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34BEA" w14:textId="06CEA6C3" w:rsidR="00B37322" w:rsidRPr="00F004F5" w:rsidRDefault="00B37322" w:rsidP="00B3732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F004F5">
        <w:rPr>
          <w:rFonts w:ascii="Times New Roman" w:hAnsi="Times New Roman" w:cs="Times New Roman"/>
        </w:rPr>
        <w:t xml:space="preserve">Niniejszy dokument to zatwierdzone druki informacyjne </w:t>
      </w:r>
      <w:r w:rsidRPr="00F004F5">
        <w:rPr>
          <w:rFonts w:ascii="Times New Roman" w:hAnsi="Times New Roman" w:cs="Times New Roman"/>
          <w:lang w:val="pl-PL"/>
        </w:rPr>
        <w:t>produktu leczniczego</w:t>
      </w:r>
      <w:r w:rsidRPr="00F004F5">
        <w:rPr>
          <w:rFonts w:ascii="Times New Roman" w:hAnsi="Times New Roman" w:cs="Times New Roman"/>
        </w:rPr>
        <w:t xml:space="preserve"> Tofidence z wyróżnionymi zmianami wprowadzonymi od czasu poprzedniej procedury, mającymi wpływ na druki informacyjne (</w:t>
      </w:r>
      <w:r w:rsidRPr="00B37322">
        <w:rPr>
          <w:rFonts w:ascii="Times New Roman" w:hAnsi="Times New Roman" w:cs="Times New Roman"/>
        </w:rPr>
        <w:t>EMA/T/0000295813</w:t>
      </w:r>
      <w:r w:rsidRPr="00F004F5">
        <w:rPr>
          <w:rFonts w:ascii="Times New Roman" w:hAnsi="Times New Roman" w:cs="Times New Roman"/>
        </w:rPr>
        <w:t>).</w:t>
      </w:r>
    </w:p>
    <w:p w14:paraId="3B642EFB" w14:textId="77777777" w:rsidR="00B37322" w:rsidRPr="00F004F5" w:rsidRDefault="00B37322" w:rsidP="00B37322">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pl-PL"/>
        </w:rPr>
      </w:pPr>
      <w:r w:rsidRPr="00F004F5">
        <w:rPr>
          <w:rFonts w:ascii="Times New Roman" w:hAnsi="Times New Roman" w:cs="Times New Roman"/>
        </w:rPr>
        <w:t xml:space="preserve">Więcej informacji znajduje się na stronie internetowej Europejskiej Agencji Leków: </w:t>
      </w:r>
      <w:hyperlink r:id="rId10" w:history="1">
        <w:r w:rsidRPr="00F004F5">
          <w:rPr>
            <w:rStyle w:val="Hyperlink"/>
            <w:rFonts w:ascii="Times New Roman" w:hAnsi="Times New Roman" w:cs="Times New Roman"/>
          </w:rPr>
          <w:t>https://www.ema.europa.eu/en/medicines/human/epar/tofidence</w:t>
        </w:r>
      </w:hyperlink>
    </w:p>
    <w:p w14:paraId="79557758" w14:textId="77777777" w:rsidR="00F551AA" w:rsidRPr="00627CC4" w:rsidRDefault="00F551AA" w:rsidP="00427E13">
      <w:pPr>
        <w:widowControl/>
        <w:tabs>
          <w:tab w:val="left" w:pos="567"/>
        </w:tabs>
        <w:spacing w:after="0" w:line="240" w:lineRule="auto"/>
        <w:rPr>
          <w:rFonts w:ascii="Times New Roman" w:eastAsia="Times New Roman" w:hAnsi="Times New Roman" w:cs="Times New Roman"/>
          <w:lang w:val="pl-PL"/>
        </w:rPr>
      </w:pPr>
    </w:p>
    <w:p w14:paraId="09AE9E4A"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0AFB4425"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6471E8F3"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0102A43F"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5336B7EF"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753B268F"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79433AE0"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23369831"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00794A2D"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481F4091"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71FCD88F"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0C0CE21C"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654AFEE5"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09219646"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688EB14D"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lang w:val="pl-PL"/>
        </w:rPr>
      </w:pPr>
    </w:p>
    <w:p w14:paraId="4534C7D1"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lang w:val="pl-PL"/>
        </w:rPr>
      </w:pPr>
    </w:p>
    <w:p w14:paraId="14E26589" w14:textId="77777777" w:rsidR="00E13FA8" w:rsidRPr="00627CC4" w:rsidRDefault="00E13FA8" w:rsidP="00F551AA">
      <w:pPr>
        <w:widowControl/>
        <w:tabs>
          <w:tab w:val="left" w:pos="0"/>
        </w:tabs>
        <w:spacing w:after="0" w:line="240" w:lineRule="auto"/>
        <w:ind w:right="187"/>
        <w:jc w:val="center"/>
        <w:rPr>
          <w:rFonts w:ascii="Times New Roman" w:eastAsia="Times New Roman" w:hAnsi="Times New Roman" w:cs="Times New Roman"/>
          <w:lang w:val="pl-PL"/>
        </w:rPr>
      </w:pPr>
      <w:r w:rsidRPr="00627CC4">
        <w:rPr>
          <w:rFonts w:ascii="Times New Roman" w:eastAsia="Times New Roman" w:hAnsi="Times New Roman" w:cs="Times New Roman"/>
          <w:b/>
          <w:lang w:val="pl-PL"/>
        </w:rPr>
        <w:t>ANEKS I</w:t>
      </w:r>
    </w:p>
    <w:p w14:paraId="4C5DEC9F" w14:textId="77777777" w:rsidR="00E13FA8" w:rsidRPr="00627CC4" w:rsidRDefault="00E13FA8" w:rsidP="00427E13">
      <w:pPr>
        <w:widowControl/>
        <w:tabs>
          <w:tab w:val="left" w:pos="0"/>
        </w:tabs>
        <w:spacing w:after="0" w:line="240" w:lineRule="auto"/>
        <w:ind w:right="188"/>
        <w:jc w:val="center"/>
        <w:rPr>
          <w:rFonts w:ascii="Times New Roman" w:eastAsia="Times New Roman" w:hAnsi="Times New Roman" w:cs="Times New Roman"/>
          <w:lang w:val="pl-PL"/>
        </w:rPr>
      </w:pPr>
    </w:p>
    <w:p w14:paraId="4A4B5DE9" w14:textId="77777777" w:rsidR="00E13FA8" w:rsidRPr="00627CC4" w:rsidRDefault="00E13FA8" w:rsidP="00F551AA">
      <w:pPr>
        <w:pStyle w:val="TitleA"/>
        <w:ind w:right="187"/>
        <w:outlineLvl w:val="0"/>
      </w:pPr>
      <w:r w:rsidRPr="00627CC4">
        <w:t>CHARAKTERYSTYKA PRODUKTU LECZNICZEGO</w:t>
      </w:r>
    </w:p>
    <w:p w14:paraId="485E9ECB" w14:textId="77777777" w:rsidR="00E13FA8" w:rsidRPr="00627CC4" w:rsidRDefault="00E13FA8" w:rsidP="00427E13">
      <w:pPr>
        <w:spacing w:after="0" w:line="240" w:lineRule="auto"/>
        <w:rPr>
          <w:rFonts w:ascii="Times New Roman" w:hAnsi="Times New Roman" w:cs="Times New Roman"/>
          <w:lang w:val="pl-PL"/>
        </w:rPr>
      </w:pPr>
      <w:r w:rsidRPr="00627CC4">
        <w:rPr>
          <w:rFonts w:ascii="Times New Roman" w:hAnsi="Times New Roman" w:cs="Times New Roman"/>
          <w:lang w:val="pl-PL"/>
        </w:rPr>
        <w:br w:type="page"/>
      </w:r>
    </w:p>
    <w:p w14:paraId="70FEA1D7" w14:textId="77777777" w:rsidR="00E13FA8" w:rsidRPr="00791A42" w:rsidRDefault="00E13FA8" w:rsidP="00427E13">
      <w:pPr>
        <w:suppressAutoHyphens/>
        <w:spacing w:after="0" w:line="240" w:lineRule="auto"/>
        <w:rPr>
          <w:rFonts w:ascii="Times New Roman" w:hAnsi="Times New Roman" w:cs="Times New Roman"/>
          <w:bCs/>
          <w:lang w:val="pl-PL"/>
        </w:rPr>
      </w:pPr>
      <w:r>
        <w:rPr>
          <w:rFonts w:ascii="Times New Roman" w:hAnsi="Times New Roman" w:cs="Times New Roman"/>
          <w:bCs/>
          <w:noProof/>
          <w:lang w:val="en-GB" w:eastAsia="en-GB"/>
        </w:rPr>
        <w:lastRenderedPageBreak/>
        <w:drawing>
          <wp:inline distT="0" distB="0" distL="0" distR="0" wp14:anchorId="37D30688" wp14:editId="35AE6CD8">
            <wp:extent cx="198120" cy="17526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sidRPr="00791A42">
        <w:rPr>
          <w:rFonts w:ascii="Times New Roman" w:hAnsi="Times New Roman" w:cs="Times New Roman"/>
          <w:bCs/>
          <w:lang w:val="pl-PL"/>
        </w:rPr>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7393BBF9" w14:textId="77777777" w:rsidR="00E13FA8" w:rsidRPr="00627CC4" w:rsidRDefault="00E13FA8" w:rsidP="00427E13">
      <w:pPr>
        <w:suppressAutoHyphens/>
        <w:spacing w:after="0" w:line="240" w:lineRule="auto"/>
        <w:rPr>
          <w:rFonts w:ascii="Times New Roman" w:hAnsi="Times New Roman" w:cs="Times New Roman"/>
          <w:bCs/>
          <w:lang w:val="pl-PL"/>
        </w:rPr>
      </w:pPr>
    </w:p>
    <w:p w14:paraId="059F3DDD" w14:textId="77777777" w:rsidR="00E13FA8" w:rsidRPr="00627CC4" w:rsidRDefault="00E13FA8" w:rsidP="00427E13">
      <w:pPr>
        <w:suppressAutoHyphens/>
        <w:spacing w:after="0" w:line="240" w:lineRule="auto"/>
        <w:rPr>
          <w:rFonts w:ascii="Times New Roman" w:hAnsi="Times New Roman" w:cs="Times New Roman"/>
          <w:bCs/>
          <w:lang w:val="pl-PL"/>
        </w:rPr>
      </w:pPr>
    </w:p>
    <w:p w14:paraId="49150B3F"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1.</w:t>
      </w:r>
      <w:r w:rsidRPr="00627CC4">
        <w:rPr>
          <w:rFonts w:ascii="Times New Roman" w:eastAsia="Times New Roman" w:hAnsi="Times New Roman" w:cs="Times New Roman"/>
          <w:b/>
          <w:bCs/>
          <w:lang w:val="pl-PL"/>
        </w:rPr>
        <w:tab/>
        <w:t>NAZWA PRODUKTU LECZNICZEGO</w:t>
      </w:r>
    </w:p>
    <w:p w14:paraId="475D400F" w14:textId="77777777" w:rsidR="00E13FA8" w:rsidRPr="00627CC4" w:rsidRDefault="00E13FA8" w:rsidP="00427E13">
      <w:pPr>
        <w:keepNext/>
        <w:spacing w:after="0" w:line="240" w:lineRule="auto"/>
        <w:rPr>
          <w:rFonts w:ascii="Times New Roman" w:hAnsi="Times New Roman" w:cs="Times New Roman"/>
          <w:lang w:val="pl-PL"/>
        </w:rPr>
      </w:pPr>
    </w:p>
    <w:p w14:paraId="5F6F66EC" w14:textId="21327B0F" w:rsidR="00E13FA8" w:rsidRPr="00627CC4" w:rsidRDefault="00E13FA8" w:rsidP="00427E13">
      <w:pPr>
        <w:spacing w:after="0" w:line="240" w:lineRule="auto"/>
        <w:ind w:right="-20"/>
        <w:rPr>
          <w:rFonts w:ascii="Times New Roman" w:eastAsia="Times New Roman" w:hAnsi="Times New Roman" w:cs="Times New Roman"/>
          <w:lang w:val="pl-PL"/>
        </w:rPr>
      </w:pPr>
      <w:del w:id="0" w:author="GM" w:date="2025-11-24T15:53:00Z">
        <w:r w:rsidRPr="00627CC4" w:rsidDel="00F1208C">
          <w:rPr>
            <w:rFonts w:ascii="Times New Roman" w:eastAsia="Times New Roman" w:hAnsi="Times New Roman" w:cs="Times New Roman"/>
            <w:lang w:val="pl-PL"/>
          </w:rPr>
          <w:delText>Tofidence</w:delText>
        </w:r>
      </w:del>
      <w:ins w:id="1"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20 mg/ml koncentrat do sporządzania roztworu do infuzji</w:t>
      </w:r>
    </w:p>
    <w:p w14:paraId="4FCC6604" w14:textId="77777777" w:rsidR="00E13FA8" w:rsidRPr="00627CC4" w:rsidRDefault="00E13FA8" w:rsidP="00427E13">
      <w:pPr>
        <w:spacing w:after="0" w:line="240" w:lineRule="auto"/>
        <w:rPr>
          <w:rFonts w:ascii="Times New Roman" w:hAnsi="Times New Roman" w:cs="Times New Roman"/>
          <w:lang w:val="pl-PL"/>
        </w:rPr>
      </w:pPr>
    </w:p>
    <w:p w14:paraId="6F729213" w14:textId="77777777" w:rsidR="00E13FA8" w:rsidRPr="00627CC4" w:rsidRDefault="00E13FA8" w:rsidP="00427E13">
      <w:pPr>
        <w:spacing w:after="0" w:line="240" w:lineRule="auto"/>
        <w:rPr>
          <w:rFonts w:ascii="Times New Roman" w:hAnsi="Times New Roman" w:cs="Times New Roman"/>
          <w:lang w:val="pl-PL"/>
        </w:rPr>
      </w:pPr>
    </w:p>
    <w:p w14:paraId="195ACEF4"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2.</w:t>
      </w:r>
      <w:r w:rsidRPr="00627CC4">
        <w:rPr>
          <w:rFonts w:ascii="Times New Roman" w:eastAsia="Times New Roman" w:hAnsi="Times New Roman" w:cs="Times New Roman"/>
          <w:b/>
          <w:bCs/>
          <w:lang w:val="pl-PL"/>
        </w:rPr>
        <w:tab/>
        <w:t>SKŁAD JAKOŚCIOWY I ILOŚCIOWY</w:t>
      </w:r>
    </w:p>
    <w:p w14:paraId="4BC2176B" w14:textId="77777777" w:rsidR="00E13FA8" w:rsidRPr="00627CC4" w:rsidRDefault="00E13FA8" w:rsidP="00427E13">
      <w:pPr>
        <w:keepNext/>
        <w:spacing w:after="0" w:line="240" w:lineRule="auto"/>
        <w:rPr>
          <w:rFonts w:ascii="Times New Roman" w:hAnsi="Times New Roman" w:cs="Times New Roman"/>
          <w:lang w:val="pl-PL"/>
        </w:rPr>
      </w:pPr>
    </w:p>
    <w:p w14:paraId="7009473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Każdy ml koncentratu zawiera 20 mg tocilizumabu*</w:t>
      </w:r>
    </w:p>
    <w:p w14:paraId="2EFE505E" w14:textId="77777777" w:rsidR="00E13FA8" w:rsidRPr="00627CC4" w:rsidRDefault="00E13FA8" w:rsidP="00427E13">
      <w:pPr>
        <w:spacing w:after="0" w:line="240" w:lineRule="auto"/>
        <w:ind w:right="-20"/>
        <w:rPr>
          <w:rFonts w:ascii="Times New Roman" w:hAnsi="Times New Roman" w:cs="Times New Roman"/>
          <w:lang w:val="pl-PL"/>
        </w:rPr>
      </w:pPr>
    </w:p>
    <w:p w14:paraId="6D5DE6F5"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Każda fiolka zawiera 80 mg tocilizumabu* w 4 ml (20 mg/ml).</w:t>
      </w:r>
    </w:p>
    <w:p w14:paraId="467249C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Każda fiolka zawiera 200 mg tocilizumabu* w 10 ml (20 mg/ml).</w:t>
      </w:r>
    </w:p>
    <w:p w14:paraId="29852C0A"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Każda fiolka zawiera 400 mg tocilizumabu* w 20 ml (20 mg/ml).</w:t>
      </w:r>
    </w:p>
    <w:p w14:paraId="74F73FD1" w14:textId="77777777" w:rsidR="00E13FA8" w:rsidRPr="00627CC4" w:rsidRDefault="00E13FA8" w:rsidP="00427E13">
      <w:pPr>
        <w:spacing w:after="0" w:line="240" w:lineRule="auto"/>
        <w:rPr>
          <w:rFonts w:ascii="Times New Roman" w:hAnsi="Times New Roman" w:cs="Times New Roman"/>
          <w:lang w:val="pl-PL"/>
        </w:rPr>
      </w:pPr>
    </w:p>
    <w:p w14:paraId="4C581A01" w14:textId="77777777" w:rsidR="00E13FA8" w:rsidRPr="00627CC4" w:rsidRDefault="00E13FA8" w:rsidP="00427E13">
      <w:pPr>
        <w:spacing w:after="0" w:line="240" w:lineRule="auto"/>
        <w:ind w:right="107"/>
        <w:rPr>
          <w:rFonts w:ascii="Times New Roman" w:eastAsia="Times New Roman" w:hAnsi="Times New Roman" w:cs="Times New Roman"/>
          <w:lang w:val="pl-PL"/>
        </w:rPr>
      </w:pPr>
      <w:r w:rsidRPr="00627CC4">
        <w:rPr>
          <w:rFonts w:ascii="Times New Roman" w:eastAsia="Times New Roman" w:hAnsi="Times New Roman" w:cs="Times New Roman"/>
          <w:lang w:val="pl-PL"/>
        </w:rPr>
        <w:t>*humanizowane przeciwciało monoklonalne IgG1 skierowane przeciwko receptorowi dla ludzkiej interleukiny-6 (IL-6), wytwarzane w komórkach jajnika chomika chińskiego (CHO) z zastosowaniem technologii rekombinacji DNA.</w:t>
      </w:r>
    </w:p>
    <w:p w14:paraId="6AEA738C" w14:textId="77777777" w:rsidR="00E13FA8" w:rsidRPr="00627CC4" w:rsidRDefault="00E13FA8" w:rsidP="00427E13">
      <w:pPr>
        <w:spacing w:after="0" w:line="240" w:lineRule="auto"/>
        <w:rPr>
          <w:rFonts w:ascii="Times New Roman" w:hAnsi="Times New Roman" w:cs="Times New Roman"/>
          <w:lang w:val="pl-PL"/>
        </w:rPr>
      </w:pPr>
    </w:p>
    <w:p w14:paraId="3F5FC43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Pełny wykaz substancji pomocniczych, patrz punkt 6.1.</w:t>
      </w:r>
    </w:p>
    <w:p w14:paraId="57F80DBC" w14:textId="77777777" w:rsidR="00E13FA8" w:rsidRPr="00627CC4" w:rsidRDefault="00E13FA8" w:rsidP="00427E13">
      <w:pPr>
        <w:spacing w:after="0" w:line="240" w:lineRule="auto"/>
        <w:rPr>
          <w:rFonts w:ascii="Times New Roman" w:hAnsi="Times New Roman" w:cs="Times New Roman"/>
          <w:lang w:val="pl-PL"/>
        </w:rPr>
      </w:pPr>
    </w:p>
    <w:p w14:paraId="6233BA44" w14:textId="77777777" w:rsidR="00E13FA8" w:rsidRPr="00627CC4" w:rsidRDefault="00E13FA8" w:rsidP="00427E13">
      <w:pPr>
        <w:spacing w:after="0" w:line="240" w:lineRule="auto"/>
        <w:rPr>
          <w:rFonts w:ascii="Times New Roman" w:hAnsi="Times New Roman" w:cs="Times New Roman"/>
          <w:lang w:val="pl-PL"/>
        </w:rPr>
      </w:pPr>
    </w:p>
    <w:p w14:paraId="757D9BCA"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3.</w:t>
      </w:r>
      <w:r w:rsidRPr="00627CC4">
        <w:rPr>
          <w:rFonts w:ascii="Times New Roman" w:eastAsia="Times New Roman" w:hAnsi="Times New Roman" w:cs="Times New Roman"/>
          <w:b/>
          <w:bCs/>
          <w:lang w:val="pl-PL"/>
        </w:rPr>
        <w:tab/>
        <w:t>POSTAĆ FARMACEUTYCZNA</w:t>
      </w:r>
    </w:p>
    <w:p w14:paraId="6ECE9375" w14:textId="77777777" w:rsidR="00E13FA8" w:rsidRPr="00627CC4" w:rsidRDefault="00E13FA8" w:rsidP="00427E13">
      <w:pPr>
        <w:keepNext/>
        <w:spacing w:after="0" w:line="240" w:lineRule="auto"/>
        <w:rPr>
          <w:rFonts w:ascii="Times New Roman" w:hAnsi="Times New Roman" w:cs="Times New Roman"/>
          <w:lang w:val="pl-PL"/>
        </w:rPr>
      </w:pPr>
    </w:p>
    <w:p w14:paraId="05FBF21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Koncentrat do sporządzania roztworu do infuzji (jałowy koncentrat)</w:t>
      </w:r>
    </w:p>
    <w:p w14:paraId="2D83C05D" w14:textId="77777777" w:rsidR="00E13FA8" w:rsidRPr="00627CC4" w:rsidRDefault="00E13FA8" w:rsidP="00427E13">
      <w:pPr>
        <w:spacing w:after="0" w:line="240" w:lineRule="auto"/>
        <w:rPr>
          <w:rFonts w:ascii="Times New Roman" w:hAnsi="Times New Roman" w:cs="Times New Roman"/>
          <w:lang w:val="pl-PL"/>
        </w:rPr>
      </w:pPr>
    </w:p>
    <w:p w14:paraId="32777F5C" w14:textId="77777777" w:rsidR="00E13FA8" w:rsidRPr="00627CC4" w:rsidRDefault="00E13FA8" w:rsidP="00427E13">
      <w:pPr>
        <w:spacing w:after="0" w:line="240" w:lineRule="auto"/>
        <w:ind w:right="786"/>
        <w:rPr>
          <w:rFonts w:ascii="Times New Roman" w:eastAsia="Times New Roman" w:hAnsi="Times New Roman" w:cs="Times New Roman"/>
          <w:lang w:val="pl-PL"/>
        </w:rPr>
      </w:pPr>
      <w:r w:rsidRPr="00627CC4">
        <w:rPr>
          <w:rFonts w:ascii="Times New Roman" w:eastAsia="Times New Roman" w:hAnsi="Times New Roman" w:cs="Times New Roman"/>
          <w:lang w:val="pl-PL"/>
        </w:rPr>
        <w:t>Produkt ma postać przezroczystego do opalizującego roztworu, w kolorze od bezbarwnego do jasnożółtego,</w:t>
      </w:r>
      <w:r w:rsidRPr="00627CC4">
        <w:rPr>
          <w:rFonts w:ascii="Times New Roman" w:eastAsia="Times New Roman" w:hAnsi="Times New Roman" w:cs="Times New Roman"/>
          <w:szCs w:val="20"/>
          <w:lang w:val="pl-PL"/>
        </w:rPr>
        <w:t xml:space="preserve"> o pH 5,9–6,5 i osmolarności 140–</w:t>
      </w:r>
      <w:r w:rsidRPr="00627CC4">
        <w:rPr>
          <w:rFonts w:ascii="Times New Roman" w:eastAsia="Times New Roman" w:hAnsi="Times New Roman" w:cs="Times New Roman"/>
          <w:lang w:val="pl-PL"/>
        </w:rPr>
        <w:t>200 mOsm/kg.</w:t>
      </w:r>
    </w:p>
    <w:p w14:paraId="2D5DC284" w14:textId="77777777" w:rsidR="00E13FA8" w:rsidRPr="00627CC4" w:rsidRDefault="00E13FA8" w:rsidP="00427E13">
      <w:pPr>
        <w:spacing w:after="0" w:line="240" w:lineRule="auto"/>
        <w:rPr>
          <w:rFonts w:ascii="Times New Roman" w:hAnsi="Times New Roman" w:cs="Times New Roman"/>
          <w:lang w:val="pl-PL"/>
        </w:rPr>
      </w:pPr>
    </w:p>
    <w:p w14:paraId="00FC107B" w14:textId="77777777" w:rsidR="00E13FA8" w:rsidRPr="00627CC4" w:rsidRDefault="00E13FA8" w:rsidP="00427E13">
      <w:pPr>
        <w:spacing w:after="0" w:line="240" w:lineRule="auto"/>
        <w:rPr>
          <w:rFonts w:ascii="Times New Roman" w:hAnsi="Times New Roman" w:cs="Times New Roman"/>
          <w:lang w:val="pl-PL"/>
        </w:rPr>
      </w:pPr>
    </w:p>
    <w:p w14:paraId="6110FFF2"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4.</w:t>
      </w:r>
      <w:r w:rsidRPr="00627CC4">
        <w:rPr>
          <w:rFonts w:ascii="Times New Roman" w:eastAsia="Times New Roman" w:hAnsi="Times New Roman" w:cs="Times New Roman"/>
          <w:b/>
          <w:bCs/>
          <w:lang w:val="pl-PL"/>
        </w:rPr>
        <w:tab/>
        <w:t>SZCZEGÓŁOWE DANE KLINICZNE</w:t>
      </w:r>
    </w:p>
    <w:p w14:paraId="6437C8C5" w14:textId="77777777" w:rsidR="00E13FA8" w:rsidRPr="00627CC4" w:rsidRDefault="00E13FA8" w:rsidP="00427E13">
      <w:pPr>
        <w:keepNext/>
        <w:spacing w:after="0" w:line="240" w:lineRule="auto"/>
        <w:rPr>
          <w:rFonts w:ascii="Times New Roman" w:hAnsi="Times New Roman" w:cs="Times New Roman"/>
          <w:lang w:val="pl-PL"/>
        </w:rPr>
      </w:pPr>
    </w:p>
    <w:p w14:paraId="4B1E1B69"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4.1</w:t>
      </w:r>
      <w:r w:rsidRPr="00627CC4">
        <w:rPr>
          <w:rFonts w:ascii="Times New Roman" w:eastAsia="Times New Roman" w:hAnsi="Times New Roman" w:cs="Times New Roman"/>
          <w:b/>
          <w:bCs/>
          <w:lang w:val="pl-PL"/>
        </w:rPr>
        <w:tab/>
        <w:t>Wskazania do stosowania</w:t>
      </w:r>
    </w:p>
    <w:p w14:paraId="5D0E6FEC" w14:textId="77777777" w:rsidR="00E13FA8" w:rsidRPr="00627CC4" w:rsidRDefault="00E13FA8" w:rsidP="00427E13">
      <w:pPr>
        <w:keepNext/>
        <w:spacing w:after="0" w:line="240" w:lineRule="auto"/>
        <w:rPr>
          <w:rFonts w:ascii="Times New Roman" w:hAnsi="Times New Roman" w:cs="Times New Roman"/>
          <w:lang w:val="pl-PL"/>
        </w:rPr>
      </w:pPr>
    </w:p>
    <w:p w14:paraId="0DE89657" w14:textId="442F396C" w:rsidR="00E13FA8" w:rsidRPr="00627CC4" w:rsidRDefault="00E13FA8" w:rsidP="00427E13">
      <w:pPr>
        <w:spacing w:after="0" w:line="240" w:lineRule="auto"/>
        <w:ind w:right="-20"/>
        <w:rPr>
          <w:rFonts w:ascii="Times New Roman" w:eastAsia="Times New Roman" w:hAnsi="Times New Roman" w:cs="Times New Roman"/>
          <w:lang w:val="pl-PL"/>
        </w:rPr>
      </w:pPr>
      <w:r>
        <w:rPr>
          <w:rFonts w:ascii="Times New Roman" w:eastAsia="Times New Roman" w:hAnsi="Times New Roman" w:cs="Times New Roman"/>
          <w:lang w:val="pl-PL"/>
        </w:rPr>
        <w:t xml:space="preserve">Produkt leczniczy </w:t>
      </w:r>
      <w:del w:id="2" w:author="GM" w:date="2025-11-24T15:53:00Z">
        <w:r w:rsidRPr="00FD6DA6" w:rsidDel="00F1208C">
          <w:rPr>
            <w:rFonts w:ascii="Times New Roman" w:eastAsia="Times New Roman" w:hAnsi="Times New Roman" w:cs="Times New Roman"/>
            <w:lang w:val="pl-PL"/>
          </w:rPr>
          <w:delText>Tofidence</w:delText>
        </w:r>
      </w:del>
      <w:ins w:id="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w skojarzeniu z metotreksatem (MTX), jest wskazany:</w:t>
      </w:r>
    </w:p>
    <w:p w14:paraId="2EDC46C5" w14:textId="77777777" w:rsidR="00E13FA8" w:rsidRPr="00627CC4" w:rsidRDefault="00E13FA8" w:rsidP="00427E13">
      <w:pPr>
        <w:spacing w:after="0" w:line="240" w:lineRule="auto"/>
        <w:rPr>
          <w:rFonts w:ascii="Times New Roman" w:hAnsi="Times New Roman" w:cs="Times New Roman"/>
          <w:lang w:val="pl-PL"/>
        </w:rPr>
      </w:pPr>
    </w:p>
    <w:p w14:paraId="5393D220" w14:textId="77777777" w:rsidR="00E13FA8" w:rsidRPr="004B7E27" w:rsidRDefault="00E13FA8" w:rsidP="00427E13">
      <w:pPr>
        <w:pStyle w:val="Listenabsatz"/>
        <w:numPr>
          <w:ilvl w:val="0"/>
          <w:numId w:val="18"/>
        </w:numPr>
        <w:spacing w:line="240" w:lineRule="auto"/>
        <w:ind w:left="567" w:right="-20" w:hanging="567"/>
        <w:rPr>
          <w:lang w:val="pl-PL"/>
        </w:rPr>
      </w:pPr>
      <w:r w:rsidRPr="004B7E27">
        <w:rPr>
          <w:lang w:val="pl-PL"/>
        </w:rPr>
        <w:t>w leczeniu dorosłych pacjentów z czynnym, postępującym reumatoidalnym zapaleniem stawów (RZS) o ciężkim nasileniu, nieleczonych dotychczas za pomocą MTX;</w:t>
      </w:r>
    </w:p>
    <w:p w14:paraId="68F0F84E" w14:textId="77777777" w:rsidR="00E13FA8" w:rsidRPr="004B7E27" w:rsidRDefault="00E13FA8" w:rsidP="00427E13">
      <w:pPr>
        <w:pStyle w:val="Listenabsatz"/>
        <w:numPr>
          <w:ilvl w:val="0"/>
          <w:numId w:val="18"/>
        </w:numPr>
        <w:spacing w:line="240" w:lineRule="auto"/>
        <w:ind w:left="567" w:right="46" w:hanging="567"/>
        <w:rPr>
          <w:lang w:val="pl-PL"/>
        </w:rPr>
      </w:pPr>
      <w:r w:rsidRPr="004B7E27">
        <w:rPr>
          <w:lang w:val="pl-PL"/>
        </w:rPr>
        <w:t xml:space="preserve">w leczeniu dorosłych pacjentów z czynnym reumatoidalnym zapaleniem stawów (RZS) o nasileniu umiarkowanym do ciężkiego, u których stwierdzono niewystarczającą odpowiedź na leczenie lub nietolerancję dotychczasowego leczenia jednym lub kilkoma </w:t>
      </w:r>
      <w:r>
        <w:rPr>
          <w:lang w:val="pl-PL"/>
        </w:rPr>
        <w:t xml:space="preserve">lekami </w:t>
      </w:r>
      <w:r w:rsidRPr="004B7E27">
        <w:rPr>
          <w:lang w:val="pl-PL"/>
        </w:rPr>
        <w:t>przeciwreumatycznymi modyfikującymi przebieg choroby (ang. DMARDs) lub inhibitorami czynnika martwicy nowotworu (ang. anti-TNF).</w:t>
      </w:r>
    </w:p>
    <w:p w14:paraId="7F72AAA3" w14:textId="77777777" w:rsidR="00E13FA8" w:rsidRPr="00627CC4" w:rsidRDefault="00E13FA8" w:rsidP="00427E13">
      <w:pPr>
        <w:spacing w:after="0" w:line="240" w:lineRule="auto"/>
        <w:rPr>
          <w:rFonts w:ascii="Times New Roman" w:hAnsi="Times New Roman" w:cs="Times New Roman"/>
          <w:lang w:val="pl-PL"/>
        </w:rPr>
      </w:pPr>
    </w:p>
    <w:p w14:paraId="6D093B67" w14:textId="30B8F4F9" w:rsidR="00E13FA8" w:rsidRPr="00627CC4" w:rsidRDefault="00E13FA8" w:rsidP="00427E13">
      <w:pPr>
        <w:spacing w:after="0" w:line="240" w:lineRule="auto"/>
        <w:ind w:right="-20"/>
        <w:rPr>
          <w:rFonts w:ascii="Times New Roman" w:eastAsia="Times New Roman" w:hAnsi="Times New Roman" w:cs="Times New Roman"/>
          <w:lang w:val="pl-PL"/>
        </w:rPr>
      </w:pPr>
      <w:r w:rsidRPr="00411E21">
        <w:rPr>
          <w:rFonts w:ascii="Times New Roman" w:eastAsia="Times New Roman" w:hAnsi="Times New Roman" w:cs="Times New Roman"/>
          <w:lang w:val="pl-PL"/>
        </w:rPr>
        <w:t xml:space="preserve">Produkt leczniczy </w:t>
      </w:r>
      <w:del w:id="4" w:author="GM" w:date="2025-11-24T15:53:00Z">
        <w:r w:rsidRPr="00411E21" w:rsidDel="00F1208C">
          <w:rPr>
            <w:rFonts w:ascii="Times New Roman" w:eastAsia="Times New Roman" w:hAnsi="Times New Roman" w:cs="Times New Roman"/>
            <w:lang w:val="pl-PL"/>
          </w:rPr>
          <w:delText>Tofidence</w:delText>
        </w:r>
      </w:del>
      <w:ins w:id="5"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może być podawany w monoterapii w przypadku nietolerancji metotreksatu lub u pacjentów, u których kontynuacja leczenia metotreksatem nie jest wskazana.</w:t>
      </w:r>
    </w:p>
    <w:p w14:paraId="1638D8EE" w14:textId="77777777" w:rsidR="00E13FA8" w:rsidRPr="00627CC4" w:rsidRDefault="00E13FA8" w:rsidP="00427E13">
      <w:pPr>
        <w:spacing w:after="0" w:line="240" w:lineRule="auto"/>
        <w:rPr>
          <w:rFonts w:ascii="Times New Roman" w:hAnsi="Times New Roman" w:cs="Times New Roman"/>
          <w:lang w:val="pl-PL"/>
        </w:rPr>
      </w:pPr>
    </w:p>
    <w:p w14:paraId="1DE6D557" w14:textId="45D82314" w:rsidR="00E13FA8" w:rsidRPr="00627CC4" w:rsidRDefault="00E13FA8" w:rsidP="00427E13">
      <w:pPr>
        <w:spacing w:after="0" w:line="240" w:lineRule="auto"/>
        <w:ind w:right="376"/>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Wykazano, że </w:t>
      </w:r>
      <w:r>
        <w:rPr>
          <w:rFonts w:ascii="Times New Roman" w:eastAsia="Times New Roman" w:hAnsi="Times New Roman" w:cs="Times New Roman"/>
          <w:lang w:val="pl-PL"/>
        </w:rPr>
        <w:t>p</w:t>
      </w:r>
      <w:r w:rsidRPr="00411E21">
        <w:rPr>
          <w:rFonts w:ascii="Times New Roman" w:eastAsia="Times New Roman" w:hAnsi="Times New Roman" w:cs="Times New Roman"/>
          <w:lang w:val="pl-PL"/>
        </w:rPr>
        <w:t xml:space="preserve">rodukt leczniczy </w:t>
      </w:r>
      <w:del w:id="6" w:author="GM" w:date="2025-11-24T15:53:00Z">
        <w:r w:rsidRPr="00411E21" w:rsidDel="00F1208C">
          <w:rPr>
            <w:rFonts w:ascii="Times New Roman" w:eastAsia="Times New Roman" w:hAnsi="Times New Roman" w:cs="Times New Roman"/>
            <w:lang w:val="pl-PL"/>
          </w:rPr>
          <w:delText>Tofidence</w:delText>
        </w:r>
      </w:del>
      <w:ins w:id="7"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zmniejsza szybkość postępu uszkodzenia stawów mierzonego radiologicznie oraz powoduje poprawę sprawności fizycznej przy podawaniu łącznym z metotreksatem.</w:t>
      </w:r>
    </w:p>
    <w:p w14:paraId="3B932AE5" w14:textId="77777777" w:rsidR="00E13FA8" w:rsidRPr="00627CC4" w:rsidRDefault="00E13FA8" w:rsidP="00427E13">
      <w:pPr>
        <w:spacing w:after="0" w:line="240" w:lineRule="auto"/>
        <w:ind w:right="129"/>
        <w:rPr>
          <w:rFonts w:ascii="Times New Roman" w:eastAsia="Times New Roman" w:hAnsi="Times New Roman" w:cs="Times New Roman"/>
          <w:lang w:val="pl-PL"/>
        </w:rPr>
      </w:pPr>
    </w:p>
    <w:p w14:paraId="17E16730" w14:textId="4E28FDC6" w:rsidR="00E13FA8" w:rsidRPr="00627CC4" w:rsidRDefault="00E13FA8" w:rsidP="00427E13">
      <w:pPr>
        <w:spacing w:after="0" w:line="240" w:lineRule="auto"/>
        <w:ind w:right="129"/>
        <w:rPr>
          <w:rFonts w:ascii="Times New Roman" w:eastAsia="Times New Roman" w:hAnsi="Times New Roman" w:cs="Times New Roman"/>
          <w:lang w:val="pl-PL"/>
        </w:rPr>
      </w:pPr>
      <w:r w:rsidRPr="00411E21">
        <w:rPr>
          <w:rFonts w:ascii="Times New Roman" w:eastAsia="Times New Roman" w:hAnsi="Times New Roman" w:cs="Times New Roman"/>
          <w:lang w:val="pl-PL"/>
        </w:rPr>
        <w:lastRenderedPageBreak/>
        <w:t xml:space="preserve">Produkt leczniczy </w:t>
      </w:r>
      <w:del w:id="8" w:author="GM" w:date="2025-11-24T15:53:00Z">
        <w:r w:rsidRPr="00411E21" w:rsidDel="00F1208C">
          <w:rPr>
            <w:rFonts w:ascii="Times New Roman" w:eastAsia="Times New Roman" w:hAnsi="Times New Roman" w:cs="Times New Roman"/>
            <w:lang w:val="pl-PL"/>
          </w:rPr>
          <w:delText>Tofidence</w:delText>
        </w:r>
      </w:del>
      <w:ins w:id="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jest wskazany w leczeniu choroby koronawirusowej 2019 (COVID-19) u osób dorosłych otrzymujących kortykosteroidy o działaniu układowym i wymagających tlenoterapii uzupełniającej lub wentylacji mechanicznej.</w:t>
      </w:r>
    </w:p>
    <w:p w14:paraId="3D4067AA" w14:textId="77777777" w:rsidR="00E13FA8" w:rsidRPr="00627CC4" w:rsidRDefault="00E13FA8" w:rsidP="00427E13">
      <w:pPr>
        <w:spacing w:after="0" w:line="240" w:lineRule="auto"/>
        <w:rPr>
          <w:rFonts w:ascii="Times New Roman" w:hAnsi="Times New Roman" w:cs="Times New Roman"/>
          <w:lang w:val="pl-PL"/>
        </w:rPr>
      </w:pPr>
    </w:p>
    <w:p w14:paraId="6AD5CCAE" w14:textId="750843C9" w:rsidR="00E13FA8" w:rsidRDefault="00E13FA8" w:rsidP="00427E13">
      <w:pPr>
        <w:spacing w:after="0" w:line="240" w:lineRule="auto"/>
        <w:ind w:right="67"/>
        <w:rPr>
          <w:rFonts w:ascii="Times New Roman" w:hAnsi="Times New Roman" w:cs="Times New Roman"/>
          <w:lang w:val="pl-PL"/>
        </w:rPr>
      </w:pPr>
      <w:r w:rsidRPr="00884D3E">
        <w:rPr>
          <w:rFonts w:ascii="Times New Roman" w:eastAsia="Times New Roman" w:hAnsi="Times New Roman" w:cs="Times New Roman"/>
          <w:lang w:val="pl-PL"/>
        </w:rPr>
        <w:t xml:space="preserve">Produkt leczniczy </w:t>
      </w:r>
      <w:del w:id="10" w:author="GM" w:date="2025-11-24T15:53:00Z">
        <w:r w:rsidRPr="00884D3E" w:rsidDel="00F1208C">
          <w:rPr>
            <w:rFonts w:ascii="Times New Roman" w:eastAsia="Times New Roman" w:hAnsi="Times New Roman" w:cs="Times New Roman"/>
            <w:lang w:val="pl-PL"/>
          </w:rPr>
          <w:delText>Tofidence</w:delText>
        </w:r>
      </w:del>
      <w:ins w:id="11"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jest wskazany w leczeniu czynnego młodzieńczego idiopatycznego zapalenia stawów o początku uogólnionym (uMIZS) u pacjentów w wieku co najmniej 2 lat, u których stwierdzono niewystarczającą odpowiedź na leczenie niesteroidowymi lekami przeciwzapalnymi (NLPZ) i kortykosteroidami systemowymi. </w:t>
      </w:r>
      <w:r w:rsidRPr="00884D3E">
        <w:rPr>
          <w:rFonts w:ascii="Times New Roman" w:eastAsia="Times New Roman" w:hAnsi="Times New Roman" w:cs="Times New Roman"/>
          <w:lang w:val="pl-PL"/>
        </w:rPr>
        <w:t xml:space="preserve">Produkt leczniczy </w:t>
      </w:r>
      <w:del w:id="12" w:author="GM" w:date="2025-11-24T15:53:00Z">
        <w:r w:rsidRPr="00884D3E" w:rsidDel="00F1208C">
          <w:rPr>
            <w:rFonts w:ascii="Times New Roman" w:eastAsia="Times New Roman" w:hAnsi="Times New Roman" w:cs="Times New Roman"/>
            <w:lang w:val="pl-PL"/>
          </w:rPr>
          <w:delText>Tofidence</w:delText>
        </w:r>
      </w:del>
      <w:ins w:id="1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może być podawany w monoterapii (w przypadku nietolerancji MTX oraz u pacjentów, u których leczenie MTX nie jest wskazane) lub w skojarzeniu z MTX.</w:t>
      </w:r>
      <w:r w:rsidRPr="00627CC4">
        <w:rPr>
          <w:rFonts w:ascii="Times New Roman" w:hAnsi="Times New Roman" w:cs="Times New Roman"/>
          <w:lang w:val="pl-PL"/>
        </w:rPr>
        <w:t xml:space="preserve"> </w:t>
      </w:r>
    </w:p>
    <w:p w14:paraId="271A2CF1" w14:textId="58237FD9" w:rsidR="00E13FA8" w:rsidRPr="00627CC4" w:rsidRDefault="00E13FA8" w:rsidP="00427E13">
      <w:pPr>
        <w:spacing w:after="0" w:line="240" w:lineRule="auto"/>
        <w:ind w:right="67"/>
        <w:rPr>
          <w:rFonts w:ascii="Times New Roman" w:eastAsia="Times New Roman" w:hAnsi="Times New Roman" w:cs="Times New Roman"/>
          <w:lang w:val="pl-PL"/>
        </w:rPr>
      </w:pPr>
      <w:r w:rsidRPr="00884D3E">
        <w:rPr>
          <w:rFonts w:ascii="Times New Roman" w:eastAsia="Times New Roman" w:hAnsi="Times New Roman" w:cs="Times New Roman"/>
          <w:lang w:val="pl-PL"/>
        </w:rPr>
        <w:t xml:space="preserve">Produkt leczniczy </w:t>
      </w:r>
      <w:del w:id="14" w:author="GM" w:date="2025-11-24T15:53:00Z">
        <w:r w:rsidRPr="00884D3E" w:rsidDel="00F1208C">
          <w:rPr>
            <w:rFonts w:ascii="Times New Roman" w:eastAsia="Times New Roman" w:hAnsi="Times New Roman" w:cs="Times New Roman"/>
            <w:lang w:val="pl-PL"/>
          </w:rPr>
          <w:delText>Tofidence</w:delText>
        </w:r>
      </w:del>
      <w:ins w:id="15"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w skojarzeniu z metotreksatem (MTX) jest wskazany w leczeniu wielostawowego młodzieńczego idiopatycznego zapalenia stawów (wMIZS; czynnik reumatoidalny pozytywny lub negatywny oraz postać nielicznostawowa, rozszerzająca) u pacjentów w wieku co najmniej 2 lat, u których stwierdzono niewystarczającą odpowiedź na wcześniejsze leczenie MTX. </w:t>
      </w:r>
      <w:r w:rsidRPr="00884D3E">
        <w:rPr>
          <w:rFonts w:ascii="Times New Roman" w:eastAsia="Times New Roman" w:hAnsi="Times New Roman" w:cs="Times New Roman"/>
          <w:lang w:val="pl-PL"/>
        </w:rPr>
        <w:t xml:space="preserve">Produkt leczniczy </w:t>
      </w:r>
      <w:del w:id="16" w:author="GM" w:date="2025-11-24T15:53:00Z">
        <w:r w:rsidRPr="00884D3E" w:rsidDel="00F1208C">
          <w:rPr>
            <w:rFonts w:ascii="Times New Roman" w:eastAsia="Times New Roman" w:hAnsi="Times New Roman" w:cs="Times New Roman"/>
            <w:lang w:val="pl-PL"/>
          </w:rPr>
          <w:delText>Tofidence</w:delText>
        </w:r>
      </w:del>
      <w:ins w:id="17"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może być podawany w monoterapii w przypadku nietolerancji MTX lub u pacjentów, u których kontynuowanie leczenia MTX nie jest wskazane.</w:t>
      </w:r>
    </w:p>
    <w:p w14:paraId="323AEB99" w14:textId="77777777" w:rsidR="00E13FA8" w:rsidRPr="00627CC4" w:rsidRDefault="00E13FA8" w:rsidP="00427E13">
      <w:pPr>
        <w:spacing w:after="0" w:line="240" w:lineRule="auto"/>
        <w:rPr>
          <w:rFonts w:ascii="Times New Roman" w:hAnsi="Times New Roman" w:cs="Times New Roman"/>
          <w:lang w:val="pl-PL"/>
        </w:rPr>
      </w:pPr>
    </w:p>
    <w:p w14:paraId="196D2274"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4.2</w:t>
      </w:r>
      <w:r w:rsidRPr="00627CC4">
        <w:rPr>
          <w:rFonts w:ascii="Times New Roman" w:eastAsia="Times New Roman" w:hAnsi="Times New Roman" w:cs="Times New Roman"/>
          <w:b/>
          <w:bCs/>
          <w:lang w:val="pl-PL"/>
        </w:rPr>
        <w:tab/>
        <w:t>Dawkowanie i sposób podawania</w:t>
      </w:r>
    </w:p>
    <w:p w14:paraId="0ACF75C4" w14:textId="77777777" w:rsidR="00E13FA8" w:rsidRPr="00627CC4" w:rsidRDefault="00E13FA8" w:rsidP="00427E13">
      <w:pPr>
        <w:keepNext/>
        <w:spacing w:after="0" w:line="240" w:lineRule="auto"/>
        <w:rPr>
          <w:rFonts w:ascii="Times New Roman" w:hAnsi="Times New Roman" w:cs="Times New Roman"/>
          <w:lang w:val="pl-PL"/>
        </w:rPr>
      </w:pPr>
    </w:p>
    <w:p w14:paraId="53E58777" w14:textId="77777777" w:rsidR="00E13FA8" w:rsidRPr="00627CC4" w:rsidRDefault="00E13FA8" w:rsidP="00427E13">
      <w:pPr>
        <w:spacing w:after="0" w:line="240" w:lineRule="auto"/>
        <w:ind w:right="301"/>
        <w:rPr>
          <w:rFonts w:ascii="Times New Roman" w:eastAsia="Times New Roman" w:hAnsi="Times New Roman" w:cs="Times New Roman"/>
          <w:lang w:val="pl-PL"/>
        </w:rPr>
      </w:pPr>
      <w:r w:rsidRPr="00627CC4">
        <w:rPr>
          <w:rFonts w:ascii="Times New Roman" w:eastAsia="Times New Roman" w:hAnsi="Times New Roman" w:cs="Times New Roman"/>
          <w:lang w:val="pl-PL"/>
        </w:rPr>
        <w:t>Leczenie powinno być rozpoczynane przez lekarza doświadczonego w rozpoznawaniu i leczeniu reumatoidalnego zapalenia stawów, COVID-19, młodzieńczego idiopatycznego zapalenia stawów o początku uogólnionym lub wielostawowego młodzieńczego idiopatycznego zapalenia stawów.</w:t>
      </w:r>
    </w:p>
    <w:p w14:paraId="278AC0F7" w14:textId="77777777" w:rsidR="00E13FA8" w:rsidRPr="00627CC4" w:rsidRDefault="00E13FA8" w:rsidP="00427E13">
      <w:pPr>
        <w:spacing w:after="0" w:line="240" w:lineRule="auto"/>
        <w:ind w:right="301"/>
        <w:rPr>
          <w:rFonts w:ascii="Times New Roman" w:eastAsia="Times New Roman" w:hAnsi="Times New Roman" w:cs="Times New Roman"/>
          <w:lang w:val="pl-PL"/>
        </w:rPr>
      </w:pPr>
    </w:p>
    <w:p w14:paraId="11198A51"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Wszyscy chorzy leczeni tocilizumabem powinni otrzymać Kartę Ostrzegawczą dla Pacjenta.</w:t>
      </w:r>
    </w:p>
    <w:p w14:paraId="1BDBFCF3" w14:textId="77777777" w:rsidR="00E13FA8" w:rsidRPr="00627CC4" w:rsidRDefault="00E13FA8" w:rsidP="00427E13">
      <w:pPr>
        <w:spacing w:after="0" w:line="240" w:lineRule="auto"/>
        <w:rPr>
          <w:rFonts w:ascii="Times New Roman" w:hAnsi="Times New Roman" w:cs="Times New Roman"/>
          <w:lang w:val="pl-PL"/>
        </w:rPr>
      </w:pPr>
    </w:p>
    <w:p w14:paraId="6183C09B"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u w:val="single" w:color="000000"/>
          <w:lang w:val="pl-PL"/>
        </w:rPr>
        <w:t>Dawkowanie</w:t>
      </w:r>
    </w:p>
    <w:p w14:paraId="1680DB58" w14:textId="77777777" w:rsidR="00E13FA8" w:rsidRPr="00627CC4" w:rsidRDefault="00E13FA8" w:rsidP="00427E13">
      <w:pPr>
        <w:keepNext/>
        <w:spacing w:after="0" w:line="240" w:lineRule="auto"/>
        <w:rPr>
          <w:rFonts w:ascii="Times New Roman" w:hAnsi="Times New Roman" w:cs="Times New Roman"/>
          <w:lang w:val="pl-PL"/>
        </w:rPr>
      </w:pPr>
    </w:p>
    <w:p w14:paraId="686B7B0F" w14:textId="77777777" w:rsidR="00E13FA8" w:rsidRPr="00627CC4" w:rsidRDefault="00E13FA8" w:rsidP="00427E13">
      <w:pPr>
        <w:keepNext/>
        <w:spacing w:after="0" w:line="240" w:lineRule="auto"/>
        <w:ind w:right="-20"/>
        <w:rPr>
          <w:rFonts w:ascii="Times New Roman" w:eastAsia="Times New Roman" w:hAnsi="Times New Roman" w:cs="Times New Roman"/>
          <w:i/>
          <w:lang w:val="pl-PL"/>
        </w:rPr>
      </w:pPr>
      <w:r w:rsidRPr="00627CC4">
        <w:rPr>
          <w:rFonts w:ascii="Times New Roman" w:eastAsia="Times New Roman" w:hAnsi="Times New Roman" w:cs="Times New Roman"/>
          <w:i/>
          <w:lang w:val="pl-PL"/>
        </w:rPr>
        <w:t>Chorzy na RZS</w:t>
      </w:r>
    </w:p>
    <w:p w14:paraId="7E5CE236"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4C5F23CF"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Zalecana dawka wynosi 8 mg/kg masy ciała, podawana raz na cztery tygodnie.</w:t>
      </w:r>
    </w:p>
    <w:p w14:paraId="78ED8F24" w14:textId="77777777" w:rsidR="00E13FA8" w:rsidRPr="00627CC4" w:rsidRDefault="00E13FA8" w:rsidP="00427E13">
      <w:pPr>
        <w:spacing w:after="0" w:line="240" w:lineRule="auto"/>
        <w:rPr>
          <w:rFonts w:ascii="Times New Roman" w:hAnsi="Times New Roman" w:cs="Times New Roman"/>
          <w:lang w:val="pl-PL"/>
        </w:rPr>
      </w:pPr>
    </w:p>
    <w:p w14:paraId="4C995B34"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Dla pacjentów z masą ciała powyżej 100 kg nie zaleca się dawki większej niż 800 mg na infuzję (patrz punkt 5.2).</w:t>
      </w:r>
    </w:p>
    <w:p w14:paraId="324CAEEF" w14:textId="77777777" w:rsidR="00E13FA8" w:rsidRPr="00627CC4" w:rsidRDefault="00E13FA8" w:rsidP="00427E13">
      <w:pPr>
        <w:spacing w:after="0" w:line="240" w:lineRule="auto"/>
        <w:rPr>
          <w:rFonts w:ascii="Times New Roman" w:hAnsi="Times New Roman" w:cs="Times New Roman"/>
          <w:lang w:val="pl-PL"/>
        </w:rPr>
      </w:pPr>
    </w:p>
    <w:p w14:paraId="42DFE6E2"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badaniach klinicznych nie oceniano dawek powyżej 1,2 g (patrz punkt 5.1).</w:t>
      </w:r>
    </w:p>
    <w:p w14:paraId="22A940B3" w14:textId="77777777" w:rsidR="00E13FA8" w:rsidRPr="00627CC4" w:rsidRDefault="00E13FA8" w:rsidP="00427E13">
      <w:pPr>
        <w:spacing w:after="0" w:line="240" w:lineRule="auto"/>
        <w:ind w:right="-20"/>
        <w:rPr>
          <w:rFonts w:ascii="Times New Roman" w:eastAsia="Times New Roman" w:hAnsi="Times New Roman" w:cs="Times New Roman"/>
          <w:u w:val="single" w:color="000000"/>
          <w:lang w:val="pl-PL"/>
        </w:rPr>
      </w:pPr>
    </w:p>
    <w:p w14:paraId="5223C946" w14:textId="77777777" w:rsidR="00E13FA8" w:rsidRPr="00627CC4" w:rsidRDefault="00E13FA8" w:rsidP="00427E13">
      <w:pPr>
        <w:keepNext/>
        <w:spacing w:after="0" w:line="240" w:lineRule="auto"/>
        <w:ind w:right="-20"/>
        <w:rPr>
          <w:rFonts w:ascii="Times New Roman" w:eastAsia="Times New Roman" w:hAnsi="Times New Roman" w:cs="Times New Roman"/>
          <w:i/>
          <w:lang w:val="pl-PL"/>
        </w:rPr>
      </w:pPr>
      <w:r w:rsidRPr="00627CC4">
        <w:rPr>
          <w:rFonts w:ascii="Times New Roman" w:eastAsia="Times New Roman" w:hAnsi="Times New Roman" w:cs="Times New Roman"/>
          <w:i/>
          <w:u w:val="single" w:color="000000"/>
          <w:lang w:val="pl-PL"/>
        </w:rPr>
        <w:t>Dostosowanie dawki z powodu nieprawidłowości wyników badań laboratoryjnych (patrz punkt 4.4)</w:t>
      </w:r>
    </w:p>
    <w:p w14:paraId="41ED6FC0" w14:textId="77777777" w:rsidR="00E13FA8" w:rsidRPr="00627CC4" w:rsidRDefault="00E13FA8" w:rsidP="00427E13">
      <w:pPr>
        <w:keepNext/>
        <w:spacing w:after="0" w:line="240" w:lineRule="auto"/>
        <w:rPr>
          <w:rFonts w:ascii="Times New Roman" w:hAnsi="Times New Roman" w:cs="Times New Roman"/>
          <w:lang w:val="pl-PL"/>
        </w:rPr>
      </w:pPr>
    </w:p>
    <w:p w14:paraId="4CE4F31D" w14:textId="77777777" w:rsidR="00E13FA8" w:rsidRPr="00627CC4" w:rsidRDefault="00E13FA8" w:rsidP="00427E13">
      <w:pPr>
        <w:pStyle w:val="Listenabsatz"/>
        <w:keepNext/>
        <w:numPr>
          <w:ilvl w:val="0"/>
          <w:numId w:val="18"/>
        </w:numPr>
        <w:spacing w:line="240" w:lineRule="auto"/>
        <w:ind w:left="567" w:right="46" w:hanging="567"/>
        <w:rPr>
          <w:lang w:val="pl-PL"/>
        </w:rPr>
      </w:pPr>
      <w:r w:rsidRPr="004B7E27">
        <w:rPr>
          <w:lang w:val="pl-PL"/>
        </w:rPr>
        <w:t>Nieprawidłowe</w:t>
      </w:r>
      <w:r w:rsidRPr="00627CC4">
        <w:rPr>
          <w:position w:val="-1"/>
          <w:lang w:val="pl-PL"/>
        </w:rPr>
        <w:t xml:space="preserve"> aktywności enzymów wątrobowych</w:t>
      </w:r>
    </w:p>
    <w:p w14:paraId="064F7BA0" w14:textId="77777777" w:rsidR="00E13FA8" w:rsidRPr="00627CC4" w:rsidRDefault="00E13FA8" w:rsidP="00427E13">
      <w:pPr>
        <w:keepNext/>
        <w:spacing w:after="0" w:line="240" w:lineRule="auto"/>
        <w:rPr>
          <w:rFonts w:ascii="Times New Roman" w:hAnsi="Times New Roman" w:cs="Times New Roman"/>
          <w:lang w:val="pl-PL"/>
        </w:rPr>
      </w:pPr>
    </w:p>
    <w:tbl>
      <w:tblPr>
        <w:tblW w:w="0" w:type="auto"/>
        <w:tblInd w:w="99" w:type="dxa"/>
        <w:tblLayout w:type="fixed"/>
        <w:tblCellMar>
          <w:left w:w="0" w:type="dxa"/>
          <w:right w:w="0" w:type="dxa"/>
        </w:tblCellMar>
        <w:tblLook w:val="01E0" w:firstRow="1" w:lastRow="1" w:firstColumn="1" w:lastColumn="1" w:noHBand="0" w:noVBand="0"/>
      </w:tblPr>
      <w:tblGrid>
        <w:gridCol w:w="2338"/>
        <w:gridCol w:w="6948"/>
      </w:tblGrid>
      <w:tr w:rsidR="00E13FA8" w:rsidRPr="00627CC4" w14:paraId="799F008E" w14:textId="77777777" w:rsidTr="00E20CC7">
        <w:trPr>
          <w:cantSplit/>
        </w:trPr>
        <w:tc>
          <w:tcPr>
            <w:tcW w:w="2338" w:type="dxa"/>
            <w:tcBorders>
              <w:top w:val="single" w:sz="4" w:space="0" w:color="000000"/>
              <w:left w:val="single" w:sz="4" w:space="0" w:color="000000"/>
              <w:bottom w:val="single" w:sz="4" w:space="0" w:color="000000"/>
              <w:right w:val="single" w:sz="4" w:space="0" w:color="000000"/>
            </w:tcBorders>
          </w:tcPr>
          <w:p w14:paraId="324665AB" w14:textId="77777777" w:rsidR="00E13FA8" w:rsidRPr="00627CC4" w:rsidRDefault="00E13FA8" w:rsidP="00E20CC7">
            <w:pPr>
              <w:keepNext/>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t>Wartość laboratoryjna</w:t>
            </w:r>
          </w:p>
        </w:tc>
        <w:tc>
          <w:tcPr>
            <w:tcW w:w="6948" w:type="dxa"/>
            <w:tcBorders>
              <w:top w:val="single" w:sz="4" w:space="0" w:color="000000"/>
              <w:left w:val="single" w:sz="4" w:space="0" w:color="000000"/>
              <w:bottom w:val="single" w:sz="4" w:space="0" w:color="000000"/>
              <w:right w:val="single" w:sz="4" w:space="0" w:color="000000"/>
            </w:tcBorders>
          </w:tcPr>
          <w:p w14:paraId="51B721F8" w14:textId="77777777" w:rsidR="00E13FA8" w:rsidRPr="00627CC4" w:rsidRDefault="00E13FA8" w:rsidP="00E20CC7">
            <w:pPr>
              <w:keepNext/>
              <w:spacing w:after="0" w:line="240" w:lineRule="auto"/>
              <w:ind w:left="184" w:right="174"/>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Zalecane postępowanie</w:t>
            </w:r>
          </w:p>
        </w:tc>
      </w:tr>
      <w:tr w:rsidR="00E13FA8" w:rsidRPr="00942FAA" w14:paraId="74DCE44D" w14:textId="77777777" w:rsidTr="00E20CC7">
        <w:trPr>
          <w:cantSplit/>
        </w:trPr>
        <w:tc>
          <w:tcPr>
            <w:tcW w:w="2338" w:type="dxa"/>
            <w:tcBorders>
              <w:top w:val="single" w:sz="4" w:space="0" w:color="000000"/>
              <w:left w:val="single" w:sz="4" w:space="0" w:color="000000"/>
              <w:bottom w:val="single" w:sz="4" w:space="0" w:color="000000"/>
              <w:right w:val="single" w:sz="4" w:space="0" w:color="000000"/>
            </w:tcBorders>
          </w:tcPr>
          <w:p w14:paraId="63E54324" w14:textId="77777777" w:rsidR="00E13FA8" w:rsidRPr="00627CC4" w:rsidRDefault="00E13FA8" w:rsidP="00E20CC7">
            <w:pPr>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t>&gt; 1 do 3 x górna granica normy (GGN)</w:t>
            </w:r>
          </w:p>
        </w:tc>
        <w:tc>
          <w:tcPr>
            <w:tcW w:w="6948" w:type="dxa"/>
            <w:tcBorders>
              <w:top w:val="single" w:sz="4" w:space="0" w:color="000000"/>
              <w:left w:val="single" w:sz="4" w:space="0" w:color="000000"/>
              <w:bottom w:val="single" w:sz="4" w:space="0" w:color="000000"/>
              <w:right w:val="single" w:sz="4" w:space="0" w:color="000000"/>
            </w:tcBorders>
          </w:tcPr>
          <w:p w14:paraId="6D4DAA25" w14:textId="77777777" w:rsidR="00E13FA8" w:rsidRPr="00627CC4" w:rsidRDefault="00E13FA8" w:rsidP="00E20CC7">
            <w:pPr>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t>Należy zmodyfikować dawkę podawanego równolegle MTX w przypadkach, gdy jest to właściwe.</w:t>
            </w:r>
          </w:p>
          <w:p w14:paraId="57854720" w14:textId="77777777" w:rsidR="00E13FA8" w:rsidRPr="00627CC4" w:rsidRDefault="00E13FA8" w:rsidP="00E20CC7">
            <w:pPr>
              <w:spacing w:after="0" w:line="240" w:lineRule="auto"/>
              <w:ind w:left="184" w:right="174"/>
              <w:rPr>
                <w:rFonts w:ascii="Times New Roman" w:hAnsi="Times New Roman" w:cs="Times New Roman"/>
                <w:lang w:val="pl-PL"/>
              </w:rPr>
            </w:pPr>
          </w:p>
          <w:p w14:paraId="2F066FDE" w14:textId="77777777" w:rsidR="00E13FA8" w:rsidRPr="00627CC4" w:rsidRDefault="00E13FA8" w:rsidP="00E20CC7">
            <w:pPr>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t>W przypadku utrzymywania się zwiększonych wartości w tym zakresie należy zmniejszyć dawkę tocilizumabu do 4 mg/kg mc. lub przejściowo przerwać jego podawanie do czasu powrotu do prawidłowych wartości aktywności aminotransferazy alaninowej (AlAT) lub aminotransferazy asparaginianowej (AspAT).</w:t>
            </w:r>
          </w:p>
          <w:p w14:paraId="24FE57F0" w14:textId="77777777" w:rsidR="00E13FA8" w:rsidRPr="00627CC4" w:rsidRDefault="00E13FA8" w:rsidP="00E20CC7">
            <w:pPr>
              <w:spacing w:after="0" w:line="240" w:lineRule="auto"/>
              <w:ind w:left="184" w:right="174"/>
              <w:rPr>
                <w:rFonts w:ascii="Times New Roman" w:hAnsi="Times New Roman" w:cs="Times New Roman"/>
                <w:lang w:val="pl-PL"/>
              </w:rPr>
            </w:pPr>
          </w:p>
          <w:p w14:paraId="4C80662F" w14:textId="77777777" w:rsidR="00E13FA8" w:rsidRPr="00627CC4" w:rsidRDefault="00E13FA8" w:rsidP="00E20CC7">
            <w:pPr>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t>W przypadkach, gdy stan kliniczny pacjenta na to pozwala, można ponownie podać tocilizumab w dawce 4 mg/kg mc. lub 8 mg/kg mc.</w:t>
            </w:r>
          </w:p>
        </w:tc>
      </w:tr>
      <w:tr w:rsidR="00E13FA8" w:rsidRPr="00942FAA" w14:paraId="297BDB81" w14:textId="77777777" w:rsidTr="00E20CC7">
        <w:trPr>
          <w:cantSplit/>
        </w:trPr>
        <w:tc>
          <w:tcPr>
            <w:tcW w:w="2338" w:type="dxa"/>
            <w:tcBorders>
              <w:top w:val="single" w:sz="4" w:space="0" w:color="000000"/>
              <w:left w:val="single" w:sz="4" w:space="0" w:color="000000"/>
              <w:bottom w:val="single" w:sz="4" w:space="0" w:color="000000"/>
              <w:right w:val="single" w:sz="4" w:space="0" w:color="000000"/>
            </w:tcBorders>
          </w:tcPr>
          <w:p w14:paraId="592F45E6" w14:textId="77777777" w:rsidR="00E13FA8" w:rsidRPr="00627CC4" w:rsidRDefault="00E13FA8" w:rsidP="00E20CC7">
            <w:pPr>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lastRenderedPageBreak/>
              <w:t>&gt; 3 do 5 x GGN</w:t>
            </w:r>
          </w:p>
          <w:p w14:paraId="05996000" w14:textId="77777777" w:rsidR="00E13FA8" w:rsidRPr="00627CC4" w:rsidRDefault="00E13FA8" w:rsidP="00E20CC7">
            <w:pPr>
              <w:spacing w:after="0" w:line="240" w:lineRule="auto"/>
              <w:ind w:left="184" w:right="174"/>
              <w:rPr>
                <w:rFonts w:ascii="Times New Roman" w:hAnsi="Times New Roman" w:cs="Times New Roman"/>
                <w:lang w:val="pl-PL"/>
              </w:rPr>
            </w:pPr>
          </w:p>
          <w:p w14:paraId="68049280" w14:textId="77777777" w:rsidR="00E13FA8" w:rsidRPr="00627CC4" w:rsidRDefault="00E13FA8" w:rsidP="00E20CC7">
            <w:pPr>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t>(potwierdzone w kolejnych oznaczeniach, patrz punkt 4.4).</w:t>
            </w:r>
          </w:p>
        </w:tc>
        <w:tc>
          <w:tcPr>
            <w:tcW w:w="6948" w:type="dxa"/>
            <w:tcBorders>
              <w:top w:val="single" w:sz="4" w:space="0" w:color="000000"/>
              <w:left w:val="single" w:sz="4" w:space="0" w:color="000000"/>
              <w:bottom w:val="single" w:sz="4" w:space="0" w:color="000000"/>
              <w:right w:val="single" w:sz="4" w:space="0" w:color="000000"/>
            </w:tcBorders>
          </w:tcPr>
          <w:p w14:paraId="127522AD" w14:textId="77777777" w:rsidR="00E13FA8" w:rsidRPr="00627CC4" w:rsidRDefault="00E13FA8" w:rsidP="00E20CC7">
            <w:pPr>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t>Przejściowo przerwać podawanie tocilizumabu do czasu, gdy wartości osiągną poziom &lt; 3 x GGN i postępować zgodnie z zaleceniami podanymi powyżej dla &gt; 1 do 3 x GGN.</w:t>
            </w:r>
          </w:p>
          <w:p w14:paraId="32C00916" w14:textId="77777777" w:rsidR="00E13FA8" w:rsidRPr="00627CC4" w:rsidRDefault="00E13FA8" w:rsidP="00E20CC7">
            <w:pPr>
              <w:spacing w:after="0" w:line="240" w:lineRule="auto"/>
              <w:ind w:left="184" w:right="174"/>
              <w:rPr>
                <w:rFonts w:ascii="Times New Roman" w:hAnsi="Times New Roman" w:cs="Times New Roman"/>
                <w:lang w:val="pl-PL"/>
              </w:rPr>
            </w:pPr>
          </w:p>
          <w:p w14:paraId="0C295A5A" w14:textId="77777777" w:rsidR="00E13FA8" w:rsidRPr="00627CC4" w:rsidRDefault="00E13FA8" w:rsidP="00E20CC7">
            <w:pPr>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t>W przypadku utrzymywania się podwyższonych wartości &gt; 3 x GGN należy przerwać podawanie tocilizumabu.</w:t>
            </w:r>
          </w:p>
        </w:tc>
      </w:tr>
      <w:tr w:rsidR="00E13FA8" w:rsidRPr="00627CC4" w14:paraId="4307246A" w14:textId="77777777" w:rsidTr="00E20CC7">
        <w:trPr>
          <w:cantSplit/>
        </w:trPr>
        <w:tc>
          <w:tcPr>
            <w:tcW w:w="2338" w:type="dxa"/>
            <w:tcBorders>
              <w:top w:val="single" w:sz="4" w:space="0" w:color="000000"/>
              <w:left w:val="single" w:sz="4" w:space="0" w:color="000000"/>
              <w:bottom w:val="single" w:sz="4" w:space="0" w:color="000000"/>
              <w:right w:val="single" w:sz="4" w:space="0" w:color="000000"/>
            </w:tcBorders>
          </w:tcPr>
          <w:p w14:paraId="0FA0AF2B" w14:textId="77777777" w:rsidR="00E13FA8" w:rsidRPr="00627CC4" w:rsidRDefault="00E13FA8" w:rsidP="00E20CC7">
            <w:pPr>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t>&gt; 5 x GGN</w:t>
            </w:r>
          </w:p>
        </w:tc>
        <w:tc>
          <w:tcPr>
            <w:tcW w:w="6948" w:type="dxa"/>
            <w:tcBorders>
              <w:top w:val="single" w:sz="4" w:space="0" w:color="000000"/>
              <w:left w:val="single" w:sz="4" w:space="0" w:color="000000"/>
              <w:bottom w:val="single" w:sz="4" w:space="0" w:color="000000"/>
              <w:right w:val="single" w:sz="4" w:space="0" w:color="000000"/>
            </w:tcBorders>
          </w:tcPr>
          <w:p w14:paraId="226CCD27" w14:textId="77777777" w:rsidR="00E13FA8" w:rsidRPr="00627CC4" w:rsidRDefault="00E13FA8" w:rsidP="00E20CC7">
            <w:pPr>
              <w:spacing w:after="0" w:line="240" w:lineRule="auto"/>
              <w:ind w:left="184" w:right="174"/>
              <w:rPr>
                <w:rFonts w:ascii="Times New Roman" w:eastAsia="Times New Roman" w:hAnsi="Times New Roman" w:cs="Times New Roman"/>
                <w:lang w:val="pl-PL"/>
              </w:rPr>
            </w:pPr>
            <w:r w:rsidRPr="00627CC4">
              <w:rPr>
                <w:rFonts w:ascii="Times New Roman" w:eastAsia="Times New Roman" w:hAnsi="Times New Roman" w:cs="Times New Roman"/>
                <w:lang w:val="pl-PL"/>
              </w:rPr>
              <w:t>Przerwanie podawania tocilizumabu.</w:t>
            </w:r>
          </w:p>
        </w:tc>
      </w:tr>
    </w:tbl>
    <w:p w14:paraId="040CC8C8" w14:textId="77777777" w:rsidR="00E13FA8" w:rsidRPr="00627CC4" w:rsidRDefault="00E13FA8" w:rsidP="00427E13">
      <w:pPr>
        <w:spacing w:after="0" w:line="240" w:lineRule="auto"/>
        <w:rPr>
          <w:rFonts w:ascii="Times New Roman" w:hAnsi="Times New Roman" w:cs="Times New Roman"/>
          <w:lang w:val="pl-PL"/>
        </w:rPr>
      </w:pPr>
    </w:p>
    <w:p w14:paraId="797F6510" w14:textId="77777777" w:rsidR="00E13FA8" w:rsidRPr="00627CC4" w:rsidRDefault="00E13FA8" w:rsidP="00427E13">
      <w:pPr>
        <w:pStyle w:val="Listenabsatz"/>
        <w:keepNext/>
        <w:numPr>
          <w:ilvl w:val="0"/>
          <w:numId w:val="18"/>
        </w:numPr>
        <w:spacing w:line="240" w:lineRule="auto"/>
        <w:ind w:left="567" w:right="46" w:hanging="567"/>
        <w:rPr>
          <w:lang w:val="pl-PL"/>
        </w:rPr>
      </w:pPr>
      <w:r w:rsidRPr="00627CC4">
        <w:rPr>
          <w:lang w:val="pl-PL"/>
        </w:rPr>
        <w:t>Mała bezwzględna liczba granulocytów obojętnochłonnych (</w:t>
      </w:r>
      <w:r w:rsidRPr="00627CC4">
        <w:rPr>
          <w:i/>
          <w:lang w:val="pl-PL"/>
        </w:rPr>
        <w:t xml:space="preserve">ang. </w:t>
      </w:r>
      <w:r w:rsidRPr="00627CC4">
        <w:rPr>
          <w:lang w:val="pl-PL"/>
        </w:rPr>
        <w:t>ANC)</w:t>
      </w:r>
    </w:p>
    <w:p w14:paraId="275510CC" w14:textId="77777777" w:rsidR="00E13FA8" w:rsidRPr="00627CC4" w:rsidRDefault="00E13FA8" w:rsidP="00427E13">
      <w:pPr>
        <w:keepNext/>
        <w:spacing w:after="0" w:line="240" w:lineRule="auto"/>
        <w:rPr>
          <w:rFonts w:ascii="Times New Roman" w:hAnsi="Times New Roman" w:cs="Times New Roman"/>
          <w:lang w:val="pl-PL"/>
        </w:rPr>
      </w:pPr>
    </w:p>
    <w:p w14:paraId="057230DD"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zaleca się rozpoczynać leczenia u pacjentów nieleczonych wcześniej tocilizumabem z bezwzględną liczbą granulocytów obojętnochłonnych (ANC) poniżej 2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w:t>
      </w:r>
    </w:p>
    <w:p w14:paraId="08C93E18" w14:textId="77777777" w:rsidR="00E13FA8" w:rsidRPr="00627CC4" w:rsidRDefault="00E13FA8" w:rsidP="00427E13">
      <w:pPr>
        <w:keepNext/>
        <w:spacing w:after="0" w:line="240" w:lineRule="auto"/>
        <w:rPr>
          <w:rFonts w:ascii="Times New Roman" w:hAnsi="Times New Roman" w:cs="Times New Roman"/>
          <w:lang w:val="pl-PL"/>
        </w:rPr>
      </w:pPr>
    </w:p>
    <w:tbl>
      <w:tblPr>
        <w:tblW w:w="0" w:type="auto"/>
        <w:tblInd w:w="99" w:type="dxa"/>
        <w:tblLayout w:type="fixed"/>
        <w:tblCellMar>
          <w:left w:w="0" w:type="dxa"/>
          <w:right w:w="0" w:type="dxa"/>
        </w:tblCellMar>
        <w:tblLook w:val="01E0" w:firstRow="1" w:lastRow="1" w:firstColumn="1" w:lastColumn="1" w:noHBand="0" w:noVBand="0"/>
      </w:tblPr>
      <w:tblGrid>
        <w:gridCol w:w="2375"/>
        <w:gridCol w:w="6911"/>
      </w:tblGrid>
      <w:tr w:rsidR="00E13FA8" w:rsidRPr="00627CC4" w14:paraId="632F3AD0" w14:textId="77777777" w:rsidTr="00E20CC7">
        <w:trPr>
          <w:cantSplit/>
        </w:trPr>
        <w:tc>
          <w:tcPr>
            <w:tcW w:w="2375" w:type="dxa"/>
            <w:tcBorders>
              <w:top w:val="single" w:sz="4" w:space="0" w:color="000000"/>
              <w:left w:val="single" w:sz="4" w:space="0" w:color="000000"/>
              <w:bottom w:val="single" w:sz="4" w:space="0" w:color="000000"/>
              <w:right w:val="single" w:sz="4" w:space="0" w:color="000000"/>
            </w:tcBorders>
          </w:tcPr>
          <w:p w14:paraId="2B5FCDDA" w14:textId="77777777" w:rsidR="00E13FA8" w:rsidRPr="00627CC4" w:rsidRDefault="00E13FA8" w:rsidP="00E20CC7">
            <w:pPr>
              <w:keepNext/>
              <w:spacing w:after="0" w:line="240" w:lineRule="auto"/>
              <w:ind w:left="184" w:right="199"/>
              <w:rPr>
                <w:rFonts w:ascii="Times New Roman" w:eastAsia="Times New Roman" w:hAnsi="Times New Roman" w:cs="Times New Roman"/>
                <w:lang w:val="pl-PL"/>
              </w:rPr>
            </w:pPr>
            <w:r w:rsidRPr="00627CC4">
              <w:rPr>
                <w:rFonts w:ascii="Times New Roman" w:eastAsia="Times New Roman" w:hAnsi="Times New Roman" w:cs="Times New Roman"/>
                <w:lang w:val="pl-PL"/>
              </w:rPr>
              <w:t>Wartość laboratoryjna</w:t>
            </w:r>
          </w:p>
          <w:p w14:paraId="1568E157" w14:textId="77777777" w:rsidR="00E13FA8" w:rsidRPr="00627CC4" w:rsidRDefault="00E13FA8" w:rsidP="00E20CC7">
            <w:pPr>
              <w:keepNext/>
              <w:spacing w:after="0" w:line="240" w:lineRule="auto"/>
              <w:ind w:left="184" w:right="199"/>
              <w:rPr>
                <w:rFonts w:ascii="Times New Roman" w:eastAsia="Times New Roman" w:hAnsi="Times New Roman" w:cs="Times New Roman"/>
                <w:lang w:val="pl-PL"/>
              </w:rPr>
            </w:pPr>
            <w:r w:rsidRPr="00627CC4">
              <w:rPr>
                <w:rFonts w:ascii="Times New Roman" w:eastAsia="Times New Roman" w:hAnsi="Times New Roman" w:cs="Times New Roman"/>
                <w:lang w:val="pl-PL"/>
              </w:rPr>
              <w:t>(liczba komórek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w:t>
            </w:r>
          </w:p>
        </w:tc>
        <w:tc>
          <w:tcPr>
            <w:tcW w:w="6911" w:type="dxa"/>
            <w:tcBorders>
              <w:top w:val="single" w:sz="4" w:space="0" w:color="000000"/>
              <w:left w:val="single" w:sz="4" w:space="0" w:color="000000"/>
              <w:bottom w:val="single" w:sz="4" w:space="0" w:color="000000"/>
              <w:right w:val="single" w:sz="4" w:space="0" w:color="000000"/>
            </w:tcBorders>
          </w:tcPr>
          <w:p w14:paraId="73998278" w14:textId="77777777" w:rsidR="00E13FA8" w:rsidRPr="00627CC4" w:rsidRDefault="00E13FA8" w:rsidP="00E20CC7">
            <w:pPr>
              <w:keepNext/>
              <w:tabs>
                <w:tab w:val="left" w:pos="6745"/>
              </w:tabs>
              <w:spacing w:after="0" w:line="240" w:lineRule="auto"/>
              <w:ind w:left="184" w:right="166"/>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Zalecane postępowanie</w:t>
            </w:r>
          </w:p>
        </w:tc>
      </w:tr>
      <w:tr w:rsidR="00E13FA8" w:rsidRPr="00627CC4" w14:paraId="48CA79F3" w14:textId="77777777" w:rsidTr="00E20CC7">
        <w:trPr>
          <w:cantSplit/>
        </w:trPr>
        <w:tc>
          <w:tcPr>
            <w:tcW w:w="2375" w:type="dxa"/>
            <w:tcBorders>
              <w:top w:val="single" w:sz="4" w:space="0" w:color="000000"/>
              <w:left w:val="single" w:sz="4" w:space="0" w:color="000000"/>
              <w:bottom w:val="single" w:sz="4" w:space="0" w:color="000000"/>
              <w:right w:val="single" w:sz="4" w:space="0" w:color="000000"/>
            </w:tcBorders>
          </w:tcPr>
          <w:p w14:paraId="25F03C45"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ANC &gt; 1</w:t>
            </w:r>
          </w:p>
        </w:tc>
        <w:tc>
          <w:tcPr>
            <w:tcW w:w="6911" w:type="dxa"/>
            <w:tcBorders>
              <w:top w:val="single" w:sz="4" w:space="0" w:color="000000"/>
              <w:left w:val="single" w:sz="4" w:space="0" w:color="000000"/>
              <w:bottom w:val="single" w:sz="4" w:space="0" w:color="000000"/>
              <w:right w:val="single" w:sz="4" w:space="0" w:color="000000"/>
            </w:tcBorders>
          </w:tcPr>
          <w:p w14:paraId="0C44DC77"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Utrzymanie dotychczasowej dawki.</w:t>
            </w:r>
          </w:p>
        </w:tc>
      </w:tr>
      <w:tr w:rsidR="00E13FA8" w:rsidRPr="00942FAA" w14:paraId="027B3807" w14:textId="77777777" w:rsidTr="00E20CC7">
        <w:trPr>
          <w:cantSplit/>
        </w:trPr>
        <w:tc>
          <w:tcPr>
            <w:tcW w:w="2375" w:type="dxa"/>
            <w:tcBorders>
              <w:top w:val="single" w:sz="4" w:space="0" w:color="000000"/>
              <w:left w:val="single" w:sz="4" w:space="0" w:color="000000"/>
              <w:bottom w:val="single" w:sz="4" w:space="0" w:color="000000"/>
              <w:right w:val="single" w:sz="4" w:space="0" w:color="000000"/>
            </w:tcBorders>
          </w:tcPr>
          <w:p w14:paraId="1AB54C60"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ANC 0,5 do 1</w:t>
            </w:r>
          </w:p>
        </w:tc>
        <w:tc>
          <w:tcPr>
            <w:tcW w:w="6911" w:type="dxa"/>
            <w:tcBorders>
              <w:top w:val="single" w:sz="4" w:space="0" w:color="000000"/>
              <w:left w:val="single" w:sz="4" w:space="0" w:color="000000"/>
              <w:bottom w:val="single" w:sz="4" w:space="0" w:color="000000"/>
              <w:right w:val="single" w:sz="4" w:space="0" w:color="000000"/>
            </w:tcBorders>
          </w:tcPr>
          <w:p w14:paraId="383FC456"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Przejściowe przerwanie podawania tocilizumabu.</w:t>
            </w:r>
          </w:p>
          <w:p w14:paraId="015BD955" w14:textId="77777777" w:rsidR="00E13FA8" w:rsidRPr="00627CC4" w:rsidRDefault="00E13FA8" w:rsidP="00E20CC7">
            <w:pPr>
              <w:spacing w:after="0" w:line="240" w:lineRule="auto"/>
              <w:ind w:left="184" w:right="45"/>
              <w:rPr>
                <w:rFonts w:ascii="Times New Roman" w:hAnsi="Times New Roman" w:cs="Times New Roman"/>
                <w:lang w:val="pl-PL"/>
              </w:rPr>
            </w:pPr>
          </w:p>
          <w:p w14:paraId="3BAD4D4C"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Gdy wartość ANC wzrośnie &gt; 1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 należy wznowić podawanie tocilizumabu w dawce 4 mg/kg mc., którą następnie można zwiększyć do 8 mg/kg mc. w przypadku, gdy stan kliniczny pacjenta na to pozwala.</w:t>
            </w:r>
          </w:p>
        </w:tc>
      </w:tr>
      <w:tr w:rsidR="00E13FA8" w:rsidRPr="00627CC4" w14:paraId="17401862" w14:textId="77777777" w:rsidTr="00E20CC7">
        <w:trPr>
          <w:cantSplit/>
        </w:trPr>
        <w:tc>
          <w:tcPr>
            <w:tcW w:w="2375" w:type="dxa"/>
            <w:tcBorders>
              <w:top w:val="single" w:sz="4" w:space="0" w:color="000000"/>
              <w:left w:val="single" w:sz="4" w:space="0" w:color="000000"/>
              <w:bottom w:val="single" w:sz="4" w:space="0" w:color="000000"/>
              <w:right w:val="single" w:sz="4" w:space="0" w:color="000000"/>
            </w:tcBorders>
          </w:tcPr>
          <w:p w14:paraId="4C211432"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ANC &lt; 0,5</w:t>
            </w:r>
          </w:p>
        </w:tc>
        <w:tc>
          <w:tcPr>
            <w:tcW w:w="6911" w:type="dxa"/>
            <w:tcBorders>
              <w:top w:val="single" w:sz="4" w:space="0" w:color="000000"/>
              <w:left w:val="single" w:sz="4" w:space="0" w:color="000000"/>
              <w:bottom w:val="single" w:sz="4" w:space="0" w:color="000000"/>
              <w:right w:val="single" w:sz="4" w:space="0" w:color="000000"/>
            </w:tcBorders>
          </w:tcPr>
          <w:p w14:paraId="2C10B016"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Przerwanie podawania tocilizumabu.</w:t>
            </w:r>
          </w:p>
        </w:tc>
      </w:tr>
    </w:tbl>
    <w:p w14:paraId="10F419A8" w14:textId="77777777" w:rsidR="00E13FA8" w:rsidRPr="00627CC4" w:rsidRDefault="00E13FA8" w:rsidP="00427E13">
      <w:pPr>
        <w:tabs>
          <w:tab w:val="left" w:pos="780"/>
        </w:tabs>
        <w:spacing w:after="0" w:line="240" w:lineRule="auto"/>
        <w:ind w:right="-20"/>
        <w:rPr>
          <w:rFonts w:ascii="Times New Roman" w:eastAsia="Times New Roman" w:hAnsi="Times New Roman" w:cs="Times New Roman"/>
          <w:position w:val="-1"/>
          <w:lang w:val="pl-PL"/>
        </w:rPr>
      </w:pPr>
    </w:p>
    <w:p w14:paraId="7F890264" w14:textId="77777777" w:rsidR="00E13FA8" w:rsidRPr="00627CC4" w:rsidRDefault="00E13FA8" w:rsidP="00427E13">
      <w:pPr>
        <w:pStyle w:val="Listenabsatz"/>
        <w:keepNext/>
        <w:numPr>
          <w:ilvl w:val="0"/>
          <w:numId w:val="18"/>
        </w:numPr>
        <w:spacing w:line="240" w:lineRule="auto"/>
        <w:ind w:left="567" w:right="46" w:hanging="567"/>
        <w:rPr>
          <w:lang w:val="pl-PL"/>
        </w:rPr>
      </w:pPr>
      <w:r w:rsidRPr="00627CC4">
        <w:rPr>
          <w:position w:val="-1"/>
          <w:lang w:val="pl-PL"/>
        </w:rPr>
        <w:t>Mała liczba płytek krwi</w:t>
      </w:r>
    </w:p>
    <w:p w14:paraId="462DB7A8" w14:textId="77777777" w:rsidR="00E13FA8" w:rsidRPr="00627CC4" w:rsidRDefault="00E13FA8" w:rsidP="00427E13">
      <w:pPr>
        <w:keepNext/>
        <w:spacing w:after="0" w:line="240" w:lineRule="auto"/>
        <w:rPr>
          <w:rFonts w:ascii="Times New Roman" w:hAnsi="Times New Roman" w:cs="Times New Roman"/>
          <w:lang w:val="pl-PL"/>
        </w:rPr>
      </w:pPr>
    </w:p>
    <w:tbl>
      <w:tblPr>
        <w:tblW w:w="0" w:type="auto"/>
        <w:tblInd w:w="99" w:type="dxa"/>
        <w:tblLayout w:type="fixed"/>
        <w:tblCellMar>
          <w:left w:w="0" w:type="dxa"/>
          <w:right w:w="0" w:type="dxa"/>
        </w:tblCellMar>
        <w:tblLook w:val="01E0" w:firstRow="1" w:lastRow="1" w:firstColumn="1" w:lastColumn="1" w:noHBand="0" w:noVBand="0"/>
      </w:tblPr>
      <w:tblGrid>
        <w:gridCol w:w="2549"/>
        <w:gridCol w:w="6737"/>
      </w:tblGrid>
      <w:tr w:rsidR="00E13FA8" w:rsidRPr="00627CC4" w14:paraId="0F1C4ABF" w14:textId="77777777" w:rsidTr="00E20CC7">
        <w:trPr>
          <w:cantSplit/>
        </w:trPr>
        <w:tc>
          <w:tcPr>
            <w:tcW w:w="2549" w:type="dxa"/>
            <w:tcBorders>
              <w:top w:val="single" w:sz="4" w:space="0" w:color="000000"/>
              <w:left w:val="single" w:sz="4" w:space="0" w:color="000000"/>
              <w:bottom w:val="single" w:sz="4" w:space="0" w:color="000000"/>
              <w:right w:val="single" w:sz="4" w:space="0" w:color="000000"/>
            </w:tcBorders>
          </w:tcPr>
          <w:p w14:paraId="62EB6F49" w14:textId="77777777" w:rsidR="00E13FA8" w:rsidRPr="00627CC4" w:rsidRDefault="00E13FA8" w:rsidP="00E20CC7">
            <w:pPr>
              <w:keepNext/>
              <w:spacing w:after="0" w:line="240" w:lineRule="auto"/>
              <w:ind w:left="184" w:right="232"/>
              <w:rPr>
                <w:rFonts w:ascii="Times New Roman" w:eastAsia="Times New Roman" w:hAnsi="Times New Roman" w:cs="Times New Roman"/>
                <w:lang w:val="pl-PL"/>
              </w:rPr>
            </w:pPr>
            <w:r w:rsidRPr="00627CC4">
              <w:rPr>
                <w:rFonts w:ascii="Times New Roman" w:eastAsia="Times New Roman" w:hAnsi="Times New Roman" w:cs="Times New Roman"/>
                <w:lang w:val="pl-PL"/>
              </w:rPr>
              <w:t>Wartość laboratoryjna</w:t>
            </w:r>
          </w:p>
          <w:p w14:paraId="7D1939C1" w14:textId="77777777" w:rsidR="00E13FA8" w:rsidRPr="00627CC4" w:rsidRDefault="00E13FA8" w:rsidP="00E20CC7">
            <w:pPr>
              <w:keepNext/>
              <w:spacing w:after="0" w:line="240" w:lineRule="auto"/>
              <w:ind w:left="184" w:right="232"/>
              <w:rPr>
                <w:rFonts w:ascii="Times New Roman" w:eastAsia="Times New Roman" w:hAnsi="Times New Roman" w:cs="Times New Roman"/>
                <w:lang w:val="pl-PL"/>
              </w:rPr>
            </w:pPr>
            <w:r w:rsidRPr="00627CC4">
              <w:rPr>
                <w:rFonts w:ascii="Times New Roman" w:eastAsia="Times New Roman" w:hAnsi="Times New Roman" w:cs="Times New Roman"/>
                <w:lang w:val="pl-PL"/>
              </w:rPr>
              <w:t>(liczba komórek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lang w:val="pl-PL"/>
              </w:rPr>
              <w:t>/μL)</w:t>
            </w:r>
          </w:p>
        </w:tc>
        <w:tc>
          <w:tcPr>
            <w:tcW w:w="6737" w:type="dxa"/>
            <w:tcBorders>
              <w:top w:val="single" w:sz="4" w:space="0" w:color="000000"/>
              <w:left w:val="single" w:sz="4" w:space="0" w:color="000000"/>
              <w:bottom w:val="single" w:sz="4" w:space="0" w:color="000000"/>
              <w:right w:val="single" w:sz="4" w:space="0" w:color="000000"/>
            </w:tcBorders>
          </w:tcPr>
          <w:p w14:paraId="4BC99314" w14:textId="77777777" w:rsidR="00E13FA8" w:rsidRPr="00627CC4" w:rsidRDefault="00E13FA8" w:rsidP="00E20CC7">
            <w:pPr>
              <w:keepNext/>
              <w:spacing w:after="0" w:line="240" w:lineRule="auto"/>
              <w:ind w:left="184" w:right="166"/>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Zalecane postępowanie</w:t>
            </w:r>
          </w:p>
        </w:tc>
      </w:tr>
      <w:tr w:rsidR="00E13FA8" w:rsidRPr="00942FAA" w14:paraId="2FAA3EB7" w14:textId="77777777" w:rsidTr="00E20CC7">
        <w:trPr>
          <w:cantSplit/>
        </w:trPr>
        <w:tc>
          <w:tcPr>
            <w:tcW w:w="2549" w:type="dxa"/>
            <w:tcBorders>
              <w:top w:val="single" w:sz="4" w:space="0" w:color="000000"/>
              <w:left w:val="single" w:sz="4" w:space="0" w:color="000000"/>
              <w:bottom w:val="single" w:sz="4" w:space="0" w:color="000000"/>
              <w:right w:val="single" w:sz="4" w:space="0" w:color="000000"/>
            </w:tcBorders>
          </w:tcPr>
          <w:p w14:paraId="4B6C4B1E"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50 do 100</w:t>
            </w:r>
          </w:p>
        </w:tc>
        <w:tc>
          <w:tcPr>
            <w:tcW w:w="6737" w:type="dxa"/>
            <w:tcBorders>
              <w:top w:val="single" w:sz="4" w:space="0" w:color="000000"/>
              <w:left w:val="single" w:sz="4" w:space="0" w:color="000000"/>
              <w:bottom w:val="single" w:sz="4" w:space="0" w:color="000000"/>
              <w:right w:val="single" w:sz="4" w:space="0" w:color="000000"/>
            </w:tcBorders>
          </w:tcPr>
          <w:p w14:paraId="148A8D8D"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Przejściowe przerwanie podawania tocilizumabu.</w:t>
            </w:r>
          </w:p>
          <w:p w14:paraId="226510EC" w14:textId="77777777" w:rsidR="00E13FA8" w:rsidRPr="00627CC4" w:rsidRDefault="00E13FA8" w:rsidP="00E20CC7">
            <w:pPr>
              <w:spacing w:after="0" w:line="240" w:lineRule="auto"/>
              <w:ind w:left="184" w:right="45"/>
              <w:rPr>
                <w:rFonts w:ascii="Times New Roman" w:hAnsi="Times New Roman" w:cs="Times New Roman"/>
                <w:lang w:val="pl-PL"/>
              </w:rPr>
            </w:pPr>
          </w:p>
          <w:p w14:paraId="1A46F824"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Gdy liczba płytek krwi wzrośnie &gt; 100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lang w:val="pl-PL"/>
              </w:rPr>
              <w:t>/μl, należy wznowić podawanie tocilizumabu w dawce 4 mg/kg mc., którą następnie można zwiększyć do 8 mg/kg mc. w przypadku, gdy stan kliniczny pacjenta na to pozwala.</w:t>
            </w:r>
          </w:p>
        </w:tc>
      </w:tr>
      <w:tr w:rsidR="00E13FA8" w:rsidRPr="00627CC4" w14:paraId="56D054B2" w14:textId="77777777" w:rsidTr="00E20CC7">
        <w:trPr>
          <w:cantSplit/>
        </w:trPr>
        <w:tc>
          <w:tcPr>
            <w:tcW w:w="2549" w:type="dxa"/>
            <w:tcBorders>
              <w:top w:val="single" w:sz="4" w:space="0" w:color="000000"/>
              <w:left w:val="single" w:sz="4" w:space="0" w:color="000000"/>
              <w:bottom w:val="single" w:sz="4" w:space="0" w:color="000000"/>
              <w:right w:val="single" w:sz="4" w:space="0" w:color="000000"/>
            </w:tcBorders>
          </w:tcPr>
          <w:p w14:paraId="3134D0D1"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&lt; 50</w:t>
            </w:r>
          </w:p>
        </w:tc>
        <w:tc>
          <w:tcPr>
            <w:tcW w:w="6737" w:type="dxa"/>
            <w:tcBorders>
              <w:top w:val="single" w:sz="4" w:space="0" w:color="000000"/>
              <w:left w:val="single" w:sz="4" w:space="0" w:color="000000"/>
              <w:bottom w:val="single" w:sz="4" w:space="0" w:color="000000"/>
              <w:right w:val="single" w:sz="4" w:space="0" w:color="000000"/>
            </w:tcBorders>
          </w:tcPr>
          <w:p w14:paraId="523BAFB3" w14:textId="77777777" w:rsidR="00E13FA8" w:rsidRPr="00627CC4" w:rsidRDefault="00E13FA8" w:rsidP="00E20CC7">
            <w:pPr>
              <w:spacing w:after="0" w:line="240" w:lineRule="auto"/>
              <w:ind w:left="18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Przerwanie podawania tocilizumabu.</w:t>
            </w:r>
          </w:p>
        </w:tc>
      </w:tr>
    </w:tbl>
    <w:p w14:paraId="114E155F" w14:textId="77777777" w:rsidR="00E13FA8" w:rsidRPr="00627CC4" w:rsidRDefault="00E13FA8" w:rsidP="00427E13">
      <w:pPr>
        <w:spacing w:after="0" w:line="240" w:lineRule="auto"/>
        <w:rPr>
          <w:rFonts w:ascii="Times New Roman" w:hAnsi="Times New Roman" w:cs="Times New Roman"/>
          <w:lang w:val="pl-PL"/>
        </w:rPr>
      </w:pPr>
    </w:p>
    <w:p w14:paraId="7B9695C8" w14:textId="77777777" w:rsidR="00E13FA8" w:rsidRPr="00627CC4" w:rsidRDefault="00E13FA8" w:rsidP="00427E13">
      <w:pPr>
        <w:spacing w:after="0" w:line="240" w:lineRule="auto"/>
        <w:ind w:right="-20"/>
        <w:rPr>
          <w:rFonts w:ascii="Times New Roman" w:eastAsia="Times New Roman" w:hAnsi="Times New Roman" w:cs="Times New Roman"/>
          <w:i/>
          <w:lang w:val="pl-PL"/>
        </w:rPr>
      </w:pPr>
      <w:r w:rsidRPr="00627CC4">
        <w:rPr>
          <w:rFonts w:ascii="Times New Roman" w:eastAsia="Times New Roman" w:hAnsi="Times New Roman" w:cs="Times New Roman"/>
          <w:i/>
          <w:position w:val="-1"/>
          <w:lang w:val="pl-PL"/>
        </w:rPr>
        <w:t>Pacjenci z COVID-19</w:t>
      </w:r>
    </w:p>
    <w:p w14:paraId="5AFD034E" w14:textId="77777777" w:rsidR="00E13FA8" w:rsidRPr="00627CC4" w:rsidRDefault="00E13FA8" w:rsidP="00427E13">
      <w:pPr>
        <w:spacing w:after="0" w:line="240" w:lineRule="auto"/>
        <w:rPr>
          <w:rFonts w:ascii="Times New Roman" w:hAnsi="Times New Roman" w:cs="Times New Roman"/>
          <w:lang w:val="pl-PL"/>
        </w:rPr>
      </w:pPr>
    </w:p>
    <w:p w14:paraId="3774A5A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Zalecane dawkowanie w leczeniu COVID-19 to pojedynczy 60-minutowy wlew dożylny w dawce 8 mg/kg mc u pacjentów otrzymujących kortykosteroidy o działaniu układowym i wymagających tlenoterapii uzupełniającej lub wentylacji mechanicznej, patrz punkt 5.1. Jeśli kliniczne objawy przedmiotowe lub podmiotowe nasilą się lub nie ulegną poprawie po podaniu pierwszej dawki, może zostać podany jeden dodatkowy wlew tocilizumabu w dawce 8 mg/kg mc. Odstęp pomiędzy dwoma wlewami powinien wynosić co najmniej 8 godzin.</w:t>
      </w:r>
    </w:p>
    <w:p w14:paraId="11048543" w14:textId="77777777" w:rsidR="00E13FA8" w:rsidRPr="00627CC4" w:rsidRDefault="00E13FA8" w:rsidP="00427E13">
      <w:pPr>
        <w:spacing w:after="0" w:line="240" w:lineRule="auto"/>
        <w:rPr>
          <w:rFonts w:ascii="Times New Roman" w:hAnsi="Times New Roman" w:cs="Times New Roman"/>
          <w:lang w:val="pl-PL"/>
        </w:rPr>
      </w:pPr>
    </w:p>
    <w:p w14:paraId="757923A5" w14:textId="77777777" w:rsidR="00E13FA8" w:rsidRPr="00627CC4" w:rsidRDefault="00E13FA8" w:rsidP="00427E13">
      <w:pPr>
        <w:spacing w:after="0" w:line="240" w:lineRule="auto"/>
        <w:ind w:right="425"/>
        <w:rPr>
          <w:rFonts w:ascii="Times New Roman" w:eastAsia="Times New Roman" w:hAnsi="Times New Roman" w:cs="Times New Roman"/>
          <w:lang w:val="pl-PL"/>
        </w:rPr>
      </w:pPr>
      <w:r w:rsidRPr="00627CC4">
        <w:rPr>
          <w:rFonts w:ascii="Times New Roman" w:eastAsia="Times New Roman" w:hAnsi="Times New Roman" w:cs="Times New Roman"/>
          <w:lang w:val="pl-PL"/>
        </w:rPr>
        <w:t>U osób o masie ciała większej niż 100 kg nie zaleca się podawania dawek przekraczających 800 mg na wlew (patrz punkt 5.2).</w:t>
      </w:r>
    </w:p>
    <w:p w14:paraId="435955A5" w14:textId="77777777" w:rsidR="00E13FA8" w:rsidRPr="00627CC4" w:rsidRDefault="00E13FA8" w:rsidP="00427E13">
      <w:pPr>
        <w:spacing w:after="0" w:line="240" w:lineRule="auto"/>
        <w:rPr>
          <w:rFonts w:ascii="Times New Roman" w:hAnsi="Times New Roman" w:cs="Times New Roman"/>
          <w:lang w:val="pl-PL"/>
        </w:rPr>
      </w:pPr>
    </w:p>
    <w:p w14:paraId="5537799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zaleca się podawania tocilizumabu pacjentom z COVID-19, u których</w:t>
      </w:r>
      <w:r w:rsidRPr="00627CC4">
        <w:rPr>
          <w:rFonts w:ascii="Times New Roman" w:eastAsia="Times New Roman" w:hAnsi="Times New Roman" w:cs="Times New Roman"/>
          <w:position w:val="-1"/>
          <w:lang w:val="pl-PL"/>
        </w:rPr>
        <w:t xml:space="preserve"> występuje którekolwiek z wymienionych niżej odchyleń w wynikach badań laboratoryjnych:</w:t>
      </w:r>
    </w:p>
    <w:p w14:paraId="4C3FE60D" w14:textId="77777777" w:rsidR="00E13FA8" w:rsidRPr="00627CC4" w:rsidRDefault="00E13FA8" w:rsidP="00427E13">
      <w:pPr>
        <w:spacing w:after="0" w:line="240" w:lineRule="auto"/>
        <w:rPr>
          <w:rFonts w:ascii="Times New Roman" w:hAnsi="Times New Roman" w:cs="Times New Roman"/>
          <w:lang w:val="pl-PL"/>
        </w:rPr>
      </w:pPr>
    </w:p>
    <w:tbl>
      <w:tblPr>
        <w:tblW w:w="0" w:type="auto"/>
        <w:tblInd w:w="99" w:type="dxa"/>
        <w:tblLayout w:type="fixed"/>
        <w:tblCellMar>
          <w:left w:w="0" w:type="dxa"/>
          <w:right w:w="0" w:type="dxa"/>
        </w:tblCellMar>
        <w:tblLook w:val="01E0" w:firstRow="1" w:lastRow="1" w:firstColumn="1" w:lastColumn="1" w:noHBand="0" w:noVBand="0"/>
      </w:tblPr>
      <w:tblGrid>
        <w:gridCol w:w="3070"/>
        <w:gridCol w:w="3071"/>
        <w:gridCol w:w="3070"/>
      </w:tblGrid>
      <w:tr w:rsidR="00E13FA8" w:rsidRPr="00627CC4" w14:paraId="3CF6AC2C" w14:textId="77777777" w:rsidTr="00E20CC7">
        <w:trPr>
          <w:trHeight w:hRule="exact" w:val="263"/>
        </w:trPr>
        <w:tc>
          <w:tcPr>
            <w:tcW w:w="3070" w:type="dxa"/>
            <w:tcBorders>
              <w:top w:val="single" w:sz="4" w:space="0" w:color="000000"/>
              <w:left w:val="single" w:sz="4" w:space="0" w:color="000000"/>
              <w:bottom w:val="single" w:sz="4" w:space="0" w:color="000000"/>
              <w:right w:val="single" w:sz="4" w:space="0" w:color="000000"/>
            </w:tcBorders>
          </w:tcPr>
          <w:p w14:paraId="4A695EE8" w14:textId="77777777" w:rsidR="00E13FA8" w:rsidRPr="004B7E27" w:rsidRDefault="00E13FA8" w:rsidP="00E20CC7">
            <w:pPr>
              <w:spacing w:after="0" w:line="240" w:lineRule="auto"/>
              <w:ind w:left="142" w:right="-20"/>
              <w:rPr>
                <w:rFonts w:ascii="Times New Roman" w:eastAsia="Times New Roman" w:hAnsi="Times New Roman" w:cs="Times New Roman"/>
                <w:u w:val="single"/>
                <w:lang w:val="pl-PL"/>
              </w:rPr>
            </w:pPr>
            <w:r w:rsidRPr="004B7E27">
              <w:rPr>
                <w:rFonts w:ascii="Times New Roman" w:eastAsia="Times New Roman" w:hAnsi="Times New Roman" w:cs="Times New Roman"/>
                <w:u w:val="single"/>
                <w:lang w:val="pl-PL"/>
              </w:rPr>
              <w:t>Rodzaj badania laboratoryjnego</w:t>
            </w:r>
          </w:p>
        </w:tc>
        <w:tc>
          <w:tcPr>
            <w:tcW w:w="3071" w:type="dxa"/>
            <w:tcBorders>
              <w:top w:val="single" w:sz="4" w:space="0" w:color="000000"/>
              <w:left w:val="single" w:sz="4" w:space="0" w:color="000000"/>
              <w:bottom w:val="single" w:sz="4" w:space="0" w:color="000000"/>
              <w:right w:val="single" w:sz="4" w:space="0" w:color="000000"/>
            </w:tcBorders>
          </w:tcPr>
          <w:p w14:paraId="476AD07C" w14:textId="77777777" w:rsidR="00E13FA8" w:rsidRPr="004B7E27" w:rsidRDefault="00E13FA8" w:rsidP="00E20CC7">
            <w:pPr>
              <w:spacing w:after="0" w:line="240" w:lineRule="auto"/>
              <w:ind w:left="142" w:right="-20"/>
              <w:jc w:val="center"/>
              <w:rPr>
                <w:rFonts w:ascii="Times New Roman" w:eastAsia="Times New Roman" w:hAnsi="Times New Roman" w:cs="Times New Roman"/>
                <w:u w:val="single"/>
                <w:lang w:val="pl-PL"/>
              </w:rPr>
            </w:pPr>
            <w:r w:rsidRPr="004B7E27">
              <w:rPr>
                <w:rFonts w:ascii="Times New Roman" w:eastAsia="Times New Roman" w:hAnsi="Times New Roman" w:cs="Times New Roman"/>
                <w:u w:val="single"/>
                <w:lang w:val="pl-PL"/>
              </w:rPr>
              <w:t>Wartość laboratoryjna</w:t>
            </w:r>
          </w:p>
        </w:tc>
        <w:tc>
          <w:tcPr>
            <w:tcW w:w="3070" w:type="dxa"/>
            <w:tcBorders>
              <w:top w:val="single" w:sz="4" w:space="0" w:color="000000"/>
              <w:left w:val="single" w:sz="4" w:space="0" w:color="000000"/>
              <w:bottom w:val="single" w:sz="4" w:space="0" w:color="000000"/>
              <w:right w:val="single" w:sz="4" w:space="0" w:color="000000"/>
            </w:tcBorders>
          </w:tcPr>
          <w:p w14:paraId="67CCF598" w14:textId="77777777" w:rsidR="00E13FA8" w:rsidRPr="004B7E27" w:rsidRDefault="00E13FA8" w:rsidP="00E20CC7">
            <w:pPr>
              <w:spacing w:after="0" w:line="240" w:lineRule="auto"/>
              <w:ind w:left="142" w:right="91"/>
              <w:jc w:val="center"/>
              <w:rPr>
                <w:rFonts w:ascii="Times New Roman" w:eastAsia="Times New Roman" w:hAnsi="Times New Roman" w:cs="Times New Roman"/>
                <w:u w:val="single"/>
                <w:lang w:val="pl-PL"/>
              </w:rPr>
            </w:pPr>
            <w:r w:rsidRPr="004B7E27">
              <w:rPr>
                <w:rFonts w:ascii="Times New Roman" w:eastAsia="Times New Roman" w:hAnsi="Times New Roman" w:cs="Times New Roman"/>
                <w:u w:val="single"/>
                <w:lang w:val="pl-PL"/>
              </w:rPr>
              <w:t>Zalecane postępowanie</w:t>
            </w:r>
          </w:p>
        </w:tc>
      </w:tr>
      <w:tr w:rsidR="00E13FA8" w:rsidRPr="00942FAA" w14:paraId="511438C2" w14:textId="77777777" w:rsidTr="00E20CC7">
        <w:trPr>
          <w:trHeight w:hRule="exact" w:val="263"/>
        </w:trPr>
        <w:tc>
          <w:tcPr>
            <w:tcW w:w="3070" w:type="dxa"/>
            <w:tcBorders>
              <w:top w:val="single" w:sz="4" w:space="0" w:color="000000"/>
              <w:left w:val="single" w:sz="4" w:space="0" w:color="000000"/>
              <w:bottom w:val="single" w:sz="4" w:space="0" w:color="000000"/>
              <w:right w:val="single" w:sz="4" w:space="0" w:color="000000"/>
            </w:tcBorders>
          </w:tcPr>
          <w:p w14:paraId="5E37F9A9" w14:textId="77777777" w:rsidR="00E13FA8" w:rsidRPr="00627CC4" w:rsidRDefault="00E13FA8" w:rsidP="00E20CC7">
            <w:pPr>
              <w:spacing w:after="0" w:line="240" w:lineRule="auto"/>
              <w:ind w:left="142" w:right="45"/>
              <w:rPr>
                <w:rFonts w:ascii="Times New Roman" w:eastAsia="Times New Roman" w:hAnsi="Times New Roman" w:cs="Times New Roman"/>
                <w:lang w:val="pl-PL"/>
              </w:rPr>
            </w:pPr>
            <w:r w:rsidRPr="00627CC4">
              <w:rPr>
                <w:rFonts w:ascii="Times New Roman" w:eastAsia="Times New Roman" w:hAnsi="Times New Roman" w:cs="Times New Roman"/>
                <w:lang w:val="pl-PL"/>
              </w:rPr>
              <w:t>Enzymy wątrobowe</w:t>
            </w:r>
          </w:p>
        </w:tc>
        <w:tc>
          <w:tcPr>
            <w:tcW w:w="3071" w:type="dxa"/>
            <w:tcBorders>
              <w:top w:val="single" w:sz="4" w:space="0" w:color="000000"/>
              <w:left w:val="single" w:sz="4" w:space="0" w:color="000000"/>
              <w:bottom w:val="single" w:sz="4" w:space="0" w:color="000000"/>
              <w:right w:val="single" w:sz="4" w:space="0" w:color="000000"/>
            </w:tcBorders>
          </w:tcPr>
          <w:p w14:paraId="2471B4E5" w14:textId="77777777" w:rsidR="00E13FA8" w:rsidRPr="00627CC4" w:rsidRDefault="00E13FA8" w:rsidP="00E20CC7">
            <w:pPr>
              <w:spacing w:after="0" w:line="240" w:lineRule="auto"/>
              <w:ind w:left="142" w:right="45"/>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&gt;10 x GGN</w:t>
            </w:r>
          </w:p>
        </w:tc>
        <w:tc>
          <w:tcPr>
            <w:tcW w:w="3070" w:type="dxa"/>
            <w:vMerge w:val="restart"/>
            <w:tcBorders>
              <w:top w:val="single" w:sz="4" w:space="0" w:color="000000"/>
              <w:left w:val="single" w:sz="4" w:space="0" w:color="000000"/>
              <w:right w:val="single" w:sz="4" w:space="0" w:color="000000"/>
            </w:tcBorders>
          </w:tcPr>
          <w:p w14:paraId="39356944" w14:textId="77777777" w:rsidR="00E13FA8" w:rsidRPr="00627CC4" w:rsidRDefault="00E13FA8" w:rsidP="00E20CC7">
            <w:pPr>
              <w:spacing w:after="0" w:line="240" w:lineRule="auto"/>
              <w:ind w:left="142" w:right="45"/>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Nie zaleca się podawania </w:t>
            </w:r>
            <w:r w:rsidRPr="00627CC4">
              <w:rPr>
                <w:rFonts w:ascii="Times New Roman" w:eastAsia="Times New Roman" w:hAnsi="Times New Roman" w:cs="Times New Roman"/>
                <w:lang w:val="pl-PL"/>
              </w:rPr>
              <w:lastRenderedPageBreak/>
              <w:t>tocilizumabu</w:t>
            </w:r>
          </w:p>
        </w:tc>
      </w:tr>
      <w:tr w:rsidR="00E13FA8" w:rsidRPr="00627CC4" w14:paraId="5F178690" w14:textId="77777777" w:rsidTr="00E20CC7">
        <w:trPr>
          <w:trHeight w:hRule="exact" w:val="769"/>
        </w:trPr>
        <w:tc>
          <w:tcPr>
            <w:tcW w:w="3070" w:type="dxa"/>
            <w:tcBorders>
              <w:top w:val="single" w:sz="4" w:space="0" w:color="000000"/>
              <w:left w:val="single" w:sz="4" w:space="0" w:color="000000"/>
              <w:bottom w:val="single" w:sz="4" w:space="0" w:color="000000"/>
              <w:right w:val="single" w:sz="4" w:space="0" w:color="000000"/>
            </w:tcBorders>
          </w:tcPr>
          <w:p w14:paraId="0FD24944" w14:textId="77777777" w:rsidR="00E13FA8" w:rsidRPr="00627CC4" w:rsidRDefault="00E13FA8" w:rsidP="00E20CC7">
            <w:pPr>
              <w:spacing w:after="0" w:line="240" w:lineRule="auto"/>
              <w:ind w:left="142" w:right="45"/>
              <w:rPr>
                <w:rFonts w:ascii="Times New Roman" w:eastAsia="Times New Roman" w:hAnsi="Times New Roman" w:cs="Times New Roman"/>
                <w:lang w:val="pl-PL"/>
              </w:rPr>
            </w:pPr>
            <w:r w:rsidRPr="00627CC4">
              <w:rPr>
                <w:rFonts w:ascii="Times New Roman" w:eastAsia="Times New Roman" w:hAnsi="Times New Roman" w:cs="Times New Roman"/>
                <w:lang w:val="pl-PL"/>
              </w:rPr>
              <w:lastRenderedPageBreak/>
              <w:t>Bezwzględna liczba granulocytów obojętnochłonnych</w:t>
            </w:r>
          </w:p>
        </w:tc>
        <w:tc>
          <w:tcPr>
            <w:tcW w:w="3071" w:type="dxa"/>
            <w:tcBorders>
              <w:top w:val="single" w:sz="4" w:space="0" w:color="000000"/>
              <w:left w:val="single" w:sz="4" w:space="0" w:color="000000"/>
              <w:bottom w:val="single" w:sz="4" w:space="0" w:color="000000"/>
              <w:right w:val="single" w:sz="4" w:space="0" w:color="000000"/>
            </w:tcBorders>
          </w:tcPr>
          <w:p w14:paraId="11516091" w14:textId="77777777" w:rsidR="00E13FA8" w:rsidRPr="00627CC4" w:rsidRDefault="00E13FA8" w:rsidP="00E20CC7">
            <w:pPr>
              <w:spacing w:after="0" w:line="240" w:lineRule="auto"/>
              <w:ind w:left="142" w:right="45"/>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&lt;1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w:t>
            </w:r>
          </w:p>
        </w:tc>
        <w:tc>
          <w:tcPr>
            <w:tcW w:w="3070" w:type="dxa"/>
            <w:vMerge/>
            <w:tcBorders>
              <w:left w:val="single" w:sz="4" w:space="0" w:color="000000"/>
              <w:right w:val="single" w:sz="4" w:space="0" w:color="000000"/>
            </w:tcBorders>
          </w:tcPr>
          <w:p w14:paraId="79F24A41" w14:textId="77777777" w:rsidR="00E13FA8" w:rsidRPr="00627CC4" w:rsidRDefault="00E13FA8" w:rsidP="00E20CC7">
            <w:pPr>
              <w:spacing w:after="0" w:line="240" w:lineRule="auto"/>
              <w:ind w:left="142" w:right="45"/>
              <w:rPr>
                <w:rFonts w:ascii="Times New Roman" w:hAnsi="Times New Roman" w:cs="Times New Roman"/>
                <w:lang w:val="pl-PL"/>
              </w:rPr>
            </w:pPr>
          </w:p>
        </w:tc>
      </w:tr>
      <w:tr w:rsidR="00E13FA8" w:rsidRPr="00627CC4" w14:paraId="0B67FC62" w14:textId="77777777" w:rsidTr="00E20CC7">
        <w:trPr>
          <w:trHeight w:hRule="exact" w:val="280"/>
        </w:trPr>
        <w:tc>
          <w:tcPr>
            <w:tcW w:w="3070" w:type="dxa"/>
            <w:tcBorders>
              <w:top w:val="single" w:sz="4" w:space="0" w:color="000000"/>
              <w:left w:val="single" w:sz="4" w:space="0" w:color="000000"/>
              <w:bottom w:val="single" w:sz="4" w:space="0" w:color="000000"/>
              <w:right w:val="single" w:sz="4" w:space="0" w:color="000000"/>
            </w:tcBorders>
          </w:tcPr>
          <w:p w14:paraId="24923255" w14:textId="77777777" w:rsidR="00E13FA8" w:rsidRPr="00627CC4" w:rsidRDefault="00E13FA8" w:rsidP="00E20CC7">
            <w:pPr>
              <w:spacing w:after="0" w:line="240" w:lineRule="auto"/>
              <w:ind w:left="142" w:right="45"/>
              <w:rPr>
                <w:rFonts w:ascii="Times New Roman" w:eastAsia="Times New Roman" w:hAnsi="Times New Roman" w:cs="Times New Roman"/>
                <w:lang w:val="pl-PL"/>
              </w:rPr>
            </w:pPr>
            <w:r w:rsidRPr="00627CC4">
              <w:rPr>
                <w:rFonts w:ascii="Times New Roman" w:eastAsia="Times New Roman" w:hAnsi="Times New Roman" w:cs="Times New Roman"/>
                <w:lang w:val="pl-PL"/>
              </w:rPr>
              <w:t>Liczba płytek krwi</w:t>
            </w:r>
          </w:p>
        </w:tc>
        <w:tc>
          <w:tcPr>
            <w:tcW w:w="3071" w:type="dxa"/>
            <w:tcBorders>
              <w:top w:val="single" w:sz="4" w:space="0" w:color="000000"/>
              <w:left w:val="single" w:sz="4" w:space="0" w:color="000000"/>
              <w:bottom w:val="single" w:sz="4" w:space="0" w:color="000000"/>
              <w:right w:val="single" w:sz="4" w:space="0" w:color="000000"/>
            </w:tcBorders>
          </w:tcPr>
          <w:p w14:paraId="17A1AF90" w14:textId="77777777" w:rsidR="00E13FA8" w:rsidRPr="00627CC4" w:rsidRDefault="00E13FA8" w:rsidP="00E20CC7">
            <w:pPr>
              <w:spacing w:after="0" w:line="240" w:lineRule="auto"/>
              <w:ind w:left="142" w:right="45"/>
              <w:jc w:val="center"/>
              <w:rPr>
                <w:rFonts w:ascii="Times New Roman" w:eastAsia="Times New Roman" w:hAnsi="Times New Roman" w:cs="Times New Roman"/>
                <w:lang w:val="pl-PL"/>
              </w:rPr>
            </w:pPr>
            <w:r w:rsidRPr="00627CC4">
              <w:rPr>
                <w:rFonts w:ascii="Times New Roman" w:eastAsia="Times New Roman" w:hAnsi="Times New Roman" w:cs="Times New Roman"/>
                <w:position w:val="-1"/>
                <w:lang w:val="pl-PL"/>
              </w:rPr>
              <w:t>&lt; 50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position w:val="-1"/>
                <w:lang w:val="pl-PL"/>
              </w:rPr>
              <w:t>/µl</w:t>
            </w:r>
          </w:p>
        </w:tc>
        <w:tc>
          <w:tcPr>
            <w:tcW w:w="3070" w:type="dxa"/>
            <w:vMerge/>
            <w:tcBorders>
              <w:left w:val="single" w:sz="4" w:space="0" w:color="000000"/>
              <w:bottom w:val="single" w:sz="4" w:space="0" w:color="000000"/>
              <w:right w:val="single" w:sz="4" w:space="0" w:color="000000"/>
            </w:tcBorders>
          </w:tcPr>
          <w:p w14:paraId="30D8E222" w14:textId="77777777" w:rsidR="00E13FA8" w:rsidRPr="00627CC4" w:rsidRDefault="00E13FA8" w:rsidP="00E20CC7">
            <w:pPr>
              <w:spacing w:after="0" w:line="240" w:lineRule="auto"/>
              <w:ind w:left="142" w:right="45"/>
              <w:rPr>
                <w:rFonts w:ascii="Times New Roman" w:hAnsi="Times New Roman" w:cs="Times New Roman"/>
                <w:lang w:val="pl-PL"/>
              </w:rPr>
            </w:pPr>
          </w:p>
        </w:tc>
      </w:tr>
    </w:tbl>
    <w:p w14:paraId="2F4A00C3" w14:textId="77777777" w:rsidR="00E13FA8" w:rsidRPr="00627CC4" w:rsidRDefault="00E13FA8" w:rsidP="00427E13">
      <w:pPr>
        <w:spacing w:after="0" w:line="240" w:lineRule="auto"/>
        <w:ind w:left="142" w:right="45"/>
        <w:rPr>
          <w:rFonts w:ascii="Times New Roman" w:hAnsi="Times New Roman" w:cs="Times New Roman"/>
          <w:lang w:val="pl-PL"/>
        </w:rPr>
      </w:pPr>
    </w:p>
    <w:p w14:paraId="450C056B" w14:textId="77777777" w:rsidR="00E13FA8" w:rsidRPr="00627CC4" w:rsidRDefault="00E13FA8" w:rsidP="00427E13">
      <w:pPr>
        <w:keepNext/>
        <w:spacing w:after="0" w:line="240" w:lineRule="auto"/>
        <w:ind w:right="-20"/>
        <w:rPr>
          <w:rFonts w:ascii="Times New Roman" w:eastAsia="Times New Roman" w:hAnsi="Times New Roman" w:cs="Times New Roman"/>
          <w:i/>
          <w:iCs/>
          <w:lang w:val="pl-PL"/>
        </w:rPr>
      </w:pPr>
      <w:r w:rsidRPr="00627CC4">
        <w:rPr>
          <w:rFonts w:ascii="Times New Roman" w:eastAsia="Times New Roman" w:hAnsi="Times New Roman" w:cs="Times New Roman"/>
          <w:i/>
          <w:iCs/>
          <w:lang w:val="pl-PL"/>
        </w:rPr>
        <w:t>Szczególne grupy pacjentów</w:t>
      </w:r>
    </w:p>
    <w:p w14:paraId="7938A5C5" w14:textId="77777777" w:rsidR="00E13FA8" w:rsidRPr="00627CC4" w:rsidRDefault="00E13FA8" w:rsidP="00427E13">
      <w:pPr>
        <w:keepNext/>
        <w:spacing w:after="0" w:line="240" w:lineRule="auto"/>
        <w:rPr>
          <w:rFonts w:ascii="Times New Roman" w:hAnsi="Times New Roman" w:cs="Times New Roman"/>
          <w:lang w:val="pl-PL"/>
        </w:rPr>
      </w:pPr>
    </w:p>
    <w:p w14:paraId="0D3C76D9"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Dzieci i młodzież</w:t>
      </w:r>
    </w:p>
    <w:p w14:paraId="63A8151B" w14:textId="77777777" w:rsidR="00E13FA8" w:rsidRPr="00627CC4" w:rsidRDefault="00E13FA8" w:rsidP="00427E13">
      <w:pPr>
        <w:keepNext/>
        <w:spacing w:after="0" w:line="240" w:lineRule="auto"/>
        <w:rPr>
          <w:rFonts w:ascii="Times New Roman" w:hAnsi="Times New Roman" w:cs="Times New Roman"/>
          <w:u w:val="single"/>
          <w:lang w:val="pl-PL"/>
        </w:rPr>
      </w:pPr>
    </w:p>
    <w:p w14:paraId="423EA871"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Chorzy na uMIZS</w:t>
      </w:r>
    </w:p>
    <w:p w14:paraId="78D0C5A6" w14:textId="77777777" w:rsidR="00E13FA8" w:rsidRPr="00627CC4" w:rsidRDefault="00E13FA8" w:rsidP="00427E13">
      <w:pPr>
        <w:keepNext/>
        <w:spacing w:after="0" w:line="240" w:lineRule="auto"/>
        <w:rPr>
          <w:rFonts w:ascii="Times New Roman" w:hAnsi="Times New Roman" w:cs="Times New Roman"/>
          <w:lang w:val="pl-PL"/>
        </w:rPr>
      </w:pPr>
    </w:p>
    <w:p w14:paraId="7C3B5FE5"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Zalecana dawka u pacjentów powyżej 2 roku życia wynosi 8 mg/kg, podawana raz na dwa tygodnie u pacjentów o masie ciała większej lub równej 30 kg, lub 12 mg/kg podawana raz na dwa tygodnie u pacjentów o masie ciała poniżej 30 kg. Przed każdym podaniem należy obliczyć dawkę w oparciu o masę ciała pacjenta. Dawka może być zmieniana wyłącznie w oparciu o stałe zmiany masy ciała pacjenta wraz z upływem czasu.</w:t>
      </w:r>
    </w:p>
    <w:p w14:paraId="0CDAD84B" w14:textId="77777777" w:rsidR="00E13FA8" w:rsidRPr="00627CC4" w:rsidRDefault="00E13FA8" w:rsidP="00427E13">
      <w:pPr>
        <w:spacing w:after="0" w:line="240" w:lineRule="auto"/>
        <w:rPr>
          <w:rFonts w:ascii="Times New Roman" w:hAnsi="Times New Roman" w:cs="Times New Roman"/>
          <w:lang w:val="pl-PL"/>
        </w:rPr>
      </w:pPr>
    </w:p>
    <w:p w14:paraId="42A871B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ustalono bezpieczeństwa i skuteczności dożylnego stosowania tocilizumabu</w:t>
      </w:r>
      <w:r w:rsidRPr="00627CC4" w:rsidDel="00567545">
        <w:rPr>
          <w:rFonts w:ascii="Times New Roman" w:eastAsia="Times New Roman" w:hAnsi="Times New Roman" w:cs="Times New Roman"/>
          <w:lang w:val="pl-PL"/>
        </w:rPr>
        <w:t xml:space="preserve"> </w:t>
      </w:r>
      <w:r w:rsidRPr="00627CC4">
        <w:rPr>
          <w:rFonts w:ascii="Times New Roman" w:eastAsia="Times New Roman" w:hAnsi="Times New Roman" w:cs="Times New Roman"/>
          <w:lang w:val="pl-PL"/>
        </w:rPr>
        <w:t>u dzieci w wieku poniżej 2 lat.</w:t>
      </w:r>
    </w:p>
    <w:p w14:paraId="531F435C" w14:textId="77777777" w:rsidR="00E13FA8" w:rsidRPr="00627CC4" w:rsidRDefault="00E13FA8" w:rsidP="00427E13">
      <w:pPr>
        <w:spacing w:after="0" w:line="240" w:lineRule="auto"/>
        <w:rPr>
          <w:rFonts w:ascii="Times New Roman" w:hAnsi="Times New Roman" w:cs="Times New Roman"/>
          <w:lang w:val="pl-PL"/>
        </w:rPr>
      </w:pPr>
    </w:p>
    <w:p w14:paraId="7167FE01" w14:textId="77777777" w:rsidR="00E13FA8" w:rsidRPr="00627CC4" w:rsidRDefault="00E13FA8" w:rsidP="00427E13">
      <w:pPr>
        <w:tabs>
          <w:tab w:val="left" w:pos="9072"/>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z uMIZS zaleca się przerwanie podawania tocilizumabu, jeśli wystąpią nieprawidłowe wyniki badań laboratoryjnych wymienione w tabelach poniżej. Gdy jest to właściwe, dawka przyjmowanego równolegle MTX i (lub) innych produktów leczniczych powinna zostać zmodyfikowana lub należy zaprzestać ich podawania oraz należy przerwać podawanie tocilizumabu do czasu uzyskania oceny sytuacji klinicznej. Jakkolwiek wiele współistniejących chorób może wpływać na wyniki badań laboratoryjnych u pacjentów z uMIZS, decyzja o przerwaniu podawania tocilizumabu w związku z nieprawidłowymi wynikami badań laboratoryjnych powinna opierać się na ocenie lekarskiej danego pacjenta.</w:t>
      </w:r>
    </w:p>
    <w:p w14:paraId="3D88678C" w14:textId="77777777" w:rsidR="00E13FA8" w:rsidRPr="00627CC4" w:rsidRDefault="00E13FA8" w:rsidP="00427E13">
      <w:pPr>
        <w:spacing w:after="0" w:line="240" w:lineRule="auto"/>
        <w:rPr>
          <w:rFonts w:ascii="Times New Roman" w:hAnsi="Times New Roman" w:cs="Times New Roman"/>
          <w:lang w:val="pl-PL"/>
        </w:rPr>
      </w:pPr>
    </w:p>
    <w:p w14:paraId="34F93103" w14:textId="77777777" w:rsidR="00E13FA8" w:rsidRPr="00627CC4" w:rsidRDefault="00E13FA8" w:rsidP="00427E13">
      <w:pPr>
        <w:pStyle w:val="Listenabsatz"/>
        <w:keepNext/>
        <w:numPr>
          <w:ilvl w:val="0"/>
          <w:numId w:val="18"/>
        </w:numPr>
        <w:spacing w:line="240" w:lineRule="auto"/>
        <w:ind w:left="567" w:right="46" w:hanging="567"/>
        <w:rPr>
          <w:lang w:val="pl-PL"/>
        </w:rPr>
      </w:pPr>
      <w:r w:rsidRPr="00627CC4">
        <w:rPr>
          <w:lang w:val="pl-PL"/>
        </w:rPr>
        <w:t xml:space="preserve">Nieprawidłowe wyniki badań laboratoryjnych </w:t>
      </w:r>
      <w:r w:rsidRPr="004B7E27">
        <w:rPr>
          <w:position w:val="-1"/>
          <w:lang w:val="pl-PL"/>
        </w:rPr>
        <w:t>dotyczących</w:t>
      </w:r>
      <w:r w:rsidRPr="00627CC4">
        <w:rPr>
          <w:lang w:val="pl-PL"/>
        </w:rPr>
        <w:t xml:space="preserve"> enzymów wątrobowych</w:t>
      </w:r>
    </w:p>
    <w:p w14:paraId="56DA210C" w14:textId="77777777" w:rsidR="00E13FA8" w:rsidRPr="00627CC4" w:rsidRDefault="00E13FA8" w:rsidP="00427E13">
      <w:pPr>
        <w:keepNext/>
        <w:spacing w:after="0" w:line="240" w:lineRule="auto"/>
        <w:rPr>
          <w:rFonts w:ascii="Times New Roman" w:hAnsi="Times New Roman" w:cs="Times New Roman"/>
          <w:lang w:val="pl-PL"/>
        </w:rPr>
      </w:pPr>
    </w:p>
    <w:tbl>
      <w:tblPr>
        <w:tblW w:w="0" w:type="auto"/>
        <w:tblInd w:w="147" w:type="dxa"/>
        <w:tblLayout w:type="fixed"/>
        <w:tblCellMar>
          <w:left w:w="0" w:type="dxa"/>
          <w:right w:w="0" w:type="dxa"/>
        </w:tblCellMar>
        <w:tblLook w:val="01E0" w:firstRow="1" w:lastRow="1" w:firstColumn="1" w:lastColumn="1" w:noHBand="0" w:noVBand="0"/>
      </w:tblPr>
      <w:tblGrid>
        <w:gridCol w:w="2410"/>
        <w:gridCol w:w="6728"/>
      </w:tblGrid>
      <w:tr w:rsidR="00E13FA8" w:rsidRPr="00627CC4" w14:paraId="2D2D7083"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0932A4DA" w14:textId="77777777" w:rsidR="00E13FA8" w:rsidRPr="00627CC4" w:rsidRDefault="00E13FA8" w:rsidP="00E20CC7">
            <w:pPr>
              <w:keepNext/>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bCs/>
                <w:lang w:val="pl-PL"/>
              </w:rPr>
              <w:t>Wartość laboratoryjna</w:t>
            </w:r>
          </w:p>
        </w:tc>
        <w:tc>
          <w:tcPr>
            <w:tcW w:w="6728" w:type="dxa"/>
            <w:tcBorders>
              <w:top w:val="single" w:sz="4" w:space="0" w:color="000000"/>
              <w:left w:val="single" w:sz="4" w:space="0" w:color="000000"/>
              <w:bottom w:val="single" w:sz="4" w:space="0" w:color="000000"/>
              <w:right w:val="single" w:sz="4" w:space="0" w:color="000000"/>
            </w:tcBorders>
          </w:tcPr>
          <w:p w14:paraId="76EAEA5A" w14:textId="77777777" w:rsidR="00E13FA8" w:rsidRPr="00627CC4" w:rsidRDefault="00E13FA8" w:rsidP="00E20CC7">
            <w:pPr>
              <w:keepNext/>
              <w:spacing w:after="0" w:line="240" w:lineRule="auto"/>
              <w:ind w:left="134" w:right="144"/>
              <w:jc w:val="center"/>
              <w:rPr>
                <w:rFonts w:ascii="Times New Roman" w:eastAsia="Times New Roman" w:hAnsi="Times New Roman" w:cs="Times New Roman"/>
                <w:lang w:val="pl-PL"/>
              </w:rPr>
            </w:pPr>
            <w:r w:rsidRPr="00627CC4">
              <w:rPr>
                <w:rFonts w:ascii="Times New Roman" w:eastAsia="Times New Roman" w:hAnsi="Times New Roman" w:cs="Times New Roman"/>
                <w:bCs/>
                <w:lang w:val="pl-PL"/>
              </w:rPr>
              <w:t>Zalecane postępowanie</w:t>
            </w:r>
          </w:p>
        </w:tc>
      </w:tr>
      <w:tr w:rsidR="00E13FA8" w:rsidRPr="00942FAA" w14:paraId="79EE0143"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43422822"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&gt; 1 do 3 x górna granica normy (GGN)</w:t>
            </w:r>
          </w:p>
        </w:tc>
        <w:tc>
          <w:tcPr>
            <w:tcW w:w="6728" w:type="dxa"/>
            <w:tcBorders>
              <w:top w:val="single" w:sz="4" w:space="0" w:color="000000"/>
              <w:left w:val="single" w:sz="4" w:space="0" w:color="000000"/>
              <w:bottom w:val="single" w:sz="4" w:space="0" w:color="000000"/>
              <w:right w:val="single" w:sz="4" w:space="0" w:color="000000"/>
            </w:tcBorders>
          </w:tcPr>
          <w:p w14:paraId="5C0A7252"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Należy zmodyfikować dawkę podawanego równolegle MTX w przypadkach, gdy jest to właściwe.</w:t>
            </w:r>
          </w:p>
          <w:p w14:paraId="17D0A90E" w14:textId="77777777" w:rsidR="00E13FA8" w:rsidRPr="00627CC4" w:rsidRDefault="00E13FA8" w:rsidP="00E20CC7">
            <w:pPr>
              <w:spacing w:after="0" w:line="240" w:lineRule="auto"/>
              <w:ind w:left="134" w:right="144"/>
              <w:rPr>
                <w:rFonts w:ascii="Times New Roman" w:hAnsi="Times New Roman" w:cs="Times New Roman"/>
                <w:lang w:val="pl-PL"/>
              </w:rPr>
            </w:pPr>
          </w:p>
          <w:p w14:paraId="3AF23BD4"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W przypadku utrzymywania się zwiększonych wartości w tym zakresie należy przerwać podawanie tocilizumabu do czasu powrotu do prawidłowych wartości aktywności aminotransferazy alaninowej (AlAT) lub aminotransferazy asparaginianowej (AspAT).</w:t>
            </w:r>
          </w:p>
        </w:tc>
      </w:tr>
      <w:tr w:rsidR="00E13FA8" w:rsidRPr="00942FAA" w14:paraId="1A4254E0"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3AB371F5"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&gt; 3 do 5 x GGN</w:t>
            </w:r>
          </w:p>
        </w:tc>
        <w:tc>
          <w:tcPr>
            <w:tcW w:w="6728" w:type="dxa"/>
            <w:tcBorders>
              <w:top w:val="single" w:sz="4" w:space="0" w:color="000000"/>
              <w:left w:val="single" w:sz="4" w:space="0" w:color="000000"/>
              <w:bottom w:val="single" w:sz="4" w:space="0" w:color="000000"/>
              <w:right w:val="single" w:sz="4" w:space="0" w:color="000000"/>
            </w:tcBorders>
          </w:tcPr>
          <w:p w14:paraId="11279F58"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Należy zmodyfikować dawkę podawanego równolegle MTX w przypadkach, gdy jest to właściwe.</w:t>
            </w:r>
          </w:p>
          <w:p w14:paraId="3818B68E" w14:textId="77777777" w:rsidR="00E13FA8" w:rsidRPr="00627CC4" w:rsidRDefault="00E13FA8" w:rsidP="00E20CC7">
            <w:pPr>
              <w:spacing w:after="0" w:line="240" w:lineRule="auto"/>
              <w:ind w:left="134" w:right="144"/>
              <w:rPr>
                <w:rFonts w:ascii="Times New Roman" w:hAnsi="Times New Roman" w:cs="Times New Roman"/>
                <w:lang w:val="pl-PL"/>
              </w:rPr>
            </w:pPr>
          </w:p>
          <w:p w14:paraId="27203948"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Przejściowo przerwać podawanie tocilizumabu do czasu, gdy wartości osiągną poziom &lt; 3 x GGN i postępować zgodnie z zaleceniami podanymi powyżej dla &gt; 1 do 3 x GGN.</w:t>
            </w:r>
          </w:p>
        </w:tc>
      </w:tr>
      <w:tr w:rsidR="00E13FA8" w:rsidRPr="00942FAA" w14:paraId="710A1101"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7DBEE76B"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&gt; 5 x GGN</w:t>
            </w:r>
          </w:p>
        </w:tc>
        <w:tc>
          <w:tcPr>
            <w:tcW w:w="6728" w:type="dxa"/>
            <w:tcBorders>
              <w:top w:val="single" w:sz="4" w:space="0" w:color="000000"/>
              <w:left w:val="single" w:sz="4" w:space="0" w:color="000000"/>
              <w:bottom w:val="single" w:sz="4" w:space="0" w:color="000000"/>
              <w:right w:val="single" w:sz="4" w:space="0" w:color="000000"/>
            </w:tcBorders>
          </w:tcPr>
          <w:p w14:paraId="1FC0F01B"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Przerwanie podawania tocilizumabu.</w:t>
            </w:r>
          </w:p>
          <w:p w14:paraId="47C7F594" w14:textId="77777777" w:rsidR="00E13FA8" w:rsidRPr="00627CC4" w:rsidRDefault="00E13FA8" w:rsidP="00E20CC7">
            <w:pPr>
              <w:spacing w:after="0" w:line="240" w:lineRule="auto"/>
              <w:ind w:left="134" w:right="144"/>
              <w:rPr>
                <w:rFonts w:ascii="Times New Roman" w:hAnsi="Times New Roman" w:cs="Times New Roman"/>
                <w:lang w:val="pl-PL"/>
              </w:rPr>
            </w:pPr>
          </w:p>
          <w:p w14:paraId="5D250A54"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Decyzja o przerwaniu podawania tocilizumabu u pacjenta uMIZS w związku z nieprawidłowymi wynikami badań laboratoryjnych powinna opierać się na badaniu lekarskim danego pacjenta.</w:t>
            </w:r>
          </w:p>
        </w:tc>
      </w:tr>
    </w:tbl>
    <w:p w14:paraId="2A3B410F" w14:textId="77777777" w:rsidR="00E13FA8" w:rsidRPr="00627CC4" w:rsidRDefault="00E13FA8" w:rsidP="00427E13">
      <w:pPr>
        <w:tabs>
          <w:tab w:val="left" w:pos="680"/>
        </w:tabs>
        <w:spacing w:after="0" w:line="240" w:lineRule="auto"/>
        <w:ind w:right="-20"/>
        <w:rPr>
          <w:rFonts w:ascii="Times New Roman" w:eastAsia="Times New Roman" w:hAnsi="Times New Roman" w:cs="Times New Roman"/>
          <w:position w:val="-1"/>
          <w:lang w:val="pl-PL"/>
        </w:rPr>
      </w:pPr>
    </w:p>
    <w:p w14:paraId="3E3BB34B" w14:textId="77777777" w:rsidR="00E13FA8" w:rsidRPr="00627CC4" w:rsidRDefault="00E13FA8" w:rsidP="00427E13">
      <w:pPr>
        <w:pStyle w:val="Listenabsatz"/>
        <w:keepNext/>
        <w:numPr>
          <w:ilvl w:val="0"/>
          <w:numId w:val="18"/>
        </w:numPr>
        <w:spacing w:line="240" w:lineRule="auto"/>
        <w:ind w:left="567" w:right="46" w:hanging="567"/>
        <w:rPr>
          <w:lang w:val="pl-PL"/>
        </w:rPr>
      </w:pPr>
      <w:r w:rsidRPr="00627CC4">
        <w:rPr>
          <w:position w:val="-1"/>
          <w:lang w:val="pl-PL"/>
        </w:rPr>
        <w:t xml:space="preserve">Mała bezwzględna liczba granulocytów </w:t>
      </w:r>
      <w:r w:rsidRPr="004B7E27">
        <w:rPr>
          <w:lang w:val="pl-PL"/>
        </w:rPr>
        <w:t>obojętnochłonnych</w:t>
      </w:r>
      <w:r w:rsidRPr="00627CC4">
        <w:rPr>
          <w:position w:val="-1"/>
          <w:lang w:val="pl-PL"/>
        </w:rPr>
        <w:t xml:space="preserve"> (</w:t>
      </w:r>
      <w:r w:rsidRPr="00627CC4">
        <w:rPr>
          <w:i/>
          <w:position w:val="-1"/>
          <w:lang w:val="pl-PL"/>
        </w:rPr>
        <w:t xml:space="preserve">ang. </w:t>
      </w:r>
      <w:r w:rsidRPr="00627CC4">
        <w:rPr>
          <w:position w:val="-1"/>
          <w:lang w:val="pl-PL"/>
        </w:rPr>
        <w:t>ANC)</w:t>
      </w:r>
    </w:p>
    <w:p w14:paraId="135A0BBB" w14:textId="77777777" w:rsidR="00E13FA8" w:rsidRPr="00627CC4" w:rsidRDefault="00E13FA8" w:rsidP="00427E13">
      <w:pPr>
        <w:pStyle w:val="Listenabsatz"/>
        <w:keepNext/>
        <w:spacing w:line="240" w:lineRule="auto"/>
        <w:ind w:left="567" w:right="46"/>
        <w:rPr>
          <w:lang w:val="pl-PL"/>
        </w:rPr>
      </w:pPr>
    </w:p>
    <w:tbl>
      <w:tblPr>
        <w:tblW w:w="0" w:type="auto"/>
        <w:tblInd w:w="147" w:type="dxa"/>
        <w:tblLayout w:type="fixed"/>
        <w:tblCellMar>
          <w:left w:w="0" w:type="dxa"/>
          <w:right w:w="0" w:type="dxa"/>
        </w:tblCellMar>
        <w:tblLook w:val="01E0" w:firstRow="1" w:lastRow="1" w:firstColumn="1" w:lastColumn="1" w:noHBand="0" w:noVBand="0"/>
      </w:tblPr>
      <w:tblGrid>
        <w:gridCol w:w="2410"/>
        <w:gridCol w:w="6727"/>
      </w:tblGrid>
      <w:tr w:rsidR="00E13FA8" w:rsidRPr="00627CC4" w14:paraId="34D3A6B8" w14:textId="77777777" w:rsidTr="00E20CC7">
        <w:trPr>
          <w:cantSplit/>
          <w:tblHeader/>
        </w:trPr>
        <w:tc>
          <w:tcPr>
            <w:tcW w:w="2410" w:type="dxa"/>
            <w:tcBorders>
              <w:top w:val="single" w:sz="4" w:space="0" w:color="000000"/>
              <w:left w:val="single" w:sz="4" w:space="0" w:color="000000"/>
              <w:bottom w:val="single" w:sz="4" w:space="0" w:color="000000"/>
              <w:right w:val="single" w:sz="4" w:space="0" w:color="000000"/>
            </w:tcBorders>
          </w:tcPr>
          <w:p w14:paraId="0080C35A" w14:textId="77777777" w:rsidR="00E13FA8" w:rsidRPr="00627CC4" w:rsidRDefault="00E13FA8" w:rsidP="00E20CC7">
            <w:pPr>
              <w:keepNext/>
              <w:spacing w:after="0" w:line="240" w:lineRule="auto"/>
              <w:ind w:left="142" w:right="-20"/>
              <w:rPr>
                <w:rFonts w:ascii="Times New Roman" w:eastAsia="Times New Roman" w:hAnsi="Times New Roman" w:cs="Times New Roman"/>
                <w:lang w:val="pl-PL"/>
              </w:rPr>
            </w:pPr>
            <w:r w:rsidRPr="00627CC4">
              <w:rPr>
                <w:rFonts w:ascii="Times New Roman" w:eastAsia="Times New Roman" w:hAnsi="Times New Roman" w:cs="Times New Roman"/>
                <w:bCs/>
                <w:lang w:val="pl-PL"/>
              </w:rPr>
              <w:t>Wartość laboratoryjna</w:t>
            </w:r>
          </w:p>
          <w:p w14:paraId="66D312EF" w14:textId="77777777" w:rsidR="00E13FA8" w:rsidRPr="00627CC4" w:rsidRDefault="00E13FA8" w:rsidP="00E20CC7">
            <w:pPr>
              <w:keepNext/>
              <w:spacing w:after="0" w:line="240" w:lineRule="auto"/>
              <w:ind w:left="142" w:right="-20"/>
              <w:rPr>
                <w:rFonts w:ascii="Times New Roman" w:eastAsia="Times New Roman" w:hAnsi="Times New Roman" w:cs="Times New Roman"/>
                <w:lang w:val="pl-PL"/>
              </w:rPr>
            </w:pPr>
            <w:r w:rsidRPr="00627CC4">
              <w:rPr>
                <w:rFonts w:ascii="Times New Roman" w:eastAsia="Times New Roman" w:hAnsi="Times New Roman" w:cs="Times New Roman"/>
                <w:bCs/>
                <w:lang w:val="pl-PL"/>
              </w:rPr>
              <w:t>(liczba komórek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bCs/>
                <w:lang w:val="pl-PL"/>
              </w:rPr>
              <w:t>/l)</w:t>
            </w:r>
          </w:p>
        </w:tc>
        <w:tc>
          <w:tcPr>
            <w:tcW w:w="6727" w:type="dxa"/>
            <w:tcBorders>
              <w:top w:val="single" w:sz="4" w:space="0" w:color="000000"/>
              <w:left w:val="single" w:sz="4" w:space="0" w:color="000000"/>
              <w:bottom w:val="single" w:sz="4" w:space="0" w:color="000000"/>
              <w:right w:val="single" w:sz="4" w:space="0" w:color="000000"/>
            </w:tcBorders>
          </w:tcPr>
          <w:p w14:paraId="4A8A405A" w14:textId="77777777" w:rsidR="00E13FA8" w:rsidRPr="00627CC4" w:rsidRDefault="00E13FA8" w:rsidP="00E20CC7">
            <w:pPr>
              <w:keepNext/>
              <w:spacing w:after="0" w:line="240" w:lineRule="auto"/>
              <w:ind w:left="142" w:right="-20"/>
              <w:jc w:val="center"/>
              <w:rPr>
                <w:rFonts w:ascii="Times New Roman" w:eastAsia="Times New Roman" w:hAnsi="Times New Roman" w:cs="Times New Roman"/>
                <w:lang w:val="pl-PL"/>
              </w:rPr>
            </w:pPr>
            <w:r w:rsidRPr="00627CC4">
              <w:rPr>
                <w:rFonts w:ascii="Times New Roman" w:eastAsia="Times New Roman" w:hAnsi="Times New Roman" w:cs="Times New Roman"/>
                <w:bCs/>
                <w:lang w:val="pl-PL"/>
              </w:rPr>
              <w:t>Zalecane postępowanie</w:t>
            </w:r>
          </w:p>
        </w:tc>
      </w:tr>
      <w:tr w:rsidR="00E13FA8" w:rsidRPr="00627CC4" w14:paraId="7338E012"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36AFBB82" w14:textId="77777777" w:rsidR="00E13FA8" w:rsidRPr="00627CC4" w:rsidRDefault="00E13FA8" w:rsidP="00E20CC7">
            <w:pPr>
              <w:spacing w:after="0" w:line="240" w:lineRule="auto"/>
              <w:ind w:left="142" w:right="45"/>
              <w:rPr>
                <w:rFonts w:ascii="Times New Roman" w:eastAsia="Times New Roman" w:hAnsi="Times New Roman" w:cs="Times New Roman"/>
                <w:lang w:val="pl-PL"/>
              </w:rPr>
            </w:pPr>
            <w:r w:rsidRPr="00627CC4">
              <w:rPr>
                <w:rFonts w:ascii="Times New Roman" w:eastAsia="Times New Roman" w:hAnsi="Times New Roman" w:cs="Times New Roman"/>
                <w:lang w:val="pl-PL"/>
              </w:rPr>
              <w:t>ANC &gt; 1</w:t>
            </w:r>
          </w:p>
        </w:tc>
        <w:tc>
          <w:tcPr>
            <w:tcW w:w="6727" w:type="dxa"/>
            <w:tcBorders>
              <w:top w:val="single" w:sz="4" w:space="0" w:color="000000"/>
              <w:left w:val="single" w:sz="4" w:space="0" w:color="000000"/>
              <w:bottom w:val="single" w:sz="4" w:space="0" w:color="000000"/>
              <w:right w:val="single" w:sz="4" w:space="0" w:color="000000"/>
            </w:tcBorders>
          </w:tcPr>
          <w:p w14:paraId="0EB93BD4" w14:textId="77777777" w:rsidR="00E13FA8" w:rsidRPr="00627CC4" w:rsidRDefault="00E13FA8" w:rsidP="00E20CC7">
            <w:pPr>
              <w:spacing w:after="0" w:line="240" w:lineRule="auto"/>
              <w:ind w:left="142" w:right="207"/>
              <w:rPr>
                <w:rFonts w:ascii="Times New Roman" w:eastAsia="Times New Roman" w:hAnsi="Times New Roman" w:cs="Times New Roman"/>
                <w:lang w:val="pl-PL"/>
              </w:rPr>
            </w:pPr>
            <w:r w:rsidRPr="00627CC4">
              <w:rPr>
                <w:rFonts w:ascii="Times New Roman" w:eastAsia="Times New Roman" w:hAnsi="Times New Roman" w:cs="Times New Roman"/>
                <w:lang w:val="pl-PL"/>
              </w:rPr>
              <w:t>Utrzymanie dotychczasowej dawki.</w:t>
            </w:r>
          </w:p>
        </w:tc>
      </w:tr>
      <w:tr w:rsidR="00E13FA8" w:rsidRPr="00942FAA" w14:paraId="2C6F3D32"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67F90B3F" w14:textId="77777777" w:rsidR="00E13FA8" w:rsidRPr="00627CC4" w:rsidRDefault="00E13FA8" w:rsidP="00E20CC7">
            <w:pPr>
              <w:spacing w:after="0" w:line="240" w:lineRule="auto"/>
              <w:ind w:left="142" w:right="45"/>
              <w:rPr>
                <w:rFonts w:ascii="Times New Roman" w:eastAsia="Times New Roman" w:hAnsi="Times New Roman" w:cs="Times New Roman"/>
                <w:lang w:val="pl-PL"/>
              </w:rPr>
            </w:pPr>
            <w:r w:rsidRPr="00627CC4">
              <w:rPr>
                <w:rFonts w:ascii="Times New Roman" w:eastAsia="Times New Roman" w:hAnsi="Times New Roman" w:cs="Times New Roman"/>
                <w:lang w:val="pl-PL"/>
              </w:rPr>
              <w:lastRenderedPageBreak/>
              <w:t>ANC 0,5 do 1</w:t>
            </w:r>
          </w:p>
        </w:tc>
        <w:tc>
          <w:tcPr>
            <w:tcW w:w="6727" w:type="dxa"/>
            <w:tcBorders>
              <w:top w:val="single" w:sz="4" w:space="0" w:color="000000"/>
              <w:left w:val="single" w:sz="4" w:space="0" w:color="000000"/>
              <w:bottom w:val="single" w:sz="4" w:space="0" w:color="000000"/>
              <w:right w:val="single" w:sz="4" w:space="0" w:color="000000"/>
            </w:tcBorders>
          </w:tcPr>
          <w:p w14:paraId="583161B4" w14:textId="77777777" w:rsidR="00E13FA8" w:rsidRPr="00627CC4" w:rsidRDefault="00E13FA8" w:rsidP="00E20CC7">
            <w:pPr>
              <w:spacing w:after="0" w:line="240" w:lineRule="auto"/>
              <w:ind w:left="142" w:right="207"/>
              <w:rPr>
                <w:rFonts w:ascii="Times New Roman" w:eastAsia="Times New Roman" w:hAnsi="Times New Roman" w:cs="Times New Roman"/>
                <w:lang w:val="pl-PL"/>
              </w:rPr>
            </w:pPr>
            <w:r w:rsidRPr="00627CC4">
              <w:rPr>
                <w:rFonts w:ascii="Times New Roman" w:eastAsia="Times New Roman" w:hAnsi="Times New Roman" w:cs="Times New Roman"/>
                <w:lang w:val="pl-PL"/>
              </w:rPr>
              <w:t>Przejściowe przerwanie podawania tocilizumabu.</w:t>
            </w:r>
          </w:p>
          <w:p w14:paraId="797E0CDB" w14:textId="77777777" w:rsidR="00E13FA8" w:rsidRPr="00627CC4" w:rsidRDefault="00E13FA8" w:rsidP="00E20CC7">
            <w:pPr>
              <w:spacing w:after="0" w:line="240" w:lineRule="auto"/>
              <w:ind w:left="142" w:right="207"/>
              <w:rPr>
                <w:rFonts w:ascii="Times New Roman" w:hAnsi="Times New Roman" w:cs="Times New Roman"/>
                <w:lang w:val="pl-PL"/>
              </w:rPr>
            </w:pPr>
          </w:p>
          <w:p w14:paraId="73C01EEC" w14:textId="77777777" w:rsidR="00E13FA8" w:rsidRPr="00627CC4" w:rsidRDefault="00E13FA8" w:rsidP="00E20CC7">
            <w:pPr>
              <w:spacing w:after="0" w:line="240" w:lineRule="auto"/>
              <w:ind w:left="142" w:right="207"/>
              <w:rPr>
                <w:rFonts w:ascii="Times New Roman" w:eastAsia="Times New Roman" w:hAnsi="Times New Roman" w:cs="Times New Roman"/>
                <w:lang w:val="pl-PL"/>
              </w:rPr>
            </w:pPr>
            <w:r w:rsidRPr="00627CC4">
              <w:rPr>
                <w:rFonts w:ascii="Times New Roman" w:eastAsia="Times New Roman" w:hAnsi="Times New Roman" w:cs="Times New Roman"/>
                <w:lang w:val="pl-PL"/>
              </w:rPr>
              <w:t>Gdy wartość ANC wzrośnie &gt; 1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 należy wznowić podawanie tocilizumabu.</w:t>
            </w:r>
          </w:p>
        </w:tc>
      </w:tr>
      <w:tr w:rsidR="00E13FA8" w:rsidRPr="00942FAA" w14:paraId="66124BDA"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428B6B93" w14:textId="77777777" w:rsidR="00E13FA8" w:rsidRPr="00627CC4" w:rsidRDefault="00E13FA8" w:rsidP="00E20CC7">
            <w:pPr>
              <w:spacing w:after="0" w:line="240" w:lineRule="auto"/>
              <w:ind w:left="142" w:right="45"/>
              <w:rPr>
                <w:rFonts w:ascii="Times New Roman" w:eastAsia="Times New Roman" w:hAnsi="Times New Roman" w:cs="Times New Roman"/>
                <w:lang w:val="pl-PL"/>
              </w:rPr>
            </w:pPr>
            <w:r w:rsidRPr="00627CC4">
              <w:rPr>
                <w:rFonts w:ascii="Times New Roman" w:eastAsia="Times New Roman" w:hAnsi="Times New Roman" w:cs="Times New Roman"/>
                <w:lang w:val="pl-PL"/>
              </w:rPr>
              <w:t>ANC &lt; 0,5</w:t>
            </w:r>
          </w:p>
        </w:tc>
        <w:tc>
          <w:tcPr>
            <w:tcW w:w="6727" w:type="dxa"/>
            <w:tcBorders>
              <w:top w:val="single" w:sz="4" w:space="0" w:color="000000"/>
              <w:left w:val="single" w:sz="4" w:space="0" w:color="000000"/>
              <w:bottom w:val="single" w:sz="4" w:space="0" w:color="000000"/>
              <w:right w:val="single" w:sz="4" w:space="0" w:color="000000"/>
            </w:tcBorders>
          </w:tcPr>
          <w:p w14:paraId="79AABA05" w14:textId="77777777" w:rsidR="00E13FA8" w:rsidRPr="00627CC4" w:rsidRDefault="00E13FA8" w:rsidP="00E20CC7">
            <w:pPr>
              <w:spacing w:after="0" w:line="240" w:lineRule="auto"/>
              <w:ind w:left="142" w:right="207"/>
              <w:rPr>
                <w:rFonts w:ascii="Times New Roman" w:eastAsia="Times New Roman" w:hAnsi="Times New Roman" w:cs="Times New Roman"/>
                <w:lang w:val="pl-PL"/>
              </w:rPr>
            </w:pPr>
            <w:r w:rsidRPr="00627CC4">
              <w:rPr>
                <w:rFonts w:ascii="Times New Roman" w:eastAsia="Times New Roman" w:hAnsi="Times New Roman" w:cs="Times New Roman"/>
                <w:lang w:val="pl-PL"/>
              </w:rPr>
              <w:t>Przerwanie podawania tocilizumabu.</w:t>
            </w:r>
          </w:p>
          <w:p w14:paraId="25AF46EE" w14:textId="77777777" w:rsidR="00E13FA8" w:rsidRPr="00627CC4" w:rsidRDefault="00E13FA8" w:rsidP="00E20CC7">
            <w:pPr>
              <w:spacing w:after="0" w:line="240" w:lineRule="auto"/>
              <w:ind w:left="142" w:right="207"/>
              <w:rPr>
                <w:rFonts w:ascii="Times New Roman" w:hAnsi="Times New Roman" w:cs="Times New Roman"/>
                <w:lang w:val="pl-PL"/>
              </w:rPr>
            </w:pPr>
          </w:p>
          <w:p w14:paraId="5040EEB4" w14:textId="77777777" w:rsidR="00E13FA8" w:rsidRPr="00627CC4" w:rsidRDefault="00E13FA8" w:rsidP="00E20CC7">
            <w:pPr>
              <w:spacing w:after="0" w:line="240" w:lineRule="auto"/>
              <w:ind w:left="142" w:right="207"/>
              <w:rPr>
                <w:rFonts w:ascii="Times New Roman" w:eastAsia="Times New Roman" w:hAnsi="Times New Roman" w:cs="Times New Roman"/>
                <w:lang w:val="pl-PL"/>
              </w:rPr>
            </w:pPr>
            <w:r w:rsidRPr="00627CC4">
              <w:rPr>
                <w:rFonts w:ascii="Times New Roman" w:eastAsia="Times New Roman" w:hAnsi="Times New Roman" w:cs="Times New Roman"/>
                <w:lang w:val="pl-PL"/>
              </w:rPr>
              <w:t>Decyzja o przerwaniu podawania tocilizumabu u pacjenta uMIZS w związku z nieprawidłowymi wynikami badań laboratoryjnych powinna opierać się na badaniu lekarskim danego pacjenta.</w:t>
            </w:r>
          </w:p>
        </w:tc>
      </w:tr>
    </w:tbl>
    <w:p w14:paraId="66F4C994" w14:textId="77777777" w:rsidR="00E13FA8" w:rsidRPr="00627CC4" w:rsidRDefault="00E13FA8" w:rsidP="00427E13">
      <w:pPr>
        <w:spacing w:after="0" w:line="240" w:lineRule="auto"/>
        <w:ind w:left="142"/>
        <w:rPr>
          <w:rFonts w:ascii="Times New Roman" w:hAnsi="Times New Roman" w:cs="Times New Roman"/>
          <w:lang w:val="pl-PL"/>
        </w:rPr>
      </w:pPr>
    </w:p>
    <w:p w14:paraId="57E6155F" w14:textId="77777777" w:rsidR="00E13FA8" w:rsidRPr="00627CC4" w:rsidRDefault="00E13FA8" w:rsidP="00427E13">
      <w:pPr>
        <w:pStyle w:val="Listenabsatz"/>
        <w:keepNext/>
        <w:numPr>
          <w:ilvl w:val="0"/>
          <w:numId w:val="18"/>
        </w:numPr>
        <w:spacing w:line="240" w:lineRule="auto"/>
        <w:ind w:left="567" w:right="46" w:hanging="567"/>
        <w:rPr>
          <w:lang w:val="pl-PL"/>
        </w:rPr>
      </w:pPr>
      <w:r w:rsidRPr="00627CC4">
        <w:rPr>
          <w:position w:val="-1"/>
          <w:lang w:val="pl-PL"/>
        </w:rPr>
        <w:t xml:space="preserve">Mała liczba </w:t>
      </w:r>
      <w:r w:rsidRPr="004B7E27">
        <w:rPr>
          <w:lang w:val="pl-PL"/>
        </w:rPr>
        <w:t>płytek</w:t>
      </w:r>
      <w:r w:rsidRPr="00627CC4">
        <w:rPr>
          <w:position w:val="-1"/>
          <w:lang w:val="pl-PL"/>
        </w:rPr>
        <w:t xml:space="preserve"> krwi</w:t>
      </w:r>
    </w:p>
    <w:p w14:paraId="30CEB8DA" w14:textId="77777777" w:rsidR="00E13FA8" w:rsidRPr="00627CC4" w:rsidRDefault="00E13FA8" w:rsidP="00427E13">
      <w:pPr>
        <w:keepNext/>
        <w:spacing w:after="0" w:line="240" w:lineRule="auto"/>
        <w:rPr>
          <w:rFonts w:ascii="Times New Roman" w:hAnsi="Times New Roman" w:cs="Times New Roman"/>
          <w:lang w:val="pl-PL"/>
        </w:rPr>
      </w:pPr>
    </w:p>
    <w:tbl>
      <w:tblPr>
        <w:tblW w:w="0" w:type="auto"/>
        <w:tblInd w:w="147" w:type="dxa"/>
        <w:tblLayout w:type="fixed"/>
        <w:tblCellMar>
          <w:left w:w="0" w:type="dxa"/>
          <w:right w:w="0" w:type="dxa"/>
        </w:tblCellMar>
        <w:tblLook w:val="01E0" w:firstRow="1" w:lastRow="1" w:firstColumn="1" w:lastColumn="1" w:noHBand="0" w:noVBand="0"/>
      </w:tblPr>
      <w:tblGrid>
        <w:gridCol w:w="2410"/>
        <w:gridCol w:w="6728"/>
      </w:tblGrid>
      <w:tr w:rsidR="00E13FA8" w:rsidRPr="00627CC4" w14:paraId="31AE088E"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059646C9" w14:textId="77777777" w:rsidR="00E13FA8" w:rsidRPr="00627CC4" w:rsidRDefault="00E13FA8" w:rsidP="00E20CC7">
            <w:pPr>
              <w:keepNext/>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bCs/>
                <w:lang w:val="pl-PL"/>
              </w:rPr>
              <w:t>Wartość laboratoryjna</w:t>
            </w:r>
          </w:p>
          <w:p w14:paraId="71263A59" w14:textId="77777777" w:rsidR="00E13FA8" w:rsidRPr="00627CC4" w:rsidRDefault="00E13FA8" w:rsidP="00E20CC7">
            <w:pPr>
              <w:keepNext/>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bCs/>
                <w:lang w:val="pl-PL"/>
              </w:rPr>
              <w:t>(liczba komórek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bCs/>
                <w:lang w:val="pl-PL"/>
              </w:rPr>
              <w:t>/μl)</w:t>
            </w:r>
          </w:p>
        </w:tc>
        <w:tc>
          <w:tcPr>
            <w:tcW w:w="6728" w:type="dxa"/>
            <w:tcBorders>
              <w:top w:val="single" w:sz="4" w:space="0" w:color="000000"/>
              <w:left w:val="single" w:sz="4" w:space="0" w:color="000000"/>
              <w:bottom w:val="single" w:sz="4" w:space="0" w:color="000000"/>
              <w:right w:val="single" w:sz="4" w:space="0" w:color="000000"/>
            </w:tcBorders>
          </w:tcPr>
          <w:p w14:paraId="62996469" w14:textId="77777777" w:rsidR="00E13FA8" w:rsidRPr="00627CC4" w:rsidRDefault="00E13FA8" w:rsidP="00E20CC7">
            <w:pPr>
              <w:keepNext/>
              <w:spacing w:after="0" w:line="240" w:lineRule="auto"/>
              <w:ind w:left="134" w:right="144"/>
              <w:jc w:val="center"/>
              <w:rPr>
                <w:rFonts w:ascii="Times New Roman" w:eastAsia="Times New Roman" w:hAnsi="Times New Roman" w:cs="Times New Roman"/>
                <w:lang w:val="pl-PL"/>
              </w:rPr>
            </w:pPr>
            <w:r w:rsidRPr="00627CC4">
              <w:rPr>
                <w:rFonts w:ascii="Times New Roman" w:eastAsia="Times New Roman" w:hAnsi="Times New Roman" w:cs="Times New Roman"/>
                <w:bCs/>
                <w:lang w:val="pl-PL"/>
              </w:rPr>
              <w:t>Zalecane postępowanie</w:t>
            </w:r>
          </w:p>
        </w:tc>
      </w:tr>
      <w:tr w:rsidR="00E13FA8" w:rsidRPr="00942FAA" w14:paraId="1D51E347"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7C8B0573"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50 do 100</w:t>
            </w:r>
          </w:p>
        </w:tc>
        <w:tc>
          <w:tcPr>
            <w:tcW w:w="6728" w:type="dxa"/>
            <w:tcBorders>
              <w:top w:val="single" w:sz="4" w:space="0" w:color="000000"/>
              <w:left w:val="single" w:sz="4" w:space="0" w:color="000000"/>
              <w:bottom w:val="single" w:sz="4" w:space="0" w:color="000000"/>
              <w:right w:val="single" w:sz="4" w:space="0" w:color="000000"/>
            </w:tcBorders>
          </w:tcPr>
          <w:p w14:paraId="7C5D131F"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Należy zmodyfikować dawkę podawanego równolegle MTX w przypadkach, gdy jest to właściwe.</w:t>
            </w:r>
          </w:p>
          <w:p w14:paraId="19B38054" w14:textId="77777777" w:rsidR="00E13FA8" w:rsidRPr="00627CC4" w:rsidRDefault="00E13FA8" w:rsidP="00E20CC7">
            <w:pPr>
              <w:spacing w:after="0" w:line="240" w:lineRule="auto"/>
              <w:ind w:left="134" w:right="144"/>
              <w:rPr>
                <w:rFonts w:ascii="Times New Roman" w:hAnsi="Times New Roman" w:cs="Times New Roman"/>
                <w:lang w:val="pl-PL"/>
              </w:rPr>
            </w:pPr>
          </w:p>
          <w:p w14:paraId="164ED7EE"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Przejściowe przerwanie podawania tocilizumabu.</w:t>
            </w:r>
          </w:p>
          <w:p w14:paraId="69BE8EE3" w14:textId="77777777" w:rsidR="00E13FA8" w:rsidRPr="00627CC4" w:rsidRDefault="00E13FA8" w:rsidP="00E20CC7">
            <w:pPr>
              <w:spacing w:after="0" w:line="240" w:lineRule="auto"/>
              <w:ind w:left="134" w:right="144"/>
              <w:rPr>
                <w:rFonts w:ascii="Times New Roman" w:hAnsi="Times New Roman" w:cs="Times New Roman"/>
                <w:lang w:val="pl-PL"/>
              </w:rPr>
            </w:pPr>
          </w:p>
          <w:p w14:paraId="4E7C9AF7"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Gdy liczba płytek krwi wzrośnie &gt; 100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lang w:val="pl-PL"/>
              </w:rPr>
              <w:t>/μl, należy wznowić podawanie tocilizumabu.</w:t>
            </w:r>
          </w:p>
        </w:tc>
      </w:tr>
      <w:tr w:rsidR="00E13FA8" w:rsidRPr="00942FAA" w14:paraId="1ED31391"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6988E3B2"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&lt; 50</w:t>
            </w:r>
          </w:p>
        </w:tc>
        <w:tc>
          <w:tcPr>
            <w:tcW w:w="6728" w:type="dxa"/>
            <w:tcBorders>
              <w:top w:val="single" w:sz="4" w:space="0" w:color="000000"/>
              <w:left w:val="single" w:sz="4" w:space="0" w:color="000000"/>
              <w:bottom w:val="single" w:sz="4" w:space="0" w:color="000000"/>
              <w:right w:val="single" w:sz="4" w:space="0" w:color="000000"/>
            </w:tcBorders>
          </w:tcPr>
          <w:p w14:paraId="439419C0"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Przerwanie podawania tocilizumabu.</w:t>
            </w:r>
          </w:p>
          <w:p w14:paraId="23ACBEC8" w14:textId="77777777" w:rsidR="00E13FA8" w:rsidRPr="00627CC4" w:rsidRDefault="00E13FA8" w:rsidP="00E20CC7">
            <w:pPr>
              <w:spacing w:after="0" w:line="240" w:lineRule="auto"/>
              <w:ind w:left="134" w:right="144"/>
              <w:rPr>
                <w:rFonts w:ascii="Times New Roman" w:hAnsi="Times New Roman" w:cs="Times New Roman"/>
                <w:lang w:val="pl-PL"/>
              </w:rPr>
            </w:pPr>
          </w:p>
          <w:p w14:paraId="351FC4F1" w14:textId="77777777" w:rsidR="00E13FA8" w:rsidRPr="00627CC4" w:rsidRDefault="00E13FA8" w:rsidP="00E20CC7">
            <w:pPr>
              <w:spacing w:after="0" w:line="240" w:lineRule="auto"/>
              <w:ind w:left="134" w:right="144"/>
              <w:rPr>
                <w:rFonts w:ascii="Times New Roman" w:eastAsia="Times New Roman" w:hAnsi="Times New Roman" w:cs="Times New Roman"/>
                <w:lang w:val="pl-PL"/>
              </w:rPr>
            </w:pPr>
            <w:r w:rsidRPr="00627CC4">
              <w:rPr>
                <w:rFonts w:ascii="Times New Roman" w:eastAsia="Times New Roman" w:hAnsi="Times New Roman" w:cs="Times New Roman"/>
                <w:lang w:val="pl-PL"/>
              </w:rPr>
              <w:t>Decyzja o przerwaniu podawania tocilizumabu u pacjenta uMIZS w związku z nieprawidłowymi wynikami badań laboratoryjnych powinna opierać się na badaniu lekarskim danego pacjenta.</w:t>
            </w:r>
          </w:p>
        </w:tc>
      </w:tr>
    </w:tbl>
    <w:p w14:paraId="22A25621" w14:textId="77777777" w:rsidR="00E13FA8" w:rsidRPr="00627CC4" w:rsidRDefault="00E13FA8" w:rsidP="00427E13">
      <w:pPr>
        <w:spacing w:after="0" w:line="240" w:lineRule="auto"/>
        <w:rPr>
          <w:rFonts w:ascii="Times New Roman" w:hAnsi="Times New Roman" w:cs="Times New Roman"/>
          <w:lang w:val="pl-PL"/>
        </w:rPr>
      </w:pPr>
    </w:p>
    <w:p w14:paraId="48CEE92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Dane kliniczne są niewystarczające, aby ocenić wpływ zmniejszenia dawki tocilizumabu na pacjentów z uMIZS, u których wystąpiły nieprawidłowe wyniki badań laboratoryjnych.</w:t>
      </w:r>
    </w:p>
    <w:p w14:paraId="44D39413" w14:textId="77777777" w:rsidR="00E13FA8" w:rsidRPr="00627CC4" w:rsidRDefault="00E13FA8" w:rsidP="00427E13">
      <w:pPr>
        <w:spacing w:after="0" w:line="240" w:lineRule="auto"/>
        <w:rPr>
          <w:rFonts w:ascii="Times New Roman" w:hAnsi="Times New Roman" w:cs="Times New Roman"/>
          <w:lang w:val="pl-PL"/>
        </w:rPr>
      </w:pPr>
    </w:p>
    <w:p w14:paraId="03E47000" w14:textId="77777777" w:rsidR="00E13FA8" w:rsidRPr="00627CC4" w:rsidRDefault="00E13FA8" w:rsidP="00427E13">
      <w:pPr>
        <w:spacing w:after="0" w:line="240" w:lineRule="auto"/>
        <w:ind w:right="212"/>
        <w:rPr>
          <w:rFonts w:ascii="Times New Roman" w:eastAsia="Times New Roman" w:hAnsi="Times New Roman" w:cs="Times New Roman"/>
          <w:lang w:val="pl-PL"/>
        </w:rPr>
      </w:pPr>
      <w:r w:rsidRPr="00627CC4">
        <w:rPr>
          <w:rFonts w:ascii="Times New Roman" w:eastAsia="Times New Roman" w:hAnsi="Times New Roman" w:cs="Times New Roman"/>
          <w:lang w:val="pl-PL"/>
        </w:rPr>
        <w:t>Dostępne dane sugerują, że poprawa stanu klinicznego jest obserwowana w ciągu 6 tygodni od rozpoczęcia leczenia tocilizumabem. W przypadku pacjentów niewykazujących w tym okresie żadnej poprawy należy jeszcze raz dokładnie rozważyć kontynuację terapii.</w:t>
      </w:r>
    </w:p>
    <w:p w14:paraId="6DA97455" w14:textId="77777777" w:rsidR="00E13FA8" w:rsidRPr="00627CC4" w:rsidRDefault="00E13FA8" w:rsidP="00427E13">
      <w:pPr>
        <w:spacing w:after="0" w:line="240" w:lineRule="auto"/>
        <w:rPr>
          <w:rFonts w:ascii="Times New Roman" w:hAnsi="Times New Roman" w:cs="Times New Roman"/>
          <w:lang w:val="pl-PL"/>
        </w:rPr>
      </w:pPr>
    </w:p>
    <w:p w14:paraId="18E0D3E6"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Chorzy na wMIZS</w:t>
      </w:r>
    </w:p>
    <w:p w14:paraId="042DCB24" w14:textId="77777777" w:rsidR="00E13FA8" w:rsidRPr="00627CC4" w:rsidRDefault="00E13FA8" w:rsidP="00427E13">
      <w:pPr>
        <w:keepNext/>
        <w:spacing w:after="0" w:line="240" w:lineRule="auto"/>
        <w:rPr>
          <w:rFonts w:ascii="Times New Roman" w:hAnsi="Times New Roman" w:cs="Times New Roman"/>
          <w:lang w:val="pl-PL"/>
        </w:rPr>
      </w:pPr>
    </w:p>
    <w:p w14:paraId="6BD6DA7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Zalecana dawka u pacjentów powyżej 2 roku życia wynosi 8 mg/kg, podawana raz na 4 tygodnie u pacjentów o masie ciała większej lub równej 30 kg, lub 10 mg/kg, podawana raz na 4 tygodnie u pacjentów o masie ciała poniżej 30 kg. Przed każdym podaniem należy obliczyć dawkę w oparciu o masę ciała pacjenta. Dawka może być zmieniana wyłącznie w oparciu o stałe zmiany masy ciała pacjenta wraz z upływem czasu.</w:t>
      </w:r>
    </w:p>
    <w:p w14:paraId="2C884F37" w14:textId="77777777" w:rsidR="00E13FA8" w:rsidRPr="00627CC4" w:rsidRDefault="00E13FA8" w:rsidP="00427E13">
      <w:pPr>
        <w:spacing w:after="0" w:line="240" w:lineRule="auto"/>
        <w:rPr>
          <w:rFonts w:ascii="Times New Roman" w:hAnsi="Times New Roman" w:cs="Times New Roman"/>
          <w:lang w:val="pl-PL"/>
        </w:rPr>
      </w:pPr>
    </w:p>
    <w:p w14:paraId="0453C32E"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ustalono profilu bezpieczeństwa i skuteczności dożylnego stosowania tocilizumabu u dzieci w wieku poniżej 2 lat.</w:t>
      </w:r>
    </w:p>
    <w:p w14:paraId="1C737928" w14:textId="77777777" w:rsidR="00E13FA8" w:rsidRPr="00627CC4" w:rsidRDefault="00E13FA8" w:rsidP="00427E13">
      <w:pPr>
        <w:spacing w:after="0" w:line="240" w:lineRule="auto"/>
        <w:ind w:right="436"/>
        <w:rPr>
          <w:rFonts w:ascii="Times New Roman" w:eastAsia="Times New Roman" w:hAnsi="Times New Roman" w:cs="Times New Roman"/>
          <w:lang w:val="pl-PL"/>
        </w:rPr>
      </w:pPr>
    </w:p>
    <w:p w14:paraId="14FBA4E9"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z wMIZS zaleca się przerwanie podawania tocilizumabu, jeśli wystąpią nieprawidłowe wyniki badań laboratoryjnych wymienione w tabelach poniżej. Gdy jest to właściwe, dawka przyjmowanego równolegle MTX i (lub) innych produktów leczniczych powinna zostać zmodyfikowana lub należy zaprzestać ich podawania oraz należy przerwać podawanie tocilizumabu do czasu uzyskania oceny sytuacji klinicznej. Jakkolwiek wiele współistniejących chorób może wpływać na wyniki badań laboratoryjnych u pacjentów z wMIZS, decyzja o przerwaniu podawania tocilizumabu w związku z nieprawidłowymi wynikami badań laboratoryjnych powinna opierać się na ocenie lekarskiej danego pacjenta.</w:t>
      </w:r>
    </w:p>
    <w:p w14:paraId="14F24D06" w14:textId="77777777" w:rsidR="00E13FA8" w:rsidRPr="00627CC4" w:rsidRDefault="00E13FA8" w:rsidP="00427E13">
      <w:pPr>
        <w:spacing w:after="0" w:line="240" w:lineRule="auto"/>
        <w:rPr>
          <w:rFonts w:ascii="Times New Roman" w:hAnsi="Times New Roman" w:cs="Times New Roman"/>
          <w:lang w:val="pl-PL"/>
        </w:rPr>
      </w:pPr>
    </w:p>
    <w:p w14:paraId="2E819282" w14:textId="77777777" w:rsidR="00E13FA8" w:rsidRPr="00627CC4" w:rsidRDefault="00E13FA8" w:rsidP="00427E13">
      <w:pPr>
        <w:pStyle w:val="Listenabsatz"/>
        <w:keepNext/>
        <w:numPr>
          <w:ilvl w:val="0"/>
          <w:numId w:val="18"/>
        </w:numPr>
        <w:spacing w:line="240" w:lineRule="auto"/>
        <w:ind w:left="567" w:right="46" w:hanging="567"/>
        <w:rPr>
          <w:lang w:val="pl-PL"/>
        </w:rPr>
      </w:pPr>
      <w:r w:rsidRPr="00627CC4">
        <w:rPr>
          <w:position w:val="-1"/>
          <w:lang w:val="pl-PL"/>
        </w:rPr>
        <w:lastRenderedPageBreak/>
        <w:t xml:space="preserve">Nieprawidłowe wyniki </w:t>
      </w:r>
      <w:r w:rsidRPr="004B7E27">
        <w:rPr>
          <w:lang w:val="pl-PL"/>
        </w:rPr>
        <w:t>badań</w:t>
      </w:r>
      <w:r w:rsidRPr="00627CC4">
        <w:rPr>
          <w:position w:val="-1"/>
          <w:lang w:val="pl-PL"/>
        </w:rPr>
        <w:t xml:space="preserve"> laboratoryjnych dotyczących enzymów wątrobowych</w:t>
      </w:r>
    </w:p>
    <w:p w14:paraId="3BDE48F6" w14:textId="77777777" w:rsidR="00E13FA8" w:rsidRPr="00627CC4" w:rsidRDefault="00E13FA8" w:rsidP="00427E13">
      <w:pPr>
        <w:keepNext/>
        <w:spacing w:after="0" w:line="240" w:lineRule="auto"/>
        <w:rPr>
          <w:rFonts w:ascii="Times New Roman" w:hAnsi="Times New Roman" w:cs="Times New Roman"/>
          <w:lang w:val="pl-PL"/>
        </w:rPr>
      </w:pPr>
    </w:p>
    <w:tbl>
      <w:tblPr>
        <w:tblW w:w="0" w:type="auto"/>
        <w:tblInd w:w="147" w:type="dxa"/>
        <w:tblLayout w:type="fixed"/>
        <w:tblCellMar>
          <w:left w:w="0" w:type="dxa"/>
          <w:right w:w="0" w:type="dxa"/>
        </w:tblCellMar>
        <w:tblLook w:val="01E0" w:firstRow="1" w:lastRow="1" w:firstColumn="1" w:lastColumn="1" w:noHBand="0" w:noVBand="0"/>
      </w:tblPr>
      <w:tblGrid>
        <w:gridCol w:w="2410"/>
        <w:gridCol w:w="6763"/>
      </w:tblGrid>
      <w:tr w:rsidR="00E13FA8" w:rsidRPr="00627CC4" w14:paraId="15DCF31E"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59A1E6FF" w14:textId="77777777" w:rsidR="00E13FA8" w:rsidRPr="00627CC4" w:rsidRDefault="00E13FA8" w:rsidP="00E20CC7">
            <w:pPr>
              <w:keepNext/>
              <w:spacing w:after="0" w:line="240" w:lineRule="auto"/>
              <w:ind w:left="134" w:right="142"/>
              <w:rPr>
                <w:rFonts w:ascii="Times New Roman" w:eastAsia="Times New Roman" w:hAnsi="Times New Roman" w:cs="Times New Roman"/>
                <w:lang w:val="pl-PL"/>
              </w:rPr>
            </w:pPr>
            <w:r w:rsidRPr="00627CC4">
              <w:rPr>
                <w:rFonts w:ascii="Times New Roman" w:eastAsia="Times New Roman" w:hAnsi="Times New Roman" w:cs="Times New Roman"/>
                <w:bCs/>
                <w:lang w:val="pl-PL"/>
              </w:rPr>
              <w:t>Wartość laboratoryjna</w:t>
            </w:r>
          </w:p>
        </w:tc>
        <w:tc>
          <w:tcPr>
            <w:tcW w:w="6763" w:type="dxa"/>
            <w:tcBorders>
              <w:top w:val="single" w:sz="4" w:space="0" w:color="000000"/>
              <w:left w:val="single" w:sz="4" w:space="0" w:color="000000"/>
              <w:bottom w:val="single" w:sz="4" w:space="0" w:color="000000"/>
              <w:right w:val="single" w:sz="4" w:space="0" w:color="000000"/>
            </w:tcBorders>
          </w:tcPr>
          <w:p w14:paraId="3327B87A" w14:textId="77777777" w:rsidR="00E13FA8" w:rsidRPr="00627CC4" w:rsidRDefault="00E13FA8" w:rsidP="00E20CC7">
            <w:pPr>
              <w:keepNext/>
              <w:spacing w:after="0" w:line="240" w:lineRule="auto"/>
              <w:ind w:left="134" w:right="101"/>
              <w:jc w:val="center"/>
              <w:rPr>
                <w:rFonts w:ascii="Times New Roman" w:eastAsia="Times New Roman" w:hAnsi="Times New Roman" w:cs="Times New Roman"/>
                <w:lang w:val="pl-PL"/>
              </w:rPr>
            </w:pPr>
            <w:r w:rsidRPr="00627CC4">
              <w:rPr>
                <w:rFonts w:ascii="Times New Roman" w:eastAsia="Times New Roman" w:hAnsi="Times New Roman" w:cs="Times New Roman"/>
                <w:bCs/>
                <w:lang w:val="pl-PL"/>
              </w:rPr>
              <w:t>Zalecane postępowanie</w:t>
            </w:r>
          </w:p>
        </w:tc>
      </w:tr>
      <w:tr w:rsidR="00E13FA8" w:rsidRPr="00942FAA" w14:paraId="3DF717C2"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586794B9"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&gt; 1 do 3 x górna granica normy (GGN)</w:t>
            </w:r>
          </w:p>
        </w:tc>
        <w:tc>
          <w:tcPr>
            <w:tcW w:w="6763" w:type="dxa"/>
            <w:tcBorders>
              <w:top w:val="single" w:sz="4" w:space="0" w:color="000000"/>
              <w:left w:val="single" w:sz="4" w:space="0" w:color="000000"/>
              <w:bottom w:val="single" w:sz="4" w:space="0" w:color="000000"/>
              <w:right w:val="single" w:sz="4" w:space="0" w:color="000000"/>
            </w:tcBorders>
          </w:tcPr>
          <w:p w14:paraId="18C15A58"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Należy zmodyfikować dawkę podawanego równolegle MTX w przypadkach, gdy jest to właściwe.</w:t>
            </w:r>
          </w:p>
          <w:p w14:paraId="4CB3B357" w14:textId="77777777" w:rsidR="00E13FA8" w:rsidRPr="00627CC4" w:rsidRDefault="00E13FA8" w:rsidP="00E20CC7">
            <w:pPr>
              <w:spacing w:after="0" w:line="240" w:lineRule="auto"/>
              <w:ind w:left="134" w:right="245"/>
              <w:rPr>
                <w:rFonts w:ascii="Times New Roman" w:hAnsi="Times New Roman" w:cs="Times New Roman"/>
                <w:lang w:val="pl-PL"/>
              </w:rPr>
            </w:pPr>
          </w:p>
          <w:p w14:paraId="24F3F47D"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W przypadku utrzymywania się zwiększonych wartości w tym zakresie należy przerwać podawanie tocilizumabu do czasu powrotu do prawidłowych wartości aktywności aminotransferazy alaninowej (AlAT) lub aminotransferazy asparaginianowej (AspAT).</w:t>
            </w:r>
          </w:p>
        </w:tc>
      </w:tr>
      <w:tr w:rsidR="00E13FA8" w:rsidRPr="00942FAA" w14:paraId="083B01F3"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4B5737BB"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&gt; 3 do 5 x GGN</w:t>
            </w:r>
          </w:p>
        </w:tc>
        <w:tc>
          <w:tcPr>
            <w:tcW w:w="6763" w:type="dxa"/>
            <w:tcBorders>
              <w:top w:val="single" w:sz="4" w:space="0" w:color="000000"/>
              <w:left w:val="single" w:sz="4" w:space="0" w:color="000000"/>
              <w:bottom w:val="single" w:sz="4" w:space="0" w:color="000000"/>
              <w:right w:val="single" w:sz="4" w:space="0" w:color="000000"/>
            </w:tcBorders>
          </w:tcPr>
          <w:p w14:paraId="6C01DAFF"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Należy zmodyfikować dawkę podawanego równolegle MTX w przypadkach, gdy jest to właściwe.</w:t>
            </w:r>
          </w:p>
          <w:p w14:paraId="1E3B4F37" w14:textId="77777777" w:rsidR="00E13FA8" w:rsidRPr="00627CC4" w:rsidRDefault="00E13FA8" w:rsidP="00E20CC7">
            <w:pPr>
              <w:spacing w:after="0" w:line="240" w:lineRule="auto"/>
              <w:ind w:left="134" w:right="245"/>
              <w:rPr>
                <w:rFonts w:ascii="Times New Roman" w:hAnsi="Times New Roman" w:cs="Times New Roman"/>
                <w:lang w:val="pl-PL"/>
              </w:rPr>
            </w:pPr>
          </w:p>
          <w:p w14:paraId="645ABE14"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Przejściowo przerwać podawanie tocilizumabu do czasu, gdy wartości osiągną poziom &lt; 3 x GGN i postępować zgodnie z zaleceniami podanymi powyżej dla &gt; 1 do 3 x GGN.</w:t>
            </w:r>
          </w:p>
        </w:tc>
      </w:tr>
      <w:tr w:rsidR="00E13FA8" w:rsidRPr="00942FAA" w14:paraId="38CDDC7F"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5AC68458"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&gt; 5 x GGN</w:t>
            </w:r>
          </w:p>
        </w:tc>
        <w:tc>
          <w:tcPr>
            <w:tcW w:w="6763" w:type="dxa"/>
            <w:tcBorders>
              <w:top w:val="single" w:sz="4" w:space="0" w:color="000000"/>
              <w:left w:val="single" w:sz="4" w:space="0" w:color="000000"/>
              <w:bottom w:val="single" w:sz="4" w:space="0" w:color="000000"/>
              <w:right w:val="single" w:sz="4" w:space="0" w:color="000000"/>
            </w:tcBorders>
          </w:tcPr>
          <w:p w14:paraId="0CCFFF3C"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Przerwanie podawania tocilizumabu.</w:t>
            </w:r>
          </w:p>
          <w:p w14:paraId="227F5D6A" w14:textId="77777777" w:rsidR="00E13FA8" w:rsidRPr="00627CC4" w:rsidRDefault="00E13FA8" w:rsidP="00E20CC7">
            <w:pPr>
              <w:spacing w:after="0" w:line="240" w:lineRule="auto"/>
              <w:ind w:left="134" w:right="245"/>
              <w:rPr>
                <w:rFonts w:ascii="Times New Roman" w:hAnsi="Times New Roman" w:cs="Times New Roman"/>
                <w:lang w:val="pl-PL"/>
              </w:rPr>
            </w:pPr>
          </w:p>
          <w:p w14:paraId="0B2F8354"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Decyzja o przerwaniu podawania tocilizumabu u pacjenta z wMIZS w związku z nieprawidłowymi wynikami badań laboratoryjnych powinna opierać się na badaniu lekarskim danego pacjenta.</w:t>
            </w:r>
          </w:p>
        </w:tc>
      </w:tr>
    </w:tbl>
    <w:p w14:paraId="4C90C9B4" w14:textId="77777777" w:rsidR="00E13FA8" w:rsidRPr="00627CC4" w:rsidRDefault="00E13FA8" w:rsidP="00427E13">
      <w:pPr>
        <w:spacing w:after="0" w:line="240" w:lineRule="auto"/>
        <w:rPr>
          <w:rFonts w:ascii="Times New Roman" w:hAnsi="Times New Roman" w:cs="Times New Roman"/>
          <w:lang w:val="pl-PL"/>
        </w:rPr>
      </w:pPr>
    </w:p>
    <w:p w14:paraId="6996E8DD" w14:textId="77777777" w:rsidR="00E13FA8" w:rsidRPr="00627CC4" w:rsidRDefault="00E13FA8" w:rsidP="00427E13">
      <w:pPr>
        <w:pStyle w:val="Listenabsatz"/>
        <w:keepNext/>
        <w:numPr>
          <w:ilvl w:val="0"/>
          <w:numId w:val="18"/>
        </w:numPr>
        <w:spacing w:line="240" w:lineRule="auto"/>
        <w:ind w:left="567" w:right="46" w:hanging="567"/>
        <w:rPr>
          <w:lang w:val="pl-PL"/>
        </w:rPr>
      </w:pPr>
      <w:r w:rsidRPr="00627CC4">
        <w:rPr>
          <w:lang w:val="pl-PL"/>
        </w:rPr>
        <w:t>Mała bezwzględna liczba granulocytów obojętnochłonnych (</w:t>
      </w:r>
      <w:r w:rsidRPr="00627CC4">
        <w:rPr>
          <w:i/>
          <w:lang w:val="pl-PL"/>
        </w:rPr>
        <w:t xml:space="preserve">ang. </w:t>
      </w:r>
      <w:r w:rsidRPr="00627CC4">
        <w:rPr>
          <w:lang w:val="pl-PL"/>
        </w:rPr>
        <w:t>ANC)</w:t>
      </w:r>
    </w:p>
    <w:p w14:paraId="5D704465" w14:textId="77777777" w:rsidR="00E13FA8" w:rsidRPr="00627CC4" w:rsidRDefault="00E13FA8" w:rsidP="00427E13">
      <w:pPr>
        <w:keepNext/>
        <w:spacing w:after="0" w:line="240" w:lineRule="auto"/>
        <w:rPr>
          <w:rFonts w:ascii="Times New Roman" w:hAnsi="Times New Roman" w:cs="Times New Roman"/>
          <w:lang w:val="pl-PL"/>
        </w:rPr>
      </w:pPr>
    </w:p>
    <w:tbl>
      <w:tblPr>
        <w:tblW w:w="0" w:type="auto"/>
        <w:tblInd w:w="147" w:type="dxa"/>
        <w:tblLayout w:type="fixed"/>
        <w:tblCellMar>
          <w:left w:w="0" w:type="dxa"/>
          <w:right w:w="0" w:type="dxa"/>
        </w:tblCellMar>
        <w:tblLook w:val="01E0" w:firstRow="1" w:lastRow="1" w:firstColumn="1" w:lastColumn="1" w:noHBand="0" w:noVBand="0"/>
      </w:tblPr>
      <w:tblGrid>
        <w:gridCol w:w="2410"/>
        <w:gridCol w:w="6728"/>
      </w:tblGrid>
      <w:tr w:rsidR="00E13FA8" w:rsidRPr="00627CC4" w14:paraId="71D557C8"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36FCB5ED" w14:textId="77777777" w:rsidR="00E13FA8" w:rsidRPr="00627CC4" w:rsidRDefault="00E13FA8" w:rsidP="00E20CC7">
            <w:pPr>
              <w:keepNext/>
              <w:spacing w:after="0" w:line="240" w:lineRule="auto"/>
              <w:ind w:left="134" w:right="94"/>
              <w:rPr>
                <w:rFonts w:ascii="Times New Roman" w:eastAsia="Times New Roman" w:hAnsi="Times New Roman" w:cs="Times New Roman"/>
                <w:lang w:val="pl-PL"/>
              </w:rPr>
            </w:pPr>
            <w:r w:rsidRPr="00627CC4">
              <w:rPr>
                <w:rFonts w:ascii="Times New Roman" w:eastAsia="Times New Roman" w:hAnsi="Times New Roman" w:cs="Times New Roman"/>
                <w:bCs/>
                <w:lang w:val="pl-PL"/>
              </w:rPr>
              <w:t>Wartość laboratoryjna (liczba komórek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bCs/>
                <w:lang w:val="pl-PL"/>
              </w:rPr>
              <w:t>/l)</w:t>
            </w:r>
          </w:p>
        </w:tc>
        <w:tc>
          <w:tcPr>
            <w:tcW w:w="6728" w:type="dxa"/>
            <w:tcBorders>
              <w:top w:val="single" w:sz="4" w:space="0" w:color="000000"/>
              <w:left w:val="single" w:sz="4" w:space="0" w:color="000000"/>
              <w:bottom w:val="single" w:sz="4" w:space="0" w:color="000000"/>
              <w:right w:val="single" w:sz="4" w:space="0" w:color="000000"/>
            </w:tcBorders>
          </w:tcPr>
          <w:p w14:paraId="17DC19C5" w14:textId="77777777" w:rsidR="00E13FA8" w:rsidRPr="00627CC4" w:rsidRDefault="00E13FA8" w:rsidP="00E20CC7">
            <w:pPr>
              <w:keepNext/>
              <w:spacing w:after="0" w:line="240" w:lineRule="auto"/>
              <w:ind w:left="134" w:right="208"/>
              <w:jc w:val="center"/>
              <w:rPr>
                <w:rFonts w:ascii="Times New Roman" w:eastAsia="Times New Roman" w:hAnsi="Times New Roman" w:cs="Times New Roman"/>
                <w:lang w:val="pl-PL"/>
              </w:rPr>
            </w:pPr>
            <w:r w:rsidRPr="00627CC4">
              <w:rPr>
                <w:rFonts w:ascii="Times New Roman" w:eastAsia="Times New Roman" w:hAnsi="Times New Roman" w:cs="Times New Roman"/>
                <w:bCs/>
                <w:lang w:val="pl-PL"/>
              </w:rPr>
              <w:t>Zalecane postępowanie</w:t>
            </w:r>
          </w:p>
        </w:tc>
      </w:tr>
      <w:tr w:rsidR="00E13FA8" w:rsidRPr="00627CC4" w14:paraId="3822142D"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20957CDC"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ANC &gt; 1</w:t>
            </w:r>
          </w:p>
        </w:tc>
        <w:tc>
          <w:tcPr>
            <w:tcW w:w="6728" w:type="dxa"/>
            <w:tcBorders>
              <w:top w:val="single" w:sz="4" w:space="0" w:color="000000"/>
              <w:left w:val="single" w:sz="4" w:space="0" w:color="000000"/>
              <w:bottom w:val="single" w:sz="4" w:space="0" w:color="000000"/>
              <w:right w:val="single" w:sz="4" w:space="0" w:color="000000"/>
            </w:tcBorders>
          </w:tcPr>
          <w:p w14:paraId="21E3B84D" w14:textId="77777777" w:rsidR="00E13FA8" w:rsidRPr="00627CC4" w:rsidRDefault="00E13FA8" w:rsidP="00E20CC7">
            <w:pPr>
              <w:spacing w:after="0" w:line="240" w:lineRule="auto"/>
              <w:ind w:left="134" w:right="65"/>
              <w:rPr>
                <w:rFonts w:ascii="Times New Roman" w:eastAsia="Times New Roman" w:hAnsi="Times New Roman" w:cs="Times New Roman"/>
                <w:lang w:val="pl-PL"/>
              </w:rPr>
            </w:pPr>
            <w:r w:rsidRPr="00627CC4">
              <w:rPr>
                <w:rFonts w:ascii="Times New Roman" w:eastAsia="Times New Roman" w:hAnsi="Times New Roman" w:cs="Times New Roman"/>
                <w:lang w:val="pl-PL"/>
              </w:rPr>
              <w:t>Utrzymanie dotychczasowej dawki.</w:t>
            </w:r>
          </w:p>
        </w:tc>
      </w:tr>
      <w:tr w:rsidR="00E13FA8" w:rsidRPr="00942FAA" w14:paraId="550CB2EE"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0E6CD0A7"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ANC 0,5 do 1</w:t>
            </w:r>
          </w:p>
        </w:tc>
        <w:tc>
          <w:tcPr>
            <w:tcW w:w="6728" w:type="dxa"/>
            <w:tcBorders>
              <w:top w:val="single" w:sz="4" w:space="0" w:color="000000"/>
              <w:left w:val="single" w:sz="4" w:space="0" w:color="000000"/>
              <w:bottom w:val="single" w:sz="4" w:space="0" w:color="000000"/>
              <w:right w:val="single" w:sz="4" w:space="0" w:color="000000"/>
            </w:tcBorders>
          </w:tcPr>
          <w:p w14:paraId="7F8D4306" w14:textId="77777777" w:rsidR="00E13FA8" w:rsidRPr="00627CC4" w:rsidRDefault="00E13FA8" w:rsidP="00E20CC7">
            <w:pPr>
              <w:spacing w:after="0" w:line="240" w:lineRule="auto"/>
              <w:ind w:left="134" w:right="65"/>
              <w:rPr>
                <w:rFonts w:ascii="Times New Roman" w:eastAsia="Times New Roman" w:hAnsi="Times New Roman" w:cs="Times New Roman"/>
                <w:lang w:val="pl-PL"/>
              </w:rPr>
            </w:pPr>
            <w:r w:rsidRPr="00627CC4">
              <w:rPr>
                <w:rFonts w:ascii="Times New Roman" w:eastAsia="Times New Roman" w:hAnsi="Times New Roman" w:cs="Times New Roman"/>
                <w:lang w:val="pl-PL"/>
              </w:rPr>
              <w:t>Przejściowe przerwanie podawania tocilizumabu.</w:t>
            </w:r>
          </w:p>
          <w:p w14:paraId="69512B66" w14:textId="77777777" w:rsidR="00E13FA8" w:rsidRPr="00627CC4" w:rsidRDefault="00E13FA8" w:rsidP="00E20CC7">
            <w:pPr>
              <w:spacing w:after="0" w:line="240" w:lineRule="auto"/>
              <w:ind w:left="134" w:right="65"/>
              <w:rPr>
                <w:rFonts w:ascii="Times New Roman" w:hAnsi="Times New Roman" w:cs="Times New Roman"/>
                <w:lang w:val="pl-PL"/>
              </w:rPr>
            </w:pPr>
          </w:p>
          <w:p w14:paraId="69FAC962" w14:textId="77777777" w:rsidR="00E13FA8" w:rsidRPr="00627CC4" w:rsidRDefault="00E13FA8" w:rsidP="00E20CC7">
            <w:pPr>
              <w:spacing w:after="0" w:line="240" w:lineRule="auto"/>
              <w:ind w:left="134" w:right="65"/>
              <w:rPr>
                <w:rFonts w:ascii="Times New Roman" w:eastAsia="Times New Roman" w:hAnsi="Times New Roman" w:cs="Times New Roman"/>
                <w:lang w:val="pl-PL"/>
              </w:rPr>
            </w:pPr>
            <w:r w:rsidRPr="00627CC4">
              <w:rPr>
                <w:rFonts w:ascii="Times New Roman" w:eastAsia="Times New Roman" w:hAnsi="Times New Roman" w:cs="Times New Roman"/>
                <w:lang w:val="pl-PL"/>
              </w:rPr>
              <w:t>Gdy wartość ANC wzrośnie do &gt; 1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 należy wznowić podawanie tocilizumabu.</w:t>
            </w:r>
          </w:p>
        </w:tc>
      </w:tr>
      <w:tr w:rsidR="00E13FA8" w:rsidRPr="00942FAA" w14:paraId="0EEE170F"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633937BD"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ANC &lt; 0,5</w:t>
            </w:r>
          </w:p>
        </w:tc>
        <w:tc>
          <w:tcPr>
            <w:tcW w:w="6728" w:type="dxa"/>
            <w:tcBorders>
              <w:top w:val="single" w:sz="4" w:space="0" w:color="000000"/>
              <w:left w:val="single" w:sz="4" w:space="0" w:color="000000"/>
              <w:bottom w:val="single" w:sz="4" w:space="0" w:color="000000"/>
              <w:right w:val="single" w:sz="4" w:space="0" w:color="000000"/>
            </w:tcBorders>
          </w:tcPr>
          <w:p w14:paraId="251C415A" w14:textId="77777777" w:rsidR="00E13FA8" w:rsidRPr="00627CC4" w:rsidRDefault="00E13FA8" w:rsidP="00E20CC7">
            <w:pPr>
              <w:spacing w:after="0" w:line="240" w:lineRule="auto"/>
              <w:ind w:left="134" w:right="65"/>
              <w:rPr>
                <w:rFonts w:ascii="Times New Roman" w:eastAsia="Times New Roman" w:hAnsi="Times New Roman" w:cs="Times New Roman"/>
                <w:lang w:val="pl-PL"/>
              </w:rPr>
            </w:pPr>
            <w:r w:rsidRPr="00627CC4">
              <w:rPr>
                <w:rFonts w:ascii="Times New Roman" w:eastAsia="Times New Roman" w:hAnsi="Times New Roman" w:cs="Times New Roman"/>
                <w:lang w:val="pl-PL"/>
              </w:rPr>
              <w:t>Przerwanie podawania tocilizumabu</w:t>
            </w:r>
          </w:p>
          <w:p w14:paraId="4803DE8E" w14:textId="77777777" w:rsidR="00E13FA8" w:rsidRPr="00627CC4" w:rsidRDefault="00E13FA8" w:rsidP="00E20CC7">
            <w:pPr>
              <w:spacing w:after="0" w:line="240" w:lineRule="auto"/>
              <w:ind w:left="134" w:right="65"/>
              <w:rPr>
                <w:rFonts w:ascii="Times New Roman" w:hAnsi="Times New Roman" w:cs="Times New Roman"/>
                <w:lang w:val="pl-PL"/>
              </w:rPr>
            </w:pPr>
          </w:p>
          <w:p w14:paraId="577DC4A7" w14:textId="77777777" w:rsidR="00E13FA8" w:rsidRPr="00627CC4" w:rsidRDefault="00E13FA8" w:rsidP="00E20CC7">
            <w:pPr>
              <w:spacing w:after="0" w:line="240" w:lineRule="auto"/>
              <w:ind w:left="134" w:right="65"/>
              <w:rPr>
                <w:rFonts w:ascii="Times New Roman" w:eastAsia="Times New Roman" w:hAnsi="Times New Roman" w:cs="Times New Roman"/>
                <w:lang w:val="pl-PL"/>
              </w:rPr>
            </w:pPr>
            <w:r w:rsidRPr="00627CC4">
              <w:rPr>
                <w:rFonts w:ascii="Times New Roman" w:eastAsia="Times New Roman" w:hAnsi="Times New Roman" w:cs="Times New Roman"/>
                <w:lang w:val="pl-PL"/>
              </w:rPr>
              <w:t>Decyzja o przerwaniu podawania tocilizumabu u pacjenta z wMIZS w związku z nieprawidłowymi wynikami badań laboratoryjnych powinna opierać się na badaniu lekarskim danego pacjenta.</w:t>
            </w:r>
          </w:p>
        </w:tc>
      </w:tr>
    </w:tbl>
    <w:p w14:paraId="5EF74C80" w14:textId="77777777" w:rsidR="00E13FA8" w:rsidRPr="00627CC4" w:rsidRDefault="00E13FA8" w:rsidP="00427E13">
      <w:pPr>
        <w:tabs>
          <w:tab w:val="left" w:pos="820"/>
        </w:tabs>
        <w:spacing w:after="0" w:line="240" w:lineRule="auto"/>
        <w:ind w:right="-20"/>
        <w:rPr>
          <w:rFonts w:ascii="Times New Roman" w:eastAsia="Times New Roman" w:hAnsi="Times New Roman" w:cs="Times New Roman"/>
          <w:position w:val="-1"/>
          <w:lang w:val="pl-PL"/>
        </w:rPr>
      </w:pPr>
    </w:p>
    <w:p w14:paraId="503EB13A" w14:textId="77777777" w:rsidR="00E13FA8" w:rsidRPr="00627CC4" w:rsidRDefault="00E13FA8" w:rsidP="00427E13">
      <w:pPr>
        <w:pStyle w:val="Listenabsatz"/>
        <w:keepNext/>
        <w:numPr>
          <w:ilvl w:val="0"/>
          <w:numId w:val="18"/>
        </w:numPr>
        <w:spacing w:line="240" w:lineRule="auto"/>
        <w:ind w:left="567" w:right="46" w:hanging="567"/>
        <w:rPr>
          <w:lang w:val="pl-PL"/>
        </w:rPr>
      </w:pPr>
      <w:r w:rsidRPr="00627CC4">
        <w:rPr>
          <w:position w:val="-1"/>
          <w:lang w:val="pl-PL"/>
        </w:rPr>
        <w:t xml:space="preserve">Mała </w:t>
      </w:r>
      <w:r w:rsidRPr="004B7E27">
        <w:rPr>
          <w:lang w:val="pl-PL"/>
        </w:rPr>
        <w:t>liczba</w:t>
      </w:r>
      <w:r w:rsidRPr="00627CC4">
        <w:rPr>
          <w:position w:val="-1"/>
          <w:lang w:val="pl-PL"/>
        </w:rPr>
        <w:t xml:space="preserve"> płytek krwi</w:t>
      </w:r>
    </w:p>
    <w:p w14:paraId="1021D909" w14:textId="77777777" w:rsidR="00E13FA8" w:rsidRPr="00627CC4" w:rsidRDefault="00E13FA8" w:rsidP="00427E13">
      <w:pPr>
        <w:keepNext/>
        <w:spacing w:after="0" w:line="240" w:lineRule="auto"/>
        <w:rPr>
          <w:rFonts w:ascii="Times New Roman" w:hAnsi="Times New Roman" w:cs="Times New Roman"/>
          <w:lang w:val="pl-PL"/>
        </w:rPr>
      </w:pPr>
    </w:p>
    <w:tbl>
      <w:tblPr>
        <w:tblW w:w="0" w:type="auto"/>
        <w:tblInd w:w="147" w:type="dxa"/>
        <w:tblLayout w:type="fixed"/>
        <w:tblCellMar>
          <w:left w:w="0" w:type="dxa"/>
          <w:right w:w="0" w:type="dxa"/>
        </w:tblCellMar>
        <w:tblLook w:val="01E0" w:firstRow="1" w:lastRow="1" w:firstColumn="1" w:lastColumn="1" w:noHBand="0" w:noVBand="0"/>
      </w:tblPr>
      <w:tblGrid>
        <w:gridCol w:w="2410"/>
        <w:gridCol w:w="6728"/>
      </w:tblGrid>
      <w:tr w:rsidR="00E13FA8" w:rsidRPr="00627CC4" w14:paraId="16E0F175"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7D8FF560" w14:textId="77777777" w:rsidR="00E13FA8" w:rsidRPr="00627CC4" w:rsidRDefault="00E13FA8" w:rsidP="00E20CC7">
            <w:pPr>
              <w:keepNext/>
              <w:spacing w:after="0" w:line="240" w:lineRule="auto"/>
              <w:ind w:left="134" w:right="127"/>
              <w:rPr>
                <w:rFonts w:ascii="Times New Roman" w:eastAsia="Times New Roman" w:hAnsi="Times New Roman" w:cs="Times New Roman"/>
                <w:lang w:val="pl-PL"/>
              </w:rPr>
            </w:pPr>
            <w:r w:rsidRPr="00627CC4">
              <w:rPr>
                <w:rFonts w:ascii="Times New Roman" w:eastAsia="Times New Roman" w:hAnsi="Times New Roman" w:cs="Times New Roman"/>
                <w:bCs/>
                <w:lang w:val="pl-PL"/>
              </w:rPr>
              <w:t>Wartość laboratoryjna</w:t>
            </w:r>
          </w:p>
          <w:p w14:paraId="16C54C2E" w14:textId="77777777" w:rsidR="00E13FA8" w:rsidRPr="00627CC4" w:rsidRDefault="00E13FA8" w:rsidP="00E20CC7">
            <w:pPr>
              <w:keepNext/>
              <w:spacing w:after="0" w:line="240" w:lineRule="auto"/>
              <w:ind w:left="134" w:right="367"/>
              <w:rPr>
                <w:rFonts w:ascii="Times New Roman" w:eastAsia="Times New Roman" w:hAnsi="Times New Roman" w:cs="Times New Roman"/>
                <w:lang w:val="pl-PL"/>
              </w:rPr>
            </w:pPr>
            <w:r w:rsidRPr="00627CC4">
              <w:rPr>
                <w:rFonts w:ascii="Times New Roman" w:eastAsia="Times New Roman" w:hAnsi="Times New Roman" w:cs="Times New Roman"/>
                <w:bCs/>
                <w:lang w:val="pl-PL"/>
              </w:rPr>
              <w:t>(liczba komórek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bCs/>
                <w:lang w:val="pl-PL"/>
              </w:rPr>
              <w:t>/µl)</w:t>
            </w:r>
          </w:p>
        </w:tc>
        <w:tc>
          <w:tcPr>
            <w:tcW w:w="6728" w:type="dxa"/>
            <w:tcBorders>
              <w:top w:val="single" w:sz="4" w:space="0" w:color="000000"/>
              <w:left w:val="single" w:sz="4" w:space="0" w:color="000000"/>
              <w:bottom w:val="single" w:sz="4" w:space="0" w:color="000000"/>
              <w:right w:val="single" w:sz="4" w:space="0" w:color="000000"/>
            </w:tcBorders>
          </w:tcPr>
          <w:p w14:paraId="2A082E32" w14:textId="77777777" w:rsidR="00E13FA8" w:rsidRPr="00627CC4" w:rsidRDefault="00E13FA8" w:rsidP="00E20CC7">
            <w:pPr>
              <w:keepNext/>
              <w:spacing w:after="0" w:line="240" w:lineRule="auto"/>
              <w:ind w:left="134" w:right="-20"/>
              <w:jc w:val="center"/>
              <w:rPr>
                <w:rFonts w:ascii="Times New Roman" w:eastAsia="Times New Roman" w:hAnsi="Times New Roman" w:cs="Times New Roman"/>
                <w:lang w:val="pl-PL"/>
              </w:rPr>
            </w:pPr>
            <w:r w:rsidRPr="00627CC4">
              <w:rPr>
                <w:rFonts w:ascii="Times New Roman" w:eastAsia="Times New Roman" w:hAnsi="Times New Roman" w:cs="Times New Roman"/>
                <w:bCs/>
                <w:lang w:val="pl-PL"/>
              </w:rPr>
              <w:t>Zalecane postępowanie</w:t>
            </w:r>
          </w:p>
        </w:tc>
      </w:tr>
      <w:tr w:rsidR="00E13FA8" w:rsidRPr="00942FAA" w14:paraId="20E446CA"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4E9BDF4F"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50 do 100</w:t>
            </w:r>
          </w:p>
        </w:tc>
        <w:tc>
          <w:tcPr>
            <w:tcW w:w="6728" w:type="dxa"/>
            <w:tcBorders>
              <w:top w:val="single" w:sz="4" w:space="0" w:color="000000"/>
              <w:left w:val="single" w:sz="4" w:space="0" w:color="000000"/>
              <w:bottom w:val="single" w:sz="4" w:space="0" w:color="000000"/>
              <w:right w:val="single" w:sz="4" w:space="0" w:color="000000"/>
            </w:tcBorders>
          </w:tcPr>
          <w:p w14:paraId="4CD2B051"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Należy zmodyfikować dawkę podawanego równolegle MTX w przypadkach, gdy jest to właściwe.</w:t>
            </w:r>
          </w:p>
          <w:p w14:paraId="49C2EC5E" w14:textId="77777777" w:rsidR="00E13FA8" w:rsidRPr="00627CC4" w:rsidRDefault="00E13FA8" w:rsidP="00E20CC7">
            <w:pPr>
              <w:spacing w:after="0" w:line="240" w:lineRule="auto"/>
              <w:ind w:left="134" w:right="45"/>
              <w:rPr>
                <w:rFonts w:ascii="Times New Roman" w:hAnsi="Times New Roman" w:cs="Times New Roman"/>
                <w:lang w:val="pl-PL"/>
              </w:rPr>
            </w:pPr>
          </w:p>
          <w:p w14:paraId="55F29CED"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Przejściowe przerwanie podawania tocilizumabu.</w:t>
            </w:r>
          </w:p>
          <w:p w14:paraId="577B1493" w14:textId="77777777" w:rsidR="00E13FA8" w:rsidRPr="00627CC4" w:rsidRDefault="00E13FA8" w:rsidP="00E20CC7">
            <w:pPr>
              <w:spacing w:after="0" w:line="240" w:lineRule="auto"/>
              <w:ind w:left="134" w:right="45"/>
              <w:rPr>
                <w:rFonts w:ascii="Times New Roman" w:hAnsi="Times New Roman" w:cs="Times New Roman"/>
                <w:lang w:val="pl-PL"/>
              </w:rPr>
            </w:pPr>
          </w:p>
          <w:p w14:paraId="27D13B7F"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Gdy liczba płytek krwi wzrośnie do &gt; 100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lang w:val="pl-PL"/>
              </w:rPr>
              <w:t>/µl, należy wznowić podawanie tocilizumabu.</w:t>
            </w:r>
          </w:p>
        </w:tc>
      </w:tr>
      <w:tr w:rsidR="00E13FA8" w:rsidRPr="00942FAA" w14:paraId="781442EF" w14:textId="77777777" w:rsidTr="00E20CC7">
        <w:trPr>
          <w:cantSplit/>
        </w:trPr>
        <w:tc>
          <w:tcPr>
            <w:tcW w:w="2410" w:type="dxa"/>
            <w:tcBorders>
              <w:top w:val="single" w:sz="4" w:space="0" w:color="000000"/>
              <w:left w:val="single" w:sz="4" w:space="0" w:color="000000"/>
              <w:bottom w:val="single" w:sz="4" w:space="0" w:color="000000"/>
              <w:right w:val="single" w:sz="4" w:space="0" w:color="000000"/>
            </w:tcBorders>
          </w:tcPr>
          <w:p w14:paraId="707C6A14"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&lt; 50</w:t>
            </w:r>
          </w:p>
        </w:tc>
        <w:tc>
          <w:tcPr>
            <w:tcW w:w="6728" w:type="dxa"/>
            <w:tcBorders>
              <w:top w:val="single" w:sz="4" w:space="0" w:color="000000"/>
              <w:left w:val="single" w:sz="4" w:space="0" w:color="000000"/>
              <w:bottom w:val="single" w:sz="4" w:space="0" w:color="000000"/>
              <w:right w:val="single" w:sz="4" w:space="0" w:color="000000"/>
            </w:tcBorders>
          </w:tcPr>
          <w:p w14:paraId="6FFE7208"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Przerwanie podawania tocilizumabu.</w:t>
            </w:r>
          </w:p>
          <w:p w14:paraId="0F6984FC" w14:textId="77777777" w:rsidR="00E13FA8" w:rsidRPr="00627CC4" w:rsidRDefault="00E13FA8" w:rsidP="00E20CC7">
            <w:pPr>
              <w:spacing w:after="0" w:line="240" w:lineRule="auto"/>
              <w:ind w:left="134" w:right="45"/>
              <w:rPr>
                <w:rFonts w:ascii="Times New Roman" w:hAnsi="Times New Roman" w:cs="Times New Roman"/>
                <w:lang w:val="pl-PL"/>
              </w:rPr>
            </w:pPr>
          </w:p>
          <w:p w14:paraId="5E1F768F" w14:textId="77777777" w:rsidR="00E13FA8" w:rsidRPr="00627CC4" w:rsidRDefault="00E13FA8" w:rsidP="00E20CC7">
            <w:pPr>
              <w:spacing w:after="0" w:line="240" w:lineRule="auto"/>
              <w:ind w:left="134" w:right="45"/>
              <w:rPr>
                <w:rFonts w:ascii="Times New Roman" w:eastAsia="Times New Roman" w:hAnsi="Times New Roman" w:cs="Times New Roman"/>
                <w:lang w:val="pl-PL"/>
              </w:rPr>
            </w:pPr>
            <w:r w:rsidRPr="00627CC4">
              <w:rPr>
                <w:rFonts w:ascii="Times New Roman" w:eastAsia="Times New Roman" w:hAnsi="Times New Roman" w:cs="Times New Roman"/>
                <w:lang w:val="pl-PL"/>
              </w:rPr>
              <w:t>Decyzja o przerwaniu podawania tocilizumabu u pacjenta z wMIZS w związku z nieprawidłowymi wynikami badań laboratoryjnych powinna opierać się na badaniu lekarskim danego pacjenta.</w:t>
            </w:r>
          </w:p>
        </w:tc>
      </w:tr>
    </w:tbl>
    <w:p w14:paraId="3C58B5BF" w14:textId="77777777" w:rsidR="00E13FA8" w:rsidRPr="00627CC4" w:rsidRDefault="00E13FA8" w:rsidP="00427E13">
      <w:pPr>
        <w:spacing w:after="0" w:line="240" w:lineRule="auto"/>
        <w:rPr>
          <w:rFonts w:ascii="Times New Roman" w:hAnsi="Times New Roman" w:cs="Times New Roman"/>
          <w:lang w:val="pl-PL"/>
        </w:rPr>
      </w:pPr>
    </w:p>
    <w:p w14:paraId="32414205" w14:textId="77777777" w:rsidR="00E13FA8" w:rsidRPr="00627CC4" w:rsidRDefault="00E13FA8" w:rsidP="00427E13">
      <w:pPr>
        <w:tabs>
          <w:tab w:val="left" w:pos="9072"/>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Nie przeprowadzono badań nad zmniejszeniem dawki tocilizumabu w związku z nieprawidłowymi </w:t>
      </w:r>
      <w:r w:rsidRPr="00627CC4">
        <w:rPr>
          <w:rFonts w:ascii="Times New Roman" w:eastAsia="Times New Roman" w:hAnsi="Times New Roman" w:cs="Times New Roman"/>
          <w:lang w:val="pl-PL"/>
        </w:rPr>
        <w:lastRenderedPageBreak/>
        <w:t>wynikami badań laboratoryjnych u pacjentów z wMIZS.</w:t>
      </w:r>
    </w:p>
    <w:p w14:paraId="0C8E874C" w14:textId="77777777" w:rsidR="00E13FA8" w:rsidRPr="00627CC4" w:rsidRDefault="00E13FA8" w:rsidP="00427E13">
      <w:pPr>
        <w:tabs>
          <w:tab w:val="left" w:pos="9072"/>
        </w:tabs>
        <w:spacing w:after="0" w:line="240" w:lineRule="auto"/>
        <w:rPr>
          <w:rFonts w:ascii="Times New Roman" w:hAnsi="Times New Roman" w:cs="Times New Roman"/>
          <w:lang w:val="pl-PL"/>
        </w:rPr>
      </w:pPr>
    </w:p>
    <w:p w14:paraId="52E91B0B" w14:textId="77777777" w:rsidR="00E13FA8" w:rsidRPr="00627CC4" w:rsidRDefault="00E13FA8" w:rsidP="00427E13">
      <w:pPr>
        <w:tabs>
          <w:tab w:val="left" w:pos="9072"/>
        </w:tabs>
        <w:spacing w:after="0" w:line="240" w:lineRule="auto"/>
        <w:ind w:right="212"/>
        <w:rPr>
          <w:rFonts w:ascii="Times New Roman" w:eastAsia="Times New Roman" w:hAnsi="Times New Roman" w:cs="Times New Roman"/>
          <w:lang w:val="pl-PL"/>
        </w:rPr>
      </w:pPr>
      <w:r w:rsidRPr="00627CC4">
        <w:rPr>
          <w:rFonts w:ascii="Times New Roman" w:eastAsia="Times New Roman" w:hAnsi="Times New Roman" w:cs="Times New Roman"/>
          <w:lang w:val="pl-PL"/>
        </w:rPr>
        <w:t>Dostępne dane sugerują, że poprawa stanu klinicznego jest obserwowana w ciągu 12 tygodni od rozpoczęcia leczenia tocilizumabem. W przypadku pacjentów niewykazujących w tym okresie żadnej poprawy należy jeszcze raz dokładnie rozważyć kontynuację leczenia.</w:t>
      </w:r>
    </w:p>
    <w:p w14:paraId="53BF43D2" w14:textId="77777777" w:rsidR="00E13FA8" w:rsidRPr="00627CC4" w:rsidRDefault="00E13FA8" w:rsidP="00427E13">
      <w:pPr>
        <w:tabs>
          <w:tab w:val="left" w:pos="9072"/>
        </w:tabs>
        <w:spacing w:after="0" w:line="240" w:lineRule="auto"/>
        <w:rPr>
          <w:rFonts w:ascii="Times New Roman" w:hAnsi="Times New Roman" w:cs="Times New Roman"/>
          <w:lang w:val="pl-PL"/>
        </w:rPr>
      </w:pPr>
    </w:p>
    <w:p w14:paraId="6B99AC6C" w14:textId="77777777" w:rsidR="00E13FA8" w:rsidRPr="00627CC4" w:rsidRDefault="00E13FA8" w:rsidP="00427E13">
      <w:pPr>
        <w:keepNext/>
        <w:tabs>
          <w:tab w:val="left" w:pos="9072"/>
        </w:tabs>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iCs/>
          <w:u w:val="single"/>
          <w:lang w:val="pl-PL"/>
        </w:rPr>
        <w:t>Osoby w podeszłym wieku</w:t>
      </w:r>
    </w:p>
    <w:p w14:paraId="0178A2F9" w14:textId="77777777" w:rsidR="00E13FA8" w:rsidRPr="00627CC4" w:rsidRDefault="00E13FA8" w:rsidP="00427E13">
      <w:pPr>
        <w:tabs>
          <w:tab w:val="left" w:pos="9072"/>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jest wymagane dostosowanie dawki u starszych pacjentów &gt; 65 lat.</w:t>
      </w:r>
    </w:p>
    <w:p w14:paraId="0C10E820" w14:textId="77777777" w:rsidR="00E13FA8" w:rsidRPr="00627CC4" w:rsidRDefault="00E13FA8" w:rsidP="00427E13">
      <w:pPr>
        <w:tabs>
          <w:tab w:val="left" w:pos="9072"/>
        </w:tabs>
        <w:spacing w:after="0" w:line="240" w:lineRule="auto"/>
        <w:rPr>
          <w:rFonts w:ascii="Times New Roman" w:hAnsi="Times New Roman" w:cs="Times New Roman"/>
          <w:lang w:val="pl-PL"/>
        </w:rPr>
      </w:pPr>
    </w:p>
    <w:p w14:paraId="7FA5D9E8" w14:textId="77777777" w:rsidR="00E13FA8" w:rsidRPr="00627CC4" w:rsidRDefault="00E13FA8" w:rsidP="00427E13">
      <w:pPr>
        <w:keepNext/>
        <w:tabs>
          <w:tab w:val="left" w:pos="9072"/>
        </w:tabs>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Osoby z zaburzoną czynnością nerek</w:t>
      </w:r>
    </w:p>
    <w:p w14:paraId="18A58D29" w14:textId="77777777" w:rsidR="00E13FA8" w:rsidRPr="00627CC4" w:rsidRDefault="00E13FA8" w:rsidP="00427E13">
      <w:pPr>
        <w:tabs>
          <w:tab w:val="left" w:pos="9072"/>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jest wymagane dostosowanie dawki u pacjentów z łagodnym zaburzeniem czynności nerek. Tocilizumab nie został przebadany u pacjentów z zaburzeniami czynności nerek o nasileniu umiarkowanym do ciężkiego (patrz punkt 5.2). U tych pacjentów należy ściśle kontrolować czynność nerek.</w:t>
      </w:r>
    </w:p>
    <w:p w14:paraId="2225211B" w14:textId="77777777" w:rsidR="00E13FA8" w:rsidRPr="00627CC4" w:rsidRDefault="00E13FA8" w:rsidP="00427E13">
      <w:pPr>
        <w:tabs>
          <w:tab w:val="left" w:pos="9072"/>
        </w:tabs>
        <w:spacing w:after="0" w:line="240" w:lineRule="auto"/>
        <w:rPr>
          <w:rFonts w:ascii="Times New Roman" w:hAnsi="Times New Roman" w:cs="Times New Roman"/>
          <w:lang w:val="pl-PL"/>
        </w:rPr>
      </w:pPr>
    </w:p>
    <w:p w14:paraId="0573E007" w14:textId="77777777" w:rsidR="00E13FA8" w:rsidRPr="00627CC4" w:rsidRDefault="00E13FA8" w:rsidP="00427E13">
      <w:pPr>
        <w:keepNext/>
        <w:tabs>
          <w:tab w:val="left" w:pos="9072"/>
        </w:tabs>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Osoby z zaburzoną czynnością wątroby</w:t>
      </w:r>
    </w:p>
    <w:p w14:paraId="49663081" w14:textId="77777777" w:rsidR="00E13FA8" w:rsidRPr="00627CC4" w:rsidRDefault="00E13FA8" w:rsidP="00427E13">
      <w:pPr>
        <w:tabs>
          <w:tab w:val="left" w:pos="9072"/>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 nie został przebadany w grupie pacjentów z zaburzoną czynnością wątroby. Z tego względu podanie zaleceń dotyczących dawkowania jest niemożliwe.</w:t>
      </w:r>
    </w:p>
    <w:p w14:paraId="705F9509" w14:textId="77777777" w:rsidR="00E13FA8" w:rsidRPr="00627CC4" w:rsidRDefault="00E13FA8" w:rsidP="00427E13">
      <w:pPr>
        <w:tabs>
          <w:tab w:val="left" w:pos="9072"/>
        </w:tabs>
        <w:spacing w:after="0" w:line="240" w:lineRule="auto"/>
        <w:rPr>
          <w:rFonts w:ascii="Times New Roman" w:hAnsi="Times New Roman" w:cs="Times New Roman"/>
          <w:lang w:val="pl-PL"/>
        </w:rPr>
      </w:pPr>
    </w:p>
    <w:p w14:paraId="1DE561BF" w14:textId="77777777" w:rsidR="00E13FA8" w:rsidRPr="00627CC4" w:rsidRDefault="00E13FA8" w:rsidP="00427E13">
      <w:pPr>
        <w:keepNext/>
        <w:tabs>
          <w:tab w:val="left" w:pos="9072"/>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u w:val="single" w:color="000000"/>
          <w:lang w:val="pl-PL"/>
        </w:rPr>
        <w:t>Sposób podawania</w:t>
      </w:r>
    </w:p>
    <w:p w14:paraId="03E3B063" w14:textId="77777777" w:rsidR="00E13FA8" w:rsidRPr="00627CC4" w:rsidRDefault="00E13FA8" w:rsidP="00427E13">
      <w:pPr>
        <w:keepNext/>
        <w:tabs>
          <w:tab w:val="left" w:pos="9072"/>
        </w:tabs>
        <w:spacing w:after="0" w:line="240" w:lineRule="auto"/>
        <w:rPr>
          <w:rFonts w:ascii="Times New Roman" w:hAnsi="Times New Roman" w:cs="Times New Roman"/>
          <w:lang w:val="pl-PL"/>
        </w:rPr>
      </w:pPr>
    </w:p>
    <w:p w14:paraId="50F26AD4" w14:textId="77777777" w:rsidR="00E13FA8" w:rsidRPr="00627CC4" w:rsidRDefault="00E13FA8" w:rsidP="00427E13">
      <w:pPr>
        <w:tabs>
          <w:tab w:val="left" w:pos="9072"/>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Po rozcieńczeniu tocilizumab należy podawać chorym na RZS, uMIZS, wMIZS i COVID-19 we wlewie dożylnym trwającym 1 godzinę.</w:t>
      </w:r>
    </w:p>
    <w:p w14:paraId="7EF92EF0" w14:textId="77777777" w:rsidR="00E13FA8" w:rsidRPr="00627CC4" w:rsidRDefault="00E13FA8" w:rsidP="00427E13">
      <w:pPr>
        <w:tabs>
          <w:tab w:val="left" w:pos="9072"/>
        </w:tabs>
        <w:spacing w:after="0" w:line="240" w:lineRule="auto"/>
        <w:rPr>
          <w:rFonts w:ascii="Times New Roman" w:hAnsi="Times New Roman" w:cs="Times New Roman"/>
          <w:lang w:val="pl-PL"/>
        </w:rPr>
      </w:pPr>
    </w:p>
    <w:p w14:paraId="388AAAEB" w14:textId="77777777" w:rsidR="00E13FA8" w:rsidRDefault="00E13FA8" w:rsidP="00427E13">
      <w:pPr>
        <w:keepNext/>
        <w:tabs>
          <w:tab w:val="left" w:pos="9072"/>
        </w:tabs>
        <w:spacing w:after="0" w:line="240" w:lineRule="auto"/>
        <w:ind w:right="-20"/>
        <w:rPr>
          <w:rFonts w:ascii="Times New Roman" w:eastAsia="Times New Roman" w:hAnsi="Times New Roman" w:cs="Times New Roman"/>
          <w:i/>
          <w:lang w:val="pl-PL"/>
        </w:rPr>
      </w:pPr>
      <w:r w:rsidRPr="00627CC4">
        <w:rPr>
          <w:rFonts w:ascii="Times New Roman" w:eastAsia="Times New Roman" w:hAnsi="Times New Roman" w:cs="Times New Roman"/>
          <w:i/>
          <w:lang w:val="pl-PL"/>
        </w:rPr>
        <w:t>Chorzy na RZS, uMIZS, wMIZS i COVID-19 o masie ciała ≥ 30 kg</w:t>
      </w:r>
    </w:p>
    <w:p w14:paraId="3ACBCB6B" w14:textId="77777777" w:rsidR="00E13FA8" w:rsidRPr="00627CC4" w:rsidRDefault="00E13FA8" w:rsidP="00427E13">
      <w:pPr>
        <w:keepNext/>
        <w:tabs>
          <w:tab w:val="left" w:pos="9072"/>
        </w:tabs>
        <w:spacing w:after="0" w:line="240" w:lineRule="auto"/>
        <w:ind w:right="-20"/>
        <w:rPr>
          <w:rFonts w:ascii="Times New Roman" w:eastAsia="Times New Roman" w:hAnsi="Times New Roman" w:cs="Times New Roman"/>
          <w:i/>
          <w:lang w:val="pl-PL"/>
        </w:rPr>
      </w:pPr>
    </w:p>
    <w:p w14:paraId="37479DBD" w14:textId="77777777" w:rsidR="00E13FA8" w:rsidRPr="00627CC4" w:rsidRDefault="00E13FA8" w:rsidP="00427E13">
      <w:pPr>
        <w:tabs>
          <w:tab w:val="left" w:pos="9072"/>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 należy rozcieńczyć do objętości 100 ml za pomocą jałowego, apirogennego roztworu chlorku sodu o stężeniu 9 mg/ml (0,9%) z zachowaniem zasad aseptyki.</w:t>
      </w:r>
    </w:p>
    <w:p w14:paraId="517B3BA4" w14:textId="77777777" w:rsidR="00E13FA8" w:rsidRPr="00627CC4" w:rsidRDefault="00E13FA8" w:rsidP="00427E13">
      <w:pPr>
        <w:spacing w:after="0" w:line="240" w:lineRule="auto"/>
        <w:ind w:right="12"/>
        <w:rPr>
          <w:rFonts w:ascii="Times New Roman" w:hAnsi="Times New Roman" w:cs="Times New Roman"/>
          <w:lang w:val="pl-PL"/>
        </w:rPr>
      </w:pPr>
    </w:p>
    <w:p w14:paraId="7FABF69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Instrukcja dotycząca rozcieńczania produktu leczniczego przed podaniem, patrz punkt 6.6.</w:t>
      </w:r>
    </w:p>
    <w:p w14:paraId="031EF96A" w14:textId="77777777" w:rsidR="00E13FA8" w:rsidRPr="00627CC4" w:rsidRDefault="00E13FA8" w:rsidP="00427E13">
      <w:pPr>
        <w:spacing w:after="0" w:line="240" w:lineRule="auto"/>
        <w:ind w:right="12"/>
        <w:rPr>
          <w:rFonts w:ascii="Times New Roman" w:eastAsia="Times New Roman" w:hAnsi="Times New Roman" w:cs="Times New Roman"/>
          <w:lang w:val="pl-PL"/>
        </w:rPr>
      </w:pPr>
    </w:p>
    <w:p w14:paraId="5652F7CD" w14:textId="77777777" w:rsidR="00E13FA8" w:rsidRDefault="00E13FA8" w:rsidP="00427E13">
      <w:pPr>
        <w:keepNext/>
        <w:spacing w:after="0" w:line="240" w:lineRule="auto"/>
        <w:ind w:right="11"/>
        <w:rPr>
          <w:rFonts w:ascii="Times New Roman" w:eastAsia="Times New Roman" w:hAnsi="Times New Roman" w:cs="Times New Roman"/>
          <w:i/>
          <w:lang w:val="pl-PL"/>
        </w:rPr>
      </w:pPr>
      <w:r w:rsidRPr="00627CC4">
        <w:rPr>
          <w:rFonts w:ascii="Times New Roman" w:eastAsia="Times New Roman" w:hAnsi="Times New Roman" w:cs="Times New Roman"/>
          <w:i/>
          <w:lang w:val="pl-PL"/>
        </w:rPr>
        <w:t>Chorzy na uMIZS i wMIZS o masie ciała &lt; 30 kg</w:t>
      </w:r>
    </w:p>
    <w:p w14:paraId="47F95854" w14:textId="77777777" w:rsidR="00E13FA8" w:rsidRPr="00627CC4" w:rsidRDefault="00E13FA8" w:rsidP="00427E13">
      <w:pPr>
        <w:keepNext/>
        <w:spacing w:after="0" w:line="240" w:lineRule="auto"/>
        <w:ind w:right="11"/>
        <w:rPr>
          <w:rFonts w:ascii="Times New Roman" w:eastAsia="Times New Roman" w:hAnsi="Times New Roman" w:cs="Times New Roman"/>
          <w:i/>
          <w:lang w:val="pl-PL"/>
        </w:rPr>
      </w:pPr>
    </w:p>
    <w:p w14:paraId="43BE6BBA" w14:textId="77777777" w:rsidR="00E13FA8" w:rsidRPr="00627CC4" w:rsidRDefault="00E13FA8" w:rsidP="00427E13">
      <w:pPr>
        <w:spacing w:after="0" w:line="240" w:lineRule="auto"/>
        <w:ind w:right="11"/>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 należy rozcieńczyć do końcowej objętości 50 ml za pomocą jałowego, apirogennego roztworu chlorku sodu do wstrzykiwań o stężeniu 9 mg/ml (0,9%) z zachowaniem zasad aseptyki.</w:t>
      </w:r>
    </w:p>
    <w:p w14:paraId="7B3796E8" w14:textId="77777777" w:rsidR="00E13FA8" w:rsidRPr="00627CC4" w:rsidRDefault="00E13FA8" w:rsidP="00427E13">
      <w:pPr>
        <w:spacing w:after="0" w:line="240" w:lineRule="auto"/>
        <w:rPr>
          <w:rFonts w:ascii="Times New Roman" w:hAnsi="Times New Roman" w:cs="Times New Roman"/>
          <w:lang w:val="pl-PL"/>
        </w:rPr>
      </w:pPr>
    </w:p>
    <w:p w14:paraId="1EA54868"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Instrukcja dotycząca rozcieńczania produktu leczniczego przed podaniem, patrz punkt 6.6.</w:t>
      </w:r>
    </w:p>
    <w:p w14:paraId="45D776A7" w14:textId="77777777" w:rsidR="00E13FA8" w:rsidRPr="00627CC4" w:rsidRDefault="00E13FA8" w:rsidP="00427E13">
      <w:pPr>
        <w:spacing w:after="0" w:line="240" w:lineRule="auto"/>
        <w:rPr>
          <w:rFonts w:ascii="Times New Roman" w:hAnsi="Times New Roman" w:cs="Times New Roman"/>
          <w:lang w:val="pl-PL"/>
        </w:rPr>
      </w:pPr>
    </w:p>
    <w:p w14:paraId="75EFB955"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Jeśli wystąpią przedmiotowe i podmiotowe objawy reakcji związanej z infuzją, należy zmniejszyć prędkość wlewu lub przerwać wlew i natychmiast podać odpowiednie produkty lecznicze lub zastosować leczenie wspomagające, patrz punkt 4.4.</w:t>
      </w:r>
    </w:p>
    <w:p w14:paraId="08A5FBD3" w14:textId="77777777" w:rsidR="00E13FA8" w:rsidRPr="00627CC4" w:rsidRDefault="00E13FA8" w:rsidP="00427E13">
      <w:pPr>
        <w:spacing w:after="0" w:line="240" w:lineRule="auto"/>
        <w:rPr>
          <w:rFonts w:ascii="Times New Roman" w:hAnsi="Times New Roman" w:cs="Times New Roman"/>
          <w:lang w:val="pl-PL"/>
        </w:rPr>
      </w:pPr>
    </w:p>
    <w:p w14:paraId="62BA9090" w14:textId="77777777"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4.3</w:t>
      </w:r>
      <w:r w:rsidRPr="00627CC4">
        <w:rPr>
          <w:rFonts w:ascii="Times New Roman" w:eastAsia="Times New Roman" w:hAnsi="Times New Roman" w:cs="Times New Roman"/>
          <w:b/>
          <w:bCs/>
          <w:lang w:val="pl-PL"/>
        </w:rPr>
        <w:tab/>
        <w:t>Przeciwwskazania</w:t>
      </w:r>
    </w:p>
    <w:p w14:paraId="2A48C605" w14:textId="77777777" w:rsidR="00E13FA8" w:rsidRPr="00627CC4" w:rsidRDefault="00E13FA8" w:rsidP="00427E13">
      <w:pPr>
        <w:keepNext/>
        <w:spacing w:after="0" w:line="240" w:lineRule="auto"/>
        <w:rPr>
          <w:rFonts w:ascii="Times New Roman" w:hAnsi="Times New Roman" w:cs="Times New Roman"/>
          <w:lang w:val="pl-PL"/>
        </w:rPr>
      </w:pPr>
    </w:p>
    <w:p w14:paraId="44E1824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Nadwrażliwość na substancję czynną lub na którąkolwiek substancję pomocniczą wymienioną w punkcie 6.1.</w:t>
      </w:r>
    </w:p>
    <w:p w14:paraId="1A4F1304" w14:textId="77777777" w:rsidR="00E13FA8" w:rsidRPr="00627CC4" w:rsidRDefault="00E13FA8" w:rsidP="00427E13">
      <w:pPr>
        <w:spacing w:after="0" w:line="240" w:lineRule="auto"/>
        <w:rPr>
          <w:rFonts w:ascii="Times New Roman" w:hAnsi="Times New Roman" w:cs="Times New Roman"/>
          <w:lang w:val="pl-PL"/>
        </w:rPr>
      </w:pPr>
    </w:p>
    <w:p w14:paraId="66994FA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Czynne, ciężkie zakażenia, z wyjątkiem COVID-19 (patrz punkt 4.4).</w:t>
      </w:r>
    </w:p>
    <w:p w14:paraId="22919349" w14:textId="77777777" w:rsidR="00E13FA8" w:rsidRPr="00627CC4" w:rsidRDefault="00E13FA8" w:rsidP="00427E13">
      <w:pPr>
        <w:spacing w:after="0" w:line="240" w:lineRule="auto"/>
        <w:rPr>
          <w:rFonts w:ascii="Times New Roman" w:hAnsi="Times New Roman" w:cs="Times New Roman"/>
          <w:lang w:val="pl-PL"/>
        </w:rPr>
      </w:pPr>
    </w:p>
    <w:p w14:paraId="45CC1449" w14:textId="77777777"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4.4</w:t>
      </w:r>
      <w:r w:rsidRPr="00627CC4">
        <w:rPr>
          <w:rFonts w:ascii="Times New Roman" w:eastAsia="Times New Roman" w:hAnsi="Times New Roman" w:cs="Times New Roman"/>
          <w:b/>
          <w:bCs/>
          <w:lang w:val="pl-PL"/>
        </w:rPr>
        <w:tab/>
        <w:t>Specjalne ostrzeżenia i środki ostrożności dotyczące stosowania</w:t>
      </w:r>
    </w:p>
    <w:p w14:paraId="41331A46" w14:textId="77777777" w:rsidR="00E13FA8" w:rsidRPr="00627CC4" w:rsidRDefault="00E13FA8" w:rsidP="00427E13">
      <w:pPr>
        <w:keepNext/>
        <w:spacing w:after="0" w:line="240" w:lineRule="auto"/>
        <w:rPr>
          <w:rFonts w:ascii="Times New Roman" w:hAnsi="Times New Roman" w:cs="Times New Roman"/>
          <w:lang w:val="pl-PL"/>
        </w:rPr>
      </w:pPr>
    </w:p>
    <w:p w14:paraId="6083BC87"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u w:val="single"/>
          <w:lang w:val="pl-PL"/>
        </w:rPr>
        <w:t>Identyfikowalność</w:t>
      </w:r>
    </w:p>
    <w:p w14:paraId="38E483B9"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319E33A3" w14:textId="77777777" w:rsidR="00E13FA8" w:rsidRPr="00627CC4" w:rsidRDefault="00E13FA8" w:rsidP="00427E13">
      <w:pPr>
        <w:spacing w:after="0" w:line="240" w:lineRule="auto"/>
        <w:ind w:right="198"/>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 celu poprawienia identyfikowalności biologicznych produktów leczniczych </w:t>
      </w:r>
      <w:r w:rsidRPr="00627CC4">
        <w:rPr>
          <w:rFonts w:ascii="Times New Roman" w:eastAsia="Times New Roman" w:hAnsi="Times New Roman" w:cs="Times New Roman"/>
          <w:lang w:val="pl-PL" w:bidi="pl-PL"/>
        </w:rPr>
        <w:t>należy czytelnie zapisać nazwę i numer serii podawanego produktu</w:t>
      </w:r>
      <w:r w:rsidRPr="00627CC4">
        <w:rPr>
          <w:rFonts w:ascii="Times New Roman" w:eastAsia="Times New Roman" w:hAnsi="Times New Roman" w:cs="Times New Roman"/>
          <w:lang w:val="pl-PL"/>
        </w:rPr>
        <w:t>.</w:t>
      </w:r>
    </w:p>
    <w:p w14:paraId="1D2FCF7B" w14:textId="77777777" w:rsidR="00E13FA8" w:rsidRPr="00627CC4" w:rsidRDefault="00E13FA8" w:rsidP="00427E13">
      <w:pPr>
        <w:spacing w:after="0" w:line="240" w:lineRule="auto"/>
        <w:rPr>
          <w:rFonts w:ascii="Times New Roman" w:hAnsi="Times New Roman" w:cs="Times New Roman"/>
          <w:lang w:val="pl-PL"/>
        </w:rPr>
      </w:pPr>
    </w:p>
    <w:p w14:paraId="4E375E4D"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u w:val="single"/>
          <w:lang w:val="pl-PL"/>
        </w:rPr>
        <w:lastRenderedPageBreak/>
        <w:t>Chorzy na RZS, wMIZS i uMIZS</w:t>
      </w:r>
    </w:p>
    <w:p w14:paraId="3D2987CA" w14:textId="77777777" w:rsidR="00E13FA8" w:rsidRPr="00627CC4" w:rsidRDefault="00E13FA8" w:rsidP="00427E13">
      <w:pPr>
        <w:keepNext/>
        <w:spacing w:after="0" w:line="240" w:lineRule="auto"/>
        <w:rPr>
          <w:rFonts w:ascii="Times New Roman" w:hAnsi="Times New Roman" w:cs="Times New Roman"/>
          <w:lang w:val="pl-PL"/>
        </w:rPr>
      </w:pPr>
    </w:p>
    <w:p w14:paraId="7D4B25B9"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Zakażenia</w:t>
      </w:r>
    </w:p>
    <w:p w14:paraId="46F32623" w14:textId="77777777" w:rsidR="00E13FA8" w:rsidRPr="00627CC4" w:rsidRDefault="00E13FA8" w:rsidP="00427E13">
      <w:pPr>
        <w:tabs>
          <w:tab w:val="left" w:pos="9072"/>
        </w:tabs>
        <w:spacing w:after="0" w:line="240" w:lineRule="auto"/>
        <w:ind w:right="12" w:firstLine="1"/>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otrzymujących leki immunosupresyjne, w tym tocilizumab, zgłaszano ciężkie zakażenia, niekiedy zakończone zgonem (patrz punkt 4.8 Działania niepożądane). Nie należy rozpoczynać leczenia tocilizumabem u chorych z czynnym zakażeniem (patrz punkt 4.3). Jeśli w trakcie leczenia rozwinie się u pacjenta ciężkie zakażenie, podawanie tocilizumabu należy przerwać do czasu opanowania zakażenia (patrz punkt 4.8). Zaleca się zachowanie szczególnej ostrożności przy podejmowaniu decyzji o zastosowaniu leczenia tocilizumabem u pacjentów z nawracającymi zakażeniami w wywiadzie lub przewlekłymi zakażeniami lub z chorobami współistniejącymi (np. zapalenie uchyłków jelita, cukrzyca i śródmiąższowa choroba płuc), które mogą predysponować do zakażeń. Zalecane jest zachowanie szczególnej czujności w celu odpowiednio wczesnego wykrycia ciężkiego zakażenia u chorych otrzymujących leczenie biologiczne</w:t>
      </w:r>
      <w:r w:rsidRPr="00627CC4">
        <w:rPr>
          <w:rFonts w:ascii="Times New Roman" w:hAnsi="Times New Roman" w:cs="Times New Roman"/>
          <w:lang w:val="pl-PL"/>
        </w:rPr>
        <w:t xml:space="preserve"> w związku z </w:t>
      </w:r>
      <w:r w:rsidRPr="00627CC4">
        <w:rPr>
          <w:rFonts w:ascii="Times New Roman" w:eastAsia="Times New Roman" w:hAnsi="Times New Roman" w:cs="Times New Roman"/>
          <w:lang w:val="pl-PL"/>
        </w:rPr>
        <w:t>RZS, uMIZS lub wMIZS o nasileniu umiarkowanym do ciężkiego, gdyż dolegliwości i objawy kliniczne ostrego zapalenia mogą być słabiej wyrażone, co jest związane ze stłumieniem reakcji ostrej fazy. Oceniając pacjenta pod względem możliwości wystąpienia zakażenia, należy rozważyć działanie tocilizumabu na białko C – reaktywne (CRP), granulocyty obojętnochłonne oraz przedmiotowe i podmiotowe objawy zakażenia. Pacjentów (włączając młodsze dzieci z uMIZS i wMIZS, które mają niższą zdolność komunikowania swoich objawów) oraz rodziców/opiekunów pacjentów z uMIZS i wMIZS, należy poinstruować, aby w razie wystąpienia jakichkolwiek objawów wskazujących na zakażenie, niezwłocznie zgłosili się do lekarza w celu szybkiej oceny stanu klinicznego i zastosowania właściwego leczenia.</w:t>
      </w:r>
    </w:p>
    <w:p w14:paraId="790AF756" w14:textId="77777777" w:rsidR="00E13FA8" w:rsidRPr="00627CC4" w:rsidRDefault="00E13FA8" w:rsidP="00427E13">
      <w:pPr>
        <w:spacing w:after="0" w:line="240" w:lineRule="auto"/>
        <w:rPr>
          <w:rFonts w:ascii="Times New Roman" w:hAnsi="Times New Roman" w:cs="Times New Roman"/>
          <w:lang w:val="pl-PL"/>
        </w:rPr>
      </w:pPr>
    </w:p>
    <w:p w14:paraId="34BF8A4A"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Gruźlica</w:t>
      </w:r>
    </w:p>
    <w:p w14:paraId="3329100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Podobnie jak w przypadku innych terapii biologicznych, pacjenci chorzy na RZS, uMIZS i wMIZS, przed rozpoczęciem podawania tocilizumabu powinni zostać poddani badaniom przesiewowym w kierunku występowania utajonej gruźlicy (TB). U pacjentów z utajoną gruźlicą należy przed rozpoczęciem leczenia tocilizumabem zastosować standardowe leczenie przeciwprątkowe. Lekarze powinni pamiętać o ryzyku fałszywie ujemnych wyników tuberkulinowego testu skórnego oraz testu gamma interferonowego wykonywanego na podstawie badania krwi, zwłaszcza u pacjentów ciężko chorych lub u pacjentów o obniżonej odporności.</w:t>
      </w:r>
    </w:p>
    <w:p w14:paraId="49589989"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6706F110"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Należy pouczyć pacjentów, aby zwrócili się do lekarza, jeśli w trakcie lub po terapii tocilizumabem wystąpią objawy wskazujące na zakażenie gruźlicą (np. uporczywy kaszel, wyniszczenie/zmniejszenie masy ciała, niewielka gorączka).</w:t>
      </w:r>
    </w:p>
    <w:p w14:paraId="105AD9EB" w14:textId="77777777" w:rsidR="00E13FA8" w:rsidRPr="00627CC4" w:rsidRDefault="00E13FA8" w:rsidP="00427E13">
      <w:pPr>
        <w:spacing w:after="0" w:line="240" w:lineRule="auto"/>
        <w:ind w:right="-20"/>
        <w:rPr>
          <w:rFonts w:ascii="Times New Roman" w:hAnsi="Times New Roman" w:cs="Times New Roman"/>
          <w:lang w:val="pl-PL"/>
        </w:rPr>
      </w:pPr>
    </w:p>
    <w:p w14:paraId="0866BD74"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Reaktywacja zakażenia wirusowego</w:t>
      </w:r>
    </w:p>
    <w:p w14:paraId="687EBDA4"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trakcie leczenia biologicznego chorych na RZS zgłaszano przypadki reaktywacji zakażenia wirusowego (np. wirusem zapalenia wątroby typu B). Do badań klinicznych z tocilizumabem nie włączano pacjentów, którzy w badaniach przesiewowych mieli dodatni wynik testu w kierunku wirusowego zapalenia wątroby.</w:t>
      </w:r>
    </w:p>
    <w:p w14:paraId="613E26C0" w14:textId="77777777" w:rsidR="00E13FA8" w:rsidRPr="00627CC4" w:rsidRDefault="00E13FA8" w:rsidP="00427E13">
      <w:pPr>
        <w:spacing w:after="0" w:line="240" w:lineRule="auto"/>
        <w:ind w:right="-20"/>
        <w:rPr>
          <w:rFonts w:ascii="Times New Roman" w:hAnsi="Times New Roman" w:cs="Times New Roman"/>
          <w:lang w:val="pl-PL"/>
        </w:rPr>
      </w:pPr>
    </w:p>
    <w:p w14:paraId="28617C5A"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Powikłania zapalenia uchyłków jelita</w:t>
      </w:r>
    </w:p>
    <w:p w14:paraId="3EEC520D"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Niezbyt często zgłaszano przypadki perforacji uchyłków jako powikłanie zapalenia uchyłków po zastosowaniu tocilizumabu u chorych na RZS (patrz punkt 4.8). Należy zachować szczególną ostrożność przy stosowaniu tocilizumabu u pacjentów z owrzodzeniem jelita lub zapaleniem uchyłków w wywiadzie. Pacjenci zgłaszający się z objawami klinicznymi wskazującymi na powikłane zapalenie uchyłków, takimi jak: ból brzucha, krwotok i (lub) niewyjaśniona zmiana w rytmie wypróżnień z towarzyszącą gorączką powinni zostać poddani natychmiastowej ocenie klinicznej pod kątem wczesnego wykrycia zapalenia uchyłków, które może prowadzić do perforacji przewodu pokarmowego.</w:t>
      </w:r>
    </w:p>
    <w:p w14:paraId="0B148FE6" w14:textId="77777777" w:rsidR="00E13FA8" w:rsidRPr="00627CC4" w:rsidRDefault="00E13FA8" w:rsidP="00427E13">
      <w:pPr>
        <w:spacing w:after="0" w:line="240" w:lineRule="auto"/>
        <w:ind w:right="-20"/>
        <w:rPr>
          <w:rFonts w:ascii="Times New Roman" w:hAnsi="Times New Roman" w:cs="Times New Roman"/>
          <w:lang w:val="pl-PL"/>
        </w:rPr>
      </w:pPr>
    </w:p>
    <w:p w14:paraId="2EE10F7F"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Reakcje nadwrażliwości</w:t>
      </w:r>
    </w:p>
    <w:p w14:paraId="0B1C43A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Opisywano ciężkie reakcje nadwrażliwości pozostające w związku z wlewem tocilizumabu (patrz punkt 4.8). Stopień nasilenia takich reakcji może być większy i mogą one stanowić potencjalne zagrożenie dla życia pacjentów, u których uprzednio wystąpiła reakcja nadwrażliwości podczas wcześniejszych wlewów, nawet jeżeli otrzymali oni w ramach premedykacji przed podaniem wlewu </w:t>
      </w:r>
      <w:r w:rsidRPr="00627CC4">
        <w:rPr>
          <w:rFonts w:ascii="Times New Roman" w:eastAsia="Times New Roman" w:hAnsi="Times New Roman" w:cs="Times New Roman"/>
          <w:lang w:val="pl-PL"/>
        </w:rPr>
        <w:lastRenderedPageBreak/>
        <w:t>steroidy i leki przeciwhistaminowe. Podczas podawania tocilizumabu odpowiednie leczenie powinno być dostępne do natychmiastowego użycia na wypadek wystąpienia reakcji anafilaktycznej. W przypadku wystąpienia reakcji anafilaktycznej lub innej ciężkiej reakcji nadwrażliwości/ciężkiej reakcji związanej z wlewem podawanie tocilizumabu należy natychmiast przerwać i na stałe odstawić.</w:t>
      </w:r>
    </w:p>
    <w:p w14:paraId="565CCA5E" w14:textId="77777777" w:rsidR="00E13FA8" w:rsidRPr="00627CC4" w:rsidRDefault="00E13FA8" w:rsidP="00427E13">
      <w:pPr>
        <w:spacing w:after="0" w:line="240" w:lineRule="auto"/>
        <w:rPr>
          <w:rFonts w:ascii="Times New Roman" w:hAnsi="Times New Roman" w:cs="Times New Roman"/>
          <w:lang w:val="pl-PL"/>
        </w:rPr>
      </w:pPr>
    </w:p>
    <w:p w14:paraId="40CC4A6C"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Choroba wątroby w fazie czynnej i zaburzona czynność wątroby</w:t>
      </w:r>
    </w:p>
    <w:p w14:paraId="784FD5A4"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trakcie leczenia tocilizumabem, zwłaszcza gdy jest on podawany równocześnie z metotreksatem, może dojść do zwiększenia aktywności aminotransferaz wątrobowych. Dlatego też należy zachować szczególną ostrożność, rozważając leczenie u pacjentów z czynną chorobą wątroby lub zaburzoną czynnością wątroby (patrz punkty 4.2 i 4.8).</w:t>
      </w:r>
    </w:p>
    <w:p w14:paraId="29C3EE90" w14:textId="77777777" w:rsidR="00E13FA8" w:rsidRPr="00627CC4" w:rsidRDefault="00E13FA8" w:rsidP="00427E13">
      <w:pPr>
        <w:spacing w:after="0" w:line="240" w:lineRule="auto"/>
        <w:ind w:right="12"/>
        <w:rPr>
          <w:rFonts w:ascii="Times New Roman" w:hAnsi="Times New Roman" w:cs="Times New Roman"/>
          <w:lang w:val="pl-PL"/>
        </w:rPr>
      </w:pPr>
    </w:p>
    <w:p w14:paraId="5CA3D910"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Hepatotoksyczność</w:t>
      </w:r>
    </w:p>
    <w:p w14:paraId="14CB10FC"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trakcie leczenia tocilizumabem zgłaszano często przejściowe lub okresowe zwiększenia aktywności aminotransferaz wątrobowych o nasileniu łagodnym i umiarkowanym (patrz punkt 4.8). Obserwowano częstsze przypadki zwiększenia aktywności enzymów, gdy równocześnie z tocilizumabem podawano produkty lecznicze potencjalnie hepatotoksyczne (np. MTX). W przypadku wskazań klinicznych należy rozważyć wykonanie dodatkowych badań oceniających czynność wątroby, w tym oznaczenie stężenia bilirubiny.</w:t>
      </w:r>
    </w:p>
    <w:p w14:paraId="4D5742AD" w14:textId="77777777" w:rsidR="00E13FA8" w:rsidRPr="00627CC4" w:rsidRDefault="00E13FA8" w:rsidP="00427E13">
      <w:pPr>
        <w:spacing w:after="0" w:line="240" w:lineRule="auto"/>
        <w:ind w:right="12"/>
        <w:rPr>
          <w:rFonts w:ascii="Times New Roman" w:hAnsi="Times New Roman" w:cs="Times New Roman"/>
          <w:lang w:val="pl-PL"/>
        </w:rPr>
      </w:pPr>
    </w:p>
    <w:p w14:paraId="27A5CA5B" w14:textId="77777777" w:rsidR="00E13FA8" w:rsidRPr="00627CC4" w:rsidRDefault="00E13FA8" w:rsidP="00427E13">
      <w:pPr>
        <w:spacing w:after="0" w:line="240" w:lineRule="auto"/>
        <w:ind w:right="12" w:firstLine="1"/>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przyjmujących tocilizumab obserwowano przypadki ciężkiego uszkodzenia wątroby wywołanego przez lek, w tym ostrą niewydolność wątroby, zapalenie wątroby i żółtaczkę (patrz punkt 4.8). Ciężkie uszkodzenie wątroby występowało w okresie od 2 tygodni do ponad 5 lat po rozpoczęciu przyjmowania tocilizumabu. Opisywano przypadki niewydolności wątroby prowadzącej do przeszczepu wątroby. Należy poinformować pacjentów o konieczności natychmiastowego zgłoszenia się do lekarza w przypadku wystąpienia objawów przedmiotowych i podmiotowych uszkodzenia wątroby.</w:t>
      </w:r>
    </w:p>
    <w:p w14:paraId="1E50C0EE" w14:textId="77777777" w:rsidR="00E13FA8" w:rsidRPr="00627CC4" w:rsidRDefault="00E13FA8" w:rsidP="00427E13">
      <w:pPr>
        <w:spacing w:after="0" w:line="240" w:lineRule="auto"/>
        <w:ind w:right="12"/>
        <w:rPr>
          <w:rFonts w:ascii="Times New Roman" w:hAnsi="Times New Roman" w:cs="Times New Roman"/>
          <w:lang w:val="pl-PL"/>
        </w:rPr>
      </w:pPr>
    </w:p>
    <w:p w14:paraId="1B0622F6"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Należy zachować szczególną ostrożność, rozważając rozpoczęcie leczenia tocilizumabem u pacjentów ze zwiększoną aktywnością aminotransferazy alaninowej (AlAT) lub asparaginianowej (AspAT) &gt; 1,5 x GGN (górna granica normy). Nie zaleca się leczenia tocilizumabem pacjentów z RZS, wMIZS i uMIZS i wyjściową aktywnością AlAT lub AspAT przekraczającą &gt; 5 x GGN.</w:t>
      </w:r>
    </w:p>
    <w:p w14:paraId="5577E932" w14:textId="77777777" w:rsidR="00E13FA8" w:rsidRPr="00627CC4" w:rsidRDefault="00E13FA8" w:rsidP="00427E13">
      <w:pPr>
        <w:spacing w:after="0" w:line="240" w:lineRule="auto"/>
        <w:ind w:right="12"/>
        <w:rPr>
          <w:rFonts w:ascii="Times New Roman" w:hAnsi="Times New Roman" w:cs="Times New Roman"/>
          <w:lang w:val="pl-PL"/>
        </w:rPr>
      </w:pPr>
    </w:p>
    <w:p w14:paraId="7439F4FC"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chorych na RZS, uMIZS i wMIZS, AlAT/AspAT należy kontrolować co 4 do 8 tygodni przez pierwsze 6 miesięcy leczenia, a następnie co 12 tygodni. Zalecenia dotyczące modyfikacji dawki, w tym przerwania podawania tocilizumabu w oparciu o aktywności aminotransferaz - patrz punkt 4.2. W przypadkach zwiększenia aktywności AlAT lub AspAT &gt; 3–5 x GGN potwierdzonych w kolejnych oznaczeniach, należy czasowo przerwać leczenie tocilizumabem.</w:t>
      </w:r>
    </w:p>
    <w:p w14:paraId="6E784EDF" w14:textId="77777777" w:rsidR="00E13FA8" w:rsidRPr="00627CC4" w:rsidRDefault="00E13FA8" w:rsidP="00427E13">
      <w:pPr>
        <w:spacing w:after="0" w:line="240" w:lineRule="auto"/>
        <w:ind w:right="12"/>
        <w:rPr>
          <w:rFonts w:ascii="Times New Roman" w:hAnsi="Times New Roman" w:cs="Times New Roman"/>
          <w:lang w:val="pl-PL"/>
        </w:rPr>
      </w:pPr>
    </w:p>
    <w:p w14:paraId="1876AD70"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Zaburzenia hematologiczne</w:t>
      </w:r>
    </w:p>
    <w:p w14:paraId="1BE84EDF" w14:textId="77777777" w:rsidR="00E13FA8" w:rsidRPr="00627CC4" w:rsidRDefault="00E13FA8" w:rsidP="00427E13">
      <w:pPr>
        <w:spacing w:after="0" w:line="240" w:lineRule="auto"/>
        <w:ind w:right="12"/>
        <w:rPr>
          <w:rFonts w:ascii="Times New Roman" w:hAnsi="Times New Roman" w:cs="Times New Roman"/>
          <w:lang w:val="pl-PL"/>
        </w:rPr>
      </w:pPr>
      <w:r w:rsidRPr="00627CC4">
        <w:rPr>
          <w:rFonts w:ascii="Times New Roman" w:eastAsia="Times New Roman" w:hAnsi="Times New Roman" w:cs="Times New Roman"/>
          <w:lang w:val="pl-PL"/>
        </w:rPr>
        <w:t>W trakcie stosowania leczenia skojarzonego tocilizumabem w dawce 8 mg/kg mc. z metotreksatem odnotowano obniżenie liczby granulocytów obojętnochłonnych i płytek krwi (patrz punkt 4.8). Istnieje zwiększone ryzyko wystąpienia neutropenii u pacjentów uprzednio leczonych inhibitorem TNF.</w:t>
      </w:r>
    </w:p>
    <w:p w14:paraId="3A2688CB"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U pacjentów, którzy nie otrzymywali wcześniej tocilizumabu, nie zaleca się rozpoczynania leczenia, jeśli wartość ANC (ang. </w:t>
      </w:r>
      <w:r w:rsidRPr="00627CC4">
        <w:rPr>
          <w:rFonts w:ascii="Times New Roman" w:eastAsia="Times New Roman" w:hAnsi="Times New Roman" w:cs="Times New Roman"/>
          <w:i/>
          <w:lang w:val="pl-PL"/>
        </w:rPr>
        <w:t>absolute neutrophil count</w:t>
      </w:r>
      <w:r w:rsidRPr="00627CC4">
        <w:rPr>
          <w:rFonts w:ascii="Times New Roman" w:eastAsia="Times New Roman" w:hAnsi="Times New Roman" w:cs="Times New Roman"/>
          <w:lang w:val="pl-PL"/>
        </w:rPr>
        <w:t>) jest niższa od 2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 Należy zachować ostrożność, rozważając rozpoczęcie leczenia tocilizumabem u pacjentów z niską liczbą płytek krwi (np. liczba płytek krwi poniżej 100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lang w:val="pl-PL"/>
        </w:rPr>
        <w:t>/μL). Nie zaleca się kontynuowania leczenia u pacjentów z RZS, uMIZS i wMIZS oraz wartością ANC &lt;0,5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 lub liczbą płytek krwi &lt; 50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lang w:val="pl-PL"/>
        </w:rPr>
        <w:t>/μL.</w:t>
      </w:r>
    </w:p>
    <w:p w14:paraId="735AAE08" w14:textId="77777777" w:rsidR="00E13FA8" w:rsidRPr="00627CC4" w:rsidRDefault="00E13FA8" w:rsidP="00427E13">
      <w:pPr>
        <w:spacing w:after="0" w:line="240" w:lineRule="auto"/>
        <w:ind w:right="12"/>
        <w:rPr>
          <w:rFonts w:ascii="Times New Roman" w:hAnsi="Times New Roman" w:cs="Times New Roman"/>
          <w:lang w:val="pl-PL"/>
        </w:rPr>
      </w:pPr>
    </w:p>
    <w:p w14:paraId="78D36463"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Ciężka neutropenia może wiązać się ze zwiększonym ryzykiem wystąpienia ciężkich zakażeń, chociaż w badaniach klinicznych tocilizumabu dotychczas nie stwierdzono jasnego związku pomiędzy zmniejszeniem liczby granulocytów obojętnochłonnych a występowaniem ciężkich zakażeń.</w:t>
      </w:r>
    </w:p>
    <w:p w14:paraId="60BF10FD" w14:textId="77777777" w:rsidR="00E13FA8" w:rsidRPr="00627CC4" w:rsidRDefault="00E13FA8" w:rsidP="00427E13">
      <w:pPr>
        <w:spacing w:after="0" w:line="240" w:lineRule="auto"/>
        <w:ind w:right="12"/>
        <w:rPr>
          <w:rFonts w:ascii="Times New Roman" w:hAnsi="Times New Roman" w:cs="Times New Roman"/>
          <w:lang w:val="pl-PL"/>
        </w:rPr>
      </w:pPr>
    </w:p>
    <w:p w14:paraId="1CFBB0D3"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chorych na RZS liczbę granulocytów obojętnochłonnych i płytek krwi należy kontrolować 4 do 8 tygodni po rozpoczęciu leczenia, a następnie zgodnie z zasadami praktyki klinicznej. Zalecenia dotyczące zmiany dawkowania w oparciu o bezwzględną liczbę granulocytów obojętnochłonnych (ANC) i liczbę płytek krwi – patrz punkt 4.2.</w:t>
      </w:r>
    </w:p>
    <w:p w14:paraId="7EBB4C3D" w14:textId="77777777" w:rsidR="00E13FA8" w:rsidRPr="00627CC4" w:rsidRDefault="00E13FA8" w:rsidP="00427E13">
      <w:pPr>
        <w:spacing w:after="0" w:line="240" w:lineRule="auto"/>
        <w:ind w:right="12"/>
        <w:rPr>
          <w:rFonts w:ascii="Times New Roman" w:hAnsi="Times New Roman" w:cs="Times New Roman"/>
          <w:lang w:val="pl-PL"/>
        </w:rPr>
      </w:pPr>
    </w:p>
    <w:p w14:paraId="7268CC33"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z uMIZS i wMIZS liczbę granulocytów obojętnochłonnych i płytek krwi należy kontrolować podczas drugiego wlewu, a następnie zgodnie z zasadami dobrej praktyki klinicznej – patrz punkt 4.2.</w:t>
      </w:r>
    </w:p>
    <w:p w14:paraId="396EAD19" w14:textId="77777777" w:rsidR="00E13FA8" w:rsidRPr="00627CC4" w:rsidRDefault="00E13FA8" w:rsidP="00427E13">
      <w:pPr>
        <w:spacing w:after="0" w:line="240" w:lineRule="auto"/>
        <w:ind w:right="12"/>
        <w:rPr>
          <w:rFonts w:ascii="Times New Roman" w:hAnsi="Times New Roman" w:cs="Times New Roman"/>
          <w:lang w:val="pl-PL"/>
        </w:rPr>
      </w:pPr>
    </w:p>
    <w:p w14:paraId="65F37990"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Parametry gospodarki lipidowej</w:t>
      </w:r>
    </w:p>
    <w:p w14:paraId="488B6F37"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leczonych tocilizumabem obserwowano zwiększone wartości parametrów gospodarki lipidowej, takich jak stężenie cholesterolu całkowitego, frakcji lipoprotein o niskiej gęstości (LDL), frakcji lipoprotein o wysokiej gęstości (HDL) oraz triglicerydów (patrz punkt 4.8). U większości pacjentów nie stwierdzono zwiększenia wskaźników aterogennych, a podwyższone stężenia cholesterolu całkowitego odpowiadały na terapię lekami obniżającymi stężenie lipidów.</w:t>
      </w:r>
    </w:p>
    <w:p w14:paraId="28366C05" w14:textId="77777777" w:rsidR="00E13FA8" w:rsidRPr="00627CC4" w:rsidRDefault="00E13FA8" w:rsidP="00427E13">
      <w:pPr>
        <w:spacing w:after="0" w:line="240" w:lineRule="auto"/>
        <w:ind w:right="12"/>
        <w:rPr>
          <w:rFonts w:ascii="Times New Roman" w:hAnsi="Times New Roman" w:cs="Times New Roman"/>
          <w:lang w:val="pl-PL"/>
        </w:rPr>
      </w:pPr>
    </w:p>
    <w:p w14:paraId="4ADAC9E4"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chorych na uMIZS, wMIZS i RZS ocenę parametrów lipidowych należy wykonać 4–8 tygodni po rozpoczęciu leczenia tocilizumabem. W dalszym postępowaniu z pacjentami należy kierować się przyjętymi lokalnie wytycznymi klinicznymi leczenia hiperlipidemii.</w:t>
      </w:r>
    </w:p>
    <w:p w14:paraId="46801402" w14:textId="77777777" w:rsidR="00E13FA8" w:rsidRPr="00627CC4" w:rsidRDefault="00E13FA8" w:rsidP="00427E13">
      <w:pPr>
        <w:spacing w:after="0" w:line="240" w:lineRule="auto"/>
        <w:ind w:right="12"/>
        <w:rPr>
          <w:rFonts w:ascii="Times New Roman" w:hAnsi="Times New Roman" w:cs="Times New Roman"/>
          <w:lang w:val="pl-PL"/>
        </w:rPr>
      </w:pPr>
    </w:p>
    <w:p w14:paraId="3A8C64F2"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Zaburzenia neurologiczne</w:t>
      </w:r>
    </w:p>
    <w:p w14:paraId="3709780C"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Lekarze powinni być szczególnie wyczuleni na objawy mogące wskazywać na nowopowstałe ośrodkowe zaburzenia demielinizacyjne. W chwili obecnej nie jest znana zdolność tocilizumabu do powodowania ośrodkowej demielinizacji.</w:t>
      </w:r>
    </w:p>
    <w:p w14:paraId="014F3FED" w14:textId="77777777" w:rsidR="00E13FA8" w:rsidRPr="00627CC4" w:rsidRDefault="00E13FA8" w:rsidP="00427E13">
      <w:pPr>
        <w:spacing w:after="0" w:line="240" w:lineRule="auto"/>
        <w:ind w:right="12"/>
        <w:rPr>
          <w:rFonts w:ascii="Times New Roman" w:hAnsi="Times New Roman" w:cs="Times New Roman"/>
          <w:lang w:val="pl-PL"/>
        </w:rPr>
      </w:pPr>
    </w:p>
    <w:p w14:paraId="58541939"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Złośliwe procesy nowotworowe</w:t>
      </w:r>
    </w:p>
    <w:p w14:paraId="2D588D68"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chorych na RZS istnieje zwiększone ryzyko wystąpienia nowotworów złośliwych. Immunomodulujące produkty lecznicze mogą zwiększać ryzyko rozwinięcia się złośliwego procesu nowotworowego.</w:t>
      </w:r>
    </w:p>
    <w:p w14:paraId="39358ABA" w14:textId="77777777" w:rsidR="00E13FA8" w:rsidRPr="00627CC4" w:rsidRDefault="00E13FA8" w:rsidP="00427E13">
      <w:pPr>
        <w:spacing w:after="0" w:line="240" w:lineRule="auto"/>
        <w:ind w:right="12"/>
        <w:rPr>
          <w:rFonts w:ascii="Times New Roman" w:eastAsia="Times New Roman" w:hAnsi="Times New Roman" w:cs="Times New Roman"/>
          <w:i/>
          <w:lang w:val="pl-PL"/>
        </w:rPr>
      </w:pPr>
    </w:p>
    <w:p w14:paraId="5617C109"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Szczepienia</w:t>
      </w:r>
    </w:p>
    <w:p w14:paraId="68554A56"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Z uwagi na brak danych klinicznych dotyczących bezpieczeństwa nie należy podawać szczepionek żywych i żywych o osłabionej zjadliwości (atenuowanych) podczas leczenia tocilizumabem. W randomizowanym badaniu otwartym dorośli chorzy na RZS leczeni tocilizumabem i metotreksatem (MTX) uzyskali skuteczną odpowiedź na szczepienie 23-walentną polisacharydową szczepionką przeciw pneumokokom oraz szczepionką tężca, co było porównywalne do odpowiedzi obserwowanej u pacjentów leczonych tylko MTX. Zaleca się, aby przed rozpoczęciem leczenia tocilizumabem u wszystkich pacjentów, a w szczególności u chorych na uMIZS i wMIZS, uzupełnić wszystkie ewentualne braki w realizacji programu szczepień zgodnie z aktualnymi wytycznymi. Przerwa między podaniem żywych szczepionek a rozpoczęciem leczenia tocilizumabem powinna być zgodna z aktualnymi wytycznymi dotyczącymi szczepień w odniesieniu do stosowania środków immunosupresyjnych.</w:t>
      </w:r>
    </w:p>
    <w:p w14:paraId="2B11BDCE" w14:textId="77777777" w:rsidR="00E13FA8" w:rsidRPr="00627CC4" w:rsidRDefault="00E13FA8" w:rsidP="00427E13">
      <w:pPr>
        <w:spacing w:after="0" w:line="240" w:lineRule="auto"/>
        <w:ind w:right="12"/>
        <w:rPr>
          <w:rFonts w:ascii="Times New Roman" w:hAnsi="Times New Roman" w:cs="Times New Roman"/>
          <w:lang w:val="pl-PL"/>
        </w:rPr>
      </w:pPr>
    </w:p>
    <w:p w14:paraId="62AB4546"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Ryzyko sercowo-naczyniowe</w:t>
      </w:r>
    </w:p>
    <w:p w14:paraId="5F8D8C88"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chorych na RZS istnieje zwiększone ryzyko chorób sercowo-naczyniowych i w ramach standardowej opieki medycznej należy u nich opanować czynniki ryzyka (np. nadciśnienie tętnicze, hiperlipidemię).</w:t>
      </w:r>
    </w:p>
    <w:p w14:paraId="54553225" w14:textId="77777777" w:rsidR="00E13FA8" w:rsidRPr="00627CC4" w:rsidRDefault="00E13FA8" w:rsidP="00427E13">
      <w:pPr>
        <w:spacing w:after="0" w:line="240" w:lineRule="auto"/>
        <w:ind w:right="12"/>
        <w:rPr>
          <w:rFonts w:ascii="Times New Roman" w:hAnsi="Times New Roman" w:cs="Times New Roman"/>
          <w:lang w:val="pl-PL"/>
        </w:rPr>
      </w:pPr>
    </w:p>
    <w:p w14:paraId="63718F21"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Leczenie skojarzone z inhibitorami TNF</w:t>
      </w:r>
    </w:p>
    <w:p w14:paraId="168CCF17"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Brak doświadczenia klinicznego dotyczącego stosowania tocilizumabu w skojarzeniu z inhibitorami TNF lub innymi lekami biologicznymi u pacjentów z RZS, uMIZS lub wMIZS. Nie zaleca się podawania tocilizumabu w skojarzeniu z innymi lekami biologicznymi.</w:t>
      </w:r>
    </w:p>
    <w:p w14:paraId="32F160A0" w14:textId="77777777" w:rsidR="00E13FA8" w:rsidRPr="00627CC4" w:rsidRDefault="00E13FA8" w:rsidP="00427E13">
      <w:pPr>
        <w:spacing w:after="0" w:line="240" w:lineRule="auto"/>
        <w:ind w:right="-20"/>
        <w:rPr>
          <w:rFonts w:ascii="Times New Roman" w:hAnsi="Times New Roman" w:cs="Times New Roman"/>
          <w:lang w:val="pl-PL"/>
        </w:rPr>
      </w:pPr>
    </w:p>
    <w:p w14:paraId="7114A799"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u w:val="single"/>
          <w:lang w:val="pl-PL"/>
        </w:rPr>
        <w:t>Pacjenci z COVID-19</w:t>
      </w:r>
    </w:p>
    <w:p w14:paraId="406E91BE" w14:textId="77777777" w:rsidR="00E13FA8" w:rsidRPr="00627CC4" w:rsidRDefault="00E13FA8" w:rsidP="00427E13">
      <w:pPr>
        <w:keepNext/>
        <w:spacing w:after="0" w:line="240" w:lineRule="auto"/>
        <w:ind w:right="-20"/>
        <w:rPr>
          <w:rFonts w:ascii="Times New Roman" w:hAnsi="Times New Roman" w:cs="Times New Roman"/>
          <w:lang w:val="pl-PL"/>
        </w:rPr>
      </w:pPr>
    </w:p>
    <w:p w14:paraId="6CD9F4EC" w14:textId="77777777" w:rsidR="00E13FA8" w:rsidRPr="004B7E27" w:rsidRDefault="00E13FA8" w:rsidP="00427E13">
      <w:pPr>
        <w:pStyle w:val="Listenabsatz"/>
        <w:numPr>
          <w:ilvl w:val="0"/>
          <w:numId w:val="19"/>
        </w:numPr>
        <w:spacing w:line="240" w:lineRule="auto"/>
        <w:ind w:left="567" w:right="-20" w:hanging="567"/>
        <w:rPr>
          <w:lang w:val="pl-PL"/>
        </w:rPr>
      </w:pPr>
      <w:r w:rsidRPr="004B7E27">
        <w:rPr>
          <w:lang w:val="pl-PL"/>
        </w:rPr>
        <w:t>Skuteczność tocilizumabu nie została ustalona w leczeniu pacjentów z COVID-19, którzy nie mają podwyższonego poziomu CRP, patrz punkt 5.1.</w:t>
      </w:r>
    </w:p>
    <w:p w14:paraId="0095E5D8" w14:textId="77777777" w:rsidR="00E13FA8" w:rsidRPr="004B7E27" w:rsidRDefault="00E13FA8" w:rsidP="00427E13">
      <w:pPr>
        <w:pStyle w:val="Listenabsatz"/>
        <w:numPr>
          <w:ilvl w:val="0"/>
          <w:numId w:val="19"/>
        </w:numPr>
        <w:spacing w:line="240" w:lineRule="auto"/>
        <w:ind w:left="567" w:right="-20" w:hanging="567"/>
        <w:rPr>
          <w:lang w:val="pl-PL"/>
        </w:rPr>
      </w:pPr>
      <w:r w:rsidRPr="004B7E27">
        <w:rPr>
          <w:lang w:val="pl-PL"/>
        </w:rPr>
        <w:t>Tocilizumab nie powinien być podawany pacjentom z COVID-19, którzy nie otrzymują kortykosteroidów o działaniu układowym, ponieważ nie można wykluczyć wzrostu śmiertelności w tej podgrupie, patrz punkt 5.1.</w:t>
      </w:r>
    </w:p>
    <w:p w14:paraId="119F365C" w14:textId="77777777" w:rsidR="00E13FA8" w:rsidRPr="00627CC4" w:rsidRDefault="00E13FA8" w:rsidP="00427E13">
      <w:pPr>
        <w:spacing w:after="0" w:line="240" w:lineRule="auto"/>
        <w:ind w:right="-20"/>
        <w:rPr>
          <w:rFonts w:ascii="Times New Roman" w:hAnsi="Times New Roman" w:cs="Times New Roman"/>
          <w:lang w:val="pl-PL"/>
        </w:rPr>
      </w:pPr>
    </w:p>
    <w:p w14:paraId="23F52551"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lastRenderedPageBreak/>
        <w:t>Zakażenia</w:t>
      </w:r>
    </w:p>
    <w:p w14:paraId="0EA554C1"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z COVID-19 nie należy podawać tocilizumabu, jeśli u pacjentów występuje jednocześnie jakiekolwiek inne czynne, ciężkie zakażenie. Zaleca się zachowanie szczególnej ostrożności przy podejmowaniu decyzji o zastosowaniu leczenia tocilizumabem u pacjentów z nawracającymi lub przewlekłymi zakażeniami lub z chorobami współistniejącymi (np. zapalenie uchyłków, cukrzyca, śródmiąższowa choroba płuc), które mogą predysponować pacjentów do zakażeń.</w:t>
      </w:r>
    </w:p>
    <w:p w14:paraId="77B13468" w14:textId="77777777" w:rsidR="00E13FA8" w:rsidRPr="00627CC4" w:rsidRDefault="00E13FA8" w:rsidP="00427E13">
      <w:pPr>
        <w:spacing w:after="0" w:line="240" w:lineRule="auto"/>
        <w:ind w:right="-20"/>
        <w:rPr>
          <w:rFonts w:ascii="Times New Roman" w:hAnsi="Times New Roman" w:cs="Times New Roman"/>
          <w:lang w:val="pl-PL"/>
        </w:rPr>
      </w:pPr>
    </w:p>
    <w:p w14:paraId="64347C7E"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Hepatotoksyczność</w:t>
      </w:r>
    </w:p>
    <w:p w14:paraId="4C98D600"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hospitalizowanych z powodu COVID-19 może występować zwiększona aktywność AlAT lub AspAT. Niewydolność wielonarządowa z zajęciem wątroby jest rozpoznawana jako powikłanie COVID-19 o ciężkim przebiegu. Decyzja o podaniu tocilizumabu powinna być podjęta z rozważeniem potencjalnych korzyści z leczenia COVID-19 i potencjalnych zagrożeń związanych z leczeniem stanu ostrego tocilizumabem. Nie zaleca się podawania tocilizumabu u pacjentów z COVID-19, u których aktywność AlAT lub AspAT przekracza 10 x GGN. U pacjentów z COVID-19 aktywność AlAT lub AspAT należy monitorować zgodnie z aktualną standardową praktyką kliniczną.</w:t>
      </w:r>
    </w:p>
    <w:p w14:paraId="1E568AE1" w14:textId="77777777" w:rsidR="00E13FA8" w:rsidRPr="00627CC4" w:rsidRDefault="00E13FA8" w:rsidP="00427E13">
      <w:pPr>
        <w:spacing w:after="0" w:line="240" w:lineRule="auto"/>
        <w:ind w:right="-23"/>
        <w:rPr>
          <w:rFonts w:ascii="Times New Roman" w:eastAsia="Times New Roman" w:hAnsi="Times New Roman" w:cs="Times New Roman"/>
          <w:i/>
          <w:lang w:val="pl-PL"/>
        </w:rPr>
      </w:pPr>
    </w:p>
    <w:p w14:paraId="791A9B26" w14:textId="77777777" w:rsidR="00E13FA8" w:rsidRPr="00627CC4" w:rsidRDefault="00E13FA8" w:rsidP="00427E13">
      <w:pPr>
        <w:keepNext/>
        <w:spacing w:after="0" w:line="240" w:lineRule="auto"/>
        <w:ind w:right="-23"/>
        <w:rPr>
          <w:rFonts w:ascii="Times New Roman" w:eastAsia="Times New Roman" w:hAnsi="Times New Roman" w:cs="Times New Roman"/>
          <w:lang w:val="pl-PL"/>
        </w:rPr>
      </w:pPr>
      <w:r w:rsidRPr="00627CC4">
        <w:rPr>
          <w:rFonts w:ascii="Times New Roman" w:eastAsia="Times New Roman" w:hAnsi="Times New Roman" w:cs="Times New Roman"/>
          <w:i/>
          <w:lang w:val="pl-PL"/>
        </w:rPr>
        <w:t>Nieprawidłowości hematologiczne</w:t>
      </w:r>
    </w:p>
    <w:p w14:paraId="0CBEF09A" w14:textId="77777777" w:rsidR="00E13FA8" w:rsidRPr="00627CC4" w:rsidRDefault="00E13FA8" w:rsidP="00427E13">
      <w:pPr>
        <w:spacing w:after="0" w:line="240" w:lineRule="auto"/>
        <w:ind w:right="-23"/>
        <w:rPr>
          <w:rFonts w:ascii="Times New Roman" w:eastAsia="Times New Roman" w:hAnsi="Times New Roman" w:cs="Times New Roman"/>
          <w:lang w:val="pl-PL"/>
        </w:rPr>
      </w:pPr>
      <w:r w:rsidRPr="00627CC4">
        <w:rPr>
          <w:rFonts w:ascii="Times New Roman" w:eastAsia="Times New Roman" w:hAnsi="Times New Roman" w:cs="Times New Roman"/>
          <w:lang w:val="pl-PL"/>
        </w:rPr>
        <w:t>Nie jest zalecane podawanie produktu u pacjentów z COVID-19, u których ANC wynosi &lt; 1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 lub liczba płytek krwi wynosi &lt; 50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lang w:val="pl-PL"/>
        </w:rPr>
        <w:t xml:space="preserve">/µl. Należy monitorować liczbę granulocytów obojętnochłonnych i płytek krwi zgodnie z aktualną standardową praktyką kliniczną, patrz punkt 4.2. </w:t>
      </w:r>
    </w:p>
    <w:p w14:paraId="1420F7B9" w14:textId="77777777" w:rsidR="00E13FA8" w:rsidRPr="00627CC4" w:rsidRDefault="00E13FA8" w:rsidP="00427E13">
      <w:pPr>
        <w:spacing w:after="0" w:line="240" w:lineRule="auto"/>
        <w:ind w:right="194"/>
        <w:rPr>
          <w:rFonts w:ascii="Times New Roman" w:eastAsia="Times New Roman" w:hAnsi="Times New Roman" w:cs="Times New Roman"/>
          <w:lang w:val="pl-PL"/>
        </w:rPr>
      </w:pPr>
    </w:p>
    <w:p w14:paraId="4FCC3B63" w14:textId="77777777" w:rsidR="00E13FA8" w:rsidRPr="00627CC4" w:rsidRDefault="00E13FA8" w:rsidP="00427E13">
      <w:pPr>
        <w:keepNext/>
        <w:spacing w:after="0" w:line="240" w:lineRule="auto"/>
        <w:ind w:right="194"/>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Dzieci i młodzież</w:t>
      </w:r>
    </w:p>
    <w:p w14:paraId="690F343B" w14:textId="77777777" w:rsidR="00E13FA8" w:rsidRPr="00627CC4" w:rsidRDefault="00E13FA8" w:rsidP="00427E13">
      <w:pPr>
        <w:keepNext/>
        <w:spacing w:after="0" w:line="240" w:lineRule="auto"/>
        <w:ind w:right="194"/>
        <w:rPr>
          <w:rFonts w:ascii="Times New Roman" w:eastAsia="Times New Roman" w:hAnsi="Times New Roman" w:cs="Times New Roman"/>
          <w:lang w:val="pl-PL"/>
        </w:rPr>
      </w:pPr>
    </w:p>
    <w:p w14:paraId="0753B186"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Pacjenci z uMIZS</w:t>
      </w:r>
    </w:p>
    <w:p w14:paraId="30CE1F59" w14:textId="77777777" w:rsidR="00E13FA8"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Zespół aktywacji makrofagów (ZAM) jest ciężkim schorzeniem zagrażającym życiu, które może wystąpić u chorych na uMIZS. W badaniach klinicznych nie oceniano stosowania tocilizumabu u pacjentów w czasie epizodu czynnego zespołu aktywacji makrofagów.</w:t>
      </w:r>
    </w:p>
    <w:p w14:paraId="6E955F9D" w14:textId="77777777" w:rsidR="00E13FA8" w:rsidRDefault="00E13FA8" w:rsidP="00427E13">
      <w:pPr>
        <w:spacing w:after="0" w:line="240" w:lineRule="auto"/>
        <w:ind w:right="12"/>
        <w:rPr>
          <w:rFonts w:ascii="Times New Roman" w:eastAsia="Times New Roman" w:hAnsi="Times New Roman" w:cs="Times New Roman"/>
          <w:lang w:val="pl-PL"/>
        </w:rPr>
      </w:pPr>
    </w:p>
    <w:p w14:paraId="7381F268" w14:textId="77777777" w:rsidR="00E13FA8" w:rsidRPr="004C4ED4" w:rsidRDefault="00E13FA8" w:rsidP="00427E13">
      <w:pPr>
        <w:spacing w:after="0" w:line="240" w:lineRule="auto"/>
        <w:ind w:right="12"/>
        <w:rPr>
          <w:rFonts w:ascii="Times New Roman" w:eastAsia="Times New Roman" w:hAnsi="Times New Roman" w:cs="Times New Roman"/>
          <w:u w:val="single"/>
          <w:lang w:val="pl-PL"/>
        </w:rPr>
      </w:pPr>
      <w:r w:rsidRPr="004C4ED4">
        <w:rPr>
          <w:rFonts w:ascii="Times New Roman" w:eastAsia="Times New Roman" w:hAnsi="Times New Roman" w:cs="Times New Roman"/>
          <w:u w:val="single"/>
          <w:lang w:val="pl-PL"/>
        </w:rPr>
        <w:t>Substancja pomocnicza o znanym działaniu</w:t>
      </w:r>
    </w:p>
    <w:p w14:paraId="5B3D8108" w14:textId="5993E226" w:rsidR="00E13FA8" w:rsidRPr="00627CC4" w:rsidRDefault="00E13FA8" w:rsidP="00427E13">
      <w:pPr>
        <w:spacing w:after="0" w:line="240" w:lineRule="auto"/>
        <w:ind w:right="12"/>
        <w:rPr>
          <w:rFonts w:ascii="Times New Roman" w:eastAsia="Times New Roman" w:hAnsi="Times New Roman" w:cs="Times New Roman"/>
          <w:lang w:val="pl-PL"/>
        </w:rPr>
      </w:pPr>
      <w:r w:rsidRPr="00206FAB">
        <w:rPr>
          <w:rFonts w:ascii="Times New Roman" w:eastAsia="Times New Roman" w:hAnsi="Times New Roman" w:cs="Times New Roman"/>
          <w:lang w:val="pl-PL"/>
        </w:rPr>
        <w:t>Ten produkt leczniczy zawiera 0,5</w:t>
      </w:r>
      <w:r>
        <w:rPr>
          <w:rFonts w:ascii="Times New Roman" w:eastAsia="Times New Roman" w:hAnsi="Times New Roman" w:cs="Times New Roman"/>
          <w:lang w:val="pl-PL"/>
        </w:rPr>
        <w:t> </w:t>
      </w:r>
      <w:r w:rsidRPr="00206FAB">
        <w:rPr>
          <w:rFonts w:ascii="Times New Roman" w:eastAsia="Times New Roman" w:hAnsi="Times New Roman" w:cs="Times New Roman"/>
          <w:lang w:val="pl-PL"/>
        </w:rPr>
        <w:t>mg polisorbatu</w:t>
      </w:r>
      <w:r>
        <w:rPr>
          <w:rFonts w:ascii="Times New Roman" w:eastAsia="Times New Roman" w:hAnsi="Times New Roman" w:cs="Times New Roman"/>
          <w:lang w:val="pl-PL"/>
        </w:rPr>
        <w:t> </w:t>
      </w:r>
      <w:r w:rsidRPr="00206FAB">
        <w:rPr>
          <w:rFonts w:ascii="Times New Roman" w:eastAsia="Times New Roman" w:hAnsi="Times New Roman" w:cs="Times New Roman"/>
          <w:lang w:val="pl-PL"/>
        </w:rPr>
        <w:t>80 (E</w:t>
      </w:r>
      <w:r>
        <w:rPr>
          <w:rFonts w:ascii="Times New Roman" w:eastAsia="Times New Roman" w:hAnsi="Times New Roman" w:cs="Times New Roman"/>
          <w:lang w:val="pl-PL"/>
        </w:rPr>
        <w:t> </w:t>
      </w:r>
      <w:r w:rsidRPr="00206FAB">
        <w:rPr>
          <w:rFonts w:ascii="Times New Roman" w:eastAsia="Times New Roman" w:hAnsi="Times New Roman" w:cs="Times New Roman"/>
          <w:lang w:val="pl-PL"/>
        </w:rPr>
        <w:t xml:space="preserve">433) </w:t>
      </w:r>
      <w:r>
        <w:rPr>
          <w:rFonts w:ascii="Times New Roman" w:eastAsia="Times New Roman" w:hAnsi="Times New Roman" w:cs="Times New Roman"/>
          <w:lang w:val="pl-PL"/>
        </w:rPr>
        <w:t>w</w:t>
      </w:r>
      <w:r w:rsidRPr="00206FAB">
        <w:rPr>
          <w:rFonts w:ascii="Times New Roman" w:eastAsia="Times New Roman" w:hAnsi="Times New Roman" w:cs="Times New Roman"/>
          <w:lang w:val="pl-PL"/>
        </w:rPr>
        <w:t xml:space="preserve"> </w:t>
      </w:r>
      <w:r>
        <w:rPr>
          <w:rFonts w:ascii="Times New Roman" w:eastAsia="Times New Roman" w:hAnsi="Times New Roman" w:cs="Times New Roman"/>
          <w:lang w:val="pl-PL"/>
        </w:rPr>
        <w:t xml:space="preserve">każdych </w:t>
      </w:r>
      <w:r w:rsidRPr="00206FAB">
        <w:rPr>
          <w:rFonts w:ascii="Times New Roman" w:eastAsia="Times New Roman" w:hAnsi="Times New Roman" w:cs="Times New Roman"/>
          <w:lang w:val="pl-PL"/>
        </w:rPr>
        <w:t>20</w:t>
      </w:r>
      <w:r>
        <w:rPr>
          <w:rFonts w:ascii="Times New Roman" w:eastAsia="Times New Roman" w:hAnsi="Times New Roman" w:cs="Times New Roman"/>
          <w:lang w:val="pl-PL"/>
        </w:rPr>
        <w:t> </w:t>
      </w:r>
      <w:r w:rsidRPr="00206FAB">
        <w:rPr>
          <w:rFonts w:ascii="Times New Roman" w:eastAsia="Times New Roman" w:hAnsi="Times New Roman" w:cs="Times New Roman"/>
          <w:lang w:val="pl-PL"/>
        </w:rPr>
        <w:t>mg/ml tocilizumabu. Polisorbat</w:t>
      </w:r>
      <w:r>
        <w:rPr>
          <w:rFonts w:ascii="Times New Roman" w:eastAsia="Times New Roman" w:hAnsi="Times New Roman" w:cs="Times New Roman"/>
          <w:lang w:val="pl-PL"/>
        </w:rPr>
        <w:t>y mogą</w:t>
      </w:r>
      <w:r w:rsidRPr="00206FAB">
        <w:rPr>
          <w:rFonts w:ascii="Times New Roman" w:eastAsia="Times New Roman" w:hAnsi="Times New Roman" w:cs="Times New Roman"/>
          <w:lang w:val="pl-PL"/>
        </w:rPr>
        <w:t xml:space="preserve"> powodować reakcje alergiczne.</w:t>
      </w:r>
    </w:p>
    <w:p w14:paraId="618BF67B" w14:textId="77777777" w:rsidR="00E13FA8" w:rsidRPr="00627CC4" w:rsidRDefault="00E13FA8" w:rsidP="00427E13">
      <w:pPr>
        <w:spacing w:after="0" w:line="240" w:lineRule="auto"/>
        <w:rPr>
          <w:rFonts w:ascii="Times New Roman" w:hAnsi="Times New Roman" w:cs="Times New Roman"/>
          <w:lang w:val="pl-PL"/>
        </w:rPr>
      </w:pPr>
    </w:p>
    <w:p w14:paraId="517BC013"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4.5</w:t>
      </w:r>
      <w:r w:rsidRPr="00627CC4">
        <w:rPr>
          <w:rFonts w:ascii="Times New Roman" w:eastAsia="Times New Roman" w:hAnsi="Times New Roman" w:cs="Times New Roman"/>
          <w:b/>
          <w:bCs/>
          <w:lang w:val="pl-PL"/>
        </w:rPr>
        <w:tab/>
        <w:t>Interakcje z innymi produktami leczniczymi i inne rodzaje interakcji</w:t>
      </w:r>
    </w:p>
    <w:p w14:paraId="13846841" w14:textId="77777777" w:rsidR="00E13FA8" w:rsidRPr="00627CC4" w:rsidRDefault="00E13FA8" w:rsidP="00427E13">
      <w:pPr>
        <w:keepNext/>
        <w:spacing w:after="0" w:line="240" w:lineRule="auto"/>
        <w:rPr>
          <w:rFonts w:ascii="Times New Roman" w:hAnsi="Times New Roman" w:cs="Times New Roman"/>
          <w:lang w:val="pl-PL"/>
        </w:rPr>
      </w:pPr>
    </w:p>
    <w:p w14:paraId="59A046CD"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Badania dotyczące interakcji przeprowadzono wyłącznie u dorosłych pacjentów.</w:t>
      </w:r>
    </w:p>
    <w:p w14:paraId="74C9015C" w14:textId="77777777" w:rsidR="00E13FA8" w:rsidRPr="00627CC4" w:rsidRDefault="00E13FA8" w:rsidP="00427E13">
      <w:pPr>
        <w:spacing w:after="0" w:line="240" w:lineRule="auto"/>
        <w:rPr>
          <w:rFonts w:ascii="Times New Roman" w:hAnsi="Times New Roman" w:cs="Times New Roman"/>
          <w:lang w:val="pl-PL"/>
        </w:rPr>
      </w:pPr>
    </w:p>
    <w:p w14:paraId="5E460CE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Równoczesne podanie pojedynczej dawki tocilizumabu wielkości 10 mg/kg mc. razem z metotreksatem (MTX) w dawce 10–25 mg raz na tydzień nie miało klinicznie istotnego wpływu na ekspozycję na MTX.</w:t>
      </w:r>
    </w:p>
    <w:p w14:paraId="406AA628" w14:textId="77777777" w:rsidR="00E13FA8" w:rsidRPr="00627CC4" w:rsidRDefault="00E13FA8" w:rsidP="00427E13">
      <w:pPr>
        <w:spacing w:after="0" w:line="240" w:lineRule="auto"/>
        <w:ind w:right="-20"/>
        <w:rPr>
          <w:rFonts w:ascii="Times New Roman" w:hAnsi="Times New Roman" w:cs="Times New Roman"/>
          <w:lang w:val="pl-PL"/>
        </w:rPr>
      </w:pPr>
    </w:p>
    <w:p w14:paraId="56752000"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Analizy farmakokinetyki populacyjnej nie wykazały wpływu metotreksatu (MTX), niesteroidowych leków przeciwzapalnych (NLPZ) lub glikokortykosteroidów na klirens tocilizumabu.</w:t>
      </w:r>
    </w:p>
    <w:p w14:paraId="6659872D" w14:textId="77777777" w:rsidR="00E13FA8" w:rsidRPr="00627CC4" w:rsidRDefault="00E13FA8" w:rsidP="00427E13">
      <w:pPr>
        <w:spacing w:after="0" w:line="240" w:lineRule="auto"/>
        <w:ind w:right="-20"/>
        <w:rPr>
          <w:rFonts w:ascii="Times New Roman" w:hAnsi="Times New Roman" w:cs="Times New Roman"/>
          <w:lang w:val="pl-PL"/>
        </w:rPr>
      </w:pPr>
    </w:p>
    <w:p w14:paraId="13A3A7C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Ekspresja wątrobowych enzymów kompleksu CYP450 jest hamowana przez cytokiny, takie jak IL-6, które stymulują przewlekły proces zapalny. Dlatego też leczenie silnym inhibitorem cytokin, takim jak tocilizumab, może spowodować odwrócenie tej tendencji z następczym zwiększeniem aktywności CYP450.</w:t>
      </w:r>
    </w:p>
    <w:p w14:paraId="08679239" w14:textId="77777777" w:rsidR="00E13FA8" w:rsidRPr="00627CC4" w:rsidRDefault="00E13FA8" w:rsidP="00427E13">
      <w:pPr>
        <w:spacing w:after="0" w:line="240" w:lineRule="auto"/>
        <w:ind w:right="-20"/>
        <w:rPr>
          <w:rFonts w:ascii="Times New Roman" w:hAnsi="Times New Roman" w:cs="Times New Roman"/>
          <w:lang w:val="pl-PL"/>
        </w:rPr>
      </w:pPr>
    </w:p>
    <w:p w14:paraId="086158E5"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Badania </w:t>
      </w:r>
      <w:r w:rsidRPr="00627CC4">
        <w:rPr>
          <w:rFonts w:ascii="Times New Roman" w:eastAsia="Times New Roman" w:hAnsi="Times New Roman" w:cs="Times New Roman"/>
          <w:i/>
          <w:lang w:val="pl-PL"/>
        </w:rPr>
        <w:t xml:space="preserve">in vitro </w:t>
      </w:r>
      <w:r w:rsidRPr="00627CC4">
        <w:rPr>
          <w:rFonts w:ascii="Times New Roman" w:eastAsia="Times New Roman" w:hAnsi="Times New Roman" w:cs="Times New Roman"/>
          <w:lang w:val="pl-PL"/>
        </w:rPr>
        <w:t>na hodowli ludzkich hepatocytów wykazały, że IL-6 powoduje zmniejszenie ekspresji enzymów CYP1A2, CYP2C9, CYP2C19 oraz CYP3A4. Tocilizumab normalizuje ekspresję tych enzymów.</w:t>
      </w:r>
    </w:p>
    <w:p w14:paraId="199C07E9" w14:textId="77777777" w:rsidR="00E13FA8" w:rsidRPr="00627CC4" w:rsidRDefault="00E13FA8" w:rsidP="00427E13">
      <w:pPr>
        <w:spacing w:after="0" w:line="240" w:lineRule="auto"/>
        <w:ind w:right="-20"/>
        <w:rPr>
          <w:rFonts w:ascii="Times New Roman" w:hAnsi="Times New Roman" w:cs="Times New Roman"/>
          <w:lang w:val="pl-PL"/>
        </w:rPr>
      </w:pPr>
    </w:p>
    <w:p w14:paraId="11E82A6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badaniu u chorych na RZS po tygodniu od podania pojedynczej dawki tocilizumabu, stężenia symwastatyny (CYP3A4) zmniejszyły się o 57%, do poziomu porównywalnego lub nieznacznie wyższego, jaki obserwowano u zdrowych ochotników.</w:t>
      </w:r>
    </w:p>
    <w:p w14:paraId="12AF39BD" w14:textId="77777777" w:rsidR="00E13FA8" w:rsidRPr="00627CC4" w:rsidRDefault="00E13FA8" w:rsidP="00427E13">
      <w:pPr>
        <w:spacing w:after="0" w:line="240" w:lineRule="auto"/>
        <w:ind w:right="-20"/>
        <w:rPr>
          <w:rFonts w:ascii="Times New Roman" w:hAnsi="Times New Roman" w:cs="Times New Roman"/>
          <w:lang w:val="pl-PL"/>
        </w:rPr>
      </w:pPr>
    </w:p>
    <w:p w14:paraId="6746C15A" w14:textId="77777777" w:rsidR="00E13FA8" w:rsidRPr="00627CC4" w:rsidRDefault="00E13FA8" w:rsidP="00427E13">
      <w:pPr>
        <w:spacing w:after="0" w:line="240" w:lineRule="auto"/>
        <w:ind w:right="5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Rozpoczynając lub kończąc leczenie tocilizumabem należy monitorować chorych przyjmujących leki, </w:t>
      </w:r>
      <w:r w:rsidRPr="00627CC4">
        <w:rPr>
          <w:rFonts w:ascii="Times New Roman" w:eastAsia="Times New Roman" w:hAnsi="Times New Roman" w:cs="Times New Roman"/>
          <w:lang w:val="pl-PL"/>
        </w:rPr>
        <w:lastRenderedPageBreak/>
        <w:t>których dawki dobiera się indywidualnie, a które są metabolizowane przez enzymy CYP4503 A4, 1A2 lub 2C9 (np. metyloprednizolon, deksametazon, (z możliwością wystąpienia zespołu odstawienia sterydów), atorwastatyna, blokery kanału wapniowego, teofilina, warfaryna, fenprokumon, fenytoina, cyklosporyna lub benzodiazepiny), gdyż może być konieczne zwiększenie dawek poszczególnych leków w celu utrzymania właściwego działania leczniczego. Ze względu na długi okres półtrwania (t</w:t>
      </w:r>
      <w:r w:rsidRPr="00627CC4">
        <w:rPr>
          <w:rFonts w:ascii="Times New Roman" w:eastAsia="Times New Roman" w:hAnsi="Times New Roman" w:cs="Times New Roman"/>
          <w:position w:val="-2"/>
          <w:lang w:val="pl-PL"/>
        </w:rPr>
        <w:t>½</w:t>
      </w:r>
      <w:r w:rsidRPr="00627CC4">
        <w:rPr>
          <w:rFonts w:ascii="Times New Roman" w:eastAsia="Times New Roman" w:hAnsi="Times New Roman" w:cs="Times New Roman"/>
          <w:lang w:val="pl-PL"/>
        </w:rPr>
        <w:t>), wpływ tocilizumabu na aktywność enzymów CYP450 może utrzymywać się kilka tygodni po zaprzestaniu podawania leku.</w:t>
      </w:r>
    </w:p>
    <w:p w14:paraId="207494A8" w14:textId="77777777" w:rsidR="00E13FA8" w:rsidRPr="00627CC4" w:rsidRDefault="00E13FA8" w:rsidP="00427E13">
      <w:pPr>
        <w:spacing w:after="0" w:line="240" w:lineRule="auto"/>
        <w:rPr>
          <w:rFonts w:ascii="Times New Roman" w:hAnsi="Times New Roman" w:cs="Times New Roman"/>
          <w:lang w:val="pl-PL"/>
        </w:rPr>
      </w:pPr>
    </w:p>
    <w:p w14:paraId="3377A748"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4.6</w:t>
      </w:r>
      <w:r w:rsidRPr="00627CC4">
        <w:rPr>
          <w:rFonts w:ascii="Times New Roman" w:eastAsia="Times New Roman" w:hAnsi="Times New Roman" w:cs="Times New Roman"/>
          <w:b/>
          <w:bCs/>
          <w:position w:val="-1"/>
          <w:lang w:val="pl-PL"/>
        </w:rPr>
        <w:tab/>
        <w:t xml:space="preserve">Wpływ na </w:t>
      </w:r>
      <w:r w:rsidRPr="004B7E27">
        <w:rPr>
          <w:rFonts w:ascii="Times New Roman" w:eastAsia="Times New Roman" w:hAnsi="Times New Roman" w:cs="Times New Roman"/>
          <w:b/>
          <w:bCs/>
          <w:lang w:val="pl-PL"/>
        </w:rPr>
        <w:t>płodność</w:t>
      </w:r>
      <w:r w:rsidRPr="00627CC4">
        <w:rPr>
          <w:rFonts w:ascii="Times New Roman" w:eastAsia="Times New Roman" w:hAnsi="Times New Roman" w:cs="Times New Roman"/>
          <w:b/>
          <w:bCs/>
          <w:position w:val="-1"/>
          <w:lang w:val="pl-PL"/>
        </w:rPr>
        <w:t>, ciążę i laktację</w:t>
      </w:r>
    </w:p>
    <w:p w14:paraId="10593C1E" w14:textId="77777777" w:rsidR="00E13FA8" w:rsidRPr="00627CC4" w:rsidRDefault="00E13FA8" w:rsidP="00427E13">
      <w:pPr>
        <w:keepNext/>
        <w:spacing w:after="0" w:line="240" w:lineRule="auto"/>
        <w:rPr>
          <w:rFonts w:ascii="Times New Roman" w:hAnsi="Times New Roman" w:cs="Times New Roman"/>
          <w:lang w:val="pl-PL"/>
        </w:rPr>
      </w:pPr>
    </w:p>
    <w:p w14:paraId="4A63FEE6"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Kobiety w wieku rozrodczym</w:t>
      </w:r>
    </w:p>
    <w:p w14:paraId="793699A3"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3EB10B7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Kobiety w wieku rozrodczym muszą stosować skuteczną antykoncepcję w trakcie leczenia tocilizumabem oraz do 3 miesięcy po zakończeniu leczenia.</w:t>
      </w:r>
    </w:p>
    <w:p w14:paraId="291264E5" w14:textId="77777777" w:rsidR="00E13FA8" w:rsidRPr="00627CC4" w:rsidRDefault="00E13FA8" w:rsidP="00427E13">
      <w:pPr>
        <w:spacing w:after="0" w:line="240" w:lineRule="auto"/>
        <w:rPr>
          <w:rFonts w:ascii="Times New Roman" w:hAnsi="Times New Roman" w:cs="Times New Roman"/>
          <w:lang w:val="pl-PL"/>
        </w:rPr>
      </w:pPr>
    </w:p>
    <w:p w14:paraId="41B57EA8"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Ciąża</w:t>
      </w:r>
    </w:p>
    <w:p w14:paraId="6AC8C839"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33B620B4" w14:textId="77777777" w:rsidR="00E13FA8" w:rsidRPr="00627CC4" w:rsidRDefault="00E13FA8" w:rsidP="00427E13">
      <w:pPr>
        <w:spacing w:after="0" w:line="240" w:lineRule="auto"/>
        <w:ind w:right="204"/>
        <w:rPr>
          <w:rFonts w:ascii="Times New Roman" w:eastAsia="Times New Roman" w:hAnsi="Times New Roman" w:cs="Times New Roman"/>
          <w:lang w:val="pl-PL"/>
        </w:rPr>
      </w:pPr>
      <w:r w:rsidRPr="00627CC4">
        <w:rPr>
          <w:rFonts w:ascii="Times New Roman" w:eastAsia="Times New Roman" w:hAnsi="Times New Roman" w:cs="Times New Roman"/>
          <w:lang w:val="pl-PL"/>
        </w:rPr>
        <w:t>Brak wystarczających danych klinicznych dotyczących stosowania tocilizumabu u kobiet w ciąży. Badania na zwierzętach wykazały zwiększone ryzyko wystąpienia spontanicznego poronienia, śmierci zarodka/płodu przy podawaniu dużych dawek (patrz punkt 5.3). Potencjalne ryzyko dla człowieka nie jest znane.</w:t>
      </w:r>
    </w:p>
    <w:p w14:paraId="6D1165BD"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4F790762"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należy stosować tocilizumabu u kobiet w ciąży, chyba że jest to bezwzględnie konieczne.</w:t>
      </w:r>
    </w:p>
    <w:p w14:paraId="711D2107" w14:textId="77777777" w:rsidR="00E13FA8" w:rsidRPr="00627CC4" w:rsidRDefault="00E13FA8" w:rsidP="00427E13">
      <w:pPr>
        <w:spacing w:after="0" w:line="240" w:lineRule="auto"/>
        <w:rPr>
          <w:rFonts w:ascii="Times New Roman" w:hAnsi="Times New Roman" w:cs="Times New Roman"/>
          <w:lang w:val="pl-PL"/>
        </w:rPr>
      </w:pPr>
    </w:p>
    <w:p w14:paraId="0588EF00"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Karmienie piersią</w:t>
      </w:r>
    </w:p>
    <w:p w14:paraId="71458460"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12F44B9E" w14:textId="77777777" w:rsidR="00E13FA8" w:rsidRPr="00627CC4" w:rsidRDefault="00E13FA8" w:rsidP="00427E13">
      <w:pPr>
        <w:spacing w:after="0" w:line="240" w:lineRule="auto"/>
        <w:ind w:right="103"/>
        <w:rPr>
          <w:rFonts w:ascii="Times New Roman" w:eastAsia="Times New Roman" w:hAnsi="Times New Roman" w:cs="Times New Roman"/>
          <w:lang w:val="pl-PL"/>
        </w:rPr>
      </w:pPr>
      <w:r w:rsidRPr="00627CC4">
        <w:rPr>
          <w:rFonts w:ascii="Times New Roman" w:eastAsia="Times New Roman" w:hAnsi="Times New Roman" w:cs="Times New Roman"/>
          <w:lang w:val="pl-PL"/>
        </w:rPr>
        <w:t>Nie wiadomo, czy tocilizumab przenika do mleka kobiecego. Nie badano przenikania tocilizumabu do mleka u zwierząt. Decyzję o kontynuacji lub przerwaniu karmienia piersią bądź kontynuacji lub przerwaniu podawania tocilizumabu należy podejmować mając na uwadze korzyści dla dziecka karmionego piersią oraz korzyści leczenia tocilizumabem dla pacjentki.</w:t>
      </w:r>
    </w:p>
    <w:p w14:paraId="41059FE0" w14:textId="77777777" w:rsidR="00E13FA8" w:rsidRPr="00627CC4" w:rsidRDefault="00E13FA8" w:rsidP="00427E13">
      <w:pPr>
        <w:spacing w:after="0" w:line="240" w:lineRule="auto"/>
        <w:rPr>
          <w:rFonts w:ascii="Times New Roman" w:hAnsi="Times New Roman" w:cs="Times New Roman"/>
          <w:lang w:val="pl-PL"/>
        </w:rPr>
      </w:pPr>
    </w:p>
    <w:p w14:paraId="0FD3260D"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Płodność</w:t>
      </w:r>
    </w:p>
    <w:p w14:paraId="326773C0"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45D05AFA"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Dostępne dane niekliniczne nie wskazują na istnienie wpływu leczenia tocilizumabem na płodność.</w:t>
      </w:r>
    </w:p>
    <w:p w14:paraId="653EF492" w14:textId="77777777" w:rsidR="00E13FA8" w:rsidRPr="00627CC4" w:rsidRDefault="00E13FA8" w:rsidP="00427E13">
      <w:pPr>
        <w:spacing w:after="0" w:line="240" w:lineRule="auto"/>
        <w:rPr>
          <w:rFonts w:ascii="Times New Roman" w:hAnsi="Times New Roman" w:cs="Times New Roman"/>
          <w:lang w:val="pl-PL"/>
        </w:rPr>
      </w:pPr>
    </w:p>
    <w:p w14:paraId="3B397761"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4.7</w:t>
      </w:r>
      <w:r w:rsidRPr="00627CC4">
        <w:rPr>
          <w:rFonts w:ascii="Times New Roman" w:eastAsia="Times New Roman" w:hAnsi="Times New Roman" w:cs="Times New Roman"/>
          <w:b/>
          <w:bCs/>
          <w:lang w:val="pl-PL"/>
        </w:rPr>
        <w:tab/>
        <w:t>Wpływ na zdolność prowadzenia pojazdów i obsługiwania maszyn</w:t>
      </w:r>
    </w:p>
    <w:p w14:paraId="26A5A51F" w14:textId="77777777" w:rsidR="00E13FA8" w:rsidRPr="00627CC4" w:rsidRDefault="00E13FA8" w:rsidP="00427E13">
      <w:pPr>
        <w:keepNext/>
        <w:spacing w:after="0" w:line="240" w:lineRule="auto"/>
        <w:rPr>
          <w:rFonts w:ascii="Times New Roman" w:hAnsi="Times New Roman" w:cs="Times New Roman"/>
          <w:lang w:val="pl-PL"/>
        </w:rPr>
      </w:pPr>
    </w:p>
    <w:p w14:paraId="3BBC6AC8" w14:textId="77777777" w:rsidR="00E13FA8" w:rsidRPr="00627CC4" w:rsidRDefault="00E13FA8" w:rsidP="00427E13">
      <w:pPr>
        <w:tabs>
          <w:tab w:val="left" w:pos="9072"/>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 wywiera niewielki wpływ na zdolność prowadzenia pojazdów i obsługiwania maszyn (patrz punkt 4.8, zawroty głowy).</w:t>
      </w:r>
    </w:p>
    <w:p w14:paraId="4659504D" w14:textId="77777777" w:rsidR="00E13FA8" w:rsidRPr="00627CC4" w:rsidRDefault="00E13FA8" w:rsidP="00427E13">
      <w:pPr>
        <w:spacing w:after="0" w:line="240" w:lineRule="auto"/>
        <w:rPr>
          <w:rFonts w:ascii="Times New Roman" w:hAnsi="Times New Roman" w:cs="Times New Roman"/>
          <w:lang w:val="pl-PL"/>
        </w:rPr>
      </w:pPr>
    </w:p>
    <w:p w14:paraId="6B6A650C"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4.8</w:t>
      </w:r>
      <w:r w:rsidRPr="00627CC4">
        <w:rPr>
          <w:rFonts w:ascii="Times New Roman" w:eastAsia="Times New Roman" w:hAnsi="Times New Roman" w:cs="Times New Roman"/>
          <w:b/>
          <w:bCs/>
          <w:lang w:val="pl-PL"/>
        </w:rPr>
        <w:tab/>
        <w:t>Działania niepożądane</w:t>
      </w:r>
    </w:p>
    <w:p w14:paraId="6BB37DB6" w14:textId="77777777" w:rsidR="00E13FA8" w:rsidRPr="00627CC4" w:rsidRDefault="00E13FA8" w:rsidP="00427E13">
      <w:pPr>
        <w:keepNext/>
        <w:spacing w:after="0" w:line="240" w:lineRule="auto"/>
        <w:rPr>
          <w:rFonts w:ascii="Times New Roman" w:hAnsi="Times New Roman" w:cs="Times New Roman"/>
          <w:lang w:val="pl-PL"/>
        </w:rPr>
      </w:pPr>
    </w:p>
    <w:p w14:paraId="5FEA8ECD"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Podsumowanie profilu bezpieczeństwa</w:t>
      </w:r>
    </w:p>
    <w:p w14:paraId="447526AA"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5D591994"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Do najczęściej zgłaszanych działań niepożądanych (występujących u ≥ 5% chorych leczonych tocilizumabem w monoterapii lub w skojarzeniu z lekami z grupy DMARD z powodu RZS, uMIZS i wMIZS) należały zakażenia górnych dróg oddechowych, zapalenie jamy nosowej i gardła, ból głowy, nadciśnienie tętnicze i zwiększenie aktywności AlAT.</w:t>
      </w:r>
    </w:p>
    <w:p w14:paraId="3E372A18" w14:textId="77777777" w:rsidR="00E13FA8" w:rsidRPr="00627CC4" w:rsidRDefault="00E13FA8" w:rsidP="00427E13">
      <w:pPr>
        <w:spacing w:after="0" w:line="240" w:lineRule="auto"/>
        <w:ind w:right="12"/>
        <w:rPr>
          <w:rFonts w:ascii="Times New Roman" w:hAnsi="Times New Roman" w:cs="Times New Roman"/>
          <w:lang w:val="pl-PL"/>
        </w:rPr>
      </w:pPr>
    </w:p>
    <w:p w14:paraId="6556A0B3"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Do najcięższych działań niepożądanych należały poważne zakażenia, powikłania zapalenia uchyłków jelita oraz reakcje nadwrażliwości.</w:t>
      </w:r>
    </w:p>
    <w:p w14:paraId="475FE5E4" w14:textId="77777777" w:rsidR="00E13FA8" w:rsidRPr="00627CC4" w:rsidRDefault="00E13FA8" w:rsidP="00427E13">
      <w:pPr>
        <w:spacing w:after="0" w:line="240" w:lineRule="auto"/>
        <w:ind w:right="12"/>
        <w:rPr>
          <w:rFonts w:ascii="Times New Roman" w:hAnsi="Times New Roman" w:cs="Times New Roman"/>
          <w:lang w:val="pl-PL"/>
        </w:rPr>
      </w:pPr>
    </w:p>
    <w:p w14:paraId="4503472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Do najczęściej zgłaszanych działań niepożądanych (występujących u ≥ 5% pacjentów leczonych tocilizumabem z powodu COVID-19) należało zwiększenie aktywności aminotransferaz wątrobowych, zaparcia i zakażenie układu moczowego.</w:t>
      </w:r>
    </w:p>
    <w:p w14:paraId="29CC74A9" w14:textId="77777777" w:rsidR="00E13FA8" w:rsidRPr="00627CC4" w:rsidRDefault="00E13FA8" w:rsidP="00427E13">
      <w:pPr>
        <w:spacing w:after="0" w:line="240" w:lineRule="auto"/>
        <w:ind w:right="12"/>
        <w:rPr>
          <w:rFonts w:ascii="Times New Roman" w:hAnsi="Times New Roman" w:cs="Times New Roman"/>
          <w:lang w:val="pl-PL"/>
        </w:rPr>
      </w:pPr>
    </w:p>
    <w:p w14:paraId="23A44FAA"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Działania niepożądane występujące w badaniach klinicznych i (lub) w okresie po wprowadzeniu </w:t>
      </w:r>
      <w:r w:rsidRPr="00627CC4">
        <w:rPr>
          <w:rFonts w:ascii="Times New Roman" w:eastAsia="Times New Roman" w:hAnsi="Times New Roman" w:cs="Times New Roman"/>
          <w:lang w:val="pl-PL"/>
        </w:rPr>
        <w:lastRenderedPageBreak/>
        <w:t>tocilizumabu do obrotu, oparte na zgłoszeniach spontanicznych, przypadkach opisanych w piśmiennictwie oraz przypadkach zgłaszanych w programach badań nieinterwencyjnych zostały wymienione w Tabeli 1 i Tabeli 2 zgodnie z klasyfikacją układów i narządów MedDRA. Każde działanie niepożądane zostało przyporządkowane do odpowiedniej kategorii częstości występowania zgodnie z następującą konwencją: bardzo często (≥ 1/10); często (≥ 1/100 do &lt; 1/10), niezbyt często (≥ 1/1 000 do &lt; 1/100), rzadko (≥ 1/10 000 do &lt; 1/1 000) lub bardzo rzadko (&lt; 1/10 000). W obrębie każdej grupy o określonej częstości występowania działania niepożądane są przedstawiane w kolejności malejącej ciężkości.</w:t>
      </w:r>
    </w:p>
    <w:p w14:paraId="7190DF2F" w14:textId="77777777" w:rsidR="00E13FA8" w:rsidRPr="00627CC4" w:rsidRDefault="00E13FA8" w:rsidP="00427E13">
      <w:pPr>
        <w:spacing w:after="0" w:line="240" w:lineRule="auto"/>
        <w:ind w:right="12"/>
        <w:rPr>
          <w:rFonts w:ascii="Times New Roman" w:hAnsi="Times New Roman" w:cs="Times New Roman"/>
          <w:lang w:val="pl-PL"/>
        </w:rPr>
      </w:pPr>
    </w:p>
    <w:p w14:paraId="5DCEF147" w14:textId="77777777" w:rsidR="00E13FA8" w:rsidRPr="00627CC4" w:rsidRDefault="00E13FA8" w:rsidP="00427E13">
      <w:pPr>
        <w:keepNext/>
        <w:spacing w:after="0" w:line="240" w:lineRule="auto"/>
        <w:ind w:right="12"/>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Chorzy na RZS</w:t>
      </w:r>
    </w:p>
    <w:p w14:paraId="670B1D83"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p>
    <w:p w14:paraId="307819EF"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Profil bezpieczeństwa stosowania tocilizumabu oceniono w 4 badaniach kontrolowanych placebo (badania II, III, IV i V), w badaniu, w którym grupa kontrolna otrzymywała metotreksat (badanie I) oraz w fazach przedłużonych tych badań (patrz punkt 5.1).</w:t>
      </w:r>
    </w:p>
    <w:p w14:paraId="0A87BC85"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Okres badania kontrolowanego z podwójnie ślepą próbą wynosił 6 miesięcy w czterech badaniach (badanie I, III, IV i V) oraz do 2 lat w jednym badaniu (badanie II). W kontrolowanych badaniach z podwójnie ślepą próbą, 774 pacjentów otrzymywało tocilizumab w dawce 4 mg/kg mc. w skojarzeniu z MTX, 1870 pacjentów otrzymywało tocilizumab w dawce 8 mg/kg mc. w skojarzeniu z MTX lub innym lekiem przeciwreumatycznym modyfikującym przebieg choroby (ang. DMARD), a 288 chorych otrzymywało tocilizumab w dawce 8 mg/kg mc. w monoterapii.</w:t>
      </w:r>
    </w:p>
    <w:p w14:paraId="1457F3DD" w14:textId="77777777" w:rsidR="00E13FA8" w:rsidRPr="00627CC4" w:rsidRDefault="00E13FA8" w:rsidP="00427E13">
      <w:pPr>
        <w:spacing w:after="0" w:line="240" w:lineRule="auto"/>
        <w:ind w:right="12"/>
        <w:rPr>
          <w:rFonts w:ascii="Times New Roman" w:eastAsia="Times New Roman" w:hAnsi="Times New Roman" w:cs="Times New Roman"/>
          <w:lang w:val="pl-PL"/>
        </w:rPr>
      </w:pPr>
    </w:p>
    <w:p w14:paraId="0D332BF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Analizą długookresowej ekspozycji na tocilizumab objęto populację wszystkich pacjentów, którzy otrzymali co najmniej jedną dawkę tocilizumabu w okresie badania z podwójnie ślepą próbą lub w otwartej fazie przedłużenia badania. Z całkowitej liczby 4009 pacjentów, 3577 było leczonych tocilizumabem przez co najmniej 6 miesięcy, 3296 przez co najmniej 1 rok, 2806 przez co najmniej 2 lata, 1222 przez co najmniej 3 lata.</w:t>
      </w:r>
    </w:p>
    <w:p w14:paraId="7F29A167" w14:textId="77777777" w:rsidR="00E13FA8" w:rsidRPr="00627CC4" w:rsidRDefault="00E13FA8" w:rsidP="00427E13">
      <w:pPr>
        <w:spacing w:after="0" w:line="240" w:lineRule="auto"/>
        <w:rPr>
          <w:rFonts w:ascii="Times New Roman" w:hAnsi="Times New Roman" w:cs="Times New Roman"/>
          <w:lang w:val="pl-PL"/>
        </w:rPr>
      </w:pPr>
    </w:p>
    <w:p w14:paraId="7B21D8FC" w14:textId="77777777" w:rsidR="00E13FA8" w:rsidRPr="00627CC4" w:rsidRDefault="00E13FA8" w:rsidP="00427E13">
      <w:pPr>
        <w:keepLines/>
        <w:spacing w:after="0" w:line="240" w:lineRule="auto"/>
        <w:ind w:left="709" w:right="-20" w:hanging="709"/>
        <w:rPr>
          <w:rFonts w:ascii="Times New Roman" w:eastAsia="Times New Roman" w:hAnsi="Times New Roman" w:cs="Times New Roman"/>
          <w:lang w:val="pl-PL"/>
        </w:rPr>
      </w:pPr>
      <w:r w:rsidRPr="00627CC4">
        <w:rPr>
          <w:rFonts w:ascii="Times New Roman" w:eastAsia="Times New Roman" w:hAnsi="Times New Roman" w:cs="Times New Roman"/>
          <w:b/>
          <w:lang w:val="pl-PL"/>
        </w:rPr>
        <w:t>Tabela 1.</w:t>
      </w:r>
      <w:r>
        <w:rPr>
          <w:rFonts w:ascii="Times New Roman" w:eastAsia="Times New Roman" w:hAnsi="Times New Roman" w:cs="Times New Roman"/>
          <w:b/>
          <w:lang w:val="pl-PL"/>
        </w:rPr>
        <w:t xml:space="preserve"> </w:t>
      </w:r>
      <w:r w:rsidRPr="00627CC4">
        <w:rPr>
          <w:rFonts w:ascii="Times New Roman" w:eastAsia="Times New Roman" w:hAnsi="Times New Roman" w:cs="Times New Roman"/>
          <w:b/>
          <w:lang w:val="pl-PL"/>
        </w:rPr>
        <w:t>Działania niepożądane występujące u chorych na RZS otrzymujących tocilizumab w monoterapii lub w skojarzeniu z metotreksatem lub innymi lekami z grupy DMARD w okresach badań kontrolowanych z podwójnie ślepą próbą lub po wprowadzeniu produktu do obrotu</w:t>
      </w:r>
    </w:p>
    <w:p w14:paraId="5C8E4364" w14:textId="77777777" w:rsidR="00E13FA8" w:rsidRPr="00627CC4" w:rsidRDefault="00E13FA8" w:rsidP="00427E13">
      <w:pPr>
        <w:keepLines/>
        <w:spacing w:after="0" w:line="240" w:lineRule="auto"/>
        <w:rPr>
          <w:rFonts w:ascii="Times New Roman" w:hAnsi="Times New Roman" w:cs="Times New Roman"/>
          <w:lang w:val="pl-PL"/>
        </w:rPr>
      </w:pPr>
    </w:p>
    <w:tbl>
      <w:tblPr>
        <w:tblW w:w="9691" w:type="dxa"/>
        <w:tblInd w:w="99" w:type="dxa"/>
        <w:tblLayout w:type="fixed"/>
        <w:tblCellMar>
          <w:left w:w="0" w:type="dxa"/>
          <w:right w:w="0" w:type="dxa"/>
        </w:tblCellMar>
        <w:tblLook w:val="01E0" w:firstRow="1" w:lastRow="1" w:firstColumn="1" w:lastColumn="1" w:noHBand="0" w:noVBand="0"/>
      </w:tblPr>
      <w:tblGrid>
        <w:gridCol w:w="1915"/>
        <w:gridCol w:w="2220"/>
        <w:gridCol w:w="2000"/>
        <w:gridCol w:w="2061"/>
        <w:gridCol w:w="1495"/>
      </w:tblGrid>
      <w:tr w:rsidR="00E13FA8" w:rsidRPr="00942FAA" w14:paraId="4190C4EC" w14:textId="77777777" w:rsidTr="00E20CC7">
        <w:trPr>
          <w:cantSplit/>
          <w:tblHeader/>
        </w:trPr>
        <w:tc>
          <w:tcPr>
            <w:tcW w:w="1915" w:type="dxa"/>
            <w:vMerge w:val="restart"/>
            <w:tcBorders>
              <w:top w:val="single" w:sz="4" w:space="0" w:color="000000"/>
              <w:left w:val="single" w:sz="4" w:space="0" w:color="000000"/>
              <w:right w:val="single" w:sz="4" w:space="0" w:color="000000"/>
            </w:tcBorders>
          </w:tcPr>
          <w:p w14:paraId="58BC394E" w14:textId="77777777" w:rsidR="00E13FA8" w:rsidRPr="00627CC4" w:rsidRDefault="00E13FA8" w:rsidP="00E20CC7">
            <w:pPr>
              <w:keepLines/>
              <w:spacing w:after="0" w:line="240" w:lineRule="auto"/>
              <w:ind w:right="57" w:hanging="1"/>
              <w:rPr>
                <w:rFonts w:ascii="Times New Roman" w:eastAsia="Times New Roman" w:hAnsi="Times New Roman" w:cs="Times New Roman"/>
                <w:lang w:val="pl-PL"/>
              </w:rPr>
            </w:pPr>
            <w:r w:rsidRPr="00627CC4">
              <w:rPr>
                <w:rFonts w:ascii="Times New Roman" w:eastAsia="Times New Roman" w:hAnsi="Times New Roman" w:cs="Times New Roman"/>
                <w:b/>
                <w:bCs/>
                <w:lang w:val="pl-PL"/>
              </w:rPr>
              <w:t>Klasyfikacja układów i narządów MedDRA</w:t>
            </w:r>
          </w:p>
        </w:tc>
        <w:tc>
          <w:tcPr>
            <w:tcW w:w="7776" w:type="dxa"/>
            <w:gridSpan w:val="4"/>
            <w:tcBorders>
              <w:top w:val="single" w:sz="4" w:space="0" w:color="000000"/>
              <w:left w:val="single" w:sz="4" w:space="0" w:color="000000"/>
              <w:bottom w:val="single" w:sz="4" w:space="0" w:color="000000"/>
              <w:right w:val="single" w:sz="4" w:space="0" w:color="000000"/>
            </w:tcBorders>
          </w:tcPr>
          <w:p w14:paraId="47EF4758" w14:textId="77777777" w:rsidR="00E13FA8" w:rsidRPr="00627CC4" w:rsidRDefault="00E13FA8" w:rsidP="00E20CC7">
            <w:pPr>
              <w:keepLines/>
              <w:spacing w:after="0" w:line="240" w:lineRule="auto"/>
              <w:ind w:right="57"/>
              <w:rPr>
                <w:rFonts w:ascii="Times New Roman" w:hAnsi="Times New Roman" w:cs="Times New Roman"/>
                <w:lang w:val="pl-PL"/>
              </w:rPr>
            </w:pPr>
            <w:r w:rsidRPr="00627CC4">
              <w:rPr>
                <w:rFonts w:ascii="Times New Roman" w:eastAsia="Times New Roman" w:hAnsi="Times New Roman" w:cs="Times New Roman"/>
                <w:b/>
                <w:bCs/>
                <w:lang w:val="pl-PL"/>
              </w:rPr>
              <w:t>Kategorie częstości z zastosowaniem terminów preferowanych</w:t>
            </w:r>
          </w:p>
        </w:tc>
      </w:tr>
      <w:tr w:rsidR="00E13FA8" w:rsidRPr="00627CC4" w14:paraId="563BDFB7" w14:textId="77777777" w:rsidTr="00E20CC7">
        <w:trPr>
          <w:cantSplit/>
          <w:tblHeader/>
        </w:trPr>
        <w:tc>
          <w:tcPr>
            <w:tcW w:w="1915" w:type="dxa"/>
            <w:vMerge/>
            <w:tcBorders>
              <w:left w:val="single" w:sz="4" w:space="0" w:color="000000"/>
              <w:bottom w:val="single" w:sz="4" w:space="0" w:color="000000"/>
              <w:right w:val="single" w:sz="4" w:space="0" w:color="000000"/>
            </w:tcBorders>
          </w:tcPr>
          <w:p w14:paraId="69DF7649" w14:textId="77777777" w:rsidR="00E13FA8" w:rsidRPr="00627CC4" w:rsidRDefault="00E13FA8" w:rsidP="00E20CC7">
            <w:pPr>
              <w:keepNext/>
              <w:keepLines/>
              <w:spacing w:after="0" w:line="240" w:lineRule="auto"/>
              <w:ind w:right="57"/>
              <w:rPr>
                <w:rFonts w:ascii="Times New Roman" w:hAnsi="Times New Roman" w:cs="Times New Roman"/>
                <w:lang w:val="pl-PL"/>
              </w:rPr>
            </w:pPr>
          </w:p>
        </w:tc>
        <w:tc>
          <w:tcPr>
            <w:tcW w:w="2220" w:type="dxa"/>
            <w:tcBorders>
              <w:top w:val="single" w:sz="4" w:space="0" w:color="000000"/>
              <w:left w:val="single" w:sz="4" w:space="0" w:color="000000"/>
              <w:bottom w:val="single" w:sz="4" w:space="0" w:color="000000"/>
              <w:right w:val="single" w:sz="4" w:space="0" w:color="000000"/>
            </w:tcBorders>
          </w:tcPr>
          <w:p w14:paraId="3CC9C595" w14:textId="77777777" w:rsidR="00E13FA8" w:rsidRPr="00627CC4" w:rsidRDefault="00E13FA8" w:rsidP="00E20CC7">
            <w:pPr>
              <w:keepNext/>
              <w:keepLines/>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Bardzo często</w:t>
            </w:r>
          </w:p>
        </w:tc>
        <w:tc>
          <w:tcPr>
            <w:tcW w:w="2000" w:type="dxa"/>
            <w:tcBorders>
              <w:top w:val="single" w:sz="4" w:space="0" w:color="000000"/>
              <w:left w:val="single" w:sz="4" w:space="0" w:color="000000"/>
              <w:bottom w:val="single" w:sz="4" w:space="0" w:color="000000"/>
              <w:right w:val="single" w:sz="4" w:space="0" w:color="000000"/>
            </w:tcBorders>
          </w:tcPr>
          <w:p w14:paraId="23ADB0A9" w14:textId="77777777" w:rsidR="00E13FA8" w:rsidRPr="00627CC4" w:rsidRDefault="00E13FA8" w:rsidP="00E20CC7">
            <w:pPr>
              <w:keepNext/>
              <w:keepLines/>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Często</w:t>
            </w:r>
          </w:p>
        </w:tc>
        <w:tc>
          <w:tcPr>
            <w:tcW w:w="2061" w:type="dxa"/>
            <w:tcBorders>
              <w:top w:val="single" w:sz="4" w:space="0" w:color="000000"/>
              <w:left w:val="single" w:sz="4" w:space="0" w:color="000000"/>
              <w:bottom w:val="single" w:sz="4" w:space="0" w:color="000000"/>
              <w:right w:val="single" w:sz="4" w:space="0" w:color="000000"/>
            </w:tcBorders>
          </w:tcPr>
          <w:p w14:paraId="595EFA77" w14:textId="77777777" w:rsidR="00E13FA8" w:rsidRPr="00627CC4" w:rsidRDefault="00E13FA8" w:rsidP="00E20CC7">
            <w:pPr>
              <w:keepNext/>
              <w:keepLines/>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Niezbyt często</w:t>
            </w:r>
          </w:p>
        </w:tc>
        <w:tc>
          <w:tcPr>
            <w:tcW w:w="1495" w:type="dxa"/>
            <w:tcBorders>
              <w:top w:val="single" w:sz="4" w:space="0" w:color="000000"/>
              <w:left w:val="single" w:sz="4" w:space="0" w:color="000000"/>
              <w:bottom w:val="single" w:sz="4" w:space="0" w:color="000000"/>
              <w:right w:val="single" w:sz="4" w:space="0" w:color="000000"/>
            </w:tcBorders>
          </w:tcPr>
          <w:p w14:paraId="2BBB947A" w14:textId="77777777" w:rsidR="00E13FA8" w:rsidRPr="00627CC4" w:rsidRDefault="00E13FA8" w:rsidP="00E20CC7">
            <w:pPr>
              <w:keepNext/>
              <w:keepLines/>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Rzadko</w:t>
            </w:r>
          </w:p>
        </w:tc>
      </w:tr>
      <w:tr w:rsidR="00E13FA8" w:rsidRPr="00627CC4" w14:paraId="290244F8"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52024FB0" w14:textId="77777777" w:rsidR="00E13FA8" w:rsidRPr="00627CC4" w:rsidRDefault="00E13FA8" w:rsidP="00E20CC7">
            <w:pPr>
              <w:keepNext/>
              <w:keepLines/>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Zakażenia i zarażenia pasożytnicze</w:t>
            </w:r>
          </w:p>
        </w:tc>
        <w:tc>
          <w:tcPr>
            <w:tcW w:w="2220" w:type="dxa"/>
            <w:tcBorders>
              <w:top w:val="single" w:sz="4" w:space="0" w:color="000000"/>
              <w:left w:val="single" w:sz="4" w:space="0" w:color="000000"/>
              <w:bottom w:val="single" w:sz="4" w:space="0" w:color="000000"/>
              <w:right w:val="single" w:sz="4" w:space="0" w:color="000000"/>
            </w:tcBorders>
          </w:tcPr>
          <w:p w14:paraId="3DB7F578" w14:textId="77777777" w:rsidR="00E13FA8" w:rsidRPr="00627CC4" w:rsidRDefault="00E13FA8" w:rsidP="00E20CC7">
            <w:pPr>
              <w:keepNext/>
              <w:keepLines/>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Zakażenie górnych dróg oddechowych</w:t>
            </w:r>
          </w:p>
        </w:tc>
        <w:tc>
          <w:tcPr>
            <w:tcW w:w="2000" w:type="dxa"/>
            <w:tcBorders>
              <w:top w:val="single" w:sz="4" w:space="0" w:color="000000"/>
              <w:left w:val="single" w:sz="4" w:space="0" w:color="000000"/>
              <w:bottom w:val="single" w:sz="4" w:space="0" w:color="000000"/>
              <w:right w:val="single" w:sz="4" w:space="0" w:color="000000"/>
            </w:tcBorders>
          </w:tcPr>
          <w:p w14:paraId="5550D0F6" w14:textId="77777777" w:rsidR="00E13FA8" w:rsidRPr="00627CC4" w:rsidRDefault="00E13FA8" w:rsidP="00E20CC7">
            <w:pPr>
              <w:keepNext/>
              <w:keepLines/>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Zapalenie podskórnej tkanki łącznej, zapalenie płuc, opryszczka wargowa, półpasiec</w:t>
            </w:r>
          </w:p>
        </w:tc>
        <w:tc>
          <w:tcPr>
            <w:tcW w:w="2061" w:type="dxa"/>
            <w:tcBorders>
              <w:top w:val="single" w:sz="4" w:space="0" w:color="000000"/>
              <w:left w:val="single" w:sz="4" w:space="0" w:color="000000"/>
              <w:bottom w:val="single" w:sz="4" w:space="0" w:color="000000"/>
              <w:right w:val="single" w:sz="4" w:space="0" w:color="000000"/>
            </w:tcBorders>
          </w:tcPr>
          <w:p w14:paraId="186D5B71" w14:textId="77777777" w:rsidR="00E13FA8" w:rsidRPr="00627CC4" w:rsidRDefault="00E13FA8" w:rsidP="00E20CC7">
            <w:pPr>
              <w:keepNext/>
              <w:keepLines/>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Zapalenie uchyłków jelita</w:t>
            </w:r>
          </w:p>
        </w:tc>
        <w:tc>
          <w:tcPr>
            <w:tcW w:w="1495" w:type="dxa"/>
            <w:tcBorders>
              <w:top w:val="single" w:sz="4" w:space="0" w:color="000000"/>
              <w:left w:val="single" w:sz="4" w:space="0" w:color="000000"/>
              <w:bottom w:val="single" w:sz="4" w:space="0" w:color="000000"/>
              <w:right w:val="single" w:sz="4" w:space="0" w:color="000000"/>
            </w:tcBorders>
          </w:tcPr>
          <w:p w14:paraId="3659AB02" w14:textId="77777777" w:rsidR="00E13FA8" w:rsidRPr="00627CC4" w:rsidRDefault="00E13FA8" w:rsidP="00E20CC7">
            <w:pPr>
              <w:keepNext/>
              <w:keepLines/>
              <w:spacing w:after="0" w:line="240" w:lineRule="auto"/>
              <w:ind w:right="57"/>
              <w:rPr>
                <w:rFonts w:ascii="Times New Roman" w:hAnsi="Times New Roman" w:cs="Times New Roman"/>
                <w:lang w:val="pl-PL"/>
              </w:rPr>
            </w:pPr>
          </w:p>
        </w:tc>
      </w:tr>
      <w:tr w:rsidR="00E13FA8" w:rsidRPr="00627CC4" w14:paraId="5D43820A"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571C9E62"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krwi i układu chłonnego</w:t>
            </w:r>
          </w:p>
        </w:tc>
        <w:tc>
          <w:tcPr>
            <w:tcW w:w="2220" w:type="dxa"/>
            <w:tcBorders>
              <w:top w:val="single" w:sz="4" w:space="0" w:color="000000"/>
              <w:left w:val="single" w:sz="4" w:space="0" w:color="000000"/>
              <w:bottom w:val="single" w:sz="4" w:space="0" w:color="000000"/>
              <w:right w:val="single" w:sz="4" w:space="0" w:color="000000"/>
            </w:tcBorders>
          </w:tcPr>
          <w:p w14:paraId="7FF4E998"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71B25DCF"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Leukopenia, neutropenia, hipofibrynogenemia</w:t>
            </w:r>
          </w:p>
        </w:tc>
        <w:tc>
          <w:tcPr>
            <w:tcW w:w="2061" w:type="dxa"/>
            <w:tcBorders>
              <w:top w:val="single" w:sz="4" w:space="0" w:color="000000"/>
              <w:left w:val="single" w:sz="4" w:space="0" w:color="000000"/>
              <w:bottom w:val="single" w:sz="4" w:space="0" w:color="000000"/>
              <w:right w:val="single" w:sz="4" w:space="0" w:color="000000"/>
            </w:tcBorders>
          </w:tcPr>
          <w:p w14:paraId="62C5B61F" w14:textId="77777777" w:rsidR="00E13FA8" w:rsidRPr="00627CC4" w:rsidRDefault="00E13FA8" w:rsidP="00E20CC7">
            <w:pPr>
              <w:spacing w:after="0" w:line="240" w:lineRule="auto"/>
              <w:ind w:right="57"/>
              <w:rPr>
                <w:rFonts w:ascii="Times New Roman" w:hAnsi="Times New Roman" w:cs="Times New Roman"/>
                <w:lang w:val="pl-PL"/>
              </w:rPr>
            </w:pPr>
          </w:p>
        </w:tc>
        <w:tc>
          <w:tcPr>
            <w:tcW w:w="1495" w:type="dxa"/>
            <w:tcBorders>
              <w:top w:val="single" w:sz="4" w:space="0" w:color="000000"/>
              <w:left w:val="single" w:sz="4" w:space="0" w:color="000000"/>
              <w:bottom w:val="single" w:sz="4" w:space="0" w:color="000000"/>
              <w:right w:val="single" w:sz="4" w:space="0" w:color="000000"/>
            </w:tcBorders>
          </w:tcPr>
          <w:p w14:paraId="55E8C111" w14:textId="77777777" w:rsidR="00E13FA8" w:rsidRPr="00627CC4" w:rsidRDefault="00E13FA8" w:rsidP="00E20CC7">
            <w:pPr>
              <w:spacing w:after="0" w:line="240" w:lineRule="auto"/>
              <w:ind w:right="57"/>
              <w:rPr>
                <w:rFonts w:ascii="Times New Roman" w:hAnsi="Times New Roman" w:cs="Times New Roman"/>
                <w:lang w:val="pl-PL"/>
              </w:rPr>
            </w:pPr>
          </w:p>
        </w:tc>
      </w:tr>
      <w:tr w:rsidR="00E13FA8" w:rsidRPr="00627CC4" w14:paraId="61554E0F"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01E0A3CF"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układu immunologicznego</w:t>
            </w:r>
          </w:p>
        </w:tc>
        <w:tc>
          <w:tcPr>
            <w:tcW w:w="2220" w:type="dxa"/>
            <w:tcBorders>
              <w:top w:val="single" w:sz="4" w:space="0" w:color="000000"/>
              <w:left w:val="single" w:sz="4" w:space="0" w:color="000000"/>
              <w:bottom w:val="single" w:sz="4" w:space="0" w:color="000000"/>
              <w:right w:val="single" w:sz="4" w:space="0" w:color="000000"/>
            </w:tcBorders>
          </w:tcPr>
          <w:p w14:paraId="21F8FE70"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6845D80B" w14:textId="77777777" w:rsidR="00E13FA8" w:rsidRPr="00627CC4" w:rsidRDefault="00E13FA8" w:rsidP="00E20CC7">
            <w:pPr>
              <w:spacing w:after="0" w:line="240" w:lineRule="auto"/>
              <w:ind w:right="57"/>
              <w:rPr>
                <w:rFonts w:ascii="Times New Roman" w:hAnsi="Times New Roman" w:cs="Times New Roman"/>
                <w:lang w:val="pl-PL"/>
              </w:rPr>
            </w:pPr>
          </w:p>
        </w:tc>
        <w:tc>
          <w:tcPr>
            <w:tcW w:w="2061" w:type="dxa"/>
            <w:tcBorders>
              <w:top w:val="single" w:sz="4" w:space="0" w:color="000000"/>
              <w:left w:val="single" w:sz="4" w:space="0" w:color="000000"/>
              <w:bottom w:val="single" w:sz="4" w:space="0" w:color="000000"/>
              <w:right w:val="single" w:sz="4" w:space="0" w:color="000000"/>
            </w:tcBorders>
          </w:tcPr>
          <w:p w14:paraId="5A7E082B" w14:textId="77777777" w:rsidR="00E13FA8" w:rsidRPr="00627CC4" w:rsidRDefault="00E13FA8" w:rsidP="00E20CC7">
            <w:pPr>
              <w:spacing w:after="0" w:line="240" w:lineRule="auto"/>
              <w:ind w:right="57"/>
              <w:rPr>
                <w:rFonts w:ascii="Times New Roman" w:hAnsi="Times New Roman" w:cs="Times New Roman"/>
                <w:lang w:val="pl-PL"/>
              </w:rPr>
            </w:pPr>
          </w:p>
        </w:tc>
        <w:tc>
          <w:tcPr>
            <w:tcW w:w="1495" w:type="dxa"/>
            <w:tcBorders>
              <w:top w:val="single" w:sz="4" w:space="0" w:color="000000"/>
              <w:left w:val="single" w:sz="4" w:space="0" w:color="000000"/>
              <w:bottom w:val="single" w:sz="4" w:space="0" w:color="000000"/>
              <w:right w:val="single" w:sz="4" w:space="0" w:color="000000"/>
            </w:tcBorders>
          </w:tcPr>
          <w:p w14:paraId="300C4239" w14:textId="77777777" w:rsidR="00E13FA8" w:rsidRPr="00627CC4" w:rsidRDefault="00E13FA8" w:rsidP="00E20CC7">
            <w:pPr>
              <w:spacing w:after="0" w:line="240" w:lineRule="auto"/>
              <w:ind w:right="57"/>
              <w:rPr>
                <w:rFonts w:ascii="Times New Roman" w:eastAsia="Times New Roman" w:hAnsi="Times New Roman" w:cs="Times New Roman"/>
                <w:sz w:val="14"/>
                <w:szCs w:val="14"/>
                <w:lang w:val="pl-PL"/>
              </w:rPr>
            </w:pPr>
            <w:r w:rsidRPr="00627CC4">
              <w:rPr>
                <w:rFonts w:ascii="Times New Roman" w:eastAsia="Times New Roman" w:hAnsi="Times New Roman" w:cs="Times New Roman"/>
                <w:lang w:val="pl-PL"/>
              </w:rPr>
              <w:t>Anafilaksja (ze skutkiem śmiertelnym)</w:t>
            </w:r>
            <w:r w:rsidRPr="00F84584">
              <w:rPr>
                <w:rFonts w:ascii="Times New Roman" w:eastAsia="Times New Roman" w:hAnsi="Times New Roman" w:cs="Times New Roman"/>
                <w:vertAlign w:val="superscript"/>
                <w:lang w:val="pl-PL"/>
              </w:rPr>
              <w:t>1, 2, 3</w:t>
            </w:r>
          </w:p>
        </w:tc>
      </w:tr>
      <w:tr w:rsidR="00E13FA8" w:rsidRPr="00627CC4" w14:paraId="72E1E215"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20A08EFC"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endokrynologiczne</w:t>
            </w:r>
          </w:p>
        </w:tc>
        <w:tc>
          <w:tcPr>
            <w:tcW w:w="2220" w:type="dxa"/>
            <w:tcBorders>
              <w:top w:val="single" w:sz="4" w:space="0" w:color="000000"/>
              <w:left w:val="single" w:sz="4" w:space="0" w:color="000000"/>
              <w:bottom w:val="single" w:sz="4" w:space="0" w:color="000000"/>
              <w:right w:val="single" w:sz="4" w:space="0" w:color="000000"/>
            </w:tcBorders>
          </w:tcPr>
          <w:p w14:paraId="4A9A24D9"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168487BB" w14:textId="77777777" w:rsidR="00E13FA8" w:rsidRPr="00627CC4" w:rsidRDefault="00E13FA8" w:rsidP="00E20CC7">
            <w:pPr>
              <w:spacing w:after="0" w:line="240" w:lineRule="auto"/>
              <w:ind w:right="57"/>
              <w:rPr>
                <w:rFonts w:ascii="Times New Roman" w:hAnsi="Times New Roman" w:cs="Times New Roman"/>
                <w:lang w:val="pl-PL"/>
              </w:rPr>
            </w:pPr>
          </w:p>
        </w:tc>
        <w:tc>
          <w:tcPr>
            <w:tcW w:w="2061" w:type="dxa"/>
            <w:tcBorders>
              <w:top w:val="single" w:sz="4" w:space="0" w:color="000000"/>
              <w:left w:val="single" w:sz="4" w:space="0" w:color="000000"/>
              <w:bottom w:val="single" w:sz="4" w:space="0" w:color="000000"/>
              <w:right w:val="single" w:sz="4" w:space="0" w:color="000000"/>
            </w:tcBorders>
          </w:tcPr>
          <w:p w14:paraId="7557BDD0"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Niedoczynność tarczycy</w:t>
            </w:r>
          </w:p>
        </w:tc>
        <w:tc>
          <w:tcPr>
            <w:tcW w:w="1495" w:type="dxa"/>
            <w:tcBorders>
              <w:top w:val="single" w:sz="4" w:space="0" w:color="000000"/>
              <w:left w:val="single" w:sz="4" w:space="0" w:color="000000"/>
              <w:bottom w:val="single" w:sz="4" w:space="0" w:color="000000"/>
              <w:right w:val="single" w:sz="4" w:space="0" w:color="000000"/>
            </w:tcBorders>
          </w:tcPr>
          <w:p w14:paraId="4219CD32" w14:textId="77777777" w:rsidR="00E13FA8" w:rsidRPr="00627CC4" w:rsidRDefault="00E13FA8" w:rsidP="00E20CC7">
            <w:pPr>
              <w:spacing w:after="0" w:line="240" w:lineRule="auto"/>
              <w:ind w:right="57"/>
              <w:rPr>
                <w:rFonts w:ascii="Times New Roman" w:hAnsi="Times New Roman" w:cs="Times New Roman"/>
                <w:lang w:val="pl-PL"/>
              </w:rPr>
            </w:pPr>
          </w:p>
        </w:tc>
      </w:tr>
      <w:tr w:rsidR="00E13FA8" w:rsidRPr="00627CC4" w14:paraId="477FE714"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5EAB478C"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metabolizmu i odżywiania</w:t>
            </w:r>
          </w:p>
        </w:tc>
        <w:tc>
          <w:tcPr>
            <w:tcW w:w="2220" w:type="dxa"/>
            <w:tcBorders>
              <w:top w:val="single" w:sz="4" w:space="0" w:color="000000"/>
              <w:left w:val="single" w:sz="4" w:space="0" w:color="000000"/>
              <w:bottom w:val="single" w:sz="4" w:space="0" w:color="000000"/>
              <w:right w:val="single" w:sz="4" w:space="0" w:color="000000"/>
            </w:tcBorders>
          </w:tcPr>
          <w:p w14:paraId="6BE4B2E1"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Hipercholesterolemia*</w:t>
            </w:r>
          </w:p>
        </w:tc>
        <w:tc>
          <w:tcPr>
            <w:tcW w:w="2000" w:type="dxa"/>
            <w:tcBorders>
              <w:top w:val="single" w:sz="4" w:space="0" w:color="000000"/>
              <w:left w:val="single" w:sz="4" w:space="0" w:color="000000"/>
              <w:bottom w:val="single" w:sz="4" w:space="0" w:color="000000"/>
              <w:right w:val="single" w:sz="4" w:space="0" w:color="000000"/>
            </w:tcBorders>
          </w:tcPr>
          <w:p w14:paraId="3FAF4698" w14:textId="77777777" w:rsidR="00E13FA8" w:rsidRPr="00627CC4" w:rsidRDefault="00E13FA8" w:rsidP="00E20CC7">
            <w:pPr>
              <w:spacing w:after="0" w:line="240" w:lineRule="auto"/>
              <w:ind w:right="57"/>
              <w:rPr>
                <w:rFonts w:ascii="Times New Roman" w:hAnsi="Times New Roman" w:cs="Times New Roman"/>
                <w:lang w:val="pl-PL"/>
              </w:rPr>
            </w:pPr>
          </w:p>
        </w:tc>
        <w:tc>
          <w:tcPr>
            <w:tcW w:w="2061" w:type="dxa"/>
            <w:tcBorders>
              <w:top w:val="single" w:sz="4" w:space="0" w:color="000000"/>
              <w:left w:val="single" w:sz="4" w:space="0" w:color="000000"/>
              <w:bottom w:val="single" w:sz="4" w:space="0" w:color="000000"/>
              <w:right w:val="single" w:sz="4" w:space="0" w:color="000000"/>
            </w:tcBorders>
          </w:tcPr>
          <w:p w14:paraId="4233FB94"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Hipertriglicerydemia</w:t>
            </w:r>
          </w:p>
        </w:tc>
        <w:tc>
          <w:tcPr>
            <w:tcW w:w="1495" w:type="dxa"/>
            <w:tcBorders>
              <w:top w:val="single" w:sz="4" w:space="0" w:color="000000"/>
              <w:left w:val="single" w:sz="4" w:space="0" w:color="000000"/>
              <w:bottom w:val="single" w:sz="4" w:space="0" w:color="000000"/>
              <w:right w:val="single" w:sz="4" w:space="0" w:color="000000"/>
            </w:tcBorders>
          </w:tcPr>
          <w:p w14:paraId="5F4725BF" w14:textId="77777777" w:rsidR="00E13FA8" w:rsidRPr="00627CC4" w:rsidRDefault="00E13FA8" w:rsidP="00E20CC7">
            <w:pPr>
              <w:spacing w:after="0" w:line="240" w:lineRule="auto"/>
              <w:ind w:right="57"/>
              <w:rPr>
                <w:rFonts w:ascii="Times New Roman" w:hAnsi="Times New Roman" w:cs="Times New Roman"/>
                <w:lang w:val="pl-PL"/>
              </w:rPr>
            </w:pPr>
          </w:p>
        </w:tc>
      </w:tr>
      <w:tr w:rsidR="00E13FA8" w:rsidRPr="00627CC4" w14:paraId="4C5A816C"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10D0CA2D"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układu nerwowego</w:t>
            </w:r>
          </w:p>
        </w:tc>
        <w:tc>
          <w:tcPr>
            <w:tcW w:w="2220" w:type="dxa"/>
            <w:tcBorders>
              <w:top w:val="single" w:sz="4" w:space="0" w:color="000000"/>
              <w:left w:val="single" w:sz="4" w:space="0" w:color="000000"/>
              <w:bottom w:val="single" w:sz="4" w:space="0" w:color="000000"/>
              <w:right w:val="single" w:sz="4" w:space="0" w:color="000000"/>
            </w:tcBorders>
          </w:tcPr>
          <w:p w14:paraId="34E8E702"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65F2F637"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Ból głowy, zawroty głowy</w:t>
            </w:r>
          </w:p>
        </w:tc>
        <w:tc>
          <w:tcPr>
            <w:tcW w:w="2061" w:type="dxa"/>
            <w:tcBorders>
              <w:top w:val="single" w:sz="4" w:space="0" w:color="000000"/>
              <w:left w:val="single" w:sz="4" w:space="0" w:color="000000"/>
              <w:bottom w:val="single" w:sz="4" w:space="0" w:color="000000"/>
              <w:right w:val="single" w:sz="4" w:space="0" w:color="000000"/>
            </w:tcBorders>
          </w:tcPr>
          <w:p w14:paraId="34DC888D" w14:textId="77777777" w:rsidR="00E13FA8" w:rsidRPr="00627CC4" w:rsidRDefault="00E13FA8" w:rsidP="00E20CC7">
            <w:pPr>
              <w:spacing w:after="0" w:line="240" w:lineRule="auto"/>
              <w:ind w:right="57"/>
              <w:rPr>
                <w:rFonts w:ascii="Times New Roman" w:hAnsi="Times New Roman" w:cs="Times New Roman"/>
                <w:lang w:val="pl-PL"/>
              </w:rPr>
            </w:pPr>
          </w:p>
        </w:tc>
        <w:tc>
          <w:tcPr>
            <w:tcW w:w="1495" w:type="dxa"/>
            <w:tcBorders>
              <w:top w:val="single" w:sz="4" w:space="0" w:color="000000"/>
              <w:left w:val="single" w:sz="4" w:space="0" w:color="000000"/>
              <w:bottom w:val="single" w:sz="4" w:space="0" w:color="000000"/>
              <w:right w:val="single" w:sz="4" w:space="0" w:color="000000"/>
            </w:tcBorders>
          </w:tcPr>
          <w:p w14:paraId="0B6F6AA2" w14:textId="77777777" w:rsidR="00E13FA8" w:rsidRPr="00627CC4" w:rsidRDefault="00E13FA8" w:rsidP="00E20CC7">
            <w:pPr>
              <w:spacing w:after="0" w:line="240" w:lineRule="auto"/>
              <w:ind w:right="57"/>
              <w:rPr>
                <w:rFonts w:ascii="Times New Roman" w:hAnsi="Times New Roman" w:cs="Times New Roman"/>
                <w:lang w:val="pl-PL"/>
              </w:rPr>
            </w:pPr>
          </w:p>
        </w:tc>
      </w:tr>
      <w:tr w:rsidR="00E13FA8" w:rsidRPr="00627CC4" w14:paraId="5ED476F3"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4723EB65"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oka</w:t>
            </w:r>
          </w:p>
        </w:tc>
        <w:tc>
          <w:tcPr>
            <w:tcW w:w="2220" w:type="dxa"/>
            <w:tcBorders>
              <w:top w:val="single" w:sz="4" w:space="0" w:color="000000"/>
              <w:left w:val="single" w:sz="4" w:space="0" w:color="000000"/>
              <w:bottom w:val="single" w:sz="4" w:space="0" w:color="000000"/>
              <w:right w:val="single" w:sz="4" w:space="0" w:color="000000"/>
            </w:tcBorders>
          </w:tcPr>
          <w:p w14:paraId="480A4F64"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4E949707"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Zapalenie spojówek</w:t>
            </w:r>
          </w:p>
        </w:tc>
        <w:tc>
          <w:tcPr>
            <w:tcW w:w="2061" w:type="dxa"/>
            <w:tcBorders>
              <w:top w:val="single" w:sz="4" w:space="0" w:color="000000"/>
              <w:left w:val="single" w:sz="4" w:space="0" w:color="000000"/>
              <w:bottom w:val="single" w:sz="4" w:space="0" w:color="000000"/>
              <w:right w:val="single" w:sz="4" w:space="0" w:color="000000"/>
            </w:tcBorders>
          </w:tcPr>
          <w:p w14:paraId="3572D05E" w14:textId="77777777" w:rsidR="00E13FA8" w:rsidRPr="00627CC4" w:rsidRDefault="00E13FA8" w:rsidP="00E20CC7">
            <w:pPr>
              <w:spacing w:after="0" w:line="240" w:lineRule="auto"/>
              <w:ind w:right="57"/>
              <w:rPr>
                <w:rFonts w:ascii="Times New Roman" w:hAnsi="Times New Roman" w:cs="Times New Roman"/>
                <w:lang w:val="pl-PL"/>
              </w:rPr>
            </w:pPr>
          </w:p>
        </w:tc>
        <w:tc>
          <w:tcPr>
            <w:tcW w:w="1495" w:type="dxa"/>
            <w:tcBorders>
              <w:top w:val="single" w:sz="4" w:space="0" w:color="000000"/>
              <w:left w:val="single" w:sz="4" w:space="0" w:color="000000"/>
              <w:bottom w:val="single" w:sz="4" w:space="0" w:color="000000"/>
              <w:right w:val="single" w:sz="4" w:space="0" w:color="000000"/>
            </w:tcBorders>
          </w:tcPr>
          <w:p w14:paraId="10B08469" w14:textId="77777777" w:rsidR="00E13FA8" w:rsidRPr="00627CC4" w:rsidRDefault="00E13FA8" w:rsidP="00E20CC7">
            <w:pPr>
              <w:spacing w:after="0" w:line="240" w:lineRule="auto"/>
              <w:ind w:right="57"/>
              <w:rPr>
                <w:rFonts w:ascii="Times New Roman" w:hAnsi="Times New Roman" w:cs="Times New Roman"/>
                <w:lang w:val="pl-PL"/>
              </w:rPr>
            </w:pPr>
          </w:p>
        </w:tc>
      </w:tr>
      <w:tr w:rsidR="00E13FA8" w:rsidRPr="00627CC4" w14:paraId="0006A617"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17E43B12"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lastRenderedPageBreak/>
              <w:t>Zaburzenia naczyniowe</w:t>
            </w:r>
          </w:p>
        </w:tc>
        <w:tc>
          <w:tcPr>
            <w:tcW w:w="2220" w:type="dxa"/>
            <w:tcBorders>
              <w:top w:val="single" w:sz="4" w:space="0" w:color="000000"/>
              <w:left w:val="single" w:sz="4" w:space="0" w:color="000000"/>
              <w:bottom w:val="single" w:sz="4" w:space="0" w:color="000000"/>
              <w:right w:val="single" w:sz="4" w:space="0" w:color="000000"/>
            </w:tcBorders>
          </w:tcPr>
          <w:p w14:paraId="29BADF82"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011D3A06"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Nadciśnienie tętnicze</w:t>
            </w:r>
          </w:p>
        </w:tc>
        <w:tc>
          <w:tcPr>
            <w:tcW w:w="2061" w:type="dxa"/>
            <w:tcBorders>
              <w:top w:val="single" w:sz="4" w:space="0" w:color="000000"/>
              <w:left w:val="single" w:sz="4" w:space="0" w:color="000000"/>
              <w:bottom w:val="single" w:sz="4" w:space="0" w:color="000000"/>
              <w:right w:val="single" w:sz="4" w:space="0" w:color="000000"/>
            </w:tcBorders>
          </w:tcPr>
          <w:p w14:paraId="5947A9B5" w14:textId="77777777" w:rsidR="00E13FA8" w:rsidRPr="00627CC4" w:rsidRDefault="00E13FA8" w:rsidP="00E20CC7">
            <w:pPr>
              <w:spacing w:after="0" w:line="240" w:lineRule="auto"/>
              <w:ind w:right="57"/>
              <w:rPr>
                <w:rFonts w:ascii="Times New Roman" w:hAnsi="Times New Roman" w:cs="Times New Roman"/>
                <w:lang w:val="pl-PL"/>
              </w:rPr>
            </w:pPr>
          </w:p>
        </w:tc>
        <w:tc>
          <w:tcPr>
            <w:tcW w:w="1495" w:type="dxa"/>
            <w:tcBorders>
              <w:top w:val="single" w:sz="4" w:space="0" w:color="000000"/>
              <w:left w:val="single" w:sz="4" w:space="0" w:color="000000"/>
              <w:bottom w:val="single" w:sz="4" w:space="0" w:color="000000"/>
              <w:right w:val="single" w:sz="4" w:space="0" w:color="000000"/>
            </w:tcBorders>
          </w:tcPr>
          <w:p w14:paraId="2D466111" w14:textId="77777777" w:rsidR="00E13FA8" w:rsidRPr="00627CC4" w:rsidRDefault="00E13FA8" w:rsidP="00E20CC7">
            <w:pPr>
              <w:spacing w:after="0" w:line="240" w:lineRule="auto"/>
              <w:ind w:right="57"/>
              <w:rPr>
                <w:rFonts w:ascii="Times New Roman" w:hAnsi="Times New Roman" w:cs="Times New Roman"/>
                <w:lang w:val="pl-PL"/>
              </w:rPr>
            </w:pPr>
          </w:p>
        </w:tc>
      </w:tr>
      <w:tr w:rsidR="00E13FA8" w:rsidRPr="00627CC4" w14:paraId="05D57874"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1A1E7CD3"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układu oddechowego, klatki piersiowej i śródpiersia</w:t>
            </w:r>
          </w:p>
        </w:tc>
        <w:tc>
          <w:tcPr>
            <w:tcW w:w="2220" w:type="dxa"/>
            <w:tcBorders>
              <w:top w:val="single" w:sz="4" w:space="0" w:color="000000"/>
              <w:left w:val="single" w:sz="4" w:space="0" w:color="000000"/>
              <w:bottom w:val="single" w:sz="4" w:space="0" w:color="000000"/>
              <w:right w:val="single" w:sz="4" w:space="0" w:color="000000"/>
            </w:tcBorders>
          </w:tcPr>
          <w:p w14:paraId="1EA77489"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192E70A6"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Kaszel, duszność</w:t>
            </w:r>
          </w:p>
        </w:tc>
        <w:tc>
          <w:tcPr>
            <w:tcW w:w="2061" w:type="dxa"/>
            <w:tcBorders>
              <w:top w:val="single" w:sz="4" w:space="0" w:color="000000"/>
              <w:left w:val="single" w:sz="4" w:space="0" w:color="000000"/>
              <w:bottom w:val="single" w:sz="4" w:space="0" w:color="000000"/>
              <w:right w:val="single" w:sz="4" w:space="0" w:color="000000"/>
            </w:tcBorders>
          </w:tcPr>
          <w:p w14:paraId="25A45F81" w14:textId="77777777" w:rsidR="00E13FA8" w:rsidRPr="00627CC4" w:rsidRDefault="00E13FA8" w:rsidP="00E20CC7">
            <w:pPr>
              <w:spacing w:after="0" w:line="240" w:lineRule="auto"/>
              <w:ind w:right="57"/>
              <w:rPr>
                <w:rFonts w:ascii="Times New Roman" w:hAnsi="Times New Roman" w:cs="Times New Roman"/>
                <w:lang w:val="pl-PL"/>
              </w:rPr>
            </w:pPr>
          </w:p>
        </w:tc>
        <w:tc>
          <w:tcPr>
            <w:tcW w:w="1495" w:type="dxa"/>
            <w:tcBorders>
              <w:top w:val="single" w:sz="4" w:space="0" w:color="000000"/>
              <w:left w:val="single" w:sz="4" w:space="0" w:color="000000"/>
              <w:bottom w:val="single" w:sz="4" w:space="0" w:color="000000"/>
              <w:right w:val="single" w:sz="4" w:space="0" w:color="000000"/>
            </w:tcBorders>
          </w:tcPr>
          <w:p w14:paraId="2DF0B17B" w14:textId="77777777" w:rsidR="00E13FA8" w:rsidRPr="00627CC4" w:rsidRDefault="00E13FA8" w:rsidP="00E20CC7">
            <w:pPr>
              <w:spacing w:after="0" w:line="240" w:lineRule="auto"/>
              <w:ind w:right="57"/>
              <w:rPr>
                <w:rFonts w:ascii="Times New Roman" w:hAnsi="Times New Roman" w:cs="Times New Roman"/>
                <w:lang w:val="pl-PL"/>
              </w:rPr>
            </w:pPr>
          </w:p>
        </w:tc>
      </w:tr>
      <w:tr w:rsidR="00E13FA8" w:rsidRPr="00942FAA" w14:paraId="32564667"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697AB987"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żołądka i jelit</w:t>
            </w:r>
          </w:p>
        </w:tc>
        <w:tc>
          <w:tcPr>
            <w:tcW w:w="2220" w:type="dxa"/>
            <w:tcBorders>
              <w:top w:val="single" w:sz="4" w:space="0" w:color="000000"/>
              <w:left w:val="single" w:sz="4" w:space="0" w:color="000000"/>
              <w:bottom w:val="single" w:sz="4" w:space="0" w:color="000000"/>
              <w:right w:val="single" w:sz="4" w:space="0" w:color="000000"/>
            </w:tcBorders>
          </w:tcPr>
          <w:p w14:paraId="242C6382"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55F2488B"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Ból brzucha, owrzodzenie jamy ustnej, zapalenie błony śluzowej żołądka</w:t>
            </w:r>
          </w:p>
        </w:tc>
        <w:tc>
          <w:tcPr>
            <w:tcW w:w="2061" w:type="dxa"/>
            <w:tcBorders>
              <w:top w:val="single" w:sz="4" w:space="0" w:color="000000"/>
              <w:left w:val="single" w:sz="4" w:space="0" w:color="000000"/>
              <w:bottom w:val="single" w:sz="4" w:space="0" w:color="000000"/>
              <w:right w:val="single" w:sz="4" w:space="0" w:color="000000"/>
            </w:tcBorders>
          </w:tcPr>
          <w:p w14:paraId="4AD5DFED"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Zapalenie błony śluzowej jamy ustnej, wrzód żołądka</w:t>
            </w:r>
          </w:p>
        </w:tc>
        <w:tc>
          <w:tcPr>
            <w:tcW w:w="1495" w:type="dxa"/>
            <w:tcBorders>
              <w:top w:val="single" w:sz="4" w:space="0" w:color="000000"/>
              <w:left w:val="single" w:sz="4" w:space="0" w:color="000000"/>
              <w:bottom w:val="single" w:sz="4" w:space="0" w:color="000000"/>
              <w:right w:val="single" w:sz="4" w:space="0" w:color="000000"/>
            </w:tcBorders>
          </w:tcPr>
          <w:p w14:paraId="09FC625D" w14:textId="77777777" w:rsidR="00E13FA8" w:rsidRPr="00627CC4" w:rsidRDefault="00E13FA8" w:rsidP="00E20CC7">
            <w:pPr>
              <w:spacing w:after="0" w:line="240" w:lineRule="auto"/>
              <w:ind w:right="57"/>
              <w:rPr>
                <w:rFonts w:ascii="Times New Roman" w:hAnsi="Times New Roman" w:cs="Times New Roman"/>
                <w:lang w:val="pl-PL"/>
              </w:rPr>
            </w:pPr>
          </w:p>
        </w:tc>
      </w:tr>
      <w:tr w:rsidR="00E13FA8" w:rsidRPr="00627CC4" w14:paraId="39E34999"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32D7B53C"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wątroby i dróg żółciowych</w:t>
            </w:r>
          </w:p>
        </w:tc>
        <w:tc>
          <w:tcPr>
            <w:tcW w:w="2220" w:type="dxa"/>
            <w:tcBorders>
              <w:top w:val="single" w:sz="4" w:space="0" w:color="000000"/>
              <w:left w:val="single" w:sz="4" w:space="0" w:color="000000"/>
              <w:bottom w:val="single" w:sz="4" w:space="0" w:color="000000"/>
              <w:right w:val="single" w:sz="4" w:space="0" w:color="000000"/>
            </w:tcBorders>
          </w:tcPr>
          <w:p w14:paraId="18509425"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664FFEA5" w14:textId="77777777" w:rsidR="00E13FA8" w:rsidRPr="00627CC4" w:rsidRDefault="00E13FA8" w:rsidP="00E20CC7">
            <w:pPr>
              <w:spacing w:after="0" w:line="240" w:lineRule="auto"/>
              <w:ind w:right="57"/>
              <w:rPr>
                <w:rFonts w:ascii="Times New Roman" w:hAnsi="Times New Roman" w:cs="Times New Roman"/>
                <w:lang w:val="pl-PL"/>
              </w:rPr>
            </w:pPr>
          </w:p>
        </w:tc>
        <w:tc>
          <w:tcPr>
            <w:tcW w:w="2061" w:type="dxa"/>
            <w:tcBorders>
              <w:top w:val="single" w:sz="4" w:space="0" w:color="000000"/>
              <w:left w:val="single" w:sz="4" w:space="0" w:color="000000"/>
              <w:bottom w:val="single" w:sz="4" w:space="0" w:color="000000"/>
              <w:right w:val="single" w:sz="4" w:space="0" w:color="000000"/>
            </w:tcBorders>
          </w:tcPr>
          <w:p w14:paraId="25E8EA6B" w14:textId="77777777" w:rsidR="00E13FA8" w:rsidRPr="00627CC4" w:rsidRDefault="00E13FA8" w:rsidP="00E20CC7">
            <w:pPr>
              <w:spacing w:after="0" w:line="240" w:lineRule="auto"/>
              <w:ind w:right="57"/>
              <w:rPr>
                <w:rFonts w:ascii="Times New Roman" w:hAnsi="Times New Roman" w:cs="Times New Roman"/>
                <w:lang w:val="pl-PL"/>
              </w:rPr>
            </w:pPr>
          </w:p>
        </w:tc>
        <w:tc>
          <w:tcPr>
            <w:tcW w:w="1495" w:type="dxa"/>
            <w:tcBorders>
              <w:top w:val="single" w:sz="4" w:space="0" w:color="000000"/>
              <w:left w:val="single" w:sz="4" w:space="0" w:color="000000"/>
              <w:bottom w:val="single" w:sz="4" w:space="0" w:color="000000"/>
              <w:right w:val="single" w:sz="4" w:space="0" w:color="000000"/>
            </w:tcBorders>
          </w:tcPr>
          <w:p w14:paraId="7375C29D"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Polekowe uszkodzenie wątroby, zapalenie wątroby, żółtaczka.</w:t>
            </w:r>
          </w:p>
          <w:p w14:paraId="07B806A3"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Bardzo rzadko: niewydolność wątroby</w:t>
            </w:r>
          </w:p>
        </w:tc>
      </w:tr>
      <w:tr w:rsidR="00E13FA8" w:rsidRPr="00627CC4" w14:paraId="3F677D07"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5F8B36C4"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skóry i tkanki podskórnej</w:t>
            </w:r>
          </w:p>
        </w:tc>
        <w:tc>
          <w:tcPr>
            <w:tcW w:w="2220" w:type="dxa"/>
            <w:tcBorders>
              <w:top w:val="single" w:sz="4" w:space="0" w:color="000000"/>
              <w:left w:val="single" w:sz="4" w:space="0" w:color="000000"/>
              <w:bottom w:val="single" w:sz="4" w:space="0" w:color="000000"/>
              <w:right w:val="single" w:sz="4" w:space="0" w:color="000000"/>
            </w:tcBorders>
          </w:tcPr>
          <w:p w14:paraId="7AC0E247"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54B5BF45"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Wysypka, świąd, pokrzywka</w:t>
            </w:r>
          </w:p>
        </w:tc>
        <w:tc>
          <w:tcPr>
            <w:tcW w:w="2061" w:type="dxa"/>
            <w:tcBorders>
              <w:top w:val="single" w:sz="4" w:space="0" w:color="000000"/>
              <w:left w:val="single" w:sz="4" w:space="0" w:color="000000"/>
              <w:bottom w:val="single" w:sz="4" w:space="0" w:color="000000"/>
              <w:right w:val="single" w:sz="4" w:space="0" w:color="000000"/>
            </w:tcBorders>
          </w:tcPr>
          <w:p w14:paraId="5B778F1C" w14:textId="77777777" w:rsidR="00E13FA8" w:rsidRPr="00627CC4" w:rsidRDefault="00E13FA8" w:rsidP="00E20CC7">
            <w:pPr>
              <w:spacing w:after="0" w:line="240" w:lineRule="auto"/>
              <w:ind w:right="57"/>
              <w:rPr>
                <w:rFonts w:ascii="Times New Roman" w:hAnsi="Times New Roman" w:cs="Times New Roman"/>
                <w:lang w:val="pl-PL"/>
              </w:rPr>
            </w:pPr>
          </w:p>
        </w:tc>
        <w:tc>
          <w:tcPr>
            <w:tcW w:w="1495" w:type="dxa"/>
            <w:tcBorders>
              <w:top w:val="single" w:sz="4" w:space="0" w:color="000000"/>
              <w:left w:val="single" w:sz="4" w:space="0" w:color="000000"/>
              <w:bottom w:val="single" w:sz="4" w:space="0" w:color="000000"/>
              <w:right w:val="single" w:sz="4" w:space="0" w:color="000000"/>
            </w:tcBorders>
          </w:tcPr>
          <w:p w14:paraId="14BA053C"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Zespół Stevensa- Johnsona</w:t>
            </w:r>
            <w:r w:rsidRPr="00627CC4">
              <w:rPr>
                <w:rFonts w:ascii="Times New Roman" w:eastAsia="Times New Roman" w:hAnsi="Times New Roman" w:cs="Times New Roman"/>
                <w:position w:val="9"/>
                <w:sz w:val="14"/>
                <w:szCs w:val="14"/>
                <w:lang w:val="pl-PL"/>
              </w:rPr>
              <w:t>3</w:t>
            </w:r>
          </w:p>
        </w:tc>
      </w:tr>
      <w:tr w:rsidR="00E13FA8" w:rsidRPr="00627CC4" w14:paraId="7A488146"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00345229"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nerek i dróg moczowych</w:t>
            </w:r>
          </w:p>
        </w:tc>
        <w:tc>
          <w:tcPr>
            <w:tcW w:w="2220" w:type="dxa"/>
            <w:tcBorders>
              <w:top w:val="single" w:sz="4" w:space="0" w:color="000000"/>
              <w:left w:val="single" w:sz="4" w:space="0" w:color="000000"/>
              <w:bottom w:val="single" w:sz="4" w:space="0" w:color="000000"/>
              <w:right w:val="single" w:sz="4" w:space="0" w:color="000000"/>
            </w:tcBorders>
          </w:tcPr>
          <w:p w14:paraId="72408F7C"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31CD88C7" w14:textId="77777777" w:rsidR="00E13FA8" w:rsidRPr="00627CC4" w:rsidRDefault="00E13FA8" w:rsidP="00E20CC7">
            <w:pPr>
              <w:spacing w:after="0" w:line="240" w:lineRule="auto"/>
              <w:ind w:right="57"/>
              <w:rPr>
                <w:rFonts w:ascii="Times New Roman" w:hAnsi="Times New Roman" w:cs="Times New Roman"/>
                <w:lang w:val="pl-PL"/>
              </w:rPr>
            </w:pPr>
          </w:p>
        </w:tc>
        <w:tc>
          <w:tcPr>
            <w:tcW w:w="2061" w:type="dxa"/>
            <w:tcBorders>
              <w:top w:val="single" w:sz="4" w:space="0" w:color="000000"/>
              <w:left w:val="single" w:sz="4" w:space="0" w:color="000000"/>
              <w:bottom w:val="single" w:sz="4" w:space="0" w:color="000000"/>
              <w:right w:val="single" w:sz="4" w:space="0" w:color="000000"/>
            </w:tcBorders>
          </w:tcPr>
          <w:p w14:paraId="3504FE67"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Kamica nerkowa</w:t>
            </w:r>
          </w:p>
        </w:tc>
        <w:tc>
          <w:tcPr>
            <w:tcW w:w="1495" w:type="dxa"/>
            <w:tcBorders>
              <w:top w:val="single" w:sz="4" w:space="0" w:color="000000"/>
              <w:left w:val="single" w:sz="4" w:space="0" w:color="000000"/>
              <w:bottom w:val="single" w:sz="4" w:space="0" w:color="000000"/>
              <w:right w:val="single" w:sz="4" w:space="0" w:color="000000"/>
            </w:tcBorders>
          </w:tcPr>
          <w:p w14:paraId="1BA09388" w14:textId="77777777" w:rsidR="00E13FA8" w:rsidRPr="00627CC4" w:rsidRDefault="00E13FA8" w:rsidP="00E20CC7">
            <w:pPr>
              <w:spacing w:after="0" w:line="240" w:lineRule="auto"/>
              <w:ind w:right="57"/>
              <w:rPr>
                <w:rFonts w:ascii="Times New Roman" w:hAnsi="Times New Roman" w:cs="Times New Roman"/>
                <w:lang w:val="pl-PL"/>
              </w:rPr>
            </w:pPr>
          </w:p>
        </w:tc>
      </w:tr>
      <w:tr w:rsidR="00E13FA8" w:rsidRPr="00627CC4" w14:paraId="21135B1F"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4A945576"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ogólne i stany w miejscu podania</w:t>
            </w:r>
          </w:p>
        </w:tc>
        <w:tc>
          <w:tcPr>
            <w:tcW w:w="2220" w:type="dxa"/>
            <w:tcBorders>
              <w:top w:val="single" w:sz="4" w:space="0" w:color="000000"/>
              <w:left w:val="single" w:sz="4" w:space="0" w:color="000000"/>
              <w:bottom w:val="single" w:sz="4" w:space="0" w:color="000000"/>
              <w:right w:val="single" w:sz="4" w:space="0" w:color="000000"/>
            </w:tcBorders>
          </w:tcPr>
          <w:p w14:paraId="379F7399"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7B22855A"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Obrzęk obwodowy, reakcje nadwrażliwości</w:t>
            </w:r>
          </w:p>
        </w:tc>
        <w:tc>
          <w:tcPr>
            <w:tcW w:w="2061" w:type="dxa"/>
            <w:tcBorders>
              <w:top w:val="single" w:sz="4" w:space="0" w:color="000000"/>
              <w:left w:val="single" w:sz="4" w:space="0" w:color="000000"/>
              <w:bottom w:val="single" w:sz="4" w:space="0" w:color="000000"/>
              <w:right w:val="single" w:sz="4" w:space="0" w:color="000000"/>
            </w:tcBorders>
          </w:tcPr>
          <w:p w14:paraId="7662C68D" w14:textId="77777777" w:rsidR="00E13FA8" w:rsidRPr="00627CC4" w:rsidRDefault="00E13FA8" w:rsidP="00E20CC7">
            <w:pPr>
              <w:spacing w:after="0" w:line="240" w:lineRule="auto"/>
              <w:ind w:right="57"/>
              <w:rPr>
                <w:rFonts w:ascii="Times New Roman" w:hAnsi="Times New Roman" w:cs="Times New Roman"/>
                <w:lang w:val="pl-PL"/>
              </w:rPr>
            </w:pPr>
          </w:p>
        </w:tc>
        <w:tc>
          <w:tcPr>
            <w:tcW w:w="1495" w:type="dxa"/>
            <w:tcBorders>
              <w:top w:val="single" w:sz="4" w:space="0" w:color="000000"/>
              <w:left w:val="single" w:sz="4" w:space="0" w:color="000000"/>
              <w:bottom w:val="single" w:sz="4" w:space="0" w:color="000000"/>
              <w:right w:val="single" w:sz="4" w:space="0" w:color="000000"/>
            </w:tcBorders>
          </w:tcPr>
          <w:p w14:paraId="46680EFA" w14:textId="77777777" w:rsidR="00E13FA8" w:rsidRPr="00627CC4" w:rsidRDefault="00E13FA8" w:rsidP="00E20CC7">
            <w:pPr>
              <w:spacing w:after="0" w:line="240" w:lineRule="auto"/>
              <w:ind w:right="57"/>
              <w:rPr>
                <w:rFonts w:ascii="Times New Roman" w:hAnsi="Times New Roman" w:cs="Times New Roman"/>
                <w:lang w:val="pl-PL"/>
              </w:rPr>
            </w:pPr>
          </w:p>
        </w:tc>
      </w:tr>
      <w:tr w:rsidR="00E13FA8" w:rsidRPr="00942FAA" w14:paraId="24BF173E" w14:textId="77777777" w:rsidTr="00E20CC7">
        <w:trPr>
          <w:cantSplit/>
        </w:trPr>
        <w:tc>
          <w:tcPr>
            <w:tcW w:w="1915" w:type="dxa"/>
            <w:tcBorders>
              <w:top w:val="single" w:sz="4" w:space="0" w:color="000000"/>
              <w:left w:val="single" w:sz="4" w:space="0" w:color="000000"/>
              <w:bottom w:val="single" w:sz="4" w:space="0" w:color="000000"/>
              <w:right w:val="single" w:sz="4" w:space="0" w:color="000000"/>
            </w:tcBorders>
          </w:tcPr>
          <w:p w14:paraId="7E9B86FB"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Badania diagnostyczne</w:t>
            </w:r>
          </w:p>
        </w:tc>
        <w:tc>
          <w:tcPr>
            <w:tcW w:w="2220" w:type="dxa"/>
            <w:tcBorders>
              <w:top w:val="single" w:sz="4" w:space="0" w:color="000000"/>
              <w:left w:val="single" w:sz="4" w:space="0" w:color="000000"/>
              <w:bottom w:val="single" w:sz="4" w:space="0" w:color="000000"/>
              <w:right w:val="single" w:sz="4" w:space="0" w:color="000000"/>
            </w:tcBorders>
          </w:tcPr>
          <w:p w14:paraId="2F963968" w14:textId="77777777" w:rsidR="00E13FA8" w:rsidRPr="00627CC4" w:rsidRDefault="00E13FA8" w:rsidP="00E20CC7">
            <w:pPr>
              <w:spacing w:after="0" w:line="240" w:lineRule="auto"/>
              <w:ind w:right="57"/>
              <w:rPr>
                <w:rFonts w:ascii="Times New Roman" w:hAnsi="Times New Roman" w:cs="Times New Roman"/>
                <w:lang w:val="pl-PL"/>
              </w:rPr>
            </w:pPr>
          </w:p>
        </w:tc>
        <w:tc>
          <w:tcPr>
            <w:tcW w:w="2000" w:type="dxa"/>
            <w:tcBorders>
              <w:top w:val="single" w:sz="4" w:space="0" w:color="000000"/>
              <w:left w:val="single" w:sz="4" w:space="0" w:color="000000"/>
              <w:bottom w:val="single" w:sz="4" w:space="0" w:color="000000"/>
              <w:right w:val="single" w:sz="4" w:space="0" w:color="000000"/>
            </w:tcBorders>
          </w:tcPr>
          <w:p w14:paraId="312505C0"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Zwiększenie aktywności aminotransferaz wątrobowych, zwiększenie masy ciała, zwiększenie stężenia bilirubiny całkowitej*</w:t>
            </w:r>
          </w:p>
        </w:tc>
        <w:tc>
          <w:tcPr>
            <w:tcW w:w="2061" w:type="dxa"/>
            <w:tcBorders>
              <w:top w:val="single" w:sz="4" w:space="0" w:color="000000"/>
              <w:left w:val="single" w:sz="4" w:space="0" w:color="000000"/>
              <w:bottom w:val="single" w:sz="4" w:space="0" w:color="000000"/>
              <w:right w:val="single" w:sz="4" w:space="0" w:color="000000"/>
            </w:tcBorders>
          </w:tcPr>
          <w:p w14:paraId="745A6EB7" w14:textId="77777777" w:rsidR="00E13FA8" w:rsidRPr="00627CC4" w:rsidRDefault="00E13FA8" w:rsidP="00E20CC7">
            <w:pPr>
              <w:spacing w:after="0" w:line="240" w:lineRule="auto"/>
              <w:ind w:right="57"/>
              <w:rPr>
                <w:rFonts w:ascii="Times New Roman" w:hAnsi="Times New Roman" w:cs="Times New Roman"/>
                <w:lang w:val="pl-PL"/>
              </w:rPr>
            </w:pPr>
          </w:p>
        </w:tc>
        <w:tc>
          <w:tcPr>
            <w:tcW w:w="1495" w:type="dxa"/>
            <w:tcBorders>
              <w:top w:val="single" w:sz="4" w:space="0" w:color="000000"/>
              <w:left w:val="single" w:sz="4" w:space="0" w:color="000000"/>
              <w:bottom w:val="single" w:sz="4" w:space="0" w:color="000000"/>
              <w:right w:val="single" w:sz="4" w:space="0" w:color="000000"/>
            </w:tcBorders>
          </w:tcPr>
          <w:p w14:paraId="4C5645C3" w14:textId="77777777" w:rsidR="00E13FA8" w:rsidRPr="00627CC4" w:rsidRDefault="00E13FA8" w:rsidP="00E20CC7">
            <w:pPr>
              <w:spacing w:after="0" w:line="240" w:lineRule="auto"/>
              <w:ind w:right="57"/>
              <w:rPr>
                <w:rFonts w:ascii="Times New Roman" w:hAnsi="Times New Roman" w:cs="Times New Roman"/>
                <w:lang w:val="pl-PL"/>
              </w:rPr>
            </w:pPr>
          </w:p>
        </w:tc>
      </w:tr>
    </w:tbl>
    <w:p w14:paraId="51EB715A" w14:textId="77777777" w:rsidR="00E13FA8" w:rsidRPr="00627CC4" w:rsidRDefault="00E13FA8" w:rsidP="00427E13">
      <w:pPr>
        <w:spacing w:after="0" w:line="240" w:lineRule="auto"/>
        <w:ind w:left="142" w:right="-20" w:hanging="142"/>
        <w:rPr>
          <w:rFonts w:ascii="Times New Roman" w:eastAsia="Times New Roman" w:hAnsi="Times New Roman" w:cs="Times New Roman"/>
          <w:sz w:val="20"/>
          <w:szCs w:val="20"/>
          <w:lang w:val="pl-PL"/>
        </w:rPr>
      </w:pPr>
      <w:r w:rsidRPr="00627CC4">
        <w:rPr>
          <w:rFonts w:ascii="Times New Roman" w:eastAsia="Times New Roman" w:hAnsi="Times New Roman" w:cs="Times New Roman"/>
          <w:sz w:val="20"/>
          <w:szCs w:val="20"/>
          <w:lang w:val="pl-PL"/>
        </w:rPr>
        <w:t>* Łącznie z przypadkami zbieranymi podczas rutynowego monitorowania parametrów laboratoryjnych (patrz tekst poniżej).</w:t>
      </w:r>
    </w:p>
    <w:p w14:paraId="50685CA4" w14:textId="77777777" w:rsidR="00E13FA8" w:rsidRPr="00627CC4" w:rsidRDefault="00E13FA8" w:rsidP="00427E13">
      <w:pPr>
        <w:spacing w:after="0" w:line="240" w:lineRule="auto"/>
        <w:ind w:left="142" w:right="-20" w:hanging="142"/>
        <w:rPr>
          <w:rFonts w:ascii="Times New Roman" w:eastAsia="Times New Roman" w:hAnsi="Times New Roman" w:cs="Times New Roman"/>
          <w:sz w:val="20"/>
          <w:szCs w:val="20"/>
          <w:lang w:val="pl-PL"/>
        </w:rPr>
      </w:pPr>
      <w:r w:rsidRPr="00F84584">
        <w:rPr>
          <w:rFonts w:ascii="Times New Roman" w:eastAsia="Times New Roman" w:hAnsi="Times New Roman" w:cs="Times New Roman"/>
          <w:sz w:val="20"/>
          <w:szCs w:val="20"/>
          <w:vertAlign w:val="superscript"/>
          <w:lang w:val="pl-PL"/>
        </w:rPr>
        <w:t>1</w:t>
      </w:r>
      <w:r w:rsidRPr="00F84584">
        <w:rPr>
          <w:rFonts w:ascii="Times New Roman" w:eastAsia="Times New Roman" w:hAnsi="Times New Roman" w:cs="Times New Roman"/>
          <w:sz w:val="20"/>
          <w:szCs w:val="20"/>
          <w:lang w:val="pl-PL"/>
        </w:rPr>
        <w:t xml:space="preserve"> </w:t>
      </w:r>
      <w:r w:rsidRPr="00627CC4">
        <w:rPr>
          <w:rFonts w:ascii="Times New Roman" w:eastAsia="Times New Roman" w:hAnsi="Times New Roman" w:cs="Times New Roman"/>
          <w:sz w:val="20"/>
          <w:szCs w:val="20"/>
          <w:lang w:val="pl-PL"/>
        </w:rPr>
        <w:t>Patrz punkt 4.3</w:t>
      </w:r>
    </w:p>
    <w:p w14:paraId="4EB6DC57" w14:textId="77777777" w:rsidR="00E13FA8" w:rsidRPr="00627CC4" w:rsidRDefault="00E13FA8" w:rsidP="00427E13">
      <w:pPr>
        <w:spacing w:after="0" w:line="240" w:lineRule="auto"/>
        <w:ind w:left="142" w:right="-20" w:hanging="142"/>
        <w:rPr>
          <w:rFonts w:ascii="Times New Roman" w:eastAsia="Times New Roman" w:hAnsi="Times New Roman" w:cs="Times New Roman"/>
          <w:sz w:val="20"/>
          <w:szCs w:val="20"/>
          <w:lang w:val="pl-PL"/>
        </w:rPr>
      </w:pPr>
      <w:r w:rsidRPr="00F84584">
        <w:rPr>
          <w:rFonts w:ascii="Times New Roman" w:eastAsia="Times New Roman" w:hAnsi="Times New Roman" w:cs="Times New Roman"/>
          <w:sz w:val="20"/>
          <w:szCs w:val="20"/>
          <w:vertAlign w:val="superscript"/>
          <w:lang w:val="pl-PL"/>
        </w:rPr>
        <w:t>2</w:t>
      </w:r>
      <w:r w:rsidRPr="00F84584">
        <w:rPr>
          <w:rFonts w:ascii="Times New Roman" w:eastAsia="Times New Roman" w:hAnsi="Times New Roman" w:cs="Times New Roman"/>
          <w:sz w:val="20"/>
          <w:szCs w:val="20"/>
          <w:lang w:val="pl-PL"/>
        </w:rPr>
        <w:t xml:space="preserve"> </w:t>
      </w:r>
      <w:r w:rsidRPr="00627CC4">
        <w:rPr>
          <w:rFonts w:ascii="Times New Roman" w:eastAsia="Times New Roman" w:hAnsi="Times New Roman" w:cs="Times New Roman"/>
          <w:sz w:val="20"/>
          <w:szCs w:val="20"/>
          <w:lang w:val="pl-PL"/>
        </w:rPr>
        <w:t>Patrz punkt 4.4</w:t>
      </w:r>
    </w:p>
    <w:p w14:paraId="582FCA80" w14:textId="77777777" w:rsidR="00E13FA8" w:rsidRPr="00627CC4" w:rsidRDefault="00E13FA8" w:rsidP="00427E13">
      <w:pPr>
        <w:spacing w:after="0" w:line="240" w:lineRule="auto"/>
        <w:ind w:left="142" w:right="-20" w:hanging="142"/>
        <w:rPr>
          <w:rFonts w:ascii="Times New Roman" w:eastAsia="Times New Roman" w:hAnsi="Times New Roman" w:cs="Times New Roman"/>
          <w:sz w:val="20"/>
          <w:szCs w:val="20"/>
          <w:lang w:val="pl-PL"/>
        </w:rPr>
      </w:pPr>
      <w:r w:rsidRPr="00F84584">
        <w:rPr>
          <w:rFonts w:ascii="Times New Roman" w:eastAsia="Times New Roman" w:hAnsi="Times New Roman" w:cs="Times New Roman"/>
          <w:sz w:val="20"/>
          <w:szCs w:val="20"/>
          <w:vertAlign w:val="superscript"/>
          <w:lang w:val="pl-PL"/>
        </w:rPr>
        <w:t>3</w:t>
      </w:r>
      <w:r w:rsidRPr="00627CC4">
        <w:rPr>
          <w:rFonts w:ascii="Times New Roman" w:eastAsia="Times New Roman" w:hAnsi="Times New Roman" w:cs="Times New Roman"/>
          <w:position w:val="6"/>
          <w:sz w:val="20"/>
          <w:szCs w:val="20"/>
          <w:lang w:val="pl-PL"/>
        </w:rPr>
        <w:t xml:space="preserve"> </w:t>
      </w:r>
      <w:r w:rsidRPr="00627CC4">
        <w:rPr>
          <w:rFonts w:ascii="Times New Roman" w:eastAsia="Times New Roman" w:hAnsi="Times New Roman" w:cs="Times New Roman"/>
          <w:sz w:val="20"/>
          <w:szCs w:val="20"/>
          <w:lang w:val="pl-PL"/>
        </w:rPr>
        <w:t>To działanie niepożądane zostało zidentyfikowane podczas monitorowania bezpieczeństwa stosowania leku po jego wprowadzeniu do obrotu, ale nie było obserwowane w kontrolowanych badaniach klinicznych. Kategorię częstotliwości oszacowano jako górną granicę przedziału ufności 95%, obliczonego na podstawie łącznej liczby pacjentów poddanych działaniu TCZ podczas badań klinicznych.</w:t>
      </w:r>
    </w:p>
    <w:p w14:paraId="3C78629F" w14:textId="77777777" w:rsidR="00E13FA8" w:rsidRPr="00627CC4" w:rsidRDefault="00E13FA8" w:rsidP="00427E13">
      <w:pPr>
        <w:spacing w:after="0" w:line="240" w:lineRule="auto"/>
        <w:rPr>
          <w:rFonts w:ascii="Times New Roman" w:hAnsi="Times New Roman" w:cs="Times New Roman"/>
          <w:lang w:val="pl-PL"/>
        </w:rPr>
      </w:pPr>
    </w:p>
    <w:p w14:paraId="716C4A98"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Zakażenia</w:t>
      </w:r>
    </w:p>
    <w:p w14:paraId="6276AB71"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6-miesięcznych kontrolowanych badaniach klinicznych częstość wszystkich zgłoszonych przypadków zakażeń podczas stosowania tocilizumabu w dawce 8 mg/kg mc. w skojarzeniu z lekami z grupy DMARD wynosiła 127 zdarzeń na 100 pacjentolat w porównaniu do 112 zdarzeń na 100 pacjentolat w przypadku podawania placebo w skojarzeniu z lekami z grupy DMARD. W populacji z długookresową ekspozycją na tocilizumab całkowita częstość zakażeń podczas leczenia tocilizumabem wynosiła 108 zdarzeń na 100 pacjentolat ekspozycji.</w:t>
      </w:r>
    </w:p>
    <w:p w14:paraId="7D9C0290" w14:textId="77777777" w:rsidR="00E13FA8" w:rsidRPr="00627CC4" w:rsidRDefault="00E13FA8" w:rsidP="00427E13">
      <w:pPr>
        <w:spacing w:after="0" w:line="240" w:lineRule="auto"/>
        <w:ind w:right="12"/>
        <w:rPr>
          <w:rFonts w:ascii="Times New Roman" w:hAnsi="Times New Roman" w:cs="Times New Roman"/>
          <w:lang w:val="pl-PL"/>
        </w:rPr>
      </w:pPr>
    </w:p>
    <w:p w14:paraId="651B3975" w14:textId="77777777" w:rsidR="00E13FA8" w:rsidRPr="00627CC4" w:rsidRDefault="00E13FA8" w:rsidP="00427E13">
      <w:pPr>
        <w:spacing w:after="0" w:line="240" w:lineRule="auto"/>
        <w:ind w:right="11"/>
        <w:rPr>
          <w:rFonts w:ascii="Times New Roman" w:eastAsia="Times New Roman" w:hAnsi="Times New Roman" w:cs="Times New Roman"/>
          <w:lang w:val="pl-PL"/>
        </w:rPr>
      </w:pPr>
      <w:r w:rsidRPr="00627CC4">
        <w:rPr>
          <w:rFonts w:ascii="Times New Roman" w:eastAsia="Times New Roman" w:hAnsi="Times New Roman" w:cs="Times New Roman"/>
          <w:lang w:val="pl-PL"/>
        </w:rPr>
        <w:lastRenderedPageBreak/>
        <w:t>W 6-miesięcznych kontrolowanych badaniach klinicznych częstość ciężkich zakażeń podczas stosowania tocilizumabu w dawce 8 mg/kg mc. razem z lekami z grupy DMARD wynosiła 5,3 zdarzeń na 100 pacjentolat ekspozycji w porównaniu do 3,9 zdarzeń na 100 pacjentolat ekspozycji w przypadku podawania placebo w skojarzeniu z lekami z grupy DMARD. W badaniu, w trakcie którego podawano leki w monoterapii, częstość ciężkich zakażeń wynosiła 3,6 zdarzeń na 100 pacjentolat ekspozycji w grupie przyjmującej tocilizumab i 1,5 zdarzeń na 100 pacjentolat ekspozycji w grupie otrzymującej metotreksat.</w:t>
      </w:r>
    </w:p>
    <w:p w14:paraId="6078341D" w14:textId="77777777" w:rsidR="00E13FA8" w:rsidRPr="00627CC4" w:rsidRDefault="00E13FA8" w:rsidP="00427E13">
      <w:pPr>
        <w:spacing w:after="0" w:line="240" w:lineRule="auto"/>
        <w:ind w:right="12"/>
        <w:rPr>
          <w:rFonts w:ascii="Times New Roman" w:hAnsi="Times New Roman" w:cs="Times New Roman"/>
          <w:lang w:val="pl-PL"/>
        </w:rPr>
      </w:pPr>
    </w:p>
    <w:p w14:paraId="7E742AFA"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populacji z długookresową ekspozycją na tocilizumab całkowita częstość ciężkich zakażeń (bakteryjnych, wirusowych i grzybiczych) wynosiła 4,7 zdarzeń na 100 pacjentolat ekspozycji. Zgłoszone ciężkie zakażenia, niektóre zakończone zgonem, obejmowały czynną gruźlicę płucną lub pozapłucną, inwazyjne zakażenia płuc, w tym kandydozę, grzybicę kropidlakową, kokcydioidomikozę i zakażenie pneumocystis jiroveci, zapalenie płuc, zapalenie podskórnej tkanki łącznej, półpasiec, zapalenie błony śluzowej żołądka i jelit, zapalenie uchyłków jelita, sepsę i bakteryjne zapalenie stawów. Zgłaszano również przypadki zakażeń oportunistycznych.</w:t>
      </w:r>
    </w:p>
    <w:p w14:paraId="49A1AEFB" w14:textId="77777777" w:rsidR="00E13FA8" w:rsidRPr="00627CC4" w:rsidRDefault="00E13FA8" w:rsidP="00427E13">
      <w:pPr>
        <w:spacing w:after="0" w:line="240" w:lineRule="auto"/>
        <w:ind w:right="12"/>
        <w:rPr>
          <w:rFonts w:ascii="Times New Roman" w:hAnsi="Times New Roman" w:cs="Times New Roman"/>
          <w:lang w:val="pl-PL"/>
        </w:rPr>
      </w:pPr>
    </w:p>
    <w:p w14:paraId="5AC2BE41"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Choroba śródmiąższowa płuc</w:t>
      </w:r>
    </w:p>
    <w:p w14:paraId="7C09B31A"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Zaburzona czynność płuc może zwiększać ryzyko rozwoju zakażeń. Po wprowadzeniu leku do obrotu zgłaszano przypadki śródmiąższowej choroby płuc (w tym zapalenia płuc oraz zwłóknienia płuc), z których niektóre były zakończone zgonem.</w:t>
      </w:r>
    </w:p>
    <w:p w14:paraId="1B28F771" w14:textId="77777777" w:rsidR="00E13FA8" w:rsidRPr="00627CC4" w:rsidRDefault="00E13FA8" w:rsidP="00427E13">
      <w:pPr>
        <w:spacing w:after="0" w:line="240" w:lineRule="auto"/>
        <w:rPr>
          <w:rFonts w:ascii="Times New Roman" w:hAnsi="Times New Roman" w:cs="Times New Roman"/>
          <w:lang w:val="pl-PL"/>
        </w:rPr>
      </w:pPr>
    </w:p>
    <w:p w14:paraId="0DA95B6F"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Perforacja przewodu pokarmowego</w:t>
      </w:r>
    </w:p>
    <w:p w14:paraId="3525595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trakcie 6-miesięcznych kontrolowanych badań klinicznych całkowita częstość perforacji przewodu pokarmowego u leczonych tocilizumabem wynosiła 0,26 na 100 pacjentolat. W populacji z długookresową ekspozycją na tocilizumab całkowita częstość perforacji przewodu pokarmowego wynosiła 0,28 na 100 pacjentolat. Przypadki perforacji przewodu pokarmowego u leczonych tocilizumabem pierwotnie zgłaszano jako powikłania zapalenia uchyłków jelita, włączając uogólnione ropne zapalenie otrzewnej, perforację w obrębie dolnego odcinka przewodu pokarmowego, przetokę i ropień.</w:t>
      </w:r>
    </w:p>
    <w:p w14:paraId="74E111EE" w14:textId="77777777" w:rsidR="00E13FA8" w:rsidRPr="00627CC4" w:rsidRDefault="00E13FA8" w:rsidP="00427E13">
      <w:pPr>
        <w:spacing w:after="0" w:line="240" w:lineRule="auto"/>
        <w:ind w:right="-20"/>
        <w:rPr>
          <w:rFonts w:ascii="Times New Roman" w:hAnsi="Times New Roman" w:cs="Times New Roman"/>
          <w:lang w:val="pl-PL"/>
        </w:rPr>
      </w:pPr>
    </w:p>
    <w:p w14:paraId="7979C18E"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Reakcje związane z infuzją</w:t>
      </w:r>
    </w:p>
    <w:p w14:paraId="4F036C95"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6-miesięcznych kontrolowanych badaniach klinicznych zdarzenia niepożądane związane z infuzją (wybrane zdarzenia występujące w ciągu 24 godzin od wlewu preparatu) zgłoszono u 6,9% pacjentów przyjmujących tocilizumab w dawce 8 mg/kg mc. w skojarzeniu z lekiem z grupy DMARD i u 5,1% pacjentów otrzymujących placebo w skojarzeniu z lekiem z grupy DMARD. Zdarzenia zgłaszane podczas podawania wlewu dożylnego dotyczyły przede wszystkim epizodów nadciśnienia tętniczego; zdarzenia zgłaszane w ciągu 24 godzin od zakończenia podawania wlewu obejmowały ból głowy i reakcje skórne (wysypka, pokrzywka). Zdarzenia te nie wymagały zmiany leczenia.</w:t>
      </w:r>
    </w:p>
    <w:p w14:paraId="51695DAE" w14:textId="77777777" w:rsidR="00E13FA8" w:rsidRPr="00627CC4" w:rsidRDefault="00E13FA8" w:rsidP="00427E13">
      <w:pPr>
        <w:spacing w:after="0" w:line="240" w:lineRule="auto"/>
        <w:ind w:right="-20"/>
        <w:rPr>
          <w:rFonts w:ascii="Times New Roman" w:hAnsi="Times New Roman" w:cs="Times New Roman"/>
          <w:lang w:val="pl-PL"/>
        </w:rPr>
      </w:pPr>
    </w:p>
    <w:p w14:paraId="523BB5F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Częstość reakcji anafilaktycznych (które wystąpiły ogółem u 8 na 4009 pacjentów, 0,2%) była kilkakrotnie wyższa w przypadku dawki 4 mg/kg mc. w porównaniu do dawki 8 mg/kg mc. Klinicznie istotne reakcje nadwrażliwości związane z podawaniem tocilizumabu i wymagające przerwania podawania leku zgłoszono ogółem u 56 na 4009 pacjentów (1,4%) leczonych tocilizumabem w ramach badań klinicznych kontrolowanych i otwartych. Reakcje te zazwyczaj obserwowano podczas drugiego do piątego wlewu dożylnego tocilizumabu (patrz punkt 4.4). W okresie po dopuszczeniu do obrotu, zgłoszono wystąpienie reakcji anafilaktycznej zakończonej zgonem podczas leczenia tocilizumabem (patrz punkt 4.4).</w:t>
      </w:r>
    </w:p>
    <w:p w14:paraId="57C10286" w14:textId="77777777" w:rsidR="00E13FA8" w:rsidRPr="00627CC4" w:rsidRDefault="00E13FA8" w:rsidP="00427E13">
      <w:pPr>
        <w:spacing w:after="0" w:line="240" w:lineRule="auto"/>
        <w:rPr>
          <w:rFonts w:ascii="Times New Roman" w:hAnsi="Times New Roman" w:cs="Times New Roman"/>
          <w:lang w:val="pl-PL"/>
        </w:rPr>
      </w:pPr>
    </w:p>
    <w:p w14:paraId="228AAC31" w14:textId="77777777" w:rsidR="00E13FA8" w:rsidRDefault="00E13FA8" w:rsidP="00427E13">
      <w:pPr>
        <w:keepNext/>
        <w:spacing w:after="0" w:line="240" w:lineRule="auto"/>
        <w:ind w:right="277"/>
        <w:rPr>
          <w:rFonts w:ascii="Times New Roman" w:eastAsia="Times New Roman" w:hAnsi="Times New Roman" w:cs="Times New Roman"/>
          <w:i/>
          <w:lang w:val="pl-PL"/>
        </w:rPr>
      </w:pPr>
      <w:r w:rsidRPr="00627CC4">
        <w:rPr>
          <w:rFonts w:ascii="Times New Roman" w:eastAsia="Times New Roman" w:hAnsi="Times New Roman" w:cs="Times New Roman"/>
          <w:i/>
          <w:lang w:val="pl-PL"/>
        </w:rPr>
        <w:t>Nieprawidłowości hematologiczne</w:t>
      </w:r>
    </w:p>
    <w:p w14:paraId="3CFCA1A7" w14:textId="77777777" w:rsidR="00E13FA8" w:rsidRPr="00627CC4" w:rsidRDefault="00E13FA8" w:rsidP="00427E13">
      <w:pPr>
        <w:keepNext/>
        <w:spacing w:after="0" w:line="240" w:lineRule="auto"/>
        <w:ind w:right="277"/>
        <w:rPr>
          <w:rFonts w:ascii="Times New Roman" w:eastAsia="Times New Roman" w:hAnsi="Times New Roman" w:cs="Times New Roman"/>
          <w:i/>
          <w:lang w:val="pl-PL"/>
        </w:rPr>
      </w:pPr>
    </w:p>
    <w:p w14:paraId="42D252F1" w14:textId="77777777" w:rsidR="00E13FA8" w:rsidRPr="00627CC4" w:rsidRDefault="00E13FA8" w:rsidP="00427E13">
      <w:pPr>
        <w:keepNext/>
        <w:spacing w:after="0" w:line="240" w:lineRule="auto"/>
        <w:ind w:right="277"/>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Granulocyty obojętnochłonne</w:t>
      </w:r>
    </w:p>
    <w:p w14:paraId="19C4C823"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6-miesięcznych kontrolowanych badaniach klinicznych zmniejszenie liczby granulocytów obojętnochłonnych poniżej 1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 wystąpiło u 3,4% pacjentów otrzymujących tocilizumab w dawce 8 mg/kg mc. w skojarzeniu z lekami z grupy DMARD w porównaniu do &lt; 0,1% chorych przyjmujących placebo razem z lekami z grupy DMARD. U około połowy pacjentów, u których ANC wynosiła &lt; 1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 zaburzenie to wystąpiło w ciągu 8 tygodni od rozpoczęcia leczenia. Zmniejszenie liczby granulocytów obojętnochłonnych poniżej 0,5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 xml:space="preserve">/l zgłoszono u 0,3% chorych otrzymujących </w:t>
      </w:r>
      <w:r w:rsidRPr="00627CC4">
        <w:rPr>
          <w:rFonts w:ascii="Times New Roman" w:eastAsia="Times New Roman" w:hAnsi="Times New Roman" w:cs="Times New Roman"/>
          <w:lang w:val="pl-PL"/>
        </w:rPr>
        <w:lastRenderedPageBreak/>
        <w:t>tocilizumab w dawce 8 mg/kg mc. w skojarzeniu z lekiem z grupy DMARD. Zgłaszano przypadki zakażeń z neutropenią.</w:t>
      </w:r>
    </w:p>
    <w:p w14:paraId="2D3E9F5D" w14:textId="77777777" w:rsidR="00E13FA8" w:rsidRPr="00627CC4" w:rsidRDefault="00E13FA8" w:rsidP="00427E13">
      <w:pPr>
        <w:spacing w:after="0" w:line="240" w:lineRule="auto"/>
        <w:ind w:right="277"/>
        <w:rPr>
          <w:rFonts w:ascii="Times New Roman" w:hAnsi="Times New Roman" w:cs="Times New Roman"/>
          <w:lang w:val="pl-PL"/>
        </w:rPr>
      </w:pPr>
    </w:p>
    <w:p w14:paraId="5674728C" w14:textId="77777777" w:rsidR="00E13FA8" w:rsidRPr="00627CC4" w:rsidRDefault="00E13FA8" w:rsidP="00427E13">
      <w:pPr>
        <w:tabs>
          <w:tab w:val="left" w:pos="9072"/>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trakcie kontrolowanych badań klinicznych z podwójnie ślepą próbą i w trakcie długookresowego leczenia, sposób oraz częstość występowania zmniejszenia liczby granulocytów obojętnochłonnych była zgodna z danymi, które zgłoszono w 6-miesięcznych kontrolowanych badaniach klinicznych.</w:t>
      </w:r>
    </w:p>
    <w:p w14:paraId="4C5B54CD" w14:textId="77777777" w:rsidR="00E13FA8" w:rsidRPr="00627CC4" w:rsidRDefault="00E13FA8" w:rsidP="00427E13">
      <w:pPr>
        <w:spacing w:after="0" w:line="240" w:lineRule="auto"/>
        <w:ind w:right="277"/>
        <w:rPr>
          <w:rFonts w:ascii="Times New Roman" w:hAnsi="Times New Roman" w:cs="Times New Roman"/>
          <w:lang w:val="pl-PL"/>
        </w:rPr>
      </w:pPr>
    </w:p>
    <w:p w14:paraId="66D1248C" w14:textId="77777777" w:rsidR="00E13FA8" w:rsidRPr="00627CC4" w:rsidRDefault="00E13FA8" w:rsidP="00427E13">
      <w:pPr>
        <w:keepNext/>
        <w:spacing w:after="0" w:line="240" w:lineRule="auto"/>
        <w:ind w:right="277"/>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Płytki krwi</w:t>
      </w:r>
    </w:p>
    <w:p w14:paraId="0073F42B"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6-miesięcznych kontrolowanych badaniach klinicznych zmniejszenie liczby płytek krwi poniżej 100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lang w:val="pl-PL"/>
        </w:rPr>
        <w:t>/μL wystąpiło u 1,7% pacjentów otrzymujących tocilizumab w dawce 8 mg/kg mc. w skojarzeniu z lekiem z grupy DMARD w porównaniu do &lt;1% chorych przyjmujących placebo razem z lekiem z grupy DMARD. Zmniejszeniom liczby płytek krwi nie towarzyszyły krwawienia.</w:t>
      </w:r>
    </w:p>
    <w:p w14:paraId="7B6AB8E9" w14:textId="77777777" w:rsidR="00E13FA8" w:rsidRPr="00627CC4" w:rsidRDefault="00E13FA8" w:rsidP="00427E13">
      <w:pPr>
        <w:spacing w:after="0" w:line="240" w:lineRule="auto"/>
        <w:ind w:right="12"/>
        <w:rPr>
          <w:rFonts w:ascii="Times New Roman" w:hAnsi="Times New Roman" w:cs="Times New Roman"/>
          <w:lang w:val="pl-PL"/>
        </w:rPr>
      </w:pPr>
    </w:p>
    <w:p w14:paraId="4844B1B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trakcie kontrolowanych badań klinicznych z podwójnie ślepą próbą i w trakcie długookresowego leczenia, sposób oraz częstość występowania zmniejszenia liczby płytek krwi była zgodna z danymi, które zgłoszono w 6-miesięcznych kontrolowanych badaniach klinicznych.</w:t>
      </w:r>
    </w:p>
    <w:p w14:paraId="0E6199A9" w14:textId="77777777" w:rsidR="00E13FA8" w:rsidRPr="00627CC4" w:rsidRDefault="00E13FA8" w:rsidP="00427E13">
      <w:pPr>
        <w:spacing w:after="0" w:line="240" w:lineRule="auto"/>
        <w:ind w:right="12"/>
        <w:rPr>
          <w:rFonts w:ascii="Times New Roman" w:hAnsi="Times New Roman" w:cs="Times New Roman"/>
          <w:lang w:val="pl-PL"/>
        </w:rPr>
      </w:pPr>
    </w:p>
    <w:p w14:paraId="5150B16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Zgłaszano bardzo rzadkie przypadki pancytopenii po dopuszczeniu leku do obrotu.</w:t>
      </w:r>
    </w:p>
    <w:p w14:paraId="1FB18692" w14:textId="77777777" w:rsidR="00E13FA8" w:rsidRPr="00627CC4" w:rsidRDefault="00E13FA8" w:rsidP="00427E13">
      <w:pPr>
        <w:spacing w:after="0" w:line="240" w:lineRule="auto"/>
        <w:rPr>
          <w:rFonts w:ascii="Times New Roman" w:hAnsi="Times New Roman" w:cs="Times New Roman"/>
          <w:lang w:val="pl-PL"/>
        </w:rPr>
      </w:pPr>
    </w:p>
    <w:p w14:paraId="78844895"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Zwiększenie aktywności enzymów wątrobowych</w:t>
      </w:r>
    </w:p>
    <w:p w14:paraId="05E1692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6-miesięcznych kontrolowanych badaniach klinicznych przejściowe zwiększenie aktywności AlAT/AspAT &gt; 3 x górnej granicy normy (GGN) obserwowano u 2,1% pacjentów otrzymujących tocilizumab w dawce 8 mg/kg mc. w porównaniu do 4,9% chorych przyjmujących metotreksat i u 6,5% pacjentów otrzymujących tocilizumab w dawce 8 mg/kg mc. w skojarzeniu z DMARD w porównaniu do 1,5% u chorych przyjmujących placebo w skojarzeniu z DMARD.</w:t>
      </w:r>
    </w:p>
    <w:p w14:paraId="338BBBBC" w14:textId="77777777" w:rsidR="00E13FA8" w:rsidRPr="00627CC4" w:rsidRDefault="00E13FA8" w:rsidP="00427E13">
      <w:pPr>
        <w:spacing w:after="0" w:line="240" w:lineRule="auto"/>
        <w:rPr>
          <w:rFonts w:ascii="Times New Roman" w:hAnsi="Times New Roman" w:cs="Times New Roman"/>
          <w:lang w:val="pl-PL"/>
        </w:rPr>
      </w:pPr>
    </w:p>
    <w:p w14:paraId="12ADE87A" w14:textId="77777777" w:rsidR="00E13FA8" w:rsidRPr="00627CC4" w:rsidRDefault="00E13FA8" w:rsidP="00427E13">
      <w:pPr>
        <w:tabs>
          <w:tab w:val="left" w:pos="9072"/>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Dołączenie produktów leczniczych potencjalnie hepatotoksycznych (np. metotreksatu) do tocilizumabu podawanego w monoterapii powodowało zwiększenie częstości występowania wzrostów aktywności enzymów wątrobowych. Zwiększenie aktywności AlAT / AspAT &gt; 5 x GGN stwierdzono u 0,7% pacjentów otrzymujących tocilizumab w monoterapii oraz u 1,4% pacjentów przyjmujących tocilizumab w skojarzeniu z DMARD, przy czym u większości z tych chorych na stałe przerwano leczenie tocilizumabem. W okresie kontrolowanego badania z podwójnie ślepą próbą, częstość występowania zwiększonego stężenia bilirubiny pośredniej powyżej górnej granicy normy, ocenionej podczas rutynowego monitorowania parametrów laboratoryjnych wynosiła 6,2% u pacjentów otrzymujących tocilizumab w dawce 8 mg/kg mc w skojarzeniu z DMARD. Całkowita częstość występowania zwiększenia stężenia bilirubiny pośredniej &gt; 1 do 2 x GGN wynosiła 5,8%, natomiast u 0,4% pacjentów odnotowano zwiększenie stężenia bilirubiny pośredniej &gt; 2 x GGN.</w:t>
      </w:r>
    </w:p>
    <w:p w14:paraId="34BC473E" w14:textId="77777777" w:rsidR="00E13FA8" w:rsidRPr="00627CC4" w:rsidRDefault="00E13FA8" w:rsidP="00427E13">
      <w:pPr>
        <w:spacing w:after="0" w:line="240" w:lineRule="auto"/>
        <w:rPr>
          <w:rFonts w:ascii="Times New Roman" w:hAnsi="Times New Roman" w:cs="Times New Roman"/>
          <w:lang w:val="pl-PL"/>
        </w:rPr>
      </w:pPr>
    </w:p>
    <w:p w14:paraId="3605F4D5"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trakcie kontrolowanych badań klinicznych z podwójnie ślepą próbą i w trakcie długookresowego leczenia, sposób oraz częstość występowania zwiększonej aktywności AlAT/AspAT była zgodna z danymi, które zgłoszono w 6-miesięcznych kontrolowanych badaniach klinicznych.</w:t>
      </w:r>
    </w:p>
    <w:p w14:paraId="1D8E6B05" w14:textId="77777777" w:rsidR="00E13FA8" w:rsidRPr="00627CC4" w:rsidRDefault="00E13FA8" w:rsidP="00427E13">
      <w:pPr>
        <w:spacing w:after="0" w:line="240" w:lineRule="auto"/>
        <w:rPr>
          <w:rFonts w:ascii="Times New Roman" w:hAnsi="Times New Roman" w:cs="Times New Roman"/>
          <w:lang w:val="pl-PL"/>
        </w:rPr>
      </w:pPr>
    </w:p>
    <w:p w14:paraId="7BAC57E9"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Parametry gospodarki lipidowej</w:t>
      </w:r>
    </w:p>
    <w:p w14:paraId="1DB56F39"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trakcie 6-miesięcznych kontrolowanych badań klinicznych często zgłaszano zwiększenie wartości parametrów gospodarki lipidowej obejmujące: stężenie cholesterolu całkowitego, triglicerydów, cholesterolu LDL, cholesterolu HDL. Podczas rutynowej oceny parametrów laboratoryjnych u około 24% pacjentów przyjmujących tocilizumab w badaniach klinicznych obserwowano utrzymujące się zwiększenie wartości cholesterolu całkowitego ≥ 6,2 mmol/l, a u 15% chorych obserwowano utrzymujące się zwiększenie wartości LDL ≥ 4,1 mmol/l. Zwiększone stężenia parametrów lipidowych ulegały normalizacji po wdrożeniu leczenia obniżającego stężenia lipidów.</w:t>
      </w:r>
    </w:p>
    <w:p w14:paraId="54788EA2" w14:textId="77777777" w:rsidR="00E13FA8" w:rsidRPr="00627CC4" w:rsidRDefault="00E13FA8" w:rsidP="00427E13">
      <w:pPr>
        <w:spacing w:after="0" w:line="240" w:lineRule="auto"/>
        <w:rPr>
          <w:rFonts w:ascii="Times New Roman" w:hAnsi="Times New Roman" w:cs="Times New Roman"/>
          <w:lang w:val="pl-PL"/>
        </w:rPr>
      </w:pPr>
    </w:p>
    <w:p w14:paraId="3004CE25"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trakcie kontrolowanych badań klinicznych z podwójnie ślepą próbą i w trakcie długookresowego leczenia, rodzaj oraz częstość występowania zwiększonych wartości parametrów lipidowych była zgodna z danymi uzyskanymi w 6-miesięcznych kontrolowanych badaniach klinicznych.</w:t>
      </w:r>
    </w:p>
    <w:p w14:paraId="43652D7E" w14:textId="77777777" w:rsidR="00E13FA8" w:rsidRPr="00627CC4" w:rsidRDefault="00E13FA8" w:rsidP="00427E13">
      <w:pPr>
        <w:spacing w:after="0" w:line="240" w:lineRule="auto"/>
        <w:rPr>
          <w:rFonts w:ascii="Times New Roman" w:hAnsi="Times New Roman" w:cs="Times New Roman"/>
          <w:lang w:val="pl-PL"/>
        </w:rPr>
      </w:pPr>
    </w:p>
    <w:p w14:paraId="1B8F22A0"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Złośliwe procesy nowotworowe</w:t>
      </w:r>
    </w:p>
    <w:p w14:paraId="5D302486"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Dane kliniczne są niewystarczające do oceny potencjalnej częstości występowania nowotworów </w:t>
      </w:r>
      <w:r w:rsidRPr="00627CC4">
        <w:rPr>
          <w:rFonts w:ascii="Times New Roman" w:eastAsia="Times New Roman" w:hAnsi="Times New Roman" w:cs="Times New Roman"/>
          <w:lang w:val="pl-PL"/>
        </w:rPr>
        <w:lastRenderedPageBreak/>
        <w:t>złośliwych w następstwie ekspozycji na tocilizumab. Trwają długoterminowe badania oceniające bezpieczeństwo tocilizumabu.</w:t>
      </w:r>
    </w:p>
    <w:p w14:paraId="1AF5FEB3" w14:textId="77777777" w:rsidR="00E13FA8" w:rsidRPr="00627CC4" w:rsidRDefault="00E13FA8" w:rsidP="00427E13">
      <w:pPr>
        <w:spacing w:after="0" w:line="240" w:lineRule="auto"/>
        <w:rPr>
          <w:rFonts w:ascii="Times New Roman" w:hAnsi="Times New Roman" w:cs="Times New Roman"/>
          <w:lang w:val="pl-PL"/>
        </w:rPr>
      </w:pPr>
    </w:p>
    <w:p w14:paraId="6A38E095"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Reakcje skórne</w:t>
      </w:r>
    </w:p>
    <w:p w14:paraId="230C9FE1"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Rzadko zgłaszano przypadki występowania zespołu Stevensa-Johnsona po dopuszczeniu produktu leczniczego do obrotu.</w:t>
      </w:r>
    </w:p>
    <w:p w14:paraId="365E35DC" w14:textId="77777777" w:rsidR="00E13FA8" w:rsidRPr="00627CC4" w:rsidRDefault="00E13FA8" w:rsidP="00427E13">
      <w:pPr>
        <w:spacing w:after="0" w:line="240" w:lineRule="auto"/>
        <w:ind w:right="12"/>
        <w:rPr>
          <w:rFonts w:ascii="Times New Roman" w:hAnsi="Times New Roman" w:cs="Times New Roman"/>
          <w:lang w:val="pl-PL"/>
        </w:rPr>
      </w:pPr>
    </w:p>
    <w:p w14:paraId="5744F876" w14:textId="77777777" w:rsidR="00E13FA8" w:rsidRPr="00627CC4" w:rsidRDefault="00E13FA8" w:rsidP="00427E13">
      <w:pPr>
        <w:keepNext/>
        <w:spacing w:after="0" w:line="240" w:lineRule="auto"/>
        <w:ind w:right="12"/>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Pacjenci z COVID-19</w:t>
      </w:r>
    </w:p>
    <w:p w14:paraId="0BFCA1E9"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p>
    <w:p w14:paraId="75DC0F5B"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Ocena bezpieczeństwa stosowania tocilizumabu u pacjentów z COVID-19 była oparta na 3 randomizowanych badaniach kontrolowanych placebo, prowadzonych metodą podwójnie ślepej próby (badania ML42528, WA42380 i WA42511). W tych badaniach łącznie 974 pacjentów doświadczyło ekspozycji na tocilizumab. Zbieranie danych o bezpieczeństwie z badania RECOVERY było ograniczone i nie zostało tu przedstawione.</w:t>
      </w:r>
    </w:p>
    <w:p w14:paraId="1645FA3E" w14:textId="77777777" w:rsidR="00E13FA8" w:rsidRPr="00627CC4" w:rsidRDefault="00E13FA8" w:rsidP="00427E13">
      <w:pPr>
        <w:spacing w:after="0" w:line="240" w:lineRule="auto"/>
        <w:ind w:right="12"/>
        <w:rPr>
          <w:rFonts w:ascii="Times New Roman" w:hAnsi="Times New Roman" w:cs="Times New Roman"/>
          <w:lang w:val="pl-PL"/>
        </w:rPr>
      </w:pPr>
    </w:p>
    <w:p w14:paraId="159DCA75"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Poniższe działania niepożądane, wymienione w Tabeli 2 zgodnie z klasyfikacją układów i narządów MedDRA zostały stwierdzone na podstawie zdarzeń, które wystąpiły u co najmniej 3% pacjentów leczonych tocilizumabem oraz częściej niż u pacjentów otrzymujących placebo w zbiorczej populacji uczestniczącej w badaniach klinicznych ML42528, WA42380 i WA42511, u której możliwe było dokonanie oceny bezpieczeństwa.</w:t>
      </w:r>
    </w:p>
    <w:p w14:paraId="616CAB3E" w14:textId="77777777" w:rsidR="00E13FA8" w:rsidRPr="00627CC4" w:rsidRDefault="00E13FA8" w:rsidP="00427E13">
      <w:pPr>
        <w:spacing w:after="0" w:line="240" w:lineRule="auto"/>
        <w:rPr>
          <w:rFonts w:ascii="Times New Roman" w:hAnsi="Times New Roman" w:cs="Times New Roman"/>
          <w:lang w:val="pl-PL"/>
        </w:rPr>
      </w:pPr>
    </w:p>
    <w:p w14:paraId="20F240F8" w14:textId="77777777" w:rsidR="00E13FA8" w:rsidRPr="00627CC4" w:rsidRDefault="00E13FA8" w:rsidP="00427E13">
      <w:pPr>
        <w:keepLines/>
        <w:tabs>
          <w:tab w:val="left" w:pos="1134"/>
        </w:tabs>
        <w:spacing w:after="0" w:line="240" w:lineRule="auto"/>
        <w:ind w:right="12"/>
        <w:rPr>
          <w:rFonts w:ascii="Times New Roman" w:eastAsia="Times New Roman" w:hAnsi="Times New Roman" w:cs="Times New Roman"/>
          <w:b/>
          <w:lang w:val="pl-PL"/>
        </w:rPr>
      </w:pPr>
      <w:r w:rsidRPr="00627CC4">
        <w:rPr>
          <w:rFonts w:ascii="Times New Roman" w:eastAsia="Times New Roman" w:hAnsi="Times New Roman" w:cs="Times New Roman"/>
          <w:b/>
          <w:lang w:val="pl-PL"/>
        </w:rPr>
        <w:t>Tabela 2.</w:t>
      </w:r>
      <w:r w:rsidRPr="00627CC4">
        <w:rPr>
          <w:rFonts w:ascii="Times New Roman" w:eastAsia="Times New Roman" w:hAnsi="Times New Roman" w:cs="Times New Roman"/>
          <w:b/>
          <w:lang w:val="pl-PL"/>
        </w:rPr>
        <w:tab/>
        <w:t>Wykaz działań niepożądanych</w:t>
      </w:r>
      <w:r w:rsidRPr="00627CC4">
        <w:rPr>
          <w:rFonts w:ascii="Times New Roman" w:eastAsia="Times New Roman" w:hAnsi="Times New Roman" w:cs="Times New Roman"/>
          <w:b/>
          <w:position w:val="9"/>
          <w:sz w:val="14"/>
          <w:szCs w:val="14"/>
          <w:lang w:val="pl-PL"/>
        </w:rPr>
        <w:t>1</w:t>
      </w:r>
      <w:r w:rsidRPr="00627CC4">
        <w:rPr>
          <w:rFonts w:ascii="Times New Roman" w:eastAsia="Times New Roman" w:hAnsi="Times New Roman" w:cs="Times New Roman"/>
          <w:b/>
          <w:position w:val="9"/>
          <w:lang w:val="pl-PL"/>
        </w:rPr>
        <w:t xml:space="preserve"> </w:t>
      </w:r>
      <w:r w:rsidRPr="00627CC4">
        <w:rPr>
          <w:rFonts w:ascii="Times New Roman" w:eastAsia="Times New Roman" w:hAnsi="Times New Roman" w:cs="Times New Roman"/>
          <w:b/>
          <w:lang w:val="pl-PL"/>
        </w:rPr>
        <w:t>zidentyfikowanych w zbiorczej populacji z możliwą do przeprowadzenia oceną bezpieczeństwa, uczestniczącej w badaniach klinicznych z tocilizumabem u pacjentów z COVID-19</w:t>
      </w:r>
      <w:r w:rsidRPr="00627CC4">
        <w:rPr>
          <w:rFonts w:ascii="Times New Roman" w:eastAsia="Times New Roman" w:hAnsi="Times New Roman" w:cs="Times New Roman"/>
          <w:b/>
          <w:position w:val="9"/>
          <w:sz w:val="14"/>
          <w:szCs w:val="14"/>
          <w:lang w:val="pl-PL"/>
        </w:rPr>
        <w:t>2</w:t>
      </w:r>
    </w:p>
    <w:p w14:paraId="08B31C99" w14:textId="77777777" w:rsidR="00E13FA8" w:rsidRPr="00627CC4" w:rsidRDefault="00E13FA8" w:rsidP="00427E13">
      <w:pPr>
        <w:keepLines/>
        <w:spacing w:after="0" w:line="240" w:lineRule="auto"/>
        <w:rPr>
          <w:rFonts w:ascii="Times New Roman" w:hAnsi="Times New Roman" w:cs="Times New Roman"/>
          <w:lang w:val="pl-PL"/>
        </w:rPr>
      </w:pPr>
    </w:p>
    <w:tbl>
      <w:tblPr>
        <w:tblW w:w="0" w:type="auto"/>
        <w:tblInd w:w="95" w:type="dxa"/>
        <w:tblLayout w:type="fixed"/>
        <w:tblCellMar>
          <w:left w:w="0" w:type="dxa"/>
          <w:right w:w="0" w:type="dxa"/>
        </w:tblCellMar>
        <w:tblLook w:val="01E0" w:firstRow="1" w:lastRow="1" w:firstColumn="1" w:lastColumn="1" w:noHBand="0" w:noVBand="0"/>
      </w:tblPr>
      <w:tblGrid>
        <w:gridCol w:w="3879"/>
        <w:gridCol w:w="5103"/>
      </w:tblGrid>
      <w:tr w:rsidR="00E13FA8" w:rsidRPr="00627CC4" w14:paraId="7D3CCCD0" w14:textId="77777777" w:rsidTr="00E20CC7">
        <w:trPr>
          <w:cantSplit/>
          <w:tblHeader/>
        </w:trPr>
        <w:tc>
          <w:tcPr>
            <w:tcW w:w="3879" w:type="dxa"/>
            <w:tcBorders>
              <w:top w:val="single" w:sz="4" w:space="0" w:color="000000"/>
              <w:left w:val="single" w:sz="4" w:space="0" w:color="000000"/>
              <w:bottom w:val="single" w:sz="4" w:space="0" w:color="000000"/>
              <w:right w:val="single" w:sz="4" w:space="0" w:color="000000"/>
            </w:tcBorders>
          </w:tcPr>
          <w:p w14:paraId="5A5CDD64" w14:textId="77777777" w:rsidR="00E13FA8" w:rsidRPr="00627CC4" w:rsidRDefault="00E13FA8" w:rsidP="00E20CC7">
            <w:pPr>
              <w:keepLines/>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Klasyfikacja układów i narządów MedDRA</w:t>
            </w:r>
          </w:p>
        </w:tc>
        <w:tc>
          <w:tcPr>
            <w:tcW w:w="5103" w:type="dxa"/>
            <w:tcBorders>
              <w:top w:val="single" w:sz="4" w:space="0" w:color="000000"/>
              <w:left w:val="single" w:sz="4" w:space="0" w:color="000000"/>
              <w:bottom w:val="single" w:sz="4" w:space="0" w:color="000000"/>
              <w:right w:val="single" w:sz="4" w:space="0" w:color="000000"/>
            </w:tcBorders>
          </w:tcPr>
          <w:p w14:paraId="37A62DEE" w14:textId="77777777" w:rsidR="00E13FA8" w:rsidRPr="00627CC4" w:rsidRDefault="00E13FA8" w:rsidP="00E20CC7">
            <w:pPr>
              <w:keepLines/>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Często</w:t>
            </w:r>
          </w:p>
        </w:tc>
      </w:tr>
      <w:tr w:rsidR="00E13FA8" w:rsidRPr="00627CC4" w14:paraId="0229893E" w14:textId="77777777" w:rsidTr="00E20CC7">
        <w:trPr>
          <w:cantSplit/>
        </w:trPr>
        <w:tc>
          <w:tcPr>
            <w:tcW w:w="3879" w:type="dxa"/>
            <w:tcBorders>
              <w:top w:val="single" w:sz="4" w:space="0" w:color="000000"/>
              <w:left w:val="single" w:sz="4" w:space="0" w:color="000000"/>
              <w:bottom w:val="single" w:sz="4" w:space="0" w:color="000000"/>
              <w:right w:val="single" w:sz="4" w:space="0" w:color="000000"/>
            </w:tcBorders>
          </w:tcPr>
          <w:p w14:paraId="208A4119"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Zakażenia i zarażenia pasożytnicze</w:t>
            </w:r>
          </w:p>
        </w:tc>
        <w:tc>
          <w:tcPr>
            <w:tcW w:w="5103" w:type="dxa"/>
            <w:tcBorders>
              <w:top w:val="single" w:sz="4" w:space="0" w:color="000000"/>
              <w:left w:val="single" w:sz="4" w:space="0" w:color="000000"/>
              <w:bottom w:val="single" w:sz="4" w:space="0" w:color="000000"/>
              <w:right w:val="single" w:sz="4" w:space="0" w:color="000000"/>
            </w:tcBorders>
          </w:tcPr>
          <w:p w14:paraId="72F02788"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Zakażenia układu moczowego</w:t>
            </w:r>
          </w:p>
        </w:tc>
      </w:tr>
      <w:tr w:rsidR="00E13FA8" w:rsidRPr="00627CC4" w14:paraId="538DAC4E" w14:textId="77777777" w:rsidTr="00E20CC7">
        <w:trPr>
          <w:cantSplit/>
        </w:trPr>
        <w:tc>
          <w:tcPr>
            <w:tcW w:w="3879" w:type="dxa"/>
            <w:tcBorders>
              <w:top w:val="single" w:sz="4" w:space="0" w:color="000000"/>
              <w:left w:val="single" w:sz="4" w:space="0" w:color="000000"/>
              <w:bottom w:val="single" w:sz="4" w:space="0" w:color="000000"/>
              <w:right w:val="single" w:sz="4" w:space="0" w:color="000000"/>
            </w:tcBorders>
          </w:tcPr>
          <w:p w14:paraId="0E82B451"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metabolizmu i odżywiania</w:t>
            </w:r>
          </w:p>
        </w:tc>
        <w:tc>
          <w:tcPr>
            <w:tcW w:w="5103" w:type="dxa"/>
            <w:tcBorders>
              <w:top w:val="single" w:sz="4" w:space="0" w:color="000000"/>
              <w:left w:val="single" w:sz="4" w:space="0" w:color="000000"/>
              <w:bottom w:val="single" w:sz="4" w:space="0" w:color="000000"/>
              <w:right w:val="single" w:sz="4" w:space="0" w:color="000000"/>
            </w:tcBorders>
          </w:tcPr>
          <w:p w14:paraId="474C4206"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Hipokaliemia</w:t>
            </w:r>
          </w:p>
        </w:tc>
      </w:tr>
      <w:tr w:rsidR="00E13FA8" w:rsidRPr="00627CC4" w14:paraId="63D770BD" w14:textId="77777777" w:rsidTr="00E20CC7">
        <w:trPr>
          <w:cantSplit/>
        </w:trPr>
        <w:tc>
          <w:tcPr>
            <w:tcW w:w="3879" w:type="dxa"/>
            <w:tcBorders>
              <w:top w:val="single" w:sz="4" w:space="0" w:color="000000"/>
              <w:left w:val="single" w:sz="4" w:space="0" w:color="000000"/>
              <w:bottom w:val="single" w:sz="4" w:space="0" w:color="000000"/>
              <w:right w:val="single" w:sz="4" w:space="0" w:color="000000"/>
            </w:tcBorders>
          </w:tcPr>
          <w:p w14:paraId="7D181B27"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psychiczne</w:t>
            </w:r>
          </w:p>
        </w:tc>
        <w:tc>
          <w:tcPr>
            <w:tcW w:w="5103" w:type="dxa"/>
            <w:tcBorders>
              <w:top w:val="single" w:sz="4" w:space="0" w:color="000000"/>
              <w:left w:val="single" w:sz="4" w:space="0" w:color="000000"/>
              <w:bottom w:val="single" w:sz="4" w:space="0" w:color="000000"/>
              <w:right w:val="single" w:sz="4" w:space="0" w:color="000000"/>
            </w:tcBorders>
          </w:tcPr>
          <w:p w14:paraId="20D699CF"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Lęk, bezsenność</w:t>
            </w:r>
          </w:p>
        </w:tc>
      </w:tr>
      <w:tr w:rsidR="00E13FA8" w:rsidRPr="00627CC4" w14:paraId="272A86E0" w14:textId="77777777" w:rsidTr="00E20CC7">
        <w:trPr>
          <w:cantSplit/>
        </w:trPr>
        <w:tc>
          <w:tcPr>
            <w:tcW w:w="3879" w:type="dxa"/>
            <w:tcBorders>
              <w:top w:val="single" w:sz="4" w:space="0" w:color="000000"/>
              <w:left w:val="single" w:sz="4" w:space="0" w:color="000000"/>
              <w:bottom w:val="single" w:sz="4" w:space="0" w:color="000000"/>
              <w:right w:val="single" w:sz="4" w:space="0" w:color="000000"/>
            </w:tcBorders>
          </w:tcPr>
          <w:p w14:paraId="5B0CFAFE"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naczyniowe</w:t>
            </w:r>
          </w:p>
        </w:tc>
        <w:tc>
          <w:tcPr>
            <w:tcW w:w="5103" w:type="dxa"/>
            <w:tcBorders>
              <w:top w:val="single" w:sz="4" w:space="0" w:color="000000"/>
              <w:left w:val="single" w:sz="4" w:space="0" w:color="000000"/>
              <w:bottom w:val="single" w:sz="4" w:space="0" w:color="000000"/>
              <w:right w:val="single" w:sz="4" w:space="0" w:color="000000"/>
            </w:tcBorders>
          </w:tcPr>
          <w:p w14:paraId="1C05D78A"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Nadciśnienie tętnicze</w:t>
            </w:r>
          </w:p>
        </w:tc>
      </w:tr>
      <w:tr w:rsidR="00E13FA8" w:rsidRPr="00627CC4" w14:paraId="13C6766E" w14:textId="77777777" w:rsidTr="00E20CC7">
        <w:trPr>
          <w:cantSplit/>
        </w:trPr>
        <w:tc>
          <w:tcPr>
            <w:tcW w:w="3879" w:type="dxa"/>
            <w:tcBorders>
              <w:top w:val="single" w:sz="4" w:space="0" w:color="000000"/>
              <w:left w:val="single" w:sz="4" w:space="0" w:color="000000"/>
              <w:bottom w:val="single" w:sz="4" w:space="0" w:color="000000"/>
              <w:right w:val="single" w:sz="4" w:space="0" w:color="000000"/>
            </w:tcBorders>
          </w:tcPr>
          <w:p w14:paraId="25850CA1"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żołądka i jelit</w:t>
            </w:r>
          </w:p>
        </w:tc>
        <w:tc>
          <w:tcPr>
            <w:tcW w:w="5103" w:type="dxa"/>
            <w:tcBorders>
              <w:top w:val="single" w:sz="4" w:space="0" w:color="000000"/>
              <w:left w:val="single" w:sz="4" w:space="0" w:color="000000"/>
              <w:bottom w:val="single" w:sz="4" w:space="0" w:color="000000"/>
              <w:right w:val="single" w:sz="4" w:space="0" w:color="000000"/>
            </w:tcBorders>
          </w:tcPr>
          <w:p w14:paraId="7C423A60"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Zaparcie, biegunka, nudności</w:t>
            </w:r>
          </w:p>
        </w:tc>
      </w:tr>
      <w:tr w:rsidR="00E13FA8" w:rsidRPr="00627CC4" w14:paraId="5DA53288" w14:textId="77777777" w:rsidTr="00E20CC7">
        <w:trPr>
          <w:cantSplit/>
        </w:trPr>
        <w:tc>
          <w:tcPr>
            <w:tcW w:w="3879" w:type="dxa"/>
            <w:tcBorders>
              <w:top w:val="single" w:sz="4" w:space="0" w:color="000000"/>
              <w:left w:val="single" w:sz="4" w:space="0" w:color="000000"/>
              <w:bottom w:val="single" w:sz="4" w:space="0" w:color="000000"/>
              <w:right w:val="single" w:sz="4" w:space="0" w:color="000000"/>
            </w:tcBorders>
          </w:tcPr>
          <w:p w14:paraId="3FBA0FAF"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wątroby i dróg żółciowych</w:t>
            </w:r>
          </w:p>
        </w:tc>
        <w:tc>
          <w:tcPr>
            <w:tcW w:w="5103" w:type="dxa"/>
            <w:tcBorders>
              <w:top w:val="single" w:sz="4" w:space="0" w:color="000000"/>
              <w:left w:val="single" w:sz="4" w:space="0" w:color="000000"/>
              <w:bottom w:val="single" w:sz="4" w:space="0" w:color="000000"/>
              <w:right w:val="single" w:sz="4" w:space="0" w:color="000000"/>
            </w:tcBorders>
          </w:tcPr>
          <w:p w14:paraId="5FF88F7A" w14:textId="77777777" w:rsidR="00E13FA8" w:rsidRPr="00627CC4" w:rsidRDefault="00E13FA8" w:rsidP="00E20CC7">
            <w:pPr>
              <w:spacing w:after="0" w:line="240" w:lineRule="auto"/>
              <w:ind w:left="196"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Zwiększenie aktywności aminotransferaz wątrobowych</w:t>
            </w:r>
          </w:p>
        </w:tc>
      </w:tr>
    </w:tbl>
    <w:p w14:paraId="259064DF" w14:textId="77777777" w:rsidR="00E13FA8" w:rsidRPr="00627CC4" w:rsidRDefault="00E13FA8" w:rsidP="00427E13">
      <w:pPr>
        <w:spacing w:after="0" w:line="240" w:lineRule="auto"/>
        <w:ind w:left="142" w:right="-20"/>
        <w:rPr>
          <w:rFonts w:ascii="Times New Roman" w:eastAsia="Times New Roman" w:hAnsi="Times New Roman" w:cs="Times New Roman"/>
          <w:sz w:val="20"/>
          <w:szCs w:val="20"/>
          <w:lang w:val="pl-PL"/>
        </w:rPr>
      </w:pPr>
      <w:r w:rsidRPr="00F84584">
        <w:rPr>
          <w:rFonts w:ascii="Times New Roman" w:eastAsia="Times New Roman" w:hAnsi="Times New Roman" w:cs="Times New Roman"/>
          <w:sz w:val="20"/>
          <w:szCs w:val="20"/>
          <w:vertAlign w:val="superscript"/>
          <w:lang w:val="pl-PL"/>
        </w:rPr>
        <w:t>1</w:t>
      </w:r>
      <w:r w:rsidRPr="00F84584">
        <w:rPr>
          <w:rFonts w:ascii="Times New Roman" w:eastAsia="Times New Roman" w:hAnsi="Times New Roman" w:cs="Times New Roman"/>
          <w:sz w:val="20"/>
          <w:szCs w:val="20"/>
          <w:lang w:val="pl-PL"/>
        </w:rPr>
        <w:t xml:space="preserve"> </w:t>
      </w:r>
      <w:r w:rsidRPr="00627CC4">
        <w:rPr>
          <w:rFonts w:ascii="Times New Roman" w:eastAsia="Times New Roman" w:hAnsi="Times New Roman" w:cs="Times New Roman"/>
          <w:sz w:val="20"/>
          <w:szCs w:val="20"/>
          <w:lang w:val="pl-PL"/>
        </w:rPr>
        <w:t>Pacjenci zostali uwzględnieni tylko jeden raz w każdej kategorii, niezależnie od liczby działań</w:t>
      </w:r>
    </w:p>
    <w:p w14:paraId="2F7A9435" w14:textId="77777777" w:rsidR="00E13FA8" w:rsidRPr="00627CC4" w:rsidRDefault="00E13FA8" w:rsidP="00427E13">
      <w:pPr>
        <w:spacing w:after="0" w:line="240" w:lineRule="auto"/>
        <w:ind w:left="142" w:right="-20"/>
        <w:rPr>
          <w:rFonts w:ascii="Times New Roman" w:eastAsia="Times New Roman" w:hAnsi="Times New Roman" w:cs="Times New Roman"/>
          <w:sz w:val="20"/>
          <w:szCs w:val="20"/>
          <w:lang w:val="pl-PL"/>
        </w:rPr>
      </w:pPr>
      <w:r w:rsidRPr="00F84584">
        <w:rPr>
          <w:rFonts w:ascii="Times New Roman" w:eastAsia="Times New Roman" w:hAnsi="Times New Roman" w:cs="Times New Roman"/>
          <w:sz w:val="20"/>
          <w:szCs w:val="20"/>
          <w:vertAlign w:val="superscript"/>
          <w:lang w:val="pl-PL"/>
        </w:rPr>
        <w:t>2</w:t>
      </w:r>
      <w:r w:rsidRPr="00F84584">
        <w:rPr>
          <w:rFonts w:ascii="Times New Roman" w:eastAsia="Times New Roman" w:hAnsi="Times New Roman" w:cs="Times New Roman"/>
          <w:sz w:val="20"/>
          <w:szCs w:val="20"/>
          <w:lang w:val="pl-PL"/>
        </w:rPr>
        <w:t xml:space="preserve"> </w:t>
      </w:r>
      <w:r w:rsidRPr="00627CC4">
        <w:rPr>
          <w:rFonts w:ascii="Times New Roman" w:eastAsia="Times New Roman" w:hAnsi="Times New Roman" w:cs="Times New Roman"/>
          <w:sz w:val="20"/>
          <w:szCs w:val="20"/>
          <w:lang w:val="pl-PL"/>
        </w:rPr>
        <w:t>Obejmuje reakcje uznane za działania niepożądane, zgłaszane w badaniach WA42511, WA42380 i ML42528</w:t>
      </w:r>
    </w:p>
    <w:p w14:paraId="0C947CE4" w14:textId="77777777" w:rsidR="00E13FA8" w:rsidRPr="00627CC4" w:rsidRDefault="00E13FA8" w:rsidP="00427E13">
      <w:pPr>
        <w:spacing w:after="0" w:line="240" w:lineRule="auto"/>
        <w:rPr>
          <w:rFonts w:ascii="Times New Roman" w:hAnsi="Times New Roman" w:cs="Times New Roman"/>
          <w:lang w:val="pl-PL"/>
        </w:rPr>
      </w:pPr>
    </w:p>
    <w:p w14:paraId="3787DCD1" w14:textId="77777777" w:rsidR="00E13FA8" w:rsidRPr="00627CC4" w:rsidRDefault="00E13FA8" w:rsidP="00427E13">
      <w:pPr>
        <w:keepNext/>
        <w:spacing w:after="0" w:line="240" w:lineRule="auto"/>
        <w:ind w:right="-20"/>
        <w:rPr>
          <w:rFonts w:ascii="Times New Roman" w:eastAsia="Times New Roman" w:hAnsi="Times New Roman" w:cs="Times New Roman"/>
          <w:i/>
          <w:lang w:val="pl-PL"/>
        </w:rPr>
      </w:pPr>
      <w:r w:rsidRPr="00627CC4">
        <w:rPr>
          <w:rFonts w:ascii="Times New Roman" w:eastAsia="Times New Roman" w:hAnsi="Times New Roman" w:cs="Times New Roman"/>
          <w:i/>
          <w:position w:val="-1"/>
          <w:lang w:val="pl-PL"/>
        </w:rPr>
        <w:t>Opis wybranych działań niepożądanych</w:t>
      </w:r>
    </w:p>
    <w:p w14:paraId="722F1B49" w14:textId="77777777" w:rsidR="00E13FA8" w:rsidRPr="00627CC4" w:rsidRDefault="00E13FA8" w:rsidP="00427E13">
      <w:pPr>
        <w:keepNext/>
        <w:spacing w:after="0" w:line="240" w:lineRule="auto"/>
        <w:rPr>
          <w:rFonts w:ascii="Times New Roman" w:hAnsi="Times New Roman" w:cs="Times New Roman"/>
          <w:lang w:val="pl-PL"/>
        </w:rPr>
      </w:pPr>
    </w:p>
    <w:p w14:paraId="1436A5CD"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u w:val="single" w:color="000000"/>
          <w:lang w:val="pl-PL"/>
        </w:rPr>
        <w:t>Zakażenia</w:t>
      </w:r>
    </w:p>
    <w:p w14:paraId="0F835AB4" w14:textId="77777777" w:rsidR="00E13FA8" w:rsidRPr="00627CC4" w:rsidRDefault="00E13FA8" w:rsidP="00427E13">
      <w:pPr>
        <w:spacing w:after="0" w:line="240" w:lineRule="auto"/>
        <w:ind w:right="-14"/>
        <w:rPr>
          <w:rFonts w:ascii="Times New Roman" w:eastAsia="Times New Roman" w:hAnsi="Times New Roman" w:cs="Times New Roman"/>
          <w:lang w:val="pl-PL"/>
        </w:rPr>
      </w:pPr>
      <w:r w:rsidRPr="00627CC4">
        <w:rPr>
          <w:rFonts w:ascii="Times New Roman" w:eastAsia="Times New Roman" w:hAnsi="Times New Roman" w:cs="Times New Roman"/>
          <w:lang w:val="pl-PL"/>
        </w:rPr>
        <w:t>W zbiorczej populacji uczestniczącej w badaniach ML42528, WA42380 i WA42511, dla której możliwe było dokonanie oceny bezpieczeństwa, odsetek zdarzeń będących zakażeniami/ciężkimi zakażeniami był zrównoważony pomiędzy pacjentami z COVID-19 otrzymującymi tocilizumab (30,3%/18,6%, n = 974) a pacjentami z COVID-19 otrzymującymi placebo (32,1%/22,8%, n = 483).</w:t>
      </w:r>
    </w:p>
    <w:p w14:paraId="3D3B6BD4" w14:textId="77777777" w:rsidR="00E13FA8" w:rsidRPr="00627CC4" w:rsidRDefault="00E13FA8" w:rsidP="00427E13">
      <w:pPr>
        <w:spacing w:after="0" w:line="240" w:lineRule="auto"/>
        <w:rPr>
          <w:rFonts w:ascii="Times New Roman" w:hAnsi="Times New Roman" w:cs="Times New Roman"/>
          <w:lang w:val="pl-PL"/>
        </w:rPr>
      </w:pPr>
    </w:p>
    <w:p w14:paraId="2BA485F3" w14:textId="77777777" w:rsidR="00E13FA8" w:rsidRPr="00627CC4" w:rsidRDefault="00E13FA8" w:rsidP="00427E13">
      <w:pPr>
        <w:spacing w:after="0" w:line="240" w:lineRule="auto"/>
        <w:ind w:right="50"/>
        <w:rPr>
          <w:rFonts w:ascii="Times New Roman" w:eastAsia="Times New Roman" w:hAnsi="Times New Roman" w:cs="Times New Roman"/>
          <w:lang w:val="pl-PL"/>
        </w:rPr>
      </w:pPr>
      <w:r w:rsidRPr="00627CC4">
        <w:rPr>
          <w:rFonts w:ascii="Times New Roman" w:eastAsia="Times New Roman" w:hAnsi="Times New Roman" w:cs="Times New Roman"/>
          <w:lang w:val="pl-PL"/>
        </w:rPr>
        <w:t>Profil bezpieczeństwa obserwowany w grupie terapeutycznej otrzymującej wyjściowo kortykosteroidy o działaniu układowym był spójny z profilem bezpieczeństwa tocilizumabu w całej populacji przedstawionym w Tabeli 2. W tej podgrupie zakażenia i ciężkie zakażenia wystąpiły odpowiednio u 27,8% i 18,1% pacjentów leczonych tocilizumabem podawanym dożylnie oraz u 30,5% i 22,9% pacjentów otrzymujących placebo.</w:t>
      </w:r>
    </w:p>
    <w:p w14:paraId="61B37E43" w14:textId="77777777" w:rsidR="00E13FA8" w:rsidRPr="00627CC4" w:rsidRDefault="00E13FA8" w:rsidP="00427E13">
      <w:pPr>
        <w:spacing w:after="0" w:line="240" w:lineRule="auto"/>
        <w:rPr>
          <w:rFonts w:ascii="Times New Roman" w:hAnsi="Times New Roman" w:cs="Times New Roman"/>
          <w:lang w:val="pl-PL"/>
        </w:rPr>
      </w:pPr>
    </w:p>
    <w:p w14:paraId="3DFFB904"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Odchylenia w wynikach badań laboratoryjnych</w:t>
      </w:r>
    </w:p>
    <w:p w14:paraId="16699EC7" w14:textId="77777777" w:rsidR="00E13FA8" w:rsidRPr="00627CC4" w:rsidRDefault="00E13FA8" w:rsidP="00427E13">
      <w:pPr>
        <w:tabs>
          <w:tab w:val="left" w:pos="9072"/>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Częstość występowania odchyleń w wynikach badań laboratoryjnych była na ogół podobna u pacjentów z COVID-19, którzy otrzymali jedną lub dwie dawki tocilizumabu podawanego dożylnie w porównaniu z pacjentami, którzy otrzymali placebo w ramach randomizowanych, kontrolowanych placebo badań prowadzonych metodą podwójnie ślepej próby, z pewnymi wyjątkami. Zmniejszenie liczby płytek krwi i granulocytów obojętnochłonnych oraz zwiększenie aktywności AlAT i AspAT </w:t>
      </w:r>
      <w:r w:rsidRPr="00627CC4">
        <w:rPr>
          <w:rFonts w:ascii="Times New Roman" w:eastAsia="Times New Roman" w:hAnsi="Times New Roman" w:cs="Times New Roman"/>
          <w:lang w:val="pl-PL"/>
        </w:rPr>
        <w:lastRenderedPageBreak/>
        <w:t>występowały częściej u pacjentów otrzymujących tocilizumab podawany dożylnie w porównaniu z placebo (patrz punkt 4.2 i 4.4).</w:t>
      </w:r>
    </w:p>
    <w:p w14:paraId="6CFD0757" w14:textId="77777777" w:rsidR="00E13FA8" w:rsidRPr="00627CC4" w:rsidRDefault="00E13FA8" w:rsidP="00427E13">
      <w:pPr>
        <w:spacing w:after="0" w:line="240" w:lineRule="auto"/>
        <w:rPr>
          <w:rFonts w:ascii="Times New Roman" w:hAnsi="Times New Roman" w:cs="Times New Roman"/>
          <w:lang w:val="pl-PL"/>
        </w:rPr>
      </w:pPr>
    </w:p>
    <w:p w14:paraId="420F86A6"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u w:val="single" w:color="000000"/>
          <w:lang w:val="pl-PL"/>
        </w:rPr>
        <w:t>Pacjenci z uMIZS i wMIZS</w:t>
      </w:r>
    </w:p>
    <w:p w14:paraId="68AD5376" w14:textId="77777777" w:rsidR="00E13FA8" w:rsidRPr="00627CC4" w:rsidRDefault="00E13FA8" w:rsidP="00427E13">
      <w:pPr>
        <w:keepNext/>
        <w:spacing w:after="0" w:line="240" w:lineRule="auto"/>
        <w:rPr>
          <w:rFonts w:ascii="Times New Roman" w:hAnsi="Times New Roman" w:cs="Times New Roman"/>
          <w:lang w:val="pl-PL"/>
        </w:rPr>
      </w:pPr>
    </w:p>
    <w:p w14:paraId="5C67C8CE"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Profil bezpieczeństwa stosowania tocilizumabu w populacji u dzieci i młodzieży z rozpoznaniem wMIZS i uMIZS podsumowano poniżej. Ogólnie, rodzaj działań niepożądanych u chorych na wMIZS i uMIZS były podobny do obserwowanych u chorych na RZS, patrz punkt 4.8.</w:t>
      </w:r>
    </w:p>
    <w:p w14:paraId="148F791B" w14:textId="77777777" w:rsidR="00E13FA8" w:rsidRPr="00627CC4" w:rsidRDefault="00E13FA8" w:rsidP="00427E13">
      <w:pPr>
        <w:spacing w:after="0" w:line="240" w:lineRule="auto"/>
        <w:rPr>
          <w:rFonts w:ascii="Times New Roman" w:hAnsi="Times New Roman" w:cs="Times New Roman"/>
          <w:lang w:val="pl-PL"/>
        </w:rPr>
      </w:pPr>
    </w:p>
    <w:p w14:paraId="5F25B45C"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Działania niepożądane u chorych na wMIZS i uMIZS leczonych tocilizumabem wymieniono poniżej i przedstawiono w Tabeli 3 według klasyfikacji układów i narządów MedDRA, Odpowiednie kategorie częstości występowania dla każdego działania niepożądanego są oparte na następującej konwencji: bardzo częste (≥ 1/10); częste (≥ 1/100 do &lt; 1/10) lub niezbyt częste (≥ 1/1 000 do &lt; 1/100).</w:t>
      </w:r>
    </w:p>
    <w:p w14:paraId="44850610"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3E466915" w14:textId="77777777" w:rsidR="00E13FA8" w:rsidRPr="00627CC4" w:rsidRDefault="00E13FA8" w:rsidP="00427E13">
      <w:pPr>
        <w:keepLines/>
        <w:tabs>
          <w:tab w:val="left" w:pos="1134"/>
        </w:tabs>
        <w:spacing w:after="0" w:line="240" w:lineRule="auto"/>
        <w:ind w:right="144"/>
        <w:rPr>
          <w:rFonts w:ascii="Times New Roman" w:eastAsia="Times New Roman" w:hAnsi="Times New Roman" w:cs="Times New Roman"/>
          <w:b/>
          <w:lang w:val="pl-PL"/>
        </w:rPr>
      </w:pPr>
      <w:r w:rsidRPr="00627CC4">
        <w:rPr>
          <w:rFonts w:ascii="Times New Roman" w:eastAsia="Times New Roman" w:hAnsi="Times New Roman" w:cs="Times New Roman"/>
          <w:b/>
          <w:lang w:val="pl-PL"/>
        </w:rPr>
        <w:t>Tabela 3.</w:t>
      </w:r>
      <w:r w:rsidRPr="00627CC4">
        <w:rPr>
          <w:rFonts w:ascii="Times New Roman" w:eastAsia="Times New Roman" w:hAnsi="Times New Roman" w:cs="Times New Roman"/>
          <w:b/>
          <w:lang w:val="pl-PL"/>
        </w:rPr>
        <w:tab/>
        <w:t>Lista działań niepożądanych występujących w badaniach klinicznych u chorych na uMIZS i wMIZS otrzymujących tocilizumab w monoterapii lub w skojarzeniu z metotreksatem</w:t>
      </w:r>
    </w:p>
    <w:p w14:paraId="2E3A193B" w14:textId="77777777" w:rsidR="00E13FA8" w:rsidRPr="00627CC4" w:rsidRDefault="00E13FA8" w:rsidP="00427E13">
      <w:pPr>
        <w:keepLines/>
        <w:spacing w:after="0" w:line="240" w:lineRule="auto"/>
        <w:rPr>
          <w:rFonts w:ascii="Times New Roman" w:hAnsi="Times New Roman" w:cs="Times New Roman"/>
          <w:lang w:val="pl-PL"/>
        </w:rPr>
      </w:pPr>
    </w:p>
    <w:tbl>
      <w:tblPr>
        <w:tblW w:w="0" w:type="auto"/>
        <w:tblInd w:w="99" w:type="dxa"/>
        <w:tblLayout w:type="fixed"/>
        <w:tblCellMar>
          <w:left w:w="0" w:type="dxa"/>
          <w:right w:w="0" w:type="dxa"/>
        </w:tblCellMar>
        <w:tblLook w:val="01E0" w:firstRow="1" w:lastRow="1" w:firstColumn="1" w:lastColumn="1" w:noHBand="0" w:noVBand="0"/>
      </w:tblPr>
      <w:tblGrid>
        <w:gridCol w:w="1884"/>
        <w:gridCol w:w="1938"/>
        <w:gridCol w:w="1618"/>
        <w:gridCol w:w="1746"/>
        <w:gridCol w:w="1680"/>
      </w:tblGrid>
      <w:tr w:rsidR="00E13FA8" w:rsidRPr="00627CC4" w14:paraId="6B3A2B77" w14:textId="77777777" w:rsidTr="00E20CC7">
        <w:trPr>
          <w:cantSplit/>
          <w:tblHeader/>
        </w:trPr>
        <w:tc>
          <w:tcPr>
            <w:tcW w:w="1884" w:type="dxa"/>
            <w:tcBorders>
              <w:top w:val="single" w:sz="4" w:space="0" w:color="000000"/>
              <w:left w:val="single" w:sz="4" w:space="0" w:color="000000"/>
              <w:bottom w:val="single" w:sz="4" w:space="0" w:color="000000"/>
              <w:right w:val="single" w:sz="4" w:space="0" w:color="000000"/>
            </w:tcBorders>
          </w:tcPr>
          <w:p w14:paraId="05E6B4AB" w14:textId="77777777" w:rsidR="00E13FA8" w:rsidRPr="00627CC4" w:rsidRDefault="00E13FA8" w:rsidP="00E20CC7">
            <w:pPr>
              <w:keepLines/>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Klasyfikacja układów i narządów MedDRA</w:t>
            </w:r>
          </w:p>
        </w:tc>
        <w:tc>
          <w:tcPr>
            <w:tcW w:w="1938" w:type="dxa"/>
            <w:tcBorders>
              <w:top w:val="single" w:sz="4" w:space="0" w:color="000000"/>
              <w:left w:val="single" w:sz="4" w:space="0" w:color="000000"/>
              <w:bottom w:val="single" w:sz="4" w:space="0" w:color="000000"/>
              <w:right w:val="single" w:sz="4" w:space="0" w:color="000000"/>
            </w:tcBorders>
          </w:tcPr>
          <w:p w14:paraId="7EADBB7D" w14:textId="77777777" w:rsidR="00E13FA8" w:rsidRPr="00627CC4" w:rsidRDefault="00E13FA8" w:rsidP="00E20CC7">
            <w:pPr>
              <w:keepLines/>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Termin preferowany</w:t>
            </w:r>
          </w:p>
        </w:tc>
        <w:tc>
          <w:tcPr>
            <w:tcW w:w="5044" w:type="dxa"/>
            <w:gridSpan w:val="3"/>
            <w:tcBorders>
              <w:top w:val="single" w:sz="4" w:space="0" w:color="000000"/>
              <w:left w:val="single" w:sz="4" w:space="0" w:color="000000"/>
              <w:bottom w:val="single" w:sz="4" w:space="0" w:color="000000"/>
              <w:right w:val="single" w:sz="4" w:space="0" w:color="000000"/>
            </w:tcBorders>
          </w:tcPr>
          <w:p w14:paraId="69FEB387" w14:textId="77777777" w:rsidR="00E13FA8" w:rsidRPr="00627CC4" w:rsidRDefault="00E13FA8" w:rsidP="00E20CC7">
            <w:pPr>
              <w:keepLines/>
              <w:spacing w:after="0" w:line="240" w:lineRule="auto"/>
              <w:ind w:left="42"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Częstość</w:t>
            </w:r>
          </w:p>
        </w:tc>
      </w:tr>
      <w:tr w:rsidR="00E13FA8" w:rsidRPr="00627CC4" w14:paraId="7DECBA2C" w14:textId="77777777" w:rsidTr="00E20CC7">
        <w:trPr>
          <w:cantSplit/>
        </w:trPr>
        <w:tc>
          <w:tcPr>
            <w:tcW w:w="3822" w:type="dxa"/>
            <w:gridSpan w:val="2"/>
            <w:tcBorders>
              <w:top w:val="single" w:sz="4" w:space="0" w:color="000000"/>
              <w:left w:val="single" w:sz="4" w:space="0" w:color="000000"/>
              <w:bottom w:val="single" w:sz="4" w:space="0" w:color="000000"/>
              <w:right w:val="single" w:sz="4" w:space="0" w:color="000000"/>
            </w:tcBorders>
          </w:tcPr>
          <w:p w14:paraId="31A263E0"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Zakażenia i zarażenia pasożytnicze</w:t>
            </w:r>
          </w:p>
        </w:tc>
        <w:tc>
          <w:tcPr>
            <w:tcW w:w="1618" w:type="dxa"/>
            <w:tcBorders>
              <w:top w:val="single" w:sz="4" w:space="0" w:color="000000"/>
              <w:left w:val="single" w:sz="4" w:space="0" w:color="000000"/>
              <w:bottom w:val="single" w:sz="4" w:space="0" w:color="000000"/>
              <w:right w:val="single" w:sz="4" w:space="0" w:color="000000"/>
            </w:tcBorders>
          </w:tcPr>
          <w:p w14:paraId="3DDE54BA"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Bardzo często</w:t>
            </w:r>
          </w:p>
        </w:tc>
        <w:tc>
          <w:tcPr>
            <w:tcW w:w="1746" w:type="dxa"/>
            <w:tcBorders>
              <w:top w:val="single" w:sz="4" w:space="0" w:color="000000"/>
              <w:left w:val="single" w:sz="4" w:space="0" w:color="000000"/>
              <w:bottom w:val="single" w:sz="4" w:space="0" w:color="000000"/>
              <w:right w:val="single" w:sz="4" w:space="0" w:color="000000"/>
            </w:tcBorders>
          </w:tcPr>
          <w:p w14:paraId="156540EF"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Często</w:t>
            </w:r>
          </w:p>
        </w:tc>
        <w:tc>
          <w:tcPr>
            <w:tcW w:w="1680" w:type="dxa"/>
            <w:tcBorders>
              <w:top w:val="single" w:sz="4" w:space="0" w:color="000000"/>
              <w:left w:val="single" w:sz="4" w:space="0" w:color="000000"/>
              <w:bottom w:val="single" w:sz="4" w:space="0" w:color="000000"/>
              <w:right w:val="single" w:sz="4" w:space="0" w:color="000000"/>
            </w:tcBorders>
          </w:tcPr>
          <w:p w14:paraId="6878D0BC"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Niezbyt często</w:t>
            </w:r>
          </w:p>
        </w:tc>
      </w:tr>
      <w:tr w:rsidR="00E13FA8" w:rsidRPr="00627CC4" w14:paraId="62035387" w14:textId="77777777" w:rsidTr="00E20CC7">
        <w:trPr>
          <w:cantSplit/>
        </w:trPr>
        <w:tc>
          <w:tcPr>
            <w:tcW w:w="1884" w:type="dxa"/>
            <w:vMerge w:val="restart"/>
            <w:tcBorders>
              <w:top w:val="single" w:sz="4" w:space="0" w:color="000000"/>
              <w:left w:val="single" w:sz="4" w:space="0" w:color="000000"/>
              <w:right w:val="single" w:sz="4" w:space="0" w:color="000000"/>
            </w:tcBorders>
          </w:tcPr>
          <w:p w14:paraId="7DAF302D"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938" w:type="dxa"/>
            <w:tcBorders>
              <w:top w:val="single" w:sz="4" w:space="0" w:color="000000"/>
              <w:left w:val="single" w:sz="4" w:space="0" w:color="000000"/>
              <w:bottom w:val="single" w:sz="4" w:space="0" w:color="000000"/>
              <w:right w:val="single" w:sz="4" w:space="0" w:color="000000"/>
            </w:tcBorders>
          </w:tcPr>
          <w:p w14:paraId="44D83AD7"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Zakażenie górnych dróg oddechowych</w:t>
            </w:r>
          </w:p>
        </w:tc>
        <w:tc>
          <w:tcPr>
            <w:tcW w:w="1618" w:type="dxa"/>
            <w:tcBorders>
              <w:top w:val="single" w:sz="4" w:space="0" w:color="000000"/>
              <w:left w:val="single" w:sz="4" w:space="0" w:color="000000"/>
              <w:bottom w:val="single" w:sz="4" w:space="0" w:color="000000"/>
              <w:right w:val="single" w:sz="4" w:space="0" w:color="000000"/>
            </w:tcBorders>
          </w:tcPr>
          <w:p w14:paraId="365613C3"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wMIZS, uMIZS</w:t>
            </w:r>
          </w:p>
        </w:tc>
        <w:tc>
          <w:tcPr>
            <w:tcW w:w="1746" w:type="dxa"/>
            <w:tcBorders>
              <w:top w:val="single" w:sz="4" w:space="0" w:color="000000"/>
              <w:left w:val="single" w:sz="4" w:space="0" w:color="000000"/>
              <w:bottom w:val="single" w:sz="4" w:space="0" w:color="000000"/>
              <w:right w:val="single" w:sz="4" w:space="0" w:color="000000"/>
            </w:tcBorders>
          </w:tcPr>
          <w:p w14:paraId="1F40E886"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680" w:type="dxa"/>
            <w:tcBorders>
              <w:top w:val="single" w:sz="4" w:space="0" w:color="000000"/>
              <w:left w:val="single" w:sz="4" w:space="0" w:color="000000"/>
              <w:bottom w:val="single" w:sz="4" w:space="0" w:color="000000"/>
              <w:right w:val="single" w:sz="4" w:space="0" w:color="000000"/>
            </w:tcBorders>
          </w:tcPr>
          <w:p w14:paraId="18251780"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7CF70B26" w14:textId="77777777" w:rsidTr="00E20CC7">
        <w:trPr>
          <w:cantSplit/>
        </w:trPr>
        <w:tc>
          <w:tcPr>
            <w:tcW w:w="1884" w:type="dxa"/>
            <w:vMerge/>
            <w:tcBorders>
              <w:left w:val="single" w:sz="4" w:space="0" w:color="000000"/>
              <w:bottom w:val="single" w:sz="4" w:space="0" w:color="000000"/>
              <w:right w:val="single" w:sz="4" w:space="0" w:color="000000"/>
            </w:tcBorders>
          </w:tcPr>
          <w:p w14:paraId="34A84D91"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938" w:type="dxa"/>
            <w:tcBorders>
              <w:top w:val="single" w:sz="4" w:space="0" w:color="000000"/>
              <w:left w:val="single" w:sz="4" w:space="0" w:color="000000"/>
              <w:bottom w:val="single" w:sz="4" w:space="0" w:color="000000"/>
              <w:right w:val="single" w:sz="4" w:space="0" w:color="000000"/>
            </w:tcBorders>
          </w:tcPr>
          <w:p w14:paraId="37B48041"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Zapalenie nosa i gardła</w:t>
            </w:r>
          </w:p>
        </w:tc>
        <w:tc>
          <w:tcPr>
            <w:tcW w:w="1618" w:type="dxa"/>
            <w:tcBorders>
              <w:top w:val="single" w:sz="4" w:space="0" w:color="000000"/>
              <w:left w:val="single" w:sz="4" w:space="0" w:color="000000"/>
              <w:bottom w:val="single" w:sz="4" w:space="0" w:color="000000"/>
              <w:right w:val="single" w:sz="4" w:space="0" w:color="000000"/>
            </w:tcBorders>
          </w:tcPr>
          <w:p w14:paraId="22A90985"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wMIZS, uMIZS</w:t>
            </w:r>
          </w:p>
        </w:tc>
        <w:tc>
          <w:tcPr>
            <w:tcW w:w="1746" w:type="dxa"/>
            <w:tcBorders>
              <w:top w:val="single" w:sz="4" w:space="0" w:color="000000"/>
              <w:left w:val="single" w:sz="4" w:space="0" w:color="000000"/>
              <w:bottom w:val="single" w:sz="4" w:space="0" w:color="000000"/>
              <w:right w:val="single" w:sz="4" w:space="0" w:color="000000"/>
            </w:tcBorders>
          </w:tcPr>
          <w:p w14:paraId="49DEE6DE"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680" w:type="dxa"/>
            <w:tcBorders>
              <w:top w:val="single" w:sz="4" w:space="0" w:color="000000"/>
              <w:left w:val="single" w:sz="4" w:space="0" w:color="000000"/>
              <w:bottom w:val="single" w:sz="4" w:space="0" w:color="000000"/>
              <w:right w:val="single" w:sz="4" w:space="0" w:color="000000"/>
            </w:tcBorders>
          </w:tcPr>
          <w:p w14:paraId="074BAB4B"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694DBE2F" w14:textId="77777777" w:rsidTr="00E20CC7">
        <w:trPr>
          <w:cantSplit/>
        </w:trPr>
        <w:tc>
          <w:tcPr>
            <w:tcW w:w="3822" w:type="dxa"/>
            <w:gridSpan w:val="2"/>
            <w:tcBorders>
              <w:top w:val="single" w:sz="4" w:space="0" w:color="000000"/>
              <w:left w:val="single" w:sz="4" w:space="0" w:color="000000"/>
              <w:bottom w:val="single" w:sz="4" w:space="0" w:color="000000"/>
              <w:right w:val="single" w:sz="4" w:space="0" w:color="000000"/>
            </w:tcBorders>
          </w:tcPr>
          <w:p w14:paraId="2C73A5C5"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układu nerwowego</w:t>
            </w:r>
          </w:p>
        </w:tc>
        <w:tc>
          <w:tcPr>
            <w:tcW w:w="1618" w:type="dxa"/>
            <w:tcBorders>
              <w:top w:val="single" w:sz="4" w:space="0" w:color="000000"/>
              <w:left w:val="single" w:sz="4" w:space="0" w:color="000000"/>
              <w:bottom w:val="single" w:sz="4" w:space="0" w:color="000000"/>
              <w:right w:val="single" w:sz="4" w:space="0" w:color="000000"/>
            </w:tcBorders>
          </w:tcPr>
          <w:p w14:paraId="6BAB3EDF"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746" w:type="dxa"/>
            <w:tcBorders>
              <w:top w:val="single" w:sz="4" w:space="0" w:color="000000"/>
              <w:left w:val="single" w:sz="4" w:space="0" w:color="000000"/>
              <w:bottom w:val="single" w:sz="4" w:space="0" w:color="000000"/>
              <w:right w:val="single" w:sz="4" w:space="0" w:color="000000"/>
            </w:tcBorders>
          </w:tcPr>
          <w:p w14:paraId="2397D5B8"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680" w:type="dxa"/>
            <w:tcBorders>
              <w:top w:val="single" w:sz="4" w:space="0" w:color="000000"/>
              <w:left w:val="single" w:sz="4" w:space="0" w:color="000000"/>
              <w:bottom w:val="single" w:sz="4" w:space="0" w:color="000000"/>
              <w:right w:val="single" w:sz="4" w:space="0" w:color="000000"/>
            </w:tcBorders>
          </w:tcPr>
          <w:p w14:paraId="12EEAC1E"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1C117037" w14:textId="77777777" w:rsidTr="00E20CC7">
        <w:trPr>
          <w:cantSplit/>
        </w:trPr>
        <w:tc>
          <w:tcPr>
            <w:tcW w:w="1884" w:type="dxa"/>
            <w:tcBorders>
              <w:top w:val="single" w:sz="4" w:space="0" w:color="000000"/>
              <w:left w:val="single" w:sz="4" w:space="0" w:color="000000"/>
              <w:bottom w:val="single" w:sz="4" w:space="0" w:color="000000"/>
              <w:right w:val="single" w:sz="4" w:space="0" w:color="000000"/>
            </w:tcBorders>
          </w:tcPr>
          <w:p w14:paraId="6685EF42"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938" w:type="dxa"/>
            <w:tcBorders>
              <w:top w:val="single" w:sz="4" w:space="0" w:color="000000"/>
              <w:left w:val="single" w:sz="4" w:space="0" w:color="000000"/>
              <w:bottom w:val="single" w:sz="4" w:space="0" w:color="000000"/>
              <w:right w:val="single" w:sz="4" w:space="0" w:color="000000"/>
            </w:tcBorders>
          </w:tcPr>
          <w:p w14:paraId="3B389D2E"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Ból głowy</w:t>
            </w:r>
          </w:p>
        </w:tc>
        <w:tc>
          <w:tcPr>
            <w:tcW w:w="1618" w:type="dxa"/>
            <w:tcBorders>
              <w:top w:val="single" w:sz="4" w:space="0" w:color="000000"/>
              <w:left w:val="single" w:sz="4" w:space="0" w:color="000000"/>
              <w:bottom w:val="single" w:sz="4" w:space="0" w:color="000000"/>
              <w:right w:val="single" w:sz="4" w:space="0" w:color="000000"/>
            </w:tcBorders>
          </w:tcPr>
          <w:p w14:paraId="05F2BE43"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wMIZS</w:t>
            </w:r>
          </w:p>
        </w:tc>
        <w:tc>
          <w:tcPr>
            <w:tcW w:w="1746" w:type="dxa"/>
            <w:tcBorders>
              <w:top w:val="single" w:sz="4" w:space="0" w:color="000000"/>
              <w:left w:val="single" w:sz="4" w:space="0" w:color="000000"/>
              <w:bottom w:val="single" w:sz="4" w:space="0" w:color="000000"/>
              <w:right w:val="single" w:sz="4" w:space="0" w:color="000000"/>
            </w:tcBorders>
          </w:tcPr>
          <w:p w14:paraId="4C79CDEE"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uMIZS</w:t>
            </w:r>
          </w:p>
        </w:tc>
        <w:tc>
          <w:tcPr>
            <w:tcW w:w="1680" w:type="dxa"/>
            <w:tcBorders>
              <w:top w:val="single" w:sz="4" w:space="0" w:color="000000"/>
              <w:left w:val="single" w:sz="4" w:space="0" w:color="000000"/>
              <w:bottom w:val="single" w:sz="4" w:space="0" w:color="000000"/>
              <w:right w:val="single" w:sz="4" w:space="0" w:color="000000"/>
            </w:tcBorders>
          </w:tcPr>
          <w:p w14:paraId="77DE0923"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2A1EED2C" w14:textId="77777777" w:rsidTr="00E20CC7">
        <w:trPr>
          <w:cantSplit/>
        </w:trPr>
        <w:tc>
          <w:tcPr>
            <w:tcW w:w="3822" w:type="dxa"/>
            <w:gridSpan w:val="2"/>
            <w:tcBorders>
              <w:top w:val="single" w:sz="4" w:space="0" w:color="000000"/>
              <w:left w:val="single" w:sz="4" w:space="0" w:color="000000"/>
              <w:bottom w:val="single" w:sz="4" w:space="0" w:color="000000"/>
              <w:right w:val="single" w:sz="4" w:space="0" w:color="000000"/>
            </w:tcBorders>
          </w:tcPr>
          <w:p w14:paraId="640AA20E"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żołądka i jelit</w:t>
            </w:r>
          </w:p>
        </w:tc>
        <w:tc>
          <w:tcPr>
            <w:tcW w:w="1618" w:type="dxa"/>
            <w:tcBorders>
              <w:top w:val="single" w:sz="4" w:space="0" w:color="000000"/>
              <w:left w:val="single" w:sz="4" w:space="0" w:color="000000"/>
              <w:bottom w:val="single" w:sz="4" w:space="0" w:color="000000"/>
              <w:right w:val="single" w:sz="4" w:space="0" w:color="000000"/>
            </w:tcBorders>
          </w:tcPr>
          <w:p w14:paraId="06F7D625"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746" w:type="dxa"/>
            <w:tcBorders>
              <w:top w:val="single" w:sz="4" w:space="0" w:color="000000"/>
              <w:left w:val="single" w:sz="4" w:space="0" w:color="000000"/>
              <w:bottom w:val="single" w:sz="4" w:space="0" w:color="000000"/>
              <w:right w:val="single" w:sz="4" w:space="0" w:color="000000"/>
            </w:tcBorders>
          </w:tcPr>
          <w:p w14:paraId="6CDF01DC"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680" w:type="dxa"/>
            <w:tcBorders>
              <w:top w:val="single" w:sz="4" w:space="0" w:color="000000"/>
              <w:left w:val="single" w:sz="4" w:space="0" w:color="000000"/>
              <w:bottom w:val="single" w:sz="4" w:space="0" w:color="000000"/>
              <w:right w:val="single" w:sz="4" w:space="0" w:color="000000"/>
            </w:tcBorders>
          </w:tcPr>
          <w:p w14:paraId="42574C82"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39A0AB14" w14:textId="77777777" w:rsidTr="00E20CC7">
        <w:trPr>
          <w:cantSplit/>
        </w:trPr>
        <w:tc>
          <w:tcPr>
            <w:tcW w:w="1884" w:type="dxa"/>
            <w:vMerge w:val="restart"/>
            <w:tcBorders>
              <w:top w:val="single" w:sz="4" w:space="0" w:color="000000"/>
              <w:left w:val="single" w:sz="4" w:space="0" w:color="000000"/>
              <w:right w:val="single" w:sz="4" w:space="0" w:color="000000"/>
            </w:tcBorders>
          </w:tcPr>
          <w:p w14:paraId="7F7D7192"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938" w:type="dxa"/>
            <w:tcBorders>
              <w:top w:val="single" w:sz="4" w:space="0" w:color="000000"/>
              <w:left w:val="single" w:sz="4" w:space="0" w:color="000000"/>
              <w:bottom w:val="single" w:sz="4" w:space="0" w:color="000000"/>
              <w:right w:val="single" w:sz="4" w:space="0" w:color="000000"/>
            </w:tcBorders>
          </w:tcPr>
          <w:p w14:paraId="0A7ADDE9"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Nudności</w:t>
            </w:r>
          </w:p>
        </w:tc>
        <w:tc>
          <w:tcPr>
            <w:tcW w:w="1618" w:type="dxa"/>
            <w:tcBorders>
              <w:top w:val="single" w:sz="4" w:space="0" w:color="000000"/>
              <w:left w:val="single" w:sz="4" w:space="0" w:color="000000"/>
              <w:bottom w:val="single" w:sz="4" w:space="0" w:color="000000"/>
              <w:right w:val="single" w:sz="4" w:space="0" w:color="000000"/>
            </w:tcBorders>
          </w:tcPr>
          <w:p w14:paraId="269FEE77"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746" w:type="dxa"/>
            <w:tcBorders>
              <w:top w:val="single" w:sz="4" w:space="0" w:color="000000"/>
              <w:left w:val="single" w:sz="4" w:space="0" w:color="000000"/>
              <w:bottom w:val="single" w:sz="4" w:space="0" w:color="000000"/>
              <w:right w:val="single" w:sz="4" w:space="0" w:color="000000"/>
            </w:tcBorders>
          </w:tcPr>
          <w:p w14:paraId="608C1542"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wMIZS</w:t>
            </w:r>
          </w:p>
        </w:tc>
        <w:tc>
          <w:tcPr>
            <w:tcW w:w="1680" w:type="dxa"/>
            <w:tcBorders>
              <w:top w:val="single" w:sz="4" w:space="0" w:color="000000"/>
              <w:left w:val="single" w:sz="4" w:space="0" w:color="000000"/>
              <w:bottom w:val="single" w:sz="4" w:space="0" w:color="000000"/>
              <w:right w:val="single" w:sz="4" w:space="0" w:color="000000"/>
            </w:tcBorders>
          </w:tcPr>
          <w:p w14:paraId="7918707F"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72F26336" w14:textId="77777777" w:rsidTr="00E20CC7">
        <w:trPr>
          <w:cantSplit/>
        </w:trPr>
        <w:tc>
          <w:tcPr>
            <w:tcW w:w="1884" w:type="dxa"/>
            <w:vMerge/>
            <w:tcBorders>
              <w:left w:val="single" w:sz="4" w:space="0" w:color="000000"/>
              <w:bottom w:val="single" w:sz="4" w:space="0" w:color="000000"/>
              <w:right w:val="single" w:sz="4" w:space="0" w:color="000000"/>
            </w:tcBorders>
          </w:tcPr>
          <w:p w14:paraId="63CFEA51"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938" w:type="dxa"/>
            <w:tcBorders>
              <w:top w:val="single" w:sz="4" w:space="0" w:color="000000"/>
              <w:left w:val="single" w:sz="4" w:space="0" w:color="000000"/>
              <w:bottom w:val="single" w:sz="4" w:space="0" w:color="000000"/>
              <w:right w:val="single" w:sz="4" w:space="0" w:color="000000"/>
            </w:tcBorders>
          </w:tcPr>
          <w:p w14:paraId="3A5D0D47"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Biegunka</w:t>
            </w:r>
          </w:p>
        </w:tc>
        <w:tc>
          <w:tcPr>
            <w:tcW w:w="1618" w:type="dxa"/>
            <w:tcBorders>
              <w:top w:val="single" w:sz="4" w:space="0" w:color="000000"/>
              <w:left w:val="single" w:sz="4" w:space="0" w:color="000000"/>
              <w:bottom w:val="single" w:sz="4" w:space="0" w:color="000000"/>
              <w:right w:val="single" w:sz="4" w:space="0" w:color="000000"/>
            </w:tcBorders>
          </w:tcPr>
          <w:p w14:paraId="1ED32D32"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746" w:type="dxa"/>
            <w:tcBorders>
              <w:top w:val="single" w:sz="4" w:space="0" w:color="000000"/>
              <w:left w:val="single" w:sz="4" w:space="0" w:color="000000"/>
              <w:bottom w:val="single" w:sz="4" w:space="0" w:color="000000"/>
              <w:right w:val="single" w:sz="4" w:space="0" w:color="000000"/>
            </w:tcBorders>
          </w:tcPr>
          <w:p w14:paraId="267986D2"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wMIZS, uMIZS</w:t>
            </w:r>
          </w:p>
        </w:tc>
        <w:tc>
          <w:tcPr>
            <w:tcW w:w="1680" w:type="dxa"/>
            <w:tcBorders>
              <w:top w:val="single" w:sz="4" w:space="0" w:color="000000"/>
              <w:left w:val="single" w:sz="4" w:space="0" w:color="000000"/>
              <w:bottom w:val="single" w:sz="4" w:space="0" w:color="000000"/>
              <w:right w:val="single" w:sz="4" w:space="0" w:color="000000"/>
            </w:tcBorders>
          </w:tcPr>
          <w:p w14:paraId="1F35EDD9"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942FAA" w14:paraId="28DE05FC" w14:textId="77777777" w:rsidTr="00E20CC7">
        <w:trPr>
          <w:cantSplit/>
        </w:trPr>
        <w:tc>
          <w:tcPr>
            <w:tcW w:w="3822" w:type="dxa"/>
            <w:gridSpan w:val="2"/>
            <w:tcBorders>
              <w:top w:val="single" w:sz="4" w:space="0" w:color="000000"/>
              <w:left w:val="single" w:sz="4" w:space="0" w:color="000000"/>
              <w:bottom w:val="single" w:sz="4" w:space="0" w:color="000000"/>
              <w:right w:val="single" w:sz="4" w:space="0" w:color="000000"/>
            </w:tcBorders>
          </w:tcPr>
          <w:p w14:paraId="57D51676"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Zaburzenia ogólne i stany w miejscu podania</w:t>
            </w:r>
          </w:p>
        </w:tc>
        <w:tc>
          <w:tcPr>
            <w:tcW w:w="1618" w:type="dxa"/>
            <w:tcBorders>
              <w:top w:val="single" w:sz="4" w:space="0" w:color="000000"/>
              <w:left w:val="single" w:sz="4" w:space="0" w:color="000000"/>
              <w:bottom w:val="single" w:sz="4" w:space="0" w:color="000000"/>
              <w:right w:val="single" w:sz="4" w:space="0" w:color="000000"/>
            </w:tcBorders>
          </w:tcPr>
          <w:p w14:paraId="24CB92D9"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746" w:type="dxa"/>
            <w:tcBorders>
              <w:top w:val="single" w:sz="4" w:space="0" w:color="000000"/>
              <w:left w:val="single" w:sz="4" w:space="0" w:color="000000"/>
              <w:bottom w:val="single" w:sz="4" w:space="0" w:color="000000"/>
              <w:right w:val="single" w:sz="4" w:space="0" w:color="000000"/>
            </w:tcBorders>
          </w:tcPr>
          <w:p w14:paraId="30CD4A7A"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680" w:type="dxa"/>
            <w:tcBorders>
              <w:top w:val="single" w:sz="4" w:space="0" w:color="000000"/>
              <w:left w:val="single" w:sz="4" w:space="0" w:color="000000"/>
              <w:bottom w:val="single" w:sz="4" w:space="0" w:color="000000"/>
              <w:right w:val="single" w:sz="4" w:space="0" w:color="000000"/>
            </w:tcBorders>
          </w:tcPr>
          <w:p w14:paraId="4EAEF446"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4D18F812" w14:textId="77777777" w:rsidTr="00E20CC7">
        <w:trPr>
          <w:cantSplit/>
        </w:trPr>
        <w:tc>
          <w:tcPr>
            <w:tcW w:w="1884" w:type="dxa"/>
            <w:tcBorders>
              <w:top w:val="single" w:sz="4" w:space="0" w:color="000000"/>
              <w:left w:val="single" w:sz="4" w:space="0" w:color="000000"/>
              <w:bottom w:val="single" w:sz="4" w:space="0" w:color="000000"/>
              <w:right w:val="single" w:sz="4" w:space="0" w:color="000000"/>
            </w:tcBorders>
          </w:tcPr>
          <w:p w14:paraId="6898653E"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938" w:type="dxa"/>
            <w:tcBorders>
              <w:top w:val="single" w:sz="4" w:space="0" w:color="000000"/>
              <w:left w:val="single" w:sz="4" w:space="0" w:color="000000"/>
              <w:bottom w:val="single" w:sz="4" w:space="0" w:color="000000"/>
              <w:right w:val="single" w:sz="4" w:space="0" w:color="000000"/>
            </w:tcBorders>
          </w:tcPr>
          <w:p w14:paraId="3970ED6A"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Reakcje związane z infuzją</w:t>
            </w:r>
          </w:p>
        </w:tc>
        <w:tc>
          <w:tcPr>
            <w:tcW w:w="1618" w:type="dxa"/>
            <w:tcBorders>
              <w:top w:val="single" w:sz="4" w:space="0" w:color="000000"/>
              <w:left w:val="single" w:sz="4" w:space="0" w:color="000000"/>
              <w:bottom w:val="single" w:sz="4" w:space="0" w:color="000000"/>
              <w:right w:val="single" w:sz="4" w:space="0" w:color="000000"/>
            </w:tcBorders>
          </w:tcPr>
          <w:p w14:paraId="3C50D8F2"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746" w:type="dxa"/>
            <w:tcBorders>
              <w:top w:val="single" w:sz="4" w:space="0" w:color="000000"/>
              <w:left w:val="single" w:sz="4" w:space="0" w:color="000000"/>
              <w:bottom w:val="single" w:sz="4" w:space="0" w:color="000000"/>
              <w:right w:val="single" w:sz="4" w:space="0" w:color="000000"/>
            </w:tcBorders>
          </w:tcPr>
          <w:p w14:paraId="049F82CD"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wMIZS</w:t>
            </w:r>
            <w:r w:rsidRPr="00627CC4">
              <w:rPr>
                <w:rFonts w:ascii="Times New Roman" w:eastAsia="Times New Roman" w:hAnsi="Times New Roman" w:cs="Times New Roman"/>
                <w:position w:val="7"/>
                <w:sz w:val="14"/>
                <w:szCs w:val="14"/>
                <w:lang w:val="pl-PL"/>
              </w:rPr>
              <w:t>1</w:t>
            </w:r>
            <w:r w:rsidRPr="00627CC4">
              <w:rPr>
                <w:rFonts w:ascii="Times New Roman" w:eastAsia="Times New Roman" w:hAnsi="Times New Roman" w:cs="Times New Roman"/>
                <w:lang w:val="pl-PL"/>
              </w:rPr>
              <w:t>, uMIZS</w:t>
            </w:r>
            <w:r w:rsidRPr="00627CC4">
              <w:rPr>
                <w:rFonts w:ascii="Times New Roman" w:eastAsia="Times New Roman" w:hAnsi="Times New Roman" w:cs="Times New Roman"/>
                <w:position w:val="7"/>
                <w:sz w:val="14"/>
                <w:szCs w:val="14"/>
                <w:lang w:val="pl-PL"/>
              </w:rPr>
              <w:t>2</w:t>
            </w:r>
          </w:p>
        </w:tc>
        <w:tc>
          <w:tcPr>
            <w:tcW w:w="1680" w:type="dxa"/>
            <w:tcBorders>
              <w:top w:val="single" w:sz="4" w:space="0" w:color="000000"/>
              <w:left w:val="single" w:sz="4" w:space="0" w:color="000000"/>
              <w:bottom w:val="single" w:sz="4" w:space="0" w:color="000000"/>
              <w:right w:val="single" w:sz="4" w:space="0" w:color="000000"/>
            </w:tcBorders>
          </w:tcPr>
          <w:p w14:paraId="76699F80"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15401FB2" w14:textId="77777777" w:rsidTr="00E20CC7">
        <w:trPr>
          <w:cantSplit/>
        </w:trPr>
        <w:tc>
          <w:tcPr>
            <w:tcW w:w="3822" w:type="dxa"/>
            <w:gridSpan w:val="2"/>
            <w:tcBorders>
              <w:top w:val="single" w:sz="4" w:space="0" w:color="000000"/>
              <w:left w:val="single" w:sz="4" w:space="0" w:color="000000"/>
              <w:bottom w:val="single" w:sz="4" w:space="0" w:color="000000"/>
              <w:right w:val="single" w:sz="4" w:space="0" w:color="000000"/>
            </w:tcBorders>
          </w:tcPr>
          <w:p w14:paraId="51F1AD12"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Badania diagnostyczne</w:t>
            </w:r>
          </w:p>
        </w:tc>
        <w:tc>
          <w:tcPr>
            <w:tcW w:w="1618" w:type="dxa"/>
            <w:tcBorders>
              <w:top w:val="single" w:sz="4" w:space="0" w:color="000000"/>
              <w:left w:val="single" w:sz="4" w:space="0" w:color="000000"/>
              <w:bottom w:val="single" w:sz="4" w:space="0" w:color="000000"/>
              <w:right w:val="single" w:sz="4" w:space="0" w:color="000000"/>
            </w:tcBorders>
          </w:tcPr>
          <w:p w14:paraId="3F895FE9"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746" w:type="dxa"/>
            <w:tcBorders>
              <w:top w:val="single" w:sz="4" w:space="0" w:color="000000"/>
              <w:left w:val="single" w:sz="4" w:space="0" w:color="000000"/>
              <w:bottom w:val="single" w:sz="4" w:space="0" w:color="000000"/>
              <w:right w:val="single" w:sz="4" w:space="0" w:color="000000"/>
            </w:tcBorders>
          </w:tcPr>
          <w:p w14:paraId="1431355B"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680" w:type="dxa"/>
            <w:tcBorders>
              <w:top w:val="single" w:sz="4" w:space="0" w:color="000000"/>
              <w:left w:val="single" w:sz="4" w:space="0" w:color="000000"/>
              <w:bottom w:val="single" w:sz="4" w:space="0" w:color="000000"/>
              <w:right w:val="single" w:sz="4" w:space="0" w:color="000000"/>
            </w:tcBorders>
          </w:tcPr>
          <w:p w14:paraId="3ED89104"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0BA41E56" w14:textId="77777777" w:rsidTr="00E20CC7">
        <w:trPr>
          <w:cantSplit/>
        </w:trPr>
        <w:tc>
          <w:tcPr>
            <w:tcW w:w="1884" w:type="dxa"/>
            <w:vMerge w:val="restart"/>
            <w:tcBorders>
              <w:top w:val="single" w:sz="4" w:space="0" w:color="000000"/>
              <w:left w:val="single" w:sz="4" w:space="0" w:color="000000"/>
              <w:right w:val="single" w:sz="4" w:space="0" w:color="000000"/>
            </w:tcBorders>
          </w:tcPr>
          <w:p w14:paraId="580CAFF4"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938" w:type="dxa"/>
            <w:tcBorders>
              <w:top w:val="single" w:sz="4" w:space="0" w:color="000000"/>
              <w:left w:val="single" w:sz="4" w:space="0" w:color="000000"/>
              <w:bottom w:val="single" w:sz="4" w:space="0" w:color="000000"/>
              <w:right w:val="single" w:sz="4" w:space="0" w:color="000000"/>
            </w:tcBorders>
          </w:tcPr>
          <w:p w14:paraId="79C6F7A2"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Zwiększenie aktywności aminotransferaz wątrobowych</w:t>
            </w:r>
          </w:p>
        </w:tc>
        <w:tc>
          <w:tcPr>
            <w:tcW w:w="1618" w:type="dxa"/>
            <w:tcBorders>
              <w:top w:val="single" w:sz="4" w:space="0" w:color="000000"/>
              <w:left w:val="single" w:sz="4" w:space="0" w:color="000000"/>
              <w:bottom w:val="single" w:sz="4" w:space="0" w:color="000000"/>
              <w:right w:val="single" w:sz="4" w:space="0" w:color="000000"/>
            </w:tcBorders>
          </w:tcPr>
          <w:p w14:paraId="6116F371"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746" w:type="dxa"/>
            <w:tcBorders>
              <w:top w:val="single" w:sz="4" w:space="0" w:color="000000"/>
              <w:left w:val="single" w:sz="4" w:space="0" w:color="000000"/>
              <w:bottom w:val="single" w:sz="4" w:space="0" w:color="000000"/>
              <w:right w:val="single" w:sz="4" w:space="0" w:color="000000"/>
            </w:tcBorders>
          </w:tcPr>
          <w:p w14:paraId="48861DFA"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wMIZS</w:t>
            </w:r>
          </w:p>
        </w:tc>
        <w:tc>
          <w:tcPr>
            <w:tcW w:w="1680" w:type="dxa"/>
            <w:tcBorders>
              <w:top w:val="single" w:sz="4" w:space="0" w:color="000000"/>
              <w:left w:val="single" w:sz="4" w:space="0" w:color="000000"/>
              <w:bottom w:val="single" w:sz="4" w:space="0" w:color="000000"/>
              <w:right w:val="single" w:sz="4" w:space="0" w:color="000000"/>
            </w:tcBorders>
          </w:tcPr>
          <w:p w14:paraId="5C38D72F"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0ACCB898" w14:textId="77777777" w:rsidTr="00E20CC7">
        <w:trPr>
          <w:cantSplit/>
        </w:trPr>
        <w:tc>
          <w:tcPr>
            <w:tcW w:w="1884" w:type="dxa"/>
            <w:vMerge/>
            <w:tcBorders>
              <w:left w:val="single" w:sz="4" w:space="0" w:color="000000"/>
              <w:right w:val="single" w:sz="4" w:space="0" w:color="000000"/>
            </w:tcBorders>
          </w:tcPr>
          <w:p w14:paraId="322C912D"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938" w:type="dxa"/>
            <w:tcBorders>
              <w:top w:val="single" w:sz="4" w:space="0" w:color="000000"/>
              <w:left w:val="single" w:sz="4" w:space="0" w:color="000000"/>
              <w:bottom w:val="single" w:sz="4" w:space="0" w:color="000000"/>
              <w:right w:val="single" w:sz="4" w:space="0" w:color="000000"/>
            </w:tcBorders>
          </w:tcPr>
          <w:p w14:paraId="72CA2D35"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Neutropenia (Zmniejszenie liczby neutrofili)</w:t>
            </w:r>
          </w:p>
        </w:tc>
        <w:tc>
          <w:tcPr>
            <w:tcW w:w="1618" w:type="dxa"/>
            <w:tcBorders>
              <w:top w:val="single" w:sz="4" w:space="0" w:color="000000"/>
              <w:left w:val="single" w:sz="4" w:space="0" w:color="000000"/>
              <w:bottom w:val="single" w:sz="4" w:space="0" w:color="000000"/>
              <w:right w:val="single" w:sz="4" w:space="0" w:color="000000"/>
            </w:tcBorders>
          </w:tcPr>
          <w:p w14:paraId="51353D7E"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uMIZS</w:t>
            </w:r>
          </w:p>
        </w:tc>
        <w:tc>
          <w:tcPr>
            <w:tcW w:w="1746" w:type="dxa"/>
            <w:tcBorders>
              <w:top w:val="single" w:sz="4" w:space="0" w:color="000000"/>
              <w:left w:val="single" w:sz="4" w:space="0" w:color="000000"/>
              <w:bottom w:val="single" w:sz="4" w:space="0" w:color="000000"/>
              <w:right w:val="single" w:sz="4" w:space="0" w:color="000000"/>
            </w:tcBorders>
          </w:tcPr>
          <w:p w14:paraId="0284F2B4"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wMIZS</w:t>
            </w:r>
          </w:p>
        </w:tc>
        <w:tc>
          <w:tcPr>
            <w:tcW w:w="1680" w:type="dxa"/>
            <w:tcBorders>
              <w:top w:val="single" w:sz="4" w:space="0" w:color="000000"/>
              <w:left w:val="single" w:sz="4" w:space="0" w:color="000000"/>
              <w:bottom w:val="single" w:sz="4" w:space="0" w:color="000000"/>
              <w:right w:val="single" w:sz="4" w:space="0" w:color="000000"/>
            </w:tcBorders>
          </w:tcPr>
          <w:p w14:paraId="415F9465" w14:textId="77777777" w:rsidR="00E13FA8" w:rsidRPr="00627CC4" w:rsidRDefault="00E13FA8" w:rsidP="00E20CC7">
            <w:pPr>
              <w:spacing w:after="0" w:line="240" w:lineRule="auto"/>
              <w:ind w:left="42" w:right="57"/>
              <w:rPr>
                <w:rFonts w:ascii="Times New Roman" w:hAnsi="Times New Roman" w:cs="Times New Roman"/>
                <w:lang w:val="pl-PL"/>
              </w:rPr>
            </w:pPr>
          </w:p>
        </w:tc>
      </w:tr>
      <w:tr w:rsidR="00E13FA8" w:rsidRPr="00627CC4" w14:paraId="5F916194" w14:textId="77777777" w:rsidTr="00E20CC7">
        <w:trPr>
          <w:cantSplit/>
        </w:trPr>
        <w:tc>
          <w:tcPr>
            <w:tcW w:w="1884" w:type="dxa"/>
            <w:vMerge/>
            <w:tcBorders>
              <w:left w:val="single" w:sz="4" w:space="0" w:color="000000"/>
              <w:right w:val="single" w:sz="4" w:space="0" w:color="000000"/>
            </w:tcBorders>
          </w:tcPr>
          <w:p w14:paraId="6AD257CA"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938" w:type="dxa"/>
            <w:tcBorders>
              <w:top w:val="single" w:sz="4" w:space="0" w:color="000000"/>
              <w:left w:val="single" w:sz="4" w:space="0" w:color="000000"/>
              <w:bottom w:val="single" w:sz="4" w:space="0" w:color="000000"/>
              <w:right w:val="single" w:sz="4" w:space="0" w:color="000000"/>
            </w:tcBorders>
          </w:tcPr>
          <w:p w14:paraId="227EBF8B"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Zmniejszenie liczby płytek krwi</w:t>
            </w:r>
          </w:p>
        </w:tc>
        <w:tc>
          <w:tcPr>
            <w:tcW w:w="1618" w:type="dxa"/>
            <w:tcBorders>
              <w:top w:val="single" w:sz="4" w:space="0" w:color="000000"/>
              <w:left w:val="single" w:sz="4" w:space="0" w:color="000000"/>
              <w:bottom w:val="single" w:sz="4" w:space="0" w:color="000000"/>
              <w:right w:val="single" w:sz="4" w:space="0" w:color="000000"/>
            </w:tcBorders>
          </w:tcPr>
          <w:p w14:paraId="73870558"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746" w:type="dxa"/>
            <w:tcBorders>
              <w:top w:val="single" w:sz="4" w:space="0" w:color="000000"/>
              <w:left w:val="single" w:sz="4" w:space="0" w:color="000000"/>
              <w:bottom w:val="single" w:sz="4" w:space="0" w:color="000000"/>
              <w:right w:val="single" w:sz="4" w:space="0" w:color="000000"/>
            </w:tcBorders>
          </w:tcPr>
          <w:p w14:paraId="1DE4F69C"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uMIZS</w:t>
            </w:r>
          </w:p>
        </w:tc>
        <w:tc>
          <w:tcPr>
            <w:tcW w:w="1680" w:type="dxa"/>
            <w:tcBorders>
              <w:top w:val="single" w:sz="4" w:space="0" w:color="000000"/>
              <w:left w:val="single" w:sz="4" w:space="0" w:color="000000"/>
              <w:bottom w:val="single" w:sz="4" w:space="0" w:color="000000"/>
              <w:right w:val="single" w:sz="4" w:space="0" w:color="000000"/>
            </w:tcBorders>
          </w:tcPr>
          <w:p w14:paraId="73D5790A"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wMIZS</w:t>
            </w:r>
          </w:p>
        </w:tc>
      </w:tr>
      <w:tr w:rsidR="00E13FA8" w:rsidRPr="00627CC4" w14:paraId="6C1AEF42" w14:textId="77777777" w:rsidTr="00E20CC7">
        <w:trPr>
          <w:cantSplit/>
        </w:trPr>
        <w:tc>
          <w:tcPr>
            <w:tcW w:w="1884" w:type="dxa"/>
            <w:vMerge/>
            <w:tcBorders>
              <w:left w:val="single" w:sz="4" w:space="0" w:color="000000"/>
              <w:bottom w:val="single" w:sz="4" w:space="0" w:color="000000"/>
              <w:right w:val="single" w:sz="4" w:space="0" w:color="000000"/>
            </w:tcBorders>
          </w:tcPr>
          <w:p w14:paraId="675948CC"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938" w:type="dxa"/>
            <w:tcBorders>
              <w:top w:val="single" w:sz="4" w:space="0" w:color="000000"/>
              <w:left w:val="single" w:sz="4" w:space="0" w:color="000000"/>
              <w:bottom w:val="single" w:sz="4" w:space="0" w:color="000000"/>
              <w:right w:val="single" w:sz="4" w:space="0" w:color="000000"/>
            </w:tcBorders>
          </w:tcPr>
          <w:p w14:paraId="674AB8BC"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Zwiększenie stężenia cholesterolu</w:t>
            </w:r>
          </w:p>
        </w:tc>
        <w:tc>
          <w:tcPr>
            <w:tcW w:w="1618" w:type="dxa"/>
            <w:tcBorders>
              <w:top w:val="single" w:sz="4" w:space="0" w:color="000000"/>
              <w:left w:val="single" w:sz="4" w:space="0" w:color="000000"/>
              <w:bottom w:val="single" w:sz="4" w:space="0" w:color="000000"/>
              <w:right w:val="single" w:sz="4" w:space="0" w:color="000000"/>
            </w:tcBorders>
          </w:tcPr>
          <w:p w14:paraId="389E0373" w14:textId="77777777" w:rsidR="00E13FA8" w:rsidRPr="00627CC4" w:rsidRDefault="00E13FA8" w:rsidP="00E20CC7">
            <w:pPr>
              <w:spacing w:after="0" w:line="240" w:lineRule="auto"/>
              <w:ind w:left="42" w:right="57"/>
              <w:rPr>
                <w:rFonts w:ascii="Times New Roman" w:hAnsi="Times New Roman" w:cs="Times New Roman"/>
                <w:lang w:val="pl-PL"/>
              </w:rPr>
            </w:pPr>
          </w:p>
        </w:tc>
        <w:tc>
          <w:tcPr>
            <w:tcW w:w="1746" w:type="dxa"/>
            <w:tcBorders>
              <w:top w:val="single" w:sz="4" w:space="0" w:color="000000"/>
              <w:left w:val="single" w:sz="4" w:space="0" w:color="000000"/>
              <w:bottom w:val="single" w:sz="4" w:space="0" w:color="000000"/>
              <w:right w:val="single" w:sz="4" w:space="0" w:color="000000"/>
            </w:tcBorders>
          </w:tcPr>
          <w:p w14:paraId="20F735FC"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uMIZS</w:t>
            </w:r>
          </w:p>
        </w:tc>
        <w:tc>
          <w:tcPr>
            <w:tcW w:w="1680" w:type="dxa"/>
            <w:tcBorders>
              <w:top w:val="single" w:sz="4" w:space="0" w:color="000000"/>
              <w:left w:val="single" w:sz="4" w:space="0" w:color="000000"/>
              <w:bottom w:val="single" w:sz="4" w:space="0" w:color="000000"/>
              <w:right w:val="single" w:sz="4" w:space="0" w:color="000000"/>
            </w:tcBorders>
          </w:tcPr>
          <w:p w14:paraId="46DECAE8"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wMIZS</w:t>
            </w:r>
          </w:p>
        </w:tc>
      </w:tr>
    </w:tbl>
    <w:p w14:paraId="6059B408" w14:textId="77777777" w:rsidR="00E13FA8" w:rsidRPr="00627CC4" w:rsidRDefault="00E13FA8" w:rsidP="00427E13">
      <w:pPr>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sz w:val="20"/>
          <w:szCs w:val="20"/>
          <w:vertAlign w:val="superscript"/>
          <w:lang w:val="pl-PL"/>
        </w:rPr>
        <w:t>1</w:t>
      </w:r>
      <w:r w:rsidRPr="00627CC4">
        <w:rPr>
          <w:rFonts w:ascii="Times New Roman" w:eastAsia="Times New Roman" w:hAnsi="Times New Roman" w:cs="Times New Roman"/>
          <w:sz w:val="20"/>
          <w:szCs w:val="20"/>
          <w:lang w:val="pl-PL"/>
        </w:rPr>
        <w:t xml:space="preserve"> Reakcje związane z infuzją u chorych na wMIZS obejmowały między innymi: ból głowy, nudności i niedociśnienie</w:t>
      </w:r>
    </w:p>
    <w:p w14:paraId="6C5C76E3" w14:textId="77777777" w:rsidR="00E13FA8" w:rsidRPr="00627CC4" w:rsidRDefault="00E13FA8" w:rsidP="00427E13">
      <w:pPr>
        <w:spacing w:after="0" w:line="240" w:lineRule="auto"/>
        <w:ind w:left="142" w:right="54"/>
        <w:rPr>
          <w:rFonts w:ascii="Times New Roman" w:eastAsia="Times New Roman" w:hAnsi="Times New Roman" w:cs="Times New Roman"/>
          <w:sz w:val="20"/>
          <w:szCs w:val="20"/>
          <w:lang w:val="pl-PL"/>
        </w:rPr>
      </w:pPr>
      <w:r w:rsidRPr="00627CC4">
        <w:rPr>
          <w:rFonts w:ascii="Times New Roman" w:eastAsia="Times New Roman" w:hAnsi="Times New Roman" w:cs="Times New Roman"/>
          <w:sz w:val="20"/>
          <w:szCs w:val="20"/>
          <w:vertAlign w:val="superscript"/>
          <w:lang w:val="pl-PL"/>
        </w:rPr>
        <w:t>2</w:t>
      </w:r>
      <w:r w:rsidRPr="00627CC4">
        <w:rPr>
          <w:rFonts w:ascii="Times New Roman" w:eastAsia="Times New Roman" w:hAnsi="Times New Roman" w:cs="Times New Roman"/>
          <w:sz w:val="20"/>
          <w:szCs w:val="20"/>
          <w:lang w:val="pl-PL"/>
        </w:rPr>
        <w:t xml:space="preserve"> Reakcje związane z infuzją u chorych na uMIZS obejmowały między innymi: wysypkę, pokrzywkę, biegunkę, dyskomfort w jamie brzusznej, ból stawów i ból głowy</w:t>
      </w:r>
    </w:p>
    <w:p w14:paraId="3249D674" w14:textId="77777777" w:rsidR="00E13FA8" w:rsidRPr="00627CC4" w:rsidRDefault="00E13FA8" w:rsidP="00427E13">
      <w:pPr>
        <w:spacing w:after="0" w:line="240" w:lineRule="auto"/>
        <w:rPr>
          <w:rFonts w:ascii="Times New Roman" w:hAnsi="Times New Roman" w:cs="Times New Roman"/>
          <w:lang w:val="pl-PL"/>
        </w:rPr>
      </w:pPr>
    </w:p>
    <w:p w14:paraId="55B500DF"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u w:val="single"/>
          <w:lang w:val="pl-PL"/>
        </w:rPr>
        <w:t>Chorzy na wMIZS</w:t>
      </w:r>
    </w:p>
    <w:p w14:paraId="1BEF57F6"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p>
    <w:p w14:paraId="480E2FE4"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Profil bezpieczeństwa dożylnego stosowania tocilizumabu u chorych na wMIZS oceniano w grupie </w:t>
      </w:r>
      <w:r w:rsidRPr="00627CC4">
        <w:rPr>
          <w:rFonts w:ascii="Times New Roman" w:eastAsia="Times New Roman" w:hAnsi="Times New Roman" w:cs="Times New Roman"/>
          <w:lang w:val="pl-PL"/>
        </w:rPr>
        <w:lastRenderedPageBreak/>
        <w:t>188 pacjentów w wieku od 2 do 17 lat. Całkowita ekspozycja na lek wynosiła 184,4 pacjentolat. Częstość występowania działań niepożądanych u pacjentów z wMIZS przedstawiono w Tabeli 3. Działania niepożądane u chorych na wMIZS były zbliżone do obserwowanych u chorych na RZS i uMIZS; patrz punkt 4.8. W porównaniu do populacji dorosłych chorych na RZS, działania niepożądane takie jak: zapalenie jamy nosowej i gardła, ból głowy, nudności oraz zmniejszenie liczby neutrofili zgłaszano częściej u chorych na wMIZS. Zwiększone stężenie cholesterolu rzadziej zgłaszano u chorych na wMIZS niż u dorosłych chorych na RZS.</w:t>
      </w:r>
    </w:p>
    <w:p w14:paraId="63500828" w14:textId="77777777" w:rsidR="00E13FA8" w:rsidRPr="00627CC4" w:rsidRDefault="00E13FA8" w:rsidP="00427E13">
      <w:pPr>
        <w:spacing w:after="0" w:line="240" w:lineRule="auto"/>
        <w:rPr>
          <w:rFonts w:ascii="Times New Roman" w:hAnsi="Times New Roman" w:cs="Times New Roman"/>
          <w:lang w:val="pl-PL"/>
        </w:rPr>
      </w:pPr>
    </w:p>
    <w:p w14:paraId="1055C791"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Zakażenia</w:t>
      </w:r>
    </w:p>
    <w:p w14:paraId="45D5C1C5" w14:textId="77777777" w:rsidR="00E13FA8" w:rsidRPr="00627CC4" w:rsidRDefault="00E13FA8" w:rsidP="00427E13">
      <w:pPr>
        <w:spacing w:after="0" w:line="240" w:lineRule="auto"/>
        <w:ind w:right="61"/>
        <w:rPr>
          <w:rFonts w:ascii="Times New Roman" w:eastAsia="Times New Roman" w:hAnsi="Times New Roman" w:cs="Times New Roman"/>
          <w:lang w:val="pl-PL"/>
        </w:rPr>
      </w:pPr>
      <w:r w:rsidRPr="00627CC4">
        <w:rPr>
          <w:rFonts w:ascii="Times New Roman" w:eastAsia="Times New Roman" w:hAnsi="Times New Roman" w:cs="Times New Roman"/>
          <w:lang w:val="pl-PL"/>
        </w:rPr>
        <w:t>Częstość występowania zakażeń w populacji przyjmującej tocilizumab wynosiła 163,7 zdarzeń na 100 pacjentolat. Do najczęściej obserwowanych zdarzeń należało zapalenie jamy nosowej i gardła oraz zakażenia górnych dróg oddechowych. Wskaźnik ciężkich działań niepożądanych był liczbowo wyższy w grupie pacjentów o masie ciała &lt; 30 kg przyjmujących 10 mg/kg mc. tocilizumabu (12,2 na 100 pacjentolat) w porównaniu do pacjentów o masie ciała ≥ 30 kg przyjmujących 8 mg/kg mc. tocilizumabu (4,0 na 100 pacjentolat). Częstość występowania zakażeń prowadzących do przerwania leczenia była także liczbowo większa u pacjentów o masie ciała &lt; 30 kg przyjmujących 10 mg/kg mc. tocilizumabu (21,4%) w porównaniu do pacjentów o masie ciała ≥ 30 kg przyjmujących 8 mg/kg mc. tocilizumabu (7,6%).</w:t>
      </w:r>
    </w:p>
    <w:p w14:paraId="34776FF8" w14:textId="77777777" w:rsidR="00E13FA8" w:rsidRPr="00627CC4" w:rsidRDefault="00E13FA8" w:rsidP="00427E13">
      <w:pPr>
        <w:spacing w:after="0" w:line="240" w:lineRule="auto"/>
        <w:ind w:right="-20"/>
        <w:rPr>
          <w:rFonts w:ascii="Times New Roman" w:eastAsia="Times New Roman" w:hAnsi="Times New Roman" w:cs="Times New Roman"/>
          <w:i/>
          <w:lang w:val="pl-PL"/>
        </w:rPr>
      </w:pPr>
    </w:p>
    <w:p w14:paraId="650F48EB"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Reakcje związane z infuzją</w:t>
      </w:r>
    </w:p>
    <w:p w14:paraId="166D58AF" w14:textId="77777777" w:rsidR="00E13FA8" w:rsidRPr="00627CC4" w:rsidRDefault="00E13FA8" w:rsidP="00427E13">
      <w:pPr>
        <w:spacing w:after="0" w:line="240" w:lineRule="auto"/>
        <w:ind w:right="230"/>
        <w:rPr>
          <w:rFonts w:ascii="Times New Roman" w:eastAsia="Times New Roman" w:hAnsi="Times New Roman" w:cs="Times New Roman"/>
          <w:lang w:val="pl-PL"/>
        </w:rPr>
      </w:pPr>
      <w:r w:rsidRPr="00627CC4">
        <w:rPr>
          <w:rFonts w:ascii="Times New Roman" w:eastAsia="Times New Roman" w:hAnsi="Times New Roman" w:cs="Times New Roman"/>
          <w:lang w:val="pl-PL"/>
        </w:rPr>
        <w:t>U chorych na wMIZS reakcje związane z infuzją definiowano jako wszystkie zdarzenia występujące w czasie wlewu lub w ciągu 24 godzin od wlewu. W populacji leczonej tocilizumabem u 11 pacjentów (5,9%) reakcje związane z infuzją wystąpiły podczas podawania wlewu, a u 38 pacjentów (20,2%) wystąpiły one w ciągu 24 godzin od wlewu. Do najczęściej obserwowanych zdarzeń występujących w czasie wlewu należał ból głowy, nudności i niedociśnienie, natomiast w ciągu 24 godzin od wlewu najczęściej obserwowano zawroty głowy i niedociśnienie. Działania niepożądane występujące w czasie wlewu lub w ciągu 24 godzin od wlewu były na ogół zbliżone do obserwowanych u chorych na RZS i uMIZS; patrz punkt 4.8.</w:t>
      </w:r>
    </w:p>
    <w:p w14:paraId="7BEFE7F8" w14:textId="77777777" w:rsidR="00E13FA8" w:rsidRPr="00627CC4" w:rsidRDefault="00E13FA8" w:rsidP="00427E13">
      <w:pPr>
        <w:spacing w:after="0" w:line="240" w:lineRule="auto"/>
        <w:rPr>
          <w:rFonts w:ascii="Times New Roman" w:hAnsi="Times New Roman" w:cs="Times New Roman"/>
          <w:lang w:val="pl-PL"/>
        </w:rPr>
      </w:pPr>
    </w:p>
    <w:p w14:paraId="3DA3105A" w14:textId="77777777" w:rsidR="00E13FA8" w:rsidRPr="00627CC4" w:rsidRDefault="00E13FA8" w:rsidP="00427E13">
      <w:pPr>
        <w:spacing w:after="0" w:line="240" w:lineRule="auto"/>
        <w:ind w:right="615"/>
        <w:rPr>
          <w:rFonts w:ascii="Times New Roman" w:eastAsia="Times New Roman" w:hAnsi="Times New Roman" w:cs="Times New Roman"/>
          <w:lang w:val="pl-PL"/>
        </w:rPr>
      </w:pPr>
      <w:r w:rsidRPr="00627CC4">
        <w:rPr>
          <w:rFonts w:ascii="Times New Roman" w:eastAsia="Times New Roman" w:hAnsi="Times New Roman" w:cs="Times New Roman"/>
          <w:lang w:val="pl-PL"/>
        </w:rPr>
        <w:t>Nie zgłoszono żadnych klinicznie istotnych reakcji nadwrażliwości związanych ze stosowaniem tocilizumabu i wymagających przerwania leczenia.</w:t>
      </w:r>
    </w:p>
    <w:p w14:paraId="33B71EE5" w14:textId="77777777" w:rsidR="00E13FA8" w:rsidRPr="00627CC4" w:rsidRDefault="00E13FA8" w:rsidP="00427E13">
      <w:pPr>
        <w:spacing w:after="0" w:line="240" w:lineRule="auto"/>
        <w:rPr>
          <w:rFonts w:ascii="Times New Roman" w:hAnsi="Times New Roman" w:cs="Times New Roman"/>
          <w:lang w:val="pl-PL"/>
        </w:rPr>
      </w:pPr>
    </w:p>
    <w:p w14:paraId="1328F4A3"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Granulocyty obojętnochłonne</w:t>
      </w:r>
    </w:p>
    <w:p w14:paraId="253DC298"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czasie rutynowych badań laboratoryjnych w populacji przyjmującej tocilizumab, u 3,7% pacjentów wystąpiło zmniejszenie liczby granulocytów obojętnochłonnych poniżej 1 ×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w:t>
      </w:r>
    </w:p>
    <w:p w14:paraId="4D5F0F98" w14:textId="77777777" w:rsidR="00E13FA8" w:rsidRPr="00627CC4" w:rsidRDefault="00E13FA8" w:rsidP="00427E13">
      <w:pPr>
        <w:spacing w:after="0" w:line="240" w:lineRule="auto"/>
        <w:rPr>
          <w:rFonts w:ascii="Times New Roman" w:hAnsi="Times New Roman" w:cs="Times New Roman"/>
          <w:lang w:val="pl-PL"/>
        </w:rPr>
      </w:pPr>
    </w:p>
    <w:p w14:paraId="52E613E8"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Płytki krwi</w:t>
      </w:r>
    </w:p>
    <w:p w14:paraId="5F969561"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 czasie rutynowych badań laboratoryjnych w populacji przyjmującej tocilizumab, u 1% pacjentów wystąpiło zmniejszenie liczby płytek krwi do </w:t>
      </w:r>
      <w:r w:rsidRPr="00627CC4">
        <w:rPr>
          <w:rFonts w:ascii="Times New Roman" w:eastAsia="Times New Roman" w:hAnsi="Times New Roman" w:cs="Times New Roman"/>
          <w:color w:val="1F497D"/>
          <w:lang w:val="pl-PL"/>
        </w:rPr>
        <w:t xml:space="preserve">≤ </w:t>
      </w:r>
      <w:r w:rsidRPr="00627CC4">
        <w:rPr>
          <w:rFonts w:ascii="Times New Roman" w:eastAsia="Times New Roman" w:hAnsi="Times New Roman" w:cs="Times New Roman"/>
          <w:color w:val="000000"/>
          <w:lang w:val="pl-PL"/>
        </w:rPr>
        <w:t>50 ×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color w:val="000000"/>
          <w:lang w:val="pl-PL"/>
        </w:rPr>
        <w:t>/µL bez jednoczesnego krwawienia.</w:t>
      </w:r>
    </w:p>
    <w:p w14:paraId="2EED8BDF" w14:textId="77777777" w:rsidR="00E13FA8" w:rsidRPr="00627CC4" w:rsidRDefault="00E13FA8" w:rsidP="00427E13">
      <w:pPr>
        <w:spacing w:after="0" w:line="240" w:lineRule="auto"/>
        <w:rPr>
          <w:rFonts w:ascii="Times New Roman" w:hAnsi="Times New Roman" w:cs="Times New Roman"/>
          <w:lang w:val="pl-PL"/>
        </w:rPr>
      </w:pPr>
    </w:p>
    <w:p w14:paraId="6A1BB77C"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Zwiększenie aktywności enzymów wątrobowych</w:t>
      </w:r>
    </w:p>
    <w:p w14:paraId="445B0935" w14:textId="77777777" w:rsidR="00E13FA8" w:rsidRPr="00627CC4" w:rsidRDefault="00E13FA8" w:rsidP="00427E13">
      <w:pPr>
        <w:spacing w:after="0" w:line="240" w:lineRule="auto"/>
        <w:ind w:right="587"/>
        <w:rPr>
          <w:rFonts w:ascii="Times New Roman" w:eastAsia="Times New Roman" w:hAnsi="Times New Roman" w:cs="Times New Roman"/>
          <w:lang w:val="pl-PL"/>
        </w:rPr>
      </w:pPr>
      <w:r w:rsidRPr="00627CC4">
        <w:rPr>
          <w:rFonts w:ascii="Times New Roman" w:eastAsia="Times New Roman" w:hAnsi="Times New Roman" w:cs="Times New Roman"/>
          <w:lang w:val="pl-PL"/>
        </w:rPr>
        <w:t>W czasie rutynowych badań laboratoryjnych w populacji przyjmującej tocilizumab, zwiększenie aktywności AlAT lub AspAT ≥ 3 x GGN wystąpiło u odpowiednio 3,7% i &lt; 1% pacjentów.</w:t>
      </w:r>
    </w:p>
    <w:p w14:paraId="737D0513" w14:textId="77777777" w:rsidR="00E13FA8" w:rsidRPr="00627CC4" w:rsidRDefault="00E13FA8" w:rsidP="00427E13">
      <w:pPr>
        <w:spacing w:after="0" w:line="240" w:lineRule="auto"/>
        <w:rPr>
          <w:rFonts w:ascii="Times New Roman" w:hAnsi="Times New Roman" w:cs="Times New Roman"/>
          <w:lang w:val="pl-PL"/>
        </w:rPr>
      </w:pPr>
    </w:p>
    <w:p w14:paraId="1E38AD67"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Parametry gospodarki lipidowej</w:t>
      </w:r>
    </w:p>
    <w:p w14:paraId="7F6119DD" w14:textId="77777777" w:rsidR="00E13FA8" w:rsidRPr="00627CC4" w:rsidRDefault="00E13FA8" w:rsidP="00427E13">
      <w:pPr>
        <w:spacing w:after="0" w:line="240" w:lineRule="auto"/>
        <w:ind w:right="103"/>
        <w:rPr>
          <w:rFonts w:ascii="Times New Roman" w:eastAsia="Times New Roman" w:hAnsi="Times New Roman" w:cs="Times New Roman"/>
          <w:lang w:val="pl-PL"/>
        </w:rPr>
      </w:pPr>
      <w:r w:rsidRPr="00627CC4">
        <w:rPr>
          <w:rFonts w:ascii="Times New Roman" w:eastAsia="Times New Roman" w:hAnsi="Times New Roman" w:cs="Times New Roman"/>
          <w:lang w:val="pl-PL"/>
        </w:rPr>
        <w:t>W czasie rutynowych badań laboratoryjnych w badaniu WA19977 z dożylnym podawaniem tocilizumabu u odpowiednio 3,4% i 10,4% pacjentów wystąpiło zwiększenie stężenia cholesterolu LDL do ≥130 mg/dl i cholesterolu całkowitego do ≥200 mg/dl względem wartości wyjściowych, w dowolnym czasie podczas stosowania leczenia badanego.</w:t>
      </w:r>
    </w:p>
    <w:p w14:paraId="4B2A1E22" w14:textId="77777777" w:rsidR="00E13FA8" w:rsidRPr="00627CC4" w:rsidRDefault="00E13FA8" w:rsidP="00427E13">
      <w:pPr>
        <w:spacing w:after="0" w:line="240" w:lineRule="auto"/>
        <w:rPr>
          <w:rFonts w:ascii="Times New Roman" w:hAnsi="Times New Roman" w:cs="Times New Roman"/>
          <w:lang w:val="pl-PL"/>
        </w:rPr>
      </w:pPr>
    </w:p>
    <w:p w14:paraId="29D2D917"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u w:val="single"/>
          <w:lang w:val="pl-PL"/>
        </w:rPr>
        <w:t>Chorzy na uMIZS</w:t>
      </w:r>
    </w:p>
    <w:p w14:paraId="18DF1FEC"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p>
    <w:p w14:paraId="42D86F09" w14:textId="77777777" w:rsidR="00E13FA8" w:rsidRPr="00627CC4" w:rsidRDefault="00E13FA8" w:rsidP="00427E13">
      <w:pPr>
        <w:spacing w:after="0" w:line="240" w:lineRule="auto"/>
        <w:ind w:right="257"/>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Profil bezpieczeństwa dożylnego stosowania tocilizumabu u chorych na uMIZS oceniano w grupie 112 pacjentów w wieku od 2 do 17 lat. W trwającej 12 tygodni fazie badania kontrolowanej placebo z podwójnie ślepą próbą 75 pacjentów było leczonych tocilizumabem (8 mg/kg mc. lub 12 mg/kg mc. w zależności od masy ciała). Po 12 tygodniach terapii lub po przejściu na terapię </w:t>
      </w:r>
      <w:r w:rsidRPr="00627CC4">
        <w:rPr>
          <w:rFonts w:ascii="Times New Roman" w:eastAsia="Times New Roman" w:hAnsi="Times New Roman" w:cs="Times New Roman"/>
          <w:lang w:val="pl-PL"/>
        </w:rPr>
        <w:lastRenderedPageBreak/>
        <w:t>tocilizumabem ze względu na zaostrzenie choroby, pacjenci byli leczeni w ramach otwartej fazy przedłużenia badania.</w:t>
      </w:r>
    </w:p>
    <w:p w14:paraId="04287EFF" w14:textId="77777777" w:rsidR="00E13FA8" w:rsidRPr="00627CC4" w:rsidRDefault="00E13FA8" w:rsidP="00427E13">
      <w:pPr>
        <w:spacing w:after="0" w:line="240" w:lineRule="auto"/>
        <w:rPr>
          <w:rFonts w:ascii="Times New Roman" w:hAnsi="Times New Roman" w:cs="Times New Roman"/>
          <w:lang w:val="pl-PL"/>
        </w:rPr>
      </w:pPr>
    </w:p>
    <w:p w14:paraId="209C9E22" w14:textId="77777777" w:rsidR="00E13FA8" w:rsidRPr="00627CC4" w:rsidRDefault="00E13FA8" w:rsidP="00427E13">
      <w:pPr>
        <w:spacing w:after="0" w:line="240" w:lineRule="auto"/>
        <w:ind w:right="130"/>
        <w:rPr>
          <w:rFonts w:ascii="Times New Roman" w:eastAsia="Times New Roman" w:hAnsi="Times New Roman" w:cs="Times New Roman"/>
          <w:lang w:val="pl-PL"/>
        </w:rPr>
      </w:pPr>
      <w:r w:rsidRPr="00627CC4">
        <w:rPr>
          <w:rFonts w:ascii="Times New Roman" w:eastAsia="Times New Roman" w:hAnsi="Times New Roman" w:cs="Times New Roman"/>
          <w:lang w:val="pl-PL"/>
        </w:rPr>
        <w:t>Na ogół działania niepożądane u chorych na uMIZS i RZS były podobne, patrz punkt 4.8. Częstość występowania działań niepożądanych u chorych na uMIZS przedstawiono w Tabeli 3. W porównaniu do populacji dorosłych chorych na RZS, działania niepożądane takie jak: zapalenie jamy nosowej i gardła, obniżenie liczby neutrofili, zwiększenie aktywności enzymów wątrobowych i biegunka zgłaszano częściej u chorych na uMIZS. Zwiększenie stężenia cholesterolu było zgłaszane rzadziej u chorych na uMIZS niż u dorosłych chorych na RZS.</w:t>
      </w:r>
    </w:p>
    <w:p w14:paraId="336B393F" w14:textId="77777777" w:rsidR="00E13FA8" w:rsidRPr="00627CC4" w:rsidRDefault="00E13FA8" w:rsidP="00427E13">
      <w:pPr>
        <w:spacing w:after="0" w:line="240" w:lineRule="auto"/>
        <w:rPr>
          <w:rFonts w:ascii="Times New Roman" w:hAnsi="Times New Roman" w:cs="Times New Roman"/>
          <w:lang w:val="pl-PL"/>
        </w:rPr>
      </w:pPr>
    </w:p>
    <w:p w14:paraId="337FF6E3"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Zakażenia</w:t>
      </w:r>
    </w:p>
    <w:p w14:paraId="4F2F2381" w14:textId="77777777" w:rsidR="00E13FA8" w:rsidRPr="00627CC4" w:rsidRDefault="00E13FA8" w:rsidP="00427E13">
      <w:pPr>
        <w:spacing w:after="0" w:line="240" w:lineRule="auto"/>
        <w:ind w:right="82"/>
        <w:rPr>
          <w:rFonts w:ascii="Times New Roman" w:eastAsia="Times New Roman" w:hAnsi="Times New Roman" w:cs="Times New Roman"/>
          <w:lang w:val="pl-PL"/>
        </w:rPr>
      </w:pPr>
      <w:r w:rsidRPr="00627CC4">
        <w:rPr>
          <w:rFonts w:ascii="Times New Roman" w:eastAsia="Times New Roman" w:hAnsi="Times New Roman" w:cs="Times New Roman"/>
          <w:lang w:val="pl-PL"/>
        </w:rPr>
        <w:t>W trwającej 12 tygodni fazie kontrolowanej placebo częstość wszystkich zakażeń wyniosła 344,7 zdarzeń na 100 pacjentolat w grupie pacjentów otrzymujących dożylnie tocilizumab oraz 287,0 zdarzeń na 100 pacjentolat w grupie placebo. W otwartej fazie przedłużenia badania (część II) całkowita częstość zakażeń była podobna, tj. 306,6 zdarzeń na 100 pacjentolat.</w:t>
      </w:r>
    </w:p>
    <w:p w14:paraId="5E71D8D0" w14:textId="77777777" w:rsidR="00E13FA8" w:rsidRPr="00627CC4" w:rsidRDefault="00E13FA8" w:rsidP="00427E13">
      <w:pPr>
        <w:spacing w:after="0" w:line="240" w:lineRule="auto"/>
        <w:ind w:right="135"/>
        <w:rPr>
          <w:rFonts w:ascii="Times New Roman" w:eastAsia="Times New Roman" w:hAnsi="Times New Roman" w:cs="Times New Roman"/>
          <w:lang w:val="pl-PL"/>
        </w:rPr>
      </w:pPr>
    </w:p>
    <w:p w14:paraId="5097924E" w14:textId="77777777" w:rsidR="00E13FA8" w:rsidRPr="00627CC4" w:rsidRDefault="00E13FA8" w:rsidP="00427E13">
      <w:pPr>
        <w:spacing w:after="0" w:line="240" w:lineRule="auto"/>
        <w:ind w:right="135"/>
        <w:rPr>
          <w:rFonts w:ascii="Times New Roman" w:eastAsia="Times New Roman" w:hAnsi="Times New Roman" w:cs="Times New Roman"/>
          <w:lang w:val="pl-PL"/>
        </w:rPr>
      </w:pPr>
      <w:r w:rsidRPr="00627CC4">
        <w:rPr>
          <w:rFonts w:ascii="Times New Roman" w:eastAsia="Times New Roman" w:hAnsi="Times New Roman" w:cs="Times New Roman"/>
          <w:lang w:val="pl-PL"/>
        </w:rPr>
        <w:t>W trwającej 12 tygodni fazie kontrolowanej placebo częstość wszystkich ciężkich zakażeń w grupie pacjentów otrzymujących dożylnie tocilizumab wyniosła 11,5 na 100 pacjentolat. Po pierwszym roku otwartej fazy przedłużenia badania całkowita częstość ciężkich zakażeń pozostała na stałym poziomie 11,3 na 100 pacjentolat. Zgłoszone ciężkie zakażenia były podobne do obserwowanych u chorych na RZS, przy czym dodatkowo stwierdzono ospę wietrzną i zapalenie ucha środkowego.</w:t>
      </w:r>
    </w:p>
    <w:p w14:paraId="61D4A602" w14:textId="77777777" w:rsidR="00E13FA8" w:rsidRPr="00627CC4" w:rsidRDefault="00E13FA8" w:rsidP="00427E13">
      <w:pPr>
        <w:spacing w:after="0" w:line="240" w:lineRule="auto"/>
        <w:rPr>
          <w:rFonts w:ascii="Times New Roman" w:hAnsi="Times New Roman" w:cs="Times New Roman"/>
          <w:lang w:val="pl-PL"/>
        </w:rPr>
      </w:pPr>
    </w:p>
    <w:p w14:paraId="35F1753E"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Reakcje związane z infuzją</w:t>
      </w:r>
    </w:p>
    <w:p w14:paraId="0B2B8F30" w14:textId="77777777" w:rsidR="00E13FA8" w:rsidRPr="00627CC4" w:rsidRDefault="00E13FA8" w:rsidP="00427E13">
      <w:pPr>
        <w:spacing w:after="0" w:line="240" w:lineRule="auto"/>
        <w:ind w:right="61"/>
        <w:rPr>
          <w:rFonts w:ascii="Times New Roman" w:eastAsia="Times New Roman" w:hAnsi="Times New Roman" w:cs="Times New Roman"/>
          <w:lang w:val="pl-PL"/>
        </w:rPr>
      </w:pPr>
      <w:r w:rsidRPr="00627CC4">
        <w:rPr>
          <w:rFonts w:ascii="Times New Roman" w:eastAsia="Times New Roman" w:hAnsi="Times New Roman" w:cs="Times New Roman"/>
          <w:lang w:val="pl-PL"/>
        </w:rPr>
        <w:t>Reakcje związane z infuzją definiowano jako zdarzenia występujące w czasie wlewu lub w ciągu 24 godzin od wlewu. W trwającej 12 tygodni fazie kontrolowanej placebo zdarzenia występujące podczas wlewu stwierdzono u 4% pacjentów otrzymujących tocilizumab. Jedno zdarzenie (obrzęk naczynioruchowy) zostało uznane za ciężkie i zagrażające życiu, a pacjenta wycofano z grupy otrzymującej leczenie w ramach badania.</w:t>
      </w:r>
    </w:p>
    <w:p w14:paraId="2120D8BD" w14:textId="77777777" w:rsidR="00E13FA8" w:rsidRPr="00627CC4" w:rsidRDefault="00E13FA8" w:rsidP="00427E13">
      <w:pPr>
        <w:spacing w:after="0" w:line="240" w:lineRule="auto"/>
        <w:rPr>
          <w:rFonts w:ascii="Times New Roman" w:hAnsi="Times New Roman" w:cs="Times New Roman"/>
          <w:lang w:val="pl-PL"/>
        </w:rPr>
      </w:pPr>
    </w:p>
    <w:p w14:paraId="04279C4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czasie 12-tygodniowej fazy kontrolowanej u 16% pacjentów z grupy otrzymującej tocilizumab i u 5,4% pacjentów z grupy placebo w ciągu 24 godzin po wlewie wystąpiły zdarzenia, które w grupie otrzymującej tocilizumab obejmowały m.in. wysypkę, pokrzywkę, biegunkę, dyskomfort w nadbrzuszu, bóle stawów i bóle głowy. Jedno z tych zdarzeń (pokrzywka), zostało uznane za ciężkie.</w:t>
      </w:r>
    </w:p>
    <w:p w14:paraId="7EA26265" w14:textId="77777777" w:rsidR="00E13FA8" w:rsidRPr="00627CC4" w:rsidRDefault="00E13FA8" w:rsidP="00427E13">
      <w:pPr>
        <w:spacing w:after="0" w:line="240" w:lineRule="auto"/>
        <w:rPr>
          <w:rFonts w:ascii="Times New Roman" w:hAnsi="Times New Roman" w:cs="Times New Roman"/>
          <w:lang w:val="pl-PL"/>
        </w:rPr>
      </w:pPr>
    </w:p>
    <w:p w14:paraId="36A5B567"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Klinicznie istotne reakcje nadwrażliwości związane ze stosowaniem tocilizumabu i wymagające przerwania leczenia zgłoszono w 1 przypadku spośród 112 pacjentów (&lt; 1%) leczonych tocilizumabem w czasie badania kontrolowanego aż do otwartej fazy badania klinicznego włącznie.</w:t>
      </w:r>
    </w:p>
    <w:p w14:paraId="0E2CFBE0" w14:textId="77777777" w:rsidR="00E13FA8" w:rsidRPr="00627CC4" w:rsidRDefault="00E13FA8" w:rsidP="00427E13">
      <w:pPr>
        <w:spacing w:after="0" w:line="240" w:lineRule="auto"/>
        <w:ind w:right="12"/>
        <w:rPr>
          <w:rFonts w:ascii="Times New Roman" w:hAnsi="Times New Roman" w:cs="Times New Roman"/>
          <w:lang w:val="pl-PL"/>
        </w:rPr>
      </w:pPr>
    </w:p>
    <w:p w14:paraId="6EC7707A"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Granulocyty obojętnochłonne</w:t>
      </w:r>
    </w:p>
    <w:p w14:paraId="7432E9AF"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czasie rutynowych badań laboratoryjnych w okresie 12-tygodniowej fazy kontrolowanej u 7% pacjentów otrzymujących tocilizumab wystąpiło zmniejszenie liczby granulocytów obojętnochłonnych poniżej 1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 w grupie placebo nie stwierdzono żadnych spadków.</w:t>
      </w:r>
    </w:p>
    <w:p w14:paraId="603BD808" w14:textId="77777777" w:rsidR="00E13FA8" w:rsidRPr="00627CC4" w:rsidRDefault="00E13FA8" w:rsidP="00427E13">
      <w:pPr>
        <w:spacing w:after="0" w:line="240" w:lineRule="auto"/>
        <w:ind w:right="12"/>
        <w:rPr>
          <w:rFonts w:ascii="Times New Roman" w:hAnsi="Times New Roman" w:cs="Times New Roman"/>
          <w:lang w:val="pl-PL"/>
        </w:rPr>
      </w:pPr>
    </w:p>
    <w:p w14:paraId="72DB95AD"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otwartej fazie przedłużenia badania, zmniejszenie liczby granulocytów obojętnochłonnych poniżej 1 x 10</w:t>
      </w:r>
      <w:r w:rsidRPr="00F84584">
        <w:rPr>
          <w:rFonts w:ascii="Times New Roman" w:eastAsia="Times New Roman" w:hAnsi="Times New Roman" w:cs="Times New Roman"/>
          <w:vertAlign w:val="superscript"/>
          <w:lang w:val="pl-PL"/>
        </w:rPr>
        <w:t>9</w:t>
      </w:r>
      <w:r w:rsidRPr="00627CC4">
        <w:rPr>
          <w:rFonts w:ascii="Times New Roman" w:eastAsia="Times New Roman" w:hAnsi="Times New Roman" w:cs="Times New Roman"/>
          <w:lang w:val="pl-PL"/>
        </w:rPr>
        <w:t>/l wystąpiło u 15% pacjentów otrzymujących tocilizumab.</w:t>
      </w:r>
    </w:p>
    <w:p w14:paraId="6D0A07D4" w14:textId="77777777" w:rsidR="00E13FA8" w:rsidRPr="00627CC4" w:rsidRDefault="00E13FA8" w:rsidP="00427E13">
      <w:pPr>
        <w:spacing w:after="0" w:line="240" w:lineRule="auto"/>
        <w:rPr>
          <w:rFonts w:ascii="Times New Roman" w:hAnsi="Times New Roman" w:cs="Times New Roman"/>
          <w:lang w:val="pl-PL"/>
        </w:rPr>
      </w:pPr>
    </w:p>
    <w:p w14:paraId="34DB4521"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Płytki krwi</w:t>
      </w:r>
    </w:p>
    <w:p w14:paraId="5AF7D93B"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czasie rutynowych badań laboratoryjnych w okresie 12-tygodniowej fazy kontrolowanej u 3% pacjentów otrzymujących placebo i u 1% pacjentów otrzymujących tocilizumab wystąpiło zmniejszenie liczby płytek krwi do ≤ 100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lang w:val="pl-PL"/>
        </w:rPr>
        <w:t>/µl.</w:t>
      </w:r>
    </w:p>
    <w:p w14:paraId="715588E4" w14:textId="77777777" w:rsidR="00E13FA8" w:rsidRPr="00627CC4" w:rsidRDefault="00E13FA8" w:rsidP="00427E13">
      <w:pPr>
        <w:spacing w:after="0" w:line="240" w:lineRule="auto"/>
        <w:ind w:right="12"/>
        <w:rPr>
          <w:rFonts w:ascii="Times New Roman" w:hAnsi="Times New Roman" w:cs="Times New Roman"/>
          <w:lang w:val="pl-PL"/>
        </w:rPr>
      </w:pPr>
    </w:p>
    <w:p w14:paraId="7971989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otwartej fazie przedłużenia badania zmniejszenie liczby płytek krwi poniżej 100 x 10</w:t>
      </w:r>
      <w:r w:rsidRPr="00F84584">
        <w:rPr>
          <w:rFonts w:ascii="Times New Roman" w:eastAsia="Times New Roman" w:hAnsi="Times New Roman" w:cs="Times New Roman"/>
          <w:vertAlign w:val="superscript"/>
          <w:lang w:val="pl-PL"/>
        </w:rPr>
        <w:t>3</w:t>
      </w:r>
      <w:r w:rsidRPr="00627CC4">
        <w:rPr>
          <w:rFonts w:ascii="Times New Roman" w:eastAsia="Times New Roman" w:hAnsi="Times New Roman" w:cs="Times New Roman"/>
          <w:lang w:val="pl-PL"/>
        </w:rPr>
        <w:t>/μl wystąpiło u 3% pacjentów otrzymujących tocilizumab i nie towarzyszyły temu krwawienia.</w:t>
      </w:r>
    </w:p>
    <w:p w14:paraId="15F72216" w14:textId="77777777" w:rsidR="00E13FA8" w:rsidRPr="00627CC4" w:rsidRDefault="00E13FA8" w:rsidP="00427E13">
      <w:pPr>
        <w:spacing w:after="0" w:line="240" w:lineRule="auto"/>
        <w:ind w:right="12"/>
        <w:rPr>
          <w:rFonts w:ascii="Times New Roman" w:hAnsi="Times New Roman" w:cs="Times New Roman"/>
          <w:lang w:val="pl-PL"/>
        </w:rPr>
      </w:pPr>
    </w:p>
    <w:p w14:paraId="44E36203"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Zwiększenie aktywności enzymów wątrobowych</w:t>
      </w:r>
    </w:p>
    <w:p w14:paraId="6233D385"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 czasie rutynowych badań laboratoryjnych w okresie trwającej 12 tygodni fazie kontrolowanej badania, zwiększenie aktywności AlAT lub AspAT ≥ 3 x GGN wystąpiło odpowiednio u 5 i 3% </w:t>
      </w:r>
      <w:r w:rsidRPr="00627CC4">
        <w:rPr>
          <w:rFonts w:ascii="Times New Roman" w:eastAsia="Times New Roman" w:hAnsi="Times New Roman" w:cs="Times New Roman"/>
          <w:lang w:val="pl-PL"/>
        </w:rPr>
        <w:lastRenderedPageBreak/>
        <w:t>pacjentów z grupy otrzymującej tocilizumab, a w grupie placebo u 0% pacjentów.</w:t>
      </w:r>
    </w:p>
    <w:p w14:paraId="79468BA0" w14:textId="77777777" w:rsidR="00E13FA8" w:rsidRPr="00627CC4" w:rsidRDefault="00E13FA8" w:rsidP="00427E13">
      <w:pPr>
        <w:spacing w:after="0" w:line="240" w:lineRule="auto"/>
        <w:rPr>
          <w:rFonts w:ascii="Times New Roman" w:hAnsi="Times New Roman" w:cs="Times New Roman"/>
          <w:lang w:val="pl-PL"/>
        </w:rPr>
      </w:pPr>
    </w:p>
    <w:p w14:paraId="22677210"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otwartej fazie przedłużenia badania zwiększenie aktywności AlAT lub AspAT ≥ 3 x GGN wystąpiło odpowiednio u 12 i 4% pacjentów z grupy otrzymującej tocilizumab.</w:t>
      </w:r>
    </w:p>
    <w:p w14:paraId="758F89E1" w14:textId="77777777" w:rsidR="00E13FA8" w:rsidRPr="00627CC4" w:rsidRDefault="00E13FA8" w:rsidP="00427E13">
      <w:pPr>
        <w:spacing w:after="0" w:line="240" w:lineRule="auto"/>
        <w:ind w:right="-20"/>
        <w:rPr>
          <w:rFonts w:ascii="Times New Roman" w:eastAsia="Times New Roman" w:hAnsi="Times New Roman" w:cs="Times New Roman"/>
          <w:i/>
          <w:lang w:val="pl-PL"/>
        </w:rPr>
      </w:pPr>
    </w:p>
    <w:p w14:paraId="1EA9742D"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Immunoglobulina G</w:t>
      </w:r>
    </w:p>
    <w:p w14:paraId="65DAAA8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Stężenia immunoglobuliny G (IgG) ulegają zmniejszeniu w trakcie leczenia. Spadek stężenia do dolnej granicy normy wystąpił u 15 pacjentów w pewnym momencie badania.</w:t>
      </w:r>
    </w:p>
    <w:p w14:paraId="10CBEDA2" w14:textId="77777777" w:rsidR="00E13FA8" w:rsidRPr="00627CC4" w:rsidRDefault="00E13FA8" w:rsidP="00427E13">
      <w:pPr>
        <w:spacing w:after="0" w:line="240" w:lineRule="auto"/>
        <w:rPr>
          <w:rFonts w:ascii="Times New Roman" w:hAnsi="Times New Roman" w:cs="Times New Roman"/>
          <w:lang w:val="pl-PL"/>
        </w:rPr>
      </w:pPr>
    </w:p>
    <w:p w14:paraId="7A68205D"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Parametry gospodarki lipidowej</w:t>
      </w:r>
    </w:p>
    <w:p w14:paraId="07AE78B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czasie rutynowych badań laboratoryjnych w okresie 12-tygodniowej fazy kontrolowanej (badanie WA18221) odpowiednio u 13,4% i 33,3% pacjentów wystąpiło zwiększenie stężenia cholesterolu LDL do ≥130 mg/dl i cholesterolu całkowitego do ≥200 mg/dl względem wartości wyjściowych, w dowolnym momencie stosowania leczenia badanego.</w:t>
      </w:r>
    </w:p>
    <w:p w14:paraId="4B58B6CD" w14:textId="77777777" w:rsidR="00E13FA8" w:rsidRPr="00627CC4" w:rsidRDefault="00E13FA8" w:rsidP="00427E13">
      <w:pPr>
        <w:spacing w:after="0" w:line="240" w:lineRule="auto"/>
        <w:rPr>
          <w:rFonts w:ascii="Times New Roman" w:hAnsi="Times New Roman" w:cs="Times New Roman"/>
          <w:lang w:val="pl-PL"/>
        </w:rPr>
      </w:pPr>
    </w:p>
    <w:p w14:paraId="2569BF8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otwartej fazie przedłużenia badania (badanie WA18221) odpowiednio u 13,2% i 27,7% pacjentów wystąpiło zwiększenie stężenia cholesterolu LDL do ≥130 mg/dl i cholesterolu całkowitego do ≥200 mg/dl względem wartości wyjściowych, w dowolnym momencie stosowania leczenia badanego.</w:t>
      </w:r>
    </w:p>
    <w:p w14:paraId="64E5447B" w14:textId="77777777" w:rsidR="00E13FA8" w:rsidRPr="00627CC4" w:rsidRDefault="00E13FA8" w:rsidP="00427E13">
      <w:pPr>
        <w:spacing w:after="0" w:line="240" w:lineRule="auto"/>
        <w:rPr>
          <w:rFonts w:ascii="Times New Roman" w:hAnsi="Times New Roman" w:cs="Times New Roman"/>
          <w:lang w:val="pl-PL"/>
        </w:rPr>
      </w:pPr>
    </w:p>
    <w:p w14:paraId="4A81037E" w14:textId="77777777" w:rsidR="00E13FA8" w:rsidRPr="00627CC4" w:rsidRDefault="00E13FA8" w:rsidP="00427E13">
      <w:pPr>
        <w:keepNext/>
        <w:tabs>
          <w:tab w:val="left" w:pos="567"/>
        </w:tabs>
        <w:spacing w:after="0" w:line="240" w:lineRule="auto"/>
        <w:ind w:right="-20"/>
        <w:rPr>
          <w:rFonts w:ascii="Times New Roman" w:eastAsia="Times New Roman" w:hAnsi="Times New Roman" w:cs="Times New Roman"/>
          <w:szCs w:val="20"/>
          <w:u w:val="single" w:color="000000"/>
          <w:lang w:val="pl-PL"/>
        </w:rPr>
      </w:pPr>
      <w:r w:rsidRPr="00627CC4">
        <w:rPr>
          <w:rFonts w:ascii="Times New Roman" w:eastAsia="Times New Roman" w:hAnsi="Times New Roman" w:cs="Times New Roman"/>
          <w:szCs w:val="20"/>
          <w:u w:val="single" w:color="000000"/>
          <w:lang w:val="pl-PL"/>
        </w:rPr>
        <w:t>Immunogenność</w:t>
      </w:r>
    </w:p>
    <w:p w14:paraId="526FC653" w14:textId="77777777" w:rsidR="00E13FA8" w:rsidRPr="00627CC4" w:rsidRDefault="00E13FA8" w:rsidP="00427E13">
      <w:pPr>
        <w:keepNext/>
        <w:widowControl/>
        <w:tabs>
          <w:tab w:val="left" w:pos="567"/>
        </w:tabs>
        <w:spacing w:after="0" w:line="240" w:lineRule="auto"/>
        <w:ind w:right="-20"/>
        <w:rPr>
          <w:rFonts w:ascii="Times New Roman" w:eastAsia="Times New Roman" w:hAnsi="Times New Roman" w:cs="Times New Roman"/>
          <w:szCs w:val="20"/>
          <w:u w:val="single" w:color="000000"/>
          <w:lang w:val="pl-PL"/>
        </w:rPr>
      </w:pPr>
    </w:p>
    <w:p w14:paraId="251837EB"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Podczas leczenia tocilizumabem mogą rozwinąć się przeciwciała przeciwko tocilizumabowi. </w:t>
      </w:r>
      <w:r w:rsidRPr="00627CC4">
        <w:rPr>
          <w:rFonts w:ascii="Times New Roman" w:eastAsia="Times New Roman" w:hAnsi="Times New Roman" w:cs="Times New Roman"/>
          <w:szCs w:val="20"/>
          <w:lang w:val="pl-PL"/>
        </w:rPr>
        <w:t>Może być obserwowana korelacja pomiędzy pojawieniem się przeciwciał a odpowiedzią kliniczną lub zdarzeniami niepożądanymi.</w:t>
      </w:r>
    </w:p>
    <w:p w14:paraId="2D25FD13" w14:textId="77777777" w:rsidR="00E13FA8" w:rsidRPr="00627CC4" w:rsidRDefault="00E13FA8" w:rsidP="00427E13">
      <w:pPr>
        <w:spacing w:after="0" w:line="240" w:lineRule="auto"/>
        <w:ind w:right="12"/>
        <w:rPr>
          <w:rFonts w:ascii="Times New Roman" w:hAnsi="Times New Roman" w:cs="Times New Roman"/>
          <w:lang w:val="pl-PL"/>
        </w:rPr>
      </w:pPr>
    </w:p>
    <w:p w14:paraId="256A9F6A" w14:textId="77777777" w:rsidR="00E13FA8" w:rsidRDefault="00E13FA8" w:rsidP="00427E13">
      <w:pPr>
        <w:keepNext/>
        <w:spacing w:after="0" w:line="240" w:lineRule="auto"/>
        <w:ind w:right="12"/>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Zgłaszanie podejrzewanych działań niepożądanych</w:t>
      </w:r>
    </w:p>
    <w:p w14:paraId="0672735D"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p>
    <w:p w14:paraId="6FC05FB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627CC4">
        <w:rPr>
          <w:rFonts w:ascii="Times New Roman" w:eastAsia="Times New Roman" w:hAnsi="Times New Roman" w:cs="Times New Roman"/>
          <w:highlight w:val="lightGray"/>
          <w:lang w:val="pl-PL"/>
        </w:rPr>
        <w:t xml:space="preserve">krajowego systemu zgłaszania wymienionego w </w:t>
      </w:r>
      <w:hyperlink r:id="rId12" w:history="1">
        <w:r>
          <w:rPr>
            <w:rFonts w:ascii="Times New Roman" w:eastAsia="Times New Roman" w:hAnsi="Times New Roman" w:cs="Times New Roman"/>
            <w:color w:val="0000FF"/>
            <w:spacing w:val="-1"/>
            <w:highlight w:val="lightGray"/>
            <w:u w:val="single"/>
            <w:lang w:val="pl-PL"/>
          </w:rPr>
          <w:t>z</w:t>
        </w:r>
        <w:r>
          <w:rPr>
            <w:rFonts w:ascii="Times New Roman" w:eastAsia="Times New Roman" w:hAnsi="Times New Roman" w:cs="Times New Roman"/>
            <w:color w:val="0000FF"/>
            <w:highlight w:val="lightGray"/>
            <w:u w:val="single"/>
            <w:lang w:val="pl-PL"/>
          </w:rPr>
          <w:t>ałączniku</w:t>
        </w:r>
        <w:r w:rsidRPr="0070416E">
          <w:rPr>
            <w:rFonts w:ascii="Times New Roman" w:eastAsia="Times New Roman" w:hAnsi="Times New Roman" w:cs="Times New Roman"/>
            <w:color w:val="0000FF"/>
            <w:spacing w:val="-2"/>
            <w:highlight w:val="lightGray"/>
            <w:u w:val="single"/>
            <w:lang w:val="pl-PL"/>
          </w:rPr>
          <w:t xml:space="preserve"> </w:t>
        </w:r>
        <w:r w:rsidRPr="0070416E">
          <w:rPr>
            <w:rFonts w:ascii="Times New Roman" w:eastAsia="Times New Roman" w:hAnsi="Times New Roman" w:cs="Times New Roman"/>
            <w:color w:val="0000FF"/>
            <w:spacing w:val="1"/>
            <w:highlight w:val="lightGray"/>
            <w:u w:val="single"/>
            <w:lang w:val="pl-PL"/>
          </w:rPr>
          <w:t>V</w:t>
        </w:r>
      </w:hyperlink>
      <w:r w:rsidRPr="00627CC4">
        <w:rPr>
          <w:rFonts w:ascii="Times New Roman" w:eastAsia="Times New Roman" w:hAnsi="Times New Roman" w:cs="Times New Roman"/>
          <w:lang w:val="pl-PL"/>
        </w:rPr>
        <w:t xml:space="preserve">. </w:t>
      </w:r>
    </w:p>
    <w:p w14:paraId="4224103F" w14:textId="77777777" w:rsidR="00E13FA8" w:rsidRPr="00627CC4" w:rsidRDefault="00E13FA8" w:rsidP="00427E13">
      <w:pPr>
        <w:spacing w:after="0" w:line="240" w:lineRule="auto"/>
        <w:ind w:right="12"/>
        <w:rPr>
          <w:rFonts w:ascii="Times New Roman" w:hAnsi="Times New Roman" w:cs="Times New Roman"/>
          <w:lang w:val="pl-PL"/>
        </w:rPr>
      </w:pPr>
    </w:p>
    <w:p w14:paraId="7C901FF8" w14:textId="77777777" w:rsidR="00E13FA8" w:rsidRPr="00627CC4" w:rsidRDefault="00E13FA8" w:rsidP="00427E13">
      <w:pPr>
        <w:keepNext/>
        <w:tabs>
          <w:tab w:val="left" w:pos="567"/>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4.9</w:t>
      </w:r>
      <w:r w:rsidRPr="00627CC4">
        <w:rPr>
          <w:rFonts w:ascii="Times New Roman" w:eastAsia="Times New Roman" w:hAnsi="Times New Roman" w:cs="Times New Roman"/>
          <w:b/>
          <w:bCs/>
          <w:lang w:val="pl-PL"/>
        </w:rPr>
        <w:tab/>
        <w:t>Przedawkowanie</w:t>
      </w:r>
    </w:p>
    <w:p w14:paraId="40275A31" w14:textId="77777777" w:rsidR="00E13FA8" w:rsidRPr="00627CC4" w:rsidRDefault="00E13FA8" w:rsidP="00427E13">
      <w:pPr>
        <w:keepNext/>
        <w:spacing w:after="0" w:line="240" w:lineRule="auto"/>
        <w:ind w:right="12"/>
        <w:rPr>
          <w:rFonts w:ascii="Times New Roman" w:hAnsi="Times New Roman" w:cs="Times New Roman"/>
          <w:lang w:val="pl-PL"/>
        </w:rPr>
      </w:pPr>
    </w:p>
    <w:p w14:paraId="40BBCF4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Dostępne dane dotyczące przedawkowania tocilizumabu są ograniczone. Zgłoszono jedno zdarzenie przypadkowego przedawkowania, w którym chory ze szpiczakiem mnogim otrzymał pojedynczą dawkę w wysokości 40 mg/kg mc. Nie zaobserwowano żadnych działań niepożądanych.</w:t>
      </w:r>
    </w:p>
    <w:p w14:paraId="000AFF6E" w14:textId="77777777" w:rsidR="00E13FA8" w:rsidRPr="00627CC4" w:rsidRDefault="00E13FA8" w:rsidP="00427E13">
      <w:pPr>
        <w:spacing w:after="0" w:line="240" w:lineRule="auto"/>
        <w:ind w:right="12"/>
        <w:rPr>
          <w:rFonts w:ascii="Times New Roman" w:hAnsi="Times New Roman" w:cs="Times New Roman"/>
          <w:lang w:val="pl-PL"/>
        </w:rPr>
      </w:pPr>
    </w:p>
    <w:p w14:paraId="40F5DA61"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zdrowych ochotników, którzy otrzymali pojedynczą dawkę w wysokości do 28 mg/kg mc. nie zaobserwowano ciężkich działań niepożądanych, aczkolwiek wystąpiła neutropenia wymagająca zmniejszenia dawki leczniczej.</w:t>
      </w:r>
    </w:p>
    <w:p w14:paraId="32C796A7" w14:textId="77777777" w:rsidR="00E13FA8" w:rsidRPr="00627CC4" w:rsidRDefault="00E13FA8" w:rsidP="00427E13">
      <w:pPr>
        <w:spacing w:after="0" w:line="240" w:lineRule="auto"/>
        <w:rPr>
          <w:rFonts w:ascii="Times New Roman" w:hAnsi="Times New Roman" w:cs="Times New Roman"/>
          <w:lang w:val="pl-PL"/>
        </w:rPr>
      </w:pPr>
    </w:p>
    <w:p w14:paraId="2DEB5CDC"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bCs/>
          <w:u w:val="single"/>
          <w:lang w:val="pl-PL"/>
        </w:rPr>
        <w:t>Dzieci i młodzież</w:t>
      </w:r>
    </w:p>
    <w:p w14:paraId="395635BF" w14:textId="77777777" w:rsidR="00E13FA8" w:rsidRPr="00627CC4" w:rsidRDefault="00E13FA8" w:rsidP="00427E13">
      <w:pPr>
        <w:keepNext/>
        <w:spacing w:after="0" w:line="240" w:lineRule="auto"/>
        <w:rPr>
          <w:rFonts w:ascii="Times New Roman" w:hAnsi="Times New Roman" w:cs="Times New Roman"/>
          <w:lang w:val="pl-PL"/>
        </w:rPr>
      </w:pPr>
    </w:p>
    <w:p w14:paraId="3B58A15A"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odnotowano przypadku przedawkowania w populacji dzieci i młodzieży.</w:t>
      </w:r>
    </w:p>
    <w:p w14:paraId="5232BFAD" w14:textId="77777777" w:rsidR="00E13FA8" w:rsidRPr="00627CC4" w:rsidRDefault="00E13FA8" w:rsidP="00427E13">
      <w:pPr>
        <w:spacing w:after="0" w:line="240" w:lineRule="auto"/>
        <w:rPr>
          <w:rFonts w:ascii="Times New Roman" w:hAnsi="Times New Roman" w:cs="Times New Roman"/>
          <w:lang w:val="pl-PL"/>
        </w:rPr>
      </w:pPr>
    </w:p>
    <w:p w14:paraId="7FF042B6" w14:textId="77777777" w:rsidR="00E13FA8" w:rsidRPr="00627CC4" w:rsidRDefault="00E13FA8" w:rsidP="00427E13">
      <w:pPr>
        <w:spacing w:after="0" w:line="240" w:lineRule="auto"/>
        <w:rPr>
          <w:rFonts w:ascii="Times New Roman" w:hAnsi="Times New Roman" w:cs="Times New Roman"/>
          <w:lang w:val="pl-PL"/>
        </w:rPr>
      </w:pPr>
    </w:p>
    <w:p w14:paraId="3F3C2B6A"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5.</w:t>
      </w:r>
      <w:r w:rsidRPr="00627CC4">
        <w:rPr>
          <w:rFonts w:ascii="Times New Roman" w:eastAsia="Times New Roman" w:hAnsi="Times New Roman" w:cs="Times New Roman"/>
          <w:b/>
          <w:bCs/>
          <w:lang w:val="pl-PL"/>
        </w:rPr>
        <w:tab/>
        <w:t>WŁAŚCIWOŚCI FARMAKOLOGICZNE</w:t>
      </w:r>
    </w:p>
    <w:p w14:paraId="025A5F8C" w14:textId="77777777" w:rsidR="00E13FA8" w:rsidRPr="00627CC4" w:rsidRDefault="00E13FA8" w:rsidP="00427E13">
      <w:pPr>
        <w:keepNext/>
        <w:spacing w:after="0" w:line="240" w:lineRule="auto"/>
        <w:rPr>
          <w:rFonts w:ascii="Times New Roman" w:hAnsi="Times New Roman" w:cs="Times New Roman"/>
          <w:lang w:val="pl-PL"/>
        </w:rPr>
      </w:pPr>
    </w:p>
    <w:p w14:paraId="60102FC3"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5.1</w:t>
      </w:r>
      <w:r w:rsidRPr="00627CC4">
        <w:rPr>
          <w:rFonts w:ascii="Times New Roman" w:eastAsia="Times New Roman" w:hAnsi="Times New Roman" w:cs="Times New Roman"/>
          <w:b/>
          <w:bCs/>
          <w:lang w:val="pl-PL"/>
        </w:rPr>
        <w:tab/>
        <w:t>Właściwości farmakodynamiczne</w:t>
      </w:r>
    </w:p>
    <w:p w14:paraId="680524A1" w14:textId="77777777" w:rsidR="00E13FA8" w:rsidRPr="00627CC4" w:rsidRDefault="00E13FA8" w:rsidP="00427E13">
      <w:pPr>
        <w:keepNext/>
        <w:spacing w:after="0" w:line="240" w:lineRule="auto"/>
        <w:rPr>
          <w:rFonts w:ascii="Times New Roman" w:hAnsi="Times New Roman" w:cs="Times New Roman"/>
          <w:lang w:val="pl-PL"/>
        </w:rPr>
      </w:pPr>
    </w:p>
    <w:p w14:paraId="285B2EB3" w14:textId="77777777" w:rsidR="00E13FA8" w:rsidRPr="00627CC4" w:rsidRDefault="00E13FA8" w:rsidP="00427E13">
      <w:pPr>
        <w:spacing w:after="0" w:line="240" w:lineRule="auto"/>
        <w:ind w:right="-20"/>
        <w:rPr>
          <w:rFonts w:ascii="Times New Roman" w:eastAsia="Times New Roman" w:hAnsi="Times New Roman" w:cs="Times New Roman"/>
          <w:position w:val="-1"/>
          <w:lang w:val="pl-PL"/>
        </w:rPr>
      </w:pPr>
      <w:r w:rsidRPr="00627CC4">
        <w:rPr>
          <w:rFonts w:ascii="Times New Roman" w:eastAsia="Times New Roman" w:hAnsi="Times New Roman" w:cs="Times New Roman"/>
          <w:position w:val="-1"/>
          <w:lang w:val="pl-PL"/>
        </w:rPr>
        <w:t>Grupa farmakoterapeutyczna: leki immunosupresyjne, inhibitory interleukin; kod ATC: L04AC07</w:t>
      </w:r>
    </w:p>
    <w:p w14:paraId="4D1B4651" w14:textId="77777777" w:rsidR="00E13FA8" w:rsidRPr="00627CC4" w:rsidRDefault="00E13FA8" w:rsidP="00427E13">
      <w:pPr>
        <w:spacing w:after="0" w:line="240" w:lineRule="auto"/>
        <w:ind w:right="-20"/>
        <w:rPr>
          <w:rFonts w:ascii="Times New Roman" w:eastAsia="Times New Roman" w:hAnsi="Times New Roman" w:cs="Times New Roman"/>
          <w:position w:val="-1"/>
          <w:lang w:val="pl-PL"/>
        </w:rPr>
      </w:pPr>
    </w:p>
    <w:p w14:paraId="2A658198" w14:textId="613749A5" w:rsidR="00E13FA8" w:rsidRPr="00627CC4" w:rsidRDefault="00E13FA8" w:rsidP="00427E13">
      <w:pPr>
        <w:spacing w:after="0" w:line="240" w:lineRule="auto"/>
        <w:ind w:right="-20"/>
        <w:rPr>
          <w:rFonts w:ascii="Times New Roman" w:eastAsia="Times New Roman" w:hAnsi="Times New Roman" w:cs="Times New Roman"/>
          <w:lang w:val="pl-PL"/>
        </w:rPr>
      </w:pPr>
      <w:del w:id="18" w:author="GM" w:date="2025-11-24T15:53:00Z">
        <w:r w:rsidRPr="00627CC4" w:rsidDel="00F1208C">
          <w:rPr>
            <w:rFonts w:ascii="Times New Roman" w:eastAsia="Times New Roman" w:hAnsi="Times New Roman" w:cs="Times New Roman"/>
            <w:lang w:val="pl-PL"/>
          </w:rPr>
          <w:delText>Tofidence</w:delText>
        </w:r>
      </w:del>
      <w:ins w:id="1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jest produktem leczniczym biopodobnym. Szczegółowe informacje są dostępne na stronie internetowej Europejskiej Agencji Leków </w:t>
      </w:r>
      <w:hyperlink r:id="rId13" w:history="1">
        <w:r w:rsidRPr="006A28A8">
          <w:rPr>
            <w:rFonts w:ascii="Times New Roman" w:eastAsia="Times New Roman" w:hAnsi="Times New Roman" w:cs="Times New Roman"/>
            <w:noProof/>
            <w:color w:val="0000FF"/>
            <w:u w:val="single"/>
            <w:lang w:val="pl-PL"/>
          </w:rPr>
          <w:t>https://www.ema.europa.eu</w:t>
        </w:r>
      </w:hyperlink>
      <w:r w:rsidRPr="00627CC4">
        <w:rPr>
          <w:rFonts w:ascii="Times New Roman" w:eastAsia="Times New Roman" w:hAnsi="Times New Roman" w:cs="Times New Roman"/>
          <w:color w:val="0000FF"/>
          <w:lang w:val="pl-PL"/>
        </w:rPr>
        <w:t>.</w:t>
      </w:r>
    </w:p>
    <w:p w14:paraId="13297AD7" w14:textId="77777777" w:rsidR="00E13FA8" w:rsidRPr="00627CC4" w:rsidRDefault="00E13FA8" w:rsidP="00427E13">
      <w:pPr>
        <w:spacing w:after="0" w:line="240" w:lineRule="auto"/>
        <w:rPr>
          <w:rFonts w:ascii="Times New Roman" w:hAnsi="Times New Roman" w:cs="Times New Roman"/>
          <w:lang w:val="pl-PL"/>
        </w:rPr>
      </w:pPr>
    </w:p>
    <w:p w14:paraId="395A3CAF"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lastRenderedPageBreak/>
        <w:t>Mechanizm działania</w:t>
      </w:r>
    </w:p>
    <w:p w14:paraId="55D6D05A"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2D03F12D"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 wiąże się swoiście z receptorami IL-6, zarówno rozpuszczalnymi, jak i związanymi z błonami komórkowymi (sIL-6R i mIL-6R). Wykazano, że tocilizumab hamuje przekazywanie sygnału szlakiem pośredniczonym przez sIL-6R i mIL-6R. IL-6 jest plejotropową cytokiną prozapalną produkowaną przez wiele różnych komórek, w tym limfocyty T i B, monocyty i fibroblasty. IL-6 bierze udział w różnorodnych procesach fizjologicznych takich jak aktywacja limfocytów T, indukcja wydzielania immunoglobulin, indukcja wytwarzania białek ostrej fazy w wątrobie i stymulacja hematopoezy. IL-6 odgrywa również rolę w patogenezie chorób, w tym chorób zapalnych, osteoporozy i chorób nowotworowych.</w:t>
      </w:r>
    </w:p>
    <w:p w14:paraId="0B481515" w14:textId="77777777" w:rsidR="00E13FA8" w:rsidRPr="00627CC4" w:rsidRDefault="00E13FA8" w:rsidP="00427E13">
      <w:pPr>
        <w:spacing w:after="0" w:line="240" w:lineRule="auto"/>
        <w:rPr>
          <w:rFonts w:ascii="Times New Roman" w:hAnsi="Times New Roman" w:cs="Times New Roman"/>
          <w:lang w:val="pl-PL"/>
        </w:rPr>
      </w:pPr>
    </w:p>
    <w:p w14:paraId="675D6FEA"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Działanie farmakodynamiczne</w:t>
      </w:r>
    </w:p>
    <w:p w14:paraId="069B4113"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0D1C19F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badaniach klinicznych z udziałem pacjentów z RZS leczonych tocilizumabem obserwowano szybkie zmniejszenie stężenia białka C-reaktywnego (CRP), szybkości opadania krwinek czerwonych (OB), stężenia osoczowego amyloidu A (SAA) i fibrynogenu. Zgodnie z działaniem na białka ostrej fazy, podawanie tocilizumabu wiązało się ze zmniejszeniem liczby płytek krwi, przy czym zmniejszenie wartości tego parametru nie przekraczało granic normy. Obserwowano zwiększenie stężenia hemoglobiny, co jest spowodowane osłabieniem przez tocilizumab działania IL-6, stymulującej wytwarzanie hepcydyny, w wyniku czego dochodzi do zwiększenia dostępności żelaza. U chorych leczonych tocilizumabem stężenie CRP ulegało zmniejszeniu do wartości mieszczących się w granicach normy już w drugim tygodniu leczenia i utrzymywało się na tym poziomie do końca trwania leczenia.</w:t>
      </w:r>
    </w:p>
    <w:p w14:paraId="0A1C1A8E"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zdrowych ochotników, którym podano tocilizumab w dawce od 2 do 28 mg/kg mc., 3 do 5 dni po podaniu bezwzględna liczba granulocytów obojętnochłonnych zmniejszyła się do najniższych wartości. Następnie liczba granulocytów obojętnochłonnych zwiększyła się do wartości wyjściowych w sposób zależny od dawki. U chorych na RZS zaobserwowano podobny sposób zmian liczby granulocytów obojętnochłonnych po podaniu tocilizumabu (patrz punkt 4.8). U pacjentów z COVID-19, którym podano dożylnie jedną dawkę tocilizumabu 8 mg/kg mc. zmniejszenie stężenia CRP do wartości mieszczących się w granicach normy obserwowano już w dniu</w:t>
      </w:r>
      <w:r w:rsidRPr="00627CC4">
        <w:rPr>
          <w:rFonts w:ascii="Times New Roman" w:eastAsia="Times New Roman" w:hAnsi="Times New Roman" w:cs="Times New Roman"/>
          <w:position w:val="-1"/>
          <w:lang w:val="pl-PL"/>
        </w:rPr>
        <w:t xml:space="preserve"> 7.</w:t>
      </w:r>
    </w:p>
    <w:p w14:paraId="7333718E" w14:textId="77777777" w:rsidR="00E13FA8" w:rsidRPr="00627CC4" w:rsidRDefault="00E13FA8" w:rsidP="00427E13">
      <w:pPr>
        <w:spacing w:after="0" w:line="240" w:lineRule="auto"/>
        <w:rPr>
          <w:rFonts w:ascii="Times New Roman" w:hAnsi="Times New Roman" w:cs="Times New Roman"/>
          <w:lang w:val="pl-PL"/>
        </w:rPr>
      </w:pPr>
    </w:p>
    <w:p w14:paraId="179848BA"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u w:val="single" w:color="000000"/>
          <w:lang w:val="pl-PL"/>
        </w:rPr>
        <w:t>Chorzy na RZS</w:t>
      </w:r>
    </w:p>
    <w:p w14:paraId="482AD007" w14:textId="77777777" w:rsidR="00E13FA8" w:rsidRPr="00627CC4" w:rsidRDefault="00E13FA8" w:rsidP="00427E13">
      <w:pPr>
        <w:keepNext/>
        <w:spacing w:after="0" w:line="240" w:lineRule="auto"/>
        <w:rPr>
          <w:rFonts w:ascii="Times New Roman" w:hAnsi="Times New Roman" w:cs="Times New Roman"/>
          <w:lang w:val="pl-PL"/>
        </w:rPr>
      </w:pPr>
    </w:p>
    <w:p w14:paraId="2D7B68D2" w14:textId="77777777" w:rsidR="00E13FA8" w:rsidRPr="00D80D3E" w:rsidRDefault="00E13FA8" w:rsidP="00427E13">
      <w:pPr>
        <w:keepNext/>
        <w:spacing w:after="0" w:line="240" w:lineRule="auto"/>
        <w:ind w:right="-20"/>
        <w:rPr>
          <w:rFonts w:ascii="Times New Roman" w:eastAsia="Times New Roman" w:hAnsi="Times New Roman" w:cs="Times New Roman"/>
          <w:i/>
          <w:iCs/>
          <w:lang w:val="pl-PL"/>
        </w:rPr>
      </w:pPr>
      <w:r w:rsidRPr="00D80D3E">
        <w:rPr>
          <w:rFonts w:ascii="Times New Roman" w:eastAsia="Times New Roman" w:hAnsi="Times New Roman" w:cs="Times New Roman"/>
          <w:i/>
          <w:iCs/>
          <w:lang w:val="pl-PL"/>
        </w:rPr>
        <w:t>Skuteczność kliniczna i bezpieczeństwo stosowania</w:t>
      </w:r>
    </w:p>
    <w:p w14:paraId="727116AE"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p>
    <w:p w14:paraId="777FFB9B" w14:textId="77777777" w:rsidR="00E13FA8" w:rsidRPr="00627CC4" w:rsidRDefault="00E13FA8" w:rsidP="00427E13">
      <w:pPr>
        <w:spacing w:after="0" w:line="240" w:lineRule="auto"/>
        <w:ind w:right="6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Skuteczność kliniczną tocilizumabu w zakresie łagodzenia objawów przedmiotowych i podmiotowych RZS oceniano w pięciu wieloośrodkowych, randomizowanych badaniach, prowadzonych metodą podwójnie ślepej próby. W badaniach I-V wzięli udział pacjenci w wieku ≥ 18 lat z czynnym RZS rozpoznanym na podstawie kryteriów </w:t>
      </w:r>
      <w:r w:rsidRPr="00627CC4">
        <w:rPr>
          <w:rFonts w:ascii="Times New Roman" w:eastAsia="Times New Roman" w:hAnsi="Times New Roman" w:cs="Times New Roman"/>
          <w:i/>
          <w:lang w:val="pl-PL"/>
        </w:rPr>
        <w:t xml:space="preserve">American College of Rheumatology </w:t>
      </w:r>
      <w:r w:rsidRPr="00627CC4">
        <w:rPr>
          <w:rFonts w:ascii="Times New Roman" w:eastAsia="Times New Roman" w:hAnsi="Times New Roman" w:cs="Times New Roman"/>
          <w:lang w:val="pl-PL"/>
        </w:rPr>
        <w:t>(ACR) i u których wyjściowo stwierdzono co najmniej 8 bolesnych i 6 obrzękniętych stawów.</w:t>
      </w:r>
    </w:p>
    <w:p w14:paraId="03E466D1" w14:textId="77777777" w:rsidR="00E13FA8" w:rsidRPr="00627CC4" w:rsidRDefault="00E13FA8" w:rsidP="00427E13">
      <w:pPr>
        <w:spacing w:after="0" w:line="240" w:lineRule="auto"/>
        <w:rPr>
          <w:rFonts w:ascii="Times New Roman" w:hAnsi="Times New Roman" w:cs="Times New Roman"/>
          <w:lang w:val="pl-PL"/>
        </w:rPr>
      </w:pPr>
    </w:p>
    <w:p w14:paraId="6C491CFD"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badaniu I tocilizumab podawano dożylnie raz na cztery tygodnie w monoterapii. W badaniach II, III i V porównywano tocilizumab podawany dożylnie raz na cztery tygodnie w skojarzeniu z metotreksatem do leczenia placebo z metotreksatem. W badaniu IV porównywano leczenie tocilizumabem podawanym dożylnie raz na cztery tygodnie w skojarzeniu z innym lekiem z grupy DMARD do placebo w skojarzeniu z lekiem z grupy DMARD. Pierwszorzędowym punktem końcowym tych pięciu badań był odsetek pacjentów, którzy uzyskali odpowiedź na leczenie według kryteriów ACR 20 w 24. tygodniu.</w:t>
      </w:r>
    </w:p>
    <w:p w14:paraId="4BEA1789" w14:textId="77777777" w:rsidR="00E13FA8" w:rsidRPr="00627CC4" w:rsidRDefault="00E13FA8" w:rsidP="00427E13">
      <w:pPr>
        <w:spacing w:after="0" w:line="240" w:lineRule="auto"/>
        <w:rPr>
          <w:rFonts w:ascii="Times New Roman" w:hAnsi="Times New Roman" w:cs="Times New Roman"/>
          <w:lang w:val="pl-PL"/>
        </w:rPr>
      </w:pPr>
    </w:p>
    <w:p w14:paraId="6E95C5E6" w14:textId="77777777" w:rsidR="00E13FA8" w:rsidRPr="00627CC4" w:rsidRDefault="00E13FA8" w:rsidP="00427E13">
      <w:pPr>
        <w:spacing w:after="0" w:line="240" w:lineRule="auto"/>
        <w:ind w:right="44"/>
        <w:rPr>
          <w:rFonts w:ascii="Times New Roman" w:eastAsia="Times New Roman" w:hAnsi="Times New Roman" w:cs="Times New Roman"/>
          <w:lang w:val="pl-PL"/>
        </w:rPr>
      </w:pPr>
      <w:r w:rsidRPr="00627CC4">
        <w:rPr>
          <w:rFonts w:ascii="Times New Roman" w:eastAsia="Times New Roman" w:hAnsi="Times New Roman" w:cs="Times New Roman"/>
          <w:lang w:val="pl-PL"/>
        </w:rPr>
        <w:t>W badaniu I wzięło udział 673 pacjentów, którzy nie byli leczeni metotreksatem w ciągu sześciu miesięcy poprzedzających randomizację i u których nie zachodziła konieczność przerwania podawania metotreksatu z powodu istotnych klinicznie działań toksycznych lub braku odpowiedzi na leczenie. Większość (67%) pacjentów nigdy wcześniej nie przyjmowała metotreksatu. Tocilizumab w dawce 8 mg/kg mc. podawano raz na cztery tygodnie w monoterapii. Grupa porównawcza otrzymywała metotreksat raz na tydzień (dawki dobierane indywidualnie od 7,5 mg do maksymalnie 20 mg na tydzień przez okres ośmiu tygodni).</w:t>
      </w:r>
    </w:p>
    <w:p w14:paraId="02D5EE50" w14:textId="77777777" w:rsidR="00E13FA8" w:rsidRPr="00627CC4" w:rsidRDefault="00E13FA8" w:rsidP="00427E13">
      <w:pPr>
        <w:spacing w:after="0" w:line="240" w:lineRule="auto"/>
        <w:rPr>
          <w:rFonts w:ascii="Times New Roman" w:hAnsi="Times New Roman" w:cs="Times New Roman"/>
          <w:lang w:val="pl-PL"/>
        </w:rPr>
      </w:pPr>
    </w:p>
    <w:p w14:paraId="642419F3"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lastRenderedPageBreak/>
        <w:t>Badanie II, trwające dwa lata, z zaplanowaną analizą wyników w 24., 52. i w 104. tygodniu, objęło 1196 pacjentów, u których stwierdzono niedostateczną odpowiedź kliniczną na metotreksat. Tocilizumab w dawce 4 lub 8 mg/kg mc. lub placebo podawano z zachowaniem zasad zaślepienia raz na cztery tygodnie przez okres 52 tygodni w skojarzeniu ze stałą dawką metotreksatu (od 10 do 25 mg na tydzień). Po 52. tygodniu, wszyscy pacjenci mieli możliwość leczenia tocilizumabem w dawce 8 mg/kg mc. w ramach badania otwartego. Z grupy pacjentów, którzy zostali zrandomizowani do grupy placebo + MTX i ukończyli badanie, 86% otrzymało tocilizumab w dawce 8 mg/kg mc. w 2. roku. Pierwszorzędowym punktem końcowym w 24. tygodniu badania był odsetek chorych, którzy spełnili kryteria odpowiedzi na leczenie ACR 20. Oceniane w 52. i 104. tygodniu badania współistniejące pierwszorzędowe punkty końcowe obejmowały zapobieganie uszkodzeniu stawów i poprawę sprawności fizycznej.</w:t>
      </w:r>
    </w:p>
    <w:p w14:paraId="58046388" w14:textId="77777777" w:rsidR="00E13FA8" w:rsidRPr="00627CC4" w:rsidRDefault="00E13FA8" w:rsidP="00427E13">
      <w:pPr>
        <w:spacing w:after="0" w:line="240" w:lineRule="auto"/>
        <w:ind w:right="12"/>
        <w:rPr>
          <w:rFonts w:ascii="Times New Roman" w:hAnsi="Times New Roman" w:cs="Times New Roman"/>
          <w:lang w:val="pl-PL"/>
        </w:rPr>
      </w:pPr>
    </w:p>
    <w:p w14:paraId="3B6B4A99"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badaniu III wzięło udział 623 pacjentów z niewystarczającą odpowiedzią kliniczną na metotreksat. Chorym podawano tocilizumab raz na cztery tygodnie w dawce 4 lub 8 mg/kg mc. lub placebo, w skojarzeniu z metotreksatem w stałej dawce (od 10 do 25 mg na tydzień).</w:t>
      </w:r>
    </w:p>
    <w:p w14:paraId="1E19A288" w14:textId="77777777" w:rsidR="00E13FA8" w:rsidRPr="00627CC4" w:rsidRDefault="00E13FA8" w:rsidP="00427E13">
      <w:pPr>
        <w:spacing w:after="0" w:line="240" w:lineRule="auto"/>
        <w:ind w:right="12"/>
        <w:rPr>
          <w:rFonts w:ascii="Times New Roman" w:hAnsi="Times New Roman" w:cs="Times New Roman"/>
          <w:lang w:val="pl-PL"/>
        </w:rPr>
      </w:pPr>
    </w:p>
    <w:p w14:paraId="587CF1CE"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Badanie IV objęło 1220 pacjentów, u których stwierdzono niewystarczającą odpowiedź na stosowane dotychczas leczenie przeciwreumatyczne obejmujące jeden lub więcej leków z grupy DMARD. Chorym podawano tocilizumab w dawce 8 mg/kg mc. lub placebo raz na cztery tygodnie w skojarzeniu z lekami z grupy DMARD w stałych dawkach.</w:t>
      </w:r>
    </w:p>
    <w:p w14:paraId="4C5540BB" w14:textId="77777777" w:rsidR="00E13FA8" w:rsidRPr="00627CC4" w:rsidRDefault="00E13FA8" w:rsidP="00427E13">
      <w:pPr>
        <w:spacing w:after="0" w:line="240" w:lineRule="auto"/>
        <w:ind w:right="12"/>
        <w:rPr>
          <w:rFonts w:ascii="Times New Roman" w:hAnsi="Times New Roman" w:cs="Times New Roman"/>
          <w:lang w:val="pl-PL"/>
        </w:rPr>
      </w:pPr>
    </w:p>
    <w:p w14:paraId="7DA1180D"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badaniu V wzięło udział 499 pacjentów z niedostateczną odpowiedzią kliniczną lub nietolerancją jednego lub więcej leków z grupy inhibitorów TNF. Leczenie inhibitorem TNF przerwano przed randomizacją. Tocilizumab w dawce 4 mg/kg mc. lub 8 mg/kg mc. lub placebo podawano raz na cztery tygodnie w skojarzeniu ze stałymi dawkami metotreksatu (od 10 do 25 mg na tydzień).</w:t>
      </w:r>
    </w:p>
    <w:p w14:paraId="2824ADED" w14:textId="77777777" w:rsidR="00E13FA8" w:rsidRPr="00627CC4" w:rsidRDefault="00E13FA8" w:rsidP="00427E13">
      <w:pPr>
        <w:spacing w:after="0" w:line="240" w:lineRule="auto"/>
        <w:rPr>
          <w:rFonts w:ascii="Times New Roman" w:hAnsi="Times New Roman" w:cs="Times New Roman"/>
          <w:lang w:val="pl-PL"/>
        </w:rPr>
      </w:pPr>
    </w:p>
    <w:p w14:paraId="223112AC"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Odpowiedź kliniczna</w:t>
      </w:r>
    </w:p>
    <w:p w14:paraId="4FA62574"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We wszystkich badaniach, u chorych leczonych tocilizumabem w dawce 8 mg/kg mc. stwierdzono po 6 miesiącach istotnie statystycznie większą częstość odpowiedzi na leczenie ACR 20, 50, 70 w porównaniu do grupy kontrolnej (Tabela 4). W badaniu I, dowiedziono wyższości tocilizumabu podawanego w dawce 8 mg/kg mc. od czynnego produktu porównawczego - metotreksatu.</w:t>
      </w:r>
    </w:p>
    <w:p w14:paraId="33F7AC3B" w14:textId="77777777" w:rsidR="00E13FA8" w:rsidRPr="00627CC4" w:rsidRDefault="00E13FA8" w:rsidP="00427E13">
      <w:pPr>
        <w:spacing w:after="0" w:line="240" w:lineRule="auto"/>
        <w:rPr>
          <w:rFonts w:ascii="Times New Roman" w:hAnsi="Times New Roman" w:cs="Times New Roman"/>
          <w:lang w:val="pl-PL"/>
        </w:rPr>
      </w:pPr>
    </w:p>
    <w:p w14:paraId="3F972C26" w14:textId="77777777" w:rsidR="00E13FA8" w:rsidRPr="00627CC4" w:rsidRDefault="00E13FA8" w:rsidP="00427E13">
      <w:pPr>
        <w:spacing w:after="0" w:line="240" w:lineRule="auto"/>
        <w:ind w:right="65"/>
        <w:rPr>
          <w:rFonts w:ascii="Times New Roman" w:eastAsia="Times New Roman" w:hAnsi="Times New Roman" w:cs="Times New Roman"/>
          <w:lang w:val="pl-PL"/>
        </w:rPr>
      </w:pPr>
      <w:r w:rsidRPr="00627CC4">
        <w:rPr>
          <w:rFonts w:ascii="Times New Roman" w:eastAsia="Times New Roman" w:hAnsi="Times New Roman" w:cs="Times New Roman"/>
          <w:lang w:val="pl-PL"/>
        </w:rPr>
        <w:t>Efekt leczenia u chorych był porównywalny niezależnie od obecności lub braku czynnika reumatoidalnego w surowicy krwi, wieku, płci, rasy, liczby stosowanych wcześniej terapii i stopnia zaawansowania choroby. Poprawa następowała szybko (już od drugiego tygodnia od rozpoczęcia podawania), a odpowiedź na leczenie wzrastała wraz z czasem trwania terapii. W badaniach otwartych będących przedłużeniem badań I - V obserwowano utrzymywanie się trwałej odpowiedzi na leczenie przez ponad 3 lata.</w:t>
      </w:r>
    </w:p>
    <w:p w14:paraId="25858A0B" w14:textId="77777777" w:rsidR="00E13FA8" w:rsidRPr="00627CC4" w:rsidRDefault="00E13FA8" w:rsidP="00427E13">
      <w:pPr>
        <w:spacing w:after="0" w:line="240" w:lineRule="auto"/>
        <w:rPr>
          <w:rFonts w:ascii="Times New Roman" w:hAnsi="Times New Roman" w:cs="Times New Roman"/>
          <w:lang w:val="pl-PL"/>
        </w:rPr>
      </w:pPr>
    </w:p>
    <w:p w14:paraId="0F0D927A" w14:textId="77777777" w:rsidR="00E13FA8" w:rsidRPr="00627CC4" w:rsidRDefault="00E13FA8" w:rsidP="00427E13">
      <w:pPr>
        <w:spacing w:after="0" w:line="240" w:lineRule="auto"/>
        <w:ind w:right="52"/>
        <w:rPr>
          <w:rFonts w:ascii="Times New Roman" w:eastAsia="Times New Roman" w:hAnsi="Times New Roman" w:cs="Times New Roman"/>
          <w:lang w:val="pl-PL"/>
        </w:rPr>
      </w:pPr>
      <w:r w:rsidRPr="00627CC4">
        <w:rPr>
          <w:rFonts w:ascii="Times New Roman" w:eastAsia="Times New Roman" w:hAnsi="Times New Roman" w:cs="Times New Roman"/>
          <w:lang w:val="pl-PL"/>
        </w:rPr>
        <w:t>We wszystkich badaniach u chorych leczonych tocilizumabem w dawce 8 mg/kg mc. odnotowano istotną poprawę we wszystkich parametrach oceny odpowiedzi ACR: liczba bolesnych i obrzękniętych stawów; ocena ogólna w opinii pacjenta i lekarza; wskaźnik niepełnosprawności; ocena bólu i stężenie CRP, w porównaniu do pacjentów otrzymujących placebo i metotreksat lub inny lek z grupy DMARD.</w:t>
      </w:r>
    </w:p>
    <w:p w14:paraId="16B91AEE" w14:textId="77777777" w:rsidR="00E13FA8" w:rsidRPr="00627CC4" w:rsidRDefault="00E13FA8" w:rsidP="00427E13">
      <w:pPr>
        <w:spacing w:after="0" w:line="240" w:lineRule="auto"/>
        <w:rPr>
          <w:rFonts w:ascii="Times New Roman" w:hAnsi="Times New Roman" w:cs="Times New Roman"/>
          <w:lang w:val="pl-PL"/>
        </w:rPr>
      </w:pPr>
    </w:p>
    <w:p w14:paraId="564AD04F" w14:textId="77777777" w:rsidR="00E13FA8" w:rsidRPr="00627CC4" w:rsidRDefault="00E13FA8" w:rsidP="00427E13">
      <w:pPr>
        <w:spacing w:after="0" w:line="240" w:lineRule="auto"/>
        <w:ind w:right="181"/>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biorących udział w badaniach od I do V średnia wartość wskaźnika aktywności choroby dla 28 stawów (DAS28) wynosiła wyjściowo 6,5-6,8. U chorych otrzymujących tocilizumab stwierdzono statystycznie istotne zmniejszenie wyjściowych wartości wskaźnika DAS28 (średnia poprawa) 3,1-3,4 w porównaniu do pacjentów w grupie kontrolnej (1,3-2,1). Odsetek pacjentów, u których stwierdzono kliniczną remisję wg DAS28 (DAS28 &lt; 2,6) po 24 tygodniach leczenia, był istotnie wyższy wśród pacjentów otrzymujących tocilizumab (28% - 34%) w porównaniu do 1% - 12% wśród chorych z grup kontrolnych. W badaniu II, w 104. tyg. leczenia 65% pacjentów osiągnęło wartość wskaźnika DAS28 &lt; 2,6 w porównaniu do 48% w 52. tygodniu i 33% w 24. tygodniu leczenia.</w:t>
      </w:r>
    </w:p>
    <w:p w14:paraId="0F265B37" w14:textId="77777777" w:rsidR="00E13FA8" w:rsidRPr="00627CC4" w:rsidRDefault="00E13FA8" w:rsidP="00427E13">
      <w:pPr>
        <w:spacing w:after="0" w:line="240" w:lineRule="auto"/>
        <w:rPr>
          <w:rFonts w:ascii="Times New Roman" w:hAnsi="Times New Roman" w:cs="Times New Roman"/>
          <w:lang w:val="pl-PL"/>
        </w:rPr>
      </w:pPr>
    </w:p>
    <w:p w14:paraId="4D8611C4" w14:textId="77777777" w:rsidR="00E13FA8" w:rsidRPr="00627CC4" w:rsidRDefault="00E13FA8" w:rsidP="00427E13">
      <w:pPr>
        <w:spacing w:after="0" w:line="240" w:lineRule="auto"/>
        <w:ind w:right="9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 analizie zbiorczej badań II, III i IV odsetek pacjentów, którzy uzyskali odpowiedź ACR 20, 50, 70 był istotnie wyższy (odpowiednio 59% vs 50%, 37% vs 27%, 18% vs 11%) w grupie otrzymującej </w:t>
      </w:r>
      <w:r w:rsidRPr="00627CC4">
        <w:rPr>
          <w:rFonts w:ascii="Times New Roman" w:eastAsia="Times New Roman" w:hAnsi="Times New Roman" w:cs="Times New Roman"/>
          <w:lang w:val="pl-PL"/>
        </w:rPr>
        <w:lastRenderedPageBreak/>
        <w:t>tocilizumab w dawce 8 mg/kg mc. w skojarzeniu z lekiem z grupy DMARD, w porównaniu do grupy leczonej tocilizumabem w dawce 4 mg/kg mc. w skojarzeniu z lekiem z grupy DMARD (p &lt; 0,03). Podobnie odsetek pacjentów, u których stwierdzono remisję według wskaźnika aktywności choroby DAS28 (DAS28 &lt; 2,6) był istotnie wyższy (odpowiednio 31% vs 16%) wśród chorych otrzymujących tocilizumab w dawce 8 mg/kg mc. z lekiem z grupy DMARD niż u chorych leczonych tocilizumabem w dawce 4 mg/kg mc. z lekiem z grupy DMARD (p &lt; 0,0001).</w:t>
      </w:r>
    </w:p>
    <w:p w14:paraId="2B645C4E" w14:textId="77777777" w:rsidR="00E13FA8" w:rsidRPr="00627CC4" w:rsidRDefault="00E13FA8" w:rsidP="00427E13">
      <w:pPr>
        <w:spacing w:after="0" w:line="240" w:lineRule="auto"/>
        <w:ind w:right="-23"/>
        <w:rPr>
          <w:rFonts w:ascii="Times New Roman" w:eastAsia="Times New Roman" w:hAnsi="Times New Roman" w:cs="Times New Roman"/>
          <w:i/>
          <w:position w:val="-1"/>
          <w:lang w:val="pl-PL"/>
        </w:rPr>
      </w:pPr>
    </w:p>
    <w:p w14:paraId="4435D67B" w14:textId="77777777" w:rsidR="00E13FA8" w:rsidRPr="00627CC4" w:rsidRDefault="00E13FA8" w:rsidP="00427E13">
      <w:pPr>
        <w:keepLines/>
        <w:tabs>
          <w:tab w:val="left" w:pos="1134"/>
        </w:tabs>
        <w:spacing w:after="0" w:line="240" w:lineRule="auto"/>
        <w:ind w:right="-20"/>
        <w:rPr>
          <w:rFonts w:ascii="Times New Roman" w:eastAsia="Times New Roman" w:hAnsi="Times New Roman" w:cs="Times New Roman"/>
          <w:b/>
          <w:lang w:val="pl-PL"/>
        </w:rPr>
      </w:pPr>
      <w:r w:rsidRPr="00627CC4">
        <w:rPr>
          <w:rFonts w:ascii="Times New Roman" w:eastAsia="Times New Roman" w:hAnsi="Times New Roman" w:cs="Times New Roman"/>
          <w:b/>
          <w:position w:val="-1"/>
          <w:lang w:val="pl-PL"/>
        </w:rPr>
        <w:t>Tabela 4.</w:t>
      </w:r>
      <w:r w:rsidRPr="00627CC4">
        <w:rPr>
          <w:rFonts w:ascii="Times New Roman" w:eastAsia="Times New Roman" w:hAnsi="Times New Roman" w:cs="Times New Roman"/>
          <w:b/>
          <w:position w:val="-1"/>
          <w:lang w:val="pl-PL"/>
        </w:rPr>
        <w:tab/>
        <w:t>Odpowiedzi ACR w badaniach kontrolowanych placebo / MTX / DMARDs (% pacjentów)</w:t>
      </w:r>
    </w:p>
    <w:p w14:paraId="607204B9" w14:textId="77777777" w:rsidR="00E13FA8" w:rsidRPr="00627CC4" w:rsidRDefault="00E13FA8" w:rsidP="00427E13">
      <w:pPr>
        <w:keepLines/>
        <w:spacing w:after="0" w:line="240" w:lineRule="auto"/>
        <w:rPr>
          <w:rFonts w:ascii="Times New Roman" w:hAnsi="Times New Roman" w:cs="Times New Roman"/>
          <w:lang w:val="pl-PL"/>
        </w:rPr>
      </w:pPr>
    </w:p>
    <w:tbl>
      <w:tblPr>
        <w:tblW w:w="5000" w:type="pct"/>
        <w:tblCellMar>
          <w:left w:w="0" w:type="dxa"/>
          <w:right w:w="0" w:type="dxa"/>
        </w:tblCellMar>
        <w:tblLook w:val="01E0" w:firstRow="1" w:lastRow="1" w:firstColumn="1" w:lastColumn="1" w:noHBand="0" w:noVBand="0"/>
      </w:tblPr>
      <w:tblGrid>
        <w:gridCol w:w="731"/>
        <w:gridCol w:w="835"/>
        <w:gridCol w:w="735"/>
        <w:gridCol w:w="820"/>
        <w:gridCol w:w="782"/>
        <w:gridCol w:w="869"/>
        <w:gridCol w:w="809"/>
        <w:gridCol w:w="908"/>
        <w:gridCol w:w="908"/>
        <w:gridCol w:w="820"/>
        <w:gridCol w:w="844"/>
      </w:tblGrid>
      <w:tr w:rsidR="00E13FA8" w:rsidRPr="00627CC4" w14:paraId="208988B8" w14:textId="77777777" w:rsidTr="00E20CC7">
        <w:trPr>
          <w:trHeight w:hRule="exact" w:val="516"/>
          <w:tblHeader/>
        </w:trPr>
        <w:tc>
          <w:tcPr>
            <w:tcW w:w="367" w:type="pct"/>
            <w:tcBorders>
              <w:top w:val="single" w:sz="4" w:space="0" w:color="000000"/>
              <w:left w:val="single" w:sz="4" w:space="0" w:color="000000"/>
              <w:bottom w:val="single" w:sz="4" w:space="0" w:color="000000"/>
              <w:right w:val="single" w:sz="4" w:space="0" w:color="000000"/>
            </w:tcBorders>
          </w:tcPr>
          <w:p w14:paraId="112C1775" w14:textId="77777777" w:rsidR="00E13FA8" w:rsidRPr="00627CC4" w:rsidRDefault="00E13FA8" w:rsidP="00E20CC7">
            <w:pPr>
              <w:keepLines/>
              <w:widowControl/>
              <w:tabs>
                <w:tab w:val="left" w:pos="567"/>
              </w:tabs>
              <w:spacing w:after="0" w:line="240" w:lineRule="auto"/>
              <w:jc w:val="center"/>
              <w:rPr>
                <w:rFonts w:ascii="Times New Roman" w:eastAsia="Times New Roman" w:hAnsi="Times New Roman" w:cs="Times New Roman"/>
                <w:lang w:val="pl-PL"/>
              </w:rPr>
            </w:pPr>
          </w:p>
        </w:tc>
        <w:tc>
          <w:tcPr>
            <w:tcW w:w="874" w:type="pct"/>
            <w:gridSpan w:val="2"/>
            <w:tcBorders>
              <w:top w:val="single" w:sz="4" w:space="0" w:color="000000"/>
              <w:left w:val="single" w:sz="4" w:space="0" w:color="000000"/>
              <w:bottom w:val="single" w:sz="4" w:space="0" w:color="000000"/>
              <w:right w:val="single" w:sz="4" w:space="0" w:color="000000"/>
            </w:tcBorders>
          </w:tcPr>
          <w:p w14:paraId="638CACB5" w14:textId="77777777" w:rsidR="00E13FA8" w:rsidRPr="00627CC4" w:rsidRDefault="00E13FA8" w:rsidP="00E20CC7">
            <w:pPr>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Badanie I</w:t>
            </w:r>
          </w:p>
          <w:p w14:paraId="26CA875A" w14:textId="77777777" w:rsidR="00E13FA8" w:rsidRPr="00627CC4" w:rsidRDefault="00E13FA8" w:rsidP="00E20CC7">
            <w:pPr>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A</w:t>
            </w:r>
            <w:r w:rsidRPr="00627CC4">
              <w:rPr>
                <w:rFonts w:ascii="Times New Roman" w:eastAsia="Times New Roman" w:hAnsi="Times New Roman" w:cs="Times New Roman"/>
                <w:b/>
                <w:bCs/>
                <w:lang w:val="pl-PL"/>
              </w:rPr>
              <w:t>M</w:t>
            </w:r>
            <w:r w:rsidRPr="00627CC4">
              <w:rPr>
                <w:rFonts w:ascii="Times New Roman" w:eastAsia="Times New Roman" w:hAnsi="Times New Roman" w:cs="Times New Roman"/>
                <w:b/>
                <w:bCs/>
                <w:spacing w:val="2"/>
                <w:lang w:val="pl-PL"/>
              </w:rPr>
              <w:t>B</w:t>
            </w:r>
            <w:r w:rsidRPr="00627CC4">
              <w:rPr>
                <w:rFonts w:ascii="Times New Roman" w:eastAsia="Times New Roman" w:hAnsi="Times New Roman" w:cs="Times New Roman"/>
                <w:b/>
                <w:bCs/>
                <w:lang w:val="pl-PL"/>
              </w:rPr>
              <w:t>I</w:t>
            </w:r>
            <w:r w:rsidRPr="00627CC4">
              <w:rPr>
                <w:rFonts w:ascii="Times New Roman" w:eastAsia="Times New Roman" w:hAnsi="Times New Roman" w:cs="Times New Roman"/>
                <w:b/>
                <w:bCs/>
                <w:spacing w:val="-3"/>
                <w:lang w:val="pl-PL"/>
              </w:rPr>
              <w:t>T</w:t>
            </w:r>
            <w:r w:rsidRPr="00627CC4">
              <w:rPr>
                <w:rFonts w:ascii="Times New Roman" w:eastAsia="Times New Roman" w:hAnsi="Times New Roman" w:cs="Times New Roman"/>
                <w:b/>
                <w:bCs/>
                <w:lang w:val="pl-PL"/>
              </w:rPr>
              <w:t>I</w:t>
            </w:r>
            <w:r w:rsidRPr="00627CC4">
              <w:rPr>
                <w:rFonts w:ascii="Times New Roman" w:eastAsia="Times New Roman" w:hAnsi="Times New Roman" w:cs="Times New Roman"/>
                <w:b/>
                <w:bCs/>
                <w:spacing w:val="1"/>
                <w:lang w:val="pl-PL"/>
              </w:rPr>
              <w:t>O</w:t>
            </w:r>
            <w:r w:rsidRPr="00627CC4">
              <w:rPr>
                <w:rFonts w:ascii="Times New Roman" w:eastAsia="Times New Roman" w:hAnsi="Times New Roman" w:cs="Times New Roman"/>
                <w:b/>
                <w:bCs/>
                <w:lang w:val="pl-PL"/>
              </w:rPr>
              <w:t>N</w:t>
            </w:r>
          </w:p>
        </w:tc>
        <w:tc>
          <w:tcPr>
            <w:tcW w:w="871" w:type="pct"/>
            <w:gridSpan w:val="2"/>
            <w:tcBorders>
              <w:top w:val="single" w:sz="4" w:space="0" w:color="000000"/>
              <w:left w:val="single" w:sz="4" w:space="0" w:color="000000"/>
              <w:bottom w:val="single" w:sz="4" w:space="0" w:color="000000"/>
              <w:right w:val="single" w:sz="4" w:space="0" w:color="000000"/>
            </w:tcBorders>
          </w:tcPr>
          <w:p w14:paraId="42B75B3E" w14:textId="77777777" w:rsidR="00E13FA8" w:rsidRPr="00627CC4" w:rsidRDefault="00E13FA8" w:rsidP="00E20CC7">
            <w:pPr>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Badanie </w:t>
            </w:r>
            <w:r w:rsidRPr="00627CC4">
              <w:rPr>
                <w:rFonts w:ascii="Times New Roman" w:eastAsia="Times New Roman" w:hAnsi="Times New Roman" w:cs="Times New Roman"/>
                <w:b/>
                <w:bCs/>
                <w:spacing w:val="1"/>
                <w:lang w:val="pl-PL"/>
              </w:rPr>
              <w:t>I</w:t>
            </w:r>
            <w:r w:rsidRPr="00627CC4">
              <w:rPr>
                <w:rFonts w:ascii="Times New Roman" w:eastAsia="Times New Roman" w:hAnsi="Times New Roman" w:cs="Times New Roman"/>
                <w:b/>
                <w:bCs/>
                <w:lang w:val="pl-PL"/>
              </w:rPr>
              <w:t>I</w:t>
            </w:r>
          </w:p>
          <w:p w14:paraId="0F34214F" w14:textId="77777777" w:rsidR="00E13FA8" w:rsidRPr="00627CC4" w:rsidRDefault="00E13FA8" w:rsidP="00E20CC7">
            <w:pPr>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L</w:t>
            </w:r>
            <w:r w:rsidRPr="00627CC4">
              <w:rPr>
                <w:rFonts w:ascii="Times New Roman" w:eastAsia="Times New Roman" w:hAnsi="Times New Roman" w:cs="Times New Roman"/>
                <w:b/>
                <w:bCs/>
                <w:spacing w:val="1"/>
                <w:lang w:val="pl-PL"/>
              </w:rPr>
              <w:t>I</w:t>
            </w:r>
            <w:r w:rsidRPr="00627CC4">
              <w:rPr>
                <w:rFonts w:ascii="Times New Roman" w:eastAsia="Times New Roman" w:hAnsi="Times New Roman" w:cs="Times New Roman"/>
                <w:b/>
                <w:bCs/>
                <w:spacing w:val="-1"/>
                <w:lang w:val="pl-PL"/>
              </w:rPr>
              <w:t>T</w:t>
            </w:r>
            <w:r w:rsidRPr="00627CC4">
              <w:rPr>
                <w:rFonts w:ascii="Times New Roman" w:eastAsia="Times New Roman" w:hAnsi="Times New Roman" w:cs="Times New Roman"/>
                <w:b/>
                <w:bCs/>
                <w:spacing w:val="1"/>
                <w:lang w:val="pl-PL"/>
              </w:rPr>
              <w:t>H</w:t>
            </w:r>
            <w:r w:rsidRPr="00627CC4">
              <w:rPr>
                <w:rFonts w:ascii="Times New Roman" w:eastAsia="Times New Roman" w:hAnsi="Times New Roman" w:cs="Times New Roman"/>
                <w:b/>
                <w:bCs/>
                <w:lang w:val="pl-PL"/>
              </w:rPr>
              <w:t>E</w:t>
            </w:r>
          </w:p>
        </w:tc>
        <w:tc>
          <w:tcPr>
            <w:tcW w:w="947" w:type="pct"/>
            <w:gridSpan w:val="2"/>
            <w:tcBorders>
              <w:top w:val="single" w:sz="4" w:space="0" w:color="000000"/>
              <w:left w:val="single" w:sz="4" w:space="0" w:color="000000"/>
              <w:bottom w:val="single" w:sz="4" w:space="0" w:color="000000"/>
              <w:right w:val="single" w:sz="4" w:space="0" w:color="000000"/>
            </w:tcBorders>
          </w:tcPr>
          <w:p w14:paraId="5DEE879F" w14:textId="77777777" w:rsidR="00E13FA8" w:rsidRPr="00627CC4" w:rsidRDefault="00E13FA8" w:rsidP="00E20CC7">
            <w:pPr>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Badanie </w:t>
            </w:r>
            <w:r w:rsidRPr="00627CC4">
              <w:rPr>
                <w:rFonts w:ascii="Times New Roman" w:eastAsia="Times New Roman" w:hAnsi="Times New Roman" w:cs="Times New Roman"/>
                <w:b/>
                <w:bCs/>
                <w:spacing w:val="1"/>
                <w:lang w:val="pl-PL"/>
              </w:rPr>
              <w:t>I</w:t>
            </w:r>
            <w:r w:rsidRPr="00627CC4">
              <w:rPr>
                <w:rFonts w:ascii="Times New Roman" w:eastAsia="Times New Roman" w:hAnsi="Times New Roman" w:cs="Times New Roman"/>
                <w:b/>
                <w:bCs/>
                <w:spacing w:val="-2"/>
                <w:lang w:val="pl-PL"/>
              </w:rPr>
              <w:t>I</w:t>
            </w:r>
            <w:r w:rsidRPr="00627CC4">
              <w:rPr>
                <w:rFonts w:ascii="Times New Roman" w:eastAsia="Times New Roman" w:hAnsi="Times New Roman" w:cs="Times New Roman"/>
                <w:b/>
                <w:bCs/>
                <w:lang w:val="pl-PL"/>
              </w:rPr>
              <w:t>I</w:t>
            </w:r>
          </w:p>
          <w:p w14:paraId="22D5DA3F" w14:textId="77777777" w:rsidR="00E13FA8" w:rsidRPr="00627CC4" w:rsidRDefault="00E13FA8" w:rsidP="00E20CC7">
            <w:pPr>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O</w:t>
            </w:r>
            <w:r w:rsidRPr="00627CC4">
              <w:rPr>
                <w:rFonts w:ascii="Times New Roman" w:eastAsia="Times New Roman" w:hAnsi="Times New Roman" w:cs="Times New Roman"/>
                <w:b/>
                <w:bCs/>
                <w:spacing w:val="2"/>
                <w:lang w:val="pl-PL"/>
              </w:rPr>
              <w:t>P</w:t>
            </w:r>
            <w:r w:rsidRPr="00627CC4">
              <w:rPr>
                <w:rFonts w:ascii="Times New Roman" w:eastAsia="Times New Roman" w:hAnsi="Times New Roman" w:cs="Times New Roman"/>
                <w:b/>
                <w:bCs/>
                <w:spacing w:val="-1"/>
                <w:lang w:val="pl-PL"/>
              </w:rPr>
              <w:t>T</w:t>
            </w:r>
            <w:r w:rsidRPr="00627CC4">
              <w:rPr>
                <w:rFonts w:ascii="Times New Roman" w:eastAsia="Times New Roman" w:hAnsi="Times New Roman" w:cs="Times New Roman"/>
                <w:b/>
                <w:bCs/>
                <w:spacing w:val="-2"/>
                <w:lang w:val="pl-PL"/>
              </w:rPr>
              <w:t>I</w:t>
            </w:r>
            <w:r w:rsidRPr="00627CC4">
              <w:rPr>
                <w:rFonts w:ascii="Times New Roman" w:eastAsia="Times New Roman" w:hAnsi="Times New Roman" w:cs="Times New Roman"/>
                <w:b/>
                <w:bCs/>
                <w:spacing w:val="1"/>
                <w:lang w:val="pl-PL"/>
              </w:rPr>
              <w:t>O</w:t>
            </w:r>
            <w:r w:rsidRPr="00627CC4">
              <w:rPr>
                <w:rFonts w:ascii="Times New Roman" w:eastAsia="Times New Roman" w:hAnsi="Times New Roman" w:cs="Times New Roman"/>
                <w:b/>
                <w:bCs/>
                <w:lang w:val="pl-PL"/>
              </w:rPr>
              <w:t>N</w:t>
            </w:r>
          </w:p>
        </w:tc>
        <w:tc>
          <w:tcPr>
            <w:tcW w:w="1001" w:type="pct"/>
            <w:gridSpan w:val="2"/>
            <w:tcBorders>
              <w:top w:val="single" w:sz="4" w:space="0" w:color="000000"/>
              <w:left w:val="single" w:sz="4" w:space="0" w:color="000000"/>
              <w:bottom w:val="single" w:sz="4" w:space="0" w:color="000000"/>
              <w:right w:val="single" w:sz="4" w:space="0" w:color="000000"/>
            </w:tcBorders>
          </w:tcPr>
          <w:p w14:paraId="0122638E" w14:textId="77777777" w:rsidR="00E13FA8" w:rsidRPr="00627CC4" w:rsidRDefault="00E13FA8" w:rsidP="00E20CC7">
            <w:pPr>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Badanie </w:t>
            </w:r>
            <w:r w:rsidRPr="00627CC4">
              <w:rPr>
                <w:rFonts w:ascii="Times New Roman" w:eastAsia="Times New Roman" w:hAnsi="Times New Roman" w:cs="Times New Roman"/>
                <w:b/>
                <w:bCs/>
                <w:spacing w:val="1"/>
                <w:lang w:val="pl-PL"/>
              </w:rPr>
              <w:t>I</w:t>
            </w:r>
            <w:r w:rsidRPr="00627CC4">
              <w:rPr>
                <w:rFonts w:ascii="Times New Roman" w:eastAsia="Times New Roman" w:hAnsi="Times New Roman" w:cs="Times New Roman"/>
                <w:b/>
                <w:bCs/>
                <w:lang w:val="pl-PL"/>
              </w:rPr>
              <w:t>V</w:t>
            </w:r>
          </w:p>
          <w:p w14:paraId="1F51E8B3" w14:textId="77777777" w:rsidR="00E13FA8" w:rsidRPr="00627CC4" w:rsidRDefault="00E13FA8" w:rsidP="00E20CC7">
            <w:pPr>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T</w:t>
            </w:r>
            <w:r w:rsidRPr="00627CC4">
              <w:rPr>
                <w:rFonts w:ascii="Times New Roman" w:eastAsia="Times New Roman" w:hAnsi="Times New Roman" w:cs="Times New Roman"/>
                <w:b/>
                <w:bCs/>
                <w:spacing w:val="1"/>
                <w:lang w:val="pl-PL"/>
              </w:rPr>
              <w:t>O</w:t>
            </w:r>
            <w:r w:rsidRPr="00627CC4">
              <w:rPr>
                <w:rFonts w:ascii="Times New Roman" w:eastAsia="Times New Roman" w:hAnsi="Times New Roman" w:cs="Times New Roman"/>
                <w:b/>
                <w:bCs/>
                <w:lang w:val="pl-PL"/>
              </w:rPr>
              <w:t>W</w:t>
            </w:r>
            <w:r w:rsidRPr="00627CC4">
              <w:rPr>
                <w:rFonts w:ascii="Times New Roman" w:eastAsia="Times New Roman" w:hAnsi="Times New Roman" w:cs="Times New Roman"/>
                <w:b/>
                <w:bCs/>
                <w:spacing w:val="-1"/>
                <w:lang w:val="pl-PL"/>
              </w:rPr>
              <w:t>ARD</w:t>
            </w:r>
          </w:p>
        </w:tc>
        <w:tc>
          <w:tcPr>
            <w:tcW w:w="939" w:type="pct"/>
            <w:gridSpan w:val="2"/>
            <w:tcBorders>
              <w:top w:val="single" w:sz="4" w:space="0" w:color="000000"/>
              <w:left w:val="single" w:sz="4" w:space="0" w:color="000000"/>
              <w:bottom w:val="single" w:sz="4" w:space="0" w:color="000000"/>
              <w:right w:val="single" w:sz="4" w:space="0" w:color="000000"/>
            </w:tcBorders>
          </w:tcPr>
          <w:p w14:paraId="2458D1A7" w14:textId="77777777" w:rsidR="00E13FA8" w:rsidRPr="00627CC4" w:rsidRDefault="00E13FA8" w:rsidP="00E20CC7">
            <w:pPr>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Badanie V</w:t>
            </w:r>
          </w:p>
          <w:p w14:paraId="7E6FC29A" w14:textId="77777777" w:rsidR="00E13FA8" w:rsidRPr="00627CC4" w:rsidRDefault="00E13FA8" w:rsidP="00E20CC7">
            <w:pPr>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RAD</w:t>
            </w:r>
            <w:r w:rsidRPr="00627CC4">
              <w:rPr>
                <w:rFonts w:ascii="Times New Roman" w:eastAsia="Times New Roman" w:hAnsi="Times New Roman" w:cs="Times New Roman"/>
                <w:b/>
                <w:bCs/>
                <w:spacing w:val="1"/>
                <w:lang w:val="pl-PL"/>
              </w:rPr>
              <w:t>I</w:t>
            </w:r>
            <w:r w:rsidRPr="00627CC4">
              <w:rPr>
                <w:rFonts w:ascii="Times New Roman" w:eastAsia="Times New Roman" w:hAnsi="Times New Roman" w:cs="Times New Roman"/>
                <w:b/>
                <w:bCs/>
                <w:spacing w:val="-1"/>
                <w:lang w:val="pl-PL"/>
              </w:rPr>
              <w:t>AT</w:t>
            </w:r>
            <w:r w:rsidRPr="00627CC4">
              <w:rPr>
                <w:rFonts w:ascii="Times New Roman" w:eastAsia="Times New Roman" w:hAnsi="Times New Roman" w:cs="Times New Roman"/>
                <w:b/>
                <w:bCs/>
                <w:lang w:val="pl-PL"/>
              </w:rPr>
              <w:t>E</w:t>
            </w:r>
          </w:p>
        </w:tc>
      </w:tr>
      <w:tr w:rsidR="00E13FA8" w:rsidRPr="00627CC4" w14:paraId="6F559A27" w14:textId="77777777" w:rsidTr="00E20CC7">
        <w:trPr>
          <w:trHeight w:hRule="exact" w:val="1274"/>
          <w:tblHeader/>
        </w:trPr>
        <w:tc>
          <w:tcPr>
            <w:tcW w:w="367" w:type="pct"/>
            <w:tcBorders>
              <w:top w:val="single" w:sz="4" w:space="0" w:color="000000"/>
              <w:left w:val="single" w:sz="4" w:space="0" w:color="000000"/>
              <w:bottom w:val="single" w:sz="4" w:space="0" w:color="000000"/>
              <w:right w:val="single" w:sz="4" w:space="0" w:color="000000"/>
            </w:tcBorders>
          </w:tcPr>
          <w:p w14:paraId="574EB2F7" w14:textId="77777777" w:rsidR="00E13FA8" w:rsidRPr="00627CC4" w:rsidRDefault="00E13FA8" w:rsidP="00E20CC7">
            <w:pPr>
              <w:keepNext/>
              <w:keepLines/>
              <w:widowControl/>
              <w:tabs>
                <w:tab w:val="left" w:pos="567"/>
              </w:tabs>
              <w:spacing w:after="0" w:line="240" w:lineRule="auto"/>
              <w:ind w:right="-23"/>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Tydzień</w:t>
            </w:r>
          </w:p>
        </w:tc>
        <w:tc>
          <w:tcPr>
            <w:tcW w:w="472" w:type="pct"/>
            <w:tcBorders>
              <w:top w:val="single" w:sz="4" w:space="0" w:color="000000"/>
              <w:left w:val="single" w:sz="4" w:space="0" w:color="000000"/>
              <w:bottom w:val="single" w:sz="4" w:space="0" w:color="000000"/>
              <w:right w:val="single" w:sz="4" w:space="0" w:color="000000"/>
            </w:tcBorders>
          </w:tcPr>
          <w:p w14:paraId="01348972"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TCZ</w:t>
            </w:r>
          </w:p>
          <w:p w14:paraId="57899A7A"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8 mg</w:t>
            </w:r>
            <w:r w:rsidRPr="00627CC4">
              <w:rPr>
                <w:rFonts w:ascii="Times New Roman" w:eastAsia="Times New Roman" w:hAnsi="Times New Roman" w:cs="Times New Roman"/>
                <w:b/>
                <w:bCs/>
                <w:spacing w:val="1"/>
                <w:lang w:val="pl-PL"/>
              </w:rPr>
              <w:t>/</w:t>
            </w:r>
            <w:r w:rsidRPr="00627CC4">
              <w:rPr>
                <w:rFonts w:ascii="Times New Roman" w:eastAsia="Times New Roman" w:hAnsi="Times New Roman" w:cs="Times New Roman"/>
                <w:b/>
                <w:bCs/>
                <w:lang w:val="pl-PL"/>
              </w:rPr>
              <w:t>kg mc.</w:t>
            </w:r>
          </w:p>
        </w:tc>
        <w:tc>
          <w:tcPr>
            <w:tcW w:w="402" w:type="pct"/>
            <w:tcBorders>
              <w:top w:val="single" w:sz="4" w:space="0" w:color="000000"/>
              <w:left w:val="single" w:sz="4" w:space="0" w:color="000000"/>
              <w:bottom w:val="single" w:sz="4" w:space="0" w:color="000000"/>
              <w:right w:val="single" w:sz="4" w:space="0" w:color="000000"/>
            </w:tcBorders>
          </w:tcPr>
          <w:p w14:paraId="54F81FC6"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MTX</w:t>
            </w:r>
          </w:p>
        </w:tc>
        <w:tc>
          <w:tcPr>
            <w:tcW w:w="430" w:type="pct"/>
            <w:tcBorders>
              <w:top w:val="single" w:sz="4" w:space="0" w:color="000000"/>
              <w:left w:val="single" w:sz="4" w:space="0" w:color="000000"/>
              <w:bottom w:val="single" w:sz="4" w:space="0" w:color="000000"/>
              <w:right w:val="single" w:sz="4" w:space="0" w:color="000000"/>
            </w:tcBorders>
          </w:tcPr>
          <w:p w14:paraId="4DE7D1FC"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spacing w:val="-1"/>
                <w:lang w:val="pl-PL"/>
              </w:rPr>
              <w:t>TCZ</w:t>
            </w:r>
          </w:p>
          <w:p w14:paraId="516F8F55"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lang w:val="pl-PL"/>
              </w:rPr>
              <w:t>8</w:t>
            </w:r>
            <w:r w:rsidRPr="00627CC4">
              <w:rPr>
                <w:rFonts w:ascii="Times New Roman" w:eastAsia="Times New Roman" w:hAnsi="Times New Roman" w:cs="Times New Roman"/>
                <w:b/>
                <w:bCs/>
                <w:lang w:val="pl-PL"/>
              </w:rPr>
              <w:t> mg</w:t>
            </w:r>
            <w:r w:rsidRPr="00627CC4">
              <w:rPr>
                <w:rFonts w:ascii="Times New Roman" w:eastAsia="Times New Roman" w:hAnsi="Times New Roman" w:cs="Times New Roman"/>
                <w:b/>
                <w:bCs/>
                <w:spacing w:val="1"/>
                <w:lang w:val="pl-PL"/>
              </w:rPr>
              <w:t>/</w:t>
            </w:r>
            <w:r w:rsidRPr="00627CC4">
              <w:rPr>
                <w:rFonts w:ascii="Times New Roman" w:eastAsia="Times New Roman" w:hAnsi="Times New Roman" w:cs="Times New Roman"/>
                <w:b/>
                <w:bCs/>
                <w:lang w:val="pl-PL"/>
              </w:rPr>
              <w:t>kg mc.</w:t>
            </w:r>
          </w:p>
          <w:p w14:paraId="3FDA811A"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MTX</w:t>
            </w:r>
          </w:p>
        </w:tc>
        <w:tc>
          <w:tcPr>
            <w:tcW w:w="442" w:type="pct"/>
            <w:tcBorders>
              <w:top w:val="single" w:sz="4" w:space="0" w:color="000000"/>
              <w:left w:val="single" w:sz="4" w:space="0" w:color="000000"/>
              <w:bottom w:val="single" w:sz="4" w:space="0" w:color="000000"/>
              <w:right w:val="single" w:sz="4" w:space="0" w:color="000000"/>
            </w:tcBorders>
          </w:tcPr>
          <w:p w14:paraId="3C979863"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b/>
                <w:bCs/>
                <w:lang w:val="pl-PL"/>
              </w:rPr>
            </w:pPr>
            <w:r w:rsidRPr="00627CC4">
              <w:rPr>
                <w:rFonts w:ascii="Times New Roman" w:eastAsia="Times New Roman" w:hAnsi="Times New Roman" w:cs="Times New Roman"/>
                <w:b/>
                <w:bCs/>
                <w:spacing w:val="-1"/>
                <w:lang w:val="pl-PL"/>
              </w:rPr>
              <w:t>PBO</w:t>
            </w:r>
          </w:p>
          <w:p w14:paraId="1EBDF4EB"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b/>
                <w:bCs/>
                <w:spacing w:val="-1"/>
                <w:lang w:val="pl-PL"/>
              </w:rPr>
            </w:pPr>
            <w:r w:rsidRPr="00627CC4">
              <w:rPr>
                <w:rFonts w:ascii="Times New Roman" w:eastAsia="Times New Roman" w:hAnsi="Times New Roman" w:cs="Times New Roman"/>
                <w:b/>
                <w:bCs/>
                <w:lang w:val="pl-PL"/>
              </w:rPr>
              <w:t>+</w:t>
            </w:r>
          </w:p>
          <w:p w14:paraId="7869A4DF"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MTX</w:t>
            </w:r>
          </w:p>
        </w:tc>
        <w:tc>
          <w:tcPr>
            <w:tcW w:w="490" w:type="pct"/>
            <w:tcBorders>
              <w:top w:val="single" w:sz="4" w:space="0" w:color="000000"/>
              <w:left w:val="single" w:sz="4" w:space="0" w:color="000000"/>
              <w:bottom w:val="single" w:sz="4" w:space="0" w:color="000000"/>
              <w:right w:val="single" w:sz="4" w:space="0" w:color="000000"/>
            </w:tcBorders>
          </w:tcPr>
          <w:p w14:paraId="07E7067C"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spacing w:val="-1"/>
                <w:lang w:val="pl-PL"/>
              </w:rPr>
              <w:t>TCZ</w:t>
            </w:r>
          </w:p>
          <w:p w14:paraId="44F0861C"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lang w:val="pl-PL"/>
              </w:rPr>
              <w:t>8</w:t>
            </w:r>
            <w:r w:rsidRPr="00627CC4">
              <w:rPr>
                <w:rFonts w:ascii="Times New Roman" w:eastAsia="Times New Roman" w:hAnsi="Times New Roman" w:cs="Times New Roman"/>
                <w:b/>
                <w:bCs/>
                <w:lang w:val="pl-PL"/>
              </w:rPr>
              <w:t> mg</w:t>
            </w:r>
            <w:r w:rsidRPr="00627CC4">
              <w:rPr>
                <w:rFonts w:ascii="Times New Roman" w:eastAsia="Times New Roman" w:hAnsi="Times New Roman" w:cs="Times New Roman"/>
                <w:b/>
                <w:bCs/>
                <w:spacing w:val="1"/>
                <w:lang w:val="pl-PL"/>
              </w:rPr>
              <w:t>/</w:t>
            </w:r>
            <w:r w:rsidRPr="00627CC4">
              <w:rPr>
                <w:rFonts w:ascii="Times New Roman" w:eastAsia="Times New Roman" w:hAnsi="Times New Roman" w:cs="Times New Roman"/>
                <w:b/>
                <w:bCs/>
                <w:lang w:val="pl-PL"/>
              </w:rPr>
              <w:t>kg mc.</w:t>
            </w:r>
          </w:p>
          <w:p w14:paraId="5A55A973"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MTX</w:t>
            </w:r>
          </w:p>
        </w:tc>
        <w:tc>
          <w:tcPr>
            <w:tcW w:w="457" w:type="pct"/>
            <w:tcBorders>
              <w:top w:val="single" w:sz="4" w:space="0" w:color="000000"/>
              <w:left w:val="single" w:sz="4" w:space="0" w:color="000000"/>
              <w:bottom w:val="single" w:sz="4" w:space="0" w:color="000000"/>
              <w:right w:val="single" w:sz="4" w:space="0" w:color="000000"/>
            </w:tcBorders>
          </w:tcPr>
          <w:p w14:paraId="23529358"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PBO</w:t>
            </w:r>
          </w:p>
          <w:p w14:paraId="31EB6665"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b/>
                <w:bCs/>
                <w:spacing w:val="-1"/>
                <w:lang w:val="pl-PL"/>
              </w:rPr>
            </w:pPr>
            <w:r w:rsidRPr="00627CC4">
              <w:rPr>
                <w:rFonts w:ascii="Times New Roman" w:eastAsia="Times New Roman" w:hAnsi="Times New Roman" w:cs="Times New Roman"/>
                <w:b/>
                <w:bCs/>
                <w:lang w:val="pl-PL"/>
              </w:rPr>
              <w:t>+</w:t>
            </w:r>
          </w:p>
          <w:p w14:paraId="2EC3F8D9"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MTX</w:t>
            </w:r>
          </w:p>
        </w:tc>
        <w:tc>
          <w:tcPr>
            <w:tcW w:w="500" w:type="pct"/>
            <w:tcBorders>
              <w:top w:val="single" w:sz="4" w:space="0" w:color="000000"/>
              <w:left w:val="single" w:sz="4" w:space="0" w:color="000000"/>
              <w:bottom w:val="single" w:sz="4" w:space="0" w:color="000000"/>
              <w:right w:val="single" w:sz="4" w:space="0" w:color="000000"/>
            </w:tcBorders>
          </w:tcPr>
          <w:p w14:paraId="2F2E739A"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spacing w:val="-1"/>
                <w:lang w:val="pl-PL"/>
              </w:rPr>
              <w:t>TCZ</w:t>
            </w:r>
          </w:p>
          <w:p w14:paraId="24159B76"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lang w:val="pl-PL"/>
              </w:rPr>
              <w:t>8</w:t>
            </w:r>
            <w:r w:rsidRPr="00627CC4">
              <w:rPr>
                <w:rFonts w:ascii="Times New Roman" w:eastAsia="Times New Roman" w:hAnsi="Times New Roman" w:cs="Times New Roman"/>
                <w:b/>
                <w:bCs/>
                <w:lang w:val="pl-PL"/>
              </w:rPr>
              <w:t> mg</w:t>
            </w:r>
            <w:r w:rsidRPr="00627CC4">
              <w:rPr>
                <w:rFonts w:ascii="Times New Roman" w:eastAsia="Times New Roman" w:hAnsi="Times New Roman" w:cs="Times New Roman"/>
                <w:b/>
                <w:bCs/>
                <w:spacing w:val="1"/>
                <w:lang w:val="pl-PL"/>
              </w:rPr>
              <w:t>/</w:t>
            </w:r>
            <w:r w:rsidRPr="00627CC4">
              <w:rPr>
                <w:rFonts w:ascii="Times New Roman" w:eastAsia="Times New Roman" w:hAnsi="Times New Roman" w:cs="Times New Roman"/>
                <w:b/>
                <w:bCs/>
                <w:lang w:val="pl-PL"/>
              </w:rPr>
              <w:t>kg mc.</w:t>
            </w:r>
          </w:p>
          <w:p w14:paraId="6BF9C067" w14:textId="77777777" w:rsidR="00E13FA8" w:rsidRPr="00627CC4" w:rsidRDefault="00E13FA8" w:rsidP="00E20CC7">
            <w:pPr>
              <w:keepNext/>
              <w:keepLines/>
              <w:widowControl/>
              <w:tabs>
                <w:tab w:val="left" w:pos="567"/>
              </w:tabs>
              <w:spacing w:after="0" w:line="240" w:lineRule="auto"/>
              <w:ind w:right="57" w:hanging="1"/>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 </w:t>
            </w:r>
            <w:r w:rsidRPr="00627CC4">
              <w:rPr>
                <w:rFonts w:ascii="Times New Roman" w:eastAsia="Times New Roman" w:hAnsi="Times New Roman" w:cs="Times New Roman"/>
                <w:b/>
                <w:bCs/>
                <w:spacing w:val="-1"/>
                <w:lang w:val="pl-PL"/>
              </w:rPr>
              <w:t>D</w:t>
            </w:r>
            <w:r w:rsidRPr="00627CC4">
              <w:rPr>
                <w:rFonts w:ascii="Times New Roman" w:eastAsia="Times New Roman" w:hAnsi="Times New Roman" w:cs="Times New Roman"/>
                <w:b/>
                <w:bCs/>
                <w:lang w:val="pl-PL"/>
              </w:rPr>
              <w:t>M</w:t>
            </w:r>
            <w:r w:rsidRPr="00627CC4">
              <w:rPr>
                <w:rFonts w:ascii="Times New Roman" w:eastAsia="Times New Roman" w:hAnsi="Times New Roman" w:cs="Times New Roman"/>
                <w:b/>
                <w:bCs/>
                <w:spacing w:val="-1"/>
                <w:lang w:val="pl-PL"/>
              </w:rPr>
              <w:t>AR</w:t>
            </w:r>
            <w:r w:rsidRPr="00627CC4">
              <w:rPr>
                <w:rFonts w:ascii="Times New Roman" w:eastAsia="Times New Roman" w:hAnsi="Times New Roman" w:cs="Times New Roman"/>
                <w:b/>
                <w:bCs/>
                <w:lang w:val="pl-PL"/>
              </w:rPr>
              <w:t>D</w:t>
            </w:r>
          </w:p>
        </w:tc>
        <w:tc>
          <w:tcPr>
            <w:tcW w:w="501" w:type="pct"/>
            <w:tcBorders>
              <w:top w:val="single" w:sz="4" w:space="0" w:color="000000"/>
              <w:left w:val="single" w:sz="4" w:space="0" w:color="000000"/>
              <w:bottom w:val="single" w:sz="4" w:space="0" w:color="000000"/>
              <w:right w:val="single" w:sz="4" w:space="0" w:color="000000"/>
            </w:tcBorders>
          </w:tcPr>
          <w:p w14:paraId="675714A5"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PB</w:t>
            </w:r>
            <w:r w:rsidRPr="00627CC4">
              <w:rPr>
                <w:rFonts w:ascii="Times New Roman" w:eastAsia="Times New Roman" w:hAnsi="Times New Roman" w:cs="Times New Roman"/>
                <w:b/>
                <w:bCs/>
                <w:lang w:val="pl-PL"/>
              </w:rPr>
              <w:t>O</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w:t>
            </w:r>
          </w:p>
          <w:p w14:paraId="12BFE712"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D</w:t>
            </w:r>
            <w:r w:rsidRPr="00627CC4">
              <w:rPr>
                <w:rFonts w:ascii="Times New Roman" w:eastAsia="Times New Roman" w:hAnsi="Times New Roman" w:cs="Times New Roman"/>
                <w:b/>
                <w:bCs/>
                <w:lang w:val="pl-PL"/>
              </w:rPr>
              <w:t>M</w:t>
            </w:r>
            <w:r w:rsidRPr="00627CC4">
              <w:rPr>
                <w:rFonts w:ascii="Times New Roman" w:eastAsia="Times New Roman" w:hAnsi="Times New Roman" w:cs="Times New Roman"/>
                <w:b/>
                <w:bCs/>
                <w:spacing w:val="-1"/>
                <w:lang w:val="pl-PL"/>
              </w:rPr>
              <w:t>AR</w:t>
            </w:r>
            <w:r w:rsidRPr="00627CC4">
              <w:rPr>
                <w:rFonts w:ascii="Times New Roman" w:eastAsia="Times New Roman" w:hAnsi="Times New Roman" w:cs="Times New Roman"/>
                <w:b/>
                <w:bCs/>
                <w:lang w:val="pl-PL"/>
              </w:rPr>
              <w:t>D</w:t>
            </w:r>
          </w:p>
        </w:tc>
        <w:tc>
          <w:tcPr>
            <w:tcW w:w="455" w:type="pct"/>
            <w:tcBorders>
              <w:top w:val="single" w:sz="4" w:space="0" w:color="000000"/>
              <w:left w:val="single" w:sz="4" w:space="0" w:color="000000"/>
              <w:bottom w:val="single" w:sz="4" w:space="0" w:color="000000"/>
              <w:right w:val="single" w:sz="4" w:space="0" w:color="000000"/>
            </w:tcBorders>
          </w:tcPr>
          <w:p w14:paraId="67104AF2"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spacing w:val="-1"/>
                <w:lang w:val="pl-PL"/>
              </w:rPr>
              <w:t>TC</w:t>
            </w:r>
            <w:r w:rsidRPr="00627CC4">
              <w:rPr>
                <w:rFonts w:ascii="Times New Roman" w:eastAsia="Times New Roman" w:hAnsi="Times New Roman" w:cs="Times New Roman"/>
                <w:b/>
                <w:lang w:val="pl-PL"/>
              </w:rPr>
              <w:t>Z</w:t>
            </w:r>
          </w:p>
          <w:p w14:paraId="77180299"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lang w:val="pl-PL"/>
              </w:rPr>
              <w:t>8</w:t>
            </w:r>
            <w:r w:rsidRPr="00627CC4">
              <w:rPr>
                <w:rFonts w:ascii="Times New Roman" w:eastAsia="Times New Roman" w:hAnsi="Times New Roman" w:cs="Times New Roman"/>
                <w:b/>
                <w:bCs/>
                <w:lang w:val="pl-PL"/>
              </w:rPr>
              <w:t> mg</w:t>
            </w:r>
            <w:r w:rsidRPr="00627CC4">
              <w:rPr>
                <w:rFonts w:ascii="Times New Roman" w:eastAsia="Times New Roman" w:hAnsi="Times New Roman" w:cs="Times New Roman"/>
                <w:b/>
                <w:bCs/>
                <w:spacing w:val="1"/>
                <w:lang w:val="pl-PL"/>
              </w:rPr>
              <w:t>/</w:t>
            </w:r>
            <w:r w:rsidRPr="00627CC4">
              <w:rPr>
                <w:rFonts w:ascii="Times New Roman" w:eastAsia="Times New Roman" w:hAnsi="Times New Roman" w:cs="Times New Roman"/>
                <w:b/>
                <w:bCs/>
                <w:lang w:val="pl-PL"/>
              </w:rPr>
              <w:t>kg mc.</w:t>
            </w:r>
          </w:p>
          <w:p w14:paraId="6F289BDE"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MTX</w:t>
            </w:r>
          </w:p>
        </w:tc>
        <w:tc>
          <w:tcPr>
            <w:tcW w:w="484" w:type="pct"/>
            <w:tcBorders>
              <w:top w:val="single" w:sz="4" w:space="0" w:color="000000"/>
              <w:left w:val="single" w:sz="4" w:space="0" w:color="000000"/>
              <w:bottom w:val="single" w:sz="4" w:space="0" w:color="000000"/>
              <w:right w:val="single" w:sz="4" w:space="0" w:color="000000"/>
            </w:tcBorders>
          </w:tcPr>
          <w:p w14:paraId="03F09042"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PB</w:t>
            </w:r>
            <w:r w:rsidRPr="00627CC4">
              <w:rPr>
                <w:rFonts w:ascii="Times New Roman" w:eastAsia="Times New Roman" w:hAnsi="Times New Roman" w:cs="Times New Roman"/>
                <w:b/>
                <w:bCs/>
                <w:lang w:val="pl-PL"/>
              </w:rPr>
              <w:t>O</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w:t>
            </w:r>
          </w:p>
          <w:p w14:paraId="3EDAEA26" w14:textId="77777777" w:rsidR="00E13FA8" w:rsidRPr="00627CC4" w:rsidRDefault="00E13FA8" w:rsidP="00E20CC7">
            <w:pPr>
              <w:keepNext/>
              <w:keepLines/>
              <w:widowControl/>
              <w:tabs>
                <w:tab w:val="left" w:pos="567"/>
              </w:tab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M</w:t>
            </w:r>
            <w:r w:rsidRPr="00627CC4">
              <w:rPr>
                <w:rFonts w:ascii="Times New Roman" w:eastAsia="Times New Roman" w:hAnsi="Times New Roman" w:cs="Times New Roman"/>
                <w:b/>
                <w:bCs/>
                <w:spacing w:val="-1"/>
                <w:lang w:val="pl-PL"/>
              </w:rPr>
              <w:t>TX</w:t>
            </w:r>
          </w:p>
        </w:tc>
      </w:tr>
      <w:tr w:rsidR="00E13FA8" w:rsidRPr="00627CC4" w14:paraId="28953F0D" w14:textId="77777777" w:rsidTr="00E20CC7">
        <w:trPr>
          <w:trHeight w:hRule="exact" w:val="533"/>
          <w:tblHeader/>
        </w:trPr>
        <w:tc>
          <w:tcPr>
            <w:tcW w:w="367" w:type="pct"/>
            <w:tcBorders>
              <w:top w:val="single" w:sz="4" w:space="0" w:color="000000"/>
              <w:left w:val="single" w:sz="4" w:space="0" w:color="000000"/>
              <w:bottom w:val="single" w:sz="4" w:space="0" w:color="000000"/>
              <w:right w:val="single" w:sz="4" w:space="0" w:color="000000"/>
            </w:tcBorders>
          </w:tcPr>
          <w:p w14:paraId="4207CF04"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72" w:type="pct"/>
            <w:tcBorders>
              <w:top w:val="single" w:sz="4" w:space="0" w:color="000000"/>
              <w:left w:val="single" w:sz="4" w:space="0" w:color="000000"/>
              <w:bottom w:val="single" w:sz="4" w:space="0" w:color="000000"/>
              <w:right w:val="single" w:sz="4" w:space="0" w:color="000000"/>
            </w:tcBorders>
          </w:tcPr>
          <w:p w14:paraId="409DA83E"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286</w:t>
            </w:r>
          </w:p>
        </w:tc>
        <w:tc>
          <w:tcPr>
            <w:tcW w:w="402" w:type="pct"/>
            <w:tcBorders>
              <w:top w:val="single" w:sz="4" w:space="0" w:color="000000"/>
              <w:left w:val="single" w:sz="4" w:space="0" w:color="000000"/>
              <w:bottom w:val="single" w:sz="4" w:space="0" w:color="000000"/>
              <w:right w:val="single" w:sz="4" w:space="0" w:color="000000"/>
            </w:tcBorders>
          </w:tcPr>
          <w:p w14:paraId="7B4C198D"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284</w:t>
            </w:r>
          </w:p>
        </w:tc>
        <w:tc>
          <w:tcPr>
            <w:tcW w:w="430" w:type="pct"/>
            <w:tcBorders>
              <w:top w:val="single" w:sz="4" w:space="0" w:color="000000"/>
              <w:left w:val="single" w:sz="4" w:space="0" w:color="000000"/>
              <w:bottom w:val="single" w:sz="4" w:space="0" w:color="000000"/>
              <w:right w:val="single" w:sz="4" w:space="0" w:color="000000"/>
            </w:tcBorders>
          </w:tcPr>
          <w:p w14:paraId="317D3DEB"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398</w:t>
            </w:r>
          </w:p>
        </w:tc>
        <w:tc>
          <w:tcPr>
            <w:tcW w:w="442" w:type="pct"/>
            <w:tcBorders>
              <w:top w:val="single" w:sz="4" w:space="0" w:color="000000"/>
              <w:left w:val="single" w:sz="4" w:space="0" w:color="000000"/>
              <w:bottom w:val="single" w:sz="4" w:space="0" w:color="000000"/>
              <w:right w:val="single" w:sz="4" w:space="0" w:color="000000"/>
            </w:tcBorders>
          </w:tcPr>
          <w:p w14:paraId="2CBD386A"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393</w:t>
            </w:r>
          </w:p>
        </w:tc>
        <w:tc>
          <w:tcPr>
            <w:tcW w:w="490" w:type="pct"/>
            <w:tcBorders>
              <w:top w:val="single" w:sz="4" w:space="0" w:color="000000"/>
              <w:left w:val="single" w:sz="4" w:space="0" w:color="000000"/>
              <w:bottom w:val="single" w:sz="4" w:space="0" w:color="000000"/>
              <w:right w:val="single" w:sz="4" w:space="0" w:color="000000"/>
            </w:tcBorders>
          </w:tcPr>
          <w:p w14:paraId="7229FE64"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205</w:t>
            </w:r>
          </w:p>
        </w:tc>
        <w:tc>
          <w:tcPr>
            <w:tcW w:w="457" w:type="pct"/>
            <w:tcBorders>
              <w:top w:val="single" w:sz="4" w:space="0" w:color="000000"/>
              <w:left w:val="single" w:sz="4" w:space="0" w:color="000000"/>
              <w:bottom w:val="single" w:sz="4" w:space="0" w:color="000000"/>
              <w:right w:val="single" w:sz="4" w:space="0" w:color="000000"/>
            </w:tcBorders>
          </w:tcPr>
          <w:p w14:paraId="501131E5"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204</w:t>
            </w:r>
          </w:p>
        </w:tc>
        <w:tc>
          <w:tcPr>
            <w:tcW w:w="500" w:type="pct"/>
            <w:tcBorders>
              <w:top w:val="single" w:sz="4" w:space="0" w:color="000000"/>
              <w:left w:val="single" w:sz="4" w:space="0" w:color="000000"/>
              <w:bottom w:val="single" w:sz="4" w:space="0" w:color="000000"/>
              <w:right w:val="single" w:sz="4" w:space="0" w:color="000000"/>
            </w:tcBorders>
          </w:tcPr>
          <w:p w14:paraId="3EB409DD"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803</w:t>
            </w:r>
          </w:p>
        </w:tc>
        <w:tc>
          <w:tcPr>
            <w:tcW w:w="501" w:type="pct"/>
            <w:tcBorders>
              <w:top w:val="single" w:sz="4" w:space="0" w:color="000000"/>
              <w:left w:val="single" w:sz="4" w:space="0" w:color="000000"/>
              <w:bottom w:val="single" w:sz="4" w:space="0" w:color="000000"/>
              <w:right w:val="single" w:sz="4" w:space="0" w:color="000000"/>
            </w:tcBorders>
          </w:tcPr>
          <w:p w14:paraId="1BEB3DCD"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413</w:t>
            </w:r>
          </w:p>
        </w:tc>
        <w:tc>
          <w:tcPr>
            <w:tcW w:w="455" w:type="pct"/>
            <w:tcBorders>
              <w:top w:val="single" w:sz="4" w:space="0" w:color="000000"/>
              <w:left w:val="single" w:sz="4" w:space="0" w:color="000000"/>
              <w:bottom w:val="single" w:sz="4" w:space="0" w:color="000000"/>
              <w:right w:val="single" w:sz="4" w:space="0" w:color="000000"/>
            </w:tcBorders>
          </w:tcPr>
          <w:p w14:paraId="2AAEA522"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170</w:t>
            </w:r>
          </w:p>
        </w:tc>
        <w:tc>
          <w:tcPr>
            <w:tcW w:w="484" w:type="pct"/>
            <w:tcBorders>
              <w:top w:val="single" w:sz="4" w:space="0" w:color="000000"/>
              <w:left w:val="single" w:sz="4" w:space="0" w:color="000000"/>
              <w:bottom w:val="single" w:sz="4" w:space="0" w:color="000000"/>
              <w:right w:val="single" w:sz="4" w:space="0" w:color="000000"/>
            </w:tcBorders>
          </w:tcPr>
          <w:p w14:paraId="0901E405"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158</w:t>
            </w:r>
          </w:p>
        </w:tc>
      </w:tr>
      <w:tr w:rsidR="00E13FA8" w:rsidRPr="00627CC4" w14:paraId="2E5F65CA" w14:textId="77777777" w:rsidTr="00E20CC7">
        <w:trPr>
          <w:trHeight w:hRule="exact" w:val="262"/>
        </w:trPr>
        <w:tc>
          <w:tcPr>
            <w:tcW w:w="5000" w:type="pct"/>
            <w:gridSpan w:val="11"/>
            <w:tcBorders>
              <w:top w:val="single" w:sz="4" w:space="0" w:color="000000"/>
              <w:left w:val="single" w:sz="4" w:space="0" w:color="000000"/>
              <w:bottom w:val="single" w:sz="4" w:space="0" w:color="000000"/>
              <w:right w:val="single" w:sz="4" w:space="0" w:color="000000"/>
            </w:tcBorders>
          </w:tcPr>
          <w:p w14:paraId="00A0A826" w14:textId="77777777" w:rsidR="00E13FA8" w:rsidRPr="00627CC4" w:rsidRDefault="00E13FA8" w:rsidP="00E20CC7">
            <w:pPr>
              <w:widowControl/>
              <w:tabs>
                <w:tab w:val="left" w:pos="567"/>
              </w:tabs>
              <w:spacing w:after="0" w:line="240" w:lineRule="auto"/>
              <w:ind w:right="4471"/>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AC</w:t>
            </w:r>
            <w:r w:rsidRPr="00627CC4">
              <w:rPr>
                <w:rFonts w:ascii="Times New Roman" w:eastAsia="Times New Roman" w:hAnsi="Times New Roman" w:cs="Times New Roman"/>
                <w:b/>
                <w:bCs/>
                <w:lang w:val="pl-PL"/>
              </w:rPr>
              <w:t>R</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20</w:t>
            </w:r>
          </w:p>
        </w:tc>
      </w:tr>
      <w:tr w:rsidR="00E13FA8" w:rsidRPr="00627CC4" w14:paraId="021DE684" w14:textId="77777777" w:rsidTr="00E20CC7">
        <w:trPr>
          <w:trHeight w:hRule="exact" w:val="516"/>
        </w:trPr>
        <w:tc>
          <w:tcPr>
            <w:tcW w:w="367" w:type="pct"/>
            <w:tcBorders>
              <w:top w:val="single" w:sz="4" w:space="0" w:color="000000"/>
              <w:left w:val="single" w:sz="4" w:space="0" w:color="000000"/>
              <w:bottom w:val="single" w:sz="4" w:space="0" w:color="000000"/>
              <w:right w:val="single" w:sz="4" w:space="0" w:color="000000"/>
            </w:tcBorders>
          </w:tcPr>
          <w:p w14:paraId="1CD0C1C4" w14:textId="77777777" w:rsidR="00E13FA8" w:rsidRPr="00627CC4" w:rsidRDefault="00E13FA8" w:rsidP="00E20CC7">
            <w:pPr>
              <w:widowControl/>
              <w:tabs>
                <w:tab w:val="left" w:pos="567"/>
              </w:tabs>
              <w:spacing w:after="0" w:line="240" w:lineRule="auto"/>
              <w:ind w:right="19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24</w:t>
            </w:r>
          </w:p>
        </w:tc>
        <w:tc>
          <w:tcPr>
            <w:tcW w:w="472" w:type="pct"/>
            <w:tcBorders>
              <w:top w:val="single" w:sz="4" w:space="0" w:color="000000"/>
              <w:left w:val="single" w:sz="4" w:space="0" w:color="000000"/>
              <w:bottom w:val="single" w:sz="4" w:space="0" w:color="000000"/>
              <w:right w:val="single" w:sz="4" w:space="0" w:color="000000"/>
            </w:tcBorders>
          </w:tcPr>
          <w:p w14:paraId="0FA630D8" w14:textId="77777777" w:rsidR="00E13FA8" w:rsidRPr="00627CC4" w:rsidRDefault="00E13FA8" w:rsidP="00E20CC7">
            <w:pPr>
              <w:widowControl/>
              <w:tabs>
                <w:tab w:val="left" w:pos="567"/>
              </w:tabs>
              <w:spacing w:after="0" w:line="240" w:lineRule="auto"/>
              <w:ind w:right="89"/>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70</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02" w:type="pct"/>
            <w:tcBorders>
              <w:top w:val="single" w:sz="4" w:space="0" w:color="000000"/>
              <w:left w:val="single" w:sz="4" w:space="0" w:color="000000"/>
              <w:bottom w:val="single" w:sz="4" w:space="0" w:color="000000"/>
              <w:right w:val="single" w:sz="4" w:space="0" w:color="000000"/>
            </w:tcBorders>
          </w:tcPr>
          <w:p w14:paraId="75AC85E0"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52%</w:t>
            </w:r>
          </w:p>
        </w:tc>
        <w:tc>
          <w:tcPr>
            <w:tcW w:w="430" w:type="pct"/>
            <w:tcBorders>
              <w:top w:val="single" w:sz="4" w:space="0" w:color="000000"/>
              <w:left w:val="single" w:sz="4" w:space="0" w:color="000000"/>
              <w:bottom w:val="single" w:sz="4" w:space="0" w:color="000000"/>
              <w:right w:val="single" w:sz="4" w:space="0" w:color="000000"/>
            </w:tcBorders>
          </w:tcPr>
          <w:p w14:paraId="7698DBCB" w14:textId="77777777" w:rsidR="00E13FA8" w:rsidRPr="00627CC4" w:rsidRDefault="00E13FA8" w:rsidP="00E20CC7">
            <w:pPr>
              <w:widowControl/>
              <w:tabs>
                <w:tab w:val="left" w:pos="567"/>
              </w:tabs>
              <w:spacing w:after="0" w:line="240" w:lineRule="auto"/>
              <w:ind w:right="7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56</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42" w:type="pct"/>
            <w:tcBorders>
              <w:top w:val="single" w:sz="4" w:space="0" w:color="000000"/>
              <w:left w:val="single" w:sz="4" w:space="0" w:color="000000"/>
              <w:bottom w:val="single" w:sz="4" w:space="0" w:color="000000"/>
              <w:right w:val="single" w:sz="4" w:space="0" w:color="000000"/>
            </w:tcBorders>
          </w:tcPr>
          <w:p w14:paraId="6134F541"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27%</w:t>
            </w:r>
          </w:p>
        </w:tc>
        <w:tc>
          <w:tcPr>
            <w:tcW w:w="490" w:type="pct"/>
            <w:tcBorders>
              <w:top w:val="single" w:sz="4" w:space="0" w:color="000000"/>
              <w:left w:val="single" w:sz="4" w:space="0" w:color="000000"/>
              <w:bottom w:val="single" w:sz="4" w:space="0" w:color="000000"/>
              <w:right w:val="single" w:sz="4" w:space="0" w:color="000000"/>
            </w:tcBorders>
          </w:tcPr>
          <w:p w14:paraId="47B197DA" w14:textId="77777777" w:rsidR="00E13FA8" w:rsidRPr="00627CC4" w:rsidRDefault="00E13FA8" w:rsidP="00E20CC7">
            <w:pPr>
              <w:widowControl/>
              <w:tabs>
                <w:tab w:val="left" w:pos="567"/>
              </w:tabs>
              <w:spacing w:after="0" w:line="240" w:lineRule="auto"/>
              <w:ind w:right="7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59</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57" w:type="pct"/>
            <w:tcBorders>
              <w:top w:val="single" w:sz="4" w:space="0" w:color="000000"/>
              <w:left w:val="single" w:sz="4" w:space="0" w:color="000000"/>
              <w:bottom w:val="single" w:sz="4" w:space="0" w:color="000000"/>
              <w:right w:val="single" w:sz="4" w:space="0" w:color="000000"/>
            </w:tcBorders>
          </w:tcPr>
          <w:p w14:paraId="031B6CDA"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26%</w:t>
            </w:r>
          </w:p>
        </w:tc>
        <w:tc>
          <w:tcPr>
            <w:tcW w:w="500" w:type="pct"/>
            <w:tcBorders>
              <w:top w:val="single" w:sz="4" w:space="0" w:color="000000"/>
              <w:left w:val="single" w:sz="4" w:space="0" w:color="000000"/>
              <w:bottom w:val="single" w:sz="4" w:space="0" w:color="000000"/>
              <w:right w:val="single" w:sz="4" w:space="0" w:color="000000"/>
            </w:tcBorders>
          </w:tcPr>
          <w:p w14:paraId="4E2B94D3"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61</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501" w:type="pct"/>
            <w:tcBorders>
              <w:top w:val="single" w:sz="4" w:space="0" w:color="000000"/>
              <w:left w:val="single" w:sz="4" w:space="0" w:color="000000"/>
              <w:bottom w:val="single" w:sz="4" w:space="0" w:color="000000"/>
              <w:right w:val="single" w:sz="4" w:space="0" w:color="000000"/>
            </w:tcBorders>
          </w:tcPr>
          <w:p w14:paraId="78F9543E"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24%</w:t>
            </w:r>
          </w:p>
        </w:tc>
        <w:tc>
          <w:tcPr>
            <w:tcW w:w="455" w:type="pct"/>
            <w:tcBorders>
              <w:top w:val="single" w:sz="4" w:space="0" w:color="000000"/>
              <w:left w:val="single" w:sz="4" w:space="0" w:color="000000"/>
              <w:bottom w:val="single" w:sz="4" w:space="0" w:color="000000"/>
              <w:right w:val="single" w:sz="4" w:space="0" w:color="000000"/>
            </w:tcBorders>
          </w:tcPr>
          <w:p w14:paraId="1021CD75" w14:textId="77777777" w:rsidR="00E13FA8" w:rsidRPr="00627CC4" w:rsidRDefault="00E13FA8" w:rsidP="00E20CC7">
            <w:pPr>
              <w:widowControl/>
              <w:tabs>
                <w:tab w:val="left" w:pos="567"/>
              </w:tabs>
              <w:spacing w:after="0" w:line="240" w:lineRule="auto"/>
              <w:ind w:right="7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50</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84" w:type="pct"/>
            <w:tcBorders>
              <w:top w:val="single" w:sz="4" w:space="0" w:color="000000"/>
              <w:left w:val="single" w:sz="4" w:space="0" w:color="000000"/>
              <w:bottom w:val="single" w:sz="4" w:space="0" w:color="000000"/>
              <w:right w:val="single" w:sz="4" w:space="0" w:color="000000"/>
            </w:tcBorders>
          </w:tcPr>
          <w:p w14:paraId="7BD3A996"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10%</w:t>
            </w:r>
          </w:p>
        </w:tc>
      </w:tr>
      <w:tr w:rsidR="00E13FA8" w:rsidRPr="00627CC4" w14:paraId="2A114C87" w14:textId="77777777" w:rsidTr="00E20CC7">
        <w:trPr>
          <w:trHeight w:hRule="exact" w:val="516"/>
        </w:trPr>
        <w:tc>
          <w:tcPr>
            <w:tcW w:w="367" w:type="pct"/>
            <w:tcBorders>
              <w:top w:val="single" w:sz="4" w:space="0" w:color="000000"/>
              <w:left w:val="single" w:sz="4" w:space="0" w:color="000000"/>
              <w:bottom w:val="single" w:sz="4" w:space="0" w:color="000000"/>
              <w:right w:val="single" w:sz="4" w:space="0" w:color="000000"/>
            </w:tcBorders>
          </w:tcPr>
          <w:p w14:paraId="502115B7" w14:textId="77777777" w:rsidR="00E13FA8" w:rsidRPr="00627CC4" w:rsidRDefault="00E13FA8" w:rsidP="00E20CC7">
            <w:pPr>
              <w:widowControl/>
              <w:tabs>
                <w:tab w:val="left" w:pos="567"/>
              </w:tabs>
              <w:spacing w:after="0" w:line="240" w:lineRule="auto"/>
              <w:ind w:right="19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52</w:t>
            </w:r>
          </w:p>
        </w:tc>
        <w:tc>
          <w:tcPr>
            <w:tcW w:w="472" w:type="pct"/>
            <w:tcBorders>
              <w:top w:val="single" w:sz="4" w:space="0" w:color="000000"/>
              <w:left w:val="single" w:sz="4" w:space="0" w:color="000000"/>
              <w:bottom w:val="single" w:sz="4" w:space="0" w:color="000000"/>
              <w:right w:val="single" w:sz="4" w:space="0" w:color="000000"/>
            </w:tcBorders>
          </w:tcPr>
          <w:p w14:paraId="204AFD6E"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02" w:type="pct"/>
            <w:tcBorders>
              <w:top w:val="single" w:sz="4" w:space="0" w:color="000000"/>
              <w:left w:val="single" w:sz="4" w:space="0" w:color="000000"/>
              <w:bottom w:val="single" w:sz="4" w:space="0" w:color="000000"/>
              <w:right w:val="single" w:sz="4" w:space="0" w:color="000000"/>
            </w:tcBorders>
          </w:tcPr>
          <w:p w14:paraId="77E9174F"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30" w:type="pct"/>
            <w:tcBorders>
              <w:top w:val="single" w:sz="4" w:space="0" w:color="000000"/>
              <w:left w:val="single" w:sz="4" w:space="0" w:color="000000"/>
              <w:bottom w:val="single" w:sz="4" w:space="0" w:color="000000"/>
              <w:right w:val="single" w:sz="4" w:space="0" w:color="000000"/>
            </w:tcBorders>
          </w:tcPr>
          <w:p w14:paraId="4430344D" w14:textId="77777777" w:rsidR="00E13FA8" w:rsidRPr="00627CC4" w:rsidRDefault="00E13FA8" w:rsidP="00E20CC7">
            <w:pPr>
              <w:widowControl/>
              <w:tabs>
                <w:tab w:val="left" w:pos="567"/>
              </w:tabs>
              <w:spacing w:after="0" w:line="240" w:lineRule="auto"/>
              <w:ind w:right="7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56</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42" w:type="pct"/>
            <w:tcBorders>
              <w:top w:val="single" w:sz="4" w:space="0" w:color="000000"/>
              <w:left w:val="single" w:sz="4" w:space="0" w:color="000000"/>
              <w:bottom w:val="single" w:sz="4" w:space="0" w:color="000000"/>
              <w:right w:val="single" w:sz="4" w:space="0" w:color="000000"/>
            </w:tcBorders>
          </w:tcPr>
          <w:p w14:paraId="08533888"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25%</w:t>
            </w:r>
          </w:p>
        </w:tc>
        <w:tc>
          <w:tcPr>
            <w:tcW w:w="490" w:type="pct"/>
            <w:tcBorders>
              <w:top w:val="single" w:sz="4" w:space="0" w:color="000000"/>
              <w:left w:val="single" w:sz="4" w:space="0" w:color="000000"/>
              <w:bottom w:val="single" w:sz="4" w:space="0" w:color="000000"/>
              <w:right w:val="single" w:sz="4" w:space="0" w:color="000000"/>
            </w:tcBorders>
          </w:tcPr>
          <w:p w14:paraId="7BAC629D"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57" w:type="pct"/>
            <w:tcBorders>
              <w:top w:val="single" w:sz="4" w:space="0" w:color="000000"/>
              <w:left w:val="single" w:sz="4" w:space="0" w:color="000000"/>
              <w:bottom w:val="single" w:sz="4" w:space="0" w:color="000000"/>
              <w:right w:val="single" w:sz="4" w:space="0" w:color="000000"/>
            </w:tcBorders>
          </w:tcPr>
          <w:p w14:paraId="1F501D7E"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500" w:type="pct"/>
            <w:tcBorders>
              <w:top w:val="single" w:sz="4" w:space="0" w:color="000000"/>
              <w:left w:val="single" w:sz="4" w:space="0" w:color="000000"/>
              <w:bottom w:val="single" w:sz="4" w:space="0" w:color="000000"/>
              <w:right w:val="single" w:sz="4" w:space="0" w:color="000000"/>
            </w:tcBorders>
          </w:tcPr>
          <w:p w14:paraId="5F88395F"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501" w:type="pct"/>
            <w:tcBorders>
              <w:top w:val="single" w:sz="4" w:space="0" w:color="000000"/>
              <w:left w:val="single" w:sz="4" w:space="0" w:color="000000"/>
              <w:bottom w:val="single" w:sz="4" w:space="0" w:color="000000"/>
              <w:right w:val="single" w:sz="4" w:space="0" w:color="000000"/>
            </w:tcBorders>
          </w:tcPr>
          <w:p w14:paraId="080DE01C"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55" w:type="pct"/>
            <w:tcBorders>
              <w:top w:val="single" w:sz="4" w:space="0" w:color="000000"/>
              <w:left w:val="single" w:sz="4" w:space="0" w:color="000000"/>
              <w:bottom w:val="single" w:sz="4" w:space="0" w:color="000000"/>
              <w:right w:val="single" w:sz="4" w:space="0" w:color="000000"/>
            </w:tcBorders>
          </w:tcPr>
          <w:p w14:paraId="175B498C"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84" w:type="pct"/>
            <w:tcBorders>
              <w:top w:val="single" w:sz="4" w:space="0" w:color="000000"/>
              <w:left w:val="single" w:sz="4" w:space="0" w:color="000000"/>
              <w:bottom w:val="single" w:sz="4" w:space="0" w:color="000000"/>
              <w:right w:val="single" w:sz="4" w:space="0" w:color="000000"/>
            </w:tcBorders>
          </w:tcPr>
          <w:p w14:paraId="24213C41"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r>
      <w:tr w:rsidR="00E13FA8" w:rsidRPr="00627CC4" w14:paraId="5B49B468" w14:textId="77777777" w:rsidTr="00E20CC7">
        <w:trPr>
          <w:trHeight w:hRule="exact" w:val="264"/>
        </w:trPr>
        <w:tc>
          <w:tcPr>
            <w:tcW w:w="5000" w:type="pct"/>
            <w:gridSpan w:val="11"/>
            <w:tcBorders>
              <w:top w:val="single" w:sz="4" w:space="0" w:color="000000"/>
              <w:left w:val="single" w:sz="4" w:space="0" w:color="000000"/>
              <w:bottom w:val="single" w:sz="4" w:space="0" w:color="000000"/>
              <w:right w:val="single" w:sz="4" w:space="0" w:color="000000"/>
            </w:tcBorders>
          </w:tcPr>
          <w:p w14:paraId="74B19262" w14:textId="77777777" w:rsidR="00E13FA8" w:rsidRPr="00627CC4" w:rsidRDefault="00E13FA8" w:rsidP="00E20CC7">
            <w:pPr>
              <w:widowControl/>
              <w:tabs>
                <w:tab w:val="left" w:pos="567"/>
              </w:tabs>
              <w:spacing w:after="0" w:line="240" w:lineRule="auto"/>
              <w:ind w:right="4471"/>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AC</w:t>
            </w:r>
            <w:r w:rsidRPr="00627CC4">
              <w:rPr>
                <w:rFonts w:ascii="Times New Roman" w:eastAsia="Times New Roman" w:hAnsi="Times New Roman" w:cs="Times New Roman"/>
                <w:b/>
                <w:bCs/>
                <w:lang w:val="pl-PL"/>
              </w:rPr>
              <w:t>R</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50</w:t>
            </w:r>
          </w:p>
        </w:tc>
      </w:tr>
      <w:tr w:rsidR="00E13FA8" w:rsidRPr="00627CC4" w14:paraId="18EEE5E5" w14:textId="77777777" w:rsidTr="00E20CC7">
        <w:trPr>
          <w:trHeight w:hRule="exact" w:val="516"/>
        </w:trPr>
        <w:tc>
          <w:tcPr>
            <w:tcW w:w="367" w:type="pct"/>
            <w:tcBorders>
              <w:top w:val="single" w:sz="4" w:space="0" w:color="000000"/>
              <w:left w:val="single" w:sz="4" w:space="0" w:color="000000"/>
              <w:bottom w:val="single" w:sz="4" w:space="0" w:color="000000"/>
              <w:right w:val="single" w:sz="4" w:space="0" w:color="000000"/>
            </w:tcBorders>
          </w:tcPr>
          <w:p w14:paraId="359AEEE5" w14:textId="77777777" w:rsidR="00E13FA8" w:rsidRPr="00627CC4" w:rsidRDefault="00E13FA8" w:rsidP="00E20CC7">
            <w:pPr>
              <w:widowControl/>
              <w:tabs>
                <w:tab w:val="left" w:pos="567"/>
              </w:tabs>
              <w:spacing w:after="0" w:line="240" w:lineRule="auto"/>
              <w:ind w:right="19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24</w:t>
            </w:r>
          </w:p>
        </w:tc>
        <w:tc>
          <w:tcPr>
            <w:tcW w:w="472" w:type="pct"/>
            <w:tcBorders>
              <w:top w:val="single" w:sz="4" w:space="0" w:color="000000"/>
              <w:left w:val="single" w:sz="4" w:space="0" w:color="000000"/>
              <w:bottom w:val="single" w:sz="4" w:space="0" w:color="000000"/>
              <w:right w:val="single" w:sz="4" w:space="0" w:color="000000"/>
            </w:tcBorders>
          </w:tcPr>
          <w:p w14:paraId="13CB9D5D"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44</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02" w:type="pct"/>
            <w:tcBorders>
              <w:top w:val="single" w:sz="4" w:space="0" w:color="000000"/>
              <w:left w:val="single" w:sz="4" w:space="0" w:color="000000"/>
              <w:bottom w:val="single" w:sz="4" w:space="0" w:color="000000"/>
              <w:right w:val="single" w:sz="4" w:space="0" w:color="000000"/>
            </w:tcBorders>
          </w:tcPr>
          <w:p w14:paraId="0560A7EB"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33%</w:t>
            </w:r>
          </w:p>
        </w:tc>
        <w:tc>
          <w:tcPr>
            <w:tcW w:w="430" w:type="pct"/>
            <w:tcBorders>
              <w:top w:val="single" w:sz="4" w:space="0" w:color="000000"/>
              <w:left w:val="single" w:sz="4" w:space="0" w:color="000000"/>
              <w:bottom w:val="single" w:sz="4" w:space="0" w:color="000000"/>
              <w:right w:val="single" w:sz="4" w:space="0" w:color="000000"/>
            </w:tcBorders>
          </w:tcPr>
          <w:p w14:paraId="68169F83" w14:textId="77777777" w:rsidR="00E13FA8" w:rsidRPr="00627CC4" w:rsidRDefault="00E13FA8" w:rsidP="00E20CC7">
            <w:pPr>
              <w:widowControl/>
              <w:tabs>
                <w:tab w:val="left" w:pos="567"/>
              </w:tabs>
              <w:spacing w:after="0" w:line="240" w:lineRule="auto"/>
              <w:ind w:right="7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32</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42" w:type="pct"/>
            <w:tcBorders>
              <w:top w:val="single" w:sz="4" w:space="0" w:color="000000"/>
              <w:left w:val="single" w:sz="4" w:space="0" w:color="000000"/>
              <w:bottom w:val="single" w:sz="4" w:space="0" w:color="000000"/>
              <w:right w:val="single" w:sz="4" w:space="0" w:color="000000"/>
            </w:tcBorders>
          </w:tcPr>
          <w:p w14:paraId="46F246D2"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10%</w:t>
            </w:r>
          </w:p>
        </w:tc>
        <w:tc>
          <w:tcPr>
            <w:tcW w:w="490" w:type="pct"/>
            <w:tcBorders>
              <w:top w:val="single" w:sz="4" w:space="0" w:color="000000"/>
              <w:left w:val="single" w:sz="4" w:space="0" w:color="000000"/>
              <w:bottom w:val="single" w:sz="4" w:space="0" w:color="000000"/>
              <w:right w:val="single" w:sz="4" w:space="0" w:color="000000"/>
            </w:tcBorders>
          </w:tcPr>
          <w:p w14:paraId="5793C526" w14:textId="77777777" w:rsidR="00E13FA8" w:rsidRPr="00627CC4" w:rsidRDefault="00E13FA8" w:rsidP="00E20CC7">
            <w:pPr>
              <w:widowControl/>
              <w:tabs>
                <w:tab w:val="left" w:pos="567"/>
              </w:tabs>
              <w:spacing w:after="0" w:line="240" w:lineRule="auto"/>
              <w:ind w:right="7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44</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57" w:type="pct"/>
            <w:tcBorders>
              <w:top w:val="single" w:sz="4" w:space="0" w:color="000000"/>
              <w:left w:val="single" w:sz="4" w:space="0" w:color="000000"/>
              <w:bottom w:val="single" w:sz="4" w:space="0" w:color="000000"/>
              <w:right w:val="single" w:sz="4" w:space="0" w:color="000000"/>
            </w:tcBorders>
          </w:tcPr>
          <w:p w14:paraId="5AFF1AFE"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11%</w:t>
            </w:r>
          </w:p>
        </w:tc>
        <w:tc>
          <w:tcPr>
            <w:tcW w:w="500" w:type="pct"/>
            <w:tcBorders>
              <w:top w:val="single" w:sz="4" w:space="0" w:color="000000"/>
              <w:left w:val="single" w:sz="4" w:space="0" w:color="000000"/>
              <w:bottom w:val="single" w:sz="4" w:space="0" w:color="000000"/>
              <w:right w:val="single" w:sz="4" w:space="0" w:color="000000"/>
            </w:tcBorders>
          </w:tcPr>
          <w:p w14:paraId="07BB7A76"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38</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501" w:type="pct"/>
            <w:tcBorders>
              <w:top w:val="single" w:sz="4" w:space="0" w:color="000000"/>
              <w:left w:val="single" w:sz="4" w:space="0" w:color="000000"/>
              <w:bottom w:val="single" w:sz="4" w:space="0" w:color="000000"/>
              <w:right w:val="single" w:sz="4" w:space="0" w:color="000000"/>
            </w:tcBorders>
          </w:tcPr>
          <w:p w14:paraId="3E55C1D5" w14:textId="77777777" w:rsidR="00E13FA8" w:rsidRPr="00627CC4" w:rsidRDefault="00E13FA8" w:rsidP="00E20CC7">
            <w:pPr>
              <w:widowControl/>
              <w:tabs>
                <w:tab w:val="left" w:pos="567"/>
              </w:tabs>
              <w:spacing w:after="0" w:line="240" w:lineRule="auto"/>
              <w:ind w:right="291"/>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9%</w:t>
            </w:r>
          </w:p>
        </w:tc>
        <w:tc>
          <w:tcPr>
            <w:tcW w:w="455" w:type="pct"/>
            <w:tcBorders>
              <w:top w:val="single" w:sz="4" w:space="0" w:color="000000"/>
              <w:left w:val="single" w:sz="4" w:space="0" w:color="000000"/>
              <w:bottom w:val="single" w:sz="4" w:space="0" w:color="000000"/>
              <w:right w:val="single" w:sz="4" w:space="0" w:color="000000"/>
            </w:tcBorders>
          </w:tcPr>
          <w:p w14:paraId="7AF9CE5C" w14:textId="77777777" w:rsidR="00E13FA8" w:rsidRPr="00627CC4" w:rsidRDefault="00E13FA8" w:rsidP="00E20CC7">
            <w:pPr>
              <w:widowControl/>
              <w:tabs>
                <w:tab w:val="left" w:pos="567"/>
              </w:tabs>
              <w:spacing w:after="0" w:line="240" w:lineRule="auto"/>
              <w:ind w:right="6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29</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84" w:type="pct"/>
            <w:tcBorders>
              <w:top w:val="single" w:sz="4" w:space="0" w:color="000000"/>
              <w:left w:val="single" w:sz="4" w:space="0" w:color="000000"/>
              <w:bottom w:val="single" w:sz="4" w:space="0" w:color="000000"/>
              <w:right w:val="single" w:sz="4" w:space="0" w:color="000000"/>
            </w:tcBorders>
          </w:tcPr>
          <w:p w14:paraId="5C6E9249" w14:textId="77777777" w:rsidR="00E13FA8" w:rsidRPr="00627CC4" w:rsidRDefault="00E13FA8" w:rsidP="00E20CC7">
            <w:pPr>
              <w:widowControl/>
              <w:tabs>
                <w:tab w:val="left" w:pos="567"/>
              </w:tabs>
              <w:spacing w:after="0" w:line="240" w:lineRule="auto"/>
              <w:ind w:right="26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4%</w:t>
            </w:r>
          </w:p>
        </w:tc>
      </w:tr>
      <w:tr w:rsidR="00E13FA8" w:rsidRPr="00627CC4" w14:paraId="008D2A7E" w14:textId="77777777" w:rsidTr="00E20CC7">
        <w:trPr>
          <w:trHeight w:hRule="exact" w:val="516"/>
        </w:trPr>
        <w:tc>
          <w:tcPr>
            <w:tcW w:w="367" w:type="pct"/>
            <w:tcBorders>
              <w:top w:val="single" w:sz="4" w:space="0" w:color="000000"/>
              <w:left w:val="single" w:sz="4" w:space="0" w:color="000000"/>
              <w:bottom w:val="single" w:sz="4" w:space="0" w:color="000000"/>
              <w:right w:val="single" w:sz="4" w:space="0" w:color="000000"/>
            </w:tcBorders>
          </w:tcPr>
          <w:p w14:paraId="1FF640D5" w14:textId="77777777" w:rsidR="00E13FA8" w:rsidRPr="00627CC4" w:rsidRDefault="00E13FA8" w:rsidP="00E20CC7">
            <w:pPr>
              <w:widowControl/>
              <w:tabs>
                <w:tab w:val="left" w:pos="567"/>
              </w:tabs>
              <w:spacing w:after="0" w:line="240" w:lineRule="auto"/>
              <w:ind w:right="19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52</w:t>
            </w:r>
          </w:p>
        </w:tc>
        <w:tc>
          <w:tcPr>
            <w:tcW w:w="472" w:type="pct"/>
            <w:tcBorders>
              <w:top w:val="single" w:sz="4" w:space="0" w:color="000000"/>
              <w:left w:val="single" w:sz="4" w:space="0" w:color="000000"/>
              <w:bottom w:val="single" w:sz="4" w:space="0" w:color="000000"/>
              <w:right w:val="single" w:sz="4" w:space="0" w:color="000000"/>
            </w:tcBorders>
          </w:tcPr>
          <w:p w14:paraId="4521FF86"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02" w:type="pct"/>
            <w:tcBorders>
              <w:top w:val="single" w:sz="4" w:space="0" w:color="000000"/>
              <w:left w:val="single" w:sz="4" w:space="0" w:color="000000"/>
              <w:bottom w:val="single" w:sz="4" w:space="0" w:color="000000"/>
              <w:right w:val="single" w:sz="4" w:space="0" w:color="000000"/>
            </w:tcBorders>
          </w:tcPr>
          <w:p w14:paraId="445490D8"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30" w:type="pct"/>
            <w:tcBorders>
              <w:top w:val="single" w:sz="4" w:space="0" w:color="000000"/>
              <w:left w:val="single" w:sz="4" w:space="0" w:color="000000"/>
              <w:bottom w:val="single" w:sz="4" w:space="0" w:color="000000"/>
              <w:right w:val="single" w:sz="4" w:space="0" w:color="000000"/>
            </w:tcBorders>
          </w:tcPr>
          <w:p w14:paraId="7B458E26" w14:textId="77777777" w:rsidR="00E13FA8" w:rsidRPr="00627CC4" w:rsidRDefault="00E13FA8" w:rsidP="00E20CC7">
            <w:pPr>
              <w:widowControl/>
              <w:tabs>
                <w:tab w:val="left" w:pos="567"/>
              </w:tabs>
              <w:spacing w:after="0" w:line="240" w:lineRule="auto"/>
              <w:ind w:right="7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36</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42" w:type="pct"/>
            <w:tcBorders>
              <w:top w:val="single" w:sz="4" w:space="0" w:color="000000"/>
              <w:left w:val="single" w:sz="4" w:space="0" w:color="000000"/>
              <w:bottom w:val="single" w:sz="4" w:space="0" w:color="000000"/>
              <w:right w:val="single" w:sz="4" w:space="0" w:color="000000"/>
            </w:tcBorders>
          </w:tcPr>
          <w:p w14:paraId="366B4649"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10%</w:t>
            </w:r>
          </w:p>
        </w:tc>
        <w:tc>
          <w:tcPr>
            <w:tcW w:w="490" w:type="pct"/>
            <w:tcBorders>
              <w:top w:val="single" w:sz="4" w:space="0" w:color="000000"/>
              <w:left w:val="single" w:sz="4" w:space="0" w:color="000000"/>
              <w:bottom w:val="single" w:sz="4" w:space="0" w:color="000000"/>
              <w:right w:val="single" w:sz="4" w:space="0" w:color="000000"/>
            </w:tcBorders>
          </w:tcPr>
          <w:p w14:paraId="4C74295F"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57" w:type="pct"/>
            <w:tcBorders>
              <w:top w:val="single" w:sz="4" w:space="0" w:color="000000"/>
              <w:left w:val="single" w:sz="4" w:space="0" w:color="000000"/>
              <w:bottom w:val="single" w:sz="4" w:space="0" w:color="000000"/>
              <w:right w:val="single" w:sz="4" w:space="0" w:color="000000"/>
            </w:tcBorders>
          </w:tcPr>
          <w:p w14:paraId="1F640CF6"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500" w:type="pct"/>
            <w:tcBorders>
              <w:top w:val="single" w:sz="4" w:space="0" w:color="000000"/>
              <w:left w:val="single" w:sz="4" w:space="0" w:color="000000"/>
              <w:bottom w:val="single" w:sz="4" w:space="0" w:color="000000"/>
              <w:right w:val="single" w:sz="4" w:space="0" w:color="000000"/>
            </w:tcBorders>
          </w:tcPr>
          <w:p w14:paraId="5C51FEF9"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501" w:type="pct"/>
            <w:tcBorders>
              <w:top w:val="single" w:sz="4" w:space="0" w:color="000000"/>
              <w:left w:val="single" w:sz="4" w:space="0" w:color="000000"/>
              <w:bottom w:val="single" w:sz="4" w:space="0" w:color="000000"/>
              <w:right w:val="single" w:sz="4" w:space="0" w:color="000000"/>
            </w:tcBorders>
          </w:tcPr>
          <w:p w14:paraId="50AF8CD8"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55" w:type="pct"/>
            <w:tcBorders>
              <w:top w:val="single" w:sz="4" w:space="0" w:color="000000"/>
              <w:left w:val="single" w:sz="4" w:space="0" w:color="000000"/>
              <w:bottom w:val="single" w:sz="4" w:space="0" w:color="000000"/>
              <w:right w:val="single" w:sz="4" w:space="0" w:color="000000"/>
            </w:tcBorders>
          </w:tcPr>
          <w:p w14:paraId="79BB1401"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84" w:type="pct"/>
            <w:tcBorders>
              <w:top w:val="single" w:sz="4" w:space="0" w:color="000000"/>
              <w:left w:val="single" w:sz="4" w:space="0" w:color="000000"/>
              <w:bottom w:val="single" w:sz="4" w:space="0" w:color="000000"/>
              <w:right w:val="single" w:sz="4" w:space="0" w:color="000000"/>
            </w:tcBorders>
          </w:tcPr>
          <w:p w14:paraId="18FB6CE4"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r>
      <w:tr w:rsidR="00E13FA8" w:rsidRPr="00627CC4" w14:paraId="22A52281" w14:textId="77777777" w:rsidTr="00E20CC7">
        <w:trPr>
          <w:trHeight w:hRule="exact" w:val="262"/>
        </w:trPr>
        <w:tc>
          <w:tcPr>
            <w:tcW w:w="5000" w:type="pct"/>
            <w:gridSpan w:val="11"/>
            <w:tcBorders>
              <w:top w:val="single" w:sz="4" w:space="0" w:color="000000"/>
              <w:left w:val="single" w:sz="4" w:space="0" w:color="000000"/>
              <w:bottom w:val="single" w:sz="4" w:space="0" w:color="000000"/>
              <w:right w:val="single" w:sz="4" w:space="0" w:color="000000"/>
            </w:tcBorders>
          </w:tcPr>
          <w:p w14:paraId="42A3D813" w14:textId="77777777" w:rsidR="00E13FA8" w:rsidRPr="00627CC4" w:rsidRDefault="00E13FA8" w:rsidP="00E20CC7">
            <w:pPr>
              <w:widowControl/>
              <w:tabs>
                <w:tab w:val="left" w:pos="567"/>
              </w:tabs>
              <w:spacing w:after="0" w:line="240" w:lineRule="auto"/>
              <w:ind w:right="4471"/>
              <w:jc w:val="center"/>
              <w:rPr>
                <w:rFonts w:ascii="Times New Roman" w:eastAsia="Times New Roman" w:hAnsi="Times New Roman" w:cs="Times New Roman"/>
                <w:lang w:val="pl-PL"/>
              </w:rPr>
            </w:pPr>
            <w:r w:rsidRPr="00627CC4">
              <w:rPr>
                <w:rFonts w:ascii="Times New Roman" w:eastAsia="Times New Roman" w:hAnsi="Times New Roman" w:cs="Times New Roman"/>
                <w:b/>
                <w:bCs/>
                <w:spacing w:val="-1"/>
                <w:lang w:val="pl-PL"/>
              </w:rPr>
              <w:t>AC</w:t>
            </w:r>
            <w:r w:rsidRPr="00627CC4">
              <w:rPr>
                <w:rFonts w:ascii="Times New Roman" w:eastAsia="Times New Roman" w:hAnsi="Times New Roman" w:cs="Times New Roman"/>
                <w:b/>
                <w:bCs/>
                <w:lang w:val="pl-PL"/>
              </w:rPr>
              <w:t>R</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70</w:t>
            </w:r>
          </w:p>
        </w:tc>
      </w:tr>
      <w:tr w:rsidR="00E13FA8" w:rsidRPr="00627CC4" w14:paraId="26D7B60F" w14:textId="77777777" w:rsidTr="00E20CC7">
        <w:trPr>
          <w:trHeight w:hRule="exact" w:val="516"/>
        </w:trPr>
        <w:tc>
          <w:tcPr>
            <w:tcW w:w="367" w:type="pct"/>
            <w:tcBorders>
              <w:top w:val="single" w:sz="4" w:space="0" w:color="000000"/>
              <w:left w:val="single" w:sz="4" w:space="0" w:color="000000"/>
              <w:bottom w:val="single" w:sz="4" w:space="0" w:color="000000"/>
              <w:right w:val="single" w:sz="4" w:space="0" w:color="000000"/>
            </w:tcBorders>
          </w:tcPr>
          <w:p w14:paraId="34296663" w14:textId="77777777" w:rsidR="00E13FA8" w:rsidRPr="00627CC4" w:rsidRDefault="00E13FA8" w:rsidP="00E20CC7">
            <w:pPr>
              <w:widowControl/>
              <w:tabs>
                <w:tab w:val="left" w:pos="567"/>
              </w:tabs>
              <w:spacing w:after="0" w:line="240" w:lineRule="auto"/>
              <w:ind w:right="19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24</w:t>
            </w:r>
          </w:p>
        </w:tc>
        <w:tc>
          <w:tcPr>
            <w:tcW w:w="472" w:type="pct"/>
            <w:tcBorders>
              <w:top w:val="single" w:sz="4" w:space="0" w:color="000000"/>
              <w:left w:val="single" w:sz="4" w:space="0" w:color="000000"/>
              <w:bottom w:val="single" w:sz="4" w:space="0" w:color="000000"/>
              <w:right w:val="single" w:sz="4" w:space="0" w:color="000000"/>
            </w:tcBorders>
          </w:tcPr>
          <w:p w14:paraId="3349AE4B"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28</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02" w:type="pct"/>
            <w:tcBorders>
              <w:top w:val="single" w:sz="4" w:space="0" w:color="000000"/>
              <w:left w:val="single" w:sz="4" w:space="0" w:color="000000"/>
              <w:bottom w:val="single" w:sz="4" w:space="0" w:color="000000"/>
              <w:right w:val="single" w:sz="4" w:space="0" w:color="000000"/>
            </w:tcBorders>
          </w:tcPr>
          <w:p w14:paraId="2CB05448"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15%</w:t>
            </w:r>
          </w:p>
        </w:tc>
        <w:tc>
          <w:tcPr>
            <w:tcW w:w="430" w:type="pct"/>
            <w:tcBorders>
              <w:top w:val="single" w:sz="4" w:space="0" w:color="000000"/>
              <w:left w:val="single" w:sz="4" w:space="0" w:color="000000"/>
              <w:bottom w:val="single" w:sz="4" w:space="0" w:color="000000"/>
              <w:right w:val="single" w:sz="4" w:space="0" w:color="000000"/>
            </w:tcBorders>
          </w:tcPr>
          <w:p w14:paraId="039E0A41" w14:textId="77777777" w:rsidR="00E13FA8" w:rsidRPr="00627CC4" w:rsidRDefault="00E13FA8" w:rsidP="00E20CC7">
            <w:pPr>
              <w:widowControl/>
              <w:tabs>
                <w:tab w:val="left" w:pos="567"/>
              </w:tabs>
              <w:spacing w:after="0" w:line="240" w:lineRule="auto"/>
              <w:ind w:right="7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13</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42" w:type="pct"/>
            <w:tcBorders>
              <w:top w:val="single" w:sz="4" w:space="0" w:color="000000"/>
              <w:left w:val="single" w:sz="4" w:space="0" w:color="000000"/>
              <w:bottom w:val="single" w:sz="4" w:space="0" w:color="000000"/>
              <w:right w:val="single" w:sz="4" w:space="0" w:color="000000"/>
            </w:tcBorders>
          </w:tcPr>
          <w:p w14:paraId="60FC06A6"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w:t>
            </w:r>
          </w:p>
        </w:tc>
        <w:tc>
          <w:tcPr>
            <w:tcW w:w="490" w:type="pct"/>
            <w:tcBorders>
              <w:top w:val="single" w:sz="4" w:space="0" w:color="000000"/>
              <w:left w:val="single" w:sz="4" w:space="0" w:color="000000"/>
              <w:bottom w:val="single" w:sz="4" w:space="0" w:color="000000"/>
              <w:right w:val="single" w:sz="4" w:space="0" w:color="000000"/>
            </w:tcBorders>
          </w:tcPr>
          <w:p w14:paraId="3F98007F" w14:textId="77777777" w:rsidR="00E13FA8" w:rsidRPr="00627CC4" w:rsidRDefault="00E13FA8" w:rsidP="00E20CC7">
            <w:pPr>
              <w:widowControl/>
              <w:tabs>
                <w:tab w:val="left" w:pos="567"/>
              </w:tabs>
              <w:spacing w:after="0" w:line="240" w:lineRule="auto"/>
              <w:ind w:right="7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22</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57" w:type="pct"/>
            <w:tcBorders>
              <w:top w:val="single" w:sz="4" w:space="0" w:color="000000"/>
              <w:left w:val="single" w:sz="4" w:space="0" w:color="000000"/>
              <w:bottom w:val="single" w:sz="4" w:space="0" w:color="000000"/>
              <w:right w:val="single" w:sz="4" w:space="0" w:color="000000"/>
            </w:tcBorders>
          </w:tcPr>
          <w:p w14:paraId="4557DB15"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w:t>
            </w:r>
          </w:p>
        </w:tc>
        <w:tc>
          <w:tcPr>
            <w:tcW w:w="500" w:type="pct"/>
            <w:tcBorders>
              <w:top w:val="single" w:sz="4" w:space="0" w:color="000000"/>
              <w:left w:val="single" w:sz="4" w:space="0" w:color="000000"/>
              <w:bottom w:val="single" w:sz="4" w:space="0" w:color="000000"/>
              <w:right w:val="single" w:sz="4" w:space="0" w:color="000000"/>
            </w:tcBorders>
          </w:tcPr>
          <w:p w14:paraId="567C9164"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21</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501" w:type="pct"/>
            <w:tcBorders>
              <w:top w:val="single" w:sz="4" w:space="0" w:color="000000"/>
              <w:left w:val="single" w:sz="4" w:space="0" w:color="000000"/>
              <w:bottom w:val="single" w:sz="4" w:space="0" w:color="000000"/>
              <w:right w:val="single" w:sz="4" w:space="0" w:color="000000"/>
            </w:tcBorders>
          </w:tcPr>
          <w:p w14:paraId="03E27E3A" w14:textId="77777777" w:rsidR="00E13FA8" w:rsidRPr="00627CC4" w:rsidRDefault="00E13FA8" w:rsidP="00E20CC7">
            <w:pPr>
              <w:widowControl/>
              <w:tabs>
                <w:tab w:val="left" w:pos="567"/>
              </w:tabs>
              <w:spacing w:after="0" w:line="240" w:lineRule="auto"/>
              <w:ind w:right="28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w:t>
            </w:r>
          </w:p>
        </w:tc>
        <w:tc>
          <w:tcPr>
            <w:tcW w:w="455" w:type="pct"/>
            <w:tcBorders>
              <w:top w:val="single" w:sz="4" w:space="0" w:color="000000"/>
              <w:left w:val="single" w:sz="4" w:space="0" w:color="000000"/>
              <w:bottom w:val="single" w:sz="4" w:space="0" w:color="000000"/>
              <w:right w:val="single" w:sz="4" w:space="0" w:color="000000"/>
            </w:tcBorders>
          </w:tcPr>
          <w:p w14:paraId="231122D5"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12</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84" w:type="pct"/>
            <w:tcBorders>
              <w:top w:val="single" w:sz="4" w:space="0" w:color="000000"/>
              <w:left w:val="single" w:sz="4" w:space="0" w:color="000000"/>
              <w:bottom w:val="single" w:sz="4" w:space="0" w:color="000000"/>
              <w:right w:val="single" w:sz="4" w:space="0" w:color="000000"/>
            </w:tcBorders>
          </w:tcPr>
          <w:p w14:paraId="6371FBDA" w14:textId="77777777" w:rsidR="00E13FA8" w:rsidRPr="00627CC4" w:rsidRDefault="00E13FA8" w:rsidP="00E20CC7">
            <w:pPr>
              <w:widowControl/>
              <w:tabs>
                <w:tab w:val="left" w:pos="567"/>
              </w:tabs>
              <w:spacing w:after="0" w:line="240" w:lineRule="auto"/>
              <w:ind w:right="26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w:t>
            </w:r>
          </w:p>
        </w:tc>
      </w:tr>
      <w:tr w:rsidR="00E13FA8" w:rsidRPr="00627CC4" w14:paraId="01C8D070" w14:textId="77777777" w:rsidTr="00E20CC7">
        <w:trPr>
          <w:trHeight w:hRule="exact" w:val="516"/>
        </w:trPr>
        <w:tc>
          <w:tcPr>
            <w:tcW w:w="367" w:type="pct"/>
            <w:tcBorders>
              <w:top w:val="single" w:sz="4" w:space="0" w:color="000000"/>
              <w:left w:val="single" w:sz="4" w:space="0" w:color="000000"/>
              <w:bottom w:val="single" w:sz="4" w:space="0" w:color="000000"/>
              <w:right w:val="single" w:sz="4" w:space="0" w:color="000000"/>
            </w:tcBorders>
          </w:tcPr>
          <w:p w14:paraId="3C702B73" w14:textId="77777777" w:rsidR="00E13FA8" w:rsidRPr="00627CC4" w:rsidRDefault="00E13FA8" w:rsidP="00E20CC7">
            <w:pPr>
              <w:widowControl/>
              <w:tabs>
                <w:tab w:val="left" w:pos="567"/>
              </w:tabs>
              <w:spacing w:after="0" w:line="240" w:lineRule="auto"/>
              <w:ind w:right="19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52</w:t>
            </w:r>
          </w:p>
        </w:tc>
        <w:tc>
          <w:tcPr>
            <w:tcW w:w="874" w:type="pct"/>
            <w:gridSpan w:val="2"/>
            <w:tcBorders>
              <w:top w:val="single" w:sz="4" w:space="0" w:color="000000"/>
              <w:left w:val="single" w:sz="4" w:space="0" w:color="000000"/>
              <w:bottom w:val="single" w:sz="4" w:space="0" w:color="000000"/>
              <w:right w:val="single" w:sz="4" w:space="0" w:color="000000"/>
            </w:tcBorders>
          </w:tcPr>
          <w:p w14:paraId="363FB7FD"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30" w:type="pct"/>
            <w:tcBorders>
              <w:top w:val="single" w:sz="4" w:space="0" w:color="000000"/>
              <w:left w:val="single" w:sz="4" w:space="0" w:color="000000"/>
              <w:bottom w:val="single" w:sz="4" w:space="0" w:color="000000"/>
              <w:right w:val="single" w:sz="4" w:space="0" w:color="000000"/>
            </w:tcBorders>
          </w:tcPr>
          <w:p w14:paraId="45823D40" w14:textId="77777777" w:rsidR="00E13FA8" w:rsidRPr="00627CC4" w:rsidRDefault="00E13FA8" w:rsidP="00E20CC7">
            <w:pPr>
              <w:widowControl/>
              <w:tabs>
                <w:tab w:val="left" w:pos="567"/>
              </w:tabs>
              <w:spacing w:after="0" w:line="240" w:lineRule="auto"/>
              <w:ind w:right="7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20</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p>
        </w:tc>
        <w:tc>
          <w:tcPr>
            <w:tcW w:w="442" w:type="pct"/>
            <w:tcBorders>
              <w:top w:val="single" w:sz="4" w:space="0" w:color="000000"/>
              <w:left w:val="single" w:sz="4" w:space="0" w:color="000000"/>
              <w:bottom w:val="single" w:sz="4" w:space="0" w:color="000000"/>
              <w:right w:val="single" w:sz="4" w:space="0" w:color="000000"/>
            </w:tcBorders>
          </w:tcPr>
          <w:p w14:paraId="3074A002" w14:textId="77777777" w:rsidR="00E13FA8" w:rsidRPr="00627CC4" w:rsidRDefault="00E13FA8" w:rsidP="00E20CC7">
            <w:pPr>
              <w:widowControl/>
              <w:tabs>
                <w:tab w:val="left" w:pos="567"/>
              </w:tab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4%</w:t>
            </w:r>
          </w:p>
        </w:tc>
        <w:tc>
          <w:tcPr>
            <w:tcW w:w="947" w:type="pct"/>
            <w:gridSpan w:val="2"/>
            <w:tcBorders>
              <w:top w:val="single" w:sz="4" w:space="0" w:color="000000"/>
              <w:left w:val="single" w:sz="4" w:space="0" w:color="000000"/>
              <w:bottom w:val="single" w:sz="4" w:space="0" w:color="000000"/>
              <w:right w:val="single" w:sz="4" w:space="0" w:color="000000"/>
            </w:tcBorders>
          </w:tcPr>
          <w:p w14:paraId="052B4BD1"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500" w:type="pct"/>
            <w:tcBorders>
              <w:top w:val="single" w:sz="4" w:space="0" w:color="000000"/>
              <w:left w:val="single" w:sz="4" w:space="0" w:color="000000"/>
              <w:bottom w:val="single" w:sz="4" w:space="0" w:color="000000"/>
              <w:right w:val="single" w:sz="4" w:space="0" w:color="000000"/>
            </w:tcBorders>
          </w:tcPr>
          <w:p w14:paraId="6908314B"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501" w:type="pct"/>
            <w:tcBorders>
              <w:top w:val="single" w:sz="4" w:space="0" w:color="000000"/>
              <w:left w:val="single" w:sz="4" w:space="0" w:color="000000"/>
              <w:bottom w:val="single" w:sz="4" w:space="0" w:color="000000"/>
              <w:right w:val="single" w:sz="4" w:space="0" w:color="000000"/>
            </w:tcBorders>
          </w:tcPr>
          <w:p w14:paraId="7A57F611"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55" w:type="pct"/>
            <w:tcBorders>
              <w:top w:val="single" w:sz="4" w:space="0" w:color="000000"/>
              <w:left w:val="single" w:sz="4" w:space="0" w:color="000000"/>
              <w:bottom w:val="single" w:sz="4" w:space="0" w:color="000000"/>
              <w:right w:val="single" w:sz="4" w:space="0" w:color="000000"/>
            </w:tcBorders>
          </w:tcPr>
          <w:p w14:paraId="1B87D2A1"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c>
          <w:tcPr>
            <w:tcW w:w="484" w:type="pct"/>
            <w:tcBorders>
              <w:top w:val="single" w:sz="4" w:space="0" w:color="000000"/>
              <w:left w:val="single" w:sz="4" w:space="0" w:color="000000"/>
              <w:bottom w:val="single" w:sz="4" w:space="0" w:color="000000"/>
              <w:right w:val="single" w:sz="4" w:space="0" w:color="000000"/>
            </w:tcBorders>
          </w:tcPr>
          <w:p w14:paraId="44A8260E" w14:textId="77777777" w:rsidR="00E13FA8" w:rsidRPr="00627CC4" w:rsidRDefault="00E13FA8" w:rsidP="00E20CC7">
            <w:pPr>
              <w:widowControl/>
              <w:tabs>
                <w:tab w:val="left" w:pos="567"/>
              </w:tabs>
              <w:spacing w:after="0" w:line="240" w:lineRule="auto"/>
              <w:jc w:val="center"/>
              <w:rPr>
                <w:rFonts w:ascii="Times New Roman" w:eastAsia="Times New Roman" w:hAnsi="Times New Roman" w:cs="Times New Roman"/>
                <w:lang w:val="pl-PL"/>
              </w:rPr>
            </w:pPr>
          </w:p>
        </w:tc>
      </w:tr>
    </w:tbl>
    <w:p w14:paraId="0FF11B01" w14:textId="77777777" w:rsidR="00E13FA8" w:rsidRPr="00627CC4" w:rsidRDefault="00E13FA8" w:rsidP="00427E13">
      <w:pPr>
        <w:tabs>
          <w:tab w:val="left" w:pos="993"/>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TCZ</w:t>
      </w:r>
      <w:r w:rsidRPr="00627CC4">
        <w:rPr>
          <w:rFonts w:ascii="Times New Roman" w:eastAsia="Times New Roman" w:hAnsi="Times New Roman" w:cs="Times New Roman"/>
          <w:i/>
          <w:sz w:val="20"/>
          <w:szCs w:val="20"/>
          <w:lang w:val="pl-PL"/>
        </w:rPr>
        <w:tab/>
        <w:t>- tocilizumab</w:t>
      </w:r>
    </w:p>
    <w:p w14:paraId="2FA59F54" w14:textId="77777777" w:rsidR="00E13FA8" w:rsidRPr="00627CC4" w:rsidRDefault="00E13FA8" w:rsidP="00427E13">
      <w:pPr>
        <w:tabs>
          <w:tab w:val="left" w:pos="993"/>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MTX</w:t>
      </w:r>
      <w:r w:rsidRPr="00627CC4">
        <w:rPr>
          <w:rFonts w:ascii="Times New Roman" w:eastAsia="Times New Roman" w:hAnsi="Times New Roman" w:cs="Times New Roman"/>
          <w:i/>
          <w:sz w:val="20"/>
          <w:szCs w:val="20"/>
          <w:lang w:val="pl-PL"/>
        </w:rPr>
        <w:tab/>
        <w:t>- metotreksat</w:t>
      </w:r>
    </w:p>
    <w:p w14:paraId="7FDE1933" w14:textId="77777777" w:rsidR="00E13FA8" w:rsidRPr="00627CC4" w:rsidRDefault="00E13FA8" w:rsidP="00427E13">
      <w:pPr>
        <w:tabs>
          <w:tab w:val="left" w:pos="993"/>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PBO</w:t>
      </w:r>
      <w:r w:rsidRPr="00627CC4">
        <w:rPr>
          <w:rFonts w:ascii="Times New Roman" w:eastAsia="Times New Roman" w:hAnsi="Times New Roman" w:cs="Times New Roman"/>
          <w:i/>
          <w:sz w:val="20"/>
          <w:szCs w:val="20"/>
          <w:lang w:val="pl-PL"/>
        </w:rPr>
        <w:tab/>
        <w:t>- placebo</w:t>
      </w:r>
    </w:p>
    <w:p w14:paraId="0679C8DE" w14:textId="77777777" w:rsidR="00E13FA8" w:rsidRPr="00627CC4" w:rsidRDefault="00E13FA8" w:rsidP="00427E13">
      <w:pPr>
        <w:tabs>
          <w:tab w:val="left" w:pos="993"/>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DMARD</w:t>
      </w:r>
      <w:r w:rsidRPr="00627CC4">
        <w:rPr>
          <w:rFonts w:ascii="Times New Roman" w:eastAsia="Times New Roman" w:hAnsi="Times New Roman" w:cs="Times New Roman"/>
          <w:i/>
          <w:sz w:val="20"/>
          <w:szCs w:val="20"/>
          <w:lang w:val="pl-PL"/>
        </w:rPr>
        <w:tab/>
        <w:t>- lek przeciwreumatyczny modyfikujący przebieg choroby</w:t>
      </w:r>
    </w:p>
    <w:p w14:paraId="091BB28F" w14:textId="77777777" w:rsidR="00E13FA8" w:rsidRPr="00627CC4" w:rsidRDefault="00E13FA8" w:rsidP="00427E13">
      <w:pPr>
        <w:tabs>
          <w:tab w:val="left" w:pos="993"/>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w:t>
      </w:r>
      <w:r w:rsidRPr="00627CC4">
        <w:rPr>
          <w:rFonts w:ascii="Times New Roman" w:eastAsia="Times New Roman" w:hAnsi="Times New Roman" w:cs="Times New Roman"/>
          <w:i/>
          <w:sz w:val="20"/>
          <w:szCs w:val="20"/>
          <w:lang w:val="pl-PL"/>
        </w:rPr>
        <w:tab/>
        <w:t>- p&lt; 0,01, TCZ vs. PBO + MTX/DMARD</w:t>
      </w:r>
    </w:p>
    <w:p w14:paraId="069DDD7D" w14:textId="77777777" w:rsidR="00E13FA8" w:rsidRPr="00627CC4" w:rsidRDefault="00E13FA8" w:rsidP="00427E13">
      <w:pPr>
        <w:tabs>
          <w:tab w:val="left" w:pos="993"/>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w:t>
      </w:r>
      <w:r w:rsidRPr="00627CC4">
        <w:rPr>
          <w:rFonts w:ascii="Times New Roman" w:eastAsia="Times New Roman" w:hAnsi="Times New Roman" w:cs="Times New Roman"/>
          <w:i/>
          <w:sz w:val="20"/>
          <w:szCs w:val="20"/>
          <w:lang w:val="pl-PL"/>
        </w:rPr>
        <w:tab/>
        <w:t>- p&lt; 0,0001, TCZ vs. PBO + MTX/DMARD</w:t>
      </w:r>
    </w:p>
    <w:p w14:paraId="7146A719" w14:textId="77777777" w:rsidR="00E13FA8" w:rsidRPr="00627CC4" w:rsidRDefault="00E13FA8" w:rsidP="00427E13">
      <w:pPr>
        <w:spacing w:after="0" w:line="240" w:lineRule="auto"/>
        <w:rPr>
          <w:rFonts w:ascii="Times New Roman" w:hAnsi="Times New Roman" w:cs="Times New Roman"/>
          <w:lang w:val="pl-PL"/>
        </w:rPr>
      </w:pPr>
    </w:p>
    <w:p w14:paraId="3E856E1B"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Duża odpowiedź kliniczna</w:t>
      </w:r>
    </w:p>
    <w:p w14:paraId="1FDDDDBF"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Po 2 latach leczenia tocilizumabem w skojarzeniu z MTX, 14% pacjentów osiągnęło dużą odpowiedź kliniczną (utrzymywanie się odpowiedzi na leczenie wg kryteriów ACR70 przez co najmniej 24 tygodnie).</w:t>
      </w:r>
    </w:p>
    <w:p w14:paraId="1D90BD5C" w14:textId="77777777" w:rsidR="00E13FA8" w:rsidRPr="00627CC4" w:rsidRDefault="00E13FA8" w:rsidP="00427E13">
      <w:pPr>
        <w:spacing w:after="0" w:line="240" w:lineRule="auto"/>
        <w:rPr>
          <w:rFonts w:ascii="Times New Roman" w:hAnsi="Times New Roman" w:cs="Times New Roman"/>
          <w:lang w:val="pl-PL"/>
        </w:rPr>
      </w:pPr>
    </w:p>
    <w:p w14:paraId="54BD2526"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Odpowiedź radiologiczna</w:t>
      </w:r>
    </w:p>
    <w:p w14:paraId="7746FB84"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badaniu II u pacjentów z niedostateczną odpowiedzią na leczenie metotreksatem oceniano radiologicznie stopień zahamowania zmian strukturalnych stawów i wyrażano jako zmianę w zmodyfikowanej skali Sharpa i jej składowych, liczby nadżerek i zwężeń szpar stawowych. Zahamowanie niszczenia struktury stawu wykazano na podstawie istotnie mniejszej progresji radiologicznej u chorych otrzymujących tocilizumab w porównaniu do grupy kontrolnej (Tabela 5).</w:t>
      </w:r>
    </w:p>
    <w:p w14:paraId="792BF98D" w14:textId="77777777" w:rsidR="00E13FA8" w:rsidRPr="00627CC4" w:rsidRDefault="00E13FA8" w:rsidP="00427E13">
      <w:pPr>
        <w:spacing w:after="0" w:line="240" w:lineRule="auto"/>
        <w:rPr>
          <w:rFonts w:ascii="Times New Roman" w:hAnsi="Times New Roman" w:cs="Times New Roman"/>
          <w:lang w:val="pl-PL"/>
        </w:rPr>
      </w:pPr>
    </w:p>
    <w:p w14:paraId="27118724"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 przedłużonej otwartej fazie badania II zahamowanie progresji strukturalnego uszkodzenia stawów u leczonych tocilizumabem w skojarzeniu z MTX utrzymywało się w drugim roku leczenia. Średnia zmiana całkowitego wyniku w skali Sharpa w modyfikacji Genanta od wartości wyjściowej do 104. tygodnia leczenia była istotnie niższa u chorych leczonych tocilizumabem 8 mg/kg mc. + MTX </w:t>
      </w:r>
      <w:r w:rsidRPr="00627CC4">
        <w:rPr>
          <w:rFonts w:ascii="Times New Roman" w:eastAsia="Times New Roman" w:hAnsi="Times New Roman" w:cs="Times New Roman"/>
          <w:lang w:val="pl-PL"/>
        </w:rPr>
        <w:lastRenderedPageBreak/>
        <w:t>(p&lt;0,0001) w porównaniu do pacjentów otrzymujących placebo + MTX.</w:t>
      </w:r>
    </w:p>
    <w:p w14:paraId="667A3FBA" w14:textId="77777777" w:rsidR="00E13FA8" w:rsidRPr="00627CC4" w:rsidRDefault="00E13FA8" w:rsidP="00427E13">
      <w:pPr>
        <w:spacing w:after="0" w:line="240" w:lineRule="auto"/>
        <w:rPr>
          <w:rFonts w:ascii="Times New Roman" w:hAnsi="Times New Roman" w:cs="Times New Roman"/>
          <w:lang w:val="pl-PL"/>
        </w:rPr>
      </w:pPr>
    </w:p>
    <w:p w14:paraId="7AEB9FA1" w14:textId="77777777" w:rsidR="00E13FA8" w:rsidRPr="00627CC4" w:rsidRDefault="00E13FA8" w:rsidP="00427E13">
      <w:pPr>
        <w:keepNext/>
        <w:keepLines/>
        <w:tabs>
          <w:tab w:val="left" w:pos="1134"/>
        </w:tabs>
        <w:spacing w:after="0" w:line="240" w:lineRule="auto"/>
        <w:ind w:right="-20"/>
        <w:rPr>
          <w:rFonts w:ascii="Times New Roman" w:eastAsia="Times New Roman" w:hAnsi="Times New Roman" w:cs="Times New Roman"/>
          <w:b/>
          <w:lang w:val="pl-PL"/>
        </w:rPr>
      </w:pPr>
      <w:r w:rsidRPr="00627CC4">
        <w:rPr>
          <w:rFonts w:ascii="Times New Roman" w:eastAsia="Times New Roman" w:hAnsi="Times New Roman" w:cs="Times New Roman"/>
          <w:b/>
          <w:position w:val="-1"/>
          <w:lang w:val="pl-PL"/>
        </w:rPr>
        <w:t>Tabela 5.</w:t>
      </w:r>
      <w:r w:rsidRPr="00627CC4">
        <w:rPr>
          <w:rFonts w:ascii="Times New Roman" w:eastAsia="Times New Roman" w:hAnsi="Times New Roman" w:cs="Times New Roman"/>
          <w:b/>
          <w:position w:val="-1"/>
          <w:lang w:val="pl-PL"/>
        </w:rPr>
        <w:tab/>
        <w:t>Średnia zmiana wyników radiologicznych w trakcie 52 tygodni w Badaniu II</w:t>
      </w:r>
    </w:p>
    <w:p w14:paraId="3C57D442" w14:textId="77777777" w:rsidR="00E13FA8" w:rsidRPr="00627CC4" w:rsidRDefault="00E13FA8" w:rsidP="00427E13">
      <w:pPr>
        <w:keepNext/>
        <w:keepLines/>
        <w:spacing w:after="0" w:line="240" w:lineRule="auto"/>
        <w:rPr>
          <w:rFonts w:ascii="Times New Roman" w:hAnsi="Times New Roman" w:cs="Times New Roman"/>
          <w:lang w:val="pl-PL"/>
        </w:rPr>
      </w:pPr>
    </w:p>
    <w:tbl>
      <w:tblPr>
        <w:tblW w:w="9120" w:type="dxa"/>
        <w:tblInd w:w="99" w:type="dxa"/>
        <w:tblLayout w:type="fixed"/>
        <w:tblCellMar>
          <w:left w:w="0" w:type="dxa"/>
          <w:right w:w="0" w:type="dxa"/>
        </w:tblCellMar>
        <w:tblLook w:val="01E0" w:firstRow="1" w:lastRow="1" w:firstColumn="1" w:lastColumn="1" w:noHBand="0" w:noVBand="0"/>
      </w:tblPr>
      <w:tblGrid>
        <w:gridCol w:w="3025"/>
        <w:gridCol w:w="3118"/>
        <w:gridCol w:w="2977"/>
      </w:tblGrid>
      <w:tr w:rsidR="00E13FA8" w:rsidRPr="00942FAA" w14:paraId="57DEB1B7" w14:textId="77777777" w:rsidTr="00E20CC7">
        <w:trPr>
          <w:cantSplit/>
          <w:tblHeader/>
        </w:trPr>
        <w:tc>
          <w:tcPr>
            <w:tcW w:w="3025" w:type="dxa"/>
            <w:tcBorders>
              <w:top w:val="single" w:sz="4" w:space="0" w:color="000000"/>
              <w:left w:val="single" w:sz="4" w:space="0" w:color="000000"/>
              <w:bottom w:val="single" w:sz="4" w:space="0" w:color="000000"/>
              <w:right w:val="single" w:sz="4" w:space="0" w:color="000000"/>
            </w:tcBorders>
          </w:tcPr>
          <w:p w14:paraId="1076A9B1" w14:textId="77777777" w:rsidR="00E13FA8" w:rsidRPr="00627CC4" w:rsidRDefault="00E13FA8" w:rsidP="00E20CC7">
            <w:pPr>
              <w:keepNext/>
              <w:keepLines/>
              <w:spacing w:after="0" w:line="240" w:lineRule="auto"/>
              <w:ind w:right="57"/>
              <w:rPr>
                <w:rFonts w:ascii="Times New Roman" w:hAnsi="Times New Roman" w:cs="Times New Roman"/>
                <w:lang w:val="pl-PL"/>
              </w:rPr>
            </w:pPr>
          </w:p>
        </w:tc>
        <w:tc>
          <w:tcPr>
            <w:tcW w:w="3118" w:type="dxa"/>
            <w:tcBorders>
              <w:top w:val="single" w:sz="4" w:space="0" w:color="000000"/>
              <w:left w:val="single" w:sz="4" w:space="0" w:color="000000"/>
              <w:bottom w:val="single" w:sz="4" w:space="0" w:color="000000"/>
              <w:right w:val="single" w:sz="4" w:space="0" w:color="000000"/>
            </w:tcBorders>
          </w:tcPr>
          <w:p w14:paraId="3358AA3E" w14:textId="77777777" w:rsidR="00E13FA8" w:rsidRPr="00627CC4" w:rsidRDefault="00E13FA8" w:rsidP="00E20CC7">
            <w:pPr>
              <w:keepNext/>
              <w:keepLines/>
              <w:spacing w:after="0" w:line="240" w:lineRule="auto"/>
              <w:ind w:right="57" w:hanging="4"/>
              <w:jc w:val="center"/>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PBO + MTX</w:t>
            </w:r>
          </w:p>
          <w:p w14:paraId="6B87D62D" w14:textId="77777777" w:rsidR="00E13FA8" w:rsidRPr="00627CC4" w:rsidRDefault="00E13FA8" w:rsidP="00E20CC7">
            <w:pPr>
              <w:keepNext/>
              <w:keepLines/>
              <w:spacing w:after="0" w:line="240" w:lineRule="auto"/>
              <w:ind w:right="57" w:hanging="4"/>
              <w:jc w:val="center"/>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(+TCZ od tygodnia 24)</w:t>
            </w:r>
          </w:p>
          <w:p w14:paraId="55306B64" w14:textId="77777777" w:rsidR="00E13FA8" w:rsidRPr="00627CC4" w:rsidRDefault="00E13FA8" w:rsidP="00E20CC7">
            <w:pPr>
              <w:keepNext/>
              <w:keepLines/>
              <w:spacing w:after="0" w:line="240" w:lineRule="auto"/>
              <w:ind w:right="57" w:hanging="4"/>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393</w:t>
            </w:r>
          </w:p>
        </w:tc>
        <w:tc>
          <w:tcPr>
            <w:tcW w:w="2977" w:type="dxa"/>
            <w:tcBorders>
              <w:top w:val="single" w:sz="4" w:space="0" w:color="000000"/>
              <w:left w:val="single" w:sz="4" w:space="0" w:color="000000"/>
              <w:bottom w:val="single" w:sz="4" w:space="0" w:color="000000"/>
              <w:right w:val="single" w:sz="4" w:space="0" w:color="000000"/>
            </w:tcBorders>
          </w:tcPr>
          <w:p w14:paraId="3D94BCA9" w14:textId="77777777" w:rsidR="00E13FA8" w:rsidRPr="00627CC4" w:rsidRDefault="00E13FA8" w:rsidP="00E20CC7">
            <w:pPr>
              <w:keepNext/>
              <w:keepLines/>
              <w:spacing w:after="0" w:line="240" w:lineRule="auto"/>
              <w:ind w:left="131" w:right="57" w:hanging="11"/>
              <w:jc w:val="center"/>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TCZ 8 mg/kg mc. + MTX</w:t>
            </w:r>
          </w:p>
          <w:p w14:paraId="0E16775D" w14:textId="77777777" w:rsidR="00E13FA8" w:rsidRPr="00627CC4" w:rsidRDefault="00E13FA8" w:rsidP="00E20CC7">
            <w:pPr>
              <w:keepNext/>
              <w:keepLines/>
              <w:spacing w:after="0" w:line="240" w:lineRule="auto"/>
              <w:ind w:right="57" w:hanging="760"/>
              <w:jc w:val="center"/>
              <w:rPr>
                <w:rFonts w:ascii="Times New Roman" w:eastAsia="Times New Roman" w:hAnsi="Times New Roman" w:cs="Times New Roman"/>
                <w:b/>
                <w:bCs/>
                <w:lang w:val="pl-PL"/>
              </w:rPr>
            </w:pPr>
          </w:p>
          <w:p w14:paraId="0EEDE7B5" w14:textId="77777777" w:rsidR="00E13FA8" w:rsidRPr="00627CC4" w:rsidRDefault="00E13FA8" w:rsidP="00E20CC7">
            <w:pPr>
              <w:keepNext/>
              <w:keepLines/>
              <w:spacing w:after="0" w:line="240" w:lineRule="auto"/>
              <w:ind w:left="131" w:right="57" w:hanging="11"/>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398</w:t>
            </w:r>
          </w:p>
        </w:tc>
      </w:tr>
      <w:tr w:rsidR="00E13FA8" w:rsidRPr="00627CC4" w14:paraId="15AADB52" w14:textId="77777777" w:rsidTr="00E20CC7">
        <w:trPr>
          <w:cantSplit/>
        </w:trPr>
        <w:tc>
          <w:tcPr>
            <w:tcW w:w="3025" w:type="dxa"/>
            <w:tcBorders>
              <w:top w:val="single" w:sz="4" w:space="0" w:color="000000"/>
              <w:left w:val="single" w:sz="4" w:space="0" w:color="000000"/>
              <w:bottom w:val="single" w:sz="4" w:space="0" w:color="000000"/>
              <w:right w:val="single" w:sz="4" w:space="0" w:color="000000"/>
            </w:tcBorders>
          </w:tcPr>
          <w:p w14:paraId="1554A4B5" w14:textId="77777777" w:rsidR="00E13FA8" w:rsidRPr="00627CC4" w:rsidRDefault="00E13FA8" w:rsidP="00E20CC7">
            <w:pPr>
              <w:keepNext/>
              <w:keepLines/>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Wartość wskaźnika Sharpa w modyfikacji Genanta</w:t>
            </w:r>
          </w:p>
        </w:tc>
        <w:tc>
          <w:tcPr>
            <w:tcW w:w="3118" w:type="dxa"/>
            <w:tcBorders>
              <w:top w:val="single" w:sz="4" w:space="0" w:color="000000"/>
              <w:left w:val="single" w:sz="4" w:space="0" w:color="000000"/>
              <w:bottom w:val="single" w:sz="4" w:space="0" w:color="000000"/>
              <w:right w:val="single" w:sz="4" w:space="0" w:color="000000"/>
            </w:tcBorders>
          </w:tcPr>
          <w:p w14:paraId="6B3F6474" w14:textId="77777777" w:rsidR="00E13FA8" w:rsidRPr="00627CC4" w:rsidRDefault="00E13FA8" w:rsidP="00E20CC7">
            <w:pPr>
              <w:keepNext/>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1,13</w:t>
            </w:r>
          </w:p>
        </w:tc>
        <w:tc>
          <w:tcPr>
            <w:tcW w:w="2977" w:type="dxa"/>
            <w:tcBorders>
              <w:top w:val="single" w:sz="4" w:space="0" w:color="000000"/>
              <w:left w:val="single" w:sz="4" w:space="0" w:color="000000"/>
              <w:bottom w:val="single" w:sz="4" w:space="0" w:color="000000"/>
              <w:right w:val="single" w:sz="4" w:space="0" w:color="000000"/>
            </w:tcBorders>
          </w:tcPr>
          <w:p w14:paraId="79FDB8E3" w14:textId="77777777" w:rsidR="00E13FA8" w:rsidRPr="00627CC4" w:rsidRDefault="00E13FA8" w:rsidP="00E20CC7">
            <w:pPr>
              <w:keepNext/>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0,29*</w:t>
            </w:r>
          </w:p>
        </w:tc>
      </w:tr>
      <w:tr w:rsidR="00E13FA8" w:rsidRPr="00627CC4" w14:paraId="0E786EDE" w14:textId="77777777" w:rsidTr="00E20CC7">
        <w:trPr>
          <w:cantSplit/>
        </w:trPr>
        <w:tc>
          <w:tcPr>
            <w:tcW w:w="3025" w:type="dxa"/>
            <w:tcBorders>
              <w:top w:val="single" w:sz="4" w:space="0" w:color="000000"/>
              <w:left w:val="single" w:sz="4" w:space="0" w:color="000000"/>
              <w:bottom w:val="single" w:sz="4" w:space="0" w:color="000000"/>
              <w:right w:val="single" w:sz="4" w:space="0" w:color="000000"/>
            </w:tcBorders>
          </w:tcPr>
          <w:p w14:paraId="56ACA032"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Wskaźnik nadżerek</w:t>
            </w:r>
          </w:p>
        </w:tc>
        <w:tc>
          <w:tcPr>
            <w:tcW w:w="3118" w:type="dxa"/>
            <w:tcBorders>
              <w:top w:val="single" w:sz="4" w:space="0" w:color="000000"/>
              <w:left w:val="single" w:sz="4" w:space="0" w:color="000000"/>
              <w:bottom w:val="single" w:sz="4" w:space="0" w:color="000000"/>
              <w:right w:val="single" w:sz="4" w:space="0" w:color="000000"/>
            </w:tcBorders>
          </w:tcPr>
          <w:p w14:paraId="378A7BFA" w14:textId="77777777" w:rsidR="00E13FA8" w:rsidRPr="00627CC4" w:rsidRDefault="00E13FA8" w:rsidP="00E20CC7">
            <w:pPr>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0,71</w:t>
            </w:r>
          </w:p>
        </w:tc>
        <w:tc>
          <w:tcPr>
            <w:tcW w:w="2977" w:type="dxa"/>
            <w:tcBorders>
              <w:top w:val="single" w:sz="4" w:space="0" w:color="000000"/>
              <w:left w:val="single" w:sz="4" w:space="0" w:color="000000"/>
              <w:bottom w:val="single" w:sz="4" w:space="0" w:color="000000"/>
              <w:right w:val="single" w:sz="4" w:space="0" w:color="000000"/>
            </w:tcBorders>
          </w:tcPr>
          <w:p w14:paraId="56C2E92E" w14:textId="77777777" w:rsidR="00E13FA8" w:rsidRPr="00627CC4" w:rsidRDefault="00E13FA8" w:rsidP="00E20CC7">
            <w:pPr>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0,17*</w:t>
            </w:r>
          </w:p>
        </w:tc>
      </w:tr>
      <w:tr w:rsidR="00E13FA8" w:rsidRPr="00627CC4" w14:paraId="39AA5888" w14:textId="77777777" w:rsidTr="00E20CC7">
        <w:trPr>
          <w:cantSplit/>
        </w:trPr>
        <w:tc>
          <w:tcPr>
            <w:tcW w:w="3025" w:type="dxa"/>
            <w:tcBorders>
              <w:top w:val="single" w:sz="4" w:space="0" w:color="000000"/>
              <w:left w:val="single" w:sz="4" w:space="0" w:color="000000"/>
              <w:bottom w:val="single" w:sz="4" w:space="0" w:color="000000"/>
              <w:right w:val="single" w:sz="4" w:space="0" w:color="000000"/>
            </w:tcBorders>
          </w:tcPr>
          <w:p w14:paraId="3D41F65E" w14:textId="77777777" w:rsidR="00E13FA8" w:rsidRPr="00627CC4" w:rsidRDefault="00E13FA8" w:rsidP="00E20CC7">
            <w:pPr>
              <w:spacing w:after="0" w:line="240" w:lineRule="auto"/>
              <w:ind w:right="57"/>
              <w:rPr>
                <w:rFonts w:ascii="Times New Roman" w:eastAsia="Times New Roman" w:hAnsi="Times New Roman" w:cs="Times New Roman"/>
                <w:lang w:val="pl-PL"/>
              </w:rPr>
            </w:pPr>
            <w:r w:rsidRPr="00627CC4">
              <w:rPr>
                <w:rFonts w:ascii="Times New Roman" w:eastAsia="Times New Roman" w:hAnsi="Times New Roman" w:cs="Times New Roman"/>
                <w:lang w:val="pl-PL"/>
              </w:rPr>
              <w:t>Wskaźnik JSN</w:t>
            </w:r>
          </w:p>
        </w:tc>
        <w:tc>
          <w:tcPr>
            <w:tcW w:w="3118" w:type="dxa"/>
            <w:tcBorders>
              <w:top w:val="single" w:sz="4" w:space="0" w:color="000000"/>
              <w:left w:val="single" w:sz="4" w:space="0" w:color="000000"/>
              <w:bottom w:val="single" w:sz="4" w:space="0" w:color="000000"/>
              <w:right w:val="single" w:sz="4" w:space="0" w:color="000000"/>
            </w:tcBorders>
          </w:tcPr>
          <w:p w14:paraId="26954513" w14:textId="77777777" w:rsidR="00E13FA8" w:rsidRPr="00627CC4" w:rsidRDefault="00E13FA8" w:rsidP="00E20CC7">
            <w:pPr>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0,42</w:t>
            </w:r>
          </w:p>
        </w:tc>
        <w:tc>
          <w:tcPr>
            <w:tcW w:w="2977" w:type="dxa"/>
            <w:tcBorders>
              <w:top w:val="single" w:sz="4" w:space="0" w:color="000000"/>
              <w:left w:val="single" w:sz="4" w:space="0" w:color="000000"/>
              <w:bottom w:val="single" w:sz="4" w:space="0" w:color="000000"/>
              <w:right w:val="single" w:sz="4" w:space="0" w:color="000000"/>
            </w:tcBorders>
          </w:tcPr>
          <w:p w14:paraId="4787A3F9" w14:textId="77777777" w:rsidR="00E13FA8" w:rsidRPr="00627CC4" w:rsidRDefault="00E13FA8" w:rsidP="00E20CC7">
            <w:pPr>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0,12**</w:t>
            </w:r>
          </w:p>
        </w:tc>
      </w:tr>
    </w:tbl>
    <w:p w14:paraId="57132169" w14:textId="77777777" w:rsidR="00E13FA8" w:rsidRPr="00627CC4" w:rsidRDefault="00E13FA8" w:rsidP="00427E13">
      <w:pPr>
        <w:tabs>
          <w:tab w:val="left" w:pos="780"/>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PB</w:t>
      </w:r>
      <w:r>
        <w:rPr>
          <w:rFonts w:ascii="Times New Roman" w:eastAsia="Times New Roman" w:hAnsi="Times New Roman" w:cs="Times New Roman"/>
          <w:i/>
          <w:sz w:val="20"/>
          <w:szCs w:val="20"/>
          <w:lang w:val="pl-PL"/>
        </w:rPr>
        <w:t>O</w:t>
      </w:r>
      <w:r w:rsidRPr="00627CC4">
        <w:rPr>
          <w:rFonts w:ascii="Times New Roman" w:eastAsia="Times New Roman" w:hAnsi="Times New Roman" w:cs="Times New Roman"/>
          <w:i/>
          <w:sz w:val="20"/>
          <w:szCs w:val="20"/>
          <w:lang w:val="pl-PL"/>
        </w:rPr>
        <w:tab/>
        <w:t>- placebo</w:t>
      </w:r>
    </w:p>
    <w:p w14:paraId="13F5A857" w14:textId="77777777" w:rsidR="00E13FA8" w:rsidRPr="00627CC4" w:rsidRDefault="00E13FA8" w:rsidP="00427E13">
      <w:pPr>
        <w:tabs>
          <w:tab w:val="left" w:pos="780"/>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MTX</w:t>
      </w:r>
      <w:r w:rsidRPr="00627CC4">
        <w:rPr>
          <w:rFonts w:ascii="Times New Roman" w:eastAsia="Times New Roman" w:hAnsi="Times New Roman" w:cs="Times New Roman"/>
          <w:i/>
          <w:sz w:val="20"/>
          <w:szCs w:val="20"/>
          <w:lang w:val="pl-PL"/>
        </w:rPr>
        <w:tab/>
        <w:t>- metotreksat</w:t>
      </w:r>
    </w:p>
    <w:p w14:paraId="5247DA5C" w14:textId="77777777" w:rsidR="00E13FA8" w:rsidRPr="00627CC4" w:rsidRDefault="00E13FA8" w:rsidP="00427E13">
      <w:pPr>
        <w:tabs>
          <w:tab w:val="left" w:pos="780"/>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TCZ</w:t>
      </w:r>
      <w:r w:rsidRPr="00627CC4">
        <w:rPr>
          <w:rFonts w:ascii="Times New Roman" w:eastAsia="Times New Roman" w:hAnsi="Times New Roman" w:cs="Times New Roman"/>
          <w:i/>
          <w:sz w:val="20"/>
          <w:szCs w:val="20"/>
          <w:lang w:val="pl-PL"/>
        </w:rPr>
        <w:tab/>
        <w:t>- tocilizumab</w:t>
      </w:r>
    </w:p>
    <w:p w14:paraId="2990E393" w14:textId="77777777" w:rsidR="00E13FA8" w:rsidRPr="00627CC4" w:rsidRDefault="00E13FA8" w:rsidP="00427E13">
      <w:pPr>
        <w:tabs>
          <w:tab w:val="left" w:pos="780"/>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JSN</w:t>
      </w:r>
      <w:r w:rsidRPr="00627CC4">
        <w:rPr>
          <w:rFonts w:ascii="Times New Roman" w:eastAsia="Times New Roman" w:hAnsi="Times New Roman" w:cs="Times New Roman"/>
          <w:i/>
          <w:sz w:val="20"/>
          <w:szCs w:val="20"/>
          <w:lang w:val="pl-PL"/>
        </w:rPr>
        <w:tab/>
        <w:t>- zwężenie szpar stawowych</w:t>
      </w:r>
    </w:p>
    <w:p w14:paraId="36774450" w14:textId="77777777" w:rsidR="00E13FA8" w:rsidRPr="00627CC4" w:rsidRDefault="00E13FA8" w:rsidP="00427E13">
      <w:pPr>
        <w:tabs>
          <w:tab w:val="left" w:pos="780"/>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w:t>
      </w:r>
      <w:r w:rsidRPr="00627CC4">
        <w:rPr>
          <w:rFonts w:ascii="Times New Roman" w:eastAsia="Times New Roman" w:hAnsi="Times New Roman" w:cs="Times New Roman"/>
          <w:i/>
          <w:sz w:val="20"/>
          <w:szCs w:val="20"/>
          <w:lang w:val="pl-PL"/>
        </w:rPr>
        <w:tab/>
        <w:t>- p≤0,0001, TCZ vs. PBO+ MTX</w:t>
      </w:r>
    </w:p>
    <w:p w14:paraId="18847699" w14:textId="77777777" w:rsidR="00E13FA8" w:rsidRPr="00627CC4" w:rsidRDefault="00E13FA8" w:rsidP="00427E13">
      <w:pPr>
        <w:tabs>
          <w:tab w:val="left" w:pos="780"/>
        </w:tabs>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w:t>
      </w:r>
      <w:r w:rsidRPr="00627CC4">
        <w:rPr>
          <w:rFonts w:ascii="Times New Roman" w:eastAsia="Times New Roman" w:hAnsi="Times New Roman" w:cs="Times New Roman"/>
          <w:i/>
          <w:sz w:val="20"/>
          <w:szCs w:val="20"/>
          <w:lang w:val="pl-PL"/>
        </w:rPr>
        <w:tab/>
        <w:t>- p&lt;0,005,TCZ vs. PBO + MTX</w:t>
      </w:r>
    </w:p>
    <w:p w14:paraId="2CC694A3" w14:textId="77777777" w:rsidR="00E13FA8" w:rsidRPr="00627CC4" w:rsidRDefault="00E13FA8" w:rsidP="00427E13">
      <w:pPr>
        <w:spacing w:after="0" w:line="240" w:lineRule="auto"/>
        <w:rPr>
          <w:rFonts w:ascii="Times New Roman" w:hAnsi="Times New Roman" w:cs="Times New Roman"/>
          <w:lang w:val="pl-PL"/>
        </w:rPr>
      </w:pPr>
    </w:p>
    <w:p w14:paraId="59410EE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Po 1 roku leczenia tocilizumabem w skojarzeniu z MTX, 85% pacjentów (n = 348) nie miało progresji strukturalnego uszkodzenia stawów, zdefiniowanej jako brak zmiany wyniku całkowitego w skali Sharpa lub zmiana poniżej zera, w porównaniu do 67% pacjentów otrzymujących placebo + MTX (n = 290) (p≤0,001). Wyniki te były spójne z uzyskanymi po 2. roku leczenia (83%; n = 353). 93% (n = 271) pacjentów nie miało progresji między 52. a 104. tygodniem leczenia.</w:t>
      </w:r>
    </w:p>
    <w:p w14:paraId="2FE4832A" w14:textId="77777777" w:rsidR="00E13FA8" w:rsidRPr="00627CC4" w:rsidRDefault="00E13FA8" w:rsidP="00427E13">
      <w:pPr>
        <w:spacing w:after="0" w:line="240" w:lineRule="auto"/>
        <w:rPr>
          <w:rFonts w:ascii="Times New Roman" w:hAnsi="Times New Roman" w:cs="Times New Roman"/>
          <w:lang w:val="pl-PL"/>
        </w:rPr>
      </w:pPr>
    </w:p>
    <w:p w14:paraId="6C88A94A"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Wyniki związane ze stanem zdrowia oraz dotyczące jakości życia</w:t>
      </w:r>
    </w:p>
    <w:p w14:paraId="51D35D3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U chorych otrzymujących tocilizumab odnotowano poprawę we wszystkich kwestionariuszach samooceny pacjentów (kwestionariusz oceny stanu zdrowia-wskaźnik niepełnosprawności – HAQ-DI), krótki kwestionariusz SF-36 i kwestionariusz oceny funkcji w trakcie leczenia przewlekłej choroby - FACIT). Statystycznie istotną poprawę w wynikach HAQ-DI obserwowano u chorych leczonych tocilizumabem w porównaniu do chorych otrzymujących DMARDs. W przedłużonej otwartej fazie badania II, poprawa sprawności fizycznej utrzymywała się do 2. roku leczenia. W 52. tygodniu, średnia zmiana wyniku HAQ-DI wynosiła -0,58 u leczonych tocilizumabem 8 mg/kg mc. + MTX w porównaniu do -0,39 w grupie placebo + MTX. Średnia zmiana wyniku HAQ-DI utrzymywała się do 104. tygodnia w grupie otrzymującej tocilizumab 8 mg/kg mc. + MTX (-0,61).</w:t>
      </w:r>
    </w:p>
    <w:p w14:paraId="34ABDF06" w14:textId="77777777" w:rsidR="00E13FA8" w:rsidRPr="00627CC4" w:rsidRDefault="00E13FA8" w:rsidP="00427E13">
      <w:pPr>
        <w:spacing w:after="0" w:line="240" w:lineRule="auto"/>
        <w:rPr>
          <w:rFonts w:ascii="Times New Roman" w:hAnsi="Times New Roman" w:cs="Times New Roman"/>
          <w:lang w:val="pl-PL"/>
        </w:rPr>
      </w:pPr>
    </w:p>
    <w:p w14:paraId="4097AD11"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Stężenie hemoglobiny</w:t>
      </w:r>
    </w:p>
    <w:p w14:paraId="15D72E6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24. tygodniu stosowania tocilizumabu obserwowano statystycznie istotne zwiększenie stężenia hemoglobiny w porównaniu do DMARDs (p&lt;0,0001). Zwiększenie średniego stężenia hemoglobiny odnotowano w 2. tygodniu leczenia, przy czym wartości utrzymywały się w granicach normy przez cały okres 24 tygodni.</w:t>
      </w:r>
    </w:p>
    <w:p w14:paraId="7B1B2AD5" w14:textId="77777777" w:rsidR="00E13FA8" w:rsidRPr="00627CC4" w:rsidRDefault="00E13FA8" w:rsidP="00427E13">
      <w:pPr>
        <w:spacing w:after="0" w:line="240" w:lineRule="auto"/>
        <w:rPr>
          <w:rFonts w:ascii="Times New Roman" w:hAnsi="Times New Roman" w:cs="Times New Roman"/>
          <w:lang w:val="pl-PL"/>
        </w:rPr>
      </w:pPr>
    </w:p>
    <w:p w14:paraId="5C472749"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Tocilizumab w porównaniu z adalimumabem w monoterapii</w:t>
      </w:r>
    </w:p>
    <w:p w14:paraId="30BB09BE"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24-tygodniowym podwójnie zaślepionym badaniu VI (WA19924), które porównywało tocilizumab w monoterapii do adalimumabu w monoterapii, wzięło udział 326 pacjentów z RZS, którzy nie tolerowali MTX lub u których kontynuację leczenia MTX uznano za niewłaściwą (w tym osoby z niewystarczającą odpowiedzią na leczenie MTX). Pacjentom z grupy przyjmującej tocilizumab podawano tocilizumab we wlewie dożylnym (8 mg/kg mc.) co 4 tygodnie (q4w) oraz placebo we wstrzyknięciu podskórnym co 2 tygodnie (q2w). Pacjentom z grupy przyjmującej adalimumab podawano adalimumab we wstrzyknięciu podskórnym (40 mg) q2w oraz placebo we wlewie dożylnym q4w. W grupie przyjmującej tocilizumab obserwowano statystycznie istotny większy efekt terapeutyczny w zakresie kontroli aktywności choroby do 24 tygodnia względem stanu początkowego dla pierwszorzędowego punktu końcowego, tj. zmiany DAS28 oraz wszystkich drugorzędowych punktów końcowych (Tabela 6).</w:t>
      </w:r>
    </w:p>
    <w:p w14:paraId="127178EC" w14:textId="77777777" w:rsidR="00E13FA8" w:rsidRPr="00627CC4" w:rsidRDefault="00E13FA8" w:rsidP="00427E13">
      <w:pPr>
        <w:spacing w:after="0" w:line="240" w:lineRule="auto"/>
        <w:rPr>
          <w:rFonts w:ascii="Times New Roman" w:hAnsi="Times New Roman" w:cs="Times New Roman"/>
          <w:lang w:val="pl-PL"/>
        </w:rPr>
      </w:pPr>
    </w:p>
    <w:p w14:paraId="2638A05F" w14:textId="77777777" w:rsidR="00E13FA8" w:rsidRPr="00627CC4" w:rsidRDefault="00E13FA8" w:rsidP="00427E13">
      <w:pPr>
        <w:keepNext/>
        <w:keepLines/>
        <w:tabs>
          <w:tab w:val="left" w:pos="1134"/>
        </w:tabs>
        <w:spacing w:after="0" w:line="240" w:lineRule="auto"/>
        <w:ind w:right="-20"/>
        <w:rPr>
          <w:rFonts w:ascii="Times New Roman" w:eastAsia="Times New Roman" w:hAnsi="Times New Roman" w:cs="Times New Roman"/>
          <w:b/>
          <w:lang w:val="pl-PL"/>
        </w:rPr>
      </w:pPr>
      <w:r w:rsidRPr="00627CC4">
        <w:rPr>
          <w:rFonts w:ascii="Times New Roman" w:eastAsia="Times New Roman" w:hAnsi="Times New Roman" w:cs="Times New Roman"/>
          <w:b/>
          <w:position w:val="-1"/>
          <w:lang w:val="pl-PL"/>
        </w:rPr>
        <w:lastRenderedPageBreak/>
        <w:t>Tabela 6.</w:t>
      </w:r>
      <w:r w:rsidRPr="00627CC4">
        <w:rPr>
          <w:rFonts w:ascii="Times New Roman" w:eastAsia="Times New Roman" w:hAnsi="Times New Roman" w:cs="Times New Roman"/>
          <w:b/>
          <w:position w:val="-1"/>
          <w:lang w:val="pl-PL"/>
        </w:rPr>
        <w:tab/>
        <w:t>Dane dotyczące skuteczności z badania VI (WA19924)</w:t>
      </w:r>
    </w:p>
    <w:p w14:paraId="656D1D8C" w14:textId="77777777" w:rsidR="00E13FA8" w:rsidRPr="00627CC4" w:rsidRDefault="00E13FA8" w:rsidP="00427E13">
      <w:pPr>
        <w:keepNext/>
        <w:keepLines/>
        <w:spacing w:after="0" w:line="240" w:lineRule="auto"/>
        <w:rPr>
          <w:rFonts w:ascii="Times New Roman" w:hAnsi="Times New Roman" w:cs="Times New Roman"/>
          <w:lang w:val="pl-PL"/>
        </w:rPr>
      </w:pPr>
    </w:p>
    <w:tbl>
      <w:tblPr>
        <w:tblW w:w="9118" w:type="dxa"/>
        <w:tblInd w:w="170" w:type="dxa"/>
        <w:tblLayout w:type="fixed"/>
        <w:tblCellMar>
          <w:left w:w="0" w:type="dxa"/>
          <w:right w:w="0" w:type="dxa"/>
        </w:tblCellMar>
        <w:tblLook w:val="01E0" w:firstRow="1" w:lastRow="1" w:firstColumn="1" w:lastColumn="1" w:noHBand="0" w:noVBand="0"/>
      </w:tblPr>
      <w:tblGrid>
        <w:gridCol w:w="9118"/>
      </w:tblGrid>
      <w:tr w:rsidR="00E13FA8" w:rsidRPr="001D12AC" w14:paraId="35A56D0A" w14:textId="77777777" w:rsidTr="00E20CC7">
        <w:trPr>
          <w:cantSplit/>
          <w:tblHeader/>
        </w:trPr>
        <w:tc>
          <w:tcPr>
            <w:tcW w:w="9118" w:type="dxa"/>
            <w:tcBorders>
              <w:top w:val="single" w:sz="8" w:space="0" w:color="000000"/>
              <w:left w:val="single" w:sz="4" w:space="0" w:color="000000"/>
              <w:bottom w:val="single" w:sz="8" w:space="0" w:color="000000"/>
              <w:right w:val="single" w:sz="8" w:space="0" w:color="000000"/>
            </w:tcBorders>
          </w:tcPr>
          <w:p w14:paraId="2613772D" w14:textId="77777777" w:rsidR="00E13FA8" w:rsidRPr="00627CC4" w:rsidRDefault="00E13FA8" w:rsidP="00E20CC7">
            <w:pPr>
              <w:keepNext/>
              <w:keepLines/>
              <w:widowControl/>
              <w:tabs>
                <w:tab w:val="left" w:pos="567"/>
                <w:tab w:val="left" w:pos="5480"/>
              </w:tabs>
              <w:spacing w:after="0" w:line="240" w:lineRule="auto"/>
              <w:ind w:right="2086" w:firstLine="3381"/>
              <w:rPr>
                <w:rFonts w:ascii="Times New Roman" w:eastAsia="Times New Roman" w:hAnsi="Times New Roman" w:cs="Times New Roman"/>
                <w:szCs w:val="20"/>
                <w:lang w:val="pl-PL"/>
              </w:rPr>
            </w:pPr>
            <w:r w:rsidRPr="00627CC4">
              <w:rPr>
                <w:rFonts w:ascii="Times New Roman" w:eastAsia="Times New Roman" w:hAnsi="Times New Roman" w:cs="Times New Roman"/>
                <w:b/>
                <w:spacing w:val="-1"/>
                <w:lang w:val="pl-PL"/>
              </w:rPr>
              <w:t>AD</w:t>
            </w:r>
            <w:r w:rsidRPr="00627CC4">
              <w:rPr>
                <w:rFonts w:ascii="Times New Roman" w:eastAsia="Times New Roman" w:hAnsi="Times New Roman" w:cs="Times New Roman"/>
                <w:b/>
                <w:lang w:val="pl-PL"/>
              </w:rPr>
              <w:t>A</w:t>
            </w:r>
            <w:r w:rsidRPr="00627CC4">
              <w:rPr>
                <w:rFonts w:ascii="Times New Roman" w:eastAsia="Times New Roman" w:hAnsi="Times New Roman" w:cs="Times New Roman"/>
                <w:b/>
                <w:spacing w:val="-1"/>
                <w:lang w:val="pl-PL"/>
              </w:rPr>
              <w:t xml:space="preserve"> </w:t>
            </w:r>
            <w:r w:rsidRPr="00627CC4">
              <w:rPr>
                <w:rFonts w:ascii="Times New Roman" w:eastAsia="Times New Roman" w:hAnsi="Times New Roman" w:cs="Times New Roman"/>
                <w:b/>
                <w:lang w:val="pl-PL"/>
              </w:rPr>
              <w:t>+</w:t>
            </w:r>
            <w:r w:rsidRPr="00627CC4">
              <w:rPr>
                <w:rFonts w:ascii="Times New Roman" w:eastAsia="Times New Roman" w:hAnsi="Times New Roman" w:cs="Times New Roman"/>
                <w:b/>
                <w:spacing w:val="-1"/>
                <w:lang w:val="pl-PL"/>
              </w:rPr>
              <w:t xml:space="preserve"> </w:t>
            </w:r>
            <w:r w:rsidRPr="00627CC4">
              <w:rPr>
                <w:rFonts w:ascii="Times New Roman" w:eastAsia="Times New Roman" w:hAnsi="Times New Roman" w:cs="Times New Roman"/>
                <w:b/>
                <w:spacing w:val="2"/>
                <w:lang w:val="pl-PL"/>
              </w:rPr>
              <w:t>P</w:t>
            </w:r>
            <w:r w:rsidRPr="00627CC4">
              <w:rPr>
                <w:rFonts w:ascii="Times New Roman" w:eastAsia="Times New Roman" w:hAnsi="Times New Roman" w:cs="Times New Roman"/>
                <w:b/>
                <w:spacing w:val="1"/>
                <w:lang w:val="pl-PL"/>
              </w:rPr>
              <w:t>l</w:t>
            </w:r>
            <w:r w:rsidRPr="00627CC4">
              <w:rPr>
                <w:rFonts w:ascii="Times New Roman" w:eastAsia="Times New Roman" w:hAnsi="Times New Roman" w:cs="Times New Roman"/>
                <w:b/>
                <w:lang w:val="pl-PL"/>
              </w:rPr>
              <w:t>a</w:t>
            </w:r>
            <w:r w:rsidRPr="00627CC4">
              <w:rPr>
                <w:rFonts w:ascii="Times New Roman" w:eastAsia="Times New Roman" w:hAnsi="Times New Roman" w:cs="Times New Roman"/>
                <w:b/>
                <w:spacing w:val="-2"/>
                <w:lang w:val="pl-PL"/>
              </w:rPr>
              <w:t>c</w:t>
            </w:r>
            <w:r w:rsidRPr="00627CC4">
              <w:rPr>
                <w:rFonts w:ascii="Times New Roman" w:eastAsia="Times New Roman" w:hAnsi="Times New Roman" w:cs="Times New Roman"/>
                <w:b/>
                <w:lang w:val="pl-PL"/>
              </w:rPr>
              <w:t>ebo</w:t>
            </w:r>
            <w:r w:rsidRPr="00627CC4">
              <w:rPr>
                <w:rFonts w:ascii="Times New Roman" w:eastAsia="Times New Roman" w:hAnsi="Times New Roman" w:cs="Times New Roman"/>
                <w:b/>
                <w:lang w:val="pl-PL"/>
              </w:rPr>
              <w:tab/>
            </w:r>
            <w:r w:rsidRPr="00627CC4">
              <w:rPr>
                <w:rFonts w:ascii="Times New Roman" w:eastAsia="Times New Roman" w:hAnsi="Times New Roman" w:cs="Times New Roman"/>
                <w:b/>
                <w:spacing w:val="-1"/>
                <w:lang w:val="pl-PL"/>
              </w:rPr>
              <w:t>TC</w:t>
            </w:r>
            <w:r w:rsidRPr="00627CC4">
              <w:rPr>
                <w:rFonts w:ascii="Times New Roman" w:eastAsia="Times New Roman" w:hAnsi="Times New Roman" w:cs="Times New Roman"/>
                <w:b/>
                <w:lang w:val="pl-PL"/>
              </w:rPr>
              <w:t>Z</w:t>
            </w:r>
            <w:r w:rsidRPr="00627CC4">
              <w:rPr>
                <w:rFonts w:ascii="Times New Roman" w:eastAsia="Times New Roman" w:hAnsi="Times New Roman" w:cs="Times New Roman"/>
                <w:b/>
                <w:spacing w:val="-1"/>
                <w:lang w:val="pl-PL"/>
              </w:rPr>
              <w:t xml:space="preserve"> </w:t>
            </w:r>
            <w:r w:rsidRPr="00627CC4">
              <w:rPr>
                <w:rFonts w:ascii="Times New Roman" w:eastAsia="Times New Roman" w:hAnsi="Times New Roman" w:cs="Times New Roman"/>
                <w:b/>
                <w:lang w:val="pl-PL"/>
              </w:rPr>
              <w:t>+</w:t>
            </w:r>
            <w:r w:rsidRPr="00627CC4">
              <w:rPr>
                <w:rFonts w:ascii="Times New Roman" w:eastAsia="Times New Roman" w:hAnsi="Times New Roman" w:cs="Times New Roman"/>
                <w:b/>
                <w:spacing w:val="-1"/>
                <w:lang w:val="pl-PL"/>
              </w:rPr>
              <w:t xml:space="preserve"> </w:t>
            </w:r>
            <w:r w:rsidRPr="00627CC4">
              <w:rPr>
                <w:rFonts w:ascii="Times New Roman" w:eastAsia="Times New Roman" w:hAnsi="Times New Roman" w:cs="Times New Roman"/>
                <w:b/>
                <w:spacing w:val="2"/>
                <w:lang w:val="pl-PL"/>
              </w:rPr>
              <w:t>P</w:t>
            </w:r>
            <w:r w:rsidRPr="00627CC4">
              <w:rPr>
                <w:rFonts w:ascii="Times New Roman" w:eastAsia="Times New Roman" w:hAnsi="Times New Roman" w:cs="Times New Roman"/>
                <w:b/>
                <w:spacing w:val="1"/>
                <w:lang w:val="pl-PL"/>
              </w:rPr>
              <w:t>l</w:t>
            </w:r>
            <w:r w:rsidRPr="00627CC4">
              <w:rPr>
                <w:rFonts w:ascii="Times New Roman" w:eastAsia="Times New Roman" w:hAnsi="Times New Roman" w:cs="Times New Roman"/>
                <w:b/>
                <w:lang w:val="pl-PL"/>
              </w:rPr>
              <w:t>a</w:t>
            </w:r>
            <w:r w:rsidRPr="00627CC4">
              <w:rPr>
                <w:rFonts w:ascii="Times New Roman" w:eastAsia="Times New Roman" w:hAnsi="Times New Roman" w:cs="Times New Roman"/>
                <w:b/>
                <w:spacing w:val="-2"/>
                <w:lang w:val="pl-PL"/>
              </w:rPr>
              <w:t>c</w:t>
            </w:r>
            <w:r w:rsidRPr="00627CC4">
              <w:rPr>
                <w:rFonts w:ascii="Times New Roman" w:eastAsia="Times New Roman" w:hAnsi="Times New Roman" w:cs="Times New Roman"/>
                <w:b/>
                <w:lang w:val="pl-PL"/>
              </w:rPr>
              <w:t>ebo</w:t>
            </w:r>
          </w:p>
          <w:p w14:paraId="53CFC1BA" w14:textId="77777777" w:rsidR="00E13FA8" w:rsidRPr="00627CC4" w:rsidRDefault="00E13FA8" w:rsidP="00E20CC7">
            <w:pPr>
              <w:keepNext/>
              <w:keepLines/>
              <w:widowControl/>
              <w:tabs>
                <w:tab w:val="left" w:pos="567"/>
                <w:tab w:val="left" w:pos="5980"/>
              </w:tabs>
              <w:spacing w:after="0" w:line="240" w:lineRule="auto"/>
              <w:ind w:right="2587" w:firstLine="3948"/>
              <w:rPr>
                <w:rFonts w:ascii="Times New Roman" w:eastAsia="Times New Roman" w:hAnsi="Times New Roman" w:cs="Times New Roman"/>
                <w:szCs w:val="20"/>
                <w:lang w:val="pl-PL"/>
              </w:rPr>
            </w:pPr>
            <w:r w:rsidRPr="00627CC4">
              <w:rPr>
                <w:rFonts w:ascii="Times New Roman" w:eastAsia="Times New Roman" w:hAnsi="Times New Roman" w:cs="Times New Roman"/>
                <w:b/>
                <w:spacing w:val="1"/>
                <w:lang w:val="pl-PL"/>
              </w:rPr>
              <w:t>(I</w:t>
            </w:r>
            <w:r w:rsidRPr="00627CC4">
              <w:rPr>
                <w:rFonts w:ascii="Times New Roman" w:eastAsia="Times New Roman" w:hAnsi="Times New Roman" w:cs="Times New Roman"/>
                <w:b/>
                <w:spacing w:val="-1"/>
                <w:lang w:val="pl-PL"/>
              </w:rPr>
              <w:t>V</w:t>
            </w:r>
            <w:r w:rsidRPr="00627CC4">
              <w:rPr>
                <w:rFonts w:ascii="Times New Roman" w:eastAsia="Times New Roman" w:hAnsi="Times New Roman" w:cs="Times New Roman"/>
                <w:b/>
                <w:lang w:val="pl-PL"/>
              </w:rPr>
              <w:t>)</w:t>
            </w:r>
            <w:r w:rsidRPr="00627CC4">
              <w:rPr>
                <w:rFonts w:ascii="Times New Roman" w:eastAsia="Times New Roman" w:hAnsi="Times New Roman" w:cs="Times New Roman"/>
                <w:b/>
                <w:lang w:val="pl-PL"/>
              </w:rPr>
              <w:tab/>
            </w:r>
            <w:r w:rsidRPr="00627CC4">
              <w:rPr>
                <w:rFonts w:ascii="Times New Roman" w:eastAsia="Times New Roman" w:hAnsi="Times New Roman" w:cs="Times New Roman"/>
                <w:b/>
                <w:spacing w:val="1"/>
                <w:lang w:val="pl-PL"/>
              </w:rPr>
              <w:t>(</w:t>
            </w:r>
            <w:r w:rsidRPr="00627CC4">
              <w:rPr>
                <w:rFonts w:ascii="Times New Roman" w:eastAsia="Times New Roman" w:hAnsi="Times New Roman" w:cs="Times New Roman"/>
                <w:b/>
                <w:lang w:val="pl-PL"/>
              </w:rPr>
              <w:t>S</w:t>
            </w:r>
            <w:r w:rsidRPr="00627CC4">
              <w:rPr>
                <w:rFonts w:ascii="Times New Roman" w:eastAsia="Times New Roman" w:hAnsi="Times New Roman" w:cs="Times New Roman"/>
                <w:b/>
                <w:spacing w:val="-1"/>
                <w:lang w:val="pl-PL"/>
              </w:rPr>
              <w:t>C)</w:t>
            </w:r>
          </w:p>
          <w:p w14:paraId="6447E83E" w14:textId="77777777" w:rsidR="00E13FA8" w:rsidRPr="00627CC4" w:rsidRDefault="00E13FA8" w:rsidP="00E20CC7">
            <w:pPr>
              <w:keepNext/>
              <w:keepLines/>
              <w:widowControl/>
              <w:tabs>
                <w:tab w:val="left" w:pos="567"/>
                <w:tab w:val="left" w:pos="5880"/>
                <w:tab w:val="left" w:pos="7490"/>
              </w:tabs>
              <w:spacing w:after="0" w:line="240" w:lineRule="auto"/>
              <w:ind w:right="-20" w:firstLine="3948"/>
              <w:rPr>
                <w:rFonts w:ascii="Times New Roman" w:eastAsia="Times New Roman" w:hAnsi="Times New Roman" w:cs="Times New Roman"/>
                <w:sz w:val="14"/>
                <w:szCs w:val="14"/>
                <w:lang w:val="pl-PL"/>
              </w:rPr>
            </w:pPr>
            <w:r w:rsidRPr="00627CC4">
              <w:rPr>
                <w:rFonts w:ascii="Times New Roman" w:eastAsia="Times New Roman" w:hAnsi="Times New Roman" w:cs="Times New Roman"/>
                <w:b/>
                <w:bCs/>
                <w:lang w:val="pl-PL"/>
              </w:rPr>
              <w:t>N</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162</w:t>
            </w:r>
            <w:r w:rsidRPr="00627CC4">
              <w:rPr>
                <w:rFonts w:ascii="Times New Roman" w:eastAsia="Times New Roman" w:hAnsi="Times New Roman" w:cs="Times New Roman"/>
                <w:b/>
                <w:bCs/>
                <w:lang w:val="pl-PL"/>
              </w:rPr>
              <w:tab/>
              <w:t>N</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w:t>
            </w:r>
            <w:r w:rsidRPr="00627CC4">
              <w:rPr>
                <w:rFonts w:ascii="Times New Roman" w:eastAsia="Times New Roman" w:hAnsi="Times New Roman" w:cs="Times New Roman"/>
                <w:b/>
                <w:bCs/>
                <w:spacing w:val="-1"/>
                <w:lang w:val="pl-PL"/>
              </w:rPr>
              <w:t xml:space="preserve"> </w:t>
            </w:r>
            <w:r w:rsidRPr="00627CC4">
              <w:rPr>
                <w:rFonts w:ascii="Times New Roman" w:eastAsia="Times New Roman" w:hAnsi="Times New Roman" w:cs="Times New Roman"/>
                <w:b/>
                <w:bCs/>
                <w:lang w:val="pl-PL"/>
              </w:rPr>
              <w:t>163</w:t>
            </w:r>
            <w:r w:rsidRPr="00627CC4">
              <w:rPr>
                <w:rFonts w:ascii="Times New Roman" w:eastAsia="Times New Roman" w:hAnsi="Times New Roman" w:cs="Times New Roman"/>
                <w:b/>
                <w:bCs/>
                <w:lang w:val="pl-PL"/>
              </w:rPr>
              <w:tab/>
              <w:t>Wartość p</w:t>
            </w:r>
            <w:r w:rsidRPr="00627CC4">
              <w:rPr>
                <w:rFonts w:ascii="Times New Roman" w:eastAsia="Times New Roman" w:hAnsi="Times New Roman" w:cs="Times New Roman"/>
                <w:b/>
                <w:bCs/>
                <w:spacing w:val="-1"/>
                <w:position w:val="8"/>
                <w:sz w:val="14"/>
                <w:szCs w:val="14"/>
                <w:lang w:val="pl-PL"/>
              </w:rPr>
              <w:t>(</w:t>
            </w:r>
            <w:r w:rsidRPr="00627CC4">
              <w:rPr>
                <w:rFonts w:ascii="Times New Roman" w:eastAsia="Times New Roman" w:hAnsi="Times New Roman" w:cs="Times New Roman"/>
                <w:b/>
                <w:bCs/>
                <w:position w:val="8"/>
                <w:sz w:val="14"/>
                <w:szCs w:val="14"/>
                <w:lang w:val="pl-PL"/>
              </w:rPr>
              <w:t>a)</w:t>
            </w:r>
          </w:p>
        </w:tc>
      </w:tr>
      <w:tr w:rsidR="00E13FA8" w:rsidRPr="00942FAA" w14:paraId="209403E9" w14:textId="77777777" w:rsidTr="00E20CC7">
        <w:trPr>
          <w:cantSplit/>
        </w:trPr>
        <w:tc>
          <w:tcPr>
            <w:tcW w:w="9118" w:type="dxa"/>
            <w:tcBorders>
              <w:top w:val="single" w:sz="8" w:space="0" w:color="000000"/>
              <w:left w:val="single" w:sz="4" w:space="0" w:color="000000"/>
              <w:bottom w:val="single" w:sz="4" w:space="0" w:color="000000"/>
              <w:right w:val="single" w:sz="8" w:space="0" w:color="000000"/>
            </w:tcBorders>
          </w:tcPr>
          <w:p w14:paraId="2654DC4C" w14:textId="77777777" w:rsidR="00E13FA8" w:rsidRPr="00627CC4" w:rsidRDefault="00E13FA8" w:rsidP="00E20CC7">
            <w:pPr>
              <w:widowControl/>
              <w:tabs>
                <w:tab w:val="left" w:pos="567"/>
              </w:tabs>
              <w:spacing w:after="0" w:line="240" w:lineRule="auto"/>
              <w:ind w:right="-20"/>
              <w:rPr>
                <w:rFonts w:ascii="Times New Roman" w:eastAsia="Times New Roman" w:hAnsi="Times New Roman" w:cs="Times New Roman"/>
                <w:szCs w:val="20"/>
                <w:lang w:val="pl-PL"/>
              </w:rPr>
            </w:pPr>
            <w:r w:rsidRPr="00627CC4">
              <w:rPr>
                <w:rFonts w:ascii="Times New Roman" w:eastAsia="Times New Roman" w:hAnsi="Times New Roman" w:cs="Times New Roman"/>
                <w:b/>
                <w:bCs/>
                <w:lang w:val="pl-PL"/>
              </w:rPr>
              <w:t>Pierwszorzędowy punkt końcowy – średnia zmiana po 24 tygodniach względem wartości początkowej</w:t>
            </w:r>
          </w:p>
        </w:tc>
      </w:tr>
      <w:tr w:rsidR="00E13FA8" w:rsidRPr="00942FAA" w14:paraId="52E3ED42" w14:textId="77777777" w:rsidTr="00E20CC7">
        <w:trPr>
          <w:cantSplit/>
        </w:trPr>
        <w:tc>
          <w:tcPr>
            <w:tcW w:w="9118" w:type="dxa"/>
            <w:tcBorders>
              <w:top w:val="single" w:sz="4" w:space="0" w:color="000000"/>
              <w:left w:val="single" w:sz="4" w:space="0" w:color="000000"/>
              <w:bottom w:val="single" w:sz="4" w:space="0" w:color="000000"/>
              <w:right w:val="single" w:sz="8" w:space="0" w:color="000000"/>
            </w:tcBorders>
          </w:tcPr>
          <w:p w14:paraId="6966D33D" w14:textId="77777777" w:rsidR="00E13FA8" w:rsidRPr="00627CC4" w:rsidRDefault="00E13FA8" w:rsidP="00E20CC7">
            <w:pPr>
              <w:widowControl/>
              <w:tabs>
                <w:tab w:val="left" w:pos="567"/>
                <w:tab w:val="left" w:pos="4220"/>
                <w:tab w:val="left" w:pos="6060"/>
              </w:tabs>
              <w:spacing w:after="0" w:line="240" w:lineRule="auto"/>
              <w:ind w:right="-20"/>
              <w:rPr>
                <w:rFonts w:ascii="Times New Roman" w:eastAsia="Times New Roman" w:hAnsi="Times New Roman" w:cs="Times New Roman"/>
                <w:szCs w:val="20"/>
                <w:lang w:val="pl-PL"/>
              </w:rPr>
            </w:pPr>
            <w:r w:rsidRPr="00627CC4">
              <w:rPr>
                <w:rFonts w:ascii="Times New Roman" w:eastAsia="Times New Roman" w:hAnsi="Times New Roman" w:cs="Times New Roman"/>
                <w:spacing w:val="-1"/>
                <w:lang w:val="pl-PL"/>
              </w:rPr>
              <w:t>DA</w:t>
            </w:r>
            <w:r w:rsidRPr="00627CC4">
              <w:rPr>
                <w:rFonts w:ascii="Times New Roman" w:eastAsia="Times New Roman" w:hAnsi="Times New Roman" w:cs="Times New Roman"/>
                <w:lang w:val="pl-PL"/>
              </w:rPr>
              <w:t xml:space="preserve">S28 </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bCs/>
                <w:lang w:val="pl-PL"/>
              </w:rPr>
              <w:t>skorygowana średnia</w:t>
            </w:r>
            <w:r w:rsidRPr="00627CC4">
              <w:rPr>
                <w:rFonts w:ascii="Times New Roman" w:eastAsia="Times New Roman" w:hAnsi="Times New Roman" w:cs="Times New Roman"/>
                <w:lang w:val="pl-PL"/>
              </w:rPr>
              <w:t>)</w:t>
            </w:r>
            <w:r w:rsidRPr="00627CC4">
              <w:rPr>
                <w:rFonts w:ascii="Times New Roman" w:eastAsia="Times New Roman" w:hAnsi="Times New Roman" w:cs="Times New Roman"/>
                <w:lang w:val="pl-PL"/>
              </w:rPr>
              <w:tab/>
            </w:r>
            <w:r w:rsidRPr="00627CC4">
              <w:rPr>
                <w:rFonts w:ascii="Times New Roman" w:eastAsia="Times New Roman" w:hAnsi="Times New Roman" w:cs="Times New Roman"/>
                <w:spacing w:val="-4"/>
                <w:lang w:val="pl-PL"/>
              </w:rPr>
              <w:t>-</w:t>
            </w:r>
            <w:r w:rsidRPr="00627CC4">
              <w:rPr>
                <w:rFonts w:ascii="Times New Roman" w:eastAsia="Times New Roman" w:hAnsi="Times New Roman" w:cs="Times New Roman"/>
                <w:lang w:val="pl-PL"/>
              </w:rPr>
              <w:t>1,8</w:t>
            </w:r>
            <w:r w:rsidRPr="00627CC4">
              <w:rPr>
                <w:rFonts w:ascii="Times New Roman" w:eastAsia="Times New Roman" w:hAnsi="Times New Roman" w:cs="Times New Roman"/>
                <w:lang w:val="pl-PL"/>
              </w:rPr>
              <w:tab/>
            </w:r>
            <w:r w:rsidRPr="00627CC4">
              <w:rPr>
                <w:rFonts w:ascii="Times New Roman" w:eastAsia="Times New Roman" w:hAnsi="Times New Roman" w:cs="Times New Roman"/>
                <w:spacing w:val="-4"/>
                <w:lang w:val="pl-PL"/>
              </w:rPr>
              <w:t>-</w:t>
            </w:r>
            <w:r w:rsidRPr="00627CC4">
              <w:rPr>
                <w:rFonts w:ascii="Times New Roman" w:eastAsia="Times New Roman" w:hAnsi="Times New Roman" w:cs="Times New Roman"/>
                <w:lang w:val="pl-PL"/>
              </w:rPr>
              <w:t>3,3</w:t>
            </w:r>
          </w:p>
          <w:p w14:paraId="28C2C3F2" w14:textId="77777777" w:rsidR="00E13FA8" w:rsidRPr="00627CC4" w:rsidRDefault="00E13FA8" w:rsidP="00E20CC7">
            <w:pPr>
              <w:widowControl/>
              <w:tabs>
                <w:tab w:val="left" w:pos="567"/>
                <w:tab w:val="left" w:pos="4680"/>
                <w:tab w:val="left" w:pos="7800"/>
              </w:tabs>
              <w:spacing w:after="0" w:line="240" w:lineRule="auto"/>
              <w:ind w:right="-20"/>
              <w:rPr>
                <w:rFonts w:ascii="Times New Roman" w:eastAsia="Times New Roman" w:hAnsi="Times New Roman" w:cs="Times New Roman"/>
                <w:szCs w:val="20"/>
                <w:lang w:val="pl-PL"/>
              </w:rPr>
            </w:pPr>
            <w:r w:rsidRPr="00627CC4">
              <w:rPr>
                <w:rFonts w:ascii="Times New Roman" w:eastAsia="Times New Roman" w:hAnsi="Times New Roman" w:cs="Times New Roman"/>
                <w:spacing w:val="-1"/>
                <w:lang w:val="pl-PL"/>
              </w:rPr>
              <w:t xml:space="preserve">Różnica skorygowanej średniej </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9</w:t>
            </w:r>
            <w:r w:rsidRPr="00627CC4">
              <w:rPr>
                <w:rFonts w:ascii="Times New Roman" w:eastAsia="Times New Roman" w:hAnsi="Times New Roman" w:cs="Times New Roman"/>
                <w:spacing w:val="-2"/>
                <w:lang w:val="pl-PL"/>
              </w:rPr>
              <w:t>5</w:t>
            </w:r>
            <w:r w:rsidRPr="00627CC4">
              <w:rPr>
                <w:rFonts w:ascii="Times New Roman" w:eastAsia="Times New Roman" w:hAnsi="Times New Roman" w:cs="Times New Roman"/>
                <w:lang w:val="pl-PL"/>
              </w:rPr>
              <w:t>%</w:t>
            </w:r>
            <w:r w:rsidRPr="00627CC4">
              <w:rPr>
                <w:rFonts w:ascii="Times New Roman" w:eastAsia="Times New Roman" w:hAnsi="Times New Roman" w:cs="Times New Roman"/>
                <w:spacing w:val="1"/>
                <w:lang w:val="pl-PL"/>
              </w:rPr>
              <w:t xml:space="preserve"> </w:t>
            </w:r>
            <w:r w:rsidRPr="00627CC4">
              <w:rPr>
                <w:rFonts w:ascii="Times New Roman" w:eastAsia="Times New Roman" w:hAnsi="Times New Roman" w:cs="Times New Roman"/>
                <w:spacing w:val="-1"/>
                <w:lang w:val="pl-PL"/>
              </w:rPr>
              <w:t>C</w:t>
            </w:r>
            <w:r w:rsidRPr="00627CC4">
              <w:rPr>
                <w:rFonts w:ascii="Times New Roman" w:eastAsia="Times New Roman" w:hAnsi="Times New Roman" w:cs="Times New Roman"/>
                <w:spacing w:val="-4"/>
                <w:lang w:val="pl-PL"/>
              </w:rPr>
              <w:t>I</w:t>
            </w:r>
            <w:r w:rsidRPr="00627CC4">
              <w:rPr>
                <w:rFonts w:ascii="Times New Roman" w:eastAsia="Times New Roman" w:hAnsi="Times New Roman" w:cs="Times New Roman"/>
                <w:lang w:val="pl-PL"/>
              </w:rPr>
              <w:t>)</w:t>
            </w:r>
            <w:r w:rsidRPr="00627CC4">
              <w:rPr>
                <w:rFonts w:ascii="Times New Roman" w:eastAsia="Times New Roman" w:hAnsi="Times New Roman" w:cs="Times New Roman"/>
                <w:lang w:val="pl-PL"/>
              </w:rPr>
              <w:tab/>
            </w:r>
            <w:r w:rsidRPr="00627CC4">
              <w:rPr>
                <w:rFonts w:ascii="Times New Roman" w:eastAsia="Times New Roman" w:hAnsi="Times New Roman" w:cs="Times New Roman"/>
                <w:spacing w:val="-4"/>
                <w:lang w:val="pl-PL"/>
              </w:rPr>
              <w:t>-</w:t>
            </w:r>
            <w:r w:rsidRPr="00627CC4">
              <w:rPr>
                <w:rFonts w:ascii="Times New Roman" w:eastAsia="Times New Roman" w:hAnsi="Times New Roman" w:cs="Times New Roman"/>
                <w:lang w:val="pl-PL"/>
              </w:rPr>
              <w:t xml:space="preserve">1,5 </w:t>
            </w:r>
            <w:r w:rsidRPr="00627CC4">
              <w:rPr>
                <w:rFonts w:ascii="Times New Roman" w:eastAsia="Times New Roman" w:hAnsi="Times New Roman" w:cs="Times New Roman"/>
                <w:spacing w:val="3"/>
                <w:lang w:val="pl-PL"/>
              </w:rPr>
              <w:t>(</w:t>
            </w:r>
            <w:r w:rsidRPr="00627CC4">
              <w:rPr>
                <w:rFonts w:ascii="Times New Roman" w:eastAsia="Times New Roman" w:hAnsi="Times New Roman" w:cs="Times New Roman"/>
                <w:spacing w:val="-4"/>
                <w:lang w:val="pl-PL"/>
              </w:rPr>
              <w:t>-</w:t>
            </w:r>
            <w:r w:rsidRPr="00627CC4">
              <w:rPr>
                <w:rFonts w:ascii="Times New Roman" w:eastAsia="Times New Roman" w:hAnsi="Times New Roman" w:cs="Times New Roman"/>
                <w:lang w:val="pl-PL"/>
              </w:rPr>
              <w:t>1,8,</w:t>
            </w:r>
            <w:r w:rsidRPr="00627CC4">
              <w:rPr>
                <w:rFonts w:ascii="Times New Roman" w:eastAsia="Times New Roman" w:hAnsi="Times New Roman" w:cs="Times New Roman"/>
                <w:spacing w:val="3"/>
                <w:lang w:val="pl-PL"/>
              </w:rPr>
              <w:t xml:space="preserve"> </w:t>
            </w:r>
            <w:r w:rsidRPr="00627CC4">
              <w:rPr>
                <w:rFonts w:ascii="Times New Roman" w:eastAsia="Times New Roman" w:hAnsi="Times New Roman" w:cs="Times New Roman"/>
                <w:spacing w:val="-4"/>
                <w:lang w:val="pl-PL"/>
              </w:rPr>
              <w:t>-</w:t>
            </w:r>
            <w:r w:rsidRPr="00627CC4">
              <w:rPr>
                <w:rFonts w:ascii="Times New Roman" w:eastAsia="Times New Roman" w:hAnsi="Times New Roman" w:cs="Times New Roman"/>
                <w:lang w:val="pl-PL"/>
              </w:rPr>
              <w:t>1,1)</w:t>
            </w:r>
            <w:r w:rsidRPr="00627CC4">
              <w:rPr>
                <w:rFonts w:ascii="Times New Roman" w:eastAsia="Times New Roman" w:hAnsi="Times New Roman" w:cs="Times New Roman"/>
                <w:lang w:val="pl-PL"/>
              </w:rPr>
              <w:tab/>
              <w:t>&lt;0,0001</w:t>
            </w:r>
          </w:p>
        </w:tc>
      </w:tr>
      <w:tr w:rsidR="00E13FA8" w:rsidRPr="00942FAA" w14:paraId="03FFD859" w14:textId="77777777" w:rsidTr="00E20CC7">
        <w:trPr>
          <w:cantSplit/>
        </w:trPr>
        <w:tc>
          <w:tcPr>
            <w:tcW w:w="9118" w:type="dxa"/>
            <w:tcBorders>
              <w:top w:val="single" w:sz="4" w:space="0" w:color="000000"/>
              <w:left w:val="single" w:sz="4" w:space="0" w:color="000000"/>
              <w:bottom w:val="single" w:sz="4" w:space="0" w:color="000000"/>
              <w:right w:val="single" w:sz="8" w:space="0" w:color="000000"/>
            </w:tcBorders>
          </w:tcPr>
          <w:p w14:paraId="0D11EEB9" w14:textId="77777777" w:rsidR="00E13FA8" w:rsidRPr="00627CC4" w:rsidRDefault="00E13FA8" w:rsidP="00E20CC7">
            <w:pPr>
              <w:widowControl/>
              <w:tabs>
                <w:tab w:val="left" w:pos="567"/>
              </w:tabs>
              <w:spacing w:after="0" w:line="240" w:lineRule="auto"/>
              <w:ind w:right="-20"/>
              <w:rPr>
                <w:rFonts w:ascii="Times New Roman" w:eastAsia="Times New Roman" w:hAnsi="Times New Roman" w:cs="Times New Roman"/>
                <w:sz w:val="14"/>
                <w:szCs w:val="14"/>
                <w:lang w:val="pl-PL"/>
              </w:rPr>
            </w:pPr>
            <w:r w:rsidRPr="00627CC4">
              <w:rPr>
                <w:rFonts w:ascii="Times New Roman" w:eastAsia="Times New Roman" w:hAnsi="Times New Roman" w:cs="Times New Roman"/>
                <w:b/>
                <w:bCs/>
                <w:lang w:val="pl-PL"/>
              </w:rPr>
              <w:t>Drugorzędowe punkty końcowe – odsetek pacjentów, u których wystąpiła odpowiedź na leczenie po 24 tygodniach</w:t>
            </w:r>
            <w:r w:rsidRPr="00627CC4">
              <w:rPr>
                <w:rFonts w:ascii="Times New Roman" w:eastAsia="Times New Roman" w:hAnsi="Times New Roman" w:cs="Times New Roman"/>
                <w:b/>
                <w:bCs/>
                <w:spacing w:val="-3"/>
                <w:lang w:val="pl-PL"/>
              </w:rPr>
              <w:t xml:space="preserve"> </w:t>
            </w:r>
            <w:r w:rsidRPr="00627CC4">
              <w:rPr>
                <w:rFonts w:ascii="Times New Roman" w:eastAsia="Times New Roman" w:hAnsi="Times New Roman" w:cs="Times New Roman"/>
                <w:b/>
                <w:bCs/>
                <w:spacing w:val="-1"/>
                <w:position w:val="8"/>
                <w:sz w:val="14"/>
                <w:szCs w:val="14"/>
                <w:lang w:val="pl-PL"/>
              </w:rPr>
              <w:t>(b</w:t>
            </w:r>
            <w:r w:rsidRPr="00627CC4">
              <w:rPr>
                <w:rFonts w:ascii="Times New Roman" w:eastAsia="Times New Roman" w:hAnsi="Times New Roman" w:cs="Times New Roman"/>
                <w:b/>
                <w:bCs/>
                <w:position w:val="8"/>
                <w:sz w:val="14"/>
                <w:szCs w:val="14"/>
                <w:lang w:val="pl-PL"/>
              </w:rPr>
              <w:t>)</w:t>
            </w:r>
          </w:p>
        </w:tc>
      </w:tr>
      <w:tr w:rsidR="00E13FA8" w:rsidRPr="00942FAA" w14:paraId="344699CD" w14:textId="77777777" w:rsidTr="00E20CC7">
        <w:trPr>
          <w:cantSplit/>
        </w:trPr>
        <w:tc>
          <w:tcPr>
            <w:tcW w:w="9118" w:type="dxa"/>
            <w:tcBorders>
              <w:top w:val="single" w:sz="4" w:space="0" w:color="000000"/>
              <w:left w:val="single" w:sz="4" w:space="0" w:color="000000"/>
              <w:bottom w:val="single" w:sz="4" w:space="0" w:color="000000"/>
              <w:right w:val="single" w:sz="8" w:space="0" w:color="000000"/>
            </w:tcBorders>
          </w:tcPr>
          <w:p w14:paraId="091B7719" w14:textId="77777777" w:rsidR="00E13FA8" w:rsidRPr="00942FAA" w:rsidRDefault="00E13FA8" w:rsidP="00E20CC7">
            <w:pPr>
              <w:widowControl/>
              <w:tabs>
                <w:tab w:val="left" w:pos="567"/>
                <w:tab w:val="left" w:pos="3980"/>
                <w:tab w:val="left" w:pos="5840"/>
                <w:tab w:val="left" w:pos="7800"/>
              </w:tabs>
              <w:spacing w:after="0" w:line="240" w:lineRule="auto"/>
              <w:ind w:right="-20"/>
              <w:rPr>
                <w:rFonts w:ascii="Times New Roman" w:eastAsia="Times New Roman" w:hAnsi="Times New Roman" w:cs="Times New Roman"/>
                <w:szCs w:val="20"/>
                <w:lang w:val="pt-PT"/>
              </w:rPr>
            </w:pPr>
            <w:r w:rsidRPr="00942FAA">
              <w:rPr>
                <w:rFonts w:ascii="Times New Roman" w:eastAsia="Times New Roman" w:hAnsi="Times New Roman" w:cs="Times New Roman"/>
                <w:spacing w:val="-1"/>
                <w:lang w:val="pt-PT"/>
              </w:rPr>
              <w:t>DA</w:t>
            </w:r>
            <w:r w:rsidRPr="00942FAA">
              <w:rPr>
                <w:rFonts w:ascii="Times New Roman" w:eastAsia="Times New Roman" w:hAnsi="Times New Roman" w:cs="Times New Roman"/>
                <w:lang w:val="pt-PT"/>
              </w:rPr>
              <w:t>S28 &lt;</w:t>
            </w:r>
            <w:r w:rsidRPr="00942FAA">
              <w:rPr>
                <w:rFonts w:ascii="Times New Roman" w:eastAsia="Times New Roman" w:hAnsi="Times New Roman" w:cs="Times New Roman"/>
                <w:spacing w:val="1"/>
                <w:lang w:val="pt-PT"/>
              </w:rPr>
              <w:t> </w:t>
            </w:r>
            <w:r w:rsidRPr="00942FAA">
              <w:rPr>
                <w:rFonts w:ascii="Times New Roman" w:eastAsia="Times New Roman" w:hAnsi="Times New Roman" w:cs="Times New Roman"/>
                <w:lang w:val="pt-PT"/>
              </w:rPr>
              <w:t>2,6, n</w:t>
            </w:r>
            <w:r w:rsidRPr="00942FAA">
              <w:rPr>
                <w:rFonts w:ascii="Times New Roman" w:eastAsia="Times New Roman" w:hAnsi="Times New Roman" w:cs="Times New Roman"/>
                <w:spacing w:val="-2"/>
                <w:lang w:val="pt-PT"/>
              </w:rPr>
              <w:t xml:space="preserve"> </w:t>
            </w:r>
            <w:r w:rsidRPr="00942FAA">
              <w:rPr>
                <w:rFonts w:ascii="Times New Roman" w:eastAsia="Times New Roman" w:hAnsi="Times New Roman" w:cs="Times New Roman"/>
                <w:spacing w:val="1"/>
                <w:lang w:val="pt-PT"/>
              </w:rPr>
              <w:t>(</w:t>
            </w:r>
            <w:r w:rsidRPr="00942FAA">
              <w:rPr>
                <w:rFonts w:ascii="Times New Roman" w:eastAsia="Times New Roman" w:hAnsi="Times New Roman" w:cs="Times New Roman"/>
                <w:spacing w:val="-2"/>
                <w:lang w:val="pt-PT"/>
              </w:rPr>
              <w:t>%</w:t>
            </w:r>
            <w:r w:rsidRPr="00942FAA">
              <w:rPr>
                <w:rFonts w:ascii="Times New Roman" w:eastAsia="Times New Roman" w:hAnsi="Times New Roman" w:cs="Times New Roman"/>
                <w:lang w:val="pt-PT"/>
              </w:rPr>
              <w:t>)</w:t>
            </w:r>
            <w:r w:rsidRPr="00942FAA">
              <w:rPr>
                <w:rFonts w:ascii="Times New Roman" w:eastAsia="Times New Roman" w:hAnsi="Times New Roman" w:cs="Times New Roman"/>
                <w:lang w:val="pt-PT"/>
              </w:rPr>
              <w:tab/>
              <w:t xml:space="preserve">17 </w:t>
            </w:r>
            <w:r w:rsidRPr="00942FAA">
              <w:rPr>
                <w:rFonts w:ascii="Times New Roman" w:eastAsia="Times New Roman" w:hAnsi="Times New Roman" w:cs="Times New Roman"/>
                <w:spacing w:val="1"/>
                <w:lang w:val="pt-PT"/>
              </w:rPr>
              <w:t>(</w:t>
            </w:r>
            <w:r w:rsidRPr="00942FAA">
              <w:rPr>
                <w:rFonts w:ascii="Times New Roman" w:eastAsia="Times New Roman" w:hAnsi="Times New Roman" w:cs="Times New Roman"/>
                <w:lang w:val="pt-PT"/>
              </w:rPr>
              <w:t>10,</w:t>
            </w:r>
            <w:r w:rsidRPr="00942FAA">
              <w:rPr>
                <w:rFonts w:ascii="Times New Roman" w:eastAsia="Times New Roman" w:hAnsi="Times New Roman" w:cs="Times New Roman"/>
                <w:spacing w:val="-2"/>
                <w:lang w:val="pt-PT"/>
              </w:rPr>
              <w:t>5</w:t>
            </w:r>
            <w:r w:rsidRPr="00942FAA">
              <w:rPr>
                <w:rFonts w:ascii="Times New Roman" w:eastAsia="Times New Roman" w:hAnsi="Times New Roman" w:cs="Times New Roman"/>
                <w:lang w:val="pt-PT"/>
              </w:rPr>
              <w:t>)</w:t>
            </w:r>
            <w:r w:rsidRPr="00942FAA">
              <w:rPr>
                <w:rFonts w:ascii="Times New Roman" w:eastAsia="Times New Roman" w:hAnsi="Times New Roman" w:cs="Times New Roman"/>
                <w:lang w:val="pt-PT"/>
              </w:rPr>
              <w:tab/>
              <w:t xml:space="preserve">65 </w:t>
            </w:r>
            <w:r w:rsidRPr="00942FAA">
              <w:rPr>
                <w:rFonts w:ascii="Times New Roman" w:eastAsia="Times New Roman" w:hAnsi="Times New Roman" w:cs="Times New Roman"/>
                <w:spacing w:val="1"/>
                <w:lang w:val="pt-PT"/>
              </w:rPr>
              <w:t>(</w:t>
            </w:r>
            <w:r w:rsidRPr="00942FAA">
              <w:rPr>
                <w:rFonts w:ascii="Times New Roman" w:eastAsia="Times New Roman" w:hAnsi="Times New Roman" w:cs="Times New Roman"/>
                <w:lang w:val="pt-PT"/>
              </w:rPr>
              <w:t>39,</w:t>
            </w:r>
            <w:r w:rsidRPr="00942FAA">
              <w:rPr>
                <w:rFonts w:ascii="Times New Roman" w:eastAsia="Times New Roman" w:hAnsi="Times New Roman" w:cs="Times New Roman"/>
                <w:spacing w:val="-2"/>
                <w:lang w:val="pt-PT"/>
              </w:rPr>
              <w:t>9</w:t>
            </w:r>
            <w:r w:rsidRPr="00942FAA">
              <w:rPr>
                <w:rFonts w:ascii="Times New Roman" w:eastAsia="Times New Roman" w:hAnsi="Times New Roman" w:cs="Times New Roman"/>
                <w:lang w:val="pt-PT"/>
              </w:rPr>
              <w:t>)</w:t>
            </w:r>
            <w:r w:rsidRPr="00942FAA">
              <w:rPr>
                <w:rFonts w:ascii="Times New Roman" w:eastAsia="Times New Roman" w:hAnsi="Times New Roman" w:cs="Times New Roman"/>
                <w:lang w:val="pt-PT"/>
              </w:rPr>
              <w:tab/>
              <w:t>&lt;0,0001</w:t>
            </w:r>
          </w:p>
          <w:p w14:paraId="7DB4A65C" w14:textId="77777777" w:rsidR="00E13FA8" w:rsidRPr="00942FAA" w:rsidRDefault="00E13FA8" w:rsidP="00E20CC7">
            <w:pPr>
              <w:widowControl/>
              <w:tabs>
                <w:tab w:val="left" w:pos="567"/>
                <w:tab w:val="left" w:pos="3980"/>
                <w:tab w:val="left" w:pos="5840"/>
                <w:tab w:val="left" w:pos="7800"/>
              </w:tabs>
              <w:spacing w:after="0" w:line="240" w:lineRule="auto"/>
              <w:ind w:right="-20"/>
              <w:rPr>
                <w:rFonts w:ascii="Times New Roman" w:eastAsia="Times New Roman" w:hAnsi="Times New Roman" w:cs="Times New Roman"/>
                <w:szCs w:val="20"/>
                <w:lang w:val="pt-PT"/>
              </w:rPr>
            </w:pPr>
            <w:r w:rsidRPr="00942FAA">
              <w:rPr>
                <w:rFonts w:ascii="Times New Roman" w:eastAsia="Times New Roman" w:hAnsi="Times New Roman" w:cs="Times New Roman"/>
                <w:spacing w:val="-1"/>
                <w:position w:val="-2"/>
                <w:lang w:val="pt-PT"/>
              </w:rPr>
              <w:t>DA</w:t>
            </w:r>
            <w:r w:rsidRPr="00942FAA">
              <w:rPr>
                <w:rFonts w:ascii="Times New Roman" w:eastAsia="Times New Roman" w:hAnsi="Times New Roman" w:cs="Times New Roman"/>
                <w:position w:val="-2"/>
                <w:lang w:val="pt-PT"/>
              </w:rPr>
              <w:t>S28 ≤ 3,2, n</w:t>
            </w:r>
            <w:r w:rsidRPr="00942FAA">
              <w:rPr>
                <w:rFonts w:ascii="Times New Roman" w:eastAsia="Times New Roman" w:hAnsi="Times New Roman" w:cs="Times New Roman"/>
                <w:spacing w:val="-2"/>
                <w:position w:val="-2"/>
                <w:lang w:val="pt-PT"/>
              </w:rPr>
              <w:t xml:space="preserve"> </w:t>
            </w:r>
            <w:r w:rsidRPr="00942FAA">
              <w:rPr>
                <w:rFonts w:ascii="Times New Roman" w:eastAsia="Times New Roman" w:hAnsi="Times New Roman" w:cs="Times New Roman"/>
                <w:spacing w:val="1"/>
                <w:position w:val="-2"/>
                <w:lang w:val="pt-PT"/>
              </w:rPr>
              <w:t>(</w:t>
            </w:r>
            <w:r w:rsidRPr="00942FAA">
              <w:rPr>
                <w:rFonts w:ascii="Times New Roman" w:eastAsia="Times New Roman" w:hAnsi="Times New Roman" w:cs="Times New Roman"/>
                <w:spacing w:val="-2"/>
                <w:position w:val="-2"/>
                <w:lang w:val="pt-PT"/>
              </w:rPr>
              <w:t>%</w:t>
            </w:r>
            <w:r w:rsidRPr="00942FAA">
              <w:rPr>
                <w:rFonts w:ascii="Times New Roman" w:eastAsia="Times New Roman" w:hAnsi="Times New Roman" w:cs="Times New Roman"/>
                <w:position w:val="-2"/>
                <w:lang w:val="pt-PT"/>
              </w:rPr>
              <w:t>)</w:t>
            </w:r>
            <w:r w:rsidRPr="00942FAA">
              <w:rPr>
                <w:rFonts w:ascii="Times New Roman" w:eastAsia="Times New Roman" w:hAnsi="Times New Roman" w:cs="Times New Roman"/>
                <w:position w:val="-2"/>
                <w:lang w:val="pt-PT"/>
              </w:rPr>
              <w:tab/>
              <w:t xml:space="preserve">32 </w:t>
            </w:r>
            <w:r w:rsidRPr="00942FAA">
              <w:rPr>
                <w:rFonts w:ascii="Times New Roman" w:eastAsia="Times New Roman" w:hAnsi="Times New Roman" w:cs="Times New Roman"/>
                <w:spacing w:val="1"/>
                <w:position w:val="-2"/>
                <w:lang w:val="pt-PT"/>
              </w:rPr>
              <w:t>(</w:t>
            </w:r>
            <w:r w:rsidRPr="00942FAA">
              <w:rPr>
                <w:rFonts w:ascii="Times New Roman" w:eastAsia="Times New Roman" w:hAnsi="Times New Roman" w:cs="Times New Roman"/>
                <w:position w:val="-2"/>
                <w:lang w:val="pt-PT"/>
              </w:rPr>
              <w:t>19,</w:t>
            </w:r>
            <w:r w:rsidRPr="00942FAA">
              <w:rPr>
                <w:rFonts w:ascii="Times New Roman" w:eastAsia="Times New Roman" w:hAnsi="Times New Roman" w:cs="Times New Roman"/>
                <w:spacing w:val="-2"/>
                <w:position w:val="-2"/>
                <w:lang w:val="pt-PT"/>
              </w:rPr>
              <w:t>8</w:t>
            </w:r>
            <w:r w:rsidRPr="00942FAA">
              <w:rPr>
                <w:rFonts w:ascii="Times New Roman" w:eastAsia="Times New Roman" w:hAnsi="Times New Roman" w:cs="Times New Roman"/>
                <w:position w:val="-2"/>
                <w:lang w:val="pt-PT"/>
              </w:rPr>
              <w:t>)</w:t>
            </w:r>
            <w:r w:rsidRPr="00942FAA">
              <w:rPr>
                <w:rFonts w:ascii="Times New Roman" w:eastAsia="Times New Roman" w:hAnsi="Times New Roman" w:cs="Times New Roman"/>
                <w:position w:val="-2"/>
                <w:lang w:val="pt-PT"/>
              </w:rPr>
              <w:tab/>
              <w:t xml:space="preserve">84 </w:t>
            </w:r>
            <w:r w:rsidRPr="00942FAA">
              <w:rPr>
                <w:rFonts w:ascii="Times New Roman" w:eastAsia="Times New Roman" w:hAnsi="Times New Roman" w:cs="Times New Roman"/>
                <w:spacing w:val="1"/>
                <w:position w:val="-2"/>
                <w:lang w:val="pt-PT"/>
              </w:rPr>
              <w:t>(</w:t>
            </w:r>
            <w:r w:rsidRPr="00942FAA">
              <w:rPr>
                <w:rFonts w:ascii="Times New Roman" w:eastAsia="Times New Roman" w:hAnsi="Times New Roman" w:cs="Times New Roman"/>
                <w:position w:val="-2"/>
                <w:lang w:val="pt-PT"/>
              </w:rPr>
              <w:t>51,</w:t>
            </w:r>
            <w:r w:rsidRPr="00942FAA">
              <w:rPr>
                <w:rFonts w:ascii="Times New Roman" w:eastAsia="Times New Roman" w:hAnsi="Times New Roman" w:cs="Times New Roman"/>
                <w:spacing w:val="-2"/>
                <w:position w:val="-2"/>
                <w:lang w:val="pt-PT"/>
              </w:rPr>
              <w:t>5</w:t>
            </w:r>
            <w:r w:rsidRPr="00942FAA">
              <w:rPr>
                <w:rFonts w:ascii="Times New Roman" w:eastAsia="Times New Roman" w:hAnsi="Times New Roman" w:cs="Times New Roman"/>
                <w:position w:val="-2"/>
                <w:lang w:val="pt-PT"/>
              </w:rPr>
              <w:t>)</w:t>
            </w:r>
            <w:r w:rsidRPr="00942FAA">
              <w:rPr>
                <w:rFonts w:ascii="Times New Roman" w:eastAsia="Times New Roman" w:hAnsi="Times New Roman" w:cs="Times New Roman"/>
                <w:position w:val="-2"/>
                <w:lang w:val="pt-PT"/>
              </w:rPr>
              <w:tab/>
              <w:t>&lt;0,0001</w:t>
            </w:r>
          </w:p>
          <w:p w14:paraId="165F250A" w14:textId="77777777" w:rsidR="00E13FA8" w:rsidRPr="00942FAA" w:rsidRDefault="00E13FA8" w:rsidP="00E20CC7">
            <w:pPr>
              <w:widowControl/>
              <w:tabs>
                <w:tab w:val="left" w:pos="567"/>
                <w:tab w:val="left" w:pos="3980"/>
                <w:tab w:val="left" w:pos="5780"/>
                <w:tab w:val="left" w:pos="7860"/>
              </w:tabs>
              <w:spacing w:after="0" w:line="240" w:lineRule="auto"/>
              <w:ind w:right="-20"/>
              <w:rPr>
                <w:rFonts w:ascii="Times New Roman" w:eastAsia="Times New Roman" w:hAnsi="Times New Roman" w:cs="Times New Roman"/>
                <w:szCs w:val="20"/>
                <w:lang w:val="pt-PT"/>
              </w:rPr>
            </w:pPr>
            <w:r w:rsidRPr="00942FAA">
              <w:rPr>
                <w:rFonts w:ascii="Times New Roman" w:eastAsia="Times New Roman" w:hAnsi="Times New Roman" w:cs="Times New Roman"/>
                <w:spacing w:val="-1"/>
                <w:lang w:val="pt-PT"/>
              </w:rPr>
              <w:t>Odpowiedź ACR</w:t>
            </w:r>
            <w:r w:rsidRPr="00942FAA">
              <w:rPr>
                <w:rFonts w:ascii="Times New Roman" w:eastAsia="Times New Roman" w:hAnsi="Times New Roman" w:cs="Times New Roman"/>
                <w:lang w:val="pt-PT"/>
              </w:rPr>
              <w:t>20, n</w:t>
            </w:r>
            <w:r w:rsidRPr="00942FAA">
              <w:rPr>
                <w:rFonts w:ascii="Times New Roman" w:eastAsia="Times New Roman" w:hAnsi="Times New Roman" w:cs="Times New Roman"/>
                <w:spacing w:val="-2"/>
                <w:lang w:val="pt-PT"/>
              </w:rPr>
              <w:t xml:space="preserve"> (</w:t>
            </w:r>
            <w:r w:rsidRPr="00942FAA">
              <w:rPr>
                <w:rFonts w:ascii="Times New Roman" w:eastAsia="Times New Roman" w:hAnsi="Times New Roman" w:cs="Times New Roman"/>
                <w:spacing w:val="1"/>
                <w:lang w:val="pt-PT"/>
              </w:rPr>
              <w:t>%</w:t>
            </w:r>
            <w:r w:rsidRPr="00942FAA">
              <w:rPr>
                <w:rFonts w:ascii="Times New Roman" w:eastAsia="Times New Roman" w:hAnsi="Times New Roman" w:cs="Times New Roman"/>
                <w:lang w:val="pt-PT"/>
              </w:rPr>
              <w:t>)</w:t>
            </w:r>
            <w:r w:rsidRPr="00942FAA">
              <w:rPr>
                <w:rFonts w:ascii="Times New Roman" w:eastAsia="Times New Roman" w:hAnsi="Times New Roman" w:cs="Times New Roman"/>
                <w:lang w:val="pt-PT"/>
              </w:rPr>
              <w:tab/>
              <w:t xml:space="preserve">80 </w:t>
            </w:r>
            <w:r w:rsidRPr="00942FAA">
              <w:rPr>
                <w:rFonts w:ascii="Times New Roman" w:eastAsia="Times New Roman" w:hAnsi="Times New Roman" w:cs="Times New Roman"/>
                <w:spacing w:val="1"/>
                <w:lang w:val="pt-PT"/>
              </w:rPr>
              <w:t>(</w:t>
            </w:r>
            <w:r w:rsidRPr="00942FAA">
              <w:rPr>
                <w:rFonts w:ascii="Times New Roman" w:eastAsia="Times New Roman" w:hAnsi="Times New Roman" w:cs="Times New Roman"/>
                <w:lang w:val="pt-PT"/>
              </w:rPr>
              <w:t>49,</w:t>
            </w:r>
            <w:r w:rsidRPr="00942FAA">
              <w:rPr>
                <w:rFonts w:ascii="Times New Roman" w:eastAsia="Times New Roman" w:hAnsi="Times New Roman" w:cs="Times New Roman"/>
                <w:spacing w:val="-2"/>
                <w:lang w:val="pt-PT"/>
              </w:rPr>
              <w:t>4</w:t>
            </w:r>
            <w:r w:rsidRPr="00942FAA">
              <w:rPr>
                <w:rFonts w:ascii="Times New Roman" w:eastAsia="Times New Roman" w:hAnsi="Times New Roman" w:cs="Times New Roman"/>
                <w:lang w:val="pt-PT"/>
              </w:rPr>
              <w:t>)</w:t>
            </w:r>
            <w:r w:rsidRPr="00942FAA">
              <w:rPr>
                <w:rFonts w:ascii="Times New Roman" w:eastAsia="Times New Roman" w:hAnsi="Times New Roman" w:cs="Times New Roman"/>
                <w:lang w:val="pt-PT"/>
              </w:rPr>
              <w:tab/>
              <w:t xml:space="preserve">106 </w:t>
            </w:r>
            <w:r w:rsidRPr="00942FAA">
              <w:rPr>
                <w:rFonts w:ascii="Times New Roman" w:eastAsia="Times New Roman" w:hAnsi="Times New Roman" w:cs="Times New Roman"/>
                <w:spacing w:val="1"/>
                <w:lang w:val="pt-PT"/>
              </w:rPr>
              <w:t>(</w:t>
            </w:r>
            <w:r w:rsidRPr="00942FAA">
              <w:rPr>
                <w:rFonts w:ascii="Times New Roman" w:eastAsia="Times New Roman" w:hAnsi="Times New Roman" w:cs="Times New Roman"/>
                <w:lang w:val="pt-PT"/>
              </w:rPr>
              <w:t>65,0)</w:t>
            </w:r>
            <w:r w:rsidRPr="00942FAA">
              <w:rPr>
                <w:rFonts w:ascii="Times New Roman" w:eastAsia="Times New Roman" w:hAnsi="Times New Roman" w:cs="Times New Roman"/>
                <w:lang w:val="pt-PT"/>
              </w:rPr>
              <w:tab/>
              <w:t>0,0038</w:t>
            </w:r>
          </w:p>
          <w:p w14:paraId="5B1CAFCC" w14:textId="77777777" w:rsidR="00E13FA8" w:rsidRPr="00627CC4" w:rsidRDefault="00E13FA8" w:rsidP="00E20CC7">
            <w:pPr>
              <w:widowControl/>
              <w:tabs>
                <w:tab w:val="left" w:pos="567"/>
                <w:tab w:val="left" w:pos="3980"/>
                <w:tab w:val="left" w:pos="5840"/>
                <w:tab w:val="left" w:pos="7860"/>
              </w:tabs>
              <w:spacing w:after="0" w:line="240" w:lineRule="auto"/>
              <w:ind w:right="-20"/>
              <w:rPr>
                <w:rFonts w:ascii="Times New Roman" w:eastAsia="Times New Roman" w:hAnsi="Times New Roman" w:cs="Times New Roman"/>
                <w:szCs w:val="20"/>
                <w:lang w:val="pl-PL"/>
              </w:rPr>
            </w:pPr>
            <w:r w:rsidRPr="00627CC4">
              <w:rPr>
                <w:rFonts w:ascii="Times New Roman" w:eastAsia="Times New Roman" w:hAnsi="Times New Roman" w:cs="Times New Roman"/>
                <w:spacing w:val="-1"/>
                <w:lang w:val="pl-PL"/>
              </w:rPr>
              <w:t>Odpowiedź ACR</w:t>
            </w:r>
            <w:r w:rsidRPr="00627CC4">
              <w:rPr>
                <w:rFonts w:ascii="Times New Roman" w:eastAsia="Times New Roman" w:hAnsi="Times New Roman" w:cs="Times New Roman"/>
                <w:lang w:val="pl-PL"/>
              </w:rPr>
              <w:t>50, n</w:t>
            </w:r>
            <w:r w:rsidRPr="00627CC4">
              <w:rPr>
                <w:rFonts w:ascii="Times New Roman" w:eastAsia="Times New Roman" w:hAnsi="Times New Roman" w:cs="Times New Roman"/>
                <w:spacing w:val="-2"/>
                <w:lang w:val="pl-PL"/>
              </w:rPr>
              <w:t xml:space="preserve"> (</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r w:rsidRPr="00627CC4">
              <w:rPr>
                <w:rFonts w:ascii="Times New Roman" w:eastAsia="Times New Roman" w:hAnsi="Times New Roman" w:cs="Times New Roman"/>
                <w:lang w:val="pl-PL"/>
              </w:rPr>
              <w:tab/>
              <w:t xml:space="preserve">45 </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27,</w:t>
            </w:r>
            <w:r w:rsidRPr="00627CC4">
              <w:rPr>
                <w:rFonts w:ascii="Times New Roman" w:eastAsia="Times New Roman" w:hAnsi="Times New Roman" w:cs="Times New Roman"/>
                <w:spacing w:val="-2"/>
                <w:lang w:val="pl-PL"/>
              </w:rPr>
              <w:t>8</w:t>
            </w:r>
            <w:r w:rsidRPr="00627CC4">
              <w:rPr>
                <w:rFonts w:ascii="Times New Roman" w:eastAsia="Times New Roman" w:hAnsi="Times New Roman" w:cs="Times New Roman"/>
                <w:lang w:val="pl-PL"/>
              </w:rPr>
              <w:t>)</w:t>
            </w:r>
            <w:r w:rsidRPr="00627CC4">
              <w:rPr>
                <w:rFonts w:ascii="Times New Roman" w:eastAsia="Times New Roman" w:hAnsi="Times New Roman" w:cs="Times New Roman"/>
                <w:lang w:val="pl-PL"/>
              </w:rPr>
              <w:tab/>
              <w:t xml:space="preserve">77 </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47,</w:t>
            </w:r>
            <w:r w:rsidRPr="00627CC4">
              <w:rPr>
                <w:rFonts w:ascii="Times New Roman" w:eastAsia="Times New Roman" w:hAnsi="Times New Roman" w:cs="Times New Roman"/>
                <w:spacing w:val="-2"/>
                <w:lang w:val="pl-PL"/>
              </w:rPr>
              <w:t>2</w:t>
            </w:r>
            <w:r w:rsidRPr="00627CC4">
              <w:rPr>
                <w:rFonts w:ascii="Times New Roman" w:eastAsia="Times New Roman" w:hAnsi="Times New Roman" w:cs="Times New Roman"/>
                <w:lang w:val="pl-PL"/>
              </w:rPr>
              <w:t>)</w:t>
            </w:r>
            <w:r w:rsidRPr="00627CC4">
              <w:rPr>
                <w:rFonts w:ascii="Times New Roman" w:eastAsia="Times New Roman" w:hAnsi="Times New Roman" w:cs="Times New Roman"/>
                <w:lang w:val="pl-PL"/>
              </w:rPr>
              <w:tab/>
              <w:t>0,0002</w:t>
            </w:r>
          </w:p>
          <w:p w14:paraId="769103AA" w14:textId="77777777" w:rsidR="00E13FA8" w:rsidRPr="00627CC4" w:rsidRDefault="00E13FA8" w:rsidP="00E20CC7">
            <w:pPr>
              <w:widowControl/>
              <w:tabs>
                <w:tab w:val="left" w:pos="567"/>
                <w:tab w:val="left" w:pos="3980"/>
                <w:tab w:val="left" w:pos="5840"/>
                <w:tab w:val="left" w:pos="7860"/>
              </w:tabs>
              <w:spacing w:after="0" w:line="240" w:lineRule="auto"/>
              <w:ind w:right="-20"/>
              <w:rPr>
                <w:rFonts w:ascii="Times New Roman" w:eastAsia="Times New Roman" w:hAnsi="Times New Roman" w:cs="Times New Roman"/>
                <w:szCs w:val="20"/>
                <w:lang w:val="pl-PL"/>
              </w:rPr>
            </w:pPr>
            <w:r w:rsidRPr="00627CC4">
              <w:rPr>
                <w:rFonts w:ascii="Times New Roman" w:eastAsia="Times New Roman" w:hAnsi="Times New Roman" w:cs="Times New Roman"/>
                <w:spacing w:val="-1"/>
                <w:lang w:val="pl-PL"/>
              </w:rPr>
              <w:t>Odpowiedź ACR</w:t>
            </w:r>
            <w:r w:rsidRPr="00627CC4">
              <w:rPr>
                <w:rFonts w:ascii="Times New Roman" w:eastAsia="Times New Roman" w:hAnsi="Times New Roman" w:cs="Times New Roman"/>
                <w:lang w:val="pl-PL"/>
              </w:rPr>
              <w:t>70, n</w:t>
            </w:r>
            <w:r w:rsidRPr="00627CC4">
              <w:rPr>
                <w:rFonts w:ascii="Times New Roman" w:eastAsia="Times New Roman" w:hAnsi="Times New Roman" w:cs="Times New Roman"/>
                <w:spacing w:val="-2"/>
                <w:lang w:val="pl-PL"/>
              </w:rPr>
              <w:t xml:space="preserve"> (</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w:t>
            </w:r>
            <w:r w:rsidRPr="00627CC4">
              <w:rPr>
                <w:rFonts w:ascii="Times New Roman" w:eastAsia="Times New Roman" w:hAnsi="Times New Roman" w:cs="Times New Roman"/>
                <w:lang w:val="pl-PL"/>
              </w:rPr>
              <w:tab/>
              <w:t xml:space="preserve">29 </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17,</w:t>
            </w:r>
            <w:r w:rsidRPr="00627CC4">
              <w:rPr>
                <w:rFonts w:ascii="Times New Roman" w:eastAsia="Times New Roman" w:hAnsi="Times New Roman" w:cs="Times New Roman"/>
                <w:spacing w:val="-2"/>
                <w:lang w:val="pl-PL"/>
              </w:rPr>
              <w:t>9</w:t>
            </w:r>
            <w:r w:rsidRPr="00627CC4">
              <w:rPr>
                <w:rFonts w:ascii="Times New Roman" w:eastAsia="Times New Roman" w:hAnsi="Times New Roman" w:cs="Times New Roman"/>
                <w:lang w:val="pl-PL"/>
              </w:rPr>
              <w:t>)</w:t>
            </w:r>
            <w:r w:rsidRPr="00627CC4">
              <w:rPr>
                <w:rFonts w:ascii="Times New Roman" w:eastAsia="Times New Roman" w:hAnsi="Times New Roman" w:cs="Times New Roman"/>
                <w:lang w:val="pl-PL"/>
              </w:rPr>
              <w:tab/>
              <w:t xml:space="preserve">53 </w:t>
            </w:r>
            <w:r w:rsidRPr="00627CC4">
              <w:rPr>
                <w:rFonts w:ascii="Times New Roman" w:eastAsia="Times New Roman" w:hAnsi="Times New Roman" w:cs="Times New Roman"/>
                <w:spacing w:val="1"/>
                <w:lang w:val="pl-PL"/>
              </w:rPr>
              <w:t>(</w:t>
            </w:r>
            <w:r w:rsidRPr="00627CC4">
              <w:rPr>
                <w:rFonts w:ascii="Times New Roman" w:eastAsia="Times New Roman" w:hAnsi="Times New Roman" w:cs="Times New Roman"/>
                <w:lang w:val="pl-PL"/>
              </w:rPr>
              <w:t>32,</w:t>
            </w:r>
            <w:r w:rsidRPr="00627CC4">
              <w:rPr>
                <w:rFonts w:ascii="Times New Roman" w:eastAsia="Times New Roman" w:hAnsi="Times New Roman" w:cs="Times New Roman"/>
                <w:spacing w:val="-2"/>
                <w:lang w:val="pl-PL"/>
              </w:rPr>
              <w:t>5</w:t>
            </w:r>
            <w:r w:rsidRPr="00627CC4">
              <w:rPr>
                <w:rFonts w:ascii="Times New Roman" w:eastAsia="Times New Roman" w:hAnsi="Times New Roman" w:cs="Times New Roman"/>
                <w:lang w:val="pl-PL"/>
              </w:rPr>
              <w:t>)</w:t>
            </w:r>
            <w:r w:rsidRPr="00627CC4">
              <w:rPr>
                <w:rFonts w:ascii="Times New Roman" w:eastAsia="Times New Roman" w:hAnsi="Times New Roman" w:cs="Times New Roman"/>
                <w:lang w:val="pl-PL"/>
              </w:rPr>
              <w:tab/>
              <w:t>0,0023</w:t>
            </w:r>
          </w:p>
        </w:tc>
      </w:tr>
    </w:tbl>
    <w:p w14:paraId="13872FDB" w14:textId="77777777" w:rsidR="00E13FA8" w:rsidRPr="00A13C49" w:rsidRDefault="00E13FA8" w:rsidP="00427E13">
      <w:pPr>
        <w:tabs>
          <w:tab w:val="left" w:pos="142"/>
        </w:tabs>
        <w:spacing w:after="0" w:line="240" w:lineRule="auto"/>
        <w:ind w:left="284" w:right="-20" w:hanging="142"/>
        <w:rPr>
          <w:rFonts w:ascii="Times New Roman" w:eastAsia="Times New Roman" w:hAnsi="Times New Roman" w:cs="Times New Roman"/>
          <w:i/>
          <w:sz w:val="20"/>
          <w:szCs w:val="20"/>
          <w:lang w:val="pl-PL"/>
        </w:rPr>
      </w:pPr>
      <w:r w:rsidRPr="00A13C49">
        <w:rPr>
          <w:rFonts w:ascii="Times New Roman" w:eastAsia="Times New Roman" w:hAnsi="Times New Roman" w:cs="Times New Roman"/>
          <w:i/>
          <w:sz w:val="20"/>
          <w:szCs w:val="20"/>
          <w:vertAlign w:val="superscript"/>
          <w:lang w:val="pl-PL"/>
        </w:rPr>
        <w:t>a</w:t>
      </w:r>
      <w:r w:rsidRPr="00A13C49">
        <w:rPr>
          <w:rFonts w:ascii="Times New Roman" w:eastAsia="Times New Roman" w:hAnsi="Times New Roman" w:cs="Times New Roman"/>
          <w:i/>
          <w:sz w:val="20"/>
          <w:szCs w:val="20"/>
          <w:lang w:val="pl-PL"/>
        </w:rPr>
        <w:t xml:space="preserve"> </w:t>
      </w:r>
      <w:r w:rsidRPr="00627CC4">
        <w:rPr>
          <w:rFonts w:ascii="Times New Roman" w:eastAsia="Times New Roman" w:hAnsi="Times New Roman" w:cs="Times New Roman"/>
          <w:i/>
          <w:sz w:val="20"/>
          <w:szCs w:val="20"/>
          <w:lang w:val="pl-PL"/>
        </w:rPr>
        <w:t>wartość p jest skorygowana pod względem regionu i czasu trwania RZS dla wszystkich punktów końcowych i dodatkowo wartości początkowej dla wszystkich ciągłych punktów końcowych.</w:t>
      </w:r>
    </w:p>
    <w:p w14:paraId="4443AAFE" w14:textId="77777777" w:rsidR="00E13FA8" w:rsidRPr="00627CC4" w:rsidRDefault="00E13FA8" w:rsidP="00427E13">
      <w:pPr>
        <w:tabs>
          <w:tab w:val="left" w:pos="142"/>
        </w:tabs>
        <w:spacing w:after="0" w:line="240" w:lineRule="auto"/>
        <w:ind w:left="284" w:right="-20" w:hanging="142"/>
        <w:rPr>
          <w:rFonts w:ascii="Times New Roman" w:eastAsia="Times New Roman" w:hAnsi="Times New Roman" w:cs="Times New Roman"/>
          <w:sz w:val="20"/>
          <w:szCs w:val="20"/>
          <w:lang w:val="pl-PL"/>
        </w:rPr>
      </w:pPr>
      <w:r w:rsidRPr="00A13C49">
        <w:rPr>
          <w:rFonts w:ascii="Times New Roman" w:eastAsia="Times New Roman" w:hAnsi="Times New Roman" w:cs="Times New Roman"/>
          <w:i/>
          <w:sz w:val="20"/>
          <w:szCs w:val="20"/>
          <w:vertAlign w:val="superscript"/>
          <w:lang w:val="pl-PL"/>
        </w:rPr>
        <w:t>b</w:t>
      </w:r>
      <w:r w:rsidRPr="00A13C49">
        <w:rPr>
          <w:rFonts w:ascii="Times New Roman" w:eastAsia="Times New Roman" w:hAnsi="Times New Roman" w:cs="Times New Roman"/>
          <w:i/>
          <w:sz w:val="20"/>
          <w:szCs w:val="20"/>
          <w:lang w:val="pl-PL"/>
        </w:rPr>
        <w:t xml:space="preserve"> </w:t>
      </w:r>
      <w:r w:rsidRPr="00627CC4">
        <w:rPr>
          <w:rFonts w:ascii="Times New Roman" w:eastAsia="Times New Roman" w:hAnsi="Times New Roman" w:cs="Times New Roman"/>
          <w:i/>
          <w:sz w:val="20"/>
          <w:szCs w:val="20"/>
          <w:lang w:val="pl-PL"/>
        </w:rPr>
        <w:t>Brakujące dane kwalifikowano do grupy braku odpowiedzi. Wielokrotność kontrolowano metodą Bonferroniego-Holma</w:t>
      </w:r>
    </w:p>
    <w:p w14:paraId="7303A238" w14:textId="77777777" w:rsidR="00E13FA8" w:rsidRPr="00627CC4" w:rsidRDefault="00E13FA8" w:rsidP="00427E13">
      <w:pPr>
        <w:spacing w:after="0" w:line="240" w:lineRule="auto"/>
        <w:ind w:right="58"/>
        <w:rPr>
          <w:rFonts w:ascii="Times New Roman" w:eastAsia="Times New Roman" w:hAnsi="Times New Roman" w:cs="Times New Roman"/>
          <w:lang w:val="pl-PL"/>
        </w:rPr>
      </w:pPr>
    </w:p>
    <w:p w14:paraId="6D733747" w14:textId="77777777" w:rsidR="00E13FA8" w:rsidRPr="00627CC4" w:rsidRDefault="00E13FA8" w:rsidP="00427E13">
      <w:pPr>
        <w:spacing w:after="0" w:line="240" w:lineRule="auto"/>
        <w:ind w:right="58"/>
        <w:rPr>
          <w:rFonts w:ascii="Times New Roman" w:eastAsia="Times New Roman" w:hAnsi="Times New Roman" w:cs="Times New Roman"/>
          <w:lang w:val="pl-PL"/>
        </w:rPr>
      </w:pPr>
      <w:r w:rsidRPr="00627CC4">
        <w:rPr>
          <w:rFonts w:ascii="Times New Roman" w:eastAsia="Times New Roman" w:hAnsi="Times New Roman" w:cs="Times New Roman"/>
          <w:lang w:val="pl-PL"/>
        </w:rPr>
        <w:t>Ogólny profil działań niepożądanych tocilizumabu i adalimumabu był zbliżony. Odsetek pacjentów, u których wystąpiły ciężkie działania niepożądane, był zbliżony w obu grupach (tocilizumab 11,7%, adalimumab 9,9%). Rodzaj działań niepożądanych występujących u chorych leczonych tocilizumabem był spójny z wcześniej poznanym profilem bezpieczeństwa stosowania tocilizumabu i działania niepożądane były zgłaszane z podobną częstością w porównaniu do opisanych w Tabeli 1. Większą częstość występowania zakażeń i zarażeń pasożytniczych zgłaszano u chorych leczonych tocilizumabem (48% vs. 42%), bez różnic w częstości występowania ciężkich zakażeń (3,1%). Oba leki badane powodowały takie same rodzaje zmian laboratoryjnych parametrów bezpieczeństwa (spadek liczby granulocytów obojętnochłonnych i płytek, zwiększenie AlAT, AspAT oraz wzrost poziomu lipidów), jednak wielkość zmian i częstość występowania istotnych nieprawidłowości były większe w przypadku tocilizumabu w porównaniu z adalimumabem. U czterech (2,5%) pacjentów z grupy przyjmującej tocilizumab i dwóch (1,2%) pacjentów z grupy przyjmującej adalimumab wystąpiło zmniejszenie liczby granulocytów obojętnochłonnych stopnia 3. lub 4. wg CTC. U jedenastu (6,8%) pacjentów z grupy przyjmującej tocilizumab i pięciu (3,1%) pacjentów z grupy przyjmującej adalimumab wystąpiło zwiększenie AlAT stopnia 2. lub wyższego wg CTC. Średnie zwiększenie stężenia LDL względem wartości początkowej wynosiło 0,64 mmol/l (25 mg/dl) u pacjentów przyjmujących tocilizumab oraz 0,19 mmol/l (7 mg/dl) u pacjentów przyjmujących adalimumab. Profil bezpieczeństwa obserwowany w grupie przyjmującej tocilizumab był zbliżony do dotychczas znanego profilu tocilizumabu; nie zaobserwowano żadnych nowych lub nieoczekiwanych działań niepożądanych (patrz Tabela 1).</w:t>
      </w:r>
    </w:p>
    <w:p w14:paraId="781C7F39" w14:textId="77777777" w:rsidR="00E13FA8" w:rsidRDefault="00E13FA8" w:rsidP="00427E13">
      <w:pPr>
        <w:spacing w:after="0" w:line="240" w:lineRule="auto"/>
        <w:rPr>
          <w:rFonts w:ascii="Times New Roman" w:hAnsi="Times New Roman" w:cs="Times New Roman"/>
          <w:lang w:val="pl-PL"/>
        </w:rPr>
      </w:pPr>
    </w:p>
    <w:p w14:paraId="7849A537" w14:textId="77777777" w:rsidR="00E13FA8" w:rsidRDefault="00E13FA8" w:rsidP="00427E13">
      <w:pPr>
        <w:spacing w:after="0" w:line="240" w:lineRule="auto"/>
        <w:rPr>
          <w:rFonts w:ascii="Times New Roman" w:hAnsi="Times New Roman" w:cs="Times New Roman"/>
          <w:lang w:val="pl-PL"/>
        </w:rPr>
      </w:pPr>
      <w:r>
        <w:rPr>
          <w:rFonts w:ascii="Times New Roman" w:hAnsi="Times New Roman" w:cs="Times New Roman"/>
          <w:lang w:val="pl-PL"/>
        </w:rPr>
        <w:t>Pacjenci nieleczeni MTX, we wczesnym stadium RZS</w:t>
      </w:r>
    </w:p>
    <w:p w14:paraId="3C542465" w14:textId="77777777" w:rsidR="00E13FA8" w:rsidRPr="00627CC4" w:rsidRDefault="00E13FA8" w:rsidP="00427E13">
      <w:pPr>
        <w:spacing w:after="0" w:line="240" w:lineRule="auto"/>
        <w:rPr>
          <w:rFonts w:ascii="Times New Roman" w:hAnsi="Times New Roman" w:cs="Times New Roman"/>
          <w:lang w:val="pl-PL"/>
        </w:rPr>
      </w:pPr>
    </w:p>
    <w:p w14:paraId="03050273" w14:textId="77777777" w:rsidR="00E13FA8" w:rsidRPr="00627CC4" w:rsidRDefault="00E13FA8" w:rsidP="00427E13">
      <w:pPr>
        <w:spacing w:after="0" w:line="240" w:lineRule="auto"/>
        <w:ind w:right="7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 trwającym przez 2 lata badaniu VII (WA19926), z planowaną po 52 tygodniach analizą wstępną, uczestniczyło 1162 dorosłych pacjentów z czynnym RZS o umiarkowanym lub ciężkim nasileniu we wczesnym stadium choroby (średni czas trwania RZS ≤ 6 miesięcy), nieleczonych wcześniej za pomocą MTX. Około 20% pacjentów było leczonych DMARD innym niż metotreksat. W ramach tego badania przez 104 tygodnie oceniano skuteczność w zakresie łagodzenia objawów oraz hamowania postępu uszkodzenia stawów leczenia skojarzonego za pomocą stosowanego dożylnie tocilizumabu w dawce 4 lub 8 mg/kg mc. co 4 tygodnie i MTX; tocilizumabu stosowanego dożylnie w monoterapii w dawce 8 mg/kg mc. oraz metotreksatu w monoterapii., Pierwszorzędowym punktem końcowym badania był odsetek pacjentów, którzy po 24 tygodniach osiągnęli remisję wg wskaźnika DAS28 (DAS28 &lt; 2,6). W grupach otrzymujących tocilizumab w dawce 8 mg/kg mc. + MTX oraz tocilizumab w monoterapii osiągnięto pierwszorzędowy punkt końcowy u istotnie większego odsetka pacjentów w porównaniu z grupą otrzymującą MTX w monoterapii. W grupie otrzymującej tocilizumab 8 mg/kg mc. + MTX wykazano również statystycznie istotną przewagę pod względem </w:t>
      </w:r>
      <w:r w:rsidRPr="00627CC4">
        <w:rPr>
          <w:rFonts w:ascii="Times New Roman" w:eastAsia="Times New Roman" w:hAnsi="Times New Roman" w:cs="Times New Roman"/>
          <w:lang w:val="pl-PL"/>
        </w:rPr>
        <w:lastRenderedPageBreak/>
        <w:t>kluczowych drugorzędowych punktów końcowych. W grupie otrzymującej tocilizumab 8 mg/kg w monoterapii uzyskano większą liczbę odpowiedzi na leczenie pod względem wszystkich drugorzędowych punktów końcowych, w tym parametrów radiograficznych, w porównaniu z grupą otrzymującą metotreksat w monoterapii. W ramach tego badania analizowano również parametry remisji RZS wg definicji ACR/EULAR (wg zestawu kryteriów lub wg wskaźnika) jako z góry określone eksploracyjne punkty końcowe. W grupach otrzymujących tocilizumab obserwowano większe odsetki odpowiedzi. W Tabeli 7 przedstawiono wyniki badania VII.</w:t>
      </w:r>
    </w:p>
    <w:p w14:paraId="723B9B63" w14:textId="77777777" w:rsidR="00E13FA8" w:rsidRPr="00627CC4" w:rsidRDefault="00E13FA8" w:rsidP="00427E13">
      <w:pPr>
        <w:spacing w:after="0" w:line="240" w:lineRule="auto"/>
        <w:ind w:right="-20"/>
        <w:rPr>
          <w:rFonts w:ascii="Times New Roman" w:eastAsia="Times New Roman" w:hAnsi="Times New Roman" w:cs="Times New Roman"/>
          <w:i/>
          <w:lang w:val="pl-PL"/>
        </w:rPr>
      </w:pPr>
    </w:p>
    <w:p w14:paraId="73C52C36" w14:textId="77777777" w:rsidR="00E13FA8" w:rsidRPr="00627CC4" w:rsidRDefault="00E13FA8" w:rsidP="00427E13">
      <w:pPr>
        <w:keepNext/>
        <w:tabs>
          <w:tab w:val="left" w:pos="1134"/>
        </w:tabs>
        <w:spacing w:after="0" w:line="240" w:lineRule="auto"/>
        <w:ind w:right="-20"/>
        <w:rPr>
          <w:rFonts w:ascii="Times New Roman" w:eastAsia="Times New Roman" w:hAnsi="Times New Roman" w:cs="Times New Roman"/>
          <w:b/>
          <w:lang w:val="pl-PL"/>
        </w:rPr>
      </w:pPr>
      <w:r w:rsidRPr="00627CC4">
        <w:rPr>
          <w:rFonts w:ascii="Times New Roman" w:eastAsia="Times New Roman" w:hAnsi="Times New Roman" w:cs="Times New Roman"/>
          <w:b/>
          <w:lang w:val="pl-PL"/>
        </w:rPr>
        <w:t>Tabela 7.</w:t>
      </w:r>
      <w:r w:rsidRPr="00627CC4">
        <w:rPr>
          <w:rFonts w:ascii="Times New Roman" w:eastAsia="Times New Roman" w:hAnsi="Times New Roman" w:cs="Times New Roman"/>
          <w:b/>
          <w:lang w:val="pl-PL"/>
        </w:rPr>
        <w:tab/>
        <w:t>Wyniki badania VII (WA19926) dotyczące skuteczności u chorych na RZS we wczesnym</w:t>
      </w:r>
      <w:r w:rsidRPr="00627CC4">
        <w:rPr>
          <w:rFonts w:ascii="Times New Roman" w:eastAsia="Times New Roman" w:hAnsi="Times New Roman" w:cs="Times New Roman"/>
          <w:b/>
          <w:position w:val="-1"/>
          <w:lang w:val="pl-PL"/>
        </w:rPr>
        <w:t xml:space="preserve"> etapie choroby, nieleczonych uprzednio MTX</w:t>
      </w:r>
    </w:p>
    <w:p w14:paraId="6E3DFF23" w14:textId="77777777" w:rsidR="00E13FA8" w:rsidRPr="00627CC4" w:rsidRDefault="00E13FA8" w:rsidP="00427E13">
      <w:pPr>
        <w:keepNext/>
        <w:spacing w:after="0" w:line="240" w:lineRule="auto"/>
        <w:rPr>
          <w:rFonts w:ascii="Times New Roman" w:hAnsi="Times New Roman" w:cs="Times New Roman"/>
          <w:lang w:val="pl-PL"/>
        </w:rPr>
      </w:pPr>
    </w:p>
    <w:tbl>
      <w:tblPr>
        <w:tblW w:w="5000" w:type="pct"/>
        <w:tblCellMar>
          <w:left w:w="0" w:type="dxa"/>
          <w:right w:w="0" w:type="dxa"/>
        </w:tblCellMar>
        <w:tblLook w:val="01E0" w:firstRow="1" w:lastRow="1" w:firstColumn="1" w:lastColumn="1" w:noHBand="0" w:noVBand="0"/>
      </w:tblPr>
      <w:tblGrid>
        <w:gridCol w:w="4139"/>
        <w:gridCol w:w="1415"/>
        <w:gridCol w:w="1415"/>
        <w:gridCol w:w="1084"/>
        <w:gridCol w:w="995"/>
        <w:gridCol w:w="13"/>
      </w:tblGrid>
      <w:tr w:rsidR="00E13FA8" w:rsidRPr="00627CC4" w14:paraId="2CBF190C" w14:textId="77777777" w:rsidTr="00E20CC7">
        <w:trPr>
          <w:gridAfter w:val="1"/>
          <w:wAfter w:w="8" w:type="pct"/>
          <w:cantSplit/>
          <w:tblHeader/>
        </w:trPr>
        <w:tc>
          <w:tcPr>
            <w:tcW w:w="2284" w:type="pct"/>
            <w:tcBorders>
              <w:top w:val="single" w:sz="4" w:space="0" w:color="000000"/>
              <w:left w:val="single" w:sz="4" w:space="0" w:color="000000"/>
              <w:bottom w:val="single" w:sz="4" w:space="0" w:color="000000"/>
              <w:right w:val="single" w:sz="4" w:space="0" w:color="000000"/>
            </w:tcBorders>
          </w:tcPr>
          <w:p w14:paraId="5B71D4BA" w14:textId="77777777" w:rsidR="00E13FA8" w:rsidRPr="004B7E27" w:rsidRDefault="00E13FA8" w:rsidP="00E20CC7">
            <w:pPr>
              <w:keepNext/>
              <w:widowControl/>
              <w:tabs>
                <w:tab w:val="left" w:pos="567"/>
              </w:tabs>
              <w:spacing w:after="0" w:line="240" w:lineRule="auto"/>
              <w:rPr>
                <w:rFonts w:ascii="Times New Roman" w:eastAsia="Times New Roman" w:hAnsi="Times New Roman" w:cs="Times New Roman"/>
                <w:lang w:val="pl-PL"/>
              </w:rPr>
            </w:pPr>
          </w:p>
        </w:tc>
        <w:tc>
          <w:tcPr>
            <w:tcW w:w="781" w:type="pct"/>
            <w:tcBorders>
              <w:top w:val="single" w:sz="4" w:space="0" w:color="000000"/>
              <w:left w:val="single" w:sz="4" w:space="0" w:color="000000"/>
              <w:bottom w:val="single" w:sz="4" w:space="0" w:color="000000"/>
              <w:right w:val="single" w:sz="4" w:space="0" w:color="000000"/>
            </w:tcBorders>
          </w:tcPr>
          <w:p w14:paraId="38FADCE1" w14:textId="77777777" w:rsidR="00E13FA8" w:rsidRPr="004B7E27" w:rsidRDefault="00E13FA8" w:rsidP="00E20CC7">
            <w:pPr>
              <w:keepNext/>
              <w:widowControl/>
              <w:tabs>
                <w:tab w:val="left" w:pos="567"/>
              </w:tabs>
              <w:spacing w:after="0" w:line="240" w:lineRule="auto"/>
              <w:jc w:val="center"/>
              <w:rPr>
                <w:rFonts w:ascii="Times New Roman" w:eastAsia="Times New Roman" w:hAnsi="Times New Roman" w:cs="Times New Roman"/>
                <w:lang w:val="pl-PL"/>
              </w:rPr>
            </w:pPr>
          </w:p>
          <w:p w14:paraId="0AF88081" w14:textId="77777777" w:rsidR="00E13FA8" w:rsidRPr="004B7E27" w:rsidRDefault="00E13FA8" w:rsidP="00E20CC7">
            <w:pPr>
              <w:keepNext/>
              <w:widowControl/>
              <w:tabs>
                <w:tab w:val="left" w:pos="567"/>
              </w:tabs>
              <w:spacing w:after="0" w:line="240" w:lineRule="auto"/>
              <w:jc w:val="center"/>
              <w:rPr>
                <w:rFonts w:ascii="Times New Roman" w:eastAsia="Times New Roman" w:hAnsi="Times New Roman" w:cs="Times New Roman"/>
                <w:lang w:val="pl-PL"/>
              </w:rPr>
            </w:pPr>
            <w:r w:rsidRPr="004B7E27">
              <w:rPr>
                <w:rFonts w:ascii="Times New Roman" w:eastAsia="Times New Roman" w:hAnsi="Times New Roman" w:cs="Times New Roman"/>
                <w:b/>
                <w:spacing w:val="-1"/>
                <w:lang w:val="pl-PL"/>
              </w:rPr>
              <w:t>TC</w:t>
            </w:r>
            <w:r w:rsidRPr="004B7E27">
              <w:rPr>
                <w:rFonts w:ascii="Times New Roman" w:eastAsia="Times New Roman" w:hAnsi="Times New Roman" w:cs="Times New Roman"/>
                <w:b/>
                <w:lang w:val="pl-PL"/>
              </w:rPr>
              <w:t>Z</w:t>
            </w:r>
            <w:r w:rsidRPr="004B7E27">
              <w:rPr>
                <w:rFonts w:ascii="Times New Roman" w:eastAsia="Times New Roman" w:hAnsi="Times New Roman" w:cs="Times New Roman"/>
                <w:b/>
                <w:spacing w:val="-3"/>
                <w:lang w:val="pl-PL"/>
              </w:rPr>
              <w:t xml:space="preserve"> </w:t>
            </w:r>
            <w:r w:rsidRPr="004B7E27">
              <w:rPr>
                <w:rFonts w:ascii="Times New Roman" w:eastAsia="Times New Roman" w:hAnsi="Times New Roman" w:cs="Times New Roman"/>
                <w:b/>
                <w:lang w:val="pl-PL"/>
              </w:rPr>
              <w:t>8</w:t>
            </w:r>
            <w:r w:rsidRPr="004B7E27">
              <w:rPr>
                <w:rFonts w:ascii="Times New Roman" w:eastAsia="Times New Roman" w:hAnsi="Times New Roman" w:cs="Times New Roman"/>
                <w:b/>
                <w:bCs/>
                <w:lang w:val="pl-PL"/>
              </w:rPr>
              <w:t> mg</w:t>
            </w:r>
            <w:r w:rsidRPr="004B7E27">
              <w:rPr>
                <w:rFonts w:ascii="Times New Roman" w:eastAsia="Times New Roman" w:hAnsi="Times New Roman" w:cs="Times New Roman"/>
                <w:b/>
                <w:bCs/>
                <w:spacing w:val="1"/>
                <w:lang w:val="pl-PL"/>
              </w:rPr>
              <w:t>/</w:t>
            </w:r>
            <w:r w:rsidRPr="004B7E27">
              <w:rPr>
                <w:rFonts w:ascii="Times New Roman" w:eastAsia="Times New Roman" w:hAnsi="Times New Roman" w:cs="Times New Roman"/>
                <w:b/>
                <w:bCs/>
                <w:lang w:val="pl-PL"/>
              </w:rPr>
              <w:t>kg mc.</w:t>
            </w:r>
          </w:p>
          <w:p w14:paraId="7A668364" w14:textId="77777777" w:rsidR="00E13FA8" w:rsidRPr="004B7E27" w:rsidRDefault="00E13FA8" w:rsidP="00E20CC7">
            <w:pPr>
              <w:keepNext/>
              <w:widowControl/>
              <w:tabs>
                <w:tab w:val="left" w:pos="567"/>
              </w:tabs>
              <w:spacing w:after="0" w:line="240" w:lineRule="auto"/>
              <w:jc w:val="center"/>
              <w:rPr>
                <w:rFonts w:ascii="Times New Roman" w:eastAsia="Times New Roman" w:hAnsi="Times New Roman" w:cs="Times New Roman"/>
                <w:lang w:val="pl-PL"/>
              </w:rPr>
            </w:pPr>
            <w:r w:rsidRPr="004B7E27">
              <w:rPr>
                <w:rFonts w:ascii="Times New Roman" w:eastAsia="Times New Roman" w:hAnsi="Times New Roman" w:cs="Times New Roman"/>
                <w:b/>
                <w:bCs/>
                <w:lang w:val="pl-PL"/>
              </w:rPr>
              <w:t>+</w:t>
            </w:r>
            <w:r w:rsidRPr="004B7E27">
              <w:rPr>
                <w:rFonts w:ascii="Times New Roman" w:eastAsia="Times New Roman" w:hAnsi="Times New Roman" w:cs="Times New Roman"/>
                <w:b/>
                <w:bCs/>
                <w:spacing w:val="-1"/>
                <w:lang w:val="pl-PL"/>
              </w:rPr>
              <w:t xml:space="preserve"> </w:t>
            </w:r>
            <w:r w:rsidRPr="004B7E27">
              <w:rPr>
                <w:rFonts w:ascii="Times New Roman" w:eastAsia="Times New Roman" w:hAnsi="Times New Roman" w:cs="Times New Roman"/>
                <w:b/>
                <w:bCs/>
                <w:lang w:val="pl-PL"/>
              </w:rPr>
              <w:t>M</w:t>
            </w:r>
            <w:r w:rsidRPr="004B7E27">
              <w:rPr>
                <w:rFonts w:ascii="Times New Roman" w:eastAsia="Times New Roman" w:hAnsi="Times New Roman" w:cs="Times New Roman"/>
                <w:b/>
                <w:bCs/>
                <w:spacing w:val="-1"/>
                <w:lang w:val="pl-PL"/>
              </w:rPr>
              <w:t>T</w:t>
            </w:r>
            <w:r w:rsidRPr="004B7E27">
              <w:rPr>
                <w:rFonts w:ascii="Times New Roman" w:eastAsia="Times New Roman" w:hAnsi="Times New Roman" w:cs="Times New Roman"/>
                <w:b/>
                <w:bCs/>
                <w:lang w:val="pl-PL"/>
              </w:rPr>
              <w:t>X</w:t>
            </w:r>
          </w:p>
          <w:p w14:paraId="49CB8BD0" w14:textId="77777777" w:rsidR="00E13FA8" w:rsidRPr="004B7E27" w:rsidRDefault="00E13FA8" w:rsidP="00E20CC7">
            <w:pPr>
              <w:keepNext/>
              <w:widowControl/>
              <w:tabs>
                <w:tab w:val="left" w:pos="567"/>
              </w:tabs>
              <w:spacing w:after="0" w:line="240" w:lineRule="auto"/>
              <w:jc w:val="center"/>
              <w:rPr>
                <w:rFonts w:ascii="Times New Roman" w:eastAsia="Times New Roman" w:hAnsi="Times New Roman" w:cs="Times New Roman"/>
                <w:lang w:val="pl-PL"/>
              </w:rPr>
            </w:pPr>
            <w:r w:rsidRPr="004B7E27">
              <w:rPr>
                <w:rFonts w:ascii="Times New Roman" w:eastAsia="Times New Roman" w:hAnsi="Times New Roman" w:cs="Times New Roman"/>
                <w:b/>
                <w:bCs/>
                <w:spacing w:val="-1"/>
                <w:lang w:val="pl-PL"/>
              </w:rPr>
              <w:t>N = </w:t>
            </w:r>
            <w:r w:rsidRPr="004B7E27">
              <w:rPr>
                <w:rFonts w:ascii="Times New Roman" w:eastAsia="Times New Roman" w:hAnsi="Times New Roman" w:cs="Times New Roman"/>
                <w:b/>
                <w:bCs/>
                <w:lang w:val="pl-PL"/>
              </w:rPr>
              <w:t>290</w:t>
            </w:r>
          </w:p>
        </w:tc>
        <w:tc>
          <w:tcPr>
            <w:tcW w:w="781" w:type="pct"/>
            <w:tcBorders>
              <w:top w:val="single" w:sz="4" w:space="0" w:color="000000"/>
              <w:left w:val="single" w:sz="4" w:space="0" w:color="000000"/>
              <w:bottom w:val="single" w:sz="4" w:space="0" w:color="000000"/>
              <w:right w:val="single" w:sz="4" w:space="0" w:color="000000"/>
            </w:tcBorders>
          </w:tcPr>
          <w:p w14:paraId="20BF8767" w14:textId="77777777" w:rsidR="00E13FA8" w:rsidRPr="004B7E27" w:rsidRDefault="00E13FA8" w:rsidP="00E20CC7">
            <w:pPr>
              <w:keepNext/>
              <w:widowControl/>
              <w:tabs>
                <w:tab w:val="left" w:pos="567"/>
              </w:tabs>
              <w:spacing w:after="0" w:line="240" w:lineRule="auto"/>
              <w:jc w:val="center"/>
              <w:rPr>
                <w:rFonts w:ascii="Times New Roman" w:eastAsia="Times New Roman" w:hAnsi="Times New Roman" w:cs="Times New Roman"/>
                <w:lang w:val="pl-PL"/>
              </w:rPr>
            </w:pPr>
          </w:p>
          <w:p w14:paraId="6EBA2FEA" w14:textId="77777777" w:rsidR="00E13FA8" w:rsidRPr="00942FAA" w:rsidRDefault="00E13FA8" w:rsidP="00E20CC7">
            <w:pPr>
              <w:keepNext/>
              <w:widowControl/>
              <w:tabs>
                <w:tab w:val="left" w:pos="567"/>
              </w:tabs>
              <w:spacing w:after="0" w:line="240" w:lineRule="auto"/>
              <w:jc w:val="center"/>
              <w:rPr>
                <w:rFonts w:ascii="Times New Roman" w:eastAsia="Times New Roman" w:hAnsi="Times New Roman" w:cs="Times New Roman"/>
                <w:lang w:val="pt-PT"/>
              </w:rPr>
            </w:pPr>
            <w:r w:rsidRPr="00942FAA">
              <w:rPr>
                <w:rFonts w:ascii="Times New Roman" w:eastAsia="Times New Roman" w:hAnsi="Times New Roman" w:cs="Times New Roman"/>
                <w:b/>
                <w:bCs/>
                <w:spacing w:val="-1"/>
                <w:lang w:val="pt-PT"/>
              </w:rPr>
              <w:t>TC</w:t>
            </w:r>
            <w:r w:rsidRPr="00942FAA">
              <w:rPr>
                <w:rFonts w:ascii="Times New Roman" w:eastAsia="Times New Roman" w:hAnsi="Times New Roman" w:cs="Times New Roman"/>
                <w:b/>
                <w:bCs/>
                <w:lang w:val="pt-PT"/>
              </w:rPr>
              <w:t>Z</w:t>
            </w:r>
            <w:r w:rsidRPr="00942FAA">
              <w:rPr>
                <w:rFonts w:ascii="Times New Roman" w:eastAsia="Times New Roman" w:hAnsi="Times New Roman" w:cs="Times New Roman"/>
                <w:b/>
                <w:bCs/>
                <w:spacing w:val="-3"/>
                <w:lang w:val="pt-PT"/>
              </w:rPr>
              <w:t xml:space="preserve"> </w:t>
            </w:r>
            <w:r w:rsidRPr="00942FAA">
              <w:rPr>
                <w:rFonts w:ascii="Times New Roman" w:eastAsia="Times New Roman" w:hAnsi="Times New Roman" w:cs="Times New Roman"/>
                <w:b/>
                <w:bCs/>
                <w:lang w:val="pt-PT"/>
              </w:rPr>
              <w:t>8 mg</w:t>
            </w:r>
            <w:r w:rsidRPr="00942FAA">
              <w:rPr>
                <w:rFonts w:ascii="Times New Roman" w:eastAsia="Times New Roman" w:hAnsi="Times New Roman" w:cs="Times New Roman"/>
                <w:b/>
                <w:bCs/>
                <w:spacing w:val="1"/>
                <w:lang w:val="pt-PT"/>
              </w:rPr>
              <w:t>/</w:t>
            </w:r>
            <w:r w:rsidRPr="00942FAA">
              <w:rPr>
                <w:rFonts w:ascii="Times New Roman" w:eastAsia="Times New Roman" w:hAnsi="Times New Roman" w:cs="Times New Roman"/>
                <w:b/>
                <w:bCs/>
                <w:lang w:val="pt-PT"/>
              </w:rPr>
              <w:t>kg mc.</w:t>
            </w:r>
          </w:p>
          <w:p w14:paraId="77CD185E" w14:textId="77777777" w:rsidR="00E13FA8" w:rsidRPr="00942FAA" w:rsidRDefault="00E13FA8" w:rsidP="00E20CC7">
            <w:pPr>
              <w:keepNext/>
              <w:widowControl/>
              <w:tabs>
                <w:tab w:val="left" w:pos="567"/>
              </w:tabs>
              <w:spacing w:after="0" w:line="240" w:lineRule="auto"/>
              <w:jc w:val="center"/>
              <w:rPr>
                <w:rFonts w:ascii="Times New Roman" w:eastAsia="Times New Roman" w:hAnsi="Times New Roman" w:cs="Times New Roman"/>
                <w:lang w:val="pt-PT"/>
              </w:rPr>
            </w:pPr>
            <w:r w:rsidRPr="00942FAA">
              <w:rPr>
                <w:rFonts w:ascii="Times New Roman" w:eastAsia="Times New Roman" w:hAnsi="Times New Roman" w:cs="Times New Roman"/>
                <w:b/>
                <w:bCs/>
                <w:lang w:val="pt-PT"/>
              </w:rPr>
              <w:t>+</w:t>
            </w:r>
            <w:r w:rsidRPr="00942FAA">
              <w:rPr>
                <w:rFonts w:ascii="Times New Roman" w:eastAsia="Times New Roman" w:hAnsi="Times New Roman" w:cs="Times New Roman"/>
                <w:b/>
                <w:bCs/>
                <w:spacing w:val="-1"/>
                <w:lang w:val="pt-PT"/>
              </w:rPr>
              <w:t xml:space="preserve"> </w:t>
            </w:r>
            <w:r w:rsidRPr="00942FAA">
              <w:rPr>
                <w:rFonts w:ascii="Times New Roman" w:eastAsia="Times New Roman" w:hAnsi="Times New Roman" w:cs="Times New Roman"/>
                <w:b/>
                <w:bCs/>
                <w:lang w:val="pt-PT"/>
              </w:rPr>
              <w:t>p</w:t>
            </w:r>
            <w:r w:rsidRPr="00942FAA">
              <w:rPr>
                <w:rFonts w:ascii="Times New Roman" w:eastAsia="Times New Roman" w:hAnsi="Times New Roman" w:cs="Times New Roman"/>
                <w:b/>
                <w:bCs/>
                <w:spacing w:val="1"/>
                <w:lang w:val="pt-PT"/>
              </w:rPr>
              <w:t>l</w:t>
            </w:r>
            <w:r w:rsidRPr="00942FAA">
              <w:rPr>
                <w:rFonts w:ascii="Times New Roman" w:eastAsia="Times New Roman" w:hAnsi="Times New Roman" w:cs="Times New Roman"/>
                <w:b/>
                <w:bCs/>
                <w:lang w:val="pt-PT"/>
              </w:rPr>
              <w:t>acebo</w:t>
            </w:r>
          </w:p>
          <w:p w14:paraId="122CD1CD" w14:textId="77777777" w:rsidR="00E13FA8" w:rsidRPr="00942FAA" w:rsidRDefault="00E13FA8" w:rsidP="00E20CC7">
            <w:pPr>
              <w:keepNext/>
              <w:widowControl/>
              <w:tabs>
                <w:tab w:val="left" w:pos="567"/>
              </w:tabs>
              <w:spacing w:after="0" w:line="240" w:lineRule="auto"/>
              <w:jc w:val="center"/>
              <w:rPr>
                <w:rFonts w:ascii="Times New Roman" w:eastAsia="Times New Roman" w:hAnsi="Times New Roman" w:cs="Times New Roman"/>
                <w:lang w:val="pt-PT"/>
              </w:rPr>
            </w:pPr>
            <w:r w:rsidRPr="00942FAA">
              <w:rPr>
                <w:rFonts w:ascii="Times New Roman" w:eastAsia="Times New Roman" w:hAnsi="Times New Roman" w:cs="Times New Roman"/>
                <w:b/>
                <w:bCs/>
                <w:spacing w:val="-1"/>
                <w:lang w:val="pt-PT"/>
              </w:rPr>
              <w:t>N = </w:t>
            </w:r>
            <w:r w:rsidRPr="00942FAA">
              <w:rPr>
                <w:rFonts w:ascii="Times New Roman" w:eastAsia="Times New Roman" w:hAnsi="Times New Roman" w:cs="Times New Roman"/>
                <w:b/>
                <w:bCs/>
                <w:lang w:val="pt-PT"/>
              </w:rPr>
              <w:t>292</w:t>
            </w:r>
          </w:p>
        </w:tc>
        <w:tc>
          <w:tcPr>
            <w:tcW w:w="598" w:type="pct"/>
            <w:tcBorders>
              <w:top w:val="single" w:sz="4" w:space="0" w:color="000000"/>
              <w:left w:val="single" w:sz="4" w:space="0" w:color="000000"/>
              <w:bottom w:val="single" w:sz="4" w:space="0" w:color="000000"/>
              <w:right w:val="single" w:sz="4" w:space="0" w:color="000000"/>
            </w:tcBorders>
          </w:tcPr>
          <w:p w14:paraId="5C795E7E" w14:textId="77777777" w:rsidR="00E13FA8" w:rsidRPr="00942FAA" w:rsidRDefault="00E13FA8" w:rsidP="00E20CC7">
            <w:pPr>
              <w:keepNext/>
              <w:widowControl/>
              <w:tabs>
                <w:tab w:val="left" w:pos="567"/>
              </w:tabs>
              <w:spacing w:after="0" w:line="240" w:lineRule="auto"/>
              <w:jc w:val="center"/>
              <w:rPr>
                <w:rFonts w:ascii="Times New Roman" w:eastAsia="Times New Roman" w:hAnsi="Times New Roman" w:cs="Times New Roman"/>
                <w:lang w:val="pt-PT"/>
              </w:rPr>
            </w:pPr>
            <w:r w:rsidRPr="00942FAA">
              <w:rPr>
                <w:rFonts w:ascii="Times New Roman" w:eastAsia="Times New Roman" w:hAnsi="Times New Roman" w:cs="Times New Roman"/>
                <w:b/>
                <w:bCs/>
                <w:spacing w:val="-1"/>
                <w:lang w:val="pt-PT"/>
              </w:rPr>
              <w:t>TC</w:t>
            </w:r>
            <w:r w:rsidRPr="00942FAA">
              <w:rPr>
                <w:rFonts w:ascii="Times New Roman" w:eastAsia="Times New Roman" w:hAnsi="Times New Roman" w:cs="Times New Roman"/>
                <w:b/>
                <w:bCs/>
                <w:lang w:val="pt-PT"/>
              </w:rPr>
              <w:t>Z</w:t>
            </w:r>
          </w:p>
          <w:p w14:paraId="372AEA61" w14:textId="77777777" w:rsidR="00E13FA8" w:rsidRPr="00942FAA" w:rsidRDefault="00E13FA8" w:rsidP="00E20CC7">
            <w:pPr>
              <w:keepNext/>
              <w:widowControl/>
              <w:tabs>
                <w:tab w:val="left" w:pos="567"/>
              </w:tabs>
              <w:spacing w:after="0" w:line="240" w:lineRule="auto"/>
              <w:jc w:val="center"/>
              <w:rPr>
                <w:rFonts w:ascii="Times New Roman" w:eastAsia="Times New Roman" w:hAnsi="Times New Roman" w:cs="Times New Roman"/>
                <w:lang w:val="pt-PT"/>
              </w:rPr>
            </w:pPr>
            <w:r w:rsidRPr="00942FAA">
              <w:rPr>
                <w:rFonts w:ascii="Times New Roman" w:eastAsia="Times New Roman" w:hAnsi="Times New Roman" w:cs="Times New Roman"/>
                <w:b/>
                <w:bCs/>
                <w:lang w:val="pt-PT"/>
              </w:rPr>
              <w:t>4 mg</w:t>
            </w:r>
            <w:r w:rsidRPr="00942FAA">
              <w:rPr>
                <w:rFonts w:ascii="Times New Roman" w:eastAsia="Times New Roman" w:hAnsi="Times New Roman" w:cs="Times New Roman"/>
                <w:b/>
                <w:bCs/>
                <w:spacing w:val="1"/>
                <w:lang w:val="pt-PT"/>
              </w:rPr>
              <w:t>/</w:t>
            </w:r>
            <w:r w:rsidRPr="00942FAA">
              <w:rPr>
                <w:rFonts w:ascii="Times New Roman" w:eastAsia="Times New Roman" w:hAnsi="Times New Roman" w:cs="Times New Roman"/>
                <w:b/>
                <w:bCs/>
                <w:lang w:val="pt-PT"/>
              </w:rPr>
              <w:t>kg mc. + M</w:t>
            </w:r>
            <w:r w:rsidRPr="00942FAA">
              <w:rPr>
                <w:rFonts w:ascii="Times New Roman" w:eastAsia="Times New Roman" w:hAnsi="Times New Roman" w:cs="Times New Roman"/>
                <w:b/>
                <w:bCs/>
                <w:spacing w:val="-1"/>
                <w:lang w:val="pt-PT"/>
              </w:rPr>
              <w:t>TX</w:t>
            </w:r>
          </w:p>
          <w:p w14:paraId="046E6694" w14:textId="77777777" w:rsidR="00E13FA8" w:rsidRPr="00942FAA" w:rsidRDefault="00E13FA8" w:rsidP="00E20CC7">
            <w:pPr>
              <w:keepNext/>
              <w:widowControl/>
              <w:tabs>
                <w:tab w:val="left" w:pos="567"/>
              </w:tabs>
              <w:spacing w:after="0" w:line="240" w:lineRule="auto"/>
              <w:jc w:val="center"/>
              <w:rPr>
                <w:rFonts w:ascii="Times New Roman" w:eastAsia="Times New Roman" w:hAnsi="Times New Roman" w:cs="Times New Roman"/>
                <w:lang w:val="pt-PT"/>
              </w:rPr>
            </w:pPr>
            <w:r w:rsidRPr="00942FAA">
              <w:rPr>
                <w:rFonts w:ascii="Times New Roman" w:eastAsia="Times New Roman" w:hAnsi="Times New Roman" w:cs="Times New Roman"/>
                <w:b/>
                <w:bCs/>
                <w:spacing w:val="-1"/>
                <w:lang w:val="pt-PT"/>
              </w:rPr>
              <w:t>N = </w:t>
            </w:r>
            <w:r w:rsidRPr="00942FAA">
              <w:rPr>
                <w:rFonts w:ascii="Times New Roman" w:eastAsia="Times New Roman" w:hAnsi="Times New Roman" w:cs="Times New Roman"/>
                <w:b/>
                <w:bCs/>
                <w:lang w:val="pt-PT"/>
              </w:rPr>
              <w:t>288</w:t>
            </w:r>
          </w:p>
        </w:tc>
        <w:tc>
          <w:tcPr>
            <w:tcW w:w="549" w:type="pct"/>
            <w:tcBorders>
              <w:top w:val="single" w:sz="4" w:space="0" w:color="000000"/>
              <w:left w:val="single" w:sz="4" w:space="0" w:color="000000"/>
              <w:bottom w:val="single" w:sz="4" w:space="0" w:color="000000"/>
              <w:right w:val="single" w:sz="4" w:space="0" w:color="000000"/>
            </w:tcBorders>
          </w:tcPr>
          <w:p w14:paraId="1A61FF5B" w14:textId="77777777" w:rsidR="00E13FA8" w:rsidRPr="00942FAA" w:rsidRDefault="00E13FA8" w:rsidP="00E20CC7">
            <w:pPr>
              <w:keepNext/>
              <w:widowControl/>
              <w:tabs>
                <w:tab w:val="left" w:pos="567"/>
              </w:tabs>
              <w:spacing w:after="0" w:line="240" w:lineRule="auto"/>
              <w:jc w:val="center"/>
              <w:rPr>
                <w:rFonts w:ascii="Times New Roman" w:eastAsia="Times New Roman" w:hAnsi="Times New Roman" w:cs="Times New Roman"/>
                <w:lang w:val="pt-PT"/>
              </w:rPr>
            </w:pPr>
          </w:p>
          <w:p w14:paraId="3C8DF364" w14:textId="77777777" w:rsidR="00E13FA8" w:rsidRPr="004B7E27" w:rsidRDefault="00E13FA8" w:rsidP="00E20CC7">
            <w:pPr>
              <w:keepNext/>
              <w:widowControl/>
              <w:tabs>
                <w:tab w:val="left" w:pos="567"/>
              </w:tabs>
              <w:spacing w:after="0" w:line="240" w:lineRule="auto"/>
              <w:jc w:val="center"/>
              <w:rPr>
                <w:rFonts w:ascii="Times New Roman" w:eastAsia="Times New Roman" w:hAnsi="Times New Roman" w:cs="Times New Roman"/>
                <w:lang w:val="pl-PL"/>
              </w:rPr>
            </w:pPr>
            <w:r w:rsidRPr="004B7E27">
              <w:rPr>
                <w:rFonts w:ascii="Times New Roman" w:eastAsia="Times New Roman" w:hAnsi="Times New Roman" w:cs="Times New Roman"/>
                <w:b/>
                <w:bCs/>
                <w:lang w:val="pl-PL"/>
              </w:rPr>
              <w:t>P</w:t>
            </w:r>
            <w:r w:rsidRPr="004B7E27">
              <w:rPr>
                <w:rFonts w:ascii="Times New Roman" w:eastAsia="Times New Roman" w:hAnsi="Times New Roman" w:cs="Times New Roman"/>
                <w:b/>
                <w:bCs/>
                <w:spacing w:val="1"/>
                <w:lang w:val="pl-PL"/>
              </w:rPr>
              <w:t>l</w:t>
            </w:r>
            <w:r w:rsidRPr="004B7E27">
              <w:rPr>
                <w:rFonts w:ascii="Times New Roman" w:eastAsia="Times New Roman" w:hAnsi="Times New Roman" w:cs="Times New Roman"/>
                <w:b/>
                <w:bCs/>
                <w:lang w:val="pl-PL"/>
              </w:rPr>
              <w:t>acebo</w:t>
            </w:r>
            <w:r w:rsidRPr="004B7E27">
              <w:rPr>
                <w:rFonts w:ascii="Times New Roman" w:eastAsia="Times New Roman" w:hAnsi="Times New Roman" w:cs="Times New Roman"/>
                <w:b/>
                <w:bCs/>
                <w:spacing w:val="-2"/>
                <w:lang w:val="pl-PL"/>
              </w:rPr>
              <w:t xml:space="preserve"> </w:t>
            </w:r>
            <w:r w:rsidRPr="004B7E27">
              <w:rPr>
                <w:rFonts w:ascii="Times New Roman" w:eastAsia="Times New Roman" w:hAnsi="Times New Roman" w:cs="Times New Roman"/>
                <w:b/>
                <w:bCs/>
                <w:lang w:val="pl-PL"/>
              </w:rPr>
              <w:t>+ M</w:t>
            </w:r>
            <w:r w:rsidRPr="004B7E27">
              <w:rPr>
                <w:rFonts w:ascii="Times New Roman" w:eastAsia="Times New Roman" w:hAnsi="Times New Roman" w:cs="Times New Roman"/>
                <w:b/>
                <w:bCs/>
                <w:spacing w:val="-1"/>
                <w:lang w:val="pl-PL"/>
              </w:rPr>
              <w:t>TX N = </w:t>
            </w:r>
            <w:r w:rsidRPr="004B7E27">
              <w:rPr>
                <w:rFonts w:ascii="Times New Roman" w:eastAsia="Times New Roman" w:hAnsi="Times New Roman" w:cs="Times New Roman"/>
                <w:b/>
                <w:bCs/>
                <w:lang w:val="pl-PL"/>
              </w:rPr>
              <w:t>287</w:t>
            </w:r>
          </w:p>
        </w:tc>
      </w:tr>
      <w:tr w:rsidR="00E13FA8" w:rsidRPr="00627CC4" w14:paraId="795F72A5" w14:textId="77777777" w:rsidTr="00E20CC7">
        <w:trPr>
          <w:cantSplit/>
        </w:trPr>
        <w:tc>
          <w:tcPr>
            <w:tcW w:w="5000" w:type="pct"/>
            <w:gridSpan w:val="6"/>
            <w:tcBorders>
              <w:top w:val="single" w:sz="4" w:space="0" w:color="000000"/>
              <w:left w:val="single" w:sz="4" w:space="0" w:color="000000"/>
              <w:bottom w:val="single" w:sz="4" w:space="0" w:color="000000"/>
              <w:right w:val="single" w:sz="4" w:space="0" w:color="000000"/>
            </w:tcBorders>
          </w:tcPr>
          <w:p w14:paraId="3A30B368" w14:textId="77777777" w:rsidR="00E13FA8" w:rsidRPr="004B7E27" w:rsidRDefault="00E13FA8" w:rsidP="00E20CC7">
            <w:pPr>
              <w:widowControl/>
              <w:tabs>
                <w:tab w:val="left" w:pos="567"/>
              </w:tabs>
              <w:spacing w:after="0" w:line="240" w:lineRule="auto"/>
              <w:ind w:left="171" w:right="144"/>
              <w:rPr>
                <w:rFonts w:ascii="Times New Roman" w:eastAsia="Times New Roman" w:hAnsi="Times New Roman" w:cs="Times New Roman"/>
                <w:lang w:val="pl-PL"/>
              </w:rPr>
            </w:pPr>
            <w:r w:rsidRPr="004B7E27">
              <w:rPr>
                <w:rFonts w:ascii="Times New Roman" w:eastAsia="Times New Roman" w:hAnsi="Times New Roman" w:cs="Times New Roman"/>
                <w:b/>
                <w:bCs/>
                <w:spacing w:val="2"/>
                <w:lang w:val="pl-PL"/>
              </w:rPr>
              <w:t>Główny punkt końcowy</w:t>
            </w:r>
          </w:p>
        </w:tc>
      </w:tr>
      <w:tr w:rsidR="00E13FA8" w:rsidRPr="00627CC4" w14:paraId="7676DCF4"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5DBE2A49" w14:textId="77777777" w:rsidR="00E13FA8" w:rsidRPr="004B7E27" w:rsidRDefault="00E13FA8" w:rsidP="00E20CC7">
            <w:pPr>
              <w:widowControl/>
              <w:spacing w:after="0" w:line="240" w:lineRule="auto"/>
              <w:ind w:left="171" w:right="144"/>
              <w:rPr>
                <w:rFonts w:ascii="Times New Roman" w:eastAsia="Times New Roman" w:hAnsi="Times New Roman" w:cs="Times New Roman"/>
                <w:lang w:val="pl-PL"/>
              </w:rPr>
            </w:pPr>
            <w:r w:rsidRPr="004B7E27">
              <w:rPr>
                <w:rFonts w:ascii="Times New Roman" w:eastAsia="Times New Roman" w:hAnsi="Times New Roman" w:cs="Times New Roman"/>
                <w:spacing w:val="-1"/>
                <w:lang w:val="pl-PL"/>
              </w:rPr>
              <w:t>Remisja wg DAS28</w:t>
            </w:r>
          </w:p>
        </w:tc>
        <w:tc>
          <w:tcPr>
            <w:tcW w:w="781" w:type="pct"/>
            <w:tcBorders>
              <w:top w:val="single" w:sz="4" w:space="0" w:color="000000"/>
              <w:left w:val="single" w:sz="4" w:space="0" w:color="000000"/>
              <w:bottom w:val="single" w:sz="4" w:space="0" w:color="000000"/>
              <w:right w:val="single" w:sz="4" w:space="0" w:color="000000"/>
            </w:tcBorders>
          </w:tcPr>
          <w:p w14:paraId="63692695"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781" w:type="pct"/>
            <w:tcBorders>
              <w:top w:val="single" w:sz="4" w:space="0" w:color="000000"/>
              <w:left w:val="single" w:sz="4" w:space="0" w:color="000000"/>
              <w:bottom w:val="single" w:sz="4" w:space="0" w:color="000000"/>
              <w:right w:val="single" w:sz="4" w:space="0" w:color="000000"/>
            </w:tcBorders>
          </w:tcPr>
          <w:p w14:paraId="53FA09D4"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598" w:type="pct"/>
            <w:tcBorders>
              <w:top w:val="single" w:sz="4" w:space="0" w:color="000000"/>
              <w:left w:val="single" w:sz="4" w:space="0" w:color="000000"/>
              <w:bottom w:val="single" w:sz="4" w:space="0" w:color="000000"/>
              <w:right w:val="single" w:sz="4" w:space="0" w:color="000000"/>
            </w:tcBorders>
          </w:tcPr>
          <w:p w14:paraId="3A57F2D7"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549" w:type="pct"/>
            <w:tcBorders>
              <w:top w:val="single" w:sz="4" w:space="0" w:color="000000"/>
              <w:left w:val="single" w:sz="4" w:space="0" w:color="000000"/>
              <w:bottom w:val="single" w:sz="4" w:space="0" w:color="000000"/>
              <w:right w:val="single" w:sz="4" w:space="0" w:color="000000"/>
            </w:tcBorders>
          </w:tcPr>
          <w:p w14:paraId="5B0C005D"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r>
      <w:tr w:rsidR="00E13FA8" w:rsidRPr="00627CC4" w14:paraId="0C4B4098"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49076F6E" w14:textId="77777777" w:rsidR="00E13FA8" w:rsidRPr="004B7E27"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Tydzień</w:t>
            </w:r>
            <w:r w:rsidRPr="004B7E27">
              <w:rPr>
                <w:rFonts w:ascii="Times New Roman" w:eastAsia="Times New Roman" w:hAnsi="Times New Roman" w:cs="Times New Roman"/>
                <w:spacing w:val="-2"/>
                <w:lang w:val="pl-PL"/>
              </w:rPr>
              <w:t xml:space="preserve"> </w:t>
            </w:r>
            <w:r w:rsidRPr="004B7E27">
              <w:rPr>
                <w:rFonts w:ascii="Times New Roman" w:eastAsia="Times New Roman" w:hAnsi="Times New Roman" w:cs="Times New Roman"/>
                <w:lang w:val="pl-PL"/>
              </w:rPr>
              <w:t>24</w:t>
            </w:r>
            <w:r w:rsidRPr="004B7E27">
              <w:rPr>
                <w:rFonts w:ascii="Times New Roman" w:eastAsia="Times New Roman" w:hAnsi="Times New Roman" w:cs="Times New Roman"/>
                <w:lang w:val="pl-PL"/>
              </w:rPr>
              <w:tab/>
              <w:t>n</w:t>
            </w:r>
            <w:r w:rsidRPr="004B7E27">
              <w:rPr>
                <w:rFonts w:ascii="Times New Roman" w:eastAsia="Times New Roman" w:hAnsi="Times New Roman" w:cs="Times New Roman"/>
                <w:spacing w:val="-2"/>
                <w:lang w:val="pl-PL"/>
              </w:rPr>
              <w:t xml:space="preserve">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3D4AB34A"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130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44</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8</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75CD000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113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38</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7</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w:t>
            </w:r>
          </w:p>
        </w:tc>
        <w:tc>
          <w:tcPr>
            <w:tcW w:w="598" w:type="pct"/>
            <w:tcBorders>
              <w:top w:val="single" w:sz="4" w:space="0" w:color="000000"/>
              <w:left w:val="single" w:sz="4" w:space="0" w:color="000000"/>
              <w:bottom w:val="single" w:sz="4" w:space="0" w:color="000000"/>
              <w:right w:val="single" w:sz="4" w:space="0" w:color="000000"/>
            </w:tcBorders>
          </w:tcPr>
          <w:p w14:paraId="54875786"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92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31,</w:t>
            </w:r>
            <w:r w:rsidRPr="004B7E27">
              <w:rPr>
                <w:rFonts w:ascii="Times New Roman" w:eastAsia="Times New Roman" w:hAnsi="Times New Roman" w:cs="Times New Roman"/>
                <w:spacing w:val="-2"/>
                <w:lang w:val="pl-PL"/>
              </w:rPr>
              <w:t>9</w:t>
            </w:r>
            <w:r w:rsidRPr="004B7E27">
              <w:rPr>
                <w:rFonts w:ascii="Times New Roman" w:eastAsia="Times New Roman" w:hAnsi="Times New Roman" w:cs="Times New Roman"/>
                <w:lang w:val="pl-PL"/>
              </w:rPr>
              <w:t>)</w:t>
            </w:r>
          </w:p>
        </w:tc>
        <w:tc>
          <w:tcPr>
            <w:tcW w:w="549" w:type="pct"/>
            <w:tcBorders>
              <w:top w:val="single" w:sz="4" w:space="0" w:color="000000"/>
              <w:left w:val="single" w:sz="4" w:space="0" w:color="000000"/>
              <w:bottom w:val="single" w:sz="4" w:space="0" w:color="000000"/>
              <w:right w:val="single" w:sz="4" w:space="0" w:color="000000"/>
            </w:tcBorders>
          </w:tcPr>
          <w:p w14:paraId="67358C10"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43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15,</w:t>
            </w:r>
            <w:r w:rsidRPr="004B7E27">
              <w:rPr>
                <w:rFonts w:ascii="Times New Roman" w:eastAsia="Times New Roman" w:hAnsi="Times New Roman" w:cs="Times New Roman"/>
                <w:spacing w:val="-2"/>
                <w:lang w:val="pl-PL"/>
              </w:rPr>
              <w:t>0</w:t>
            </w:r>
            <w:r w:rsidRPr="004B7E27">
              <w:rPr>
                <w:rFonts w:ascii="Times New Roman" w:eastAsia="Times New Roman" w:hAnsi="Times New Roman" w:cs="Times New Roman"/>
                <w:lang w:val="pl-PL"/>
              </w:rPr>
              <w:t>)</w:t>
            </w:r>
          </w:p>
        </w:tc>
      </w:tr>
      <w:tr w:rsidR="00E13FA8" w:rsidRPr="00627CC4" w14:paraId="326A7A18" w14:textId="77777777" w:rsidTr="00E20CC7">
        <w:trPr>
          <w:cantSplit/>
        </w:trPr>
        <w:tc>
          <w:tcPr>
            <w:tcW w:w="5000" w:type="pct"/>
            <w:gridSpan w:val="6"/>
            <w:tcBorders>
              <w:top w:val="single" w:sz="4" w:space="0" w:color="000000"/>
              <w:left w:val="single" w:sz="4" w:space="0" w:color="000000"/>
              <w:bottom w:val="single" w:sz="4" w:space="0" w:color="000000"/>
              <w:right w:val="single" w:sz="4" w:space="0" w:color="000000"/>
            </w:tcBorders>
          </w:tcPr>
          <w:p w14:paraId="3DF9C795" w14:textId="77777777" w:rsidR="00E13FA8" w:rsidRPr="004B7E27" w:rsidRDefault="00E13FA8" w:rsidP="00E20CC7">
            <w:pPr>
              <w:widowControl/>
              <w:tabs>
                <w:tab w:val="left" w:pos="567"/>
              </w:tabs>
              <w:spacing w:after="0" w:line="240" w:lineRule="auto"/>
              <w:ind w:left="140" w:right="24"/>
              <w:rPr>
                <w:rFonts w:ascii="Times New Roman" w:eastAsia="Times New Roman" w:hAnsi="Times New Roman" w:cs="Times New Roman"/>
                <w:lang w:val="pl-PL"/>
              </w:rPr>
            </w:pPr>
            <w:r w:rsidRPr="004B7E27">
              <w:rPr>
                <w:rFonts w:ascii="Times New Roman" w:eastAsia="Times New Roman" w:hAnsi="Times New Roman" w:cs="Times New Roman"/>
                <w:b/>
                <w:bCs/>
                <w:spacing w:val="1"/>
                <w:lang w:val="pl-PL"/>
              </w:rPr>
              <w:t>Kluczowe drugorzędowe punkty końcowe</w:t>
            </w:r>
          </w:p>
        </w:tc>
      </w:tr>
      <w:tr w:rsidR="00E13FA8" w:rsidRPr="00627CC4" w14:paraId="49919AC8"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39DAB1D4" w14:textId="77777777" w:rsidR="00E13FA8" w:rsidRPr="004B7E27"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lang w:val="pl-PL"/>
              </w:rPr>
            </w:pPr>
            <w:r w:rsidRPr="003440A1">
              <w:rPr>
                <w:rFonts w:ascii="Times New Roman" w:eastAsia="Times New Roman" w:hAnsi="Times New Roman" w:cs="Times New Roman"/>
                <w:lang w:val="pl-PL"/>
              </w:rPr>
              <w:t>Remisja wg DAS28</w:t>
            </w:r>
          </w:p>
        </w:tc>
        <w:tc>
          <w:tcPr>
            <w:tcW w:w="781" w:type="pct"/>
            <w:tcBorders>
              <w:top w:val="single" w:sz="4" w:space="0" w:color="000000"/>
              <w:left w:val="single" w:sz="4" w:space="0" w:color="000000"/>
              <w:bottom w:val="single" w:sz="4" w:space="0" w:color="000000"/>
              <w:right w:val="single" w:sz="4" w:space="0" w:color="000000"/>
            </w:tcBorders>
          </w:tcPr>
          <w:p w14:paraId="15E4D3F5"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781" w:type="pct"/>
            <w:tcBorders>
              <w:top w:val="single" w:sz="4" w:space="0" w:color="000000"/>
              <w:left w:val="single" w:sz="4" w:space="0" w:color="000000"/>
              <w:bottom w:val="single" w:sz="4" w:space="0" w:color="000000"/>
              <w:right w:val="single" w:sz="4" w:space="0" w:color="000000"/>
            </w:tcBorders>
          </w:tcPr>
          <w:p w14:paraId="06A40B7D"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598" w:type="pct"/>
            <w:tcBorders>
              <w:top w:val="single" w:sz="4" w:space="0" w:color="000000"/>
              <w:left w:val="single" w:sz="4" w:space="0" w:color="000000"/>
              <w:bottom w:val="single" w:sz="4" w:space="0" w:color="000000"/>
              <w:right w:val="single" w:sz="4" w:space="0" w:color="000000"/>
            </w:tcBorders>
          </w:tcPr>
          <w:p w14:paraId="5E5977B3"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549" w:type="pct"/>
            <w:tcBorders>
              <w:top w:val="single" w:sz="4" w:space="0" w:color="000000"/>
              <w:left w:val="single" w:sz="4" w:space="0" w:color="000000"/>
              <w:bottom w:val="single" w:sz="4" w:space="0" w:color="000000"/>
              <w:right w:val="single" w:sz="4" w:space="0" w:color="000000"/>
            </w:tcBorders>
          </w:tcPr>
          <w:p w14:paraId="2951FE32"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r>
      <w:tr w:rsidR="00E13FA8" w:rsidRPr="00627CC4" w14:paraId="56540A00"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71EBC398" w14:textId="77777777" w:rsidR="00E13FA8" w:rsidRPr="004B7E27" w:rsidRDefault="00E13FA8" w:rsidP="00E20CC7">
            <w:pPr>
              <w:widowControl/>
              <w:tabs>
                <w:tab w:val="left" w:pos="567"/>
                <w:tab w:val="left" w:pos="2280"/>
              </w:tabs>
              <w:spacing w:after="0" w:line="240" w:lineRule="auto"/>
              <w:ind w:left="596"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Tydzień</w:t>
            </w:r>
            <w:r w:rsidRPr="003440A1">
              <w:rPr>
                <w:rFonts w:ascii="Times New Roman" w:eastAsia="Times New Roman" w:hAnsi="Times New Roman" w:cs="Times New Roman"/>
                <w:lang w:val="pl-PL"/>
              </w:rPr>
              <w:t xml:space="preserve"> </w:t>
            </w:r>
            <w:r w:rsidRPr="004B7E27">
              <w:rPr>
                <w:rFonts w:ascii="Times New Roman" w:eastAsia="Times New Roman" w:hAnsi="Times New Roman" w:cs="Times New Roman"/>
                <w:lang w:val="pl-PL"/>
              </w:rPr>
              <w:t>52</w:t>
            </w:r>
            <w:r w:rsidRPr="004B7E27">
              <w:rPr>
                <w:rFonts w:ascii="Times New Roman" w:eastAsia="Times New Roman" w:hAnsi="Times New Roman" w:cs="Times New Roman"/>
                <w:lang w:val="pl-PL"/>
              </w:rPr>
              <w:tab/>
              <w:t xml:space="preserve">n </w:t>
            </w:r>
            <w:r w:rsidRPr="003440A1">
              <w:rPr>
                <w:rFonts w:ascii="Times New Roman" w:eastAsia="Times New Roman" w:hAnsi="Times New Roman" w:cs="Times New Roman"/>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7CBB8F5B"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142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49</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0</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4277A10D"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115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39</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4)</w:t>
            </w:r>
          </w:p>
        </w:tc>
        <w:tc>
          <w:tcPr>
            <w:tcW w:w="598" w:type="pct"/>
            <w:tcBorders>
              <w:top w:val="single" w:sz="4" w:space="0" w:color="000000"/>
              <w:left w:val="single" w:sz="4" w:space="0" w:color="000000"/>
              <w:bottom w:val="single" w:sz="4" w:space="0" w:color="000000"/>
              <w:right w:val="single" w:sz="4" w:space="0" w:color="000000"/>
            </w:tcBorders>
          </w:tcPr>
          <w:p w14:paraId="026A4778"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98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34,</w:t>
            </w:r>
            <w:r w:rsidRPr="004B7E27">
              <w:rPr>
                <w:rFonts w:ascii="Times New Roman" w:eastAsia="Times New Roman" w:hAnsi="Times New Roman" w:cs="Times New Roman"/>
                <w:spacing w:val="-2"/>
                <w:lang w:val="pl-PL"/>
              </w:rPr>
              <w:t>0</w:t>
            </w:r>
            <w:r w:rsidRPr="004B7E27">
              <w:rPr>
                <w:rFonts w:ascii="Times New Roman" w:eastAsia="Times New Roman" w:hAnsi="Times New Roman" w:cs="Times New Roman"/>
                <w:lang w:val="pl-PL"/>
              </w:rPr>
              <w:t>)</w:t>
            </w:r>
          </w:p>
        </w:tc>
        <w:tc>
          <w:tcPr>
            <w:tcW w:w="549" w:type="pct"/>
            <w:tcBorders>
              <w:top w:val="single" w:sz="4" w:space="0" w:color="000000"/>
              <w:left w:val="single" w:sz="4" w:space="0" w:color="000000"/>
              <w:bottom w:val="single" w:sz="4" w:space="0" w:color="000000"/>
              <w:right w:val="single" w:sz="4" w:space="0" w:color="000000"/>
            </w:tcBorders>
          </w:tcPr>
          <w:p w14:paraId="42446E9B"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56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19,</w:t>
            </w:r>
            <w:r w:rsidRPr="004B7E27">
              <w:rPr>
                <w:rFonts w:ascii="Times New Roman" w:eastAsia="Times New Roman" w:hAnsi="Times New Roman" w:cs="Times New Roman"/>
                <w:spacing w:val="-2"/>
                <w:lang w:val="pl-PL"/>
              </w:rPr>
              <w:t>5</w:t>
            </w:r>
            <w:r w:rsidRPr="004B7E27">
              <w:rPr>
                <w:rFonts w:ascii="Times New Roman" w:eastAsia="Times New Roman" w:hAnsi="Times New Roman" w:cs="Times New Roman"/>
                <w:lang w:val="pl-PL"/>
              </w:rPr>
              <w:t>)</w:t>
            </w:r>
          </w:p>
        </w:tc>
      </w:tr>
      <w:tr w:rsidR="00E13FA8" w:rsidRPr="00627CC4" w14:paraId="53164254"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71107CBC" w14:textId="77777777" w:rsidR="00E13FA8" w:rsidRPr="004B7E27"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lang w:val="pl-PL"/>
              </w:rPr>
            </w:pPr>
            <w:r w:rsidRPr="003440A1">
              <w:rPr>
                <w:rFonts w:ascii="Times New Roman" w:eastAsia="Times New Roman" w:hAnsi="Times New Roman" w:cs="Times New Roman"/>
                <w:lang w:val="pl-PL"/>
              </w:rPr>
              <w:t>AC</w:t>
            </w:r>
            <w:r w:rsidRPr="004B7E27">
              <w:rPr>
                <w:rFonts w:ascii="Times New Roman" w:eastAsia="Times New Roman" w:hAnsi="Times New Roman" w:cs="Times New Roman"/>
                <w:lang w:val="pl-PL"/>
              </w:rPr>
              <w:t>R</w:t>
            </w:r>
          </w:p>
        </w:tc>
        <w:tc>
          <w:tcPr>
            <w:tcW w:w="781" w:type="pct"/>
            <w:tcBorders>
              <w:top w:val="single" w:sz="4" w:space="0" w:color="000000"/>
              <w:left w:val="single" w:sz="4" w:space="0" w:color="000000"/>
              <w:bottom w:val="single" w:sz="4" w:space="0" w:color="000000"/>
              <w:right w:val="single" w:sz="4" w:space="0" w:color="000000"/>
            </w:tcBorders>
          </w:tcPr>
          <w:p w14:paraId="208E373A"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781" w:type="pct"/>
            <w:tcBorders>
              <w:top w:val="single" w:sz="4" w:space="0" w:color="000000"/>
              <w:left w:val="single" w:sz="4" w:space="0" w:color="000000"/>
              <w:bottom w:val="single" w:sz="4" w:space="0" w:color="000000"/>
              <w:right w:val="single" w:sz="4" w:space="0" w:color="000000"/>
            </w:tcBorders>
          </w:tcPr>
          <w:p w14:paraId="0AE97A86"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598" w:type="pct"/>
            <w:tcBorders>
              <w:top w:val="single" w:sz="4" w:space="0" w:color="000000"/>
              <w:left w:val="single" w:sz="4" w:space="0" w:color="000000"/>
              <w:bottom w:val="single" w:sz="4" w:space="0" w:color="000000"/>
              <w:right w:val="single" w:sz="4" w:space="0" w:color="000000"/>
            </w:tcBorders>
          </w:tcPr>
          <w:p w14:paraId="3A0E20F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549" w:type="pct"/>
            <w:tcBorders>
              <w:top w:val="single" w:sz="4" w:space="0" w:color="000000"/>
              <w:left w:val="single" w:sz="4" w:space="0" w:color="000000"/>
              <w:bottom w:val="single" w:sz="4" w:space="0" w:color="000000"/>
              <w:right w:val="single" w:sz="4" w:space="0" w:color="000000"/>
            </w:tcBorders>
          </w:tcPr>
          <w:p w14:paraId="4B13D66F"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r>
      <w:tr w:rsidR="00E13FA8" w:rsidRPr="00627CC4" w14:paraId="6FE8A72E"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17FB80D6" w14:textId="77777777" w:rsidR="00E13FA8" w:rsidRPr="004B7E27" w:rsidRDefault="00E13FA8" w:rsidP="00E20CC7">
            <w:pPr>
              <w:widowControl/>
              <w:tabs>
                <w:tab w:val="left" w:pos="567"/>
                <w:tab w:val="left" w:pos="2280"/>
              </w:tabs>
              <w:spacing w:after="0" w:line="240" w:lineRule="auto"/>
              <w:ind w:left="596"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Tydzień</w:t>
            </w:r>
            <w:r w:rsidRPr="003440A1">
              <w:rPr>
                <w:rFonts w:ascii="Times New Roman" w:eastAsia="Times New Roman" w:hAnsi="Times New Roman" w:cs="Times New Roman"/>
                <w:lang w:val="pl-PL"/>
              </w:rPr>
              <w:t xml:space="preserve"> </w:t>
            </w:r>
            <w:r w:rsidRPr="004B7E27">
              <w:rPr>
                <w:rFonts w:ascii="Times New Roman" w:eastAsia="Times New Roman" w:hAnsi="Times New Roman" w:cs="Times New Roman"/>
                <w:lang w:val="pl-PL"/>
              </w:rPr>
              <w:t>24</w:t>
            </w:r>
            <w:r w:rsidRPr="004B7E27">
              <w:rPr>
                <w:rFonts w:ascii="Times New Roman" w:eastAsia="Times New Roman" w:hAnsi="Times New Roman" w:cs="Times New Roman"/>
                <w:lang w:val="pl-PL"/>
              </w:rPr>
              <w:tab/>
            </w:r>
            <w:r w:rsidRPr="003440A1">
              <w:rPr>
                <w:rFonts w:ascii="Times New Roman" w:eastAsia="Times New Roman" w:hAnsi="Times New Roman" w:cs="Times New Roman"/>
                <w:lang w:val="pl-PL"/>
              </w:rPr>
              <w:t>ACR</w:t>
            </w:r>
            <w:r w:rsidRPr="004B7E27">
              <w:rPr>
                <w:rFonts w:ascii="Times New Roman" w:eastAsia="Times New Roman" w:hAnsi="Times New Roman" w:cs="Times New Roman"/>
                <w:lang w:val="pl-PL"/>
              </w:rPr>
              <w:t xml:space="preserve">20, n </w:t>
            </w:r>
            <w:r w:rsidRPr="003440A1">
              <w:rPr>
                <w:rFonts w:ascii="Times New Roman" w:eastAsia="Times New Roman" w:hAnsi="Times New Roman" w:cs="Times New Roman"/>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268A4FEF"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216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74</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5</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23295486"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205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70</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2)</w:t>
            </w:r>
          </w:p>
        </w:tc>
        <w:tc>
          <w:tcPr>
            <w:tcW w:w="598" w:type="pct"/>
            <w:tcBorders>
              <w:top w:val="single" w:sz="4" w:space="0" w:color="000000"/>
              <w:left w:val="single" w:sz="4" w:space="0" w:color="000000"/>
              <w:bottom w:val="single" w:sz="4" w:space="0" w:color="000000"/>
              <w:right w:val="single" w:sz="4" w:space="0" w:color="000000"/>
            </w:tcBorders>
          </w:tcPr>
          <w:p w14:paraId="039C6436"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212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73</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6)</w:t>
            </w:r>
          </w:p>
        </w:tc>
        <w:tc>
          <w:tcPr>
            <w:tcW w:w="549" w:type="pct"/>
            <w:tcBorders>
              <w:top w:val="single" w:sz="4" w:space="0" w:color="000000"/>
              <w:left w:val="single" w:sz="4" w:space="0" w:color="000000"/>
              <w:bottom w:val="single" w:sz="4" w:space="0" w:color="000000"/>
              <w:right w:val="single" w:sz="4" w:space="0" w:color="000000"/>
            </w:tcBorders>
          </w:tcPr>
          <w:p w14:paraId="21BD22B1"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187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65</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2)</w:t>
            </w:r>
          </w:p>
        </w:tc>
      </w:tr>
      <w:tr w:rsidR="00E13FA8" w:rsidRPr="00627CC4" w14:paraId="789D660D"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4B628978" w14:textId="77777777" w:rsidR="00E13FA8" w:rsidRPr="004B7E27"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ab/>
            </w:r>
            <w:r w:rsidRPr="003440A1">
              <w:rPr>
                <w:rFonts w:ascii="Times New Roman" w:eastAsia="Times New Roman" w:hAnsi="Times New Roman" w:cs="Times New Roman"/>
                <w:lang w:val="pl-PL"/>
              </w:rPr>
              <w:t>ACR</w:t>
            </w:r>
            <w:r w:rsidRPr="004B7E27">
              <w:rPr>
                <w:rFonts w:ascii="Times New Roman" w:eastAsia="Times New Roman" w:hAnsi="Times New Roman" w:cs="Times New Roman"/>
                <w:lang w:val="pl-PL"/>
              </w:rPr>
              <w:t xml:space="preserve">50, n </w:t>
            </w:r>
            <w:r w:rsidRPr="003440A1">
              <w:rPr>
                <w:rFonts w:ascii="Times New Roman" w:eastAsia="Times New Roman" w:hAnsi="Times New Roman" w:cs="Times New Roman"/>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1E40A0E1"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165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56</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9</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30689AE0"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139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47</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6)</w:t>
            </w:r>
          </w:p>
        </w:tc>
        <w:tc>
          <w:tcPr>
            <w:tcW w:w="598" w:type="pct"/>
            <w:tcBorders>
              <w:top w:val="single" w:sz="4" w:space="0" w:color="000000"/>
              <w:left w:val="single" w:sz="4" w:space="0" w:color="000000"/>
              <w:bottom w:val="single" w:sz="4" w:space="0" w:color="000000"/>
              <w:right w:val="single" w:sz="4" w:space="0" w:color="000000"/>
            </w:tcBorders>
          </w:tcPr>
          <w:p w14:paraId="380A53A0"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138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47</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9)</w:t>
            </w:r>
          </w:p>
        </w:tc>
        <w:tc>
          <w:tcPr>
            <w:tcW w:w="549" w:type="pct"/>
            <w:tcBorders>
              <w:top w:val="single" w:sz="4" w:space="0" w:color="000000"/>
              <w:left w:val="single" w:sz="4" w:space="0" w:color="000000"/>
              <w:bottom w:val="single" w:sz="4" w:space="0" w:color="000000"/>
              <w:right w:val="single" w:sz="4" w:space="0" w:color="000000"/>
            </w:tcBorders>
          </w:tcPr>
          <w:p w14:paraId="7F36E934"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124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43</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2)</w:t>
            </w:r>
          </w:p>
        </w:tc>
      </w:tr>
      <w:tr w:rsidR="00E13FA8" w:rsidRPr="00627CC4" w14:paraId="1CE9002C"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4960EBCC" w14:textId="77777777" w:rsidR="00E13FA8" w:rsidRPr="004B7E27"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ab/>
            </w:r>
            <w:r w:rsidRPr="003440A1">
              <w:rPr>
                <w:rFonts w:ascii="Times New Roman" w:eastAsia="Times New Roman" w:hAnsi="Times New Roman" w:cs="Times New Roman"/>
                <w:lang w:val="pl-PL"/>
              </w:rPr>
              <w:t>ACR</w:t>
            </w:r>
            <w:r w:rsidRPr="004B7E27">
              <w:rPr>
                <w:rFonts w:ascii="Times New Roman" w:eastAsia="Times New Roman" w:hAnsi="Times New Roman" w:cs="Times New Roman"/>
                <w:lang w:val="pl-PL"/>
              </w:rPr>
              <w:t xml:space="preserve">70, n </w:t>
            </w:r>
            <w:r w:rsidRPr="003440A1">
              <w:rPr>
                <w:rFonts w:ascii="Times New Roman" w:eastAsia="Times New Roman" w:hAnsi="Times New Roman" w:cs="Times New Roman"/>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2642BA51"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112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38</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6</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68F27AA8"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88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30,</w:t>
            </w:r>
            <w:r w:rsidRPr="004B7E27">
              <w:rPr>
                <w:rFonts w:ascii="Times New Roman" w:eastAsia="Times New Roman" w:hAnsi="Times New Roman" w:cs="Times New Roman"/>
                <w:spacing w:val="-2"/>
                <w:lang w:val="pl-PL"/>
              </w:rPr>
              <w:t>1</w:t>
            </w:r>
            <w:r w:rsidRPr="004B7E27">
              <w:rPr>
                <w:rFonts w:ascii="Times New Roman" w:eastAsia="Times New Roman" w:hAnsi="Times New Roman" w:cs="Times New Roman"/>
                <w:lang w:val="pl-PL"/>
              </w:rPr>
              <w:t>)</w:t>
            </w:r>
          </w:p>
        </w:tc>
        <w:tc>
          <w:tcPr>
            <w:tcW w:w="598" w:type="pct"/>
            <w:tcBorders>
              <w:top w:val="single" w:sz="4" w:space="0" w:color="000000"/>
              <w:left w:val="single" w:sz="4" w:space="0" w:color="000000"/>
              <w:bottom w:val="single" w:sz="4" w:space="0" w:color="000000"/>
              <w:right w:val="single" w:sz="4" w:space="0" w:color="000000"/>
            </w:tcBorders>
          </w:tcPr>
          <w:p w14:paraId="395878F1"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100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34</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7)</w:t>
            </w:r>
          </w:p>
        </w:tc>
        <w:tc>
          <w:tcPr>
            <w:tcW w:w="549" w:type="pct"/>
            <w:tcBorders>
              <w:top w:val="single" w:sz="4" w:space="0" w:color="000000"/>
              <w:left w:val="single" w:sz="4" w:space="0" w:color="000000"/>
              <w:bottom w:val="single" w:sz="4" w:space="0" w:color="000000"/>
              <w:right w:val="single" w:sz="4" w:space="0" w:color="000000"/>
            </w:tcBorders>
          </w:tcPr>
          <w:p w14:paraId="12247D56"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73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25,</w:t>
            </w:r>
            <w:r w:rsidRPr="004B7E27">
              <w:rPr>
                <w:rFonts w:ascii="Times New Roman" w:eastAsia="Times New Roman" w:hAnsi="Times New Roman" w:cs="Times New Roman"/>
                <w:spacing w:val="-2"/>
                <w:lang w:val="pl-PL"/>
              </w:rPr>
              <w:t>4</w:t>
            </w:r>
            <w:r w:rsidRPr="004B7E27">
              <w:rPr>
                <w:rFonts w:ascii="Times New Roman" w:eastAsia="Times New Roman" w:hAnsi="Times New Roman" w:cs="Times New Roman"/>
                <w:lang w:val="pl-PL"/>
              </w:rPr>
              <w:t>)</w:t>
            </w:r>
          </w:p>
        </w:tc>
      </w:tr>
      <w:tr w:rsidR="00E13FA8" w:rsidRPr="00627CC4" w14:paraId="2B6E0225"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31B846BE" w14:textId="77777777" w:rsidR="00E13FA8" w:rsidRPr="004B7E27" w:rsidRDefault="00E13FA8" w:rsidP="00E20CC7">
            <w:pPr>
              <w:widowControl/>
              <w:tabs>
                <w:tab w:val="left" w:pos="567"/>
                <w:tab w:val="left" w:pos="2280"/>
              </w:tabs>
              <w:spacing w:after="0" w:line="240" w:lineRule="auto"/>
              <w:ind w:left="596"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Tydzień</w:t>
            </w:r>
            <w:r w:rsidRPr="003440A1">
              <w:rPr>
                <w:rFonts w:ascii="Times New Roman" w:eastAsia="Times New Roman" w:hAnsi="Times New Roman" w:cs="Times New Roman"/>
                <w:lang w:val="pl-PL"/>
              </w:rPr>
              <w:t xml:space="preserve"> </w:t>
            </w:r>
            <w:r w:rsidRPr="004B7E27">
              <w:rPr>
                <w:rFonts w:ascii="Times New Roman" w:eastAsia="Times New Roman" w:hAnsi="Times New Roman" w:cs="Times New Roman"/>
                <w:lang w:val="pl-PL"/>
              </w:rPr>
              <w:t>52</w:t>
            </w:r>
            <w:r w:rsidRPr="004B7E27">
              <w:rPr>
                <w:rFonts w:ascii="Times New Roman" w:eastAsia="Times New Roman" w:hAnsi="Times New Roman" w:cs="Times New Roman"/>
                <w:lang w:val="pl-PL"/>
              </w:rPr>
              <w:tab/>
            </w:r>
            <w:r w:rsidRPr="003440A1">
              <w:rPr>
                <w:rFonts w:ascii="Times New Roman" w:eastAsia="Times New Roman" w:hAnsi="Times New Roman" w:cs="Times New Roman"/>
                <w:lang w:val="pl-PL"/>
              </w:rPr>
              <w:t>ACR</w:t>
            </w:r>
            <w:r w:rsidRPr="004B7E27">
              <w:rPr>
                <w:rFonts w:ascii="Times New Roman" w:eastAsia="Times New Roman" w:hAnsi="Times New Roman" w:cs="Times New Roman"/>
                <w:lang w:val="pl-PL"/>
              </w:rPr>
              <w:t xml:space="preserve">20, n </w:t>
            </w:r>
            <w:r w:rsidRPr="003440A1">
              <w:rPr>
                <w:rFonts w:ascii="Times New Roman" w:eastAsia="Times New Roman" w:hAnsi="Times New Roman" w:cs="Times New Roman"/>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057EA7B1"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195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67</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2</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66F3DB6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184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63</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0)</w:t>
            </w:r>
          </w:p>
        </w:tc>
        <w:tc>
          <w:tcPr>
            <w:tcW w:w="598" w:type="pct"/>
            <w:tcBorders>
              <w:top w:val="single" w:sz="4" w:space="0" w:color="000000"/>
              <w:left w:val="single" w:sz="4" w:space="0" w:color="000000"/>
              <w:bottom w:val="single" w:sz="4" w:space="0" w:color="000000"/>
              <w:right w:val="single" w:sz="4" w:space="0" w:color="000000"/>
            </w:tcBorders>
          </w:tcPr>
          <w:p w14:paraId="34352822"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181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62</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8)</w:t>
            </w:r>
          </w:p>
        </w:tc>
        <w:tc>
          <w:tcPr>
            <w:tcW w:w="549" w:type="pct"/>
            <w:tcBorders>
              <w:top w:val="single" w:sz="4" w:space="0" w:color="000000"/>
              <w:left w:val="single" w:sz="4" w:space="0" w:color="000000"/>
              <w:bottom w:val="single" w:sz="4" w:space="0" w:color="000000"/>
              <w:right w:val="single" w:sz="4" w:space="0" w:color="000000"/>
            </w:tcBorders>
          </w:tcPr>
          <w:p w14:paraId="765163C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164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57</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1)</w:t>
            </w:r>
          </w:p>
        </w:tc>
      </w:tr>
      <w:tr w:rsidR="00E13FA8" w:rsidRPr="00627CC4" w14:paraId="30320737"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3654FD1D" w14:textId="77777777" w:rsidR="00E13FA8" w:rsidRPr="004B7E27"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ab/>
            </w:r>
            <w:r w:rsidRPr="003440A1">
              <w:rPr>
                <w:rFonts w:ascii="Times New Roman" w:eastAsia="Times New Roman" w:hAnsi="Times New Roman" w:cs="Times New Roman"/>
                <w:lang w:val="pl-PL"/>
              </w:rPr>
              <w:t>ACR</w:t>
            </w:r>
            <w:r w:rsidRPr="004B7E27">
              <w:rPr>
                <w:rFonts w:ascii="Times New Roman" w:eastAsia="Times New Roman" w:hAnsi="Times New Roman" w:cs="Times New Roman"/>
                <w:lang w:val="pl-PL"/>
              </w:rPr>
              <w:t xml:space="preserve">50, n </w:t>
            </w:r>
            <w:r w:rsidRPr="003440A1">
              <w:rPr>
                <w:rFonts w:ascii="Times New Roman" w:eastAsia="Times New Roman" w:hAnsi="Times New Roman" w:cs="Times New Roman"/>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757F19CC"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162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55</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9</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280DA644"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144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49</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3)</w:t>
            </w:r>
          </w:p>
        </w:tc>
        <w:tc>
          <w:tcPr>
            <w:tcW w:w="598" w:type="pct"/>
            <w:tcBorders>
              <w:top w:val="single" w:sz="4" w:space="0" w:color="000000"/>
              <w:left w:val="single" w:sz="4" w:space="0" w:color="000000"/>
              <w:bottom w:val="single" w:sz="4" w:space="0" w:color="000000"/>
              <w:right w:val="single" w:sz="4" w:space="0" w:color="000000"/>
            </w:tcBorders>
          </w:tcPr>
          <w:p w14:paraId="2EB03B9F"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151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52</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4)</w:t>
            </w:r>
          </w:p>
        </w:tc>
        <w:tc>
          <w:tcPr>
            <w:tcW w:w="549" w:type="pct"/>
            <w:tcBorders>
              <w:top w:val="single" w:sz="4" w:space="0" w:color="000000"/>
              <w:left w:val="single" w:sz="4" w:space="0" w:color="000000"/>
              <w:bottom w:val="single" w:sz="4" w:space="0" w:color="000000"/>
              <w:right w:val="single" w:sz="4" w:space="0" w:color="000000"/>
            </w:tcBorders>
          </w:tcPr>
          <w:p w14:paraId="39EC1017"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117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40</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8)</w:t>
            </w:r>
          </w:p>
        </w:tc>
      </w:tr>
      <w:tr w:rsidR="00E13FA8" w:rsidRPr="00627CC4" w14:paraId="76E83DE1"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0A4BA00D" w14:textId="77777777" w:rsidR="00E13FA8" w:rsidRPr="004B7E27"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ab/>
            </w:r>
            <w:r w:rsidRPr="003440A1">
              <w:rPr>
                <w:rFonts w:ascii="Times New Roman" w:eastAsia="Times New Roman" w:hAnsi="Times New Roman" w:cs="Times New Roman"/>
                <w:lang w:val="pl-PL"/>
              </w:rPr>
              <w:t>ACR</w:t>
            </w:r>
            <w:r w:rsidRPr="004B7E27">
              <w:rPr>
                <w:rFonts w:ascii="Times New Roman" w:eastAsia="Times New Roman" w:hAnsi="Times New Roman" w:cs="Times New Roman"/>
                <w:lang w:val="pl-PL"/>
              </w:rPr>
              <w:t xml:space="preserve">70, n </w:t>
            </w:r>
            <w:r w:rsidRPr="003440A1">
              <w:rPr>
                <w:rFonts w:ascii="Times New Roman" w:eastAsia="Times New Roman" w:hAnsi="Times New Roman" w:cs="Times New Roman"/>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1247C8C0"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125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43</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1</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66ED1FCD"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105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36</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0)</w:t>
            </w:r>
          </w:p>
        </w:tc>
        <w:tc>
          <w:tcPr>
            <w:tcW w:w="598" w:type="pct"/>
            <w:tcBorders>
              <w:top w:val="single" w:sz="4" w:space="0" w:color="000000"/>
              <w:left w:val="single" w:sz="4" w:space="0" w:color="000000"/>
              <w:bottom w:val="single" w:sz="4" w:space="0" w:color="000000"/>
              <w:right w:val="single" w:sz="4" w:space="0" w:color="000000"/>
            </w:tcBorders>
          </w:tcPr>
          <w:p w14:paraId="31E9E233"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107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37</w:t>
            </w:r>
            <w:r w:rsidRPr="004B7E27">
              <w:rPr>
                <w:rFonts w:ascii="Times New Roman" w:eastAsia="Times New Roman" w:hAnsi="Times New Roman" w:cs="Times New Roman"/>
                <w:spacing w:val="-2"/>
                <w:lang w:val="pl-PL"/>
              </w:rPr>
              <w:t>,</w:t>
            </w:r>
            <w:r w:rsidRPr="004B7E27">
              <w:rPr>
                <w:rFonts w:ascii="Times New Roman" w:eastAsia="Times New Roman" w:hAnsi="Times New Roman" w:cs="Times New Roman"/>
                <w:lang w:val="pl-PL"/>
              </w:rPr>
              <w:t>2)</w:t>
            </w:r>
          </w:p>
        </w:tc>
        <w:tc>
          <w:tcPr>
            <w:tcW w:w="549" w:type="pct"/>
            <w:tcBorders>
              <w:top w:val="single" w:sz="4" w:space="0" w:color="000000"/>
              <w:left w:val="single" w:sz="4" w:space="0" w:color="000000"/>
              <w:bottom w:val="single" w:sz="4" w:space="0" w:color="000000"/>
              <w:right w:val="single" w:sz="4" w:space="0" w:color="000000"/>
            </w:tcBorders>
          </w:tcPr>
          <w:p w14:paraId="7497997D"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83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28,</w:t>
            </w:r>
            <w:r w:rsidRPr="004B7E27">
              <w:rPr>
                <w:rFonts w:ascii="Times New Roman" w:eastAsia="Times New Roman" w:hAnsi="Times New Roman" w:cs="Times New Roman"/>
                <w:spacing w:val="-2"/>
                <w:lang w:val="pl-PL"/>
              </w:rPr>
              <w:t>9</w:t>
            </w:r>
            <w:r w:rsidRPr="004B7E27">
              <w:rPr>
                <w:rFonts w:ascii="Times New Roman" w:eastAsia="Times New Roman" w:hAnsi="Times New Roman" w:cs="Times New Roman"/>
                <w:lang w:val="pl-PL"/>
              </w:rPr>
              <w:t>)</w:t>
            </w:r>
          </w:p>
        </w:tc>
      </w:tr>
      <w:tr w:rsidR="00E13FA8" w:rsidRPr="00942FAA" w14:paraId="2456EB3E"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469AC91D" w14:textId="77777777" w:rsidR="00E13FA8" w:rsidRPr="004B7E27"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lang w:val="pl-PL"/>
              </w:rPr>
            </w:pPr>
            <w:r w:rsidRPr="003440A1">
              <w:rPr>
                <w:rFonts w:ascii="Times New Roman" w:eastAsia="Times New Roman" w:hAnsi="Times New Roman" w:cs="Times New Roman"/>
                <w:lang w:val="pl-PL"/>
              </w:rPr>
              <w:t>Kwestionariusz HAQ-DI (średnia skorygowana zmiana wobec wartości wyjściowej)</w:t>
            </w:r>
          </w:p>
        </w:tc>
        <w:tc>
          <w:tcPr>
            <w:tcW w:w="781" w:type="pct"/>
            <w:tcBorders>
              <w:top w:val="single" w:sz="4" w:space="0" w:color="000000"/>
              <w:left w:val="single" w:sz="4" w:space="0" w:color="000000"/>
              <w:bottom w:val="single" w:sz="4" w:space="0" w:color="000000"/>
              <w:right w:val="single" w:sz="4" w:space="0" w:color="000000"/>
            </w:tcBorders>
          </w:tcPr>
          <w:p w14:paraId="3B22386C"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781" w:type="pct"/>
            <w:tcBorders>
              <w:top w:val="single" w:sz="4" w:space="0" w:color="000000"/>
              <w:left w:val="single" w:sz="4" w:space="0" w:color="000000"/>
              <w:bottom w:val="single" w:sz="4" w:space="0" w:color="000000"/>
              <w:right w:val="single" w:sz="4" w:space="0" w:color="000000"/>
            </w:tcBorders>
          </w:tcPr>
          <w:p w14:paraId="2ADB6DBD"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598" w:type="pct"/>
            <w:tcBorders>
              <w:top w:val="single" w:sz="4" w:space="0" w:color="000000"/>
              <w:left w:val="single" w:sz="4" w:space="0" w:color="000000"/>
              <w:bottom w:val="single" w:sz="4" w:space="0" w:color="000000"/>
              <w:right w:val="single" w:sz="4" w:space="0" w:color="000000"/>
            </w:tcBorders>
          </w:tcPr>
          <w:p w14:paraId="3F0DB1B8"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c>
          <w:tcPr>
            <w:tcW w:w="549" w:type="pct"/>
            <w:tcBorders>
              <w:top w:val="single" w:sz="4" w:space="0" w:color="000000"/>
              <w:left w:val="single" w:sz="4" w:space="0" w:color="000000"/>
              <w:bottom w:val="single" w:sz="4" w:space="0" w:color="000000"/>
              <w:right w:val="single" w:sz="4" w:space="0" w:color="000000"/>
            </w:tcBorders>
          </w:tcPr>
          <w:p w14:paraId="0B67B351"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p>
        </w:tc>
      </w:tr>
      <w:tr w:rsidR="00E13FA8" w:rsidRPr="00627CC4" w14:paraId="3E0DDF2B"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358B6192" w14:textId="77777777" w:rsidR="00E13FA8" w:rsidRPr="004B7E27"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Tydzień</w:t>
            </w:r>
            <w:r w:rsidRPr="003440A1">
              <w:rPr>
                <w:rFonts w:ascii="Times New Roman" w:eastAsia="Times New Roman" w:hAnsi="Times New Roman" w:cs="Times New Roman"/>
                <w:lang w:val="pl-PL"/>
              </w:rPr>
              <w:t xml:space="preserve"> </w:t>
            </w:r>
            <w:r w:rsidRPr="004B7E27">
              <w:rPr>
                <w:rFonts w:ascii="Times New Roman" w:eastAsia="Times New Roman" w:hAnsi="Times New Roman" w:cs="Times New Roman"/>
                <w:lang w:val="pl-PL"/>
              </w:rPr>
              <w:t>52</w:t>
            </w:r>
          </w:p>
        </w:tc>
        <w:tc>
          <w:tcPr>
            <w:tcW w:w="781" w:type="pct"/>
            <w:tcBorders>
              <w:top w:val="single" w:sz="4" w:space="0" w:color="000000"/>
              <w:left w:val="single" w:sz="4" w:space="0" w:color="000000"/>
              <w:bottom w:val="single" w:sz="4" w:space="0" w:color="000000"/>
              <w:right w:val="single" w:sz="4" w:space="0" w:color="000000"/>
            </w:tcBorders>
          </w:tcPr>
          <w:p w14:paraId="3F2AF2C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spacing w:val="-4"/>
                <w:lang w:val="pl-PL"/>
              </w:rPr>
              <w:t>-</w:t>
            </w:r>
            <w:r w:rsidRPr="004B7E27">
              <w:rPr>
                <w:rFonts w:ascii="Times New Roman" w:eastAsia="Times New Roman" w:hAnsi="Times New Roman" w:cs="Times New Roman"/>
                <w:lang w:val="pl-PL"/>
              </w:rPr>
              <w:t>0,81*</w:t>
            </w:r>
          </w:p>
        </w:tc>
        <w:tc>
          <w:tcPr>
            <w:tcW w:w="781" w:type="pct"/>
            <w:tcBorders>
              <w:top w:val="single" w:sz="4" w:space="0" w:color="000000"/>
              <w:left w:val="single" w:sz="4" w:space="0" w:color="000000"/>
              <w:bottom w:val="single" w:sz="4" w:space="0" w:color="000000"/>
              <w:right w:val="single" w:sz="4" w:space="0" w:color="000000"/>
            </w:tcBorders>
          </w:tcPr>
          <w:p w14:paraId="6DB0CD34"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spacing w:val="-4"/>
                <w:lang w:val="pl-PL"/>
              </w:rPr>
              <w:t>-</w:t>
            </w:r>
            <w:r w:rsidRPr="004B7E27">
              <w:rPr>
                <w:rFonts w:ascii="Times New Roman" w:eastAsia="Times New Roman" w:hAnsi="Times New Roman" w:cs="Times New Roman"/>
                <w:lang w:val="pl-PL"/>
              </w:rPr>
              <w:t>0,67</w:t>
            </w:r>
          </w:p>
        </w:tc>
        <w:tc>
          <w:tcPr>
            <w:tcW w:w="598" w:type="pct"/>
            <w:tcBorders>
              <w:top w:val="single" w:sz="4" w:space="0" w:color="000000"/>
              <w:left w:val="single" w:sz="4" w:space="0" w:color="000000"/>
              <w:bottom w:val="single" w:sz="4" w:space="0" w:color="000000"/>
              <w:right w:val="single" w:sz="4" w:space="0" w:color="000000"/>
            </w:tcBorders>
          </w:tcPr>
          <w:p w14:paraId="32BD28F8"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spacing w:val="-4"/>
                <w:lang w:val="pl-PL"/>
              </w:rPr>
              <w:t>-</w:t>
            </w:r>
            <w:r w:rsidRPr="004B7E27">
              <w:rPr>
                <w:rFonts w:ascii="Times New Roman" w:eastAsia="Times New Roman" w:hAnsi="Times New Roman" w:cs="Times New Roman"/>
                <w:lang w:val="pl-PL"/>
              </w:rPr>
              <w:t>0,75</w:t>
            </w:r>
          </w:p>
        </w:tc>
        <w:tc>
          <w:tcPr>
            <w:tcW w:w="549" w:type="pct"/>
            <w:tcBorders>
              <w:top w:val="single" w:sz="4" w:space="0" w:color="000000"/>
              <w:left w:val="single" w:sz="4" w:space="0" w:color="000000"/>
              <w:bottom w:val="single" w:sz="4" w:space="0" w:color="000000"/>
              <w:right w:val="single" w:sz="4" w:space="0" w:color="000000"/>
            </w:tcBorders>
          </w:tcPr>
          <w:p w14:paraId="1DD98D4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spacing w:val="-4"/>
                <w:lang w:val="pl-PL"/>
              </w:rPr>
              <w:t>-</w:t>
            </w:r>
            <w:r w:rsidRPr="004B7E27">
              <w:rPr>
                <w:rFonts w:ascii="Times New Roman" w:eastAsia="Times New Roman" w:hAnsi="Times New Roman" w:cs="Times New Roman"/>
                <w:lang w:val="pl-PL"/>
              </w:rPr>
              <w:t>0,64</w:t>
            </w:r>
          </w:p>
        </w:tc>
      </w:tr>
      <w:tr w:rsidR="00E13FA8" w:rsidRPr="00942FAA" w14:paraId="261A52EB" w14:textId="77777777" w:rsidTr="00E20CC7">
        <w:trPr>
          <w:cantSplit/>
        </w:trPr>
        <w:tc>
          <w:tcPr>
            <w:tcW w:w="5000" w:type="pct"/>
            <w:gridSpan w:val="6"/>
            <w:tcBorders>
              <w:top w:val="single" w:sz="4" w:space="0" w:color="000000"/>
              <w:left w:val="single" w:sz="4" w:space="0" w:color="000000"/>
              <w:bottom w:val="single" w:sz="4" w:space="0" w:color="000000"/>
              <w:right w:val="single" w:sz="4" w:space="0" w:color="000000"/>
            </w:tcBorders>
          </w:tcPr>
          <w:p w14:paraId="3537508F" w14:textId="77777777" w:rsidR="00E13FA8" w:rsidRPr="004B7E27" w:rsidRDefault="00E13FA8" w:rsidP="00E20CC7">
            <w:pPr>
              <w:widowControl/>
              <w:tabs>
                <w:tab w:val="left" w:pos="567"/>
              </w:tabs>
              <w:spacing w:after="0" w:line="240" w:lineRule="auto"/>
              <w:ind w:left="140" w:right="24"/>
              <w:rPr>
                <w:rFonts w:ascii="Times New Roman" w:eastAsia="Times New Roman" w:hAnsi="Times New Roman" w:cs="Times New Roman"/>
                <w:lang w:val="pl-PL"/>
              </w:rPr>
            </w:pPr>
            <w:r w:rsidRPr="004B7E27">
              <w:rPr>
                <w:rFonts w:ascii="Times New Roman" w:eastAsia="Times New Roman" w:hAnsi="Times New Roman" w:cs="Times New Roman"/>
                <w:b/>
                <w:bCs/>
                <w:spacing w:val="-1"/>
                <w:lang w:val="pl-PL"/>
              </w:rPr>
              <w:t>Radiologiczne punkty końcowe (średnia zmiana wobec wartości wyjściowych)</w:t>
            </w:r>
          </w:p>
        </w:tc>
      </w:tr>
      <w:tr w:rsidR="00E13FA8" w:rsidRPr="00627CC4" w14:paraId="1F66F102"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5AEBDA76" w14:textId="77777777" w:rsidR="00E13FA8" w:rsidRPr="004B7E27"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Tydzień</w:t>
            </w:r>
            <w:r w:rsidRPr="004B7E27">
              <w:rPr>
                <w:rFonts w:ascii="Times New Roman" w:eastAsia="Times New Roman" w:hAnsi="Times New Roman" w:cs="Times New Roman"/>
                <w:spacing w:val="-2"/>
                <w:lang w:val="pl-PL"/>
              </w:rPr>
              <w:t xml:space="preserve"> </w:t>
            </w:r>
            <w:r w:rsidRPr="004B7E27">
              <w:rPr>
                <w:rFonts w:ascii="Times New Roman" w:eastAsia="Times New Roman" w:hAnsi="Times New Roman" w:cs="Times New Roman"/>
                <w:lang w:val="pl-PL"/>
              </w:rPr>
              <w:t>52</w:t>
            </w:r>
            <w:r w:rsidRPr="004B7E27">
              <w:rPr>
                <w:rFonts w:ascii="Times New Roman" w:eastAsia="Times New Roman" w:hAnsi="Times New Roman" w:cs="Times New Roman"/>
                <w:lang w:val="pl-PL"/>
              </w:rPr>
              <w:tab/>
            </w:r>
            <w:r w:rsidRPr="004B7E27">
              <w:rPr>
                <w:rFonts w:ascii="Times New Roman" w:eastAsia="Times New Roman" w:hAnsi="Times New Roman" w:cs="Times New Roman"/>
                <w:spacing w:val="-4"/>
                <w:lang w:val="pl-PL"/>
              </w:rPr>
              <w:t>m</w:t>
            </w:r>
            <w:r w:rsidRPr="004B7E27">
              <w:rPr>
                <w:rFonts w:ascii="Times New Roman" w:eastAsia="Times New Roman" w:hAnsi="Times New Roman" w:cs="Times New Roman"/>
                <w:spacing w:val="2"/>
                <w:lang w:val="pl-PL"/>
              </w:rPr>
              <w:t>T</w:t>
            </w:r>
            <w:r w:rsidRPr="004B7E27">
              <w:rPr>
                <w:rFonts w:ascii="Times New Roman" w:eastAsia="Times New Roman" w:hAnsi="Times New Roman" w:cs="Times New Roman"/>
                <w:lang w:val="pl-PL"/>
              </w:rPr>
              <w:t>SS</w:t>
            </w:r>
          </w:p>
        </w:tc>
        <w:tc>
          <w:tcPr>
            <w:tcW w:w="781" w:type="pct"/>
            <w:tcBorders>
              <w:top w:val="single" w:sz="4" w:space="0" w:color="000000"/>
              <w:left w:val="single" w:sz="4" w:space="0" w:color="000000"/>
              <w:bottom w:val="single" w:sz="4" w:space="0" w:color="000000"/>
              <w:right w:val="single" w:sz="4" w:space="0" w:color="000000"/>
            </w:tcBorders>
          </w:tcPr>
          <w:p w14:paraId="2528B996"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0,08***</w:t>
            </w:r>
          </w:p>
        </w:tc>
        <w:tc>
          <w:tcPr>
            <w:tcW w:w="781" w:type="pct"/>
            <w:tcBorders>
              <w:top w:val="single" w:sz="4" w:space="0" w:color="000000"/>
              <w:left w:val="single" w:sz="4" w:space="0" w:color="000000"/>
              <w:bottom w:val="single" w:sz="4" w:space="0" w:color="000000"/>
              <w:right w:val="single" w:sz="4" w:space="0" w:color="000000"/>
            </w:tcBorders>
          </w:tcPr>
          <w:p w14:paraId="2664655E"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0,26</w:t>
            </w:r>
          </w:p>
        </w:tc>
        <w:tc>
          <w:tcPr>
            <w:tcW w:w="598" w:type="pct"/>
            <w:tcBorders>
              <w:top w:val="single" w:sz="4" w:space="0" w:color="000000"/>
              <w:left w:val="single" w:sz="4" w:space="0" w:color="000000"/>
              <w:bottom w:val="single" w:sz="4" w:space="0" w:color="000000"/>
              <w:right w:val="single" w:sz="4" w:space="0" w:color="000000"/>
            </w:tcBorders>
          </w:tcPr>
          <w:p w14:paraId="749191A0"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0,42</w:t>
            </w:r>
          </w:p>
        </w:tc>
        <w:tc>
          <w:tcPr>
            <w:tcW w:w="549" w:type="pct"/>
            <w:tcBorders>
              <w:top w:val="single" w:sz="4" w:space="0" w:color="000000"/>
              <w:left w:val="single" w:sz="4" w:space="0" w:color="000000"/>
              <w:bottom w:val="single" w:sz="4" w:space="0" w:color="000000"/>
              <w:right w:val="single" w:sz="4" w:space="0" w:color="000000"/>
            </w:tcBorders>
          </w:tcPr>
          <w:p w14:paraId="0F8C961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1,14</w:t>
            </w:r>
          </w:p>
        </w:tc>
      </w:tr>
      <w:tr w:rsidR="00E13FA8" w:rsidRPr="00627CC4" w14:paraId="311F1702"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4B38AED8" w14:textId="77777777" w:rsidR="00E13FA8" w:rsidRPr="004B7E27" w:rsidRDefault="00E13FA8" w:rsidP="00E20CC7">
            <w:pPr>
              <w:widowControl/>
              <w:tabs>
                <w:tab w:val="left" w:pos="567"/>
              </w:tabs>
              <w:spacing w:after="0" w:line="240" w:lineRule="auto"/>
              <w:ind w:left="171"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ab/>
            </w:r>
            <w:r w:rsidRPr="004B7E27">
              <w:rPr>
                <w:rFonts w:ascii="Times New Roman" w:eastAsia="Times New Roman" w:hAnsi="Times New Roman" w:cs="Times New Roman"/>
                <w:lang w:val="pl-PL"/>
              </w:rPr>
              <w:tab/>
            </w:r>
            <w:r w:rsidRPr="004B7E27">
              <w:rPr>
                <w:rFonts w:ascii="Times New Roman" w:eastAsia="Times New Roman" w:hAnsi="Times New Roman" w:cs="Times New Roman"/>
                <w:lang w:val="pl-PL"/>
              </w:rPr>
              <w:tab/>
            </w:r>
            <w:r w:rsidRPr="004B7E27">
              <w:rPr>
                <w:rFonts w:ascii="Times New Roman" w:eastAsia="Times New Roman" w:hAnsi="Times New Roman" w:cs="Times New Roman"/>
                <w:lang w:val="pl-PL"/>
              </w:rPr>
              <w:tab/>
            </w:r>
            <w:r w:rsidRPr="004B7E27">
              <w:rPr>
                <w:rFonts w:ascii="Times New Roman" w:eastAsia="Times New Roman" w:hAnsi="Times New Roman" w:cs="Times New Roman"/>
                <w:spacing w:val="-1"/>
                <w:lang w:val="pl-PL"/>
              </w:rPr>
              <w:t>Nadżerki</w:t>
            </w:r>
          </w:p>
        </w:tc>
        <w:tc>
          <w:tcPr>
            <w:tcW w:w="781" w:type="pct"/>
            <w:tcBorders>
              <w:top w:val="single" w:sz="4" w:space="0" w:color="000000"/>
              <w:left w:val="single" w:sz="4" w:space="0" w:color="000000"/>
              <w:bottom w:val="single" w:sz="4" w:space="0" w:color="000000"/>
              <w:right w:val="single" w:sz="4" w:space="0" w:color="000000"/>
            </w:tcBorders>
          </w:tcPr>
          <w:p w14:paraId="58987B7E"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0,05**</w:t>
            </w:r>
          </w:p>
        </w:tc>
        <w:tc>
          <w:tcPr>
            <w:tcW w:w="781" w:type="pct"/>
            <w:tcBorders>
              <w:top w:val="single" w:sz="4" w:space="0" w:color="000000"/>
              <w:left w:val="single" w:sz="4" w:space="0" w:color="000000"/>
              <w:bottom w:val="single" w:sz="4" w:space="0" w:color="000000"/>
              <w:right w:val="single" w:sz="4" w:space="0" w:color="000000"/>
            </w:tcBorders>
          </w:tcPr>
          <w:p w14:paraId="6CC6879B"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0,15</w:t>
            </w:r>
          </w:p>
        </w:tc>
        <w:tc>
          <w:tcPr>
            <w:tcW w:w="598" w:type="pct"/>
            <w:tcBorders>
              <w:top w:val="single" w:sz="4" w:space="0" w:color="000000"/>
              <w:left w:val="single" w:sz="4" w:space="0" w:color="000000"/>
              <w:bottom w:val="single" w:sz="4" w:space="0" w:color="000000"/>
              <w:right w:val="single" w:sz="4" w:space="0" w:color="000000"/>
            </w:tcBorders>
          </w:tcPr>
          <w:p w14:paraId="174D48A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0,25</w:t>
            </w:r>
          </w:p>
        </w:tc>
        <w:tc>
          <w:tcPr>
            <w:tcW w:w="549" w:type="pct"/>
            <w:tcBorders>
              <w:top w:val="single" w:sz="4" w:space="0" w:color="000000"/>
              <w:left w:val="single" w:sz="4" w:space="0" w:color="000000"/>
              <w:bottom w:val="single" w:sz="4" w:space="0" w:color="000000"/>
              <w:right w:val="single" w:sz="4" w:space="0" w:color="000000"/>
            </w:tcBorders>
          </w:tcPr>
          <w:p w14:paraId="0AE93EE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0,63</w:t>
            </w:r>
          </w:p>
        </w:tc>
      </w:tr>
      <w:tr w:rsidR="00E13FA8" w:rsidRPr="00627CC4" w14:paraId="1A22643F"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10C28192" w14:textId="77777777" w:rsidR="00E13FA8" w:rsidRPr="004B7E27" w:rsidRDefault="00E13FA8" w:rsidP="00E20CC7">
            <w:pPr>
              <w:widowControl/>
              <w:tabs>
                <w:tab w:val="left" w:pos="567"/>
              </w:tabs>
              <w:spacing w:after="0" w:line="240" w:lineRule="auto"/>
              <w:ind w:left="171" w:right="144"/>
              <w:rPr>
                <w:rFonts w:ascii="Times New Roman" w:eastAsia="Times New Roman" w:hAnsi="Times New Roman" w:cs="Times New Roman"/>
                <w:lang w:val="pl-PL"/>
              </w:rPr>
            </w:pPr>
            <w:r w:rsidRPr="004B7E27">
              <w:rPr>
                <w:rFonts w:ascii="Times New Roman" w:eastAsia="Times New Roman" w:hAnsi="Times New Roman" w:cs="Times New Roman"/>
                <w:lang w:val="pl-PL"/>
              </w:rPr>
              <w:tab/>
            </w:r>
            <w:r w:rsidRPr="004B7E27">
              <w:rPr>
                <w:rFonts w:ascii="Times New Roman" w:eastAsia="Times New Roman" w:hAnsi="Times New Roman" w:cs="Times New Roman"/>
                <w:lang w:val="pl-PL"/>
              </w:rPr>
              <w:tab/>
            </w:r>
            <w:r w:rsidRPr="004B7E27">
              <w:rPr>
                <w:rFonts w:ascii="Times New Roman" w:eastAsia="Times New Roman" w:hAnsi="Times New Roman" w:cs="Times New Roman"/>
                <w:lang w:val="pl-PL"/>
              </w:rPr>
              <w:tab/>
            </w:r>
            <w:r w:rsidRPr="004B7E27">
              <w:rPr>
                <w:rFonts w:ascii="Times New Roman" w:eastAsia="Times New Roman" w:hAnsi="Times New Roman" w:cs="Times New Roman"/>
                <w:lang w:val="pl-PL"/>
              </w:rPr>
              <w:tab/>
            </w:r>
            <w:r w:rsidRPr="004B7E27">
              <w:rPr>
                <w:rFonts w:ascii="Times New Roman" w:eastAsia="Times New Roman" w:hAnsi="Times New Roman" w:cs="Times New Roman"/>
                <w:spacing w:val="3"/>
                <w:lang w:val="pl-PL"/>
              </w:rPr>
              <w:t>J</w:t>
            </w:r>
            <w:r w:rsidRPr="004B7E27">
              <w:rPr>
                <w:rFonts w:ascii="Times New Roman" w:eastAsia="Times New Roman" w:hAnsi="Times New Roman" w:cs="Times New Roman"/>
                <w:lang w:val="pl-PL"/>
              </w:rPr>
              <w:t>SN</w:t>
            </w:r>
          </w:p>
        </w:tc>
        <w:tc>
          <w:tcPr>
            <w:tcW w:w="781" w:type="pct"/>
            <w:tcBorders>
              <w:top w:val="single" w:sz="4" w:space="0" w:color="000000"/>
              <w:left w:val="single" w:sz="4" w:space="0" w:color="000000"/>
              <w:bottom w:val="single" w:sz="4" w:space="0" w:color="000000"/>
              <w:right w:val="single" w:sz="4" w:space="0" w:color="000000"/>
            </w:tcBorders>
          </w:tcPr>
          <w:p w14:paraId="10F1695A"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0,03</w:t>
            </w:r>
          </w:p>
        </w:tc>
        <w:tc>
          <w:tcPr>
            <w:tcW w:w="781" w:type="pct"/>
            <w:tcBorders>
              <w:top w:val="single" w:sz="4" w:space="0" w:color="000000"/>
              <w:left w:val="single" w:sz="4" w:space="0" w:color="000000"/>
              <w:bottom w:val="single" w:sz="4" w:space="0" w:color="000000"/>
              <w:right w:val="single" w:sz="4" w:space="0" w:color="000000"/>
            </w:tcBorders>
          </w:tcPr>
          <w:p w14:paraId="186354B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0,11</w:t>
            </w:r>
          </w:p>
        </w:tc>
        <w:tc>
          <w:tcPr>
            <w:tcW w:w="598" w:type="pct"/>
            <w:tcBorders>
              <w:top w:val="single" w:sz="4" w:space="0" w:color="000000"/>
              <w:left w:val="single" w:sz="4" w:space="0" w:color="000000"/>
              <w:bottom w:val="single" w:sz="4" w:space="0" w:color="000000"/>
              <w:right w:val="single" w:sz="4" w:space="0" w:color="000000"/>
            </w:tcBorders>
          </w:tcPr>
          <w:p w14:paraId="35B60B6F"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0,17</w:t>
            </w:r>
          </w:p>
        </w:tc>
        <w:tc>
          <w:tcPr>
            <w:tcW w:w="549" w:type="pct"/>
            <w:tcBorders>
              <w:top w:val="single" w:sz="4" w:space="0" w:color="000000"/>
              <w:left w:val="single" w:sz="4" w:space="0" w:color="000000"/>
              <w:bottom w:val="single" w:sz="4" w:space="0" w:color="000000"/>
              <w:right w:val="single" w:sz="4" w:space="0" w:color="000000"/>
            </w:tcBorders>
          </w:tcPr>
          <w:p w14:paraId="23E16D14"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0,51</w:t>
            </w:r>
          </w:p>
        </w:tc>
      </w:tr>
      <w:tr w:rsidR="00E13FA8" w:rsidRPr="00627CC4" w14:paraId="0FEE4050"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346C7F68" w14:textId="77777777" w:rsidR="00E13FA8" w:rsidRPr="004B7E27" w:rsidRDefault="00E13FA8" w:rsidP="00E20CC7">
            <w:pPr>
              <w:widowControl/>
              <w:tabs>
                <w:tab w:val="left" w:pos="567"/>
              </w:tabs>
              <w:spacing w:after="0" w:line="240" w:lineRule="auto"/>
              <w:ind w:left="171" w:right="144"/>
              <w:rPr>
                <w:rFonts w:ascii="Times New Roman" w:eastAsia="Times New Roman" w:hAnsi="Times New Roman" w:cs="Times New Roman"/>
                <w:spacing w:val="3"/>
                <w:lang w:val="pl-PL"/>
              </w:rPr>
            </w:pPr>
            <w:r w:rsidRPr="004B7E27">
              <w:rPr>
                <w:rFonts w:ascii="Times New Roman" w:eastAsia="Times New Roman" w:hAnsi="Times New Roman" w:cs="Times New Roman"/>
                <w:spacing w:val="3"/>
                <w:lang w:val="pl-PL"/>
              </w:rPr>
              <w:t>Brak progresji radiologicznej n (%) (zmiana pod względem mTSS o wartości ≤0 wobec wartości wyjściowej)</w:t>
            </w:r>
          </w:p>
        </w:tc>
        <w:tc>
          <w:tcPr>
            <w:tcW w:w="781" w:type="pct"/>
            <w:tcBorders>
              <w:top w:val="single" w:sz="4" w:space="0" w:color="000000"/>
              <w:left w:val="single" w:sz="4" w:space="0" w:color="000000"/>
              <w:bottom w:val="single" w:sz="4" w:space="0" w:color="000000"/>
              <w:right w:val="single" w:sz="4" w:space="0" w:color="000000"/>
            </w:tcBorders>
          </w:tcPr>
          <w:p w14:paraId="41608D4D"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226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8</w:t>
            </w:r>
            <w:r w:rsidRPr="004B7E27">
              <w:rPr>
                <w:rFonts w:ascii="Times New Roman" w:eastAsia="Times New Roman" w:hAnsi="Times New Roman" w:cs="Times New Roman"/>
                <w:spacing w:val="-2"/>
                <w:lang w:val="pl-PL"/>
              </w:rPr>
              <w:t>3)</w:t>
            </w:r>
            <w:r w:rsidRPr="00A13C49">
              <w:rPr>
                <w:rFonts w:ascii="Times New Roman" w:eastAsia="Times New Roman" w:hAnsi="Times New Roman" w:cs="Times New Roman"/>
                <w:spacing w:val="-2"/>
                <w:vertAlign w:val="superscript"/>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3019989E" w14:textId="77777777" w:rsidR="00E13FA8" w:rsidRPr="004B7E27" w:rsidRDefault="00E13FA8" w:rsidP="00E20CC7">
            <w:pPr>
              <w:widowControl/>
              <w:tabs>
                <w:tab w:val="left" w:pos="546"/>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226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8</w:t>
            </w:r>
            <w:r w:rsidRPr="004B7E27">
              <w:rPr>
                <w:rFonts w:ascii="Times New Roman" w:eastAsia="Times New Roman" w:hAnsi="Times New Roman" w:cs="Times New Roman"/>
                <w:spacing w:val="-2"/>
                <w:lang w:val="pl-PL"/>
              </w:rPr>
              <w:t>2</w:t>
            </w:r>
            <w:r w:rsidRPr="004B7E27">
              <w:rPr>
                <w:rFonts w:ascii="Times New Roman" w:eastAsia="Times New Roman" w:hAnsi="Times New Roman" w:cs="Times New Roman"/>
                <w:spacing w:val="-1"/>
                <w:lang w:val="pl-PL"/>
              </w:rPr>
              <w:t>)</w:t>
            </w:r>
            <w:r w:rsidRPr="00A13C49">
              <w:rPr>
                <w:rFonts w:ascii="Times New Roman" w:eastAsia="Times New Roman" w:hAnsi="Times New Roman" w:cs="Times New Roman"/>
                <w:spacing w:val="-2"/>
                <w:vertAlign w:val="superscript"/>
                <w:lang w:val="pl-PL"/>
              </w:rPr>
              <w:t>‡</w:t>
            </w:r>
          </w:p>
        </w:tc>
        <w:tc>
          <w:tcPr>
            <w:tcW w:w="598" w:type="pct"/>
            <w:tcBorders>
              <w:top w:val="single" w:sz="4" w:space="0" w:color="000000"/>
              <w:left w:val="single" w:sz="4" w:space="0" w:color="000000"/>
              <w:bottom w:val="single" w:sz="4" w:space="0" w:color="000000"/>
              <w:right w:val="single" w:sz="4" w:space="0" w:color="000000"/>
            </w:tcBorders>
          </w:tcPr>
          <w:p w14:paraId="6100B07A"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211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7</w:t>
            </w:r>
            <w:r w:rsidRPr="004B7E27">
              <w:rPr>
                <w:rFonts w:ascii="Times New Roman" w:eastAsia="Times New Roman" w:hAnsi="Times New Roman" w:cs="Times New Roman"/>
                <w:spacing w:val="-2"/>
                <w:lang w:val="pl-PL"/>
              </w:rPr>
              <w:t>9</w:t>
            </w:r>
            <w:r w:rsidRPr="004B7E27">
              <w:rPr>
                <w:rFonts w:ascii="Times New Roman" w:eastAsia="Times New Roman" w:hAnsi="Times New Roman" w:cs="Times New Roman"/>
                <w:lang w:val="pl-PL"/>
              </w:rPr>
              <w:t>)</w:t>
            </w:r>
          </w:p>
        </w:tc>
        <w:tc>
          <w:tcPr>
            <w:tcW w:w="549" w:type="pct"/>
            <w:tcBorders>
              <w:top w:val="single" w:sz="4" w:space="0" w:color="000000"/>
              <w:left w:val="single" w:sz="4" w:space="0" w:color="000000"/>
              <w:bottom w:val="single" w:sz="4" w:space="0" w:color="000000"/>
              <w:right w:val="single" w:sz="4" w:space="0" w:color="000000"/>
            </w:tcBorders>
          </w:tcPr>
          <w:p w14:paraId="727F124E"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194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7</w:t>
            </w:r>
            <w:r w:rsidRPr="004B7E27">
              <w:rPr>
                <w:rFonts w:ascii="Times New Roman" w:eastAsia="Times New Roman" w:hAnsi="Times New Roman" w:cs="Times New Roman"/>
                <w:spacing w:val="-2"/>
                <w:lang w:val="pl-PL"/>
              </w:rPr>
              <w:t>3</w:t>
            </w:r>
            <w:r w:rsidRPr="004B7E27">
              <w:rPr>
                <w:rFonts w:ascii="Times New Roman" w:eastAsia="Times New Roman" w:hAnsi="Times New Roman" w:cs="Times New Roman"/>
                <w:lang w:val="pl-PL"/>
              </w:rPr>
              <w:t>)</w:t>
            </w:r>
          </w:p>
        </w:tc>
      </w:tr>
      <w:tr w:rsidR="00E13FA8" w:rsidRPr="00627CC4" w14:paraId="433C3ECE" w14:textId="77777777" w:rsidTr="00E20CC7">
        <w:trPr>
          <w:cantSplit/>
        </w:trPr>
        <w:tc>
          <w:tcPr>
            <w:tcW w:w="5000" w:type="pct"/>
            <w:gridSpan w:val="6"/>
            <w:tcBorders>
              <w:top w:val="single" w:sz="4" w:space="0" w:color="000000"/>
              <w:left w:val="single" w:sz="4" w:space="0" w:color="000000"/>
              <w:bottom w:val="single" w:sz="4" w:space="0" w:color="000000"/>
              <w:right w:val="single" w:sz="4" w:space="0" w:color="000000"/>
            </w:tcBorders>
          </w:tcPr>
          <w:p w14:paraId="4225E7D9" w14:textId="77777777" w:rsidR="00E13FA8" w:rsidRPr="004B7E27" w:rsidRDefault="00E13FA8" w:rsidP="00E20CC7">
            <w:pPr>
              <w:widowControl/>
              <w:tabs>
                <w:tab w:val="left" w:pos="567"/>
              </w:tabs>
              <w:spacing w:after="0" w:line="240" w:lineRule="auto"/>
              <w:ind w:left="140" w:right="24"/>
              <w:rPr>
                <w:rFonts w:ascii="Times New Roman" w:eastAsia="Times New Roman" w:hAnsi="Times New Roman" w:cs="Times New Roman"/>
                <w:lang w:val="pl-PL"/>
              </w:rPr>
            </w:pPr>
            <w:r w:rsidRPr="004B7E27">
              <w:rPr>
                <w:rFonts w:ascii="Times New Roman" w:eastAsia="Times New Roman" w:hAnsi="Times New Roman" w:cs="Times New Roman"/>
                <w:b/>
                <w:bCs/>
                <w:spacing w:val="-1"/>
                <w:lang w:val="pl-PL"/>
              </w:rPr>
              <w:t>Eksploracyjne punkty końcowe</w:t>
            </w:r>
          </w:p>
        </w:tc>
      </w:tr>
      <w:tr w:rsidR="00E13FA8" w:rsidRPr="00627CC4" w14:paraId="5A3E0BD9"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79424FE8" w14:textId="77777777" w:rsidR="00E13FA8" w:rsidRPr="003440A1" w:rsidRDefault="00E13FA8" w:rsidP="00E20CC7">
            <w:pPr>
              <w:widowControl/>
              <w:tabs>
                <w:tab w:val="left" w:pos="567"/>
                <w:tab w:val="left" w:pos="1730"/>
              </w:tabs>
              <w:spacing w:after="0" w:line="240" w:lineRule="auto"/>
              <w:ind w:left="596" w:right="144"/>
              <w:rPr>
                <w:rFonts w:ascii="Times New Roman" w:eastAsia="Times New Roman" w:hAnsi="Times New Roman" w:cs="Times New Roman"/>
                <w:spacing w:val="-2"/>
                <w:lang w:val="pl-PL"/>
              </w:rPr>
            </w:pPr>
            <w:r w:rsidRPr="003440A1">
              <w:rPr>
                <w:rFonts w:ascii="Times New Roman" w:eastAsia="Times New Roman" w:hAnsi="Times New Roman" w:cs="Times New Roman"/>
                <w:spacing w:val="-2"/>
                <w:lang w:val="pl-PL"/>
              </w:rPr>
              <w:t>Tydzień</w:t>
            </w:r>
            <w:r w:rsidRPr="004B7E27">
              <w:rPr>
                <w:rFonts w:ascii="Times New Roman" w:eastAsia="Times New Roman" w:hAnsi="Times New Roman" w:cs="Times New Roman"/>
                <w:spacing w:val="-2"/>
                <w:lang w:val="pl-PL"/>
              </w:rPr>
              <w:t xml:space="preserve"> </w:t>
            </w:r>
            <w:r w:rsidRPr="003440A1">
              <w:rPr>
                <w:rFonts w:ascii="Times New Roman" w:eastAsia="Times New Roman" w:hAnsi="Times New Roman" w:cs="Times New Roman"/>
                <w:spacing w:val="-2"/>
                <w:lang w:val="pl-PL"/>
              </w:rPr>
              <w:t xml:space="preserve">24: Remisja wg kryteriów </w:t>
            </w:r>
            <w:r w:rsidRPr="004B7E27">
              <w:rPr>
                <w:rFonts w:ascii="Times New Roman" w:eastAsia="Times New Roman" w:hAnsi="Times New Roman" w:cs="Times New Roman"/>
                <w:lang w:val="pl-PL"/>
              </w:rPr>
              <w:tab/>
            </w:r>
            <w:r w:rsidRPr="003440A1">
              <w:rPr>
                <w:rFonts w:ascii="Times New Roman" w:eastAsia="Times New Roman" w:hAnsi="Times New Roman" w:cs="Times New Roman"/>
                <w:spacing w:val="-2"/>
                <w:lang w:val="pl-PL"/>
              </w:rPr>
              <w:t xml:space="preserve">ACR/EULAR, n </w:t>
            </w:r>
            <w:r w:rsidRPr="004B7E27">
              <w:rPr>
                <w:rFonts w:ascii="Times New Roman" w:eastAsia="Times New Roman" w:hAnsi="Times New Roman" w:cs="Times New Roman"/>
                <w:spacing w:val="-2"/>
                <w:lang w:val="pl-PL"/>
              </w:rPr>
              <w:t>(%</w:t>
            </w:r>
            <w:r w:rsidRPr="003440A1">
              <w:rPr>
                <w:rFonts w:ascii="Times New Roman" w:eastAsia="Times New Roman" w:hAnsi="Times New Roman" w:cs="Times New Roman"/>
                <w:spacing w:val="-2"/>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000066C7"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47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18,</w:t>
            </w:r>
            <w:r w:rsidRPr="004B7E27">
              <w:rPr>
                <w:rFonts w:ascii="Times New Roman" w:eastAsia="Times New Roman" w:hAnsi="Times New Roman" w:cs="Times New Roman"/>
                <w:spacing w:val="-2"/>
                <w:lang w:val="pl-PL"/>
              </w:rPr>
              <w:t>4</w:t>
            </w:r>
            <w:r w:rsidRPr="004B7E27">
              <w:rPr>
                <w:rFonts w:ascii="Times New Roman" w:eastAsia="Times New Roman" w:hAnsi="Times New Roman" w:cs="Times New Roman"/>
                <w:lang w:val="pl-PL"/>
              </w:rPr>
              <w:t>)</w:t>
            </w:r>
            <w:r w:rsidRPr="00A13C49">
              <w:rPr>
                <w:rFonts w:ascii="Times New Roman" w:eastAsia="Times New Roman" w:hAnsi="Times New Roman" w:cs="Times New Roman"/>
                <w:spacing w:val="-2"/>
                <w:vertAlign w:val="superscript"/>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2A739E8F"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38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14,</w:t>
            </w:r>
            <w:r w:rsidRPr="004B7E27">
              <w:rPr>
                <w:rFonts w:ascii="Times New Roman" w:eastAsia="Times New Roman" w:hAnsi="Times New Roman" w:cs="Times New Roman"/>
                <w:spacing w:val="-2"/>
                <w:lang w:val="pl-PL"/>
              </w:rPr>
              <w:t>2</w:t>
            </w:r>
            <w:r w:rsidRPr="004B7E27">
              <w:rPr>
                <w:rFonts w:ascii="Times New Roman" w:eastAsia="Times New Roman" w:hAnsi="Times New Roman" w:cs="Times New Roman"/>
                <w:lang w:val="pl-PL"/>
              </w:rPr>
              <w:t>)</w:t>
            </w:r>
          </w:p>
        </w:tc>
        <w:tc>
          <w:tcPr>
            <w:tcW w:w="598" w:type="pct"/>
            <w:tcBorders>
              <w:top w:val="single" w:sz="4" w:space="0" w:color="000000"/>
              <w:left w:val="single" w:sz="4" w:space="0" w:color="000000"/>
              <w:bottom w:val="single" w:sz="4" w:space="0" w:color="000000"/>
              <w:right w:val="single" w:sz="4" w:space="0" w:color="000000"/>
            </w:tcBorders>
          </w:tcPr>
          <w:p w14:paraId="3096AB9E"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43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16,</w:t>
            </w:r>
            <w:r w:rsidRPr="004B7E27">
              <w:rPr>
                <w:rFonts w:ascii="Times New Roman" w:eastAsia="Times New Roman" w:hAnsi="Times New Roman" w:cs="Times New Roman"/>
                <w:spacing w:val="-2"/>
                <w:lang w:val="pl-PL"/>
              </w:rPr>
              <w:t>7</w:t>
            </w:r>
            <w:r w:rsidRPr="004B7E27">
              <w:rPr>
                <w:rFonts w:ascii="Times New Roman" w:eastAsia="Times New Roman" w:hAnsi="Times New Roman" w:cs="Times New Roman"/>
                <w:lang w:val="pl-PL"/>
              </w:rPr>
              <w:t>)</w:t>
            </w:r>
            <w:r w:rsidRPr="004B7E27">
              <w:rPr>
                <w:rFonts w:ascii="Times New Roman" w:eastAsia="Times New Roman" w:hAnsi="Times New Roman" w:cs="Times New Roman"/>
                <w:spacing w:val="-21"/>
                <w:lang w:val="pl-PL"/>
              </w:rPr>
              <w:t xml:space="preserve"> </w:t>
            </w:r>
            <w:r w:rsidRPr="003440A1">
              <w:rPr>
                <w:rFonts w:ascii="Times New Roman" w:eastAsia="Times New Roman" w:hAnsi="Times New Roman" w:cs="Times New Roman"/>
                <w:b/>
                <w:bCs/>
                <w:position w:val="8"/>
                <w:vertAlign w:val="superscript"/>
                <w:lang w:val="pl-PL"/>
              </w:rPr>
              <w:t>‡</w:t>
            </w:r>
          </w:p>
        </w:tc>
        <w:tc>
          <w:tcPr>
            <w:tcW w:w="549" w:type="pct"/>
            <w:tcBorders>
              <w:top w:val="single" w:sz="4" w:space="0" w:color="000000"/>
              <w:left w:val="single" w:sz="4" w:space="0" w:color="000000"/>
              <w:bottom w:val="single" w:sz="4" w:space="0" w:color="000000"/>
              <w:right w:val="single" w:sz="4" w:space="0" w:color="000000"/>
            </w:tcBorders>
          </w:tcPr>
          <w:p w14:paraId="1F42A198"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25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10,</w:t>
            </w:r>
            <w:r w:rsidRPr="004B7E27">
              <w:rPr>
                <w:rFonts w:ascii="Times New Roman" w:eastAsia="Times New Roman" w:hAnsi="Times New Roman" w:cs="Times New Roman"/>
                <w:spacing w:val="-2"/>
                <w:lang w:val="pl-PL"/>
              </w:rPr>
              <w:t>0</w:t>
            </w:r>
            <w:r w:rsidRPr="004B7E27">
              <w:rPr>
                <w:rFonts w:ascii="Times New Roman" w:eastAsia="Times New Roman" w:hAnsi="Times New Roman" w:cs="Times New Roman"/>
                <w:lang w:val="pl-PL"/>
              </w:rPr>
              <w:t>)</w:t>
            </w:r>
          </w:p>
        </w:tc>
      </w:tr>
      <w:tr w:rsidR="00E13FA8" w:rsidRPr="00627CC4" w14:paraId="3168C22E"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1959768D" w14:textId="77777777" w:rsidR="00E13FA8" w:rsidRPr="003440A1" w:rsidRDefault="00E13FA8" w:rsidP="00E20CC7">
            <w:pPr>
              <w:widowControl/>
              <w:tabs>
                <w:tab w:val="left" w:pos="567"/>
                <w:tab w:val="left" w:pos="1730"/>
              </w:tabs>
              <w:spacing w:after="0" w:line="240" w:lineRule="auto"/>
              <w:ind w:left="596" w:right="144"/>
              <w:rPr>
                <w:rFonts w:ascii="Times New Roman" w:eastAsia="Times New Roman" w:hAnsi="Times New Roman" w:cs="Times New Roman"/>
                <w:spacing w:val="-2"/>
                <w:lang w:val="pl-PL"/>
              </w:rPr>
            </w:pPr>
            <w:r w:rsidRPr="004B7E27">
              <w:rPr>
                <w:rFonts w:ascii="Times New Roman" w:eastAsia="Times New Roman" w:hAnsi="Times New Roman" w:cs="Times New Roman"/>
                <w:lang w:val="pl-PL"/>
              </w:rPr>
              <w:tab/>
            </w:r>
            <w:r w:rsidRPr="003440A1">
              <w:rPr>
                <w:rFonts w:ascii="Times New Roman" w:eastAsia="Times New Roman" w:hAnsi="Times New Roman" w:cs="Times New Roman"/>
                <w:spacing w:val="-2"/>
                <w:lang w:val="pl-PL"/>
              </w:rPr>
              <w:t xml:space="preserve">Remisja wg wskaźnika </w:t>
            </w:r>
            <w:r w:rsidRPr="004B7E27">
              <w:rPr>
                <w:rFonts w:ascii="Times New Roman" w:eastAsia="Times New Roman" w:hAnsi="Times New Roman" w:cs="Times New Roman"/>
                <w:lang w:val="pl-PL"/>
              </w:rPr>
              <w:tab/>
            </w:r>
            <w:r w:rsidRPr="003440A1">
              <w:rPr>
                <w:rFonts w:ascii="Times New Roman" w:eastAsia="Times New Roman" w:hAnsi="Times New Roman" w:cs="Times New Roman"/>
                <w:spacing w:val="-2"/>
                <w:lang w:val="pl-PL"/>
              </w:rPr>
              <w:t>ACR/EULAR, n</w:t>
            </w:r>
            <w:r w:rsidRPr="004B7E27">
              <w:rPr>
                <w:rFonts w:ascii="Times New Roman" w:eastAsia="Times New Roman" w:hAnsi="Times New Roman" w:cs="Times New Roman"/>
                <w:spacing w:val="-2"/>
                <w:lang w:val="pl-PL"/>
              </w:rPr>
              <w:t xml:space="preserve"> </w:t>
            </w:r>
            <w:r w:rsidRPr="003440A1">
              <w:rPr>
                <w:rFonts w:ascii="Times New Roman" w:eastAsia="Times New Roman" w:hAnsi="Times New Roman" w:cs="Times New Roman"/>
                <w:spacing w:val="-2"/>
                <w:lang w:val="pl-PL"/>
              </w:rPr>
              <w:t>(</w:t>
            </w:r>
            <w:r w:rsidRPr="004B7E27">
              <w:rPr>
                <w:rFonts w:ascii="Times New Roman" w:eastAsia="Times New Roman" w:hAnsi="Times New Roman" w:cs="Times New Roman"/>
                <w:spacing w:val="-2"/>
                <w:lang w:val="pl-PL"/>
              </w:rPr>
              <w:t>%</w:t>
            </w:r>
            <w:r w:rsidRPr="003440A1">
              <w:rPr>
                <w:rFonts w:ascii="Times New Roman" w:eastAsia="Times New Roman" w:hAnsi="Times New Roman" w:cs="Times New Roman"/>
                <w:spacing w:val="-2"/>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1825B639"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73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28,</w:t>
            </w:r>
            <w:r w:rsidRPr="004B7E27">
              <w:rPr>
                <w:rFonts w:ascii="Times New Roman" w:eastAsia="Times New Roman" w:hAnsi="Times New Roman" w:cs="Times New Roman"/>
                <w:spacing w:val="-2"/>
                <w:lang w:val="pl-PL"/>
              </w:rPr>
              <w:t>5</w:t>
            </w:r>
            <w:r w:rsidRPr="004B7E27">
              <w:rPr>
                <w:rFonts w:ascii="Times New Roman" w:eastAsia="Times New Roman" w:hAnsi="Times New Roman" w:cs="Times New Roman"/>
                <w:lang w:val="pl-PL"/>
              </w:rPr>
              <w:t>)</w:t>
            </w:r>
            <w:r w:rsidRPr="00A13C49">
              <w:rPr>
                <w:rFonts w:ascii="Times New Roman" w:eastAsia="Times New Roman" w:hAnsi="Times New Roman" w:cs="Times New Roman"/>
                <w:spacing w:val="-2"/>
                <w:vertAlign w:val="superscript"/>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79CC689E"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60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22,</w:t>
            </w:r>
            <w:r w:rsidRPr="004B7E27">
              <w:rPr>
                <w:rFonts w:ascii="Times New Roman" w:eastAsia="Times New Roman" w:hAnsi="Times New Roman" w:cs="Times New Roman"/>
                <w:spacing w:val="-2"/>
                <w:lang w:val="pl-PL"/>
              </w:rPr>
              <w:t>6</w:t>
            </w:r>
            <w:r w:rsidRPr="004B7E27">
              <w:rPr>
                <w:rFonts w:ascii="Times New Roman" w:eastAsia="Times New Roman" w:hAnsi="Times New Roman" w:cs="Times New Roman"/>
                <w:lang w:val="pl-PL"/>
              </w:rPr>
              <w:t>)</w:t>
            </w:r>
          </w:p>
        </w:tc>
        <w:tc>
          <w:tcPr>
            <w:tcW w:w="598" w:type="pct"/>
            <w:tcBorders>
              <w:top w:val="single" w:sz="4" w:space="0" w:color="000000"/>
              <w:left w:val="single" w:sz="4" w:space="0" w:color="000000"/>
              <w:bottom w:val="single" w:sz="4" w:space="0" w:color="000000"/>
              <w:right w:val="single" w:sz="4" w:space="0" w:color="000000"/>
            </w:tcBorders>
          </w:tcPr>
          <w:p w14:paraId="31D67347"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58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22,</w:t>
            </w:r>
            <w:r w:rsidRPr="004B7E27">
              <w:rPr>
                <w:rFonts w:ascii="Times New Roman" w:eastAsia="Times New Roman" w:hAnsi="Times New Roman" w:cs="Times New Roman"/>
                <w:spacing w:val="-2"/>
                <w:lang w:val="pl-PL"/>
              </w:rPr>
              <w:t>6</w:t>
            </w:r>
            <w:r w:rsidRPr="004B7E27">
              <w:rPr>
                <w:rFonts w:ascii="Times New Roman" w:eastAsia="Times New Roman" w:hAnsi="Times New Roman" w:cs="Times New Roman"/>
                <w:lang w:val="pl-PL"/>
              </w:rPr>
              <w:t>)</w:t>
            </w:r>
          </w:p>
        </w:tc>
        <w:tc>
          <w:tcPr>
            <w:tcW w:w="549" w:type="pct"/>
            <w:tcBorders>
              <w:top w:val="single" w:sz="4" w:space="0" w:color="000000"/>
              <w:left w:val="single" w:sz="4" w:space="0" w:color="000000"/>
              <w:bottom w:val="single" w:sz="4" w:space="0" w:color="000000"/>
              <w:right w:val="single" w:sz="4" w:space="0" w:color="000000"/>
            </w:tcBorders>
          </w:tcPr>
          <w:p w14:paraId="0B114AA1"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41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16,</w:t>
            </w:r>
            <w:r w:rsidRPr="004B7E27">
              <w:rPr>
                <w:rFonts w:ascii="Times New Roman" w:eastAsia="Times New Roman" w:hAnsi="Times New Roman" w:cs="Times New Roman"/>
                <w:spacing w:val="-2"/>
                <w:lang w:val="pl-PL"/>
              </w:rPr>
              <w:t>4</w:t>
            </w:r>
            <w:r w:rsidRPr="004B7E27">
              <w:rPr>
                <w:rFonts w:ascii="Times New Roman" w:eastAsia="Times New Roman" w:hAnsi="Times New Roman" w:cs="Times New Roman"/>
                <w:lang w:val="pl-PL"/>
              </w:rPr>
              <w:t>)</w:t>
            </w:r>
          </w:p>
        </w:tc>
      </w:tr>
      <w:tr w:rsidR="00E13FA8" w:rsidRPr="00627CC4" w14:paraId="4E6ED68B"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1AEE2153" w14:textId="77777777" w:rsidR="00E13FA8" w:rsidRPr="003440A1" w:rsidRDefault="00E13FA8" w:rsidP="00E20CC7">
            <w:pPr>
              <w:widowControl/>
              <w:tabs>
                <w:tab w:val="left" w:pos="567"/>
                <w:tab w:val="left" w:pos="1730"/>
              </w:tabs>
              <w:spacing w:after="0" w:line="240" w:lineRule="auto"/>
              <w:ind w:left="596" w:right="144"/>
              <w:rPr>
                <w:rFonts w:ascii="Times New Roman" w:eastAsia="Times New Roman" w:hAnsi="Times New Roman" w:cs="Times New Roman"/>
                <w:spacing w:val="-2"/>
                <w:lang w:val="pl-PL"/>
              </w:rPr>
            </w:pPr>
            <w:r w:rsidRPr="003440A1">
              <w:rPr>
                <w:rFonts w:ascii="Times New Roman" w:eastAsia="Times New Roman" w:hAnsi="Times New Roman" w:cs="Times New Roman"/>
                <w:spacing w:val="-2"/>
                <w:lang w:val="pl-PL"/>
              </w:rPr>
              <w:t>Tydzień</w:t>
            </w:r>
            <w:r w:rsidRPr="004B7E27">
              <w:rPr>
                <w:rFonts w:ascii="Times New Roman" w:eastAsia="Times New Roman" w:hAnsi="Times New Roman" w:cs="Times New Roman"/>
                <w:spacing w:val="-2"/>
                <w:lang w:val="pl-PL"/>
              </w:rPr>
              <w:t xml:space="preserve"> </w:t>
            </w:r>
            <w:r w:rsidRPr="003440A1">
              <w:rPr>
                <w:rFonts w:ascii="Times New Roman" w:eastAsia="Times New Roman" w:hAnsi="Times New Roman" w:cs="Times New Roman"/>
                <w:spacing w:val="-2"/>
                <w:lang w:val="pl-PL"/>
              </w:rPr>
              <w:t xml:space="preserve">52: Remisja wg kryteriów </w:t>
            </w:r>
            <w:r w:rsidRPr="004B7E27">
              <w:rPr>
                <w:rFonts w:ascii="Times New Roman" w:eastAsia="Times New Roman" w:hAnsi="Times New Roman" w:cs="Times New Roman"/>
                <w:lang w:val="pl-PL"/>
              </w:rPr>
              <w:tab/>
            </w:r>
            <w:r w:rsidRPr="003440A1">
              <w:rPr>
                <w:rFonts w:ascii="Times New Roman" w:eastAsia="Times New Roman" w:hAnsi="Times New Roman" w:cs="Times New Roman"/>
                <w:spacing w:val="-2"/>
                <w:lang w:val="pl-PL"/>
              </w:rPr>
              <w:t xml:space="preserve">ACR/EULAR, n </w:t>
            </w:r>
            <w:r w:rsidRPr="004B7E27">
              <w:rPr>
                <w:rFonts w:ascii="Times New Roman" w:eastAsia="Times New Roman" w:hAnsi="Times New Roman" w:cs="Times New Roman"/>
                <w:spacing w:val="-2"/>
                <w:lang w:val="pl-PL"/>
              </w:rPr>
              <w:t>(%</w:t>
            </w:r>
            <w:r w:rsidRPr="003440A1">
              <w:rPr>
                <w:rFonts w:ascii="Times New Roman" w:eastAsia="Times New Roman" w:hAnsi="Times New Roman" w:cs="Times New Roman"/>
                <w:spacing w:val="-2"/>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3C8132FC"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59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25,</w:t>
            </w:r>
            <w:r w:rsidRPr="004B7E27">
              <w:rPr>
                <w:rFonts w:ascii="Times New Roman" w:eastAsia="Times New Roman" w:hAnsi="Times New Roman" w:cs="Times New Roman"/>
                <w:spacing w:val="-2"/>
                <w:lang w:val="pl-PL"/>
              </w:rPr>
              <w:t>7</w:t>
            </w:r>
            <w:r w:rsidRPr="004B7E27">
              <w:rPr>
                <w:rFonts w:ascii="Times New Roman" w:eastAsia="Times New Roman" w:hAnsi="Times New Roman" w:cs="Times New Roman"/>
                <w:lang w:val="pl-PL"/>
              </w:rPr>
              <w:t>)</w:t>
            </w:r>
            <w:r w:rsidRPr="00A13C49">
              <w:rPr>
                <w:rFonts w:ascii="Times New Roman" w:eastAsia="Times New Roman" w:hAnsi="Times New Roman" w:cs="Times New Roman"/>
                <w:spacing w:val="-2"/>
                <w:vertAlign w:val="superscript"/>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438DD27A"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43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18,</w:t>
            </w:r>
            <w:r w:rsidRPr="004B7E27">
              <w:rPr>
                <w:rFonts w:ascii="Times New Roman" w:eastAsia="Times New Roman" w:hAnsi="Times New Roman" w:cs="Times New Roman"/>
                <w:spacing w:val="-2"/>
                <w:lang w:val="pl-PL"/>
              </w:rPr>
              <w:t>7</w:t>
            </w:r>
            <w:r w:rsidRPr="004B7E27">
              <w:rPr>
                <w:rFonts w:ascii="Times New Roman" w:eastAsia="Times New Roman" w:hAnsi="Times New Roman" w:cs="Times New Roman"/>
                <w:lang w:val="pl-PL"/>
              </w:rPr>
              <w:t>)</w:t>
            </w:r>
          </w:p>
        </w:tc>
        <w:tc>
          <w:tcPr>
            <w:tcW w:w="598" w:type="pct"/>
            <w:tcBorders>
              <w:top w:val="single" w:sz="4" w:space="0" w:color="000000"/>
              <w:left w:val="single" w:sz="4" w:space="0" w:color="000000"/>
              <w:bottom w:val="single" w:sz="4" w:space="0" w:color="000000"/>
              <w:right w:val="single" w:sz="4" w:space="0" w:color="000000"/>
            </w:tcBorders>
          </w:tcPr>
          <w:p w14:paraId="32D05F7F"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48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21,</w:t>
            </w:r>
            <w:r w:rsidRPr="004B7E27">
              <w:rPr>
                <w:rFonts w:ascii="Times New Roman" w:eastAsia="Times New Roman" w:hAnsi="Times New Roman" w:cs="Times New Roman"/>
                <w:spacing w:val="-2"/>
                <w:lang w:val="pl-PL"/>
              </w:rPr>
              <w:t>1</w:t>
            </w:r>
            <w:r w:rsidRPr="004B7E27">
              <w:rPr>
                <w:rFonts w:ascii="Times New Roman" w:eastAsia="Times New Roman" w:hAnsi="Times New Roman" w:cs="Times New Roman"/>
                <w:lang w:val="pl-PL"/>
              </w:rPr>
              <w:t>)</w:t>
            </w:r>
          </w:p>
        </w:tc>
        <w:tc>
          <w:tcPr>
            <w:tcW w:w="549" w:type="pct"/>
            <w:tcBorders>
              <w:top w:val="single" w:sz="4" w:space="0" w:color="000000"/>
              <w:left w:val="single" w:sz="4" w:space="0" w:color="000000"/>
              <w:bottom w:val="single" w:sz="4" w:space="0" w:color="000000"/>
              <w:right w:val="single" w:sz="4" w:space="0" w:color="000000"/>
            </w:tcBorders>
          </w:tcPr>
          <w:p w14:paraId="7EEC686B"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34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15,</w:t>
            </w:r>
            <w:r w:rsidRPr="004B7E27">
              <w:rPr>
                <w:rFonts w:ascii="Times New Roman" w:eastAsia="Times New Roman" w:hAnsi="Times New Roman" w:cs="Times New Roman"/>
                <w:spacing w:val="-2"/>
                <w:lang w:val="pl-PL"/>
              </w:rPr>
              <w:t>5</w:t>
            </w:r>
            <w:r w:rsidRPr="004B7E27">
              <w:rPr>
                <w:rFonts w:ascii="Times New Roman" w:eastAsia="Times New Roman" w:hAnsi="Times New Roman" w:cs="Times New Roman"/>
                <w:lang w:val="pl-PL"/>
              </w:rPr>
              <w:t>)</w:t>
            </w:r>
          </w:p>
        </w:tc>
      </w:tr>
      <w:tr w:rsidR="00E13FA8" w:rsidRPr="00627CC4" w14:paraId="3A4EAE61" w14:textId="77777777" w:rsidTr="00E20CC7">
        <w:trPr>
          <w:gridAfter w:val="1"/>
          <w:wAfter w:w="8" w:type="pct"/>
          <w:cantSplit/>
        </w:trPr>
        <w:tc>
          <w:tcPr>
            <w:tcW w:w="2284" w:type="pct"/>
            <w:tcBorders>
              <w:top w:val="single" w:sz="4" w:space="0" w:color="000000"/>
              <w:left w:val="single" w:sz="4" w:space="0" w:color="000000"/>
              <w:bottom w:val="single" w:sz="4" w:space="0" w:color="000000"/>
              <w:right w:val="single" w:sz="4" w:space="0" w:color="000000"/>
            </w:tcBorders>
          </w:tcPr>
          <w:p w14:paraId="0D296E23" w14:textId="77777777" w:rsidR="00E13FA8" w:rsidRPr="003440A1" w:rsidRDefault="00E13FA8" w:rsidP="00E20CC7">
            <w:pPr>
              <w:widowControl/>
              <w:tabs>
                <w:tab w:val="left" w:pos="567"/>
                <w:tab w:val="left" w:pos="2300"/>
              </w:tabs>
              <w:spacing w:after="0" w:line="240" w:lineRule="auto"/>
              <w:ind w:left="596" w:right="144"/>
              <w:rPr>
                <w:rFonts w:ascii="Times New Roman" w:eastAsia="Times New Roman" w:hAnsi="Times New Roman" w:cs="Times New Roman"/>
                <w:spacing w:val="-2"/>
                <w:lang w:val="pl-PL"/>
              </w:rPr>
            </w:pPr>
            <w:r w:rsidRPr="004B7E27">
              <w:rPr>
                <w:rFonts w:ascii="Times New Roman" w:eastAsia="Times New Roman" w:hAnsi="Times New Roman" w:cs="Times New Roman"/>
                <w:lang w:val="pl-PL"/>
              </w:rPr>
              <w:lastRenderedPageBreak/>
              <w:tab/>
            </w:r>
            <w:r w:rsidRPr="003440A1">
              <w:rPr>
                <w:rFonts w:ascii="Times New Roman" w:eastAsia="Times New Roman" w:hAnsi="Times New Roman" w:cs="Times New Roman"/>
                <w:spacing w:val="-2"/>
                <w:lang w:val="pl-PL"/>
              </w:rPr>
              <w:t xml:space="preserve">Remisja wg wskaźnika </w:t>
            </w:r>
            <w:r w:rsidRPr="004B7E27">
              <w:rPr>
                <w:rFonts w:ascii="Times New Roman" w:eastAsia="Times New Roman" w:hAnsi="Times New Roman" w:cs="Times New Roman"/>
                <w:lang w:val="pl-PL"/>
              </w:rPr>
              <w:tab/>
            </w:r>
            <w:r w:rsidRPr="003440A1">
              <w:rPr>
                <w:rFonts w:ascii="Times New Roman" w:eastAsia="Times New Roman" w:hAnsi="Times New Roman" w:cs="Times New Roman"/>
                <w:spacing w:val="-2"/>
                <w:lang w:val="pl-PL"/>
              </w:rPr>
              <w:t>ACR/EULAR,</w:t>
            </w:r>
            <w:r w:rsidRPr="004B7E27">
              <w:rPr>
                <w:rFonts w:ascii="Times New Roman" w:eastAsia="Times New Roman" w:hAnsi="Times New Roman" w:cs="Times New Roman"/>
                <w:spacing w:val="-2"/>
                <w:lang w:val="pl-PL"/>
              </w:rPr>
              <w:t xml:space="preserve"> </w:t>
            </w:r>
            <w:r w:rsidRPr="003440A1">
              <w:rPr>
                <w:rFonts w:ascii="Times New Roman" w:eastAsia="Times New Roman" w:hAnsi="Times New Roman" w:cs="Times New Roman"/>
                <w:spacing w:val="-2"/>
                <w:lang w:val="pl-PL"/>
              </w:rPr>
              <w:t xml:space="preserve">n </w:t>
            </w:r>
            <w:r w:rsidRPr="004B7E27">
              <w:rPr>
                <w:rFonts w:ascii="Times New Roman" w:eastAsia="Times New Roman" w:hAnsi="Times New Roman" w:cs="Times New Roman"/>
                <w:spacing w:val="-2"/>
                <w:lang w:val="pl-PL"/>
              </w:rPr>
              <w:t>(</w:t>
            </w:r>
            <w:r w:rsidRPr="003440A1">
              <w:rPr>
                <w:rFonts w:ascii="Times New Roman" w:eastAsia="Times New Roman" w:hAnsi="Times New Roman" w:cs="Times New Roman"/>
                <w:spacing w:val="-2"/>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0972EDD0"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83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36,</w:t>
            </w:r>
            <w:r w:rsidRPr="004B7E27">
              <w:rPr>
                <w:rFonts w:ascii="Times New Roman" w:eastAsia="Times New Roman" w:hAnsi="Times New Roman" w:cs="Times New Roman"/>
                <w:spacing w:val="-2"/>
                <w:lang w:val="pl-PL"/>
              </w:rPr>
              <w:t>1</w:t>
            </w:r>
            <w:r w:rsidRPr="004B7E27">
              <w:rPr>
                <w:rFonts w:ascii="Times New Roman" w:eastAsia="Times New Roman" w:hAnsi="Times New Roman" w:cs="Times New Roman"/>
                <w:lang w:val="pl-PL"/>
              </w:rPr>
              <w:t>)</w:t>
            </w:r>
            <w:r w:rsidRPr="00A13C49">
              <w:rPr>
                <w:rFonts w:ascii="Times New Roman" w:eastAsia="Times New Roman" w:hAnsi="Times New Roman" w:cs="Times New Roman"/>
                <w:spacing w:val="-2"/>
                <w:vertAlign w:val="superscript"/>
                <w:lang w:val="pl-PL"/>
              </w:rPr>
              <w:t>‡</w:t>
            </w:r>
          </w:p>
        </w:tc>
        <w:tc>
          <w:tcPr>
            <w:tcW w:w="781" w:type="pct"/>
            <w:tcBorders>
              <w:top w:val="single" w:sz="4" w:space="0" w:color="000000"/>
              <w:left w:val="single" w:sz="4" w:space="0" w:color="000000"/>
              <w:bottom w:val="single" w:sz="4" w:space="0" w:color="000000"/>
              <w:right w:val="single" w:sz="4" w:space="0" w:color="000000"/>
            </w:tcBorders>
          </w:tcPr>
          <w:p w14:paraId="191A07C7"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69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30,</w:t>
            </w:r>
            <w:r w:rsidRPr="004B7E27">
              <w:rPr>
                <w:rFonts w:ascii="Times New Roman" w:eastAsia="Times New Roman" w:hAnsi="Times New Roman" w:cs="Times New Roman"/>
                <w:spacing w:val="-2"/>
                <w:lang w:val="pl-PL"/>
              </w:rPr>
              <w:t>0</w:t>
            </w:r>
            <w:r w:rsidRPr="004B7E27">
              <w:rPr>
                <w:rFonts w:ascii="Times New Roman" w:eastAsia="Times New Roman" w:hAnsi="Times New Roman" w:cs="Times New Roman"/>
                <w:lang w:val="pl-PL"/>
              </w:rPr>
              <w:t>)</w:t>
            </w:r>
          </w:p>
        </w:tc>
        <w:tc>
          <w:tcPr>
            <w:tcW w:w="598" w:type="pct"/>
            <w:tcBorders>
              <w:top w:val="single" w:sz="4" w:space="0" w:color="000000"/>
              <w:left w:val="single" w:sz="4" w:space="0" w:color="000000"/>
              <w:bottom w:val="single" w:sz="4" w:space="0" w:color="000000"/>
              <w:right w:val="single" w:sz="4" w:space="0" w:color="000000"/>
            </w:tcBorders>
          </w:tcPr>
          <w:p w14:paraId="16A90E26"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66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29,</w:t>
            </w:r>
            <w:r w:rsidRPr="004B7E27">
              <w:rPr>
                <w:rFonts w:ascii="Times New Roman" w:eastAsia="Times New Roman" w:hAnsi="Times New Roman" w:cs="Times New Roman"/>
                <w:spacing w:val="-2"/>
                <w:lang w:val="pl-PL"/>
              </w:rPr>
              <w:t>3</w:t>
            </w:r>
            <w:r w:rsidRPr="004B7E27">
              <w:rPr>
                <w:rFonts w:ascii="Times New Roman" w:eastAsia="Times New Roman" w:hAnsi="Times New Roman" w:cs="Times New Roman"/>
                <w:lang w:val="pl-PL"/>
              </w:rPr>
              <w:t>)</w:t>
            </w:r>
          </w:p>
        </w:tc>
        <w:tc>
          <w:tcPr>
            <w:tcW w:w="549" w:type="pct"/>
            <w:tcBorders>
              <w:top w:val="single" w:sz="4" w:space="0" w:color="000000"/>
              <w:left w:val="single" w:sz="4" w:space="0" w:color="000000"/>
              <w:bottom w:val="single" w:sz="4" w:space="0" w:color="000000"/>
              <w:right w:val="single" w:sz="4" w:space="0" w:color="000000"/>
            </w:tcBorders>
          </w:tcPr>
          <w:p w14:paraId="6E908BC3" w14:textId="77777777" w:rsidR="00E13FA8" w:rsidRPr="004B7E27" w:rsidRDefault="00E13FA8" w:rsidP="00E20CC7">
            <w:pPr>
              <w:widowControl/>
              <w:tabs>
                <w:tab w:val="left" w:pos="567"/>
              </w:tabs>
              <w:spacing w:after="0" w:line="240" w:lineRule="auto"/>
              <w:ind w:left="140" w:right="24"/>
              <w:jc w:val="center"/>
              <w:rPr>
                <w:rFonts w:ascii="Times New Roman" w:eastAsia="Times New Roman" w:hAnsi="Times New Roman" w:cs="Times New Roman"/>
                <w:lang w:val="pl-PL"/>
              </w:rPr>
            </w:pPr>
            <w:r w:rsidRPr="004B7E27">
              <w:rPr>
                <w:rFonts w:ascii="Times New Roman" w:eastAsia="Times New Roman" w:hAnsi="Times New Roman" w:cs="Times New Roman"/>
                <w:lang w:val="pl-PL"/>
              </w:rPr>
              <w:t xml:space="preserve">49 </w:t>
            </w:r>
            <w:r w:rsidRPr="004B7E27">
              <w:rPr>
                <w:rFonts w:ascii="Times New Roman" w:eastAsia="Times New Roman" w:hAnsi="Times New Roman" w:cs="Times New Roman"/>
                <w:spacing w:val="1"/>
                <w:lang w:val="pl-PL"/>
              </w:rPr>
              <w:t>(</w:t>
            </w:r>
            <w:r w:rsidRPr="004B7E27">
              <w:rPr>
                <w:rFonts w:ascii="Times New Roman" w:eastAsia="Times New Roman" w:hAnsi="Times New Roman" w:cs="Times New Roman"/>
                <w:lang w:val="pl-PL"/>
              </w:rPr>
              <w:t>22,</w:t>
            </w:r>
            <w:r w:rsidRPr="004B7E27">
              <w:rPr>
                <w:rFonts w:ascii="Times New Roman" w:eastAsia="Times New Roman" w:hAnsi="Times New Roman" w:cs="Times New Roman"/>
                <w:spacing w:val="-2"/>
                <w:lang w:val="pl-PL"/>
              </w:rPr>
              <w:t>4</w:t>
            </w:r>
            <w:r w:rsidRPr="004B7E27">
              <w:rPr>
                <w:rFonts w:ascii="Times New Roman" w:eastAsia="Times New Roman" w:hAnsi="Times New Roman" w:cs="Times New Roman"/>
                <w:lang w:val="pl-PL"/>
              </w:rPr>
              <w:t>)</w:t>
            </w:r>
          </w:p>
        </w:tc>
      </w:tr>
    </w:tbl>
    <w:p w14:paraId="7784807F" w14:textId="77777777" w:rsidR="00E13FA8" w:rsidRPr="004B7E27" w:rsidRDefault="00E13FA8" w:rsidP="00427E13">
      <w:pPr>
        <w:tabs>
          <w:tab w:val="left" w:pos="142"/>
          <w:tab w:val="left" w:pos="567"/>
        </w:tabs>
        <w:spacing w:after="0" w:line="240" w:lineRule="auto"/>
        <w:ind w:left="142" w:right="-20"/>
        <w:rPr>
          <w:rFonts w:ascii="Times New Roman" w:eastAsia="Times New Roman" w:hAnsi="Times New Roman" w:cs="Times New Roman"/>
          <w:sz w:val="20"/>
          <w:szCs w:val="20"/>
          <w:lang w:val="en-GB"/>
        </w:rPr>
      </w:pPr>
      <w:r w:rsidRPr="004B7E27">
        <w:rPr>
          <w:rFonts w:ascii="Times New Roman" w:eastAsia="Times New Roman" w:hAnsi="Times New Roman" w:cs="Times New Roman"/>
          <w:i/>
          <w:sz w:val="20"/>
          <w:szCs w:val="20"/>
          <w:lang w:val="en-GB"/>
        </w:rPr>
        <w:t>mTSS</w:t>
      </w:r>
      <w:r w:rsidRPr="004B7E27">
        <w:rPr>
          <w:rFonts w:ascii="Times New Roman" w:eastAsia="Times New Roman" w:hAnsi="Times New Roman" w:cs="Times New Roman"/>
          <w:i/>
          <w:sz w:val="20"/>
          <w:szCs w:val="20"/>
          <w:lang w:val="en-GB"/>
        </w:rPr>
        <w:tab/>
        <w:t>- zmodyfikowana skala Sharpa (ang. modified Total Sharp Score)</w:t>
      </w:r>
    </w:p>
    <w:p w14:paraId="3142905C" w14:textId="77777777" w:rsidR="00E13FA8" w:rsidRPr="004B7E27" w:rsidRDefault="00E13FA8" w:rsidP="00427E13">
      <w:pPr>
        <w:tabs>
          <w:tab w:val="left" w:pos="142"/>
          <w:tab w:val="left" w:pos="567"/>
        </w:tabs>
        <w:spacing w:after="0" w:line="240" w:lineRule="auto"/>
        <w:ind w:left="142" w:right="-20"/>
        <w:rPr>
          <w:rFonts w:ascii="Times New Roman" w:eastAsia="Times New Roman" w:hAnsi="Times New Roman" w:cs="Times New Roman"/>
          <w:sz w:val="20"/>
          <w:szCs w:val="20"/>
          <w:lang w:val="pl-PL"/>
        </w:rPr>
      </w:pPr>
      <w:r w:rsidRPr="004B7E27">
        <w:rPr>
          <w:rFonts w:ascii="Times New Roman" w:eastAsia="Times New Roman" w:hAnsi="Times New Roman" w:cs="Times New Roman"/>
          <w:i/>
          <w:sz w:val="20"/>
          <w:szCs w:val="20"/>
          <w:lang w:val="pl-PL"/>
        </w:rPr>
        <w:t>JSN</w:t>
      </w:r>
      <w:r w:rsidRPr="004B7E27">
        <w:rPr>
          <w:rFonts w:ascii="Times New Roman" w:eastAsia="Times New Roman" w:hAnsi="Times New Roman" w:cs="Times New Roman"/>
          <w:i/>
          <w:sz w:val="20"/>
          <w:szCs w:val="20"/>
          <w:lang w:val="pl-PL"/>
        </w:rPr>
        <w:tab/>
        <w:t>- zwężenie szpary stawowej (ang. Joints Space Narrowing)</w:t>
      </w:r>
    </w:p>
    <w:p w14:paraId="61A8D596" w14:textId="77777777" w:rsidR="00E13FA8" w:rsidRPr="004B7E27" w:rsidRDefault="00E13FA8" w:rsidP="00427E13">
      <w:pPr>
        <w:tabs>
          <w:tab w:val="left" w:pos="142"/>
        </w:tabs>
        <w:spacing w:after="0" w:line="240" w:lineRule="auto"/>
        <w:ind w:left="142" w:right="-20"/>
        <w:rPr>
          <w:rFonts w:ascii="Times New Roman" w:eastAsia="Times New Roman" w:hAnsi="Times New Roman" w:cs="Times New Roman"/>
          <w:sz w:val="20"/>
          <w:szCs w:val="20"/>
          <w:lang w:val="pl-PL"/>
        </w:rPr>
      </w:pPr>
      <w:r w:rsidRPr="004B7E27">
        <w:rPr>
          <w:rFonts w:ascii="Times New Roman" w:eastAsia="Times New Roman" w:hAnsi="Times New Roman" w:cs="Times New Roman"/>
          <w:sz w:val="20"/>
          <w:szCs w:val="20"/>
          <w:lang w:val="pl-PL"/>
        </w:rPr>
        <w:t>We wszystkich przypadkach skuteczność leczenia porównywano wobec leczenia w schemacie placebo + MTX. ***p≤0,0001; **p&lt;0,001; *p&lt;0,05;</w:t>
      </w:r>
    </w:p>
    <w:p w14:paraId="2516D63A" w14:textId="77777777" w:rsidR="00E13FA8" w:rsidRPr="004B7E27" w:rsidRDefault="00E13FA8" w:rsidP="00427E13">
      <w:pPr>
        <w:tabs>
          <w:tab w:val="left" w:pos="142"/>
        </w:tabs>
        <w:spacing w:after="0" w:line="240" w:lineRule="auto"/>
        <w:ind w:left="142" w:right="-20"/>
        <w:rPr>
          <w:rFonts w:ascii="Times New Roman" w:eastAsia="Times New Roman" w:hAnsi="Times New Roman" w:cs="Times New Roman"/>
          <w:sz w:val="20"/>
          <w:szCs w:val="20"/>
          <w:lang w:val="pl-PL"/>
        </w:rPr>
      </w:pPr>
      <w:r w:rsidRPr="004B7E27">
        <w:rPr>
          <w:rFonts w:ascii="Times New Roman" w:eastAsia="Times New Roman" w:hAnsi="Times New Roman" w:cs="Times New Roman"/>
          <w:sz w:val="20"/>
          <w:szCs w:val="20"/>
          <w:lang w:val="pl-PL"/>
        </w:rPr>
        <w:t>‡p &lt; 0,05 wobec placebo + MTX, jednak ten punkt końcowy miał charakter eksploracyjny (nie włączony do hierarchii testów statystycznych, a zatem był kontrolowany pod względem liczebności)</w:t>
      </w:r>
    </w:p>
    <w:p w14:paraId="782536C6" w14:textId="77777777" w:rsidR="00E13FA8" w:rsidRPr="00627CC4" w:rsidRDefault="00E13FA8" w:rsidP="00427E13">
      <w:pPr>
        <w:spacing w:after="0" w:line="240" w:lineRule="auto"/>
        <w:ind w:right="-23"/>
        <w:rPr>
          <w:rFonts w:ascii="Times New Roman" w:hAnsi="Times New Roman" w:cs="Times New Roman"/>
          <w:lang w:val="pl-PL"/>
        </w:rPr>
      </w:pPr>
    </w:p>
    <w:p w14:paraId="46B3439D"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u w:val="single"/>
          <w:lang w:val="pl-PL"/>
        </w:rPr>
        <w:t>COVID-19</w:t>
      </w:r>
    </w:p>
    <w:p w14:paraId="6635B746"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35C4DF15"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u w:val="single"/>
          <w:lang w:val="pl-PL"/>
        </w:rPr>
        <w:t>Skuteczność kliniczna</w:t>
      </w:r>
    </w:p>
    <w:p w14:paraId="5CAEFC9F"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p>
    <w:p w14:paraId="401E515A"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Badanie RECOVERY (ang. </w:t>
      </w:r>
      <w:r w:rsidRPr="00627CC4">
        <w:rPr>
          <w:rFonts w:ascii="Times New Roman" w:eastAsia="Times New Roman" w:hAnsi="Times New Roman" w:cs="Times New Roman"/>
          <w:b/>
          <w:bCs/>
          <w:i/>
          <w:lang w:val="pl-PL"/>
        </w:rPr>
        <w:t>Randomised Evaluation of COVID-19 Therapy</w:t>
      </w:r>
      <w:r w:rsidRPr="00627CC4">
        <w:rPr>
          <w:rFonts w:ascii="Times New Roman" w:eastAsia="Times New Roman" w:hAnsi="Times New Roman" w:cs="Times New Roman"/>
          <w:b/>
          <w:bCs/>
          <w:lang w:val="pl-PL"/>
        </w:rPr>
        <w:t>, randomizowana ocena leczenia COVID-19) z udziałem hospitalizowanych osób dorosłych z rozpoznaniem COVID-19, prowadzone w ramach grupy współpracującej</w:t>
      </w:r>
    </w:p>
    <w:p w14:paraId="6623D19E" w14:textId="77777777" w:rsidR="00E13FA8" w:rsidRPr="00627CC4" w:rsidRDefault="00E13FA8" w:rsidP="00427E13">
      <w:pPr>
        <w:spacing w:after="0" w:line="240" w:lineRule="auto"/>
        <w:ind w:right="12"/>
        <w:rPr>
          <w:rFonts w:ascii="Times New Roman" w:hAnsi="Times New Roman" w:cs="Times New Roman"/>
          <w:lang w:val="pl-PL"/>
        </w:rPr>
      </w:pPr>
    </w:p>
    <w:p w14:paraId="072D982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Badanie RECOVERY było dużym, randomizowanym, otwartym, wieloośrodkowym badaniem z grupą kontrolną, prowadzonym w Wielkiej Brytanii w celu oceny skuteczności i bezpieczeństwa stosowania potencjalnych terapii u hospitalizowanych dorosłych pacjentów z COVID-19 o ciężkim przebiegu. Wszyscy pacjenci spełniający kryteria włączenia otrzymywali zwykle stosowane leczenie i zostali poddani wstępnej (głównej) randomizacji. U pacjentów kwalifikujących się do badania występowało kliniczne podejrzenie lub potwierdzone w badaniach laboratoryjnych zakażenie SARS- CoV-2 oraz brak przeciwwskazań medycznych do stosowania którejkolwiek terapii. Pacjenci z dowodami klinicznymi wskazującymi na progresję COVID-19 (definiowanymi jako nasycenie tlenem &lt;92% przy oddychaniu powietrzem atmosferycznym lub otrzymywanie tlenoterapii i CRP ≥75 mg/l) kwalifikowali się do drugiej randomizacji w celu przydziału do grupy otrzymującej tocilizumab podawany dożylnie lub do grupy otrzymującej wyłącznie zwykle stosowane leczenie.</w:t>
      </w:r>
    </w:p>
    <w:p w14:paraId="7B31FBE2" w14:textId="77777777" w:rsidR="00E13FA8" w:rsidRPr="00627CC4" w:rsidRDefault="00E13FA8" w:rsidP="00427E13">
      <w:pPr>
        <w:spacing w:after="0" w:line="240" w:lineRule="auto"/>
        <w:ind w:right="12"/>
        <w:rPr>
          <w:rFonts w:ascii="Times New Roman" w:hAnsi="Times New Roman" w:cs="Times New Roman"/>
          <w:lang w:val="pl-PL"/>
        </w:rPr>
      </w:pPr>
    </w:p>
    <w:p w14:paraId="4798FB65" w14:textId="77777777" w:rsidR="00E13FA8" w:rsidRPr="00627CC4" w:rsidRDefault="00E13FA8" w:rsidP="00427E13">
      <w:pPr>
        <w:spacing w:after="0" w:line="240" w:lineRule="auto"/>
        <w:ind w:right="12" w:firstLine="1"/>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Analizy skuteczności przeprowadzono w populacji zgodnej z zamiarem leczenia (ang. </w:t>
      </w:r>
      <w:r w:rsidRPr="00627CC4">
        <w:rPr>
          <w:rFonts w:ascii="Times New Roman" w:eastAsia="Times New Roman" w:hAnsi="Times New Roman" w:cs="Times New Roman"/>
          <w:i/>
          <w:lang w:val="pl-PL"/>
        </w:rPr>
        <w:t>intent-to-treat</w:t>
      </w:r>
      <w:r w:rsidRPr="00627CC4">
        <w:rPr>
          <w:rFonts w:ascii="Times New Roman" w:eastAsia="Times New Roman" w:hAnsi="Times New Roman" w:cs="Times New Roman"/>
          <w:lang w:val="pl-PL"/>
        </w:rPr>
        <w:t>, ITT) obejmującej 4116 pacjentów poddanych randomizacji, z których 2022 zostało przydzielonych do grupy otrzymującej tocilizumab + zwykle stosowane leczenie, a 2094 pacjentów zostało przydzielonych do grupy otrzymującej wyłącznie zwykle stosowane leczenie. Wyjściowe dane demograficzne i charakterystyka choroby w populacji ITT były dobrze zrównoważone pomiędzy grupami terapeutycznymi. Średni wiek uczestników wynosił 63,6 roku (odchylenie standardowe [ SD] 13,6 roku). Większość pacjentów stanowili mężczyźni (67%) i osoby rasy białej (76%). Mediana (zakres) stężenia CRP wyniosła 143 mg/l (75-982).</w:t>
      </w:r>
    </w:p>
    <w:p w14:paraId="52F139EA" w14:textId="77777777" w:rsidR="00E13FA8" w:rsidRPr="00627CC4" w:rsidRDefault="00E13FA8" w:rsidP="00427E13">
      <w:pPr>
        <w:spacing w:after="0" w:line="240" w:lineRule="auto"/>
        <w:ind w:right="12"/>
        <w:rPr>
          <w:rFonts w:ascii="Times New Roman" w:hAnsi="Times New Roman" w:cs="Times New Roman"/>
          <w:lang w:val="pl-PL"/>
        </w:rPr>
      </w:pPr>
    </w:p>
    <w:p w14:paraId="0B47B94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punkcie początkowym badania 0,2% (n = 9) pacjentów nie otrzymywało uzupełniającej tlenoterapii, 45% pacjentów wymagało niskoprzepływowej tlenoterapii, 41% pacjentów wymagało wentylacji nieinwazyjnej lub wysokoprzepływowej tlenoterapii, a 14% pacjentów wymagało inwazyjnej wentylacji mechanicznej; u 82% pacjentów zgłoszono stosowanie kortykosteroidów o działaniu układowym (zdefiniowani jako pacjenci, którzy rozpoczęli leczenie kortykosteroidami o działaniu układowym przed lub w czasie randomizacji). Najczęstszymi chorobami współistniejącymi były cukrzyca (28,4%), choroba serca (22,6%) i przewlekła choroba płuc (23,3%).</w:t>
      </w:r>
    </w:p>
    <w:p w14:paraId="599A8DA9" w14:textId="77777777" w:rsidR="00E13FA8" w:rsidRPr="00627CC4" w:rsidRDefault="00E13FA8" w:rsidP="00427E13">
      <w:pPr>
        <w:spacing w:after="0" w:line="240" w:lineRule="auto"/>
        <w:ind w:right="12"/>
        <w:rPr>
          <w:rFonts w:ascii="Times New Roman" w:hAnsi="Times New Roman" w:cs="Times New Roman"/>
          <w:lang w:val="pl-PL"/>
        </w:rPr>
      </w:pPr>
    </w:p>
    <w:p w14:paraId="19397C31" w14:textId="77777777" w:rsidR="00E13FA8" w:rsidRPr="00627CC4" w:rsidRDefault="00E13FA8" w:rsidP="00427E13">
      <w:pPr>
        <w:spacing w:after="0" w:line="240" w:lineRule="auto"/>
        <w:ind w:right="12" w:firstLine="1"/>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Pierwszorzędowym punktem końcowym był czas do zgonu w okresie do 28. dnia włącznie. Współczynnik ryzyka dla porównania grupy otrzymującej tocilizumab + zwykle stosowane leczenie z grupą otrzymującą wyłącznie zwykle stosowane leczenie wyniósł 0,85 (95% CI: 0,76 do 0,94), co było wynikiem istotnym statystycznie (p = 0,0028). Oszacowano, że prawdopodobieństwo zgonu do dnia 28. wyniosło 30,7% i 34,9% odpowiednio w grupie otrzymującej tocilizumab i w grupie otrzymującej zwykle stosowane leczenie. Różnica dotycząca ryzyka została oszacowana na -4,1% </w:t>
      </w:r>
      <w:r w:rsidRPr="00627CC4">
        <w:rPr>
          <w:rFonts w:ascii="Times New Roman" w:eastAsia="Times New Roman" w:hAnsi="Times New Roman" w:cs="Times New Roman"/>
          <w:lang w:val="pl-PL"/>
        </w:rPr>
        <w:lastRenderedPageBreak/>
        <w:t>(95% CI: -7,0% do -1,3%), co było zgodne z analizą pierwotną. Współczynnik ryzyka w uprzednio określonej podgrupie pacjentów otrzymujących w punkcie początkowym kortykosteroidy o działaniu układowym wyniósł 0,79 (95% CI: 0,70 do 0,89), a w uprzednio określonej podgrupie nieotrzymującej wyjściowo kortykosteroidów o działaniu układowym współczynnik ryzyka wyniósł 1,16 (95% CI: 0,91 do 1,48).</w:t>
      </w:r>
    </w:p>
    <w:p w14:paraId="4D5E1793" w14:textId="77777777" w:rsidR="00E13FA8" w:rsidRPr="00627CC4" w:rsidRDefault="00E13FA8" w:rsidP="00427E13">
      <w:pPr>
        <w:spacing w:after="0" w:line="240" w:lineRule="auto"/>
        <w:ind w:right="12"/>
        <w:rPr>
          <w:rFonts w:ascii="Times New Roman" w:hAnsi="Times New Roman" w:cs="Times New Roman"/>
          <w:lang w:val="pl-PL"/>
        </w:rPr>
      </w:pPr>
    </w:p>
    <w:p w14:paraId="2DBB4FF3"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Mediana czasu do wypisania ze szpitala wyniosła 19 dni w grupie otrzymującej tocilizumab + zwykle stosowane leczenie i &gt;28 dni w grupie otrzymującej zwykle stosowane leczenie (współczynnik ryzyka [95% CI] = 1,22 [1,12 do 1,33]).</w:t>
      </w:r>
    </w:p>
    <w:p w14:paraId="05F6E630" w14:textId="77777777" w:rsidR="00E13FA8" w:rsidRPr="00627CC4" w:rsidRDefault="00E13FA8" w:rsidP="00427E13">
      <w:pPr>
        <w:spacing w:after="0" w:line="240" w:lineRule="auto"/>
        <w:ind w:right="12"/>
        <w:rPr>
          <w:rFonts w:ascii="Times New Roman" w:hAnsi="Times New Roman" w:cs="Times New Roman"/>
          <w:lang w:val="pl-PL"/>
        </w:rPr>
      </w:pPr>
    </w:p>
    <w:p w14:paraId="6BE968CC"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Wśród pacjentów niewymagających wyjściowo inwazyjnej wentylacji mechanicznej odsetek pacjentów, którzy wymagali wentylacji mechanicznej lub zmarli do dnia 28. wyniósł 35% (619/1754) w grupie otrzymującej tocilizumab + zwykle stosowane leczenie i 42% (754/1800) w grupie otrzymującej wyłącznie zwykle stosowane leczenie (stosunek ryzyka [95% CI] = 0,84, [0,77 do 0,92] p&lt;0,0001).</w:t>
      </w:r>
    </w:p>
    <w:p w14:paraId="74663E23" w14:textId="77777777" w:rsidR="00E13FA8" w:rsidRPr="00627CC4" w:rsidRDefault="00E13FA8" w:rsidP="00427E13">
      <w:pPr>
        <w:spacing w:after="0" w:line="240" w:lineRule="auto"/>
        <w:ind w:right="12"/>
        <w:rPr>
          <w:rFonts w:ascii="Times New Roman" w:eastAsia="Times New Roman" w:hAnsi="Times New Roman" w:cs="Times New Roman"/>
          <w:u w:val="single" w:color="000000"/>
          <w:lang w:val="pl-PL"/>
        </w:rPr>
      </w:pPr>
    </w:p>
    <w:p w14:paraId="116AB170"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u w:val="single" w:color="000000"/>
          <w:lang w:val="pl-PL"/>
        </w:rPr>
        <w:t>Dzieci i młodzież</w:t>
      </w:r>
    </w:p>
    <w:p w14:paraId="4525DEBE" w14:textId="77777777" w:rsidR="00E13FA8" w:rsidRPr="00627CC4" w:rsidRDefault="00E13FA8" w:rsidP="00427E13">
      <w:pPr>
        <w:keepNext/>
        <w:spacing w:after="0" w:line="240" w:lineRule="auto"/>
        <w:ind w:right="12"/>
        <w:rPr>
          <w:rFonts w:ascii="Times New Roman" w:hAnsi="Times New Roman" w:cs="Times New Roman"/>
          <w:lang w:val="pl-PL"/>
        </w:rPr>
      </w:pPr>
    </w:p>
    <w:p w14:paraId="58DEFCAF" w14:textId="77777777" w:rsidR="00E13FA8" w:rsidRPr="00627CC4" w:rsidRDefault="00E13FA8" w:rsidP="00427E13">
      <w:pPr>
        <w:keepNext/>
        <w:spacing w:after="0" w:line="240" w:lineRule="auto"/>
        <w:ind w:right="12"/>
        <w:rPr>
          <w:rFonts w:ascii="Times New Roman" w:eastAsia="Times New Roman" w:hAnsi="Times New Roman" w:cs="Times New Roman"/>
          <w:i/>
          <w:lang w:val="pl-PL"/>
        </w:rPr>
      </w:pPr>
      <w:r w:rsidRPr="00627CC4">
        <w:rPr>
          <w:rFonts w:ascii="Times New Roman" w:eastAsia="Times New Roman" w:hAnsi="Times New Roman" w:cs="Times New Roman"/>
          <w:i/>
          <w:lang w:val="pl-PL"/>
        </w:rPr>
        <w:t>Chorzy na uMIZS</w:t>
      </w:r>
    </w:p>
    <w:p w14:paraId="7D90A15C"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p>
    <w:p w14:paraId="308B33D2" w14:textId="77777777" w:rsidR="00E13FA8" w:rsidRPr="00627CC4" w:rsidRDefault="00E13FA8" w:rsidP="00427E13">
      <w:pPr>
        <w:keepNext/>
        <w:spacing w:after="0" w:line="240" w:lineRule="auto"/>
        <w:ind w:right="12"/>
        <w:rPr>
          <w:rFonts w:ascii="Times New Roman" w:eastAsia="Times New Roman" w:hAnsi="Times New Roman" w:cs="Times New Roman"/>
          <w:u w:val="single"/>
          <w:lang w:val="pl-PL"/>
        </w:rPr>
      </w:pPr>
      <w:r w:rsidRPr="00627CC4">
        <w:rPr>
          <w:rFonts w:ascii="Times New Roman" w:eastAsia="Times New Roman" w:hAnsi="Times New Roman" w:cs="Times New Roman"/>
          <w:u w:val="single"/>
          <w:lang w:val="pl-PL"/>
        </w:rPr>
        <w:t>Skuteczność kliniczna</w:t>
      </w:r>
    </w:p>
    <w:p w14:paraId="674FBA41"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Skuteczność tocilizumabu w leczeniu czynnego uMIZS była oceniana w trwającym 12 tygodni randomizowanym badaniu z podwójnie ślepą próbą, kontrolowanym placebo, prowadzonym metodą grup równoległych, z dwoma schematami badawczymi. Okres trwania choroby u pacjentów włączonych do badania wynosił co najmniej 6 miesięcy, mieli oni aktywną postać choroby, bez zaostrzeń wymagających zastosowania kortykosteroidów w dawce większej niż równoważnik dawki 0,5 mg/kg mc. prednizonu. Skuteczność leczenia zespołu aktywacji makrofagów nie była badana.</w:t>
      </w:r>
    </w:p>
    <w:p w14:paraId="78A94DF0"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Pacjenci (leczeni MTX lub nie) zostali losowo przydzieleni do jednej z dwóch grup (tocilizumab: placebo = 2:1). 75 pacjentów otrzymywało wlewy tocilizumabu raz na dwa tygodnie, w dawce 8 mg/kg mc. w przypadku pacjentów o masie ciała ≥ 30 kg lub w dawce 12 mg/kg mc. w przypadku pacjentów o masie ciała &lt; 30 kg, a 37 pacjentów zostało przypisanych do grupy otrzymującej placebo we wlewach raz na dwa tygodnie. Stopniowe zmniejszanie dawki kortykosteroidów było dozwolone od 6. tygodnia u pacjentów, u których wystąpiła odpowiedź ACR70 dla MIZS. Po 12 tygodniach lub w czasie zamiany placebo na lek ze względu na zaostrzenie choroby, pacjenci byli leczeni w ramach fazy otwartej przy dawkowaniu dostosowanym do masy ciała.</w:t>
      </w:r>
    </w:p>
    <w:p w14:paraId="121FF9D5" w14:textId="77777777" w:rsidR="00E13FA8" w:rsidRPr="00627CC4" w:rsidRDefault="00E13FA8" w:rsidP="00427E13">
      <w:pPr>
        <w:spacing w:after="0" w:line="240" w:lineRule="auto"/>
        <w:ind w:right="-20"/>
        <w:rPr>
          <w:rFonts w:ascii="Times New Roman" w:hAnsi="Times New Roman" w:cs="Times New Roman"/>
          <w:lang w:val="pl-PL"/>
        </w:rPr>
      </w:pPr>
    </w:p>
    <w:p w14:paraId="6FC02DC7"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Odpowiedź kliniczna</w:t>
      </w:r>
    </w:p>
    <w:p w14:paraId="3AA91D7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Pierwszorzędowym punktem końcowym był odsetek pacjentów, u których w 12. tygodniu wystąpiła poprawa zestawu kluczowych kryteriów ACR dla MIZS o co najmniej 30% (odpowiedź ACR30 dla MIZS) przy braku gorączki (niezarejestrowanie temperatury ≥ 37,5°C przez poprzedzające 7 dni). Ten punkt końcowy osiągnęło 85% (64/75) pacjentów leczonych tocilizumabem i 24,3% (9/37) pacjentów leczonych placebo. Różnice te były wysoce istotne statystycznie (p&lt; 0,0001).</w:t>
      </w:r>
    </w:p>
    <w:p w14:paraId="04DCF0FF" w14:textId="77777777" w:rsidR="00E13FA8" w:rsidRPr="00627CC4" w:rsidRDefault="00E13FA8" w:rsidP="00427E13">
      <w:pPr>
        <w:spacing w:after="0" w:line="240" w:lineRule="auto"/>
        <w:ind w:right="-20"/>
        <w:rPr>
          <w:rFonts w:ascii="Times New Roman" w:hAnsi="Times New Roman" w:cs="Times New Roman"/>
          <w:lang w:val="pl-PL"/>
        </w:rPr>
      </w:pPr>
    </w:p>
    <w:p w14:paraId="2B161D0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Odsetek pacjentów, którzy uzyskali odpowiedź ACR 30, 50, 70 i 90 dla MIZS przedstawiono w tabeli 8.</w:t>
      </w:r>
    </w:p>
    <w:p w14:paraId="0A64B72B" w14:textId="77777777" w:rsidR="00E13FA8" w:rsidRPr="00627CC4" w:rsidRDefault="00E13FA8" w:rsidP="00427E13">
      <w:pPr>
        <w:spacing w:after="0" w:line="240" w:lineRule="auto"/>
        <w:rPr>
          <w:rFonts w:ascii="Times New Roman" w:hAnsi="Times New Roman" w:cs="Times New Roman"/>
          <w:lang w:val="pl-PL"/>
        </w:rPr>
      </w:pPr>
    </w:p>
    <w:p w14:paraId="54D39861" w14:textId="77777777" w:rsidR="00E13FA8" w:rsidRPr="00627CC4" w:rsidRDefault="00E13FA8" w:rsidP="00427E13">
      <w:pPr>
        <w:keepLines/>
        <w:tabs>
          <w:tab w:val="left" w:pos="1134"/>
        </w:tabs>
        <w:spacing w:after="0" w:line="240" w:lineRule="auto"/>
        <w:ind w:right="-20"/>
        <w:rPr>
          <w:rFonts w:ascii="Times New Roman" w:eastAsia="Times New Roman" w:hAnsi="Times New Roman" w:cs="Times New Roman"/>
          <w:b/>
          <w:lang w:val="pl-PL"/>
        </w:rPr>
      </w:pPr>
      <w:r w:rsidRPr="00627CC4">
        <w:rPr>
          <w:rFonts w:ascii="Times New Roman" w:eastAsia="Times New Roman" w:hAnsi="Times New Roman" w:cs="Times New Roman"/>
          <w:b/>
          <w:position w:val="-1"/>
          <w:lang w:val="pl-PL"/>
        </w:rPr>
        <w:t>Tabela 8.</w:t>
      </w:r>
      <w:r w:rsidRPr="00627CC4">
        <w:rPr>
          <w:rFonts w:ascii="Times New Roman" w:eastAsia="Times New Roman" w:hAnsi="Times New Roman" w:cs="Times New Roman"/>
          <w:b/>
          <w:position w:val="-1"/>
          <w:lang w:val="pl-PL"/>
        </w:rPr>
        <w:tab/>
        <w:t>Częstości odpowiedzi ACR dla MIZS w 12. tygodniu (% pacjentów)</w:t>
      </w:r>
    </w:p>
    <w:p w14:paraId="54899E13" w14:textId="77777777" w:rsidR="00E13FA8" w:rsidRPr="00627CC4" w:rsidRDefault="00E13FA8" w:rsidP="00427E13">
      <w:pPr>
        <w:keepLines/>
        <w:spacing w:after="0" w:line="240" w:lineRule="auto"/>
        <w:rPr>
          <w:rFonts w:ascii="Times New Roman" w:hAnsi="Times New Roman" w:cs="Times New Roman"/>
          <w:lang w:val="pl-PL"/>
        </w:rPr>
      </w:pPr>
    </w:p>
    <w:tbl>
      <w:tblPr>
        <w:tblW w:w="8978" w:type="dxa"/>
        <w:tblInd w:w="99" w:type="dxa"/>
        <w:tblLayout w:type="fixed"/>
        <w:tblCellMar>
          <w:left w:w="0" w:type="dxa"/>
          <w:right w:w="0" w:type="dxa"/>
        </w:tblCellMar>
        <w:tblLook w:val="01E0" w:firstRow="1" w:lastRow="1" w:firstColumn="1" w:lastColumn="1" w:noHBand="0" w:noVBand="0"/>
      </w:tblPr>
      <w:tblGrid>
        <w:gridCol w:w="2883"/>
        <w:gridCol w:w="3119"/>
        <w:gridCol w:w="2976"/>
      </w:tblGrid>
      <w:tr w:rsidR="00E13FA8" w:rsidRPr="00627CC4" w14:paraId="77E57360" w14:textId="77777777" w:rsidTr="00E20CC7">
        <w:trPr>
          <w:trHeight w:hRule="exact" w:val="516"/>
          <w:tblHeader/>
        </w:trPr>
        <w:tc>
          <w:tcPr>
            <w:tcW w:w="2883" w:type="dxa"/>
            <w:tcBorders>
              <w:top w:val="single" w:sz="4" w:space="0" w:color="000000"/>
              <w:left w:val="single" w:sz="4" w:space="0" w:color="000000"/>
              <w:bottom w:val="single" w:sz="4" w:space="0" w:color="000000"/>
              <w:right w:val="single" w:sz="4" w:space="0" w:color="000000"/>
            </w:tcBorders>
          </w:tcPr>
          <w:p w14:paraId="3E821AC4" w14:textId="77777777" w:rsidR="00E13FA8" w:rsidRPr="00627CC4" w:rsidRDefault="00E13FA8" w:rsidP="00E20CC7">
            <w:pPr>
              <w:keepLines/>
              <w:spacing w:after="0" w:line="240" w:lineRule="auto"/>
              <w:ind w:left="184"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Odpowiedź</w:t>
            </w:r>
          </w:p>
        </w:tc>
        <w:tc>
          <w:tcPr>
            <w:tcW w:w="3119" w:type="dxa"/>
            <w:tcBorders>
              <w:top w:val="single" w:sz="4" w:space="0" w:color="000000"/>
              <w:left w:val="single" w:sz="4" w:space="0" w:color="000000"/>
              <w:bottom w:val="single" w:sz="4" w:space="0" w:color="000000"/>
              <w:right w:val="single" w:sz="4" w:space="0" w:color="000000"/>
            </w:tcBorders>
          </w:tcPr>
          <w:p w14:paraId="20499F35" w14:textId="77777777" w:rsidR="00E13FA8" w:rsidRPr="00627CC4" w:rsidRDefault="00E13FA8" w:rsidP="00E20CC7">
            <w:pPr>
              <w:keepLines/>
              <w:spacing w:after="0" w:line="240" w:lineRule="auto"/>
              <w:ind w:right="57"/>
              <w:jc w:val="center"/>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Tocilizumab</w:t>
            </w:r>
          </w:p>
          <w:p w14:paraId="436D6B1A" w14:textId="77777777" w:rsidR="00E13FA8" w:rsidRPr="00627CC4" w:rsidRDefault="00E13FA8" w:rsidP="00E20CC7">
            <w:pPr>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75</w:t>
            </w:r>
          </w:p>
        </w:tc>
        <w:tc>
          <w:tcPr>
            <w:tcW w:w="2976" w:type="dxa"/>
            <w:tcBorders>
              <w:top w:val="single" w:sz="4" w:space="0" w:color="000000"/>
              <w:left w:val="single" w:sz="4" w:space="0" w:color="000000"/>
              <w:bottom w:val="single" w:sz="4" w:space="0" w:color="000000"/>
              <w:right w:val="single" w:sz="4" w:space="0" w:color="000000"/>
            </w:tcBorders>
          </w:tcPr>
          <w:p w14:paraId="57B29CC9" w14:textId="77777777" w:rsidR="00E13FA8" w:rsidRPr="00627CC4" w:rsidRDefault="00E13FA8" w:rsidP="00E20CC7">
            <w:pPr>
              <w:keepLines/>
              <w:spacing w:after="0" w:line="240" w:lineRule="auto"/>
              <w:ind w:right="57"/>
              <w:jc w:val="center"/>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Placebo</w:t>
            </w:r>
          </w:p>
          <w:p w14:paraId="7A35AAC6" w14:textId="77777777" w:rsidR="00E13FA8" w:rsidRPr="00627CC4" w:rsidRDefault="00E13FA8" w:rsidP="00E20CC7">
            <w:pPr>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N = 37</w:t>
            </w:r>
          </w:p>
        </w:tc>
      </w:tr>
      <w:tr w:rsidR="00E13FA8" w:rsidRPr="00627CC4" w14:paraId="18C08462" w14:textId="77777777" w:rsidTr="00E20CC7">
        <w:trPr>
          <w:trHeight w:hRule="exact" w:val="263"/>
        </w:trPr>
        <w:tc>
          <w:tcPr>
            <w:tcW w:w="2883" w:type="dxa"/>
            <w:tcBorders>
              <w:top w:val="single" w:sz="4" w:space="0" w:color="000000"/>
              <w:left w:val="single" w:sz="4" w:space="0" w:color="000000"/>
              <w:bottom w:val="single" w:sz="4" w:space="0" w:color="000000"/>
              <w:right w:val="single" w:sz="4" w:space="0" w:color="000000"/>
            </w:tcBorders>
          </w:tcPr>
          <w:p w14:paraId="3888170C" w14:textId="77777777" w:rsidR="00E13FA8" w:rsidRPr="00627CC4" w:rsidRDefault="00E13FA8" w:rsidP="00E20CC7">
            <w:pPr>
              <w:keepNext/>
              <w:keepLines/>
              <w:spacing w:after="0" w:line="240" w:lineRule="auto"/>
              <w:ind w:left="184" w:right="57"/>
              <w:rPr>
                <w:rFonts w:ascii="Times New Roman" w:eastAsia="Times New Roman" w:hAnsi="Times New Roman" w:cs="Times New Roman"/>
                <w:lang w:val="pl-PL"/>
              </w:rPr>
            </w:pPr>
            <w:r w:rsidRPr="00627CC4">
              <w:rPr>
                <w:rFonts w:ascii="Times New Roman" w:eastAsia="Times New Roman" w:hAnsi="Times New Roman" w:cs="Times New Roman"/>
                <w:lang w:val="pl-PL"/>
              </w:rPr>
              <w:t>ACR 30 dla MIZS</w:t>
            </w:r>
          </w:p>
        </w:tc>
        <w:tc>
          <w:tcPr>
            <w:tcW w:w="3119" w:type="dxa"/>
            <w:tcBorders>
              <w:top w:val="single" w:sz="4" w:space="0" w:color="000000"/>
              <w:left w:val="single" w:sz="4" w:space="0" w:color="000000"/>
              <w:bottom w:val="single" w:sz="4" w:space="0" w:color="000000"/>
              <w:right w:val="single" w:sz="4" w:space="0" w:color="000000"/>
            </w:tcBorders>
          </w:tcPr>
          <w:p w14:paraId="57E8F3DC" w14:textId="77777777" w:rsidR="00E13FA8" w:rsidRPr="00627CC4" w:rsidRDefault="00E13FA8" w:rsidP="00E20CC7">
            <w:pPr>
              <w:keepNext/>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90,7%</w:t>
            </w:r>
            <w:r w:rsidRPr="00627CC4">
              <w:rPr>
                <w:rFonts w:ascii="Times New Roman" w:eastAsia="Times New Roman" w:hAnsi="Times New Roman" w:cs="Times New Roman"/>
                <w:position w:val="9"/>
                <w:sz w:val="14"/>
                <w:szCs w:val="14"/>
                <w:lang w:val="pl-PL"/>
              </w:rPr>
              <w:t>1</w:t>
            </w:r>
          </w:p>
        </w:tc>
        <w:tc>
          <w:tcPr>
            <w:tcW w:w="2976" w:type="dxa"/>
            <w:tcBorders>
              <w:top w:val="single" w:sz="4" w:space="0" w:color="000000"/>
              <w:left w:val="single" w:sz="4" w:space="0" w:color="000000"/>
              <w:bottom w:val="single" w:sz="4" w:space="0" w:color="000000"/>
              <w:right w:val="single" w:sz="4" w:space="0" w:color="000000"/>
            </w:tcBorders>
          </w:tcPr>
          <w:p w14:paraId="1EE02A39" w14:textId="77777777" w:rsidR="00E13FA8" w:rsidRPr="00627CC4" w:rsidRDefault="00E13FA8" w:rsidP="00E20CC7">
            <w:pPr>
              <w:keepNext/>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24,3%</w:t>
            </w:r>
          </w:p>
        </w:tc>
      </w:tr>
      <w:tr w:rsidR="00E13FA8" w:rsidRPr="00627CC4" w14:paraId="419EFABC" w14:textId="77777777" w:rsidTr="00E20CC7">
        <w:trPr>
          <w:trHeight w:hRule="exact" w:val="264"/>
        </w:trPr>
        <w:tc>
          <w:tcPr>
            <w:tcW w:w="2883" w:type="dxa"/>
            <w:tcBorders>
              <w:top w:val="single" w:sz="4" w:space="0" w:color="000000"/>
              <w:left w:val="single" w:sz="4" w:space="0" w:color="000000"/>
              <w:bottom w:val="single" w:sz="4" w:space="0" w:color="000000"/>
              <w:right w:val="single" w:sz="4" w:space="0" w:color="000000"/>
            </w:tcBorders>
          </w:tcPr>
          <w:p w14:paraId="2CA35581" w14:textId="77777777" w:rsidR="00E13FA8" w:rsidRPr="00627CC4" w:rsidRDefault="00E13FA8" w:rsidP="00E20CC7">
            <w:pPr>
              <w:keepNext/>
              <w:keepLines/>
              <w:spacing w:after="0" w:line="240" w:lineRule="auto"/>
              <w:ind w:left="184" w:right="57"/>
              <w:rPr>
                <w:rFonts w:ascii="Times New Roman" w:eastAsia="Times New Roman" w:hAnsi="Times New Roman" w:cs="Times New Roman"/>
                <w:lang w:val="pl-PL"/>
              </w:rPr>
            </w:pPr>
            <w:r w:rsidRPr="00627CC4">
              <w:rPr>
                <w:rFonts w:ascii="Times New Roman" w:eastAsia="Times New Roman" w:hAnsi="Times New Roman" w:cs="Times New Roman"/>
                <w:lang w:val="pl-PL"/>
              </w:rPr>
              <w:t>ACR 50 dla MIZS</w:t>
            </w:r>
          </w:p>
        </w:tc>
        <w:tc>
          <w:tcPr>
            <w:tcW w:w="3119" w:type="dxa"/>
            <w:tcBorders>
              <w:top w:val="single" w:sz="4" w:space="0" w:color="000000"/>
              <w:left w:val="single" w:sz="4" w:space="0" w:color="000000"/>
              <w:bottom w:val="single" w:sz="4" w:space="0" w:color="000000"/>
              <w:right w:val="single" w:sz="4" w:space="0" w:color="000000"/>
            </w:tcBorders>
          </w:tcPr>
          <w:p w14:paraId="11140EA8" w14:textId="77777777" w:rsidR="00E13FA8" w:rsidRPr="00627CC4" w:rsidRDefault="00E13FA8" w:rsidP="00E20CC7">
            <w:pPr>
              <w:keepNext/>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85,3%</w:t>
            </w:r>
            <w:r w:rsidRPr="00627CC4">
              <w:rPr>
                <w:rFonts w:ascii="Times New Roman" w:eastAsia="Times New Roman" w:hAnsi="Times New Roman" w:cs="Times New Roman"/>
                <w:position w:val="9"/>
                <w:sz w:val="14"/>
                <w:szCs w:val="14"/>
                <w:lang w:val="pl-PL"/>
              </w:rPr>
              <w:t>1</w:t>
            </w:r>
          </w:p>
        </w:tc>
        <w:tc>
          <w:tcPr>
            <w:tcW w:w="2976" w:type="dxa"/>
            <w:tcBorders>
              <w:top w:val="single" w:sz="4" w:space="0" w:color="000000"/>
              <w:left w:val="single" w:sz="4" w:space="0" w:color="000000"/>
              <w:bottom w:val="single" w:sz="4" w:space="0" w:color="000000"/>
              <w:right w:val="single" w:sz="4" w:space="0" w:color="000000"/>
            </w:tcBorders>
          </w:tcPr>
          <w:p w14:paraId="4982FFDF" w14:textId="77777777" w:rsidR="00E13FA8" w:rsidRPr="00627CC4" w:rsidRDefault="00E13FA8" w:rsidP="00E20CC7">
            <w:pPr>
              <w:keepNext/>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10,8%</w:t>
            </w:r>
          </w:p>
        </w:tc>
      </w:tr>
      <w:tr w:rsidR="00E13FA8" w:rsidRPr="00627CC4" w14:paraId="00EC4EAA" w14:textId="77777777" w:rsidTr="00E20CC7">
        <w:trPr>
          <w:trHeight w:hRule="exact" w:val="263"/>
        </w:trPr>
        <w:tc>
          <w:tcPr>
            <w:tcW w:w="2883" w:type="dxa"/>
            <w:tcBorders>
              <w:top w:val="single" w:sz="4" w:space="0" w:color="000000"/>
              <w:left w:val="single" w:sz="4" w:space="0" w:color="000000"/>
              <w:bottom w:val="single" w:sz="4" w:space="0" w:color="000000"/>
              <w:right w:val="single" w:sz="4" w:space="0" w:color="000000"/>
            </w:tcBorders>
          </w:tcPr>
          <w:p w14:paraId="0B05C748" w14:textId="77777777" w:rsidR="00E13FA8" w:rsidRPr="00627CC4" w:rsidRDefault="00E13FA8" w:rsidP="00E20CC7">
            <w:pPr>
              <w:keepNext/>
              <w:keepLines/>
              <w:spacing w:after="0" w:line="240" w:lineRule="auto"/>
              <w:ind w:left="184" w:right="57"/>
              <w:rPr>
                <w:rFonts w:ascii="Times New Roman" w:eastAsia="Times New Roman" w:hAnsi="Times New Roman" w:cs="Times New Roman"/>
                <w:lang w:val="pl-PL"/>
              </w:rPr>
            </w:pPr>
            <w:r w:rsidRPr="00627CC4">
              <w:rPr>
                <w:rFonts w:ascii="Times New Roman" w:eastAsia="Times New Roman" w:hAnsi="Times New Roman" w:cs="Times New Roman"/>
                <w:lang w:val="pl-PL"/>
              </w:rPr>
              <w:t>ACR 70 dla MIZS</w:t>
            </w:r>
          </w:p>
        </w:tc>
        <w:tc>
          <w:tcPr>
            <w:tcW w:w="3119" w:type="dxa"/>
            <w:tcBorders>
              <w:top w:val="single" w:sz="4" w:space="0" w:color="000000"/>
              <w:left w:val="single" w:sz="4" w:space="0" w:color="000000"/>
              <w:bottom w:val="single" w:sz="4" w:space="0" w:color="000000"/>
              <w:right w:val="single" w:sz="4" w:space="0" w:color="000000"/>
            </w:tcBorders>
          </w:tcPr>
          <w:p w14:paraId="77BAC57B" w14:textId="77777777" w:rsidR="00E13FA8" w:rsidRPr="00627CC4" w:rsidRDefault="00E13FA8" w:rsidP="00E20CC7">
            <w:pPr>
              <w:keepNext/>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70,7%</w:t>
            </w:r>
            <w:r w:rsidRPr="00627CC4">
              <w:rPr>
                <w:rFonts w:ascii="Times New Roman" w:eastAsia="Times New Roman" w:hAnsi="Times New Roman" w:cs="Times New Roman"/>
                <w:position w:val="9"/>
                <w:sz w:val="14"/>
                <w:szCs w:val="14"/>
                <w:lang w:val="pl-PL"/>
              </w:rPr>
              <w:t>1</w:t>
            </w:r>
          </w:p>
        </w:tc>
        <w:tc>
          <w:tcPr>
            <w:tcW w:w="2976" w:type="dxa"/>
            <w:tcBorders>
              <w:top w:val="single" w:sz="4" w:space="0" w:color="000000"/>
              <w:left w:val="single" w:sz="4" w:space="0" w:color="000000"/>
              <w:bottom w:val="single" w:sz="4" w:space="0" w:color="000000"/>
              <w:right w:val="single" w:sz="4" w:space="0" w:color="000000"/>
            </w:tcBorders>
          </w:tcPr>
          <w:p w14:paraId="533705F4" w14:textId="77777777" w:rsidR="00E13FA8" w:rsidRPr="00627CC4" w:rsidRDefault="00E13FA8" w:rsidP="00E20CC7">
            <w:pPr>
              <w:keepNext/>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8,1%</w:t>
            </w:r>
          </w:p>
        </w:tc>
      </w:tr>
      <w:tr w:rsidR="00E13FA8" w:rsidRPr="00627CC4" w14:paraId="448FC7BC" w14:textId="77777777" w:rsidTr="00E20CC7">
        <w:trPr>
          <w:trHeight w:hRule="exact" w:val="263"/>
        </w:trPr>
        <w:tc>
          <w:tcPr>
            <w:tcW w:w="2883" w:type="dxa"/>
            <w:tcBorders>
              <w:top w:val="single" w:sz="4" w:space="0" w:color="000000"/>
              <w:left w:val="single" w:sz="4" w:space="0" w:color="000000"/>
              <w:bottom w:val="single" w:sz="4" w:space="0" w:color="000000"/>
              <w:right w:val="single" w:sz="4" w:space="0" w:color="000000"/>
            </w:tcBorders>
          </w:tcPr>
          <w:p w14:paraId="04928E41" w14:textId="77777777" w:rsidR="00E13FA8" w:rsidRPr="00627CC4" w:rsidRDefault="00E13FA8" w:rsidP="00E20CC7">
            <w:pPr>
              <w:keepNext/>
              <w:keepLines/>
              <w:spacing w:after="0" w:line="240" w:lineRule="auto"/>
              <w:ind w:left="184" w:right="57"/>
              <w:rPr>
                <w:rFonts w:ascii="Times New Roman" w:eastAsia="Times New Roman" w:hAnsi="Times New Roman" w:cs="Times New Roman"/>
                <w:lang w:val="pl-PL"/>
              </w:rPr>
            </w:pPr>
            <w:r w:rsidRPr="00627CC4">
              <w:rPr>
                <w:rFonts w:ascii="Times New Roman" w:eastAsia="Times New Roman" w:hAnsi="Times New Roman" w:cs="Times New Roman"/>
                <w:lang w:val="pl-PL"/>
              </w:rPr>
              <w:t>ACR 90 dla MIZS</w:t>
            </w:r>
          </w:p>
        </w:tc>
        <w:tc>
          <w:tcPr>
            <w:tcW w:w="3119" w:type="dxa"/>
            <w:tcBorders>
              <w:top w:val="single" w:sz="4" w:space="0" w:color="000000"/>
              <w:left w:val="single" w:sz="4" w:space="0" w:color="000000"/>
              <w:bottom w:val="single" w:sz="4" w:space="0" w:color="000000"/>
              <w:right w:val="single" w:sz="4" w:space="0" w:color="000000"/>
            </w:tcBorders>
          </w:tcPr>
          <w:p w14:paraId="0567F376" w14:textId="77777777" w:rsidR="00E13FA8" w:rsidRPr="00627CC4" w:rsidRDefault="00E13FA8" w:rsidP="00E20CC7">
            <w:pPr>
              <w:keepNext/>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37,3%</w:t>
            </w:r>
            <w:r w:rsidRPr="00627CC4">
              <w:rPr>
                <w:rFonts w:ascii="Times New Roman" w:eastAsia="Times New Roman" w:hAnsi="Times New Roman" w:cs="Times New Roman"/>
                <w:position w:val="9"/>
                <w:sz w:val="14"/>
                <w:szCs w:val="14"/>
                <w:lang w:val="pl-PL"/>
              </w:rPr>
              <w:t>1</w:t>
            </w:r>
          </w:p>
        </w:tc>
        <w:tc>
          <w:tcPr>
            <w:tcW w:w="2976" w:type="dxa"/>
            <w:tcBorders>
              <w:top w:val="single" w:sz="4" w:space="0" w:color="000000"/>
              <w:left w:val="single" w:sz="4" w:space="0" w:color="000000"/>
              <w:bottom w:val="single" w:sz="4" w:space="0" w:color="000000"/>
              <w:right w:val="single" w:sz="4" w:space="0" w:color="000000"/>
            </w:tcBorders>
          </w:tcPr>
          <w:p w14:paraId="7FF3BC67" w14:textId="77777777" w:rsidR="00E13FA8" w:rsidRPr="00627CC4" w:rsidRDefault="00E13FA8" w:rsidP="00E20CC7">
            <w:pPr>
              <w:keepNext/>
              <w:keepLines/>
              <w:spacing w:after="0" w:line="240" w:lineRule="auto"/>
              <w:ind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5,4%</w:t>
            </w:r>
          </w:p>
        </w:tc>
      </w:tr>
    </w:tbl>
    <w:p w14:paraId="5AEE5987" w14:textId="77777777" w:rsidR="00E13FA8" w:rsidRPr="00627CC4" w:rsidRDefault="00E13FA8" w:rsidP="00427E13">
      <w:pPr>
        <w:spacing w:after="0" w:line="240" w:lineRule="auto"/>
        <w:ind w:left="142" w:right="-20"/>
        <w:rPr>
          <w:rFonts w:ascii="Times New Roman" w:eastAsia="Times New Roman" w:hAnsi="Times New Roman" w:cs="Times New Roman"/>
          <w:sz w:val="20"/>
          <w:szCs w:val="20"/>
          <w:lang w:val="pl-PL"/>
        </w:rPr>
      </w:pPr>
      <w:r w:rsidRPr="003440A1">
        <w:rPr>
          <w:rFonts w:ascii="Times New Roman" w:eastAsia="Times New Roman" w:hAnsi="Times New Roman" w:cs="Times New Roman"/>
          <w:position w:val="6"/>
          <w:sz w:val="20"/>
          <w:szCs w:val="20"/>
          <w:vertAlign w:val="superscript"/>
          <w:lang w:val="pl-PL"/>
        </w:rPr>
        <w:t>1</w:t>
      </w:r>
      <w:r w:rsidRPr="00627CC4">
        <w:rPr>
          <w:rFonts w:ascii="Times New Roman" w:eastAsia="Times New Roman" w:hAnsi="Times New Roman" w:cs="Times New Roman"/>
          <w:position w:val="6"/>
          <w:sz w:val="20"/>
          <w:szCs w:val="20"/>
          <w:lang w:val="pl-PL"/>
        </w:rPr>
        <w:t xml:space="preserve"> </w:t>
      </w:r>
      <w:r w:rsidRPr="00627CC4">
        <w:rPr>
          <w:rFonts w:ascii="Times New Roman" w:eastAsia="Times New Roman" w:hAnsi="Times New Roman" w:cs="Times New Roman"/>
          <w:i/>
          <w:sz w:val="20"/>
          <w:szCs w:val="20"/>
          <w:lang w:val="pl-PL"/>
        </w:rPr>
        <w:t>p &lt; 0,0001, tocilizumab vs. placebo</w:t>
      </w:r>
    </w:p>
    <w:p w14:paraId="04ED6EE8" w14:textId="77777777" w:rsidR="00E13FA8" w:rsidRPr="00627CC4" w:rsidRDefault="00E13FA8" w:rsidP="00427E13">
      <w:pPr>
        <w:spacing w:after="0" w:line="240" w:lineRule="auto"/>
        <w:ind w:left="142"/>
        <w:rPr>
          <w:rFonts w:ascii="Times New Roman" w:hAnsi="Times New Roman" w:cs="Times New Roman"/>
          <w:lang w:val="pl-PL"/>
        </w:rPr>
      </w:pPr>
    </w:p>
    <w:p w14:paraId="23C46C1C"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lastRenderedPageBreak/>
        <w:t>Działania ogólnoustrojowe</w:t>
      </w:r>
    </w:p>
    <w:p w14:paraId="41743FFE" w14:textId="77777777" w:rsidR="00E13FA8" w:rsidRPr="00627CC4" w:rsidRDefault="00E13FA8" w:rsidP="00427E13">
      <w:pPr>
        <w:spacing w:after="0" w:line="240" w:lineRule="auto"/>
        <w:ind w:right="69"/>
        <w:rPr>
          <w:rFonts w:ascii="Times New Roman" w:eastAsia="Times New Roman" w:hAnsi="Times New Roman" w:cs="Times New Roman"/>
          <w:lang w:val="pl-PL"/>
        </w:rPr>
      </w:pPr>
      <w:r w:rsidRPr="00627CC4">
        <w:rPr>
          <w:rFonts w:ascii="Times New Roman" w:eastAsia="Times New Roman" w:hAnsi="Times New Roman" w:cs="Times New Roman"/>
          <w:lang w:val="pl-PL"/>
        </w:rPr>
        <w:t>W grupie pacjentów otrzymujących tocilizumab, 85% osób, które na początku badania miały gorączkę z powodu uMIZS, w 12. tygodniu nie miało już gorączki (niezarejestrowanie temperatury ≥ 37,5°C w ciągu poprzedzających 14 dni) w porównaniu z grupą placebo 21% (p&lt; 0,0001).</w:t>
      </w:r>
    </w:p>
    <w:p w14:paraId="23C7DA9A" w14:textId="77777777" w:rsidR="00E13FA8" w:rsidRPr="00627CC4" w:rsidRDefault="00E13FA8" w:rsidP="00427E13">
      <w:pPr>
        <w:spacing w:after="0" w:line="240" w:lineRule="auto"/>
        <w:rPr>
          <w:rFonts w:ascii="Times New Roman" w:hAnsi="Times New Roman" w:cs="Times New Roman"/>
          <w:lang w:val="pl-PL"/>
        </w:rPr>
      </w:pPr>
    </w:p>
    <w:p w14:paraId="451A0BEE" w14:textId="77777777" w:rsidR="00E13FA8" w:rsidRPr="00627CC4" w:rsidRDefault="00E13FA8" w:rsidP="00427E13">
      <w:pPr>
        <w:spacing w:after="0" w:line="240" w:lineRule="auto"/>
        <w:ind w:right="49"/>
        <w:rPr>
          <w:rFonts w:ascii="Times New Roman" w:eastAsia="Times New Roman" w:hAnsi="Times New Roman" w:cs="Times New Roman"/>
          <w:lang w:val="pl-PL"/>
        </w:rPr>
      </w:pPr>
      <w:r w:rsidRPr="00627CC4">
        <w:rPr>
          <w:rFonts w:ascii="Times New Roman" w:eastAsia="Times New Roman" w:hAnsi="Times New Roman" w:cs="Times New Roman"/>
          <w:lang w:val="pl-PL"/>
        </w:rPr>
        <w:t>W zakresie skorygowanej średniej zmiany w wizualnej skali analogowej (VAS) bólu po 12 tygodniach leczenia tocilizumabem uzyskano spadek o 41 punktów (w skali od 0 do 100), natomiast w grupie placebo spadek o 1 punkt (p&lt; 0,0001).</w:t>
      </w:r>
    </w:p>
    <w:p w14:paraId="134875F7" w14:textId="77777777" w:rsidR="00E13FA8" w:rsidRPr="00627CC4" w:rsidRDefault="00E13FA8" w:rsidP="00427E13">
      <w:pPr>
        <w:spacing w:after="0" w:line="240" w:lineRule="auto"/>
        <w:rPr>
          <w:rFonts w:ascii="Times New Roman" w:hAnsi="Times New Roman" w:cs="Times New Roman"/>
          <w:lang w:val="pl-PL"/>
        </w:rPr>
      </w:pPr>
    </w:p>
    <w:p w14:paraId="5DE249AA"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Stopniowe zmniejszanie dawki kortykosteroidu</w:t>
      </w:r>
    </w:p>
    <w:p w14:paraId="4D30DCCB"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którzy osiągnęli odpowiedź ACR70 dla MIZS, możliwe było zmniejszenie dawki kortykosteroidów. U 17 (24%) pacjentów leczonych tocilizumabem i 1 (3%) pacjenta leczonego placebo możliwe było zmniejszenie dawki kortykosteroidów o co najmniej 20% bez ponownego zaostrzenia choroby, określonego jako brak poprawy ACR30 dla MIZS oraz bez wystąpienia objawów ogólnoustrojowych do 12. tygodnia (p = 0,028). W wyniku zmniejszania dawki kortykosteroidów w 44. tygodniu, 44 pacjentów nie przyjmowało już doustnych kortykosteroidów, utrzymując jednocześnie ten sam poziom odpowiedzi ACR dla MIZS.</w:t>
      </w:r>
    </w:p>
    <w:p w14:paraId="66933002" w14:textId="77777777" w:rsidR="00E13FA8" w:rsidRPr="00627CC4" w:rsidRDefault="00E13FA8" w:rsidP="00427E13">
      <w:pPr>
        <w:spacing w:after="0" w:line="240" w:lineRule="auto"/>
        <w:rPr>
          <w:rFonts w:ascii="Times New Roman" w:hAnsi="Times New Roman" w:cs="Times New Roman"/>
          <w:lang w:val="pl-PL"/>
        </w:rPr>
      </w:pPr>
    </w:p>
    <w:p w14:paraId="37A5BBE1"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Wyniki związane ze stanem zdrowia oraz dotyczące jakości życia</w:t>
      </w:r>
    </w:p>
    <w:p w14:paraId="6C2589F1"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 12. tygodniu odsetek pacjentów leczonych tocilizumabem, którzy wykazywali minimalną klinicznie istotną poprawę w kwestionariuszu oceny stanu zdrowia dla dzieci – wskaźnik niepełnosprawności (definiowany jako spadek łącznej oceny dla danej osoby o ≥ 0,13), wyniósł 77% i był istotnie wyższy niż u pacjentów leczonych placebo (19%; p &lt; 0,0001).</w:t>
      </w:r>
    </w:p>
    <w:p w14:paraId="7729CF45" w14:textId="77777777" w:rsidR="00E13FA8" w:rsidRPr="00627CC4" w:rsidRDefault="00E13FA8" w:rsidP="00427E13">
      <w:pPr>
        <w:spacing w:after="0" w:line="240" w:lineRule="auto"/>
        <w:ind w:right="12"/>
        <w:rPr>
          <w:rFonts w:ascii="Times New Roman" w:hAnsi="Times New Roman" w:cs="Times New Roman"/>
          <w:lang w:val="pl-PL"/>
        </w:rPr>
      </w:pPr>
    </w:p>
    <w:p w14:paraId="1A01797D" w14:textId="77777777" w:rsidR="00E13FA8" w:rsidRPr="00627CC4" w:rsidRDefault="00E13FA8" w:rsidP="00427E13">
      <w:pPr>
        <w:keepNext/>
        <w:spacing w:after="0" w:line="240" w:lineRule="auto"/>
        <w:ind w:right="12"/>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Parametry laboratoryjne</w:t>
      </w:r>
    </w:p>
    <w:p w14:paraId="459E67C8"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Na początku badania 50 spośród 75 (67%) pacjentów leczonych tocilizumabem miało stężenie hemoglobiny &lt; DGN. U 40 (80%) spośród tych pacjentów wystąpiło zwiększenie stężenia hemoglobiny do wartości prawidłowych w 12. tygodniu; w grupie pacjentów otrzymujących placebo zwiększenie to wystąpiło u 2 z 29 (7%) pacjentów z wyjściowym stężeniem hemoglobiny &lt; DGN (p &lt; 0,0001).</w:t>
      </w:r>
    </w:p>
    <w:p w14:paraId="69004669" w14:textId="77777777" w:rsidR="00E13FA8" w:rsidRPr="00627CC4" w:rsidRDefault="00E13FA8" w:rsidP="00427E13">
      <w:pPr>
        <w:spacing w:after="0" w:line="240" w:lineRule="auto"/>
        <w:ind w:right="12"/>
        <w:rPr>
          <w:rFonts w:ascii="Times New Roman" w:hAnsi="Times New Roman" w:cs="Times New Roman"/>
          <w:lang w:val="pl-PL"/>
        </w:rPr>
      </w:pPr>
    </w:p>
    <w:p w14:paraId="4A9A136B" w14:textId="77777777" w:rsidR="00E13FA8" w:rsidRPr="00627CC4" w:rsidRDefault="00E13FA8" w:rsidP="00427E13">
      <w:pPr>
        <w:keepNext/>
        <w:spacing w:after="0" w:line="240" w:lineRule="auto"/>
        <w:ind w:right="12"/>
        <w:rPr>
          <w:rFonts w:ascii="Times New Roman" w:eastAsia="Times New Roman" w:hAnsi="Times New Roman" w:cs="Times New Roman"/>
          <w:i/>
          <w:lang w:val="pl-PL"/>
        </w:rPr>
      </w:pPr>
      <w:r w:rsidRPr="00627CC4">
        <w:rPr>
          <w:rFonts w:ascii="Times New Roman" w:eastAsia="Times New Roman" w:hAnsi="Times New Roman" w:cs="Times New Roman"/>
          <w:i/>
          <w:lang w:val="pl-PL"/>
        </w:rPr>
        <w:t>Chorzy na wMIZS</w:t>
      </w:r>
    </w:p>
    <w:p w14:paraId="13E7D195"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p>
    <w:p w14:paraId="3F5FEF36" w14:textId="77777777" w:rsidR="00E13FA8" w:rsidRPr="00627CC4" w:rsidRDefault="00E13FA8" w:rsidP="00427E13">
      <w:pPr>
        <w:keepNext/>
        <w:spacing w:after="0" w:line="240" w:lineRule="auto"/>
        <w:ind w:right="12"/>
        <w:rPr>
          <w:rFonts w:ascii="Times New Roman" w:eastAsia="Times New Roman" w:hAnsi="Times New Roman" w:cs="Times New Roman"/>
          <w:i/>
          <w:iCs/>
          <w:u w:val="single"/>
          <w:lang w:val="pl-PL"/>
        </w:rPr>
      </w:pPr>
      <w:r w:rsidRPr="00627CC4">
        <w:rPr>
          <w:rFonts w:ascii="Times New Roman" w:eastAsia="Times New Roman" w:hAnsi="Times New Roman" w:cs="Times New Roman"/>
          <w:i/>
          <w:iCs/>
          <w:u w:val="single"/>
          <w:lang w:val="pl-PL"/>
        </w:rPr>
        <w:t>Skuteczność kliniczna</w:t>
      </w:r>
    </w:p>
    <w:p w14:paraId="5E68B94A"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Skuteczność tocilizumabu była oceniana w trzyczęściowym badaniu WA19977 obejmującym otwartą fazę kontynuacji z udziałem dzieci z czynnym wMIZS. Część I składała się z trwającej 16 tygodni fazy wstępnej leczenia tocilizumabem (n = 188). Część II stanowiła 24-tygodniowa randomizowana, podwójnie zaślepiona, kontrolowana placebo faza odstawienia leku (n = 163). Część III była trwającą 64 tygodnie fazą otwartą badania. W części I pacjenci o masie ciała ≥ 30 kg spełniający wymogi kwalifikacji do badania przyjmowali tocilizumab w dawce 8 mg/kg mc. podawanej dożylnie co 4 tygodnie (4 dawki). Pacjenci o masie ciała &lt; 30 kg zostali zrandomizowani w stosunku 1:1 do grupy przyjmującej tocilizumab w dawce 8 mg/kg mc. lub 10 mg/kg mc. dożylnie co 4 tygodnie (4 dawki). Pacjenci, którzy ukończyli Część I badania i u których po 16 tygodniach wystąpiła odpowiedź na poziomie przynajmniej ACR30 dla MIZS względem stanu początkowego byli kwalifikowani do włączenia do zaślepionej fazy odstawienia leku (Część II). W Części II, pacjentów zrandomizowano do grupy przyjmującej tocilizumab (taka sama dawka jak w Części I) lub placebo w stosunku 1:1 i podzielono wg jednoczesnego stosowania MTX i kortykosteroidu. Każdy pacjent kontynuował udział w Części II badania aż do 40. tygodnia lub do czasu spełnienia kryteriów zaostrzenia ACR30 dla MIZS (względem 16. tygodnia) i zakwalifikowania się do zakończenia leczenia tocilizumabem (taka sama dawka jak w Części I).</w:t>
      </w:r>
    </w:p>
    <w:p w14:paraId="72994171" w14:textId="77777777" w:rsidR="00E13FA8" w:rsidRPr="00627CC4" w:rsidRDefault="00E13FA8" w:rsidP="00427E13">
      <w:pPr>
        <w:spacing w:after="0" w:line="240" w:lineRule="auto"/>
        <w:rPr>
          <w:rFonts w:ascii="Times New Roman" w:hAnsi="Times New Roman" w:cs="Times New Roman"/>
          <w:lang w:val="pl-PL"/>
        </w:rPr>
      </w:pPr>
    </w:p>
    <w:p w14:paraId="7C708C06"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i/>
          <w:u w:val="single"/>
          <w:lang w:val="pl-PL"/>
        </w:rPr>
        <w:t>Odpowiedź kliniczna</w:t>
      </w:r>
    </w:p>
    <w:p w14:paraId="04B8CBAD"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Pierwszorzędowym punktem końcowym był odsetek pacjentów spełniających kryteria zaostrzenia ACR30 dla MIZS w 40. tygodniu względem 16. tygodnia. Wystąpiło ono u 48,1% (39/81) pacjentów przyjmujących placebo w porównaniu do 25,6% (21/82) pacjentów przyjmujących tocilizumab. Różnica między tymi odsetkami była statystycznie istotna (p = 0,0024).</w:t>
      </w:r>
    </w:p>
    <w:p w14:paraId="406A6B50" w14:textId="77777777" w:rsidR="00E13FA8" w:rsidRPr="00627CC4" w:rsidRDefault="00E13FA8" w:rsidP="00427E13">
      <w:pPr>
        <w:spacing w:after="0" w:line="240" w:lineRule="auto"/>
        <w:ind w:right="12"/>
        <w:rPr>
          <w:rFonts w:ascii="Times New Roman" w:hAnsi="Times New Roman" w:cs="Times New Roman"/>
          <w:lang w:val="pl-PL"/>
        </w:rPr>
      </w:pPr>
    </w:p>
    <w:p w14:paraId="4DA3B02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lastRenderedPageBreak/>
        <w:t>Po zakończeniu Części I odsetek pacjentów spełniających kryteria odpowiedzi ACR 30/50/70/90 dla MIZS wynosił odpowiednio 89,4%, 83,0%, 62,2% i 26,1%.</w:t>
      </w:r>
    </w:p>
    <w:p w14:paraId="1BA8DA8D" w14:textId="77777777" w:rsidR="00E13FA8" w:rsidRPr="00627CC4" w:rsidRDefault="00E13FA8" w:rsidP="00427E13">
      <w:pPr>
        <w:spacing w:after="0" w:line="240" w:lineRule="auto"/>
        <w:rPr>
          <w:rFonts w:ascii="Times New Roman" w:hAnsi="Times New Roman" w:cs="Times New Roman"/>
          <w:lang w:val="pl-PL"/>
        </w:rPr>
      </w:pPr>
    </w:p>
    <w:p w14:paraId="37D510AA"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 tabeli 9 przedstawiono odsetki pacjentów uzyskujących odpowiedzi ACR 30/50/70 dla MIZS w tygodniu 40, podczas fazy odstawienia leku (Część II), względem stanu początkowego. W analizie statystycznej, pacjentów u których doszło do zaostrzenia choroby podczas Części II badania (którzy otrzymali leczenie tocilizumabem) lub pacjentów wyłączonych z badania, zdefiniowano jako nieodpowiadających na leczenie. W dodatkowych analizach obejmujących odpowiedzi na leczenie ACR dla MIZS, uwzględniających dane z tygodnia 40, niezależnie od stanu zaostrzenia choroby, wykazały, że do 40 tygodnia 95,1% pacjentów, którzy otrzymali stałe leczenie tocilizumabem uzyskali odpowiedź ACR30 dla MIZS lub wyższą.</w:t>
      </w:r>
    </w:p>
    <w:p w14:paraId="03ED2181" w14:textId="77777777" w:rsidR="00E13FA8" w:rsidRPr="00627CC4" w:rsidRDefault="00E13FA8" w:rsidP="00427E13">
      <w:pPr>
        <w:spacing w:after="0" w:line="240" w:lineRule="auto"/>
        <w:ind w:right="50"/>
        <w:rPr>
          <w:rFonts w:ascii="Times New Roman" w:eastAsia="Times New Roman" w:hAnsi="Times New Roman" w:cs="Times New Roman"/>
          <w:lang w:val="pl-PL"/>
        </w:rPr>
      </w:pPr>
    </w:p>
    <w:p w14:paraId="3B2AF9E0" w14:textId="77777777" w:rsidR="00E13FA8" w:rsidRPr="00627CC4" w:rsidRDefault="00E13FA8" w:rsidP="00427E13">
      <w:pPr>
        <w:keepNext/>
        <w:keepLines/>
        <w:tabs>
          <w:tab w:val="left" w:pos="567"/>
          <w:tab w:val="left" w:pos="1134"/>
        </w:tabs>
        <w:spacing w:after="0" w:line="240" w:lineRule="auto"/>
        <w:ind w:right="-20"/>
        <w:rPr>
          <w:rFonts w:ascii="Times New Roman" w:eastAsia="Times New Roman" w:hAnsi="Times New Roman" w:cs="Times New Roman"/>
          <w:b/>
          <w:lang w:val="pl-PL"/>
        </w:rPr>
      </w:pPr>
      <w:r w:rsidRPr="00627CC4">
        <w:rPr>
          <w:rFonts w:ascii="Times New Roman" w:eastAsia="Times New Roman" w:hAnsi="Times New Roman" w:cs="Times New Roman"/>
          <w:b/>
          <w:lang w:val="pl-PL"/>
        </w:rPr>
        <w:t>Tabela 9.</w:t>
      </w:r>
      <w:r w:rsidRPr="00627CC4">
        <w:rPr>
          <w:rFonts w:ascii="Times New Roman" w:eastAsia="Times New Roman" w:hAnsi="Times New Roman" w:cs="Times New Roman"/>
          <w:b/>
          <w:lang w:val="pl-PL"/>
        </w:rPr>
        <w:tab/>
        <w:t>Wskaźniki odpowiedzi ACR dla MIZS w 40. tygodniu względem stanu początkowego</w:t>
      </w:r>
      <w:r w:rsidRPr="00627CC4">
        <w:rPr>
          <w:rFonts w:ascii="Times New Roman" w:eastAsia="Times New Roman" w:hAnsi="Times New Roman" w:cs="Times New Roman"/>
          <w:b/>
          <w:position w:val="-1"/>
          <w:lang w:val="pl-PL"/>
        </w:rPr>
        <w:t xml:space="preserve"> (odsetek pacjentów)</w:t>
      </w:r>
    </w:p>
    <w:p w14:paraId="7AC0E010" w14:textId="77777777" w:rsidR="00E13FA8" w:rsidRPr="00627CC4" w:rsidRDefault="00E13FA8" w:rsidP="00427E13">
      <w:pPr>
        <w:keepNext/>
        <w:keepLines/>
        <w:spacing w:after="0" w:line="240" w:lineRule="auto"/>
        <w:rPr>
          <w:rFonts w:ascii="Times New Roman" w:hAnsi="Times New Roman" w:cs="Times New Roman"/>
          <w:lang w:val="pl-PL"/>
        </w:rPr>
      </w:pPr>
    </w:p>
    <w:tbl>
      <w:tblPr>
        <w:tblW w:w="0" w:type="auto"/>
        <w:tblInd w:w="99" w:type="dxa"/>
        <w:tblLayout w:type="fixed"/>
        <w:tblCellMar>
          <w:left w:w="0" w:type="dxa"/>
          <w:right w:w="0" w:type="dxa"/>
        </w:tblCellMar>
        <w:tblLook w:val="01E0" w:firstRow="1" w:lastRow="1" w:firstColumn="1" w:lastColumn="1" w:noHBand="0" w:noVBand="0"/>
      </w:tblPr>
      <w:tblGrid>
        <w:gridCol w:w="2802"/>
        <w:gridCol w:w="2410"/>
        <w:gridCol w:w="2694"/>
      </w:tblGrid>
      <w:tr w:rsidR="00E13FA8" w:rsidRPr="00627CC4" w14:paraId="49EE434A" w14:textId="77777777" w:rsidTr="00E20CC7">
        <w:trPr>
          <w:cantSplit/>
          <w:tblHeader/>
        </w:trPr>
        <w:tc>
          <w:tcPr>
            <w:tcW w:w="2802" w:type="dxa"/>
            <w:tcBorders>
              <w:top w:val="single" w:sz="4" w:space="0" w:color="000000"/>
              <w:left w:val="single" w:sz="4" w:space="0" w:color="000000"/>
              <w:bottom w:val="single" w:sz="4" w:space="0" w:color="000000"/>
              <w:right w:val="single" w:sz="4" w:space="0" w:color="000000"/>
            </w:tcBorders>
          </w:tcPr>
          <w:p w14:paraId="5460AFE9" w14:textId="77777777" w:rsidR="00E13FA8" w:rsidRPr="00627CC4" w:rsidRDefault="00E13FA8" w:rsidP="00E20CC7">
            <w:pPr>
              <w:keepNext/>
              <w:keepLines/>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Odpowiedź</w:t>
            </w:r>
          </w:p>
        </w:tc>
        <w:tc>
          <w:tcPr>
            <w:tcW w:w="2410" w:type="dxa"/>
            <w:tcBorders>
              <w:top w:val="single" w:sz="4" w:space="0" w:color="000000"/>
              <w:left w:val="single" w:sz="4" w:space="0" w:color="000000"/>
              <w:bottom w:val="single" w:sz="4" w:space="0" w:color="000000"/>
              <w:right w:val="single" w:sz="4" w:space="0" w:color="000000"/>
            </w:tcBorders>
          </w:tcPr>
          <w:p w14:paraId="1C495F47" w14:textId="77777777" w:rsidR="00E13FA8" w:rsidRPr="00627CC4" w:rsidRDefault="00E13FA8" w:rsidP="00E20CC7">
            <w:pPr>
              <w:keepNext/>
              <w:keepLines/>
              <w:spacing w:after="0" w:line="240" w:lineRule="auto"/>
              <w:ind w:left="42" w:right="57"/>
              <w:jc w:val="center"/>
              <w:rPr>
                <w:rFonts w:ascii="Times New Roman" w:eastAsia="Times New Roman" w:hAnsi="Times New Roman" w:cs="Times New Roman"/>
                <w:b/>
                <w:lang w:val="pl-PL"/>
              </w:rPr>
            </w:pPr>
            <w:r w:rsidRPr="00627CC4">
              <w:rPr>
                <w:rFonts w:ascii="Times New Roman" w:eastAsia="Times New Roman" w:hAnsi="Times New Roman" w:cs="Times New Roman"/>
                <w:b/>
                <w:lang w:val="pl-PL"/>
              </w:rPr>
              <w:t>Tocilizumab</w:t>
            </w:r>
          </w:p>
          <w:p w14:paraId="45D8F445" w14:textId="77777777" w:rsidR="00E13FA8" w:rsidRPr="00627CC4" w:rsidRDefault="00E13FA8" w:rsidP="00E20CC7">
            <w:pPr>
              <w:keepNext/>
              <w:keepLines/>
              <w:spacing w:after="0" w:line="240" w:lineRule="auto"/>
              <w:ind w:left="42" w:right="57"/>
              <w:jc w:val="center"/>
              <w:rPr>
                <w:rFonts w:ascii="Times New Roman" w:hAnsi="Times New Roman" w:cs="Times New Roman"/>
                <w:b/>
                <w:lang w:val="pl-PL"/>
              </w:rPr>
            </w:pPr>
          </w:p>
          <w:p w14:paraId="2F1FCDDD" w14:textId="77777777" w:rsidR="00E13FA8" w:rsidRPr="00627CC4" w:rsidRDefault="00E13FA8" w:rsidP="00E20CC7">
            <w:pPr>
              <w:keepNext/>
              <w:keepLines/>
              <w:spacing w:after="0" w:line="240" w:lineRule="auto"/>
              <w:ind w:left="42" w:right="57"/>
              <w:jc w:val="center"/>
              <w:rPr>
                <w:rFonts w:ascii="Times New Roman" w:eastAsia="Times New Roman" w:hAnsi="Times New Roman" w:cs="Times New Roman"/>
                <w:b/>
                <w:lang w:val="pl-PL"/>
              </w:rPr>
            </w:pPr>
            <w:r w:rsidRPr="00627CC4">
              <w:rPr>
                <w:rFonts w:ascii="Times New Roman" w:eastAsia="Times New Roman" w:hAnsi="Times New Roman" w:cs="Times New Roman"/>
                <w:b/>
                <w:lang w:val="pl-PL"/>
              </w:rPr>
              <w:t>N = 82</w:t>
            </w:r>
          </w:p>
        </w:tc>
        <w:tc>
          <w:tcPr>
            <w:tcW w:w="2694" w:type="dxa"/>
            <w:tcBorders>
              <w:top w:val="single" w:sz="4" w:space="0" w:color="000000"/>
              <w:left w:val="single" w:sz="4" w:space="0" w:color="000000"/>
              <w:bottom w:val="single" w:sz="4" w:space="0" w:color="000000"/>
              <w:right w:val="single" w:sz="4" w:space="0" w:color="000000"/>
            </w:tcBorders>
          </w:tcPr>
          <w:p w14:paraId="7229661B" w14:textId="77777777" w:rsidR="00E13FA8" w:rsidRPr="00627CC4" w:rsidRDefault="00E13FA8" w:rsidP="00E20CC7">
            <w:pPr>
              <w:keepNext/>
              <w:keepLines/>
              <w:spacing w:after="0" w:line="240" w:lineRule="auto"/>
              <w:ind w:left="42" w:right="57"/>
              <w:jc w:val="center"/>
              <w:rPr>
                <w:rFonts w:ascii="Times New Roman" w:eastAsia="Times New Roman" w:hAnsi="Times New Roman" w:cs="Times New Roman"/>
                <w:b/>
                <w:lang w:val="pl-PL"/>
              </w:rPr>
            </w:pPr>
            <w:r w:rsidRPr="00627CC4">
              <w:rPr>
                <w:rFonts w:ascii="Times New Roman" w:eastAsia="Times New Roman" w:hAnsi="Times New Roman" w:cs="Times New Roman"/>
                <w:b/>
                <w:lang w:val="pl-PL"/>
              </w:rPr>
              <w:t>Placebo</w:t>
            </w:r>
          </w:p>
          <w:p w14:paraId="393F1D4F" w14:textId="77777777" w:rsidR="00E13FA8" w:rsidRPr="00627CC4" w:rsidRDefault="00E13FA8" w:rsidP="00E20CC7">
            <w:pPr>
              <w:keepNext/>
              <w:keepLines/>
              <w:spacing w:after="0" w:line="240" w:lineRule="auto"/>
              <w:ind w:left="42" w:right="57"/>
              <w:jc w:val="center"/>
              <w:rPr>
                <w:rFonts w:ascii="Times New Roman" w:hAnsi="Times New Roman" w:cs="Times New Roman"/>
                <w:b/>
                <w:lang w:val="pl-PL"/>
              </w:rPr>
            </w:pPr>
          </w:p>
          <w:p w14:paraId="45543125" w14:textId="77777777" w:rsidR="00E13FA8" w:rsidRPr="00627CC4" w:rsidRDefault="00E13FA8" w:rsidP="00E20CC7">
            <w:pPr>
              <w:keepNext/>
              <w:keepLines/>
              <w:spacing w:after="0" w:line="240" w:lineRule="auto"/>
              <w:ind w:left="42" w:right="57"/>
              <w:jc w:val="center"/>
              <w:rPr>
                <w:rFonts w:ascii="Times New Roman" w:eastAsia="Times New Roman" w:hAnsi="Times New Roman" w:cs="Times New Roman"/>
                <w:b/>
                <w:lang w:val="pl-PL"/>
              </w:rPr>
            </w:pPr>
            <w:r w:rsidRPr="00627CC4">
              <w:rPr>
                <w:rFonts w:ascii="Times New Roman" w:eastAsia="Times New Roman" w:hAnsi="Times New Roman" w:cs="Times New Roman"/>
                <w:b/>
                <w:lang w:val="pl-PL"/>
              </w:rPr>
              <w:t>N = 81</w:t>
            </w:r>
          </w:p>
        </w:tc>
      </w:tr>
      <w:tr w:rsidR="00E13FA8" w:rsidRPr="00627CC4" w14:paraId="5FA54C50" w14:textId="77777777" w:rsidTr="00E20CC7">
        <w:trPr>
          <w:cantSplit/>
        </w:trPr>
        <w:tc>
          <w:tcPr>
            <w:tcW w:w="2802" w:type="dxa"/>
            <w:tcBorders>
              <w:top w:val="single" w:sz="4" w:space="0" w:color="000000"/>
              <w:left w:val="single" w:sz="4" w:space="0" w:color="000000"/>
              <w:bottom w:val="single" w:sz="4" w:space="0" w:color="000000"/>
              <w:right w:val="single" w:sz="4" w:space="0" w:color="000000"/>
            </w:tcBorders>
          </w:tcPr>
          <w:p w14:paraId="54984878"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ACR 30</w:t>
            </w:r>
          </w:p>
        </w:tc>
        <w:tc>
          <w:tcPr>
            <w:tcW w:w="2410" w:type="dxa"/>
            <w:tcBorders>
              <w:top w:val="single" w:sz="4" w:space="0" w:color="000000"/>
              <w:left w:val="single" w:sz="4" w:space="0" w:color="000000"/>
              <w:bottom w:val="single" w:sz="4" w:space="0" w:color="000000"/>
              <w:right w:val="single" w:sz="4" w:space="0" w:color="000000"/>
            </w:tcBorders>
          </w:tcPr>
          <w:p w14:paraId="71211495" w14:textId="77777777" w:rsidR="00E13FA8" w:rsidRPr="00627CC4" w:rsidRDefault="00E13FA8" w:rsidP="00E20CC7">
            <w:pPr>
              <w:spacing w:after="0" w:line="240" w:lineRule="auto"/>
              <w:ind w:left="42"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74,4%*</w:t>
            </w:r>
          </w:p>
        </w:tc>
        <w:tc>
          <w:tcPr>
            <w:tcW w:w="2694" w:type="dxa"/>
            <w:tcBorders>
              <w:top w:val="single" w:sz="4" w:space="0" w:color="000000"/>
              <w:left w:val="single" w:sz="4" w:space="0" w:color="000000"/>
              <w:bottom w:val="single" w:sz="4" w:space="0" w:color="000000"/>
              <w:right w:val="single" w:sz="4" w:space="0" w:color="000000"/>
            </w:tcBorders>
          </w:tcPr>
          <w:p w14:paraId="1D1F9509" w14:textId="77777777" w:rsidR="00E13FA8" w:rsidRPr="00627CC4" w:rsidRDefault="00E13FA8" w:rsidP="00E20CC7">
            <w:pPr>
              <w:spacing w:after="0" w:line="240" w:lineRule="auto"/>
              <w:ind w:left="42"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54,3%*</w:t>
            </w:r>
          </w:p>
        </w:tc>
      </w:tr>
      <w:tr w:rsidR="00E13FA8" w:rsidRPr="00627CC4" w14:paraId="3B4DBF2F" w14:textId="77777777" w:rsidTr="00E20CC7">
        <w:trPr>
          <w:cantSplit/>
        </w:trPr>
        <w:tc>
          <w:tcPr>
            <w:tcW w:w="2802" w:type="dxa"/>
            <w:tcBorders>
              <w:top w:val="single" w:sz="4" w:space="0" w:color="000000"/>
              <w:left w:val="single" w:sz="4" w:space="0" w:color="000000"/>
              <w:bottom w:val="single" w:sz="4" w:space="0" w:color="000000"/>
              <w:right w:val="single" w:sz="4" w:space="0" w:color="000000"/>
            </w:tcBorders>
          </w:tcPr>
          <w:p w14:paraId="636D954B"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ACR 50</w:t>
            </w:r>
          </w:p>
        </w:tc>
        <w:tc>
          <w:tcPr>
            <w:tcW w:w="2410" w:type="dxa"/>
            <w:tcBorders>
              <w:top w:val="single" w:sz="4" w:space="0" w:color="000000"/>
              <w:left w:val="single" w:sz="4" w:space="0" w:color="000000"/>
              <w:bottom w:val="single" w:sz="4" w:space="0" w:color="000000"/>
              <w:right w:val="single" w:sz="4" w:space="0" w:color="000000"/>
            </w:tcBorders>
          </w:tcPr>
          <w:p w14:paraId="7E053E3A" w14:textId="77777777" w:rsidR="00E13FA8" w:rsidRPr="00627CC4" w:rsidRDefault="00E13FA8" w:rsidP="00E20CC7">
            <w:pPr>
              <w:spacing w:after="0" w:line="240" w:lineRule="auto"/>
              <w:ind w:left="42"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73,2%*</w:t>
            </w:r>
          </w:p>
        </w:tc>
        <w:tc>
          <w:tcPr>
            <w:tcW w:w="2694" w:type="dxa"/>
            <w:tcBorders>
              <w:top w:val="single" w:sz="4" w:space="0" w:color="000000"/>
              <w:left w:val="single" w:sz="4" w:space="0" w:color="000000"/>
              <w:bottom w:val="single" w:sz="4" w:space="0" w:color="000000"/>
              <w:right w:val="single" w:sz="4" w:space="0" w:color="000000"/>
            </w:tcBorders>
          </w:tcPr>
          <w:p w14:paraId="2A312B10" w14:textId="77777777" w:rsidR="00E13FA8" w:rsidRPr="00627CC4" w:rsidRDefault="00E13FA8" w:rsidP="00E20CC7">
            <w:pPr>
              <w:spacing w:after="0" w:line="240" w:lineRule="auto"/>
              <w:ind w:left="42"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51,9%*</w:t>
            </w:r>
          </w:p>
        </w:tc>
      </w:tr>
      <w:tr w:rsidR="00E13FA8" w:rsidRPr="00627CC4" w14:paraId="4FFAEF0F" w14:textId="77777777" w:rsidTr="00E20CC7">
        <w:trPr>
          <w:cantSplit/>
        </w:trPr>
        <w:tc>
          <w:tcPr>
            <w:tcW w:w="2802" w:type="dxa"/>
            <w:tcBorders>
              <w:top w:val="single" w:sz="4" w:space="0" w:color="000000"/>
              <w:left w:val="single" w:sz="4" w:space="0" w:color="000000"/>
              <w:bottom w:val="single" w:sz="4" w:space="0" w:color="000000"/>
              <w:right w:val="single" w:sz="4" w:space="0" w:color="000000"/>
            </w:tcBorders>
          </w:tcPr>
          <w:p w14:paraId="30AC34A8" w14:textId="77777777" w:rsidR="00E13FA8" w:rsidRPr="00627CC4" w:rsidRDefault="00E13FA8" w:rsidP="00E20CC7">
            <w:pPr>
              <w:spacing w:after="0" w:line="240" w:lineRule="auto"/>
              <w:ind w:left="42" w:right="57"/>
              <w:rPr>
                <w:rFonts w:ascii="Times New Roman" w:eastAsia="Times New Roman" w:hAnsi="Times New Roman" w:cs="Times New Roman"/>
                <w:lang w:val="pl-PL"/>
              </w:rPr>
            </w:pPr>
            <w:r w:rsidRPr="00627CC4">
              <w:rPr>
                <w:rFonts w:ascii="Times New Roman" w:eastAsia="Times New Roman" w:hAnsi="Times New Roman" w:cs="Times New Roman"/>
                <w:lang w:val="pl-PL"/>
              </w:rPr>
              <w:t>ACR 70</w:t>
            </w:r>
          </w:p>
        </w:tc>
        <w:tc>
          <w:tcPr>
            <w:tcW w:w="2410" w:type="dxa"/>
            <w:tcBorders>
              <w:top w:val="single" w:sz="4" w:space="0" w:color="000000"/>
              <w:left w:val="single" w:sz="4" w:space="0" w:color="000000"/>
              <w:bottom w:val="single" w:sz="4" w:space="0" w:color="000000"/>
              <w:right w:val="single" w:sz="4" w:space="0" w:color="000000"/>
            </w:tcBorders>
          </w:tcPr>
          <w:p w14:paraId="596CEEEA" w14:textId="77777777" w:rsidR="00E13FA8" w:rsidRPr="00627CC4" w:rsidRDefault="00E13FA8" w:rsidP="00E20CC7">
            <w:pPr>
              <w:spacing w:after="0" w:line="240" w:lineRule="auto"/>
              <w:ind w:left="42"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64,6%*</w:t>
            </w:r>
          </w:p>
        </w:tc>
        <w:tc>
          <w:tcPr>
            <w:tcW w:w="2694" w:type="dxa"/>
            <w:tcBorders>
              <w:top w:val="single" w:sz="4" w:space="0" w:color="000000"/>
              <w:left w:val="single" w:sz="4" w:space="0" w:color="000000"/>
              <w:bottom w:val="single" w:sz="4" w:space="0" w:color="000000"/>
              <w:right w:val="single" w:sz="4" w:space="0" w:color="000000"/>
            </w:tcBorders>
          </w:tcPr>
          <w:p w14:paraId="431677B3" w14:textId="77777777" w:rsidR="00E13FA8" w:rsidRPr="00627CC4" w:rsidRDefault="00E13FA8" w:rsidP="00E20CC7">
            <w:pPr>
              <w:spacing w:after="0" w:line="240" w:lineRule="auto"/>
              <w:ind w:left="42" w:right="57"/>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42,0%*</w:t>
            </w:r>
          </w:p>
        </w:tc>
      </w:tr>
    </w:tbl>
    <w:p w14:paraId="68B1F4E7" w14:textId="77777777" w:rsidR="00E13FA8" w:rsidRPr="00627CC4" w:rsidRDefault="00E13FA8" w:rsidP="00427E13">
      <w:pPr>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i/>
          <w:sz w:val="20"/>
          <w:szCs w:val="20"/>
          <w:lang w:val="pl-PL"/>
        </w:rPr>
        <w:t>*p&lt;0,01, tocilizumab vs. placebo</w:t>
      </w:r>
    </w:p>
    <w:p w14:paraId="0E0D35B0" w14:textId="77777777" w:rsidR="00E13FA8" w:rsidRPr="00627CC4" w:rsidRDefault="00E13FA8" w:rsidP="00427E13">
      <w:pPr>
        <w:spacing w:after="0" w:line="240" w:lineRule="auto"/>
        <w:rPr>
          <w:rFonts w:ascii="Times New Roman" w:hAnsi="Times New Roman" w:cs="Times New Roman"/>
          <w:lang w:val="pl-PL"/>
        </w:rPr>
      </w:pPr>
    </w:p>
    <w:p w14:paraId="2BD14667"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przyjmujących tocilizumab liczba stawów z czynnym procesem chorobowym istotnie zmniejszyła się względem stanu początkowego w porównaniu do placebo (skorygowana średnia zmiana -14,3 vs. -11,4, p = 0,0435). Ogólna ocena aktywności choroby wg oceny lekarza, mierzona w skali 0-100 mm, wykazała większe zmniejszenie aktywności choroby u leczonych tocilizumabem w porównaniu do placebo (skorygowana średnia zmiana -45,2 mm vs. -35,2 mm, p = 0,0031).</w:t>
      </w:r>
    </w:p>
    <w:p w14:paraId="1686B05E" w14:textId="77777777" w:rsidR="00E13FA8" w:rsidRPr="00627CC4" w:rsidRDefault="00E13FA8" w:rsidP="00427E13">
      <w:pPr>
        <w:spacing w:after="0" w:line="240" w:lineRule="auto"/>
        <w:ind w:right="12"/>
        <w:rPr>
          <w:rFonts w:ascii="Times New Roman" w:eastAsia="Times New Roman" w:hAnsi="Times New Roman" w:cs="Times New Roman"/>
          <w:lang w:val="pl-PL"/>
        </w:rPr>
      </w:pPr>
    </w:p>
    <w:p w14:paraId="4828BC8C"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Skorygowana średnia zmiana nasilenia bólu wg VAS po 40 tygodniach leczenia tocilizumabem wynosiła 32,4 mm w skali 0-100 mm, względem spadku wynoszącego 22,3 mm w grupie placebo (różnica wysoce istotna statystycznie; p = 0,0076).</w:t>
      </w:r>
    </w:p>
    <w:p w14:paraId="5DD61BC0" w14:textId="77777777" w:rsidR="00E13FA8" w:rsidRPr="00627CC4" w:rsidRDefault="00E13FA8" w:rsidP="00427E13">
      <w:pPr>
        <w:spacing w:after="0" w:line="240" w:lineRule="auto"/>
        <w:rPr>
          <w:rFonts w:ascii="Times New Roman" w:hAnsi="Times New Roman" w:cs="Times New Roman"/>
          <w:lang w:val="pl-PL"/>
        </w:rPr>
      </w:pPr>
    </w:p>
    <w:p w14:paraId="79F38D3B"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Jak przedstawiono w Tabeli 10, częstość odpowiedzi ACR była liczbowo mniejsza u chorych wcześniej leczonych lekami biologicznymi.</w:t>
      </w:r>
    </w:p>
    <w:p w14:paraId="0F7E13A3" w14:textId="77777777" w:rsidR="00E13FA8" w:rsidRPr="00627CC4" w:rsidRDefault="00E13FA8" w:rsidP="00427E13">
      <w:pPr>
        <w:spacing w:after="0" w:line="240" w:lineRule="auto"/>
        <w:rPr>
          <w:rFonts w:ascii="Times New Roman" w:hAnsi="Times New Roman" w:cs="Times New Roman"/>
          <w:lang w:val="pl-PL"/>
        </w:rPr>
      </w:pPr>
    </w:p>
    <w:p w14:paraId="72C409C9" w14:textId="77777777" w:rsidR="00E13FA8" w:rsidRPr="00627CC4" w:rsidRDefault="00E13FA8" w:rsidP="00427E13">
      <w:pPr>
        <w:keepLines/>
        <w:tabs>
          <w:tab w:val="left" w:pos="1134"/>
        </w:tabs>
        <w:spacing w:after="0" w:line="240" w:lineRule="auto"/>
        <w:ind w:right="270"/>
        <w:rPr>
          <w:rFonts w:ascii="Times New Roman" w:eastAsia="Times New Roman" w:hAnsi="Times New Roman" w:cs="Times New Roman"/>
          <w:b/>
          <w:lang w:val="pl-PL"/>
        </w:rPr>
      </w:pPr>
      <w:r w:rsidRPr="00627CC4">
        <w:rPr>
          <w:rFonts w:ascii="Times New Roman" w:eastAsia="Times New Roman" w:hAnsi="Times New Roman" w:cs="Times New Roman"/>
          <w:b/>
          <w:lang w:val="pl-PL"/>
        </w:rPr>
        <w:t>Tabela 10.</w:t>
      </w:r>
      <w:r w:rsidRPr="00627CC4">
        <w:rPr>
          <w:rFonts w:ascii="Times New Roman" w:eastAsia="Times New Roman" w:hAnsi="Times New Roman" w:cs="Times New Roman"/>
          <w:b/>
          <w:lang w:val="pl-PL"/>
        </w:rPr>
        <w:tab/>
        <w:t>Liczba i odsetek pacjentów spełniających kryteria zaostrzenia ACR30 dla MIZS w 40. tygodniu oraz liczba i odsetek pacjentów spełniających kryteria odpowiedzi ACR 30/50/70/90 w 40. tygodniu, z podziałem według wcześniejszego stosowania leków biologicznych (populacja ITT – II część badania)</w:t>
      </w:r>
    </w:p>
    <w:p w14:paraId="65B85F59" w14:textId="77777777" w:rsidR="00E13FA8" w:rsidRPr="00627CC4" w:rsidRDefault="00E13FA8" w:rsidP="00427E13">
      <w:pPr>
        <w:keepLines/>
        <w:spacing w:after="0" w:line="240" w:lineRule="auto"/>
        <w:rPr>
          <w:rFonts w:ascii="Times New Roman" w:hAnsi="Times New Roman" w:cs="Times New Roman"/>
          <w:lang w:val="pl-PL"/>
        </w:rPr>
      </w:pPr>
    </w:p>
    <w:tbl>
      <w:tblPr>
        <w:tblW w:w="8972" w:type="dxa"/>
        <w:tblInd w:w="147" w:type="dxa"/>
        <w:tblLayout w:type="fixed"/>
        <w:tblCellMar>
          <w:left w:w="0" w:type="dxa"/>
          <w:right w:w="0" w:type="dxa"/>
        </w:tblCellMar>
        <w:tblLook w:val="01E0" w:firstRow="1" w:lastRow="1" w:firstColumn="1" w:lastColumn="1" w:noHBand="0" w:noVBand="0"/>
      </w:tblPr>
      <w:tblGrid>
        <w:gridCol w:w="2516"/>
        <w:gridCol w:w="1613"/>
        <w:gridCol w:w="1615"/>
        <w:gridCol w:w="1613"/>
        <w:gridCol w:w="1615"/>
      </w:tblGrid>
      <w:tr w:rsidR="00E13FA8" w:rsidRPr="00627CC4" w14:paraId="2F98C165" w14:textId="77777777" w:rsidTr="00E20CC7">
        <w:trPr>
          <w:cantSplit/>
          <w:tblHeader/>
        </w:trPr>
        <w:tc>
          <w:tcPr>
            <w:tcW w:w="2516" w:type="dxa"/>
            <w:tcBorders>
              <w:top w:val="single" w:sz="4" w:space="0" w:color="000000"/>
              <w:left w:val="single" w:sz="4" w:space="0" w:color="000000"/>
              <w:bottom w:val="single" w:sz="4" w:space="0" w:color="000000"/>
              <w:right w:val="single" w:sz="4" w:space="0" w:color="000000"/>
            </w:tcBorders>
          </w:tcPr>
          <w:p w14:paraId="6D2ED8EF" w14:textId="77777777" w:rsidR="00E13FA8" w:rsidRPr="00627CC4" w:rsidRDefault="00E13FA8" w:rsidP="00E20CC7">
            <w:pPr>
              <w:keepLines/>
              <w:spacing w:after="0" w:line="240" w:lineRule="auto"/>
              <w:rPr>
                <w:rFonts w:ascii="Times New Roman" w:hAnsi="Times New Roman" w:cs="Times New Roman"/>
                <w:lang w:val="pl-PL"/>
              </w:rPr>
            </w:pPr>
          </w:p>
        </w:tc>
        <w:tc>
          <w:tcPr>
            <w:tcW w:w="3228" w:type="dxa"/>
            <w:gridSpan w:val="2"/>
            <w:tcBorders>
              <w:top w:val="single" w:sz="4" w:space="0" w:color="000000"/>
              <w:left w:val="single" w:sz="4" w:space="0" w:color="000000"/>
              <w:bottom w:val="single" w:sz="4" w:space="0" w:color="000000"/>
              <w:right w:val="single" w:sz="4" w:space="0" w:color="000000"/>
            </w:tcBorders>
          </w:tcPr>
          <w:p w14:paraId="39452F7A" w14:textId="77777777" w:rsidR="00E13FA8" w:rsidRPr="00627CC4" w:rsidRDefault="00E13FA8" w:rsidP="00E20CC7">
            <w:pPr>
              <w:keepLine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Placebo</w:t>
            </w:r>
          </w:p>
        </w:tc>
        <w:tc>
          <w:tcPr>
            <w:tcW w:w="3228" w:type="dxa"/>
            <w:gridSpan w:val="2"/>
            <w:tcBorders>
              <w:top w:val="single" w:sz="4" w:space="0" w:color="000000"/>
              <w:left w:val="single" w:sz="4" w:space="0" w:color="000000"/>
              <w:bottom w:val="single" w:sz="4" w:space="0" w:color="000000"/>
              <w:right w:val="single" w:sz="4" w:space="0" w:color="000000"/>
            </w:tcBorders>
          </w:tcPr>
          <w:p w14:paraId="2E3B2F77" w14:textId="77777777" w:rsidR="00E13FA8" w:rsidRPr="00627CC4" w:rsidRDefault="00E13FA8" w:rsidP="00E20CC7">
            <w:pPr>
              <w:keepLine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Tocilizumab</w:t>
            </w:r>
          </w:p>
        </w:tc>
      </w:tr>
      <w:tr w:rsidR="00E13FA8" w:rsidRPr="00627CC4" w14:paraId="470BDA9D" w14:textId="77777777" w:rsidTr="00E20CC7">
        <w:trPr>
          <w:cantSplit/>
          <w:tblHeader/>
        </w:trPr>
        <w:tc>
          <w:tcPr>
            <w:tcW w:w="2516" w:type="dxa"/>
            <w:tcBorders>
              <w:top w:val="single" w:sz="4" w:space="0" w:color="000000"/>
              <w:left w:val="single" w:sz="4" w:space="0" w:color="000000"/>
              <w:bottom w:val="single" w:sz="4" w:space="0" w:color="000000"/>
              <w:right w:val="single" w:sz="4" w:space="0" w:color="000000"/>
            </w:tcBorders>
          </w:tcPr>
          <w:p w14:paraId="12401F61" w14:textId="77777777" w:rsidR="00E13FA8" w:rsidRPr="00627CC4" w:rsidRDefault="00E13FA8" w:rsidP="00E20CC7">
            <w:pPr>
              <w:keepNext/>
              <w:keepLines/>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b/>
                <w:bCs/>
                <w:lang w:val="pl-PL"/>
              </w:rPr>
              <w:t>Stosowanie leków biologicznych</w:t>
            </w:r>
          </w:p>
        </w:tc>
        <w:tc>
          <w:tcPr>
            <w:tcW w:w="1613" w:type="dxa"/>
            <w:tcBorders>
              <w:top w:val="single" w:sz="4" w:space="0" w:color="000000"/>
              <w:left w:val="single" w:sz="4" w:space="0" w:color="000000"/>
              <w:bottom w:val="single" w:sz="4" w:space="0" w:color="000000"/>
              <w:right w:val="single" w:sz="4" w:space="0" w:color="000000"/>
            </w:tcBorders>
          </w:tcPr>
          <w:p w14:paraId="41007DFE" w14:textId="77777777" w:rsidR="00E13FA8" w:rsidRPr="00627CC4" w:rsidRDefault="00E13FA8" w:rsidP="00E20CC7">
            <w:pPr>
              <w:keepNext/>
              <w:keepLine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Tak (N </w:t>
            </w:r>
            <w:r w:rsidRPr="00627CC4">
              <w:rPr>
                <w:rFonts w:ascii="Times New Roman" w:eastAsia="Times New Roman" w:hAnsi="Times New Roman" w:cs="Times New Roman"/>
                <w:lang w:val="pl-PL"/>
              </w:rPr>
              <w:t xml:space="preserve">= </w:t>
            </w:r>
            <w:r w:rsidRPr="00627CC4">
              <w:rPr>
                <w:rFonts w:ascii="Times New Roman" w:eastAsia="Times New Roman" w:hAnsi="Times New Roman" w:cs="Times New Roman"/>
                <w:b/>
                <w:bCs/>
                <w:lang w:val="pl-PL"/>
              </w:rPr>
              <w:t>23)</w:t>
            </w:r>
          </w:p>
        </w:tc>
        <w:tc>
          <w:tcPr>
            <w:tcW w:w="1615" w:type="dxa"/>
            <w:tcBorders>
              <w:top w:val="single" w:sz="4" w:space="0" w:color="000000"/>
              <w:left w:val="single" w:sz="4" w:space="0" w:color="000000"/>
              <w:bottom w:val="single" w:sz="4" w:space="0" w:color="000000"/>
              <w:right w:val="single" w:sz="4" w:space="0" w:color="000000"/>
            </w:tcBorders>
          </w:tcPr>
          <w:p w14:paraId="4AEE4420" w14:textId="77777777" w:rsidR="00E13FA8" w:rsidRPr="00627CC4" w:rsidRDefault="00E13FA8" w:rsidP="00E20CC7">
            <w:pPr>
              <w:keepNext/>
              <w:keepLine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Nie (N </w:t>
            </w:r>
            <w:r w:rsidRPr="00627CC4">
              <w:rPr>
                <w:rFonts w:ascii="Times New Roman" w:eastAsia="Times New Roman" w:hAnsi="Times New Roman" w:cs="Times New Roman"/>
                <w:lang w:val="pl-PL"/>
              </w:rPr>
              <w:t xml:space="preserve">= </w:t>
            </w:r>
            <w:r w:rsidRPr="00627CC4">
              <w:rPr>
                <w:rFonts w:ascii="Times New Roman" w:eastAsia="Times New Roman" w:hAnsi="Times New Roman" w:cs="Times New Roman"/>
                <w:b/>
                <w:bCs/>
                <w:lang w:val="pl-PL"/>
              </w:rPr>
              <w:t>58)</w:t>
            </w:r>
          </w:p>
        </w:tc>
        <w:tc>
          <w:tcPr>
            <w:tcW w:w="1613" w:type="dxa"/>
            <w:tcBorders>
              <w:top w:val="single" w:sz="4" w:space="0" w:color="000000"/>
              <w:left w:val="single" w:sz="4" w:space="0" w:color="000000"/>
              <w:bottom w:val="single" w:sz="4" w:space="0" w:color="000000"/>
              <w:right w:val="single" w:sz="4" w:space="0" w:color="000000"/>
            </w:tcBorders>
          </w:tcPr>
          <w:p w14:paraId="31B86B13" w14:textId="77777777" w:rsidR="00E13FA8" w:rsidRPr="00627CC4" w:rsidRDefault="00E13FA8" w:rsidP="00E20CC7">
            <w:pPr>
              <w:keepNext/>
              <w:keepLine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Tak (N </w:t>
            </w:r>
            <w:r w:rsidRPr="00627CC4">
              <w:rPr>
                <w:rFonts w:ascii="Times New Roman" w:eastAsia="Times New Roman" w:hAnsi="Times New Roman" w:cs="Times New Roman"/>
                <w:lang w:val="pl-PL"/>
              </w:rPr>
              <w:t xml:space="preserve">= </w:t>
            </w:r>
            <w:r w:rsidRPr="00627CC4">
              <w:rPr>
                <w:rFonts w:ascii="Times New Roman" w:eastAsia="Times New Roman" w:hAnsi="Times New Roman" w:cs="Times New Roman"/>
                <w:b/>
                <w:bCs/>
                <w:lang w:val="pl-PL"/>
              </w:rPr>
              <w:t>27)</w:t>
            </w:r>
          </w:p>
        </w:tc>
        <w:tc>
          <w:tcPr>
            <w:tcW w:w="1615" w:type="dxa"/>
            <w:tcBorders>
              <w:top w:val="single" w:sz="4" w:space="0" w:color="000000"/>
              <w:left w:val="single" w:sz="4" w:space="0" w:color="000000"/>
              <w:bottom w:val="single" w:sz="4" w:space="0" w:color="000000"/>
              <w:right w:val="single" w:sz="4" w:space="0" w:color="000000"/>
            </w:tcBorders>
          </w:tcPr>
          <w:p w14:paraId="0AF07D84" w14:textId="77777777" w:rsidR="00E13FA8" w:rsidRPr="00627CC4" w:rsidRDefault="00E13FA8" w:rsidP="00E20CC7">
            <w:pPr>
              <w:keepNext/>
              <w:keepLines/>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Nie (N </w:t>
            </w:r>
            <w:r w:rsidRPr="00627CC4">
              <w:rPr>
                <w:rFonts w:ascii="Times New Roman" w:eastAsia="Times New Roman" w:hAnsi="Times New Roman" w:cs="Times New Roman"/>
                <w:lang w:val="pl-PL"/>
              </w:rPr>
              <w:t xml:space="preserve">= </w:t>
            </w:r>
            <w:r w:rsidRPr="00627CC4">
              <w:rPr>
                <w:rFonts w:ascii="Times New Roman" w:eastAsia="Times New Roman" w:hAnsi="Times New Roman" w:cs="Times New Roman"/>
                <w:b/>
                <w:bCs/>
                <w:lang w:val="pl-PL"/>
              </w:rPr>
              <w:t>55)</w:t>
            </w:r>
          </w:p>
        </w:tc>
      </w:tr>
      <w:tr w:rsidR="00E13FA8" w:rsidRPr="00627CC4" w14:paraId="1F1D62C2" w14:textId="77777777" w:rsidTr="00E20CC7">
        <w:trPr>
          <w:cantSplit/>
        </w:trPr>
        <w:tc>
          <w:tcPr>
            <w:tcW w:w="2516" w:type="dxa"/>
            <w:tcBorders>
              <w:top w:val="single" w:sz="4" w:space="0" w:color="000000"/>
              <w:left w:val="single" w:sz="4" w:space="0" w:color="000000"/>
              <w:bottom w:val="single" w:sz="4" w:space="0" w:color="000000"/>
              <w:right w:val="single" w:sz="4" w:space="0" w:color="000000"/>
            </w:tcBorders>
          </w:tcPr>
          <w:p w14:paraId="2CCE9293"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Zaostrzenie wg ACR30 dla MIZS</w:t>
            </w:r>
          </w:p>
        </w:tc>
        <w:tc>
          <w:tcPr>
            <w:tcW w:w="1613" w:type="dxa"/>
            <w:tcBorders>
              <w:top w:val="single" w:sz="4" w:space="0" w:color="000000"/>
              <w:left w:val="single" w:sz="4" w:space="0" w:color="000000"/>
              <w:bottom w:val="single" w:sz="4" w:space="0" w:color="000000"/>
              <w:right w:val="single" w:sz="4" w:space="0" w:color="000000"/>
            </w:tcBorders>
          </w:tcPr>
          <w:p w14:paraId="0BD9ED91"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18 (78,3)</w:t>
            </w:r>
          </w:p>
        </w:tc>
        <w:tc>
          <w:tcPr>
            <w:tcW w:w="1615" w:type="dxa"/>
            <w:tcBorders>
              <w:top w:val="single" w:sz="4" w:space="0" w:color="000000"/>
              <w:left w:val="single" w:sz="4" w:space="0" w:color="000000"/>
              <w:bottom w:val="single" w:sz="4" w:space="0" w:color="000000"/>
              <w:right w:val="single" w:sz="4" w:space="0" w:color="000000"/>
            </w:tcBorders>
          </w:tcPr>
          <w:p w14:paraId="427B9730"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21 (36,2)</w:t>
            </w:r>
          </w:p>
        </w:tc>
        <w:tc>
          <w:tcPr>
            <w:tcW w:w="1613" w:type="dxa"/>
            <w:tcBorders>
              <w:top w:val="single" w:sz="4" w:space="0" w:color="000000"/>
              <w:left w:val="single" w:sz="4" w:space="0" w:color="000000"/>
              <w:bottom w:val="single" w:sz="4" w:space="0" w:color="000000"/>
              <w:right w:val="single" w:sz="4" w:space="0" w:color="000000"/>
            </w:tcBorders>
          </w:tcPr>
          <w:p w14:paraId="1A63D92B"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12 (44,4)</w:t>
            </w:r>
          </w:p>
        </w:tc>
        <w:tc>
          <w:tcPr>
            <w:tcW w:w="1615" w:type="dxa"/>
            <w:tcBorders>
              <w:top w:val="single" w:sz="4" w:space="0" w:color="000000"/>
              <w:left w:val="single" w:sz="4" w:space="0" w:color="000000"/>
              <w:bottom w:val="single" w:sz="4" w:space="0" w:color="000000"/>
              <w:right w:val="single" w:sz="4" w:space="0" w:color="000000"/>
            </w:tcBorders>
          </w:tcPr>
          <w:p w14:paraId="038EFA1A"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9 (16,4)</w:t>
            </w:r>
          </w:p>
        </w:tc>
      </w:tr>
      <w:tr w:rsidR="00E13FA8" w:rsidRPr="00627CC4" w14:paraId="51586888" w14:textId="77777777" w:rsidTr="00E20CC7">
        <w:trPr>
          <w:cantSplit/>
        </w:trPr>
        <w:tc>
          <w:tcPr>
            <w:tcW w:w="2516" w:type="dxa"/>
            <w:tcBorders>
              <w:top w:val="single" w:sz="4" w:space="0" w:color="000000"/>
              <w:left w:val="single" w:sz="4" w:space="0" w:color="000000"/>
              <w:bottom w:val="single" w:sz="4" w:space="0" w:color="000000"/>
              <w:right w:val="single" w:sz="4" w:space="0" w:color="000000"/>
            </w:tcBorders>
          </w:tcPr>
          <w:p w14:paraId="45625F81"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Odpowiedź ACR30 dla MIZS</w:t>
            </w:r>
          </w:p>
        </w:tc>
        <w:tc>
          <w:tcPr>
            <w:tcW w:w="1613" w:type="dxa"/>
            <w:tcBorders>
              <w:top w:val="single" w:sz="4" w:space="0" w:color="000000"/>
              <w:left w:val="single" w:sz="4" w:space="0" w:color="000000"/>
              <w:bottom w:val="single" w:sz="4" w:space="0" w:color="000000"/>
              <w:right w:val="single" w:sz="4" w:space="0" w:color="000000"/>
            </w:tcBorders>
          </w:tcPr>
          <w:p w14:paraId="69F6A616"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6 (26,1)</w:t>
            </w:r>
          </w:p>
        </w:tc>
        <w:tc>
          <w:tcPr>
            <w:tcW w:w="1615" w:type="dxa"/>
            <w:tcBorders>
              <w:top w:val="single" w:sz="4" w:space="0" w:color="000000"/>
              <w:left w:val="single" w:sz="4" w:space="0" w:color="000000"/>
              <w:bottom w:val="single" w:sz="4" w:space="0" w:color="000000"/>
              <w:right w:val="single" w:sz="4" w:space="0" w:color="000000"/>
            </w:tcBorders>
          </w:tcPr>
          <w:p w14:paraId="364E8C1C"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38 (65,5)</w:t>
            </w:r>
          </w:p>
        </w:tc>
        <w:tc>
          <w:tcPr>
            <w:tcW w:w="1613" w:type="dxa"/>
            <w:tcBorders>
              <w:top w:val="single" w:sz="4" w:space="0" w:color="000000"/>
              <w:left w:val="single" w:sz="4" w:space="0" w:color="000000"/>
              <w:bottom w:val="single" w:sz="4" w:space="0" w:color="000000"/>
              <w:right w:val="single" w:sz="4" w:space="0" w:color="000000"/>
            </w:tcBorders>
          </w:tcPr>
          <w:p w14:paraId="7E61DA25"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15 (55,6)</w:t>
            </w:r>
          </w:p>
        </w:tc>
        <w:tc>
          <w:tcPr>
            <w:tcW w:w="1615" w:type="dxa"/>
            <w:tcBorders>
              <w:top w:val="single" w:sz="4" w:space="0" w:color="000000"/>
              <w:left w:val="single" w:sz="4" w:space="0" w:color="000000"/>
              <w:bottom w:val="single" w:sz="4" w:space="0" w:color="000000"/>
              <w:right w:val="single" w:sz="4" w:space="0" w:color="000000"/>
            </w:tcBorders>
          </w:tcPr>
          <w:p w14:paraId="0AFAC4B1"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46 (83,6)</w:t>
            </w:r>
          </w:p>
        </w:tc>
      </w:tr>
      <w:tr w:rsidR="00E13FA8" w:rsidRPr="00627CC4" w14:paraId="6B60C5BC" w14:textId="77777777" w:rsidTr="00E20CC7">
        <w:trPr>
          <w:cantSplit/>
        </w:trPr>
        <w:tc>
          <w:tcPr>
            <w:tcW w:w="2516" w:type="dxa"/>
            <w:tcBorders>
              <w:top w:val="single" w:sz="4" w:space="0" w:color="000000"/>
              <w:left w:val="single" w:sz="4" w:space="0" w:color="000000"/>
              <w:bottom w:val="single" w:sz="4" w:space="0" w:color="000000"/>
              <w:right w:val="single" w:sz="4" w:space="0" w:color="000000"/>
            </w:tcBorders>
          </w:tcPr>
          <w:p w14:paraId="47AF0604"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Odpowiedź ACR50 dla MIZS</w:t>
            </w:r>
          </w:p>
        </w:tc>
        <w:tc>
          <w:tcPr>
            <w:tcW w:w="1613" w:type="dxa"/>
            <w:tcBorders>
              <w:top w:val="single" w:sz="4" w:space="0" w:color="000000"/>
              <w:left w:val="single" w:sz="4" w:space="0" w:color="000000"/>
              <w:bottom w:val="single" w:sz="4" w:space="0" w:color="000000"/>
              <w:right w:val="single" w:sz="4" w:space="0" w:color="000000"/>
            </w:tcBorders>
          </w:tcPr>
          <w:p w14:paraId="2086B4C7"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 (21,7)</w:t>
            </w:r>
          </w:p>
        </w:tc>
        <w:tc>
          <w:tcPr>
            <w:tcW w:w="1615" w:type="dxa"/>
            <w:tcBorders>
              <w:top w:val="single" w:sz="4" w:space="0" w:color="000000"/>
              <w:left w:val="single" w:sz="4" w:space="0" w:color="000000"/>
              <w:bottom w:val="single" w:sz="4" w:space="0" w:color="000000"/>
              <w:right w:val="single" w:sz="4" w:space="0" w:color="000000"/>
            </w:tcBorders>
          </w:tcPr>
          <w:p w14:paraId="6AD1EA4A"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37 (63,8)</w:t>
            </w:r>
          </w:p>
        </w:tc>
        <w:tc>
          <w:tcPr>
            <w:tcW w:w="1613" w:type="dxa"/>
            <w:tcBorders>
              <w:top w:val="single" w:sz="4" w:space="0" w:color="000000"/>
              <w:left w:val="single" w:sz="4" w:space="0" w:color="000000"/>
              <w:bottom w:val="single" w:sz="4" w:space="0" w:color="000000"/>
              <w:right w:val="single" w:sz="4" w:space="0" w:color="000000"/>
            </w:tcBorders>
          </w:tcPr>
          <w:p w14:paraId="12161B56"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14 (51,9)</w:t>
            </w:r>
          </w:p>
        </w:tc>
        <w:tc>
          <w:tcPr>
            <w:tcW w:w="1615" w:type="dxa"/>
            <w:tcBorders>
              <w:top w:val="single" w:sz="4" w:space="0" w:color="000000"/>
              <w:left w:val="single" w:sz="4" w:space="0" w:color="000000"/>
              <w:bottom w:val="single" w:sz="4" w:space="0" w:color="000000"/>
              <w:right w:val="single" w:sz="4" w:space="0" w:color="000000"/>
            </w:tcBorders>
          </w:tcPr>
          <w:p w14:paraId="75236EDB"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46 (83,6)</w:t>
            </w:r>
          </w:p>
        </w:tc>
      </w:tr>
      <w:tr w:rsidR="00E13FA8" w:rsidRPr="00627CC4" w14:paraId="05A69D6F" w14:textId="77777777" w:rsidTr="00E20CC7">
        <w:trPr>
          <w:cantSplit/>
        </w:trPr>
        <w:tc>
          <w:tcPr>
            <w:tcW w:w="2516" w:type="dxa"/>
            <w:tcBorders>
              <w:top w:val="single" w:sz="4" w:space="0" w:color="000000"/>
              <w:left w:val="single" w:sz="4" w:space="0" w:color="000000"/>
              <w:bottom w:val="single" w:sz="4" w:space="0" w:color="000000"/>
              <w:right w:val="single" w:sz="4" w:space="0" w:color="000000"/>
            </w:tcBorders>
          </w:tcPr>
          <w:p w14:paraId="7A8EB900"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Odpowiedź ACR70 dla MIZS</w:t>
            </w:r>
          </w:p>
        </w:tc>
        <w:tc>
          <w:tcPr>
            <w:tcW w:w="1613" w:type="dxa"/>
            <w:tcBorders>
              <w:top w:val="single" w:sz="4" w:space="0" w:color="000000"/>
              <w:left w:val="single" w:sz="4" w:space="0" w:color="000000"/>
              <w:bottom w:val="single" w:sz="4" w:space="0" w:color="000000"/>
              <w:right w:val="single" w:sz="4" w:space="0" w:color="000000"/>
            </w:tcBorders>
          </w:tcPr>
          <w:p w14:paraId="505C3101"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 (8,7)</w:t>
            </w:r>
          </w:p>
        </w:tc>
        <w:tc>
          <w:tcPr>
            <w:tcW w:w="1615" w:type="dxa"/>
            <w:tcBorders>
              <w:top w:val="single" w:sz="4" w:space="0" w:color="000000"/>
              <w:left w:val="single" w:sz="4" w:space="0" w:color="000000"/>
              <w:bottom w:val="single" w:sz="4" w:space="0" w:color="000000"/>
              <w:right w:val="single" w:sz="4" w:space="0" w:color="000000"/>
            </w:tcBorders>
          </w:tcPr>
          <w:p w14:paraId="7BD0E4E0"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32 (55,2)</w:t>
            </w:r>
          </w:p>
        </w:tc>
        <w:tc>
          <w:tcPr>
            <w:tcW w:w="1613" w:type="dxa"/>
            <w:tcBorders>
              <w:top w:val="single" w:sz="4" w:space="0" w:color="000000"/>
              <w:left w:val="single" w:sz="4" w:space="0" w:color="000000"/>
              <w:bottom w:val="single" w:sz="4" w:space="0" w:color="000000"/>
              <w:right w:val="single" w:sz="4" w:space="0" w:color="000000"/>
            </w:tcBorders>
          </w:tcPr>
          <w:p w14:paraId="17E96CB3"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13 (48,1)</w:t>
            </w:r>
          </w:p>
        </w:tc>
        <w:tc>
          <w:tcPr>
            <w:tcW w:w="1615" w:type="dxa"/>
            <w:tcBorders>
              <w:top w:val="single" w:sz="4" w:space="0" w:color="000000"/>
              <w:left w:val="single" w:sz="4" w:space="0" w:color="000000"/>
              <w:bottom w:val="single" w:sz="4" w:space="0" w:color="000000"/>
              <w:right w:val="single" w:sz="4" w:space="0" w:color="000000"/>
            </w:tcBorders>
          </w:tcPr>
          <w:p w14:paraId="70FBC44C"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40 (72,7)</w:t>
            </w:r>
          </w:p>
        </w:tc>
      </w:tr>
      <w:tr w:rsidR="00E13FA8" w:rsidRPr="00627CC4" w14:paraId="5361ACF4" w14:textId="77777777" w:rsidTr="00E20CC7">
        <w:trPr>
          <w:cantSplit/>
        </w:trPr>
        <w:tc>
          <w:tcPr>
            <w:tcW w:w="2516" w:type="dxa"/>
            <w:tcBorders>
              <w:top w:val="single" w:sz="4" w:space="0" w:color="000000"/>
              <w:left w:val="single" w:sz="4" w:space="0" w:color="000000"/>
              <w:bottom w:val="single" w:sz="4" w:space="0" w:color="000000"/>
              <w:right w:val="single" w:sz="4" w:space="0" w:color="000000"/>
            </w:tcBorders>
          </w:tcPr>
          <w:p w14:paraId="63F26EAF" w14:textId="77777777" w:rsidR="00E13FA8" w:rsidRPr="00627CC4" w:rsidRDefault="00E13FA8" w:rsidP="00E20CC7">
            <w:pPr>
              <w:spacing w:after="0" w:line="240" w:lineRule="auto"/>
              <w:ind w:left="134" w:right="245"/>
              <w:rPr>
                <w:rFonts w:ascii="Times New Roman" w:eastAsia="Times New Roman" w:hAnsi="Times New Roman" w:cs="Times New Roman"/>
                <w:lang w:val="pl-PL"/>
              </w:rPr>
            </w:pPr>
            <w:r w:rsidRPr="00627CC4">
              <w:rPr>
                <w:rFonts w:ascii="Times New Roman" w:eastAsia="Times New Roman" w:hAnsi="Times New Roman" w:cs="Times New Roman"/>
                <w:lang w:val="pl-PL"/>
              </w:rPr>
              <w:t>Odpowiedź ACR90 dla MIZS</w:t>
            </w:r>
          </w:p>
        </w:tc>
        <w:tc>
          <w:tcPr>
            <w:tcW w:w="1613" w:type="dxa"/>
            <w:tcBorders>
              <w:top w:val="single" w:sz="4" w:space="0" w:color="000000"/>
              <w:left w:val="single" w:sz="4" w:space="0" w:color="000000"/>
              <w:bottom w:val="single" w:sz="4" w:space="0" w:color="000000"/>
              <w:right w:val="single" w:sz="4" w:space="0" w:color="000000"/>
            </w:tcBorders>
          </w:tcPr>
          <w:p w14:paraId="668D14BA"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 (8,7)</w:t>
            </w:r>
          </w:p>
        </w:tc>
        <w:tc>
          <w:tcPr>
            <w:tcW w:w="1615" w:type="dxa"/>
            <w:tcBorders>
              <w:top w:val="single" w:sz="4" w:space="0" w:color="000000"/>
              <w:left w:val="single" w:sz="4" w:space="0" w:color="000000"/>
              <w:bottom w:val="single" w:sz="4" w:space="0" w:color="000000"/>
              <w:right w:val="single" w:sz="4" w:space="0" w:color="000000"/>
            </w:tcBorders>
          </w:tcPr>
          <w:p w14:paraId="4D6105A7"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17 (29,3)</w:t>
            </w:r>
          </w:p>
        </w:tc>
        <w:tc>
          <w:tcPr>
            <w:tcW w:w="1613" w:type="dxa"/>
            <w:tcBorders>
              <w:top w:val="single" w:sz="4" w:space="0" w:color="000000"/>
              <w:left w:val="single" w:sz="4" w:space="0" w:color="000000"/>
              <w:bottom w:val="single" w:sz="4" w:space="0" w:color="000000"/>
              <w:right w:val="single" w:sz="4" w:space="0" w:color="000000"/>
            </w:tcBorders>
          </w:tcPr>
          <w:p w14:paraId="1E22A898"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5 (18,5)</w:t>
            </w:r>
          </w:p>
        </w:tc>
        <w:tc>
          <w:tcPr>
            <w:tcW w:w="1615" w:type="dxa"/>
            <w:tcBorders>
              <w:top w:val="single" w:sz="4" w:space="0" w:color="000000"/>
              <w:left w:val="single" w:sz="4" w:space="0" w:color="000000"/>
              <w:bottom w:val="single" w:sz="4" w:space="0" w:color="000000"/>
              <w:right w:val="single" w:sz="4" w:space="0" w:color="000000"/>
            </w:tcBorders>
          </w:tcPr>
          <w:p w14:paraId="32AA894A" w14:textId="77777777" w:rsidR="00E13FA8" w:rsidRPr="00627CC4" w:rsidRDefault="00E13FA8" w:rsidP="00E20CC7">
            <w:pPr>
              <w:spacing w:after="0" w:line="240" w:lineRule="auto"/>
              <w:ind w:right="-20"/>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32 (58,2)</w:t>
            </w:r>
          </w:p>
        </w:tc>
      </w:tr>
    </w:tbl>
    <w:p w14:paraId="6534FB02" w14:textId="77777777" w:rsidR="00E13FA8" w:rsidRPr="00627CC4" w:rsidRDefault="00E13FA8" w:rsidP="00427E13">
      <w:pPr>
        <w:spacing w:after="0" w:line="240" w:lineRule="auto"/>
        <w:rPr>
          <w:rFonts w:ascii="Times New Roman" w:hAnsi="Times New Roman" w:cs="Times New Roman"/>
          <w:lang w:val="pl-PL"/>
        </w:rPr>
      </w:pPr>
    </w:p>
    <w:p w14:paraId="3C8E6AEC" w14:textId="77777777" w:rsidR="00E13FA8" w:rsidRPr="00627CC4" w:rsidRDefault="00E13FA8" w:rsidP="00427E13">
      <w:pPr>
        <w:spacing w:after="0" w:line="240" w:lineRule="auto"/>
        <w:ind w:right="44"/>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 grupie pacjentów leczonych tocilizumabem stwierdzono mniej zaostrzeń według kryteriów ACR30 dla MIZS oraz większe odsetki odpowiedzi w porównaniu do placebo, niezależnie od wcześniejszego </w:t>
      </w:r>
      <w:r w:rsidRPr="00627CC4">
        <w:rPr>
          <w:rFonts w:ascii="Times New Roman" w:eastAsia="Times New Roman" w:hAnsi="Times New Roman" w:cs="Times New Roman"/>
          <w:lang w:val="pl-PL"/>
        </w:rPr>
        <w:lastRenderedPageBreak/>
        <w:t>stosowania leków biologicznych.</w:t>
      </w:r>
    </w:p>
    <w:p w14:paraId="3EA8A87D" w14:textId="77777777" w:rsidR="00E13FA8" w:rsidRPr="00627CC4" w:rsidRDefault="00E13FA8" w:rsidP="00427E13">
      <w:pPr>
        <w:spacing w:after="0" w:line="240" w:lineRule="auto"/>
        <w:rPr>
          <w:rFonts w:ascii="Times New Roman" w:hAnsi="Times New Roman" w:cs="Times New Roman"/>
          <w:lang w:val="pl-PL"/>
        </w:rPr>
      </w:pPr>
    </w:p>
    <w:p w14:paraId="6754AB8F"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COVID-19</w:t>
      </w:r>
    </w:p>
    <w:p w14:paraId="36467939"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48A5453E"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Europejska Agencja Leków wstrzymała obowiązek dołączania wyników badań tocilizumabu w jednej lub kilku podgrupach populacji dzieci i młodzieży w leczeniu COVID-19.</w:t>
      </w:r>
    </w:p>
    <w:p w14:paraId="075E2495" w14:textId="77777777" w:rsidR="00E13FA8" w:rsidRPr="00627CC4" w:rsidRDefault="00E13FA8" w:rsidP="00427E13">
      <w:pPr>
        <w:spacing w:after="0" w:line="240" w:lineRule="auto"/>
        <w:rPr>
          <w:rFonts w:ascii="Times New Roman" w:hAnsi="Times New Roman" w:cs="Times New Roman"/>
          <w:lang w:val="pl-PL"/>
        </w:rPr>
      </w:pPr>
    </w:p>
    <w:p w14:paraId="41AE1F6D"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5.2</w:t>
      </w:r>
      <w:r w:rsidRPr="00627CC4">
        <w:rPr>
          <w:rFonts w:ascii="Times New Roman" w:eastAsia="Times New Roman" w:hAnsi="Times New Roman" w:cs="Times New Roman"/>
          <w:b/>
          <w:bCs/>
          <w:position w:val="-1"/>
          <w:lang w:val="pl-PL"/>
        </w:rPr>
        <w:tab/>
        <w:t>Właściwości farmakokinetyczne</w:t>
      </w:r>
    </w:p>
    <w:p w14:paraId="4FF87462" w14:textId="77777777" w:rsidR="00E13FA8" w:rsidRPr="00627CC4" w:rsidRDefault="00E13FA8" w:rsidP="00427E13">
      <w:pPr>
        <w:keepNext/>
        <w:spacing w:after="0" w:line="240" w:lineRule="auto"/>
        <w:rPr>
          <w:rFonts w:ascii="Times New Roman" w:hAnsi="Times New Roman" w:cs="Times New Roman"/>
          <w:lang w:val="pl-PL"/>
        </w:rPr>
      </w:pPr>
    </w:p>
    <w:p w14:paraId="0995C100"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u w:val="single" w:color="000000"/>
          <w:lang w:val="pl-PL"/>
        </w:rPr>
        <w:t>Podanie dożylne</w:t>
      </w:r>
    </w:p>
    <w:p w14:paraId="5119D7F8" w14:textId="77777777" w:rsidR="00E13FA8" w:rsidRPr="00627CC4" w:rsidRDefault="00E13FA8" w:rsidP="00427E13">
      <w:pPr>
        <w:keepNext/>
        <w:spacing w:after="0" w:line="240" w:lineRule="auto"/>
        <w:rPr>
          <w:rFonts w:ascii="Times New Roman" w:hAnsi="Times New Roman" w:cs="Times New Roman"/>
          <w:lang w:val="pl-PL"/>
        </w:rPr>
      </w:pPr>
    </w:p>
    <w:p w14:paraId="677F1D0F" w14:textId="77777777" w:rsidR="00E13FA8" w:rsidRPr="00627CC4" w:rsidRDefault="00E13FA8" w:rsidP="00427E13">
      <w:pPr>
        <w:keepNext/>
        <w:spacing w:after="0" w:line="240" w:lineRule="auto"/>
        <w:ind w:right="-20"/>
        <w:rPr>
          <w:rFonts w:ascii="Times New Roman" w:eastAsia="Times New Roman" w:hAnsi="Times New Roman" w:cs="Times New Roman"/>
          <w:i/>
          <w:lang w:val="pl-PL"/>
        </w:rPr>
      </w:pPr>
      <w:r w:rsidRPr="00627CC4">
        <w:rPr>
          <w:rFonts w:ascii="Times New Roman" w:eastAsia="Times New Roman" w:hAnsi="Times New Roman" w:cs="Times New Roman"/>
          <w:i/>
          <w:lang w:val="pl-PL"/>
        </w:rPr>
        <w:t>Chorzy na RZS</w:t>
      </w:r>
    </w:p>
    <w:p w14:paraId="128AABBB" w14:textId="77777777" w:rsidR="00E13FA8" w:rsidRPr="00627CC4" w:rsidRDefault="00E13FA8" w:rsidP="00427E13">
      <w:pPr>
        <w:keepNext/>
        <w:spacing w:after="0" w:line="240" w:lineRule="auto"/>
        <w:ind w:right="-20"/>
        <w:rPr>
          <w:rFonts w:ascii="Times New Roman" w:eastAsia="Times New Roman" w:hAnsi="Times New Roman" w:cs="Times New Roman"/>
          <w:i/>
          <w:lang w:val="pl-PL"/>
        </w:rPr>
      </w:pPr>
    </w:p>
    <w:p w14:paraId="6CEAF24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Właściwości farmakokinetyczne tocilizumabu określono, stosując metody analizy farmakokinetyki populacyjnej na podstawie zgromadzonych w bazie danych 3552 pacjentów z RZS, którzy otrzymywali tocilizumab w dawce 4 lub 8 mg/kg mc. w postaci trwającego godzinę wlewu dożylnego podawanego co 4 tygodnie w okresie 24 tygodni, lub w dawce 162 mg podawanej podskórnie raz na tydzień lub co drugi tydzień przez 24 tygodnie.</w:t>
      </w:r>
    </w:p>
    <w:p w14:paraId="0C5CB934" w14:textId="77777777" w:rsidR="00E13FA8" w:rsidRPr="00627CC4" w:rsidRDefault="00E13FA8" w:rsidP="00427E13">
      <w:pPr>
        <w:spacing w:after="0" w:line="240" w:lineRule="auto"/>
        <w:ind w:right="12"/>
        <w:rPr>
          <w:rFonts w:ascii="Times New Roman" w:hAnsi="Times New Roman" w:cs="Times New Roman"/>
          <w:lang w:val="pl-PL"/>
        </w:rPr>
      </w:pPr>
    </w:p>
    <w:p w14:paraId="5C39B0AB"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Następujące parametry (przewidywane średnie ± odchylenie standardowe) zostały oszacowane dla dawki 8 mg/kg mc. tocilizumabu podawanego co 4 tygodnie: powierzchnia pola pod krzywą w stanie </w:t>
      </w:r>
      <w:r w:rsidRPr="00627CC4">
        <w:rPr>
          <w:rFonts w:ascii="Times New Roman" w:eastAsia="Times New Roman" w:hAnsi="Times New Roman" w:cs="Times New Roman"/>
          <w:position w:val="2"/>
          <w:lang w:val="pl-PL"/>
        </w:rPr>
        <w:t>równowagi (AUC) = 38000 ± 13000 h µg/ml, stężenie minimalne C</w:t>
      </w:r>
      <w:r w:rsidRPr="00627CC4">
        <w:rPr>
          <w:rFonts w:ascii="Times New Roman" w:eastAsia="Times New Roman" w:hAnsi="Times New Roman" w:cs="Times New Roman"/>
          <w:lang w:val="pl-PL"/>
        </w:rPr>
        <w:t xml:space="preserve">min </w:t>
      </w:r>
      <w:r w:rsidRPr="00627CC4">
        <w:rPr>
          <w:rFonts w:ascii="Times New Roman" w:eastAsia="Times New Roman" w:hAnsi="Times New Roman" w:cs="Times New Roman"/>
          <w:position w:val="2"/>
          <w:lang w:val="pl-PL"/>
        </w:rPr>
        <w:t xml:space="preserve">= 15,9 ± 13,1 µg/ml i stężenie </w:t>
      </w:r>
      <w:r w:rsidRPr="00627CC4">
        <w:rPr>
          <w:rFonts w:ascii="Times New Roman" w:eastAsia="Times New Roman" w:hAnsi="Times New Roman" w:cs="Times New Roman"/>
          <w:lang w:val="pl-PL"/>
        </w:rPr>
        <w:t>maksymalne (C</w:t>
      </w:r>
      <w:r w:rsidRPr="00627CC4">
        <w:rPr>
          <w:rFonts w:ascii="Times New Roman" w:eastAsia="Times New Roman" w:hAnsi="Times New Roman" w:cs="Times New Roman"/>
          <w:position w:val="-2"/>
          <w:vertAlign w:val="subscript"/>
          <w:lang w:val="pl-PL"/>
        </w:rPr>
        <w:t>max</w:t>
      </w:r>
      <w:r w:rsidRPr="00627CC4">
        <w:rPr>
          <w:rFonts w:ascii="Times New Roman" w:eastAsia="Times New Roman" w:hAnsi="Times New Roman" w:cs="Times New Roman"/>
          <w:lang w:val="pl-PL"/>
        </w:rPr>
        <w:t>) = 182 ± 50,4 µg/ml, zaś współczynniki akumulacji dla AUC i C</w:t>
      </w:r>
      <w:r w:rsidRPr="00627CC4">
        <w:rPr>
          <w:rFonts w:ascii="Times New Roman" w:eastAsia="Times New Roman" w:hAnsi="Times New Roman" w:cs="Times New Roman"/>
          <w:position w:val="-2"/>
          <w:vertAlign w:val="subscript"/>
          <w:lang w:val="pl-PL"/>
        </w:rPr>
        <w:t>max</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były niskie i wynosiły odpowiednio 1,32 oraz 1,09. Zgodnie z przewidywaniami opartymi na nieliniowym klirensie niższych stężeń, współczynnik akumulacji był wyższy dla C</w:t>
      </w:r>
      <w:r w:rsidRPr="00627CC4">
        <w:rPr>
          <w:rFonts w:ascii="Times New Roman" w:eastAsia="Times New Roman" w:hAnsi="Times New Roman" w:cs="Times New Roman"/>
          <w:position w:val="-2"/>
          <w:vertAlign w:val="subscript"/>
          <w:lang w:val="pl-PL"/>
        </w:rPr>
        <w:t>min</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(2,49). Stan równowagi został osiągnięty po pierwszym podaniu leku dla C</w:t>
      </w:r>
      <w:r w:rsidRPr="00627CC4">
        <w:rPr>
          <w:rFonts w:ascii="Times New Roman" w:eastAsia="Times New Roman" w:hAnsi="Times New Roman" w:cs="Times New Roman"/>
          <w:position w:val="-2"/>
          <w:vertAlign w:val="subscript"/>
          <w:lang w:val="pl-PL"/>
        </w:rPr>
        <w:t>max</w:t>
      </w:r>
      <w:r w:rsidRPr="00627CC4">
        <w:rPr>
          <w:rFonts w:ascii="Times New Roman" w:eastAsia="Times New Roman" w:hAnsi="Times New Roman" w:cs="Times New Roman"/>
          <w:lang w:val="pl-PL"/>
        </w:rPr>
        <w:t>, oraz odpowiednio po 8 i 20 tygodniach dla AUC i C</w:t>
      </w:r>
      <w:r w:rsidRPr="00627CC4">
        <w:rPr>
          <w:rFonts w:ascii="Times New Roman" w:eastAsia="Times New Roman" w:hAnsi="Times New Roman" w:cs="Times New Roman"/>
          <w:position w:val="-2"/>
          <w:lang w:val="pl-PL"/>
        </w:rPr>
        <w:t>min</w:t>
      </w:r>
      <w:r w:rsidRPr="00627CC4">
        <w:rPr>
          <w:rFonts w:ascii="Times New Roman" w:eastAsia="Times New Roman" w:hAnsi="Times New Roman" w:cs="Times New Roman"/>
          <w:lang w:val="pl-PL"/>
        </w:rPr>
        <w:t>. Wartości AUC, C</w:t>
      </w:r>
      <w:r w:rsidRPr="00627CC4">
        <w:rPr>
          <w:rFonts w:ascii="Times New Roman" w:eastAsia="Times New Roman" w:hAnsi="Times New Roman" w:cs="Times New Roman"/>
          <w:position w:val="-2"/>
          <w:vertAlign w:val="subscript"/>
          <w:lang w:val="pl-PL"/>
        </w:rPr>
        <w:t>min</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i C</w:t>
      </w:r>
      <w:r w:rsidRPr="00627CC4">
        <w:rPr>
          <w:rFonts w:ascii="Times New Roman" w:eastAsia="Times New Roman" w:hAnsi="Times New Roman" w:cs="Times New Roman"/>
          <w:position w:val="-2"/>
          <w:vertAlign w:val="subscript"/>
          <w:lang w:val="pl-PL"/>
        </w:rPr>
        <w:t>max</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tocilizumabu zwiększały się wraz ze zwiększeniem masy ciała. Przy masie ciała ≥ 100 kg przewidywane średnie (± SD) powierzchni pola pod krzywą w stanie równowagi (AUC), C</w:t>
      </w:r>
      <w:r w:rsidRPr="00627CC4">
        <w:rPr>
          <w:rFonts w:ascii="Times New Roman" w:eastAsia="Times New Roman" w:hAnsi="Times New Roman" w:cs="Times New Roman"/>
          <w:position w:val="-2"/>
          <w:vertAlign w:val="subscript"/>
          <w:lang w:val="pl-PL"/>
        </w:rPr>
        <w:t>min</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i C</w:t>
      </w:r>
      <w:r w:rsidRPr="00627CC4">
        <w:rPr>
          <w:rFonts w:ascii="Times New Roman" w:eastAsia="Times New Roman" w:hAnsi="Times New Roman" w:cs="Times New Roman"/>
          <w:position w:val="-2"/>
          <w:vertAlign w:val="subscript"/>
          <w:lang w:val="pl-PL"/>
        </w:rPr>
        <w:t>max</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dla tocilizumabu wynosiły odpowiednio: 50000 ± 16800 μg•h/ml, 24,4 ± 17,5 μg/ml i 226 ± 50,3 μg/ml; były one większe od średnich wartości dla całej populacji pacjentów (tzn. każdej masy ciała) wymienionych powyżej. Krzywa odpowiedzi na leczenie w zależności od dawki tocilizumabu spłaszcza się przy większej ekspozycji. Skutkuje to mniejszym przyrostem efektywności leczenia wraz zwiększaniem się stężenia tocilizumabu. U pacjentów otrzymujących tocilizumab w dawce &gt; 800 mg nie wykazano istotnej klinicznie poprawy skuteczności leczenia. Dlatego nie zaleca się podawania tocilizumabu w dawce przekraczającej 800 mg na infuzję (patrz punkt 4.2).</w:t>
      </w:r>
    </w:p>
    <w:p w14:paraId="2C3B737A" w14:textId="77777777" w:rsidR="00E13FA8" w:rsidRPr="00627CC4" w:rsidRDefault="00E13FA8" w:rsidP="00427E13">
      <w:pPr>
        <w:spacing w:after="0" w:line="240" w:lineRule="auto"/>
        <w:rPr>
          <w:rFonts w:ascii="Times New Roman" w:hAnsi="Times New Roman" w:cs="Times New Roman"/>
          <w:lang w:val="pl-PL"/>
        </w:rPr>
      </w:pPr>
    </w:p>
    <w:p w14:paraId="7FC9E39C" w14:textId="77777777" w:rsidR="00E13FA8" w:rsidRPr="00627CC4" w:rsidRDefault="00E13FA8" w:rsidP="00427E13">
      <w:pPr>
        <w:keepNext/>
        <w:spacing w:after="0" w:line="240" w:lineRule="auto"/>
        <w:ind w:right="-20"/>
        <w:rPr>
          <w:rFonts w:ascii="Times New Roman" w:eastAsia="Times New Roman" w:hAnsi="Times New Roman" w:cs="Times New Roman"/>
          <w:i/>
          <w:lang w:val="pl-PL"/>
        </w:rPr>
      </w:pPr>
      <w:r w:rsidRPr="00627CC4">
        <w:rPr>
          <w:rFonts w:ascii="Times New Roman" w:eastAsia="Times New Roman" w:hAnsi="Times New Roman" w:cs="Times New Roman"/>
          <w:i/>
          <w:lang w:val="pl-PL"/>
        </w:rPr>
        <w:t>Pacjenci z COVID-19</w:t>
      </w:r>
    </w:p>
    <w:p w14:paraId="7F2DE522"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1EBC472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Farmakokinetykę tocilizumabu scharakteryzowano na podstawie analizy farmakokinetyki populacyjnej obejmującej bazę danych pochodzących od 380 dorosłych pacjentów z COVID-19 uczestniczących w badaniu WA42380 (COVACTA) i w badaniu CA42481 (MARIPOSA), których leczono pojedynczym wlewem tocilizumabu w dawce 8 mg/kg mc. lub dwoma wlewami podawanymi w odstępie co najmniej 8 godzin. Dla tocilizumabu w dawce 8 mg/kg mc. oszacowano następujące parametry (przewidywana średnia±SD): pole powierzchni pod krzywą w okresie 28 dni (AUC</w:t>
      </w:r>
      <w:r w:rsidRPr="00627CC4">
        <w:rPr>
          <w:rFonts w:ascii="Times New Roman" w:eastAsia="Times New Roman" w:hAnsi="Times New Roman" w:cs="Times New Roman"/>
          <w:position w:val="-2"/>
          <w:vertAlign w:val="subscript"/>
          <w:lang w:val="pl-PL"/>
        </w:rPr>
        <w:t>0-28</w:t>
      </w:r>
      <w:r w:rsidRPr="00627CC4">
        <w:rPr>
          <w:rFonts w:ascii="Times New Roman" w:eastAsia="Times New Roman" w:hAnsi="Times New Roman" w:cs="Times New Roman"/>
          <w:lang w:val="pl-PL"/>
        </w:rPr>
        <w:t>) = 18312 (5184) godzin•µg/ml, stężenie w dniu 28. (C</w:t>
      </w:r>
      <w:r w:rsidRPr="00627CC4">
        <w:rPr>
          <w:rFonts w:ascii="Times New Roman" w:eastAsia="Times New Roman" w:hAnsi="Times New Roman" w:cs="Times New Roman"/>
          <w:position w:val="-2"/>
          <w:vertAlign w:val="subscript"/>
          <w:lang w:val="pl-PL"/>
        </w:rPr>
        <w:t>dzień28</w:t>
      </w:r>
      <w:r w:rsidRPr="00627CC4">
        <w:rPr>
          <w:rFonts w:ascii="Times New Roman" w:eastAsia="Times New Roman" w:hAnsi="Times New Roman" w:cs="Times New Roman"/>
          <w:lang w:val="pl-PL"/>
        </w:rPr>
        <w:t>) = 0,934 (1,93) µg/ml i stężenie maksymalne (C</w:t>
      </w:r>
      <w:r w:rsidRPr="00627CC4">
        <w:rPr>
          <w:rFonts w:ascii="Times New Roman" w:eastAsia="Times New Roman" w:hAnsi="Times New Roman" w:cs="Times New Roman"/>
          <w:position w:val="-2"/>
          <w:vertAlign w:val="subscript"/>
          <w:lang w:val="pl-PL"/>
        </w:rPr>
        <w:t>max</w:t>
      </w:r>
      <w:r w:rsidRPr="00627CC4">
        <w:rPr>
          <w:rFonts w:ascii="Times New Roman" w:eastAsia="Times New Roman" w:hAnsi="Times New Roman" w:cs="Times New Roman"/>
          <w:lang w:val="pl-PL"/>
        </w:rPr>
        <w:t>) = 154 (34,9) µg/ml. Oszacowano również AUC</w:t>
      </w:r>
      <w:r w:rsidRPr="00627CC4">
        <w:rPr>
          <w:rFonts w:ascii="Times New Roman" w:eastAsia="Times New Roman" w:hAnsi="Times New Roman" w:cs="Times New Roman"/>
          <w:position w:val="-2"/>
          <w:vertAlign w:val="subscript"/>
          <w:lang w:val="pl-PL"/>
        </w:rPr>
        <w:t>0-28</w:t>
      </w:r>
      <w:r w:rsidRPr="00627CC4">
        <w:rPr>
          <w:rFonts w:ascii="Times New Roman" w:eastAsia="Times New Roman" w:hAnsi="Times New Roman" w:cs="Times New Roman"/>
          <w:lang w:val="pl-PL"/>
        </w:rPr>
        <w:t>,C</w:t>
      </w:r>
      <w:r w:rsidRPr="00627CC4">
        <w:rPr>
          <w:rFonts w:ascii="Times New Roman" w:eastAsia="Times New Roman" w:hAnsi="Times New Roman" w:cs="Times New Roman"/>
          <w:position w:val="-2"/>
          <w:vertAlign w:val="subscript"/>
          <w:lang w:val="pl-PL"/>
        </w:rPr>
        <w:t>dzień28</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i C</w:t>
      </w:r>
      <w:r w:rsidRPr="00627CC4">
        <w:rPr>
          <w:rFonts w:ascii="Times New Roman" w:eastAsia="Times New Roman" w:hAnsi="Times New Roman" w:cs="Times New Roman"/>
          <w:position w:val="-2"/>
          <w:vertAlign w:val="subscript"/>
          <w:lang w:val="pl-PL"/>
        </w:rPr>
        <w:t>max</w:t>
      </w:r>
      <w:r w:rsidRPr="00627CC4">
        <w:rPr>
          <w:rFonts w:ascii="Times New Roman" w:eastAsia="Times New Roman" w:hAnsi="Times New Roman" w:cs="Times New Roman"/>
          <w:lang w:val="pl-PL"/>
        </w:rPr>
        <w:t>, po podaniu tocilizumabu w dwóch dawkach 8 mg/kg mc. w odstępach co najmniej 8 godzin (przewidywana średnia±SD): odpowiednio 42240 (11520) godzin•µg/ml i 8,94 (8,5) µg/ml i 296 (64,7) µg/ml.</w:t>
      </w:r>
    </w:p>
    <w:p w14:paraId="3802A279" w14:textId="77777777" w:rsidR="00E13FA8" w:rsidRPr="00627CC4" w:rsidRDefault="00E13FA8" w:rsidP="00427E13">
      <w:pPr>
        <w:spacing w:after="0" w:line="240" w:lineRule="auto"/>
        <w:rPr>
          <w:rFonts w:ascii="Times New Roman" w:hAnsi="Times New Roman" w:cs="Times New Roman"/>
          <w:lang w:val="pl-PL"/>
        </w:rPr>
      </w:pPr>
    </w:p>
    <w:p w14:paraId="581FC6BC"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Dystrybucja</w:t>
      </w:r>
    </w:p>
    <w:p w14:paraId="5617FEC6"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7195E205" w14:textId="77777777" w:rsidR="00E13FA8" w:rsidRPr="00627CC4" w:rsidRDefault="00E13FA8" w:rsidP="00427E13">
      <w:pPr>
        <w:tabs>
          <w:tab w:val="left" w:pos="8647"/>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chorych na RZS centralna objętość dystrybucji wynosiła 3,72 l, obwodowa objętość dystrybucji wynosiła 3,35 l, co w efekcie oznaczało objętość dystrybucji w stanie równowagi wynoszącą 7,07 l.</w:t>
      </w:r>
    </w:p>
    <w:p w14:paraId="1E0CCFD5" w14:textId="77777777" w:rsidR="00E13FA8" w:rsidRPr="00627CC4" w:rsidRDefault="00E13FA8" w:rsidP="00427E13">
      <w:pPr>
        <w:spacing w:after="0" w:line="240" w:lineRule="auto"/>
        <w:rPr>
          <w:rFonts w:ascii="Times New Roman" w:hAnsi="Times New Roman" w:cs="Times New Roman"/>
          <w:lang w:val="pl-PL"/>
        </w:rPr>
      </w:pPr>
    </w:p>
    <w:p w14:paraId="6C8DD526" w14:textId="77777777" w:rsidR="00E13FA8" w:rsidRPr="00627CC4" w:rsidRDefault="00E13FA8" w:rsidP="00427E13">
      <w:pPr>
        <w:spacing w:after="0" w:line="240" w:lineRule="auto"/>
        <w:ind w:right="48"/>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U dorosłych pacjentów z COVID-19 objętość dystrybucji w kompartmencie centralnym wyniosła </w:t>
      </w:r>
      <w:r w:rsidRPr="00627CC4">
        <w:rPr>
          <w:rFonts w:ascii="Times New Roman" w:eastAsia="Times New Roman" w:hAnsi="Times New Roman" w:cs="Times New Roman"/>
          <w:lang w:val="pl-PL"/>
        </w:rPr>
        <w:lastRenderedPageBreak/>
        <w:t>4,52 l, objętość dystrybucji w kompartmencie obwodowym wyniosła 4,23 l, co spowodowało, że objętość dystrybucji wyniosła 8,75 l.</w:t>
      </w:r>
    </w:p>
    <w:p w14:paraId="18370A8B" w14:textId="77777777" w:rsidR="00E13FA8" w:rsidRPr="00627CC4" w:rsidRDefault="00E13FA8" w:rsidP="00427E13">
      <w:pPr>
        <w:spacing w:after="0" w:line="240" w:lineRule="auto"/>
        <w:rPr>
          <w:rFonts w:ascii="Times New Roman" w:hAnsi="Times New Roman" w:cs="Times New Roman"/>
          <w:lang w:val="pl-PL"/>
        </w:rPr>
      </w:pPr>
    </w:p>
    <w:p w14:paraId="129C342A"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Eliminacja</w:t>
      </w:r>
    </w:p>
    <w:p w14:paraId="0D89F58B"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009D9783" w14:textId="77777777" w:rsidR="00E13FA8" w:rsidRPr="00627CC4" w:rsidRDefault="00E13FA8" w:rsidP="00427E13">
      <w:pPr>
        <w:spacing w:after="0" w:line="240" w:lineRule="auto"/>
        <w:ind w:right="285"/>
        <w:rPr>
          <w:rFonts w:ascii="Times New Roman" w:eastAsia="Times New Roman" w:hAnsi="Times New Roman" w:cs="Times New Roman"/>
          <w:lang w:val="pl-PL"/>
        </w:rPr>
      </w:pPr>
      <w:r w:rsidRPr="00627CC4">
        <w:rPr>
          <w:rFonts w:ascii="Times New Roman" w:eastAsia="Times New Roman" w:hAnsi="Times New Roman" w:cs="Times New Roman"/>
          <w:lang w:val="pl-PL"/>
        </w:rPr>
        <w:t>Po podaniu dożylnym tocilizumab podlega dwufazowej eliminacji z krążenia, w jednej fazie z klirensem liniowym i w jednej według zależnego od stężenia klirensu nieliniowego. U pacjentów z RZS klirens liniowy wyniósł 9,5 ml/h. U dorosłych pacjentów z COVID-19 klirens liniowy wyniósł 17,6 ml/h u chorych z kategorią 3 w skali porządkowej w chwili przystąpienia do badania (3 w skali porządkowej: pacjenci wymagający tlenoterapii uzupełniającej), 22,5 ml/h u pacjentów wyjściowo z kategorią 4 w skali porządkowej (pacjenci wymagający wysokoprzepływowej tlenoterapii lub wentylacji nieinwazyjnej), 29 ml/h u pacjentów wyjściowo z kategorią 5 w skali porządkowej (pacjenci wymagający wentylacji mechanicznej) oraz 35,4 ml/h u pacjentów wyjściowo z kategorią 6 w skali porządkowej (pacjenci wymagający pozaustrojowej oksygenacji membranowej (ang.</w:t>
      </w:r>
      <w:r w:rsidRPr="00627CC4">
        <w:rPr>
          <w:rFonts w:ascii="Times New Roman" w:eastAsia="Times New Roman" w:hAnsi="Times New Roman" w:cs="Times New Roman"/>
          <w:i/>
          <w:lang w:val="pl-PL"/>
        </w:rPr>
        <w:t xml:space="preserve"> extracorporeal membrane oxygenation</w:t>
      </w:r>
      <w:r w:rsidRPr="00627CC4">
        <w:rPr>
          <w:rFonts w:ascii="Times New Roman" w:eastAsia="Times New Roman" w:hAnsi="Times New Roman" w:cs="Times New Roman"/>
          <w:lang w:val="pl-PL"/>
        </w:rPr>
        <w:t>, ECMO) lub wentylacji mechanicznej i dodatkowego leczenia podtrzymującego pracę narządów). W przypadku niskich stężeń tocilizumabu główną rolę odgrywa zależny od stężenia klirens nieliniowy. Z chwilą, gdy dojdzie do wysycenia szlaku klirensu nieliniowego (co ma miejsce przy wyższych stężeniach tocilizumabu), klirens staje się liniowy.</w:t>
      </w:r>
    </w:p>
    <w:p w14:paraId="38CA310A" w14:textId="77777777" w:rsidR="00E13FA8" w:rsidRPr="00627CC4" w:rsidRDefault="00E13FA8" w:rsidP="00427E13">
      <w:pPr>
        <w:spacing w:after="0" w:line="240" w:lineRule="auto"/>
        <w:rPr>
          <w:rFonts w:ascii="Times New Roman" w:hAnsi="Times New Roman" w:cs="Times New Roman"/>
          <w:lang w:val="pl-PL"/>
        </w:rPr>
      </w:pPr>
    </w:p>
    <w:p w14:paraId="3FC82C2B" w14:textId="77777777" w:rsidR="00E13FA8" w:rsidRPr="00627CC4" w:rsidRDefault="00E13FA8" w:rsidP="00427E13">
      <w:pPr>
        <w:spacing w:after="0" w:line="240" w:lineRule="auto"/>
        <w:ind w:right="54" w:hanging="1"/>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z RZS okres półtrwania (t</w:t>
      </w:r>
      <w:r w:rsidRPr="00627CC4">
        <w:rPr>
          <w:rFonts w:ascii="Times New Roman" w:eastAsia="Times New Roman" w:hAnsi="Times New Roman" w:cs="Times New Roman"/>
          <w:position w:val="-2"/>
          <w:vertAlign w:val="subscript"/>
          <w:lang w:val="pl-PL"/>
        </w:rPr>
        <w:t>1/2</w:t>
      </w:r>
      <w:r w:rsidRPr="00627CC4">
        <w:rPr>
          <w:rFonts w:ascii="Times New Roman" w:eastAsia="Times New Roman" w:hAnsi="Times New Roman" w:cs="Times New Roman"/>
          <w:lang w:val="pl-PL"/>
        </w:rPr>
        <w:t>) tocilizumabu jest zależny od stężenia. W stanie równowagi w przypadku dawki 8 mg/kg mc. podawanej co 4 tygodnie efektywny t</w:t>
      </w:r>
      <w:r w:rsidRPr="00627CC4">
        <w:rPr>
          <w:rFonts w:ascii="Times New Roman" w:eastAsia="Times New Roman" w:hAnsi="Times New Roman" w:cs="Times New Roman"/>
          <w:position w:val="-2"/>
          <w:vertAlign w:val="subscript"/>
          <w:lang w:val="pl-PL"/>
        </w:rPr>
        <w:t xml:space="preserve">1/2 </w:t>
      </w:r>
      <w:r w:rsidRPr="00627CC4">
        <w:rPr>
          <w:rFonts w:ascii="Times New Roman" w:eastAsia="Times New Roman" w:hAnsi="Times New Roman" w:cs="Times New Roman"/>
          <w:lang w:val="pl-PL"/>
        </w:rPr>
        <w:t>ulega zmniejszeniu wraz z malejącymi stężeniami podczas przerwy pomiędzy kolejnymi podaniami leku i wynosi od 18 do 6 dni.</w:t>
      </w:r>
    </w:p>
    <w:p w14:paraId="7D534343" w14:textId="77777777" w:rsidR="00E13FA8" w:rsidRPr="00627CC4" w:rsidRDefault="00E13FA8" w:rsidP="00427E13">
      <w:pPr>
        <w:spacing w:after="0" w:line="240" w:lineRule="auto"/>
        <w:rPr>
          <w:rFonts w:ascii="Times New Roman" w:hAnsi="Times New Roman" w:cs="Times New Roman"/>
          <w:lang w:val="pl-PL"/>
        </w:rPr>
      </w:pPr>
    </w:p>
    <w:p w14:paraId="7E4852C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z COVID-19 stężenia w surowicy mieściły się poniżej granicy oznaczalności średnio po 35 dniach od podania jednego dożylnego wlewu tocilizumabu w dawce 8 mg/kg mc.</w:t>
      </w:r>
    </w:p>
    <w:p w14:paraId="379C9CCC" w14:textId="77777777" w:rsidR="00E13FA8" w:rsidRPr="00627CC4" w:rsidRDefault="00E13FA8" w:rsidP="00427E13">
      <w:pPr>
        <w:spacing w:after="0" w:line="240" w:lineRule="auto"/>
        <w:rPr>
          <w:rFonts w:ascii="Times New Roman" w:hAnsi="Times New Roman" w:cs="Times New Roman"/>
          <w:lang w:val="pl-PL"/>
        </w:rPr>
      </w:pPr>
    </w:p>
    <w:p w14:paraId="0E38055F"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Liniowość</w:t>
      </w:r>
    </w:p>
    <w:p w14:paraId="1632B706"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32A42CC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Parametry farmakokinetyczne tocilizumabu nie zmieniały się w czasie. W przypadku dawek 4 i 8 mg/kg mc. podawanych raz na cztery tygodnie obserwowano większe niż proporcjonalne do dawki zwiększenie powierzchni pola pod krzywą (AUC) i stężenia C</w:t>
      </w:r>
      <w:r w:rsidRPr="00627CC4">
        <w:rPr>
          <w:rFonts w:ascii="Times New Roman" w:eastAsia="Times New Roman" w:hAnsi="Times New Roman" w:cs="Times New Roman"/>
          <w:position w:val="-2"/>
          <w:vertAlign w:val="subscript"/>
          <w:lang w:val="pl-PL"/>
        </w:rPr>
        <w:t>min</w:t>
      </w:r>
      <w:r w:rsidRPr="00627CC4">
        <w:rPr>
          <w:rFonts w:ascii="Times New Roman" w:eastAsia="Times New Roman" w:hAnsi="Times New Roman" w:cs="Times New Roman"/>
          <w:lang w:val="pl-PL"/>
        </w:rPr>
        <w:t>. Stężenie maksymalne (C</w:t>
      </w:r>
      <w:r w:rsidRPr="00627CC4">
        <w:rPr>
          <w:rFonts w:ascii="Times New Roman" w:eastAsia="Times New Roman" w:hAnsi="Times New Roman" w:cs="Times New Roman"/>
          <w:position w:val="-2"/>
          <w:vertAlign w:val="subscript"/>
          <w:lang w:val="pl-PL"/>
        </w:rPr>
        <w:t>max</w:t>
      </w:r>
      <w:r w:rsidRPr="00627CC4">
        <w:rPr>
          <w:rFonts w:ascii="Times New Roman" w:eastAsia="Times New Roman" w:hAnsi="Times New Roman" w:cs="Times New Roman"/>
          <w:lang w:val="pl-PL"/>
        </w:rPr>
        <w:t>) rosło proporcjonalnie do dawki. W stanie równowagi przewidywane wartości AUC i C</w:t>
      </w:r>
      <w:r w:rsidRPr="00627CC4">
        <w:rPr>
          <w:rFonts w:ascii="Times New Roman" w:eastAsia="Times New Roman" w:hAnsi="Times New Roman" w:cs="Times New Roman"/>
          <w:position w:val="-2"/>
          <w:lang w:val="pl-PL"/>
        </w:rPr>
        <w:t xml:space="preserve">min </w:t>
      </w:r>
      <w:r w:rsidRPr="00627CC4">
        <w:rPr>
          <w:rFonts w:ascii="Times New Roman" w:eastAsia="Times New Roman" w:hAnsi="Times New Roman" w:cs="Times New Roman"/>
          <w:lang w:val="pl-PL"/>
        </w:rPr>
        <w:t>były odpowiednio 3,2 raza i 30 razy wyższe dla dawki 8 mg/kg mc. w porównaniu do dawki 4 mg/kg mc.</w:t>
      </w:r>
    </w:p>
    <w:p w14:paraId="5F56D90F" w14:textId="77777777" w:rsidR="00E13FA8" w:rsidRPr="00627CC4" w:rsidRDefault="00E13FA8" w:rsidP="00427E13">
      <w:pPr>
        <w:spacing w:after="0" w:line="240" w:lineRule="auto"/>
        <w:rPr>
          <w:rFonts w:ascii="Times New Roman" w:hAnsi="Times New Roman" w:cs="Times New Roman"/>
          <w:lang w:val="pl-PL"/>
        </w:rPr>
      </w:pPr>
    </w:p>
    <w:p w14:paraId="21D1FD93"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Szczególne grupy pacjentów</w:t>
      </w:r>
    </w:p>
    <w:p w14:paraId="0FF9C42D"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7BE7A8AB" w14:textId="77777777" w:rsidR="00E13FA8" w:rsidRPr="00627CC4" w:rsidRDefault="00E13FA8" w:rsidP="00427E13">
      <w:pPr>
        <w:keepNext/>
        <w:spacing w:after="0" w:line="240" w:lineRule="auto"/>
        <w:ind w:right="379"/>
        <w:rPr>
          <w:rFonts w:ascii="Times New Roman" w:eastAsia="Times New Roman" w:hAnsi="Times New Roman" w:cs="Times New Roman"/>
          <w:lang w:val="pl-PL"/>
        </w:rPr>
      </w:pPr>
      <w:r w:rsidRPr="00627CC4">
        <w:rPr>
          <w:rFonts w:ascii="Times New Roman" w:eastAsia="Times New Roman" w:hAnsi="Times New Roman" w:cs="Times New Roman"/>
          <w:i/>
          <w:lang w:val="pl-PL"/>
        </w:rPr>
        <w:t>Osoby z niewydolnością nerek</w:t>
      </w:r>
    </w:p>
    <w:p w14:paraId="013E9C6A"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Nie przeprowadzono żadnych formalnych badań nad wpływem zaburzonej czynności nerek na farmakokinetykę tocilizumabu. U większości pacjentów objętych analizą farmakokinetyki populacyjnej czynność nerek była prawidłowa lub nieznacznie zaburzona. Łagodne zaburzenia czynności nerek (klirens kreatyniny wyliczony z równania Cockrofta-Gaulta &lt;80 ml/min i ≥ 50 ml/min) nie powodowały zmian w farmakokinetyce tocilizumabu.</w:t>
      </w:r>
    </w:p>
    <w:p w14:paraId="5A033E63" w14:textId="77777777" w:rsidR="00E13FA8" w:rsidRPr="00627CC4" w:rsidRDefault="00E13FA8" w:rsidP="00427E13">
      <w:pPr>
        <w:spacing w:after="0" w:line="240" w:lineRule="auto"/>
        <w:rPr>
          <w:rFonts w:ascii="Times New Roman" w:hAnsi="Times New Roman" w:cs="Times New Roman"/>
          <w:lang w:val="pl-PL"/>
        </w:rPr>
      </w:pPr>
    </w:p>
    <w:p w14:paraId="497D386D"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Osoby z niewydolnością wątroby</w:t>
      </w:r>
    </w:p>
    <w:p w14:paraId="63EA9872"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przeprowadzono żadnych formalnych badań nad wpływem zaburzonej czynności wątroby na farmakokinetykę tocilizumabu.</w:t>
      </w:r>
    </w:p>
    <w:p w14:paraId="39E72801" w14:textId="77777777" w:rsidR="00E13FA8" w:rsidRPr="00627CC4" w:rsidRDefault="00E13FA8" w:rsidP="00427E13">
      <w:pPr>
        <w:spacing w:after="0" w:line="240" w:lineRule="auto"/>
        <w:rPr>
          <w:rFonts w:ascii="Times New Roman" w:hAnsi="Times New Roman" w:cs="Times New Roman"/>
          <w:lang w:val="pl-PL"/>
        </w:rPr>
      </w:pPr>
    </w:p>
    <w:p w14:paraId="73F678FD" w14:textId="77777777" w:rsidR="00E13FA8" w:rsidRPr="00627CC4" w:rsidRDefault="00E13FA8" w:rsidP="00427E13">
      <w:pPr>
        <w:spacing w:after="0" w:line="240" w:lineRule="auto"/>
        <w:ind w:right="-23"/>
        <w:rPr>
          <w:rFonts w:ascii="Times New Roman" w:eastAsia="Times New Roman" w:hAnsi="Times New Roman" w:cs="Times New Roman"/>
          <w:i/>
          <w:lang w:val="pl-PL"/>
        </w:rPr>
      </w:pPr>
      <w:r w:rsidRPr="00627CC4">
        <w:rPr>
          <w:rFonts w:ascii="Times New Roman" w:eastAsia="Times New Roman" w:hAnsi="Times New Roman" w:cs="Times New Roman"/>
          <w:i/>
          <w:lang w:val="pl-PL"/>
        </w:rPr>
        <w:t>Wiek, płeć i rasa</w:t>
      </w:r>
    </w:p>
    <w:p w14:paraId="518C7ED1" w14:textId="77777777" w:rsidR="00E13FA8" w:rsidRPr="00627CC4" w:rsidRDefault="00E13FA8" w:rsidP="00427E13">
      <w:pPr>
        <w:keepNext/>
        <w:spacing w:after="0" w:line="240" w:lineRule="auto"/>
        <w:ind w:right="-23"/>
        <w:rPr>
          <w:rFonts w:ascii="Times New Roman" w:eastAsia="Times New Roman" w:hAnsi="Times New Roman" w:cs="Times New Roman"/>
          <w:lang w:val="pl-PL"/>
        </w:rPr>
      </w:pPr>
      <w:r w:rsidRPr="00627CC4">
        <w:rPr>
          <w:rFonts w:ascii="Times New Roman" w:eastAsia="Times New Roman" w:hAnsi="Times New Roman" w:cs="Times New Roman"/>
          <w:lang w:val="pl-PL"/>
        </w:rPr>
        <w:t>Analiza farmakokinetyki populacyjnej wykazała, że u dorosłych chorych na RZS i COVID-19 czynniki takie jak wiek, płeć i rasa nie miały wpływu na farmakokinetykę tocilizumabu.</w:t>
      </w:r>
    </w:p>
    <w:p w14:paraId="15E9E9FA"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49C1CB5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Wyniki analizy farmakokinetyki populacyjnej przeprowadzonej u pacjentów z COVID-19 potwierdziły, że zarówno masa ciała, jak i nasilenie choroby są zmiennymi towarzyszącymi wywierającymi znaczny wpływ na liniowy klirens tocilizumabu.</w:t>
      </w:r>
    </w:p>
    <w:p w14:paraId="2AA20F23" w14:textId="77777777" w:rsidR="00E13FA8" w:rsidRPr="00627CC4" w:rsidRDefault="00E13FA8" w:rsidP="00427E13">
      <w:pPr>
        <w:spacing w:after="0" w:line="240" w:lineRule="auto"/>
        <w:rPr>
          <w:rFonts w:ascii="Times New Roman" w:hAnsi="Times New Roman" w:cs="Times New Roman"/>
          <w:lang w:val="pl-PL"/>
        </w:rPr>
      </w:pPr>
    </w:p>
    <w:p w14:paraId="262B7F58"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lastRenderedPageBreak/>
        <w:t>Chorzy na uMIZS</w:t>
      </w:r>
    </w:p>
    <w:p w14:paraId="6DC10D5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Farmakokinetyka tocilizumabu była określana na podstawie populacyjnej analizy farmakokinetyki z wykorzystaniem bazy danych od 140 chorych na uMIZS leczonych dawką 8 mg/kg mc. podawaną dożylnie co 2 tygodnie (pacjenci o masie ciała ≥ 30 kg), dawką 12 mg/kg mc. dożylnie podawaną co 2 tygodnie (pacjenci o masie ciała &lt; 30 kg), dawką 162 mg podawaną podskórnie co tydzień (pacjenci o masie ciała ≥ 30 kg), dawką 162 mg podawaną podskórnie co 10 dni lub co 2 tygodnie (pacjenci o masie ciała poniżej 30 kg).</w:t>
      </w:r>
    </w:p>
    <w:p w14:paraId="22298931" w14:textId="77777777" w:rsidR="00E13FA8" w:rsidRPr="00627CC4" w:rsidRDefault="00E13FA8" w:rsidP="00427E13">
      <w:pPr>
        <w:spacing w:after="0" w:line="240" w:lineRule="auto"/>
        <w:rPr>
          <w:rFonts w:ascii="Times New Roman" w:hAnsi="Times New Roman" w:cs="Times New Roman"/>
          <w:lang w:val="pl-PL"/>
        </w:rPr>
      </w:pPr>
    </w:p>
    <w:p w14:paraId="2E80D479" w14:textId="77777777" w:rsidR="00E13FA8" w:rsidRPr="00627CC4" w:rsidRDefault="00E13FA8" w:rsidP="00427E13">
      <w:pPr>
        <w:keepNext/>
        <w:tabs>
          <w:tab w:val="left" w:pos="1134"/>
        </w:tabs>
        <w:spacing w:after="0" w:line="240" w:lineRule="auto"/>
        <w:ind w:right="12"/>
        <w:rPr>
          <w:rFonts w:ascii="Times New Roman" w:eastAsia="Times New Roman" w:hAnsi="Times New Roman" w:cs="Times New Roman"/>
          <w:b/>
          <w:lang w:val="pl-PL"/>
        </w:rPr>
      </w:pPr>
      <w:r w:rsidRPr="00627CC4">
        <w:rPr>
          <w:rFonts w:ascii="Times New Roman" w:eastAsia="Times New Roman" w:hAnsi="Times New Roman" w:cs="Times New Roman"/>
          <w:b/>
          <w:lang w:val="pl-PL"/>
        </w:rPr>
        <w:t>Tabela 11.</w:t>
      </w:r>
      <w:r w:rsidRPr="00627CC4">
        <w:rPr>
          <w:rFonts w:ascii="Times New Roman" w:eastAsia="Times New Roman" w:hAnsi="Times New Roman" w:cs="Times New Roman"/>
          <w:b/>
          <w:lang w:val="pl-PL"/>
        </w:rPr>
        <w:tab/>
        <w:t>Przewidywana średnia wartość ± SD parametrów farmakokinetycznych w stanie stacjonarnym po dożylnym podaniu leku pacjentom z uMIZS</w:t>
      </w:r>
    </w:p>
    <w:p w14:paraId="1F63FE3A" w14:textId="77777777" w:rsidR="00E13FA8" w:rsidRPr="00627CC4" w:rsidRDefault="00E13FA8" w:rsidP="00427E13">
      <w:pPr>
        <w:keepNext/>
        <w:spacing w:after="0" w:line="240" w:lineRule="auto"/>
        <w:rPr>
          <w:rFonts w:ascii="Times New Roman" w:hAnsi="Times New Roman" w:cs="Times New Roman"/>
          <w:lang w:val="pl-PL"/>
        </w:rPr>
      </w:pPr>
    </w:p>
    <w:tbl>
      <w:tblPr>
        <w:tblW w:w="9072" w:type="dxa"/>
        <w:tblInd w:w="107" w:type="dxa"/>
        <w:tblLayout w:type="fixed"/>
        <w:tblCellMar>
          <w:left w:w="0" w:type="dxa"/>
          <w:right w:w="0" w:type="dxa"/>
        </w:tblCellMar>
        <w:tblLook w:val="01E0" w:firstRow="1" w:lastRow="1" w:firstColumn="1" w:lastColumn="1" w:noHBand="0" w:noVBand="0"/>
      </w:tblPr>
      <w:tblGrid>
        <w:gridCol w:w="2836"/>
        <w:gridCol w:w="2976"/>
        <w:gridCol w:w="3260"/>
      </w:tblGrid>
      <w:tr w:rsidR="00E13FA8" w:rsidRPr="00942FAA" w14:paraId="71318D7E" w14:textId="77777777" w:rsidTr="00E20CC7">
        <w:trPr>
          <w:cantSplit/>
          <w:tblHeader/>
        </w:trPr>
        <w:tc>
          <w:tcPr>
            <w:tcW w:w="2836" w:type="dxa"/>
            <w:tcBorders>
              <w:top w:val="single" w:sz="4" w:space="0" w:color="000000"/>
              <w:left w:val="single" w:sz="4" w:space="0" w:color="000000"/>
              <w:bottom w:val="single" w:sz="4" w:space="0" w:color="000000"/>
              <w:right w:val="single" w:sz="4" w:space="0" w:color="000000"/>
            </w:tcBorders>
          </w:tcPr>
          <w:p w14:paraId="5A1CA97F" w14:textId="77777777" w:rsidR="00E13FA8" w:rsidRPr="00627CC4" w:rsidRDefault="00E13FA8" w:rsidP="00E20CC7">
            <w:pPr>
              <w:keepNext/>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Parametr farmakokinetyczny tocilizumabu</w:t>
            </w:r>
          </w:p>
        </w:tc>
        <w:tc>
          <w:tcPr>
            <w:tcW w:w="2976" w:type="dxa"/>
            <w:tcBorders>
              <w:top w:val="single" w:sz="4" w:space="0" w:color="000000"/>
              <w:left w:val="single" w:sz="4" w:space="0" w:color="000000"/>
              <w:bottom w:val="single" w:sz="4" w:space="0" w:color="000000"/>
              <w:right w:val="single" w:sz="4" w:space="0" w:color="000000"/>
            </w:tcBorders>
          </w:tcPr>
          <w:p w14:paraId="189F5058" w14:textId="77777777" w:rsidR="00E13FA8" w:rsidRPr="00627CC4" w:rsidRDefault="00E13FA8" w:rsidP="00E20CC7">
            <w:pPr>
              <w:keepNext/>
              <w:spacing w:after="0" w:line="240" w:lineRule="auto"/>
              <w:ind w:left="171"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8 mg/kg mc. Q2W ≥ 30 kg</w:t>
            </w:r>
          </w:p>
        </w:tc>
        <w:tc>
          <w:tcPr>
            <w:tcW w:w="3260" w:type="dxa"/>
            <w:tcBorders>
              <w:top w:val="single" w:sz="4" w:space="0" w:color="000000"/>
              <w:left w:val="single" w:sz="4" w:space="0" w:color="000000"/>
              <w:bottom w:val="single" w:sz="4" w:space="0" w:color="000000"/>
              <w:right w:val="single" w:sz="4" w:space="0" w:color="000000"/>
            </w:tcBorders>
          </w:tcPr>
          <w:p w14:paraId="32DA0654" w14:textId="77777777" w:rsidR="00E13FA8" w:rsidRPr="00627CC4" w:rsidRDefault="00E13FA8" w:rsidP="00E20CC7">
            <w:pPr>
              <w:keepNext/>
              <w:spacing w:after="0" w:line="240" w:lineRule="auto"/>
              <w:ind w:left="171"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12 mg/kg mc. Q2W poniżej 30 kg</w:t>
            </w:r>
          </w:p>
        </w:tc>
      </w:tr>
      <w:tr w:rsidR="00E13FA8" w:rsidRPr="00627CC4" w14:paraId="1C5653DC"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150E17D5"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C</w:t>
            </w:r>
            <w:r w:rsidRPr="00627CC4">
              <w:rPr>
                <w:rFonts w:ascii="Times New Roman" w:eastAsia="Times New Roman" w:hAnsi="Times New Roman" w:cs="Times New Roman"/>
                <w:position w:val="-2"/>
                <w:vertAlign w:val="subscript"/>
                <w:lang w:val="pl-PL"/>
              </w:rPr>
              <w:t>max</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(µg/ml)</w:t>
            </w:r>
          </w:p>
        </w:tc>
        <w:tc>
          <w:tcPr>
            <w:tcW w:w="2976" w:type="dxa"/>
            <w:tcBorders>
              <w:top w:val="single" w:sz="4" w:space="0" w:color="000000"/>
              <w:left w:val="single" w:sz="4" w:space="0" w:color="000000"/>
              <w:bottom w:val="single" w:sz="4" w:space="0" w:color="000000"/>
              <w:right w:val="single" w:sz="4" w:space="0" w:color="000000"/>
            </w:tcBorders>
          </w:tcPr>
          <w:p w14:paraId="58B4FFFF" w14:textId="77777777" w:rsidR="00E13FA8" w:rsidRPr="00627CC4" w:rsidRDefault="00E13FA8" w:rsidP="00E20CC7">
            <w:pPr>
              <w:spacing w:after="0" w:line="240" w:lineRule="auto"/>
              <w:ind w:left="171" w:right="244"/>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256 ± 60,8</w:t>
            </w:r>
          </w:p>
        </w:tc>
        <w:tc>
          <w:tcPr>
            <w:tcW w:w="3260" w:type="dxa"/>
            <w:tcBorders>
              <w:top w:val="single" w:sz="4" w:space="0" w:color="000000"/>
              <w:left w:val="single" w:sz="4" w:space="0" w:color="000000"/>
              <w:bottom w:val="single" w:sz="4" w:space="0" w:color="000000"/>
              <w:right w:val="single" w:sz="4" w:space="0" w:color="000000"/>
            </w:tcBorders>
          </w:tcPr>
          <w:p w14:paraId="32CDCDA0" w14:textId="77777777" w:rsidR="00E13FA8" w:rsidRPr="00627CC4" w:rsidRDefault="00E13FA8" w:rsidP="00E20CC7">
            <w:pPr>
              <w:spacing w:after="0" w:line="240" w:lineRule="auto"/>
              <w:ind w:left="171"/>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274 ± 63,8</w:t>
            </w:r>
          </w:p>
        </w:tc>
      </w:tr>
      <w:tr w:rsidR="00E13FA8" w:rsidRPr="00627CC4" w14:paraId="1FEDEB4D"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36DBE581"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C</w:t>
            </w:r>
            <w:r w:rsidRPr="00627CC4">
              <w:rPr>
                <w:rFonts w:ascii="Times New Roman" w:eastAsia="Times New Roman" w:hAnsi="Times New Roman" w:cs="Times New Roman"/>
                <w:position w:val="-2"/>
                <w:vertAlign w:val="subscript"/>
                <w:lang w:val="pl-PL"/>
              </w:rPr>
              <w:t>min</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(µg/ml)</w:t>
            </w:r>
          </w:p>
        </w:tc>
        <w:tc>
          <w:tcPr>
            <w:tcW w:w="2976" w:type="dxa"/>
            <w:tcBorders>
              <w:top w:val="single" w:sz="4" w:space="0" w:color="000000"/>
              <w:left w:val="single" w:sz="4" w:space="0" w:color="000000"/>
              <w:bottom w:val="single" w:sz="4" w:space="0" w:color="000000"/>
              <w:right w:val="single" w:sz="4" w:space="0" w:color="000000"/>
            </w:tcBorders>
          </w:tcPr>
          <w:p w14:paraId="2D0063C0" w14:textId="77777777" w:rsidR="00E13FA8" w:rsidRPr="00627CC4" w:rsidRDefault="00E13FA8" w:rsidP="00E20CC7">
            <w:pPr>
              <w:spacing w:after="0" w:line="240" w:lineRule="auto"/>
              <w:ind w:left="171" w:right="244"/>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69,7 ± 29,1</w:t>
            </w:r>
          </w:p>
        </w:tc>
        <w:tc>
          <w:tcPr>
            <w:tcW w:w="3260" w:type="dxa"/>
            <w:tcBorders>
              <w:top w:val="single" w:sz="4" w:space="0" w:color="000000"/>
              <w:left w:val="single" w:sz="4" w:space="0" w:color="000000"/>
              <w:bottom w:val="single" w:sz="4" w:space="0" w:color="000000"/>
              <w:right w:val="single" w:sz="4" w:space="0" w:color="000000"/>
            </w:tcBorders>
          </w:tcPr>
          <w:p w14:paraId="02FF8715" w14:textId="77777777" w:rsidR="00E13FA8" w:rsidRPr="00627CC4" w:rsidRDefault="00E13FA8" w:rsidP="00E20CC7">
            <w:pPr>
              <w:spacing w:after="0" w:line="240" w:lineRule="auto"/>
              <w:ind w:left="171"/>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68,4 ± 30,0</w:t>
            </w:r>
          </w:p>
        </w:tc>
      </w:tr>
      <w:tr w:rsidR="00E13FA8" w:rsidRPr="00627CC4" w14:paraId="3BF42599"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0568A512"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C</w:t>
            </w:r>
            <w:r w:rsidRPr="00627CC4">
              <w:rPr>
                <w:rFonts w:ascii="Times New Roman" w:eastAsia="Times New Roman" w:hAnsi="Times New Roman" w:cs="Times New Roman"/>
                <w:position w:val="-2"/>
                <w:vertAlign w:val="subscript"/>
                <w:lang w:val="pl-PL"/>
              </w:rPr>
              <w:t>średnie</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(µg/ml)</w:t>
            </w:r>
          </w:p>
        </w:tc>
        <w:tc>
          <w:tcPr>
            <w:tcW w:w="2976" w:type="dxa"/>
            <w:tcBorders>
              <w:top w:val="single" w:sz="4" w:space="0" w:color="000000"/>
              <w:left w:val="single" w:sz="4" w:space="0" w:color="000000"/>
              <w:bottom w:val="single" w:sz="4" w:space="0" w:color="000000"/>
              <w:right w:val="single" w:sz="4" w:space="0" w:color="000000"/>
            </w:tcBorders>
          </w:tcPr>
          <w:p w14:paraId="1A916195" w14:textId="77777777" w:rsidR="00E13FA8" w:rsidRPr="00627CC4" w:rsidRDefault="00E13FA8" w:rsidP="00E20CC7">
            <w:pPr>
              <w:spacing w:after="0" w:line="240" w:lineRule="auto"/>
              <w:ind w:left="171" w:right="244"/>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119 ± 36,0</w:t>
            </w:r>
          </w:p>
        </w:tc>
        <w:tc>
          <w:tcPr>
            <w:tcW w:w="3260" w:type="dxa"/>
            <w:tcBorders>
              <w:top w:val="single" w:sz="4" w:space="0" w:color="000000"/>
              <w:left w:val="single" w:sz="4" w:space="0" w:color="000000"/>
              <w:bottom w:val="single" w:sz="4" w:space="0" w:color="000000"/>
              <w:right w:val="single" w:sz="4" w:space="0" w:color="000000"/>
            </w:tcBorders>
          </w:tcPr>
          <w:p w14:paraId="565953E4" w14:textId="77777777" w:rsidR="00E13FA8" w:rsidRPr="00627CC4" w:rsidRDefault="00E13FA8" w:rsidP="00E20CC7">
            <w:pPr>
              <w:spacing w:after="0" w:line="240" w:lineRule="auto"/>
              <w:ind w:left="171"/>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123 ± 36,0</w:t>
            </w:r>
          </w:p>
        </w:tc>
      </w:tr>
      <w:tr w:rsidR="00E13FA8" w:rsidRPr="00627CC4" w14:paraId="0A399D6B"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20533B45"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Skumulowane C</w:t>
            </w:r>
            <w:r w:rsidRPr="00627CC4">
              <w:rPr>
                <w:rFonts w:ascii="Times New Roman" w:eastAsia="Times New Roman" w:hAnsi="Times New Roman" w:cs="Times New Roman"/>
                <w:position w:val="-2"/>
                <w:sz w:val="14"/>
                <w:szCs w:val="14"/>
                <w:lang w:val="pl-PL"/>
              </w:rPr>
              <w:t>max</w:t>
            </w:r>
          </w:p>
        </w:tc>
        <w:tc>
          <w:tcPr>
            <w:tcW w:w="2976" w:type="dxa"/>
            <w:tcBorders>
              <w:top w:val="single" w:sz="4" w:space="0" w:color="000000"/>
              <w:left w:val="single" w:sz="4" w:space="0" w:color="000000"/>
              <w:bottom w:val="single" w:sz="4" w:space="0" w:color="000000"/>
              <w:right w:val="single" w:sz="4" w:space="0" w:color="000000"/>
            </w:tcBorders>
          </w:tcPr>
          <w:p w14:paraId="341593FE" w14:textId="77777777" w:rsidR="00E13FA8" w:rsidRPr="00627CC4" w:rsidRDefault="00E13FA8" w:rsidP="00E20CC7">
            <w:pPr>
              <w:spacing w:after="0" w:line="240" w:lineRule="auto"/>
              <w:ind w:left="171" w:right="244"/>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1,42</w:t>
            </w:r>
          </w:p>
        </w:tc>
        <w:tc>
          <w:tcPr>
            <w:tcW w:w="3260" w:type="dxa"/>
            <w:tcBorders>
              <w:top w:val="single" w:sz="4" w:space="0" w:color="000000"/>
              <w:left w:val="single" w:sz="4" w:space="0" w:color="000000"/>
              <w:bottom w:val="single" w:sz="4" w:space="0" w:color="000000"/>
              <w:right w:val="single" w:sz="4" w:space="0" w:color="000000"/>
            </w:tcBorders>
          </w:tcPr>
          <w:p w14:paraId="3ADB4D84" w14:textId="77777777" w:rsidR="00E13FA8" w:rsidRPr="00627CC4" w:rsidRDefault="00E13FA8" w:rsidP="00E20CC7">
            <w:pPr>
              <w:spacing w:after="0" w:line="240" w:lineRule="auto"/>
              <w:ind w:left="171"/>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1,37</w:t>
            </w:r>
          </w:p>
        </w:tc>
      </w:tr>
      <w:tr w:rsidR="00E13FA8" w:rsidRPr="00627CC4" w14:paraId="5580CD6B"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5F58CAE4"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Skumulowane C</w:t>
            </w:r>
            <w:r w:rsidRPr="00627CC4">
              <w:rPr>
                <w:rFonts w:ascii="Times New Roman" w:eastAsia="Times New Roman" w:hAnsi="Times New Roman" w:cs="Times New Roman"/>
                <w:position w:val="-2"/>
                <w:sz w:val="14"/>
                <w:szCs w:val="14"/>
                <w:lang w:val="pl-PL"/>
              </w:rPr>
              <w:t>min</w:t>
            </w:r>
          </w:p>
        </w:tc>
        <w:tc>
          <w:tcPr>
            <w:tcW w:w="2976" w:type="dxa"/>
            <w:tcBorders>
              <w:top w:val="single" w:sz="4" w:space="0" w:color="000000"/>
              <w:left w:val="single" w:sz="4" w:space="0" w:color="000000"/>
              <w:bottom w:val="single" w:sz="4" w:space="0" w:color="000000"/>
              <w:right w:val="single" w:sz="4" w:space="0" w:color="000000"/>
            </w:tcBorders>
          </w:tcPr>
          <w:p w14:paraId="6C6C6F6E" w14:textId="77777777" w:rsidR="00E13FA8" w:rsidRPr="00627CC4" w:rsidRDefault="00E13FA8" w:rsidP="00E20CC7">
            <w:pPr>
              <w:spacing w:after="0" w:line="240" w:lineRule="auto"/>
              <w:ind w:left="171" w:right="244"/>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3,20</w:t>
            </w:r>
          </w:p>
        </w:tc>
        <w:tc>
          <w:tcPr>
            <w:tcW w:w="3260" w:type="dxa"/>
            <w:tcBorders>
              <w:top w:val="single" w:sz="4" w:space="0" w:color="000000"/>
              <w:left w:val="single" w:sz="4" w:space="0" w:color="000000"/>
              <w:bottom w:val="single" w:sz="4" w:space="0" w:color="000000"/>
              <w:right w:val="single" w:sz="4" w:space="0" w:color="000000"/>
            </w:tcBorders>
          </w:tcPr>
          <w:p w14:paraId="16FBD0AA" w14:textId="77777777" w:rsidR="00E13FA8" w:rsidRPr="00627CC4" w:rsidRDefault="00E13FA8" w:rsidP="00E20CC7">
            <w:pPr>
              <w:spacing w:after="0" w:line="240" w:lineRule="auto"/>
              <w:ind w:left="171"/>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3,41</w:t>
            </w:r>
          </w:p>
        </w:tc>
      </w:tr>
      <w:tr w:rsidR="00E13FA8" w:rsidRPr="00627CC4" w14:paraId="37C7A863"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49555C89"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Skumulowane C</w:t>
            </w:r>
            <w:r w:rsidRPr="00627CC4">
              <w:rPr>
                <w:rFonts w:ascii="Times New Roman" w:eastAsia="Times New Roman" w:hAnsi="Times New Roman" w:cs="Times New Roman"/>
                <w:position w:val="-2"/>
                <w:sz w:val="14"/>
                <w:szCs w:val="14"/>
                <w:lang w:val="pl-PL"/>
              </w:rPr>
              <w:t>średnie</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lub AUC</w:t>
            </w:r>
            <w:r w:rsidRPr="00627CC4">
              <w:rPr>
                <w:rFonts w:ascii="Times New Roman" w:eastAsia="Times New Roman" w:hAnsi="Times New Roman" w:cs="Times New Roman"/>
                <w:position w:val="-2"/>
                <w:sz w:val="14"/>
                <w:szCs w:val="14"/>
                <w:lang w:val="pl-PL"/>
              </w:rPr>
              <w:t>τ</w:t>
            </w:r>
            <w:r w:rsidRPr="00627CC4">
              <w:rPr>
                <w:rFonts w:ascii="Times New Roman" w:eastAsia="Times New Roman" w:hAnsi="Times New Roman" w:cs="Times New Roman"/>
                <w:lang w:val="pl-PL"/>
              </w:rPr>
              <w:t>*</w:t>
            </w:r>
          </w:p>
        </w:tc>
        <w:tc>
          <w:tcPr>
            <w:tcW w:w="2976" w:type="dxa"/>
            <w:tcBorders>
              <w:top w:val="single" w:sz="4" w:space="0" w:color="000000"/>
              <w:left w:val="single" w:sz="4" w:space="0" w:color="000000"/>
              <w:bottom w:val="single" w:sz="4" w:space="0" w:color="000000"/>
              <w:right w:val="single" w:sz="4" w:space="0" w:color="000000"/>
            </w:tcBorders>
          </w:tcPr>
          <w:p w14:paraId="6ACBC55D" w14:textId="77777777" w:rsidR="00E13FA8" w:rsidRPr="00627CC4" w:rsidRDefault="00E13FA8" w:rsidP="00E20CC7">
            <w:pPr>
              <w:spacing w:after="0" w:line="240" w:lineRule="auto"/>
              <w:ind w:left="171" w:right="244"/>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2,01</w:t>
            </w:r>
          </w:p>
        </w:tc>
        <w:tc>
          <w:tcPr>
            <w:tcW w:w="3260" w:type="dxa"/>
            <w:tcBorders>
              <w:top w:val="single" w:sz="4" w:space="0" w:color="000000"/>
              <w:left w:val="single" w:sz="4" w:space="0" w:color="000000"/>
              <w:bottom w:val="single" w:sz="4" w:space="0" w:color="000000"/>
              <w:right w:val="single" w:sz="4" w:space="0" w:color="000000"/>
            </w:tcBorders>
          </w:tcPr>
          <w:p w14:paraId="265F7992" w14:textId="77777777" w:rsidR="00E13FA8" w:rsidRPr="00627CC4" w:rsidRDefault="00E13FA8" w:rsidP="00E20CC7">
            <w:pPr>
              <w:spacing w:after="0" w:line="240" w:lineRule="auto"/>
              <w:ind w:left="171"/>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1,95</w:t>
            </w:r>
          </w:p>
        </w:tc>
      </w:tr>
    </w:tbl>
    <w:p w14:paraId="0193A959" w14:textId="77777777" w:rsidR="00E13FA8" w:rsidRPr="00627CC4" w:rsidRDefault="00E13FA8" w:rsidP="00427E13">
      <w:pPr>
        <w:spacing w:after="0" w:line="240" w:lineRule="auto"/>
        <w:ind w:left="142" w:right="-20"/>
        <w:rPr>
          <w:rFonts w:ascii="Times New Roman" w:eastAsia="Times New Roman" w:hAnsi="Times New Roman" w:cs="Times New Roman"/>
          <w:sz w:val="20"/>
          <w:szCs w:val="20"/>
          <w:lang w:val="pl-PL"/>
        </w:rPr>
      </w:pPr>
      <w:r w:rsidRPr="00627CC4">
        <w:rPr>
          <w:rFonts w:ascii="Times New Roman" w:eastAsia="Times New Roman" w:hAnsi="Times New Roman" w:cs="Times New Roman"/>
          <w:sz w:val="20"/>
          <w:szCs w:val="20"/>
          <w:lang w:val="pl-PL"/>
        </w:rPr>
        <w:t>*τ = 2 tygodnie dla schematów podawania dożylnego</w:t>
      </w:r>
    </w:p>
    <w:p w14:paraId="18D46478" w14:textId="77777777" w:rsidR="00E13FA8" w:rsidRPr="00627CC4" w:rsidRDefault="00E13FA8" w:rsidP="00427E13">
      <w:pPr>
        <w:spacing w:after="0" w:line="240" w:lineRule="auto"/>
        <w:rPr>
          <w:rFonts w:ascii="Times New Roman" w:hAnsi="Times New Roman" w:cs="Times New Roman"/>
          <w:lang w:val="pl-PL"/>
        </w:rPr>
      </w:pPr>
    </w:p>
    <w:p w14:paraId="271F1EB9"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Po podaniu dożylnym około 90% stanu równowagi dynamicznej osiągano do tygodnia 8., zarówno w schemacie dawkowania 12 mg/kg mc. (masa ciała &lt; 30 kg), jak i 8 mg/kg mc. (masa ciała &gt; 30 kg) w Q2W.</w:t>
      </w:r>
    </w:p>
    <w:p w14:paraId="6FEA56FD" w14:textId="77777777" w:rsidR="00E13FA8" w:rsidRPr="00627CC4" w:rsidRDefault="00E13FA8" w:rsidP="00427E13">
      <w:pPr>
        <w:spacing w:after="0" w:line="240" w:lineRule="auto"/>
        <w:ind w:right="12"/>
        <w:rPr>
          <w:rFonts w:ascii="Times New Roman" w:hAnsi="Times New Roman" w:cs="Times New Roman"/>
          <w:lang w:val="pl-PL"/>
        </w:rPr>
      </w:pPr>
    </w:p>
    <w:p w14:paraId="0C181DD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U pacjentów z uMIZS centralna objętość dystrybucji wynosiła 1,87 l, a obwodowa objętość dystrybucji wynosiła 2,14 l, w związku z czym objętość dystrybucji w stanie równowagi wynosiła 4,01 l. Liniowy klirens leku oceniany jako parametr w farmakokinetycznej analizie populacji wynosił 5,7 ml/h.</w:t>
      </w:r>
    </w:p>
    <w:p w14:paraId="143C7408" w14:textId="77777777" w:rsidR="00E13FA8" w:rsidRPr="00627CC4" w:rsidRDefault="00E13FA8" w:rsidP="00427E13">
      <w:pPr>
        <w:spacing w:after="0" w:line="240" w:lineRule="auto"/>
        <w:ind w:right="12"/>
        <w:rPr>
          <w:rFonts w:ascii="Times New Roman" w:hAnsi="Times New Roman" w:cs="Times New Roman"/>
          <w:lang w:val="pl-PL"/>
        </w:rPr>
      </w:pPr>
    </w:p>
    <w:p w14:paraId="6E3C049C"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Okres półtrwania tocilizumabu u chorych na uMIZS wynosi do 16 dni dla obu kategorii masy ciała (8 mg/kg mc. dla masy ciała ≥ 30 kg lub 12 mg/kg mc. dla masy ciała &lt; 30 kg) w 12. tygodniu</w:t>
      </w:r>
      <w:r w:rsidRPr="00627CC4">
        <w:rPr>
          <w:rFonts w:ascii="Times New Roman" w:eastAsia="Times New Roman" w:hAnsi="Times New Roman" w:cs="Times New Roman"/>
          <w:i/>
          <w:lang w:val="pl-PL"/>
        </w:rPr>
        <w:t>.</w:t>
      </w:r>
    </w:p>
    <w:p w14:paraId="0F89CD3C" w14:textId="77777777" w:rsidR="00E13FA8" w:rsidRPr="00627CC4" w:rsidRDefault="00E13FA8" w:rsidP="00427E13">
      <w:pPr>
        <w:spacing w:after="0" w:line="240" w:lineRule="auto"/>
        <w:ind w:right="12"/>
        <w:rPr>
          <w:rFonts w:ascii="Times New Roman" w:hAnsi="Times New Roman" w:cs="Times New Roman"/>
          <w:lang w:val="pl-PL"/>
        </w:rPr>
      </w:pPr>
    </w:p>
    <w:p w14:paraId="34933450"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Chorzy na wMIZS</w:t>
      </w:r>
    </w:p>
    <w:p w14:paraId="0E4ABFC6"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Farmakokinetyka tocilizumabu u pacjentów z wMIZS była opisywana na podstawie populacyjnej analizy farmakokinetyki, obejmującej 237 pacjentów leczonych dawką 8 mg/kg mc. podawaną dożylnie co 4 tygodnie (pacjenci o masie ciała ≥ 30 kg), dawką 10 mg/kg mc. podawaną dożylnie co 4 tygodnie (pacjenci o masie ciała poniżej 30 kg), dawką 162 mg podawaną podskórnie co 2 tygodnie (pacjenci o masie ciała ≥ 30 kg) lub dawką 162 mg podawaną podskórnie co 3 tygodnie (pacjenci o masie ciała poniżej 30 kg).</w:t>
      </w:r>
    </w:p>
    <w:p w14:paraId="64ABD92F" w14:textId="77777777" w:rsidR="00E13FA8" w:rsidRPr="00627CC4" w:rsidRDefault="00E13FA8" w:rsidP="00427E13">
      <w:pPr>
        <w:spacing w:after="0" w:line="240" w:lineRule="auto"/>
        <w:ind w:right="-20"/>
        <w:rPr>
          <w:rFonts w:ascii="Times New Roman" w:eastAsia="Times New Roman" w:hAnsi="Times New Roman" w:cs="Times New Roman"/>
          <w:i/>
          <w:lang w:val="pl-PL"/>
        </w:rPr>
      </w:pPr>
    </w:p>
    <w:p w14:paraId="2FB7BA24" w14:textId="77777777" w:rsidR="00E13FA8" w:rsidRPr="00627CC4" w:rsidRDefault="00E13FA8" w:rsidP="00427E13">
      <w:pPr>
        <w:keepNext/>
        <w:tabs>
          <w:tab w:val="left" w:pos="1134"/>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lang w:val="pl-PL"/>
        </w:rPr>
        <w:t>Tabela 12.</w:t>
      </w:r>
      <w:r w:rsidRPr="00627CC4">
        <w:rPr>
          <w:rFonts w:ascii="Times New Roman" w:eastAsia="Times New Roman" w:hAnsi="Times New Roman" w:cs="Times New Roman"/>
          <w:b/>
          <w:lang w:val="pl-PL"/>
        </w:rPr>
        <w:tab/>
        <w:t>Przewidywana średnia wartość ± SD parametrów farmakokinetycznych w stanie</w:t>
      </w:r>
      <w:r w:rsidRPr="00627CC4">
        <w:rPr>
          <w:rFonts w:ascii="Times New Roman" w:eastAsia="Times New Roman" w:hAnsi="Times New Roman" w:cs="Times New Roman"/>
          <w:b/>
          <w:position w:val="-1"/>
          <w:lang w:val="pl-PL"/>
        </w:rPr>
        <w:t xml:space="preserve"> stacjonarnym po dożylnym podaniu leku pacjentom z wMIZS</w:t>
      </w:r>
    </w:p>
    <w:p w14:paraId="366CB74B" w14:textId="77777777" w:rsidR="00E13FA8" w:rsidRPr="00627CC4" w:rsidRDefault="00E13FA8" w:rsidP="00427E13">
      <w:pPr>
        <w:keepNext/>
        <w:spacing w:after="0" w:line="240" w:lineRule="auto"/>
        <w:rPr>
          <w:rFonts w:ascii="Times New Roman" w:hAnsi="Times New Roman" w:cs="Times New Roman"/>
          <w:lang w:val="pl-PL"/>
        </w:rPr>
      </w:pPr>
    </w:p>
    <w:tbl>
      <w:tblPr>
        <w:tblW w:w="0" w:type="auto"/>
        <w:tblInd w:w="107" w:type="dxa"/>
        <w:tblLayout w:type="fixed"/>
        <w:tblCellMar>
          <w:left w:w="0" w:type="dxa"/>
          <w:right w:w="0" w:type="dxa"/>
        </w:tblCellMar>
        <w:tblLook w:val="01E0" w:firstRow="1" w:lastRow="1" w:firstColumn="1" w:lastColumn="1" w:noHBand="0" w:noVBand="0"/>
      </w:tblPr>
      <w:tblGrid>
        <w:gridCol w:w="2836"/>
        <w:gridCol w:w="2976"/>
        <w:gridCol w:w="3402"/>
      </w:tblGrid>
      <w:tr w:rsidR="00E13FA8" w:rsidRPr="00942FAA" w14:paraId="1739B35C" w14:textId="77777777" w:rsidTr="00E20CC7">
        <w:trPr>
          <w:cantSplit/>
          <w:tblHeader/>
        </w:trPr>
        <w:tc>
          <w:tcPr>
            <w:tcW w:w="2836" w:type="dxa"/>
            <w:tcBorders>
              <w:top w:val="single" w:sz="4" w:space="0" w:color="000000"/>
              <w:left w:val="single" w:sz="4" w:space="0" w:color="000000"/>
              <w:bottom w:val="single" w:sz="4" w:space="0" w:color="000000"/>
              <w:right w:val="single" w:sz="4" w:space="0" w:color="000000"/>
            </w:tcBorders>
          </w:tcPr>
          <w:p w14:paraId="03C08547" w14:textId="77777777" w:rsidR="00E13FA8" w:rsidRPr="00627CC4" w:rsidRDefault="00E13FA8" w:rsidP="00E20CC7">
            <w:pPr>
              <w:keepNext/>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b/>
                <w:bCs/>
                <w:lang w:val="pl-PL"/>
              </w:rPr>
              <w:t>Parametr farmakokinetyczny tocilizumabu</w:t>
            </w:r>
          </w:p>
        </w:tc>
        <w:tc>
          <w:tcPr>
            <w:tcW w:w="2976" w:type="dxa"/>
            <w:tcBorders>
              <w:top w:val="single" w:sz="4" w:space="0" w:color="000000"/>
              <w:left w:val="single" w:sz="4" w:space="0" w:color="000000"/>
              <w:bottom w:val="single" w:sz="4" w:space="0" w:color="000000"/>
              <w:right w:val="single" w:sz="4" w:space="0" w:color="000000"/>
            </w:tcBorders>
          </w:tcPr>
          <w:p w14:paraId="0BC59DC8" w14:textId="77777777" w:rsidR="00E13FA8" w:rsidRPr="00627CC4" w:rsidRDefault="00E13FA8" w:rsidP="00E20CC7">
            <w:pPr>
              <w:keepNext/>
              <w:spacing w:after="0" w:line="240" w:lineRule="auto"/>
              <w:ind w:left="171"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8 mg/kg mc. Q2W ≥ 30 kg</w:t>
            </w:r>
          </w:p>
        </w:tc>
        <w:tc>
          <w:tcPr>
            <w:tcW w:w="3402" w:type="dxa"/>
            <w:tcBorders>
              <w:top w:val="single" w:sz="4" w:space="0" w:color="000000"/>
              <w:left w:val="single" w:sz="4" w:space="0" w:color="000000"/>
              <w:bottom w:val="single" w:sz="4" w:space="0" w:color="000000"/>
              <w:right w:val="single" w:sz="4" w:space="0" w:color="000000"/>
            </w:tcBorders>
          </w:tcPr>
          <w:p w14:paraId="3742C2D8" w14:textId="77777777" w:rsidR="00E13FA8" w:rsidRPr="00627CC4" w:rsidRDefault="00E13FA8" w:rsidP="00E20CC7">
            <w:pPr>
              <w:keepNext/>
              <w:spacing w:after="0" w:line="240" w:lineRule="auto"/>
              <w:ind w:left="171" w:right="-20"/>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12 mg/kg mc. Q2W poniżej 30 kg</w:t>
            </w:r>
          </w:p>
        </w:tc>
      </w:tr>
      <w:tr w:rsidR="00E13FA8" w:rsidRPr="00627CC4" w14:paraId="0358715D"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1BA29090" w14:textId="77777777" w:rsidR="00E13FA8" w:rsidRPr="00627CC4" w:rsidRDefault="00E13FA8" w:rsidP="00E20CC7">
            <w:pPr>
              <w:keepNext/>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C</w:t>
            </w:r>
            <w:r w:rsidRPr="00627CC4">
              <w:rPr>
                <w:rFonts w:ascii="Times New Roman" w:eastAsia="Times New Roman" w:hAnsi="Times New Roman" w:cs="Times New Roman"/>
                <w:position w:val="-2"/>
                <w:vertAlign w:val="subscript"/>
                <w:lang w:val="pl-PL"/>
              </w:rPr>
              <w:t>max</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(µg/ml)</w:t>
            </w:r>
          </w:p>
        </w:tc>
        <w:tc>
          <w:tcPr>
            <w:tcW w:w="2976" w:type="dxa"/>
            <w:tcBorders>
              <w:top w:val="single" w:sz="4" w:space="0" w:color="000000"/>
              <w:left w:val="single" w:sz="4" w:space="0" w:color="000000"/>
              <w:bottom w:val="single" w:sz="4" w:space="0" w:color="000000"/>
              <w:right w:val="single" w:sz="4" w:space="0" w:color="000000"/>
            </w:tcBorders>
          </w:tcPr>
          <w:p w14:paraId="4690AA5F" w14:textId="77777777" w:rsidR="00E13FA8" w:rsidRPr="00D35794" w:rsidRDefault="00E13FA8" w:rsidP="00E20CC7">
            <w:pPr>
              <w:keepNext/>
              <w:spacing w:after="0" w:line="240" w:lineRule="auto"/>
              <w:ind w:left="171" w:right="244"/>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183 ± 42,3</w:t>
            </w:r>
          </w:p>
        </w:tc>
        <w:tc>
          <w:tcPr>
            <w:tcW w:w="3402" w:type="dxa"/>
            <w:tcBorders>
              <w:top w:val="single" w:sz="4" w:space="0" w:color="000000"/>
              <w:left w:val="single" w:sz="4" w:space="0" w:color="000000"/>
              <w:bottom w:val="single" w:sz="4" w:space="0" w:color="000000"/>
              <w:right w:val="single" w:sz="4" w:space="0" w:color="000000"/>
            </w:tcBorders>
          </w:tcPr>
          <w:p w14:paraId="36E4D1FC" w14:textId="77777777" w:rsidR="00E13FA8" w:rsidRPr="00D35794" w:rsidRDefault="00E13FA8" w:rsidP="00E20CC7">
            <w:pPr>
              <w:keepNext/>
              <w:spacing w:after="0" w:line="240" w:lineRule="auto"/>
              <w:ind w:left="171" w:right="102"/>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168 ± 24,8</w:t>
            </w:r>
          </w:p>
        </w:tc>
      </w:tr>
      <w:tr w:rsidR="00E13FA8" w:rsidRPr="00627CC4" w14:paraId="1B550127"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7301B4D4"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C</w:t>
            </w:r>
            <w:r w:rsidRPr="00627CC4">
              <w:rPr>
                <w:rFonts w:ascii="Times New Roman" w:eastAsia="Times New Roman" w:hAnsi="Times New Roman" w:cs="Times New Roman"/>
                <w:vertAlign w:val="subscript"/>
                <w:lang w:val="pl-PL"/>
              </w:rPr>
              <w:t>min</w:t>
            </w:r>
            <w:r w:rsidRPr="00627CC4">
              <w:rPr>
                <w:rFonts w:ascii="Times New Roman" w:eastAsia="Times New Roman" w:hAnsi="Times New Roman" w:cs="Times New Roman"/>
                <w:lang w:val="pl-PL"/>
              </w:rPr>
              <w:t xml:space="preserve"> (µg/ml)</w:t>
            </w:r>
          </w:p>
        </w:tc>
        <w:tc>
          <w:tcPr>
            <w:tcW w:w="2976" w:type="dxa"/>
            <w:tcBorders>
              <w:top w:val="single" w:sz="4" w:space="0" w:color="000000"/>
              <w:left w:val="single" w:sz="4" w:space="0" w:color="000000"/>
              <w:bottom w:val="single" w:sz="4" w:space="0" w:color="000000"/>
              <w:right w:val="single" w:sz="4" w:space="0" w:color="000000"/>
            </w:tcBorders>
          </w:tcPr>
          <w:p w14:paraId="23832420" w14:textId="77777777" w:rsidR="00E13FA8" w:rsidRPr="00D35794" w:rsidRDefault="00E13FA8" w:rsidP="00E20CC7">
            <w:pPr>
              <w:spacing w:after="0" w:line="240" w:lineRule="auto"/>
              <w:ind w:left="171" w:right="244"/>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6,55 ± 7,93</w:t>
            </w:r>
          </w:p>
        </w:tc>
        <w:tc>
          <w:tcPr>
            <w:tcW w:w="3402" w:type="dxa"/>
            <w:tcBorders>
              <w:top w:val="single" w:sz="4" w:space="0" w:color="000000"/>
              <w:left w:val="single" w:sz="4" w:space="0" w:color="000000"/>
              <w:bottom w:val="single" w:sz="4" w:space="0" w:color="000000"/>
              <w:right w:val="single" w:sz="4" w:space="0" w:color="000000"/>
            </w:tcBorders>
          </w:tcPr>
          <w:p w14:paraId="790DA3E2" w14:textId="77777777" w:rsidR="00E13FA8" w:rsidRPr="00D35794" w:rsidRDefault="00E13FA8" w:rsidP="00E20CC7">
            <w:pPr>
              <w:spacing w:after="0" w:line="240" w:lineRule="auto"/>
              <w:ind w:left="171" w:right="102"/>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1,47 ± 2,44</w:t>
            </w:r>
          </w:p>
        </w:tc>
      </w:tr>
      <w:tr w:rsidR="00E13FA8" w:rsidRPr="00627CC4" w14:paraId="5CB36786"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2719E5F3"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C</w:t>
            </w:r>
            <w:r w:rsidRPr="00627CC4">
              <w:rPr>
                <w:rFonts w:ascii="Times New Roman" w:eastAsia="Times New Roman" w:hAnsi="Times New Roman" w:cs="Times New Roman"/>
                <w:vertAlign w:val="subscript"/>
                <w:lang w:val="pl-PL"/>
              </w:rPr>
              <w:t>średnie</w:t>
            </w:r>
            <w:r w:rsidRPr="00627CC4">
              <w:rPr>
                <w:rFonts w:ascii="Times New Roman" w:eastAsia="Times New Roman" w:hAnsi="Times New Roman" w:cs="Times New Roman"/>
                <w:lang w:val="pl-PL"/>
              </w:rPr>
              <w:t xml:space="preserve"> (µg/ml)</w:t>
            </w:r>
          </w:p>
        </w:tc>
        <w:tc>
          <w:tcPr>
            <w:tcW w:w="2976" w:type="dxa"/>
            <w:tcBorders>
              <w:top w:val="single" w:sz="4" w:space="0" w:color="000000"/>
              <w:left w:val="single" w:sz="4" w:space="0" w:color="000000"/>
              <w:bottom w:val="single" w:sz="4" w:space="0" w:color="000000"/>
              <w:right w:val="single" w:sz="4" w:space="0" w:color="000000"/>
            </w:tcBorders>
          </w:tcPr>
          <w:p w14:paraId="27975845" w14:textId="77777777" w:rsidR="00E13FA8" w:rsidRPr="00D35794" w:rsidRDefault="00E13FA8" w:rsidP="00E20CC7">
            <w:pPr>
              <w:spacing w:after="0" w:line="240" w:lineRule="auto"/>
              <w:ind w:left="171" w:right="244"/>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42,2 ± 13,4</w:t>
            </w:r>
          </w:p>
        </w:tc>
        <w:tc>
          <w:tcPr>
            <w:tcW w:w="3402" w:type="dxa"/>
            <w:tcBorders>
              <w:top w:val="single" w:sz="4" w:space="0" w:color="000000"/>
              <w:left w:val="single" w:sz="4" w:space="0" w:color="000000"/>
              <w:bottom w:val="single" w:sz="4" w:space="0" w:color="000000"/>
              <w:right w:val="single" w:sz="4" w:space="0" w:color="000000"/>
            </w:tcBorders>
          </w:tcPr>
          <w:p w14:paraId="7422235C" w14:textId="77777777" w:rsidR="00E13FA8" w:rsidRPr="00D35794" w:rsidRDefault="00E13FA8" w:rsidP="00E20CC7">
            <w:pPr>
              <w:spacing w:after="0" w:line="240" w:lineRule="auto"/>
              <w:ind w:left="171" w:right="102"/>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31,6 ± 7,84</w:t>
            </w:r>
          </w:p>
        </w:tc>
      </w:tr>
      <w:tr w:rsidR="00E13FA8" w:rsidRPr="00627CC4" w14:paraId="3F26DCC9"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6997571E"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Skumulowane C</w:t>
            </w:r>
            <w:r w:rsidRPr="00627CC4">
              <w:rPr>
                <w:rFonts w:ascii="Times New Roman" w:eastAsia="Times New Roman" w:hAnsi="Times New Roman" w:cs="Times New Roman"/>
                <w:position w:val="-2"/>
                <w:sz w:val="14"/>
                <w:szCs w:val="14"/>
                <w:lang w:val="pl-PL"/>
              </w:rPr>
              <w:t>max</w:t>
            </w:r>
          </w:p>
        </w:tc>
        <w:tc>
          <w:tcPr>
            <w:tcW w:w="2976" w:type="dxa"/>
            <w:tcBorders>
              <w:top w:val="single" w:sz="4" w:space="0" w:color="000000"/>
              <w:left w:val="single" w:sz="4" w:space="0" w:color="000000"/>
              <w:bottom w:val="single" w:sz="4" w:space="0" w:color="000000"/>
              <w:right w:val="single" w:sz="4" w:space="0" w:color="000000"/>
            </w:tcBorders>
          </w:tcPr>
          <w:p w14:paraId="6DF61920" w14:textId="77777777" w:rsidR="00E13FA8" w:rsidRPr="00D35794" w:rsidRDefault="00E13FA8" w:rsidP="00E20CC7">
            <w:pPr>
              <w:spacing w:after="0" w:line="240" w:lineRule="auto"/>
              <w:ind w:left="171" w:right="244"/>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1,04</w:t>
            </w:r>
          </w:p>
        </w:tc>
        <w:tc>
          <w:tcPr>
            <w:tcW w:w="3402" w:type="dxa"/>
            <w:tcBorders>
              <w:top w:val="single" w:sz="4" w:space="0" w:color="000000"/>
              <w:left w:val="single" w:sz="4" w:space="0" w:color="000000"/>
              <w:bottom w:val="single" w:sz="4" w:space="0" w:color="000000"/>
              <w:right w:val="single" w:sz="4" w:space="0" w:color="000000"/>
            </w:tcBorders>
          </w:tcPr>
          <w:p w14:paraId="152ECACD" w14:textId="77777777" w:rsidR="00E13FA8" w:rsidRPr="00D35794" w:rsidRDefault="00E13FA8" w:rsidP="00E20CC7">
            <w:pPr>
              <w:spacing w:after="0" w:line="240" w:lineRule="auto"/>
              <w:ind w:left="171" w:right="102"/>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1,01</w:t>
            </w:r>
          </w:p>
        </w:tc>
      </w:tr>
      <w:tr w:rsidR="00E13FA8" w:rsidRPr="00627CC4" w14:paraId="6C25CA25"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50F0DB58"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Skumulowane C</w:t>
            </w:r>
            <w:r w:rsidRPr="00627CC4">
              <w:rPr>
                <w:rFonts w:ascii="Times New Roman" w:eastAsia="Times New Roman" w:hAnsi="Times New Roman" w:cs="Times New Roman"/>
                <w:position w:val="-2"/>
                <w:sz w:val="14"/>
                <w:szCs w:val="14"/>
                <w:lang w:val="pl-PL"/>
              </w:rPr>
              <w:t>min</w:t>
            </w:r>
          </w:p>
        </w:tc>
        <w:tc>
          <w:tcPr>
            <w:tcW w:w="2976" w:type="dxa"/>
            <w:tcBorders>
              <w:top w:val="single" w:sz="4" w:space="0" w:color="000000"/>
              <w:left w:val="single" w:sz="4" w:space="0" w:color="000000"/>
              <w:bottom w:val="single" w:sz="4" w:space="0" w:color="000000"/>
              <w:right w:val="single" w:sz="4" w:space="0" w:color="000000"/>
            </w:tcBorders>
          </w:tcPr>
          <w:p w14:paraId="431B8E05" w14:textId="77777777" w:rsidR="00E13FA8" w:rsidRPr="00D35794" w:rsidRDefault="00E13FA8" w:rsidP="00E20CC7">
            <w:pPr>
              <w:spacing w:after="0" w:line="240" w:lineRule="auto"/>
              <w:ind w:left="171" w:right="244"/>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2,22</w:t>
            </w:r>
          </w:p>
        </w:tc>
        <w:tc>
          <w:tcPr>
            <w:tcW w:w="3402" w:type="dxa"/>
            <w:tcBorders>
              <w:top w:val="single" w:sz="4" w:space="0" w:color="000000"/>
              <w:left w:val="single" w:sz="4" w:space="0" w:color="000000"/>
              <w:bottom w:val="single" w:sz="4" w:space="0" w:color="000000"/>
              <w:right w:val="single" w:sz="4" w:space="0" w:color="000000"/>
            </w:tcBorders>
          </w:tcPr>
          <w:p w14:paraId="1324217F" w14:textId="77777777" w:rsidR="00E13FA8" w:rsidRPr="00D35794" w:rsidRDefault="00E13FA8" w:rsidP="00E20CC7">
            <w:pPr>
              <w:spacing w:after="0" w:line="240" w:lineRule="auto"/>
              <w:ind w:left="171" w:right="102"/>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1,43</w:t>
            </w:r>
          </w:p>
        </w:tc>
      </w:tr>
      <w:tr w:rsidR="00E13FA8" w:rsidRPr="00627CC4" w14:paraId="418C19B8" w14:textId="77777777" w:rsidTr="00E20CC7">
        <w:trPr>
          <w:cantSplit/>
        </w:trPr>
        <w:tc>
          <w:tcPr>
            <w:tcW w:w="2836" w:type="dxa"/>
            <w:tcBorders>
              <w:top w:val="single" w:sz="4" w:space="0" w:color="000000"/>
              <w:left w:val="single" w:sz="4" w:space="0" w:color="000000"/>
              <w:bottom w:val="single" w:sz="4" w:space="0" w:color="000000"/>
              <w:right w:val="single" w:sz="4" w:space="0" w:color="000000"/>
            </w:tcBorders>
          </w:tcPr>
          <w:p w14:paraId="00C8D273" w14:textId="77777777" w:rsidR="00E13FA8" w:rsidRPr="00627CC4" w:rsidRDefault="00E13FA8" w:rsidP="00E20CC7">
            <w:pPr>
              <w:spacing w:after="0" w:line="240" w:lineRule="auto"/>
              <w:ind w:left="171" w:right="57"/>
              <w:rPr>
                <w:rFonts w:ascii="Times New Roman" w:eastAsia="Times New Roman" w:hAnsi="Times New Roman" w:cs="Times New Roman"/>
                <w:lang w:val="pl-PL"/>
              </w:rPr>
            </w:pPr>
            <w:r w:rsidRPr="00627CC4">
              <w:rPr>
                <w:rFonts w:ascii="Times New Roman" w:eastAsia="Times New Roman" w:hAnsi="Times New Roman" w:cs="Times New Roman"/>
                <w:lang w:val="pl-PL"/>
              </w:rPr>
              <w:t>Skumulowane C</w:t>
            </w:r>
            <w:r w:rsidRPr="00627CC4">
              <w:rPr>
                <w:rFonts w:ascii="Times New Roman" w:eastAsia="Times New Roman" w:hAnsi="Times New Roman" w:cs="Times New Roman"/>
                <w:position w:val="-2"/>
                <w:sz w:val="14"/>
                <w:szCs w:val="14"/>
                <w:lang w:val="pl-PL"/>
              </w:rPr>
              <w:t>średnie</w:t>
            </w:r>
            <w:r w:rsidRPr="00627CC4">
              <w:rPr>
                <w:rFonts w:ascii="Times New Roman" w:eastAsia="Times New Roman" w:hAnsi="Times New Roman" w:cs="Times New Roman"/>
                <w:position w:val="-2"/>
                <w:lang w:val="pl-PL"/>
              </w:rPr>
              <w:t xml:space="preserve"> </w:t>
            </w:r>
            <w:r w:rsidRPr="00627CC4">
              <w:rPr>
                <w:rFonts w:ascii="Times New Roman" w:eastAsia="Times New Roman" w:hAnsi="Times New Roman" w:cs="Times New Roman"/>
                <w:lang w:val="pl-PL"/>
              </w:rPr>
              <w:t>lub AUC</w:t>
            </w:r>
            <w:r w:rsidRPr="00627CC4">
              <w:rPr>
                <w:rFonts w:ascii="Times New Roman" w:eastAsia="Times New Roman" w:hAnsi="Times New Roman" w:cs="Times New Roman"/>
                <w:position w:val="-2"/>
                <w:sz w:val="14"/>
                <w:szCs w:val="14"/>
                <w:lang w:val="pl-PL"/>
              </w:rPr>
              <w:t>τ</w:t>
            </w:r>
            <w:r w:rsidRPr="00627CC4">
              <w:rPr>
                <w:rFonts w:ascii="Times New Roman" w:eastAsia="Times New Roman" w:hAnsi="Times New Roman" w:cs="Times New Roman"/>
                <w:lang w:val="pl-PL"/>
              </w:rPr>
              <w:t>*</w:t>
            </w:r>
          </w:p>
        </w:tc>
        <w:tc>
          <w:tcPr>
            <w:tcW w:w="2976" w:type="dxa"/>
            <w:tcBorders>
              <w:top w:val="single" w:sz="4" w:space="0" w:color="000000"/>
              <w:left w:val="single" w:sz="4" w:space="0" w:color="000000"/>
              <w:bottom w:val="single" w:sz="4" w:space="0" w:color="000000"/>
              <w:right w:val="single" w:sz="4" w:space="0" w:color="000000"/>
            </w:tcBorders>
          </w:tcPr>
          <w:p w14:paraId="333E338F" w14:textId="77777777" w:rsidR="00E13FA8" w:rsidRPr="00D35794" w:rsidRDefault="00E13FA8" w:rsidP="00E20CC7">
            <w:pPr>
              <w:spacing w:after="0" w:line="240" w:lineRule="auto"/>
              <w:ind w:left="171" w:right="244"/>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1,16</w:t>
            </w:r>
          </w:p>
        </w:tc>
        <w:tc>
          <w:tcPr>
            <w:tcW w:w="3402" w:type="dxa"/>
            <w:tcBorders>
              <w:top w:val="single" w:sz="4" w:space="0" w:color="000000"/>
              <w:left w:val="single" w:sz="4" w:space="0" w:color="000000"/>
              <w:bottom w:val="single" w:sz="4" w:space="0" w:color="000000"/>
              <w:right w:val="single" w:sz="4" w:space="0" w:color="000000"/>
            </w:tcBorders>
          </w:tcPr>
          <w:p w14:paraId="744CCE1D" w14:textId="77777777" w:rsidR="00E13FA8" w:rsidRPr="00D35794" w:rsidRDefault="00E13FA8" w:rsidP="00E20CC7">
            <w:pPr>
              <w:spacing w:after="0" w:line="240" w:lineRule="auto"/>
              <w:ind w:left="171" w:right="102"/>
              <w:jc w:val="center"/>
              <w:rPr>
                <w:rFonts w:ascii="Times New Roman" w:eastAsia="Times New Roman" w:hAnsi="Times New Roman" w:cs="Times New Roman"/>
                <w:lang w:val="pl-PL"/>
              </w:rPr>
            </w:pPr>
            <w:r w:rsidRPr="00D35794">
              <w:rPr>
                <w:rFonts w:ascii="Times New Roman" w:eastAsia="Times New Roman" w:hAnsi="Times New Roman" w:cs="Times New Roman"/>
                <w:u w:color="000000"/>
                <w:lang w:val="pl-PL"/>
              </w:rPr>
              <w:t>1,05</w:t>
            </w:r>
          </w:p>
        </w:tc>
      </w:tr>
    </w:tbl>
    <w:p w14:paraId="36C38EB9" w14:textId="77777777" w:rsidR="00E13FA8" w:rsidRPr="003440A1" w:rsidRDefault="00E13FA8" w:rsidP="00427E13">
      <w:pPr>
        <w:spacing w:after="0" w:line="240" w:lineRule="auto"/>
        <w:ind w:left="142" w:right="-20"/>
        <w:rPr>
          <w:rFonts w:ascii="Times New Roman" w:eastAsia="Times New Roman" w:hAnsi="Times New Roman" w:cs="Times New Roman"/>
          <w:sz w:val="20"/>
          <w:szCs w:val="20"/>
          <w:lang w:val="pl-PL"/>
        </w:rPr>
      </w:pPr>
      <w:r w:rsidRPr="003440A1">
        <w:rPr>
          <w:rFonts w:ascii="Times New Roman" w:eastAsia="Times New Roman" w:hAnsi="Times New Roman" w:cs="Times New Roman"/>
          <w:sz w:val="20"/>
          <w:szCs w:val="20"/>
          <w:lang w:val="pl-PL"/>
        </w:rPr>
        <w:lastRenderedPageBreak/>
        <w:t>*τ = 4 tygodnie dla schematów podawania dożylnego</w:t>
      </w:r>
    </w:p>
    <w:p w14:paraId="074711BF" w14:textId="77777777" w:rsidR="00E13FA8" w:rsidRPr="00627CC4" w:rsidRDefault="00E13FA8" w:rsidP="00427E13">
      <w:pPr>
        <w:spacing w:after="0" w:line="240" w:lineRule="auto"/>
        <w:rPr>
          <w:rFonts w:ascii="Times New Roman" w:hAnsi="Times New Roman" w:cs="Times New Roman"/>
          <w:lang w:val="pl-PL"/>
        </w:rPr>
      </w:pPr>
    </w:p>
    <w:p w14:paraId="4C808B4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Po podaniu dożylnym około 90% stanu równowagi dynamicznej osiągano do tygodnia 12. w przypadku dawki 10 mg/kg mc. (masa ciała &lt; 30 kg) i do tygodnia 16. w przypadku dawki 8 mg/kg mc. (masa ciała ≥ 30 kg).</w:t>
      </w:r>
    </w:p>
    <w:p w14:paraId="7A6AFF4C" w14:textId="77777777" w:rsidR="00E13FA8" w:rsidRPr="00627CC4" w:rsidRDefault="00E13FA8" w:rsidP="00427E13">
      <w:pPr>
        <w:spacing w:after="0" w:line="240" w:lineRule="auto"/>
        <w:ind w:right="12"/>
        <w:rPr>
          <w:rFonts w:ascii="Times New Roman" w:hAnsi="Times New Roman" w:cs="Times New Roman"/>
          <w:lang w:val="pl-PL"/>
        </w:rPr>
      </w:pPr>
    </w:p>
    <w:p w14:paraId="75D0F9C5"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Okres półtrwania tocilizumabu u chorych na wMIZS wynosi do 16 dni dla obu kategorii masy ciała (8 mg/kg mc. dla masy ciała ≥ 30 kg lb 10 mg/kg mc. dla masy ciała &lt; 30 kg) w stanie równowagi podczas przerwy w dawkowaniu.</w:t>
      </w:r>
    </w:p>
    <w:p w14:paraId="6D0B01CF" w14:textId="77777777" w:rsidR="00E13FA8" w:rsidRPr="00627CC4" w:rsidRDefault="00E13FA8" w:rsidP="00427E13">
      <w:pPr>
        <w:spacing w:after="0" w:line="240" w:lineRule="auto"/>
        <w:ind w:right="12"/>
        <w:rPr>
          <w:rFonts w:ascii="Times New Roman" w:hAnsi="Times New Roman" w:cs="Times New Roman"/>
          <w:lang w:val="pl-PL"/>
        </w:rPr>
      </w:pPr>
    </w:p>
    <w:p w14:paraId="5A515D28"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5.3</w:t>
      </w:r>
      <w:r w:rsidRPr="00627CC4">
        <w:rPr>
          <w:rFonts w:ascii="Times New Roman" w:eastAsia="Times New Roman" w:hAnsi="Times New Roman" w:cs="Times New Roman"/>
          <w:b/>
          <w:bCs/>
          <w:lang w:val="pl-PL"/>
        </w:rPr>
        <w:tab/>
      </w:r>
      <w:r w:rsidRPr="003440A1">
        <w:rPr>
          <w:rFonts w:ascii="Times New Roman" w:eastAsia="Times New Roman" w:hAnsi="Times New Roman" w:cs="Times New Roman"/>
          <w:b/>
          <w:bCs/>
          <w:position w:val="-1"/>
          <w:lang w:val="pl-PL"/>
        </w:rPr>
        <w:t>Przedkliniczne</w:t>
      </w:r>
      <w:r w:rsidRPr="00627CC4">
        <w:rPr>
          <w:rFonts w:ascii="Times New Roman" w:eastAsia="Times New Roman" w:hAnsi="Times New Roman" w:cs="Times New Roman"/>
          <w:b/>
          <w:bCs/>
          <w:lang w:val="pl-PL"/>
        </w:rPr>
        <w:t xml:space="preserve"> dane o bezpieczeństwie</w:t>
      </w:r>
    </w:p>
    <w:p w14:paraId="7E6FA437" w14:textId="77777777" w:rsidR="00E13FA8" w:rsidRPr="00627CC4" w:rsidRDefault="00E13FA8" w:rsidP="00427E13">
      <w:pPr>
        <w:keepNext/>
        <w:spacing w:after="0" w:line="240" w:lineRule="auto"/>
        <w:ind w:right="12"/>
        <w:rPr>
          <w:rFonts w:ascii="Times New Roman" w:hAnsi="Times New Roman" w:cs="Times New Roman"/>
          <w:lang w:val="pl-PL"/>
        </w:rPr>
      </w:pPr>
    </w:p>
    <w:p w14:paraId="1BFBC646"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bidi="pl-PL"/>
        </w:rPr>
        <w:t>Dane niekliniczne, wynikające z konwencjonalnych badań farmakologicznych dotyczących bezpieczeństwa, badań toksyczności po podaniu wielokrotnym i genotoksyczności</w:t>
      </w:r>
      <w:r w:rsidRPr="00627CC4">
        <w:rPr>
          <w:rFonts w:ascii="Times New Roman" w:eastAsia="Times New Roman" w:hAnsi="Times New Roman" w:cs="Times New Roman"/>
          <w:lang w:val="pl-PL"/>
        </w:rPr>
        <w:t>, nie ujawniają szczególnego zagrożenia dla człowieka.</w:t>
      </w:r>
    </w:p>
    <w:p w14:paraId="24F21B50" w14:textId="77777777" w:rsidR="00E13FA8" w:rsidRPr="00627CC4" w:rsidRDefault="00E13FA8" w:rsidP="00427E13">
      <w:pPr>
        <w:spacing w:after="0" w:line="240" w:lineRule="auto"/>
        <w:ind w:right="12"/>
        <w:rPr>
          <w:rFonts w:ascii="Times New Roman" w:hAnsi="Times New Roman" w:cs="Times New Roman"/>
          <w:lang w:val="pl-PL"/>
        </w:rPr>
      </w:pPr>
    </w:p>
    <w:p w14:paraId="770E8228"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Nie przeprowadzono badań nad potencjalnym działaniem rakotwórczym, ponieważ przeciwciała monoklonalne IgG1 nie są uważane za wykazujące działanie karcynogenne.</w:t>
      </w:r>
    </w:p>
    <w:p w14:paraId="02A43E48" w14:textId="77777777" w:rsidR="00E13FA8" w:rsidRPr="00627CC4" w:rsidRDefault="00E13FA8" w:rsidP="00427E13">
      <w:pPr>
        <w:spacing w:after="0" w:line="240" w:lineRule="auto"/>
        <w:ind w:right="12"/>
        <w:rPr>
          <w:rFonts w:ascii="Times New Roman" w:hAnsi="Times New Roman" w:cs="Times New Roman"/>
          <w:lang w:val="pl-PL"/>
        </w:rPr>
      </w:pPr>
    </w:p>
    <w:p w14:paraId="71F60C79"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Dostępne dane przedkliniczne wykazały wpływ IL-6 na progresję złośliwego procesu nowotworowego i oporność na apoptozę różnych rodzajów raka. Wyniki te nie wskazują na względne ryzyko inicjacji i progresji zmian nowotworowych podczas leczenia tocilizumabem. Ponadto, nie zaobserwowano wystąpienia zmian o charakterze rozrostowym w 6-miesięcznych badaniach nad przewlekłą toksycznością przeprowadzonych na małpach Cynomolgus, ani u myszy pozbawionych IL-6.</w:t>
      </w:r>
    </w:p>
    <w:p w14:paraId="07496045" w14:textId="77777777" w:rsidR="00E13FA8" w:rsidRPr="00627CC4" w:rsidRDefault="00E13FA8" w:rsidP="00427E13">
      <w:pPr>
        <w:spacing w:after="0" w:line="240" w:lineRule="auto"/>
        <w:ind w:right="12"/>
        <w:rPr>
          <w:rFonts w:ascii="Times New Roman" w:hAnsi="Times New Roman" w:cs="Times New Roman"/>
          <w:lang w:val="pl-PL"/>
        </w:rPr>
      </w:pPr>
    </w:p>
    <w:p w14:paraId="24FEE73F"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Dostępne dane przedkliniczne nie wskazują na istnienie wpływu leczenia tocilizumabem na płodność. Nie zaobserwowano wpływu na narządy hormonalnie czynne i wchodzące w skład układu rozrodczego w przeprowadzonych na małpach badaniach nad toksycznością przewlekłą, jak również nie stwierdzono zaburzeń zdolności reprodukcyjnych u myszy pozbawionych IL-6. Podawanie tocilizumabu małpom Cynomolgus w okresie wczesnej ciąży nie wiązało się z bezpośrednim lub pośrednim działaniem szkodliwym na przebieg ciąży lub rozwój zarodka. Jednakże, odnotowano nieznaczne zwiększenie częstości poronień (śmierci embrionalno-płodowej) przy ekspozycji ustrojowej na wysokie dawki (&gt; 100 x narażenie u ludzi) w grupie, której podawano dawkę w wysokości 50 mg/kg mc./dobę w porównaniu do placebo lub do innych – otrzymujących niższe dawki – grup badanych. Pomimo iż IL-6 nie wydaje się być cytokiną o decydującym znaczeniu dla wzrostu płodu lub dla immunologicznej kontroli matka-płód, to jednak nie można wykluczyć związku obserwowanych zdarzeń z podawaniem tocilizumabu.</w:t>
      </w:r>
    </w:p>
    <w:p w14:paraId="61FA2DDB" w14:textId="77777777" w:rsidR="00E13FA8" w:rsidRPr="00627CC4" w:rsidRDefault="00E13FA8" w:rsidP="00427E13">
      <w:pPr>
        <w:spacing w:after="0" w:line="240" w:lineRule="auto"/>
        <w:ind w:right="12"/>
        <w:rPr>
          <w:rFonts w:ascii="Times New Roman" w:hAnsi="Times New Roman" w:cs="Times New Roman"/>
          <w:lang w:val="pl-PL"/>
        </w:rPr>
      </w:pPr>
    </w:p>
    <w:p w14:paraId="55BE1FD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Leczenie mysim analogiem nie wywoływało toksyczności u młodych myszy. W szczególności nie zaobserwowano zaburzeń dotyczących wzrostu szkieletu, funkcjonowania układu odpornościowego i dojrzewania płciowego.</w:t>
      </w:r>
    </w:p>
    <w:p w14:paraId="79D79F64" w14:textId="77777777" w:rsidR="00E13FA8" w:rsidRPr="00627CC4" w:rsidRDefault="00E13FA8" w:rsidP="00427E13">
      <w:pPr>
        <w:spacing w:after="0" w:line="240" w:lineRule="auto"/>
        <w:ind w:right="459"/>
        <w:rPr>
          <w:rFonts w:ascii="Times New Roman" w:eastAsia="Times New Roman" w:hAnsi="Times New Roman" w:cs="Times New Roman"/>
          <w:lang w:val="pl-PL"/>
        </w:rPr>
      </w:pPr>
    </w:p>
    <w:p w14:paraId="600AB2F1" w14:textId="77777777" w:rsidR="00E13FA8" w:rsidRPr="00627CC4" w:rsidRDefault="00E13FA8" w:rsidP="00427E13">
      <w:pPr>
        <w:spacing w:after="0" w:line="240" w:lineRule="auto"/>
        <w:ind w:right="459"/>
        <w:rPr>
          <w:rFonts w:ascii="Times New Roman" w:eastAsia="Times New Roman" w:hAnsi="Times New Roman" w:cs="Times New Roman"/>
          <w:lang w:val="pl-PL"/>
        </w:rPr>
      </w:pPr>
    </w:p>
    <w:p w14:paraId="157FABE2" w14:textId="77777777" w:rsidR="00E13FA8" w:rsidRPr="00627CC4" w:rsidRDefault="00E13FA8" w:rsidP="00427E13">
      <w:pPr>
        <w:keepNext/>
        <w:tabs>
          <w:tab w:val="left" w:pos="567"/>
        </w:tabs>
        <w:spacing w:after="0" w:line="240" w:lineRule="auto"/>
        <w:ind w:right="-23"/>
        <w:rPr>
          <w:rFonts w:ascii="Times New Roman" w:eastAsia="Times New Roman" w:hAnsi="Times New Roman" w:cs="Times New Roman"/>
          <w:lang w:val="pl-PL"/>
        </w:rPr>
      </w:pPr>
      <w:r w:rsidRPr="00627CC4">
        <w:rPr>
          <w:rFonts w:ascii="Times New Roman" w:eastAsia="Times New Roman" w:hAnsi="Times New Roman" w:cs="Times New Roman"/>
          <w:b/>
          <w:bCs/>
          <w:lang w:val="pl-PL"/>
        </w:rPr>
        <w:t>6.</w:t>
      </w:r>
      <w:r w:rsidRPr="00627CC4">
        <w:rPr>
          <w:rFonts w:ascii="Times New Roman" w:eastAsia="Times New Roman" w:hAnsi="Times New Roman" w:cs="Times New Roman"/>
          <w:b/>
          <w:bCs/>
          <w:lang w:val="pl-PL"/>
        </w:rPr>
        <w:tab/>
        <w:t>DANE FARMACEUTYCZNE</w:t>
      </w:r>
    </w:p>
    <w:p w14:paraId="5DF1B8E5" w14:textId="77777777" w:rsidR="00E13FA8" w:rsidRPr="00627CC4" w:rsidRDefault="00E13FA8" w:rsidP="00427E13">
      <w:pPr>
        <w:keepNext/>
        <w:spacing w:after="0" w:line="240" w:lineRule="auto"/>
        <w:rPr>
          <w:rFonts w:ascii="Times New Roman" w:hAnsi="Times New Roman" w:cs="Times New Roman"/>
          <w:lang w:val="pl-PL"/>
        </w:rPr>
      </w:pPr>
    </w:p>
    <w:p w14:paraId="1D4F0116" w14:textId="77777777"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6.1</w:t>
      </w:r>
      <w:r w:rsidRPr="00627CC4">
        <w:rPr>
          <w:rFonts w:ascii="Times New Roman" w:eastAsia="Times New Roman" w:hAnsi="Times New Roman" w:cs="Times New Roman"/>
          <w:b/>
          <w:bCs/>
          <w:lang w:val="pl-PL"/>
        </w:rPr>
        <w:tab/>
        <w:t>Wykaz substancji pomocniczych</w:t>
      </w:r>
    </w:p>
    <w:p w14:paraId="7AE95EF0" w14:textId="77777777" w:rsidR="00E13FA8" w:rsidRPr="00627CC4" w:rsidRDefault="00E13FA8" w:rsidP="00427E13">
      <w:pPr>
        <w:keepNext/>
        <w:spacing w:after="0" w:line="240" w:lineRule="auto"/>
        <w:ind w:right="-20"/>
        <w:rPr>
          <w:rFonts w:ascii="Times New Roman" w:hAnsi="Times New Roman" w:cs="Times New Roman"/>
          <w:lang w:val="pl-PL"/>
        </w:rPr>
      </w:pPr>
    </w:p>
    <w:p w14:paraId="65EC14FF"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Sacharoza (E</w:t>
      </w:r>
      <w:r>
        <w:rPr>
          <w:rFonts w:ascii="Times New Roman" w:eastAsia="Times New Roman" w:hAnsi="Times New Roman" w:cs="Times New Roman"/>
          <w:lang w:val="pl-PL"/>
        </w:rPr>
        <w:t> </w:t>
      </w:r>
      <w:r w:rsidRPr="00627CC4">
        <w:rPr>
          <w:rFonts w:ascii="Times New Roman" w:eastAsia="Times New Roman" w:hAnsi="Times New Roman" w:cs="Times New Roman"/>
          <w:lang w:val="pl-PL"/>
        </w:rPr>
        <w:t>473)</w:t>
      </w:r>
    </w:p>
    <w:p w14:paraId="2CEE6590"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Polisorbat 80 (E</w:t>
      </w:r>
      <w:r>
        <w:rPr>
          <w:rFonts w:ascii="Times New Roman" w:eastAsia="Times New Roman" w:hAnsi="Times New Roman" w:cs="Times New Roman"/>
          <w:lang w:val="pl-PL"/>
        </w:rPr>
        <w:t> </w:t>
      </w:r>
      <w:r w:rsidRPr="00627CC4">
        <w:rPr>
          <w:rFonts w:ascii="Times New Roman" w:eastAsia="Times New Roman" w:hAnsi="Times New Roman" w:cs="Times New Roman"/>
          <w:lang w:val="pl-PL"/>
        </w:rPr>
        <w:t>433)</w:t>
      </w:r>
    </w:p>
    <w:p w14:paraId="50BB0081"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pacing w:val="-1"/>
          <w:szCs w:val="20"/>
          <w:lang w:val="pl-PL"/>
        </w:rPr>
      </w:pPr>
      <w:r w:rsidRPr="00627CC4">
        <w:rPr>
          <w:rFonts w:ascii="Times New Roman" w:eastAsia="Times New Roman" w:hAnsi="Times New Roman" w:cs="Times New Roman"/>
          <w:spacing w:val="-1"/>
          <w:szCs w:val="20"/>
          <w:lang w:val="pl-PL"/>
        </w:rPr>
        <w:t>L-histydyna</w:t>
      </w:r>
    </w:p>
    <w:p w14:paraId="310F41BC"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r w:rsidRPr="00627CC4">
        <w:rPr>
          <w:rFonts w:ascii="Times New Roman" w:eastAsia="Times New Roman" w:hAnsi="Times New Roman" w:cs="Times New Roman"/>
          <w:spacing w:val="-1"/>
          <w:szCs w:val="20"/>
          <w:lang w:val="pl-PL"/>
        </w:rPr>
        <w:t>L-histydyny chlorowodorek jednowodny</w:t>
      </w:r>
    </w:p>
    <w:p w14:paraId="3159A03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szCs w:val="20"/>
          <w:lang w:val="pl-PL"/>
        </w:rPr>
        <w:t xml:space="preserve">Argininy chlorowodorek </w:t>
      </w:r>
    </w:p>
    <w:p w14:paraId="56642C6E"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Woda do wstrzykiwań</w:t>
      </w:r>
    </w:p>
    <w:p w14:paraId="5C09589E" w14:textId="77777777" w:rsidR="00E13FA8" w:rsidRPr="00627CC4" w:rsidRDefault="00E13FA8" w:rsidP="00427E13">
      <w:pPr>
        <w:spacing w:after="0" w:line="240" w:lineRule="auto"/>
        <w:ind w:right="-20"/>
        <w:rPr>
          <w:rFonts w:ascii="Times New Roman" w:hAnsi="Times New Roman" w:cs="Times New Roman"/>
          <w:lang w:val="pl-PL"/>
        </w:rPr>
      </w:pPr>
    </w:p>
    <w:p w14:paraId="6D998B60" w14:textId="77777777"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lastRenderedPageBreak/>
        <w:t>6.2</w:t>
      </w:r>
      <w:r w:rsidRPr="00627CC4">
        <w:rPr>
          <w:rFonts w:ascii="Times New Roman" w:eastAsia="Times New Roman" w:hAnsi="Times New Roman" w:cs="Times New Roman"/>
          <w:b/>
          <w:bCs/>
          <w:lang w:val="pl-PL"/>
        </w:rPr>
        <w:tab/>
        <w:t>Niezgodności farmaceutyczne</w:t>
      </w:r>
    </w:p>
    <w:p w14:paraId="3684C3E2" w14:textId="77777777" w:rsidR="00E13FA8" w:rsidRPr="00627CC4" w:rsidRDefault="00E13FA8" w:rsidP="00427E13">
      <w:pPr>
        <w:keepNext/>
        <w:spacing w:after="0" w:line="240" w:lineRule="auto"/>
        <w:ind w:right="-20"/>
        <w:rPr>
          <w:rFonts w:ascii="Times New Roman" w:hAnsi="Times New Roman" w:cs="Times New Roman"/>
          <w:lang w:val="pl-PL"/>
        </w:rPr>
      </w:pPr>
    </w:p>
    <w:p w14:paraId="1E5B7F0F"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bidi="pl-PL"/>
        </w:rPr>
        <w:t>Nie mieszać tego produktu leczniczego z innymi produktami leczniczymi, oprócz wymienionych w punkcie</w:t>
      </w:r>
      <w:r w:rsidRPr="00627CC4">
        <w:rPr>
          <w:rFonts w:ascii="Times New Roman" w:eastAsia="Times New Roman" w:hAnsi="Times New Roman" w:cs="Times New Roman"/>
          <w:lang w:val="pl-PL"/>
        </w:rPr>
        <w:t xml:space="preserve"> 6.6.</w:t>
      </w:r>
    </w:p>
    <w:p w14:paraId="372620A4" w14:textId="77777777" w:rsidR="00E13FA8" w:rsidRPr="00627CC4" w:rsidRDefault="00E13FA8" w:rsidP="00427E13">
      <w:pPr>
        <w:spacing w:after="0" w:line="240" w:lineRule="auto"/>
        <w:ind w:right="-20"/>
        <w:rPr>
          <w:rFonts w:ascii="Times New Roman" w:hAnsi="Times New Roman" w:cs="Times New Roman"/>
          <w:lang w:val="pl-PL"/>
        </w:rPr>
      </w:pPr>
    </w:p>
    <w:p w14:paraId="4CBF0447" w14:textId="77777777"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6.3</w:t>
      </w:r>
      <w:r w:rsidRPr="00627CC4">
        <w:rPr>
          <w:rFonts w:ascii="Times New Roman" w:eastAsia="Times New Roman" w:hAnsi="Times New Roman" w:cs="Times New Roman"/>
          <w:b/>
          <w:bCs/>
          <w:lang w:val="pl-PL"/>
        </w:rPr>
        <w:tab/>
        <w:t>Okres ważności</w:t>
      </w:r>
    </w:p>
    <w:p w14:paraId="5713E352" w14:textId="77777777" w:rsidR="00E13FA8" w:rsidRPr="00627CC4" w:rsidRDefault="00E13FA8" w:rsidP="00427E13">
      <w:pPr>
        <w:keepNext/>
        <w:spacing w:after="0" w:line="240" w:lineRule="auto"/>
        <w:ind w:right="-20"/>
        <w:rPr>
          <w:rFonts w:ascii="Times New Roman" w:hAnsi="Times New Roman" w:cs="Times New Roman"/>
          <w:lang w:val="pl-PL"/>
        </w:rPr>
      </w:pPr>
    </w:p>
    <w:p w14:paraId="31049E3A" w14:textId="77777777" w:rsidR="00E13FA8" w:rsidRPr="00627CC4" w:rsidRDefault="00E13FA8" w:rsidP="00427E13">
      <w:pPr>
        <w:keepNext/>
        <w:spacing w:after="0" w:line="240" w:lineRule="auto"/>
        <w:ind w:right="-20"/>
        <w:rPr>
          <w:rFonts w:ascii="Times New Roman" w:eastAsia="Times New Roman" w:hAnsi="Times New Roman" w:cs="Times New Roman"/>
          <w:u w:val="single"/>
          <w:lang w:val="pl-PL"/>
        </w:rPr>
      </w:pPr>
      <w:r w:rsidRPr="00627CC4">
        <w:rPr>
          <w:rFonts w:ascii="Times New Roman" w:eastAsia="Times New Roman" w:hAnsi="Times New Roman" w:cs="Times New Roman"/>
          <w:u w:val="single"/>
          <w:lang w:val="pl-PL"/>
        </w:rPr>
        <w:t>Fiolka nieotwierana</w:t>
      </w:r>
    </w:p>
    <w:p w14:paraId="1936DDF5" w14:textId="77777777" w:rsidR="00E13FA8" w:rsidRPr="00627CC4" w:rsidRDefault="00E13FA8" w:rsidP="00427E13">
      <w:pPr>
        <w:keepNext/>
        <w:spacing w:after="0" w:line="240" w:lineRule="auto"/>
        <w:ind w:right="-20"/>
        <w:rPr>
          <w:rFonts w:ascii="Times New Roman" w:eastAsia="Times New Roman" w:hAnsi="Times New Roman" w:cs="Times New Roman"/>
          <w:i/>
          <w:lang w:val="pl-PL"/>
        </w:rPr>
      </w:pPr>
    </w:p>
    <w:p w14:paraId="68EDAD09" w14:textId="55357357" w:rsidR="00E13FA8" w:rsidRPr="00CD4ECE" w:rsidRDefault="00E13FA8" w:rsidP="00427E13">
      <w:pPr>
        <w:spacing w:after="0" w:line="240" w:lineRule="auto"/>
        <w:ind w:right="-20"/>
        <w:rPr>
          <w:rFonts w:ascii="Times New Roman" w:eastAsia="Times New Roman" w:hAnsi="Times New Roman" w:cs="Times New Roman"/>
          <w:szCs w:val="20"/>
          <w:lang w:val="pl-PL"/>
        </w:rPr>
      </w:pPr>
      <w:r w:rsidRPr="00F230BD">
        <w:rPr>
          <w:rFonts w:ascii="Times New Roman" w:eastAsia="Times New Roman" w:hAnsi="Times New Roman" w:cs="Times New Roman"/>
          <w:szCs w:val="20"/>
          <w:lang w:val="pl-PL"/>
        </w:rPr>
        <w:t>3 lata</w:t>
      </w:r>
      <w:r w:rsidRPr="00CD4ECE">
        <w:rPr>
          <w:rFonts w:ascii="Times New Roman" w:eastAsia="Times New Roman" w:hAnsi="Times New Roman" w:cs="Times New Roman"/>
          <w:szCs w:val="20"/>
          <w:lang w:val="pl-PL"/>
        </w:rPr>
        <w:t>: 80 mg/4 m</w:t>
      </w:r>
      <w:r>
        <w:rPr>
          <w:rFonts w:ascii="Times New Roman" w:eastAsia="Times New Roman" w:hAnsi="Times New Roman" w:cs="Times New Roman"/>
          <w:szCs w:val="20"/>
          <w:lang w:val="pl-PL"/>
        </w:rPr>
        <w:t>l</w:t>
      </w:r>
      <w:r w:rsidRPr="00CD4ECE">
        <w:rPr>
          <w:rFonts w:ascii="Times New Roman" w:eastAsia="Times New Roman" w:hAnsi="Times New Roman" w:cs="Times New Roman"/>
          <w:szCs w:val="20"/>
          <w:lang w:val="pl-PL"/>
        </w:rPr>
        <w:t xml:space="preserve"> </w:t>
      </w:r>
    </w:p>
    <w:p w14:paraId="0114127B" w14:textId="668CFFF2" w:rsidR="00E13FA8" w:rsidRPr="00CD4ECE" w:rsidRDefault="00E13FA8" w:rsidP="00427E13">
      <w:pPr>
        <w:spacing w:after="0" w:line="240" w:lineRule="auto"/>
        <w:ind w:right="-20"/>
        <w:rPr>
          <w:rFonts w:ascii="Times New Roman" w:eastAsia="Times New Roman" w:hAnsi="Times New Roman" w:cs="Times New Roman"/>
          <w:szCs w:val="20"/>
          <w:lang w:val="pl-PL"/>
        </w:rPr>
      </w:pPr>
      <w:r w:rsidRPr="00F230BD">
        <w:rPr>
          <w:rFonts w:ascii="Times New Roman" w:eastAsia="Times New Roman" w:hAnsi="Times New Roman" w:cs="Times New Roman"/>
          <w:szCs w:val="20"/>
          <w:lang w:val="pl-PL"/>
        </w:rPr>
        <w:t>3 lata</w:t>
      </w:r>
      <w:r w:rsidRPr="00CD4ECE">
        <w:rPr>
          <w:rFonts w:ascii="Times New Roman" w:eastAsia="Times New Roman" w:hAnsi="Times New Roman" w:cs="Times New Roman"/>
          <w:szCs w:val="20"/>
          <w:lang w:val="pl-PL"/>
        </w:rPr>
        <w:t>: 200 mg/10 m</w:t>
      </w:r>
      <w:r>
        <w:rPr>
          <w:rFonts w:ascii="Times New Roman" w:eastAsia="Times New Roman" w:hAnsi="Times New Roman" w:cs="Times New Roman"/>
          <w:szCs w:val="20"/>
          <w:lang w:val="pl-PL"/>
        </w:rPr>
        <w:t>l</w:t>
      </w:r>
      <w:r w:rsidRPr="00CD4ECE">
        <w:rPr>
          <w:rFonts w:ascii="Times New Roman" w:eastAsia="Times New Roman" w:hAnsi="Times New Roman" w:cs="Times New Roman"/>
          <w:szCs w:val="20"/>
          <w:lang w:val="pl-PL"/>
        </w:rPr>
        <w:t xml:space="preserve"> </w:t>
      </w:r>
    </w:p>
    <w:p w14:paraId="7A15B4D9" w14:textId="77777777" w:rsidR="00E13FA8" w:rsidRPr="00007C78" w:rsidRDefault="00E13FA8" w:rsidP="00427E13">
      <w:pPr>
        <w:spacing w:after="0" w:line="240" w:lineRule="auto"/>
        <w:ind w:right="-20"/>
        <w:rPr>
          <w:rFonts w:ascii="Times New Roman" w:eastAsia="Times New Roman" w:hAnsi="Times New Roman" w:cs="Times New Roman"/>
          <w:lang w:val="pl-PL"/>
        </w:rPr>
      </w:pPr>
      <w:r w:rsidRPr="00007C78">
        <w:rPr>
          <w:rFonts w:ascii="Times New Roman" w:eastAsia="Times New Roman" w:hAnsi="Times New Roman" w:cs="Times New Roman"/>
          <w:szCs w:val="20"/>
          <w:lang w:val="pl-PL"/>
        </w:rPr>
        <w:t>27 miesięcy: 400 mg/20 ml</w:t>
      </w:r>
    </w:p>
    <w:p w14:paraId="2DC7E391" w14:textId="77777777" w:rsidR="00E13FA8" w:rsidRPr="00627CC4" w:rsidRDefault="00E13FA8" w:rsidP="00427E13">
      <w:pPr>
        <w:spacing w:after="0" w:line="240" w:lineRule="auto"/>
        <w:ind w:right="-20"/>
        <w:rPr>
          <w:rFonts w:ascii="Times New Roman" w:hAnsi="Times New Roman" w:cs="Times New Roman"/>
          <w:lang w:val="pl-PL"/>
        </w:rPr>
      </w:pPr>
    </w:p>
    <w:p w14:paraId="687204EB" w14:textId="77777777" w:rsidR="00E13FA8" w:rsidRPr="00627CC4" w:rsidRDefault="00E13FA8" w:rsidP="00427E13">
      <w:pPr>
        <w:keepNext/>
        <w:spacing w:after="0" w:line="240" w:lineRule="auto"/>
        <w:ind w:right="-20" w:firstLine="1"/>
        <w:rPr>
          <w:rFonts w:ascii="Times New Roman" w:eastAsia="Times New Roman" w:hAnsi="Times New Roman" w:cs="Times New Roman"/>
          <w:u w:val="single"/>
          <w:lang w:val="pl-PL"/>
        </w:rPr>
      </w:pPr>
      <w:r w:rsidRPr="00627CC4">
        <w:rPr>
          <w:rFonts w:ascii="Times New Roman" w:eastAsia="Times New Roman" w:hAnsi="Times New Roman" w:cs="Times New Roman"/>
          <w:u w:val="single"/>
          <w:lang w:val="pl-PL"/>
        </w:rPr>
        <w:t>Produkt</w:t>
      </w:r>
      <w:r w:rsidRPr="00627CC4">
        <w:rPr>
          <w:rFonts w:ascii="Times New Roman" w:eastAsia="Times New Roman" w:hAnsi="Times New Roman" w:cs="Times New Roman"/>
          <w:spacing w:val="-1"/>
          <w:szCs w:val="20"/>
          <w:u w:val="single"/>
          <w:lang w:val="pl-PL"/>
        </w:rPr>
        <w:t xml:space="preserve"> </w:t>
      </w:r>
      <w:r w:rsidRPr="00627CC4">
        <w:rPr>
          <w:rFonts w:ascii="Times New Roman" w:eastAsia="Times New Roman" w:hAnsi="Times New Roman" w:cs="Times New Roman"/>
          <w:u w:val="single"/>
          <w:lang w:val="pl-PL"/>
        </w:rPr>
        <w:t>leczniczy rozcieńczony</w:t>
      </w:r>
    </w:p>
    <w:p w14:paraId="7933A401" w14:textId="77777777" w:rsidR="00E13FA8" w:rsidRPr="00627CC4" w:rsidRDefault="00E13FA8" w:rsidP="00427E13">
      <w:pPr>
        <w:keepNext/>
        <w:spacing w:after="0" w:line="240" w:lineRule="auto"/>
        <w:ind w:right="-20" w:firstLine="1"/>
        <w:rPr>
          <w:rFonts w:ascii="Times New Roman" w:eastAsia="Times New Roman" w:hAnsi="Times New Roman" w:cs="Times New Roman"/>
          <w:i/>
          <w:lang w:val="pl-PL"/>
        </w:rPr>
      </w:pPr>
    </w:p>
    <w:p w14:paraId="4D27A523" w14:textId="77777777" w:rsidR="00E13FA8" w:rsidRPr="00627CC4" w:rsidRDefault="00E13FA8" w:rsidP="00427E13">
      <w:pPr>
        <w:spacing w:after="0" w:line="240" w:lineRule="auto"/>
        <w:ind w:right="-20" w:firstLine="1"/>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Wykazano użytkową stabilność chemiczną i fizyczną po rozcieńczeniu w 9 mg/ml roztworze chlorku sodu przez </w:t>
      </w:r>
      <w:r>
        <w:rPr>
          <w:rFonts w:ascii="Times New Roman" w:eastAsia="Times New Roman" w:hAnsi="Times New Roman" w:cs="Times New Roman"/>
          <w:lang w:val="pl-PL"/>
        </w:rPr>
        <w:t>48 </w:t>
      </w:r>
      <w:r w:rsidRPr="00627CC4">
        <w:rPr>
          <w:rFonts w:ascii="Times New Roman" w:eastAsia="Times New Roman" w:hAnsi="Times New Roman" w:cs="Times New Roman"/>
          <w:lang w:val="pl-PL"/>
        </w:rPr>
        <w:t>godzin w temperaturze 30ºC</w:t>
      </w:r>
      <w:r w:rsidRPr="006B1EE3">
        <w:rPr>
          <w:rFonts w:ascii="Times New Roman" w:eastAsia="Times New Roman" w:hAnsi="Times New Roman" w:cs="Times New Roman"/>
          <w:szCs w:val="20"/>
          <w:lang w:val="pl-PL"/>
        </w:rPr>
        <w:t xml:space="preserve"> </w:t>
      </w:r>
      <w:r>
        <w:rPr>
          <w:rFonts w:ascii="Times New Roman" w:eastAsia="Times New Roman" w:hAnsi="Times New Roman" w:cs="Times New Roman"/>
          <w:szCs w:val="20"/>
          <w:lang w:val="pl-PL"/>
        </w:rPr>
        <w:t>oraz do</w:t>
      </w:r>
      <w:r w:rsidRPr="006B1EE3">
        <w:rPr>
          <w:rFonts w:ascii="Times New Roman" w:eastAsia="Times New Roman" w:hAnsi="Times New Roman" w:cs="Times New Roman"/>
          <w:szCs w:val="20"/>
          <w:lang w:val="pl-PL"/>
        </w:rPr>
        <w:t xml:space="preserve"> 4 </w:t>
      </w:r>
      <w:r>
        <w:rPr>
          <w:rFonts w:ascii="Times New Roman" w:eastAsia="Times New Roman" w:hAnsi="Times New Roman" w:cs="Times New Roman"/>
          <w:szCs w:val="20"/>
          <w:lang w:val="pl-PL"/>
        </w:rPr>
        <w:t>dni</w:t>
      </w:r>
      <w:r w:rsidRPr="006B1EE3">
        <w:rPr>
          <w:rFonts w:ascii="Times New Roman" w:eastAsia="Times New Roman" w:hAnsi="Times New Roman" w:cs="Times New Roman"/>
          <w:szCs w:val="20"/>
          <w:lang w:val="pl-PL"/>
        </w:rPr>
        <w:t xml:space="preserve"> </w:t>
      </w:r>
      <w:r>
        <w:rPr>
          <w:rFonts w:ascii="Times New Roman" w:eastAsia="Times New Roman" w:hAnsi="Times New Roman" w:cs="Times New Roman"/>
          <w:szCs w:val="20"/>
          <w:lang w:val="pl-PL"/>
        </w:rPr>
        <w:t>w lodówce w temperaturze</w:t>
      </w:r>
      <w:r w:rsidRPr="006B1EE3">
        <w:rPr>
          <w:rFonts w:ascii="Times New Roman" w:eastAsia="Times New Roman" w:hAnsi="Times New Roman" w:cs="Times New Roman"/>
          <w:szCs w:val="20"/>
          <w:lang w:val="pl-PL"/>
        </w:rPr>
        <w:t xml:space="preserve"> 2°C</w:t>
      </w:r>
      <w:r>
        <w:rPr>
          <w:rFonts w:ascii="Times New Roman" w:eastAsia="Times New Roman" w:hAnsi="Times New Roman" w:cs="Times New Roman"/>
          <w:szCs w:val="20"/>
          <w:lang w:val="pl-PL"/>
        </w:rPr>
        <w:t>–</w:t>
      </w:r>
      <w:r w:rsidRPr="006B1EE3">
        <w:rPr>
          <w:rFonts w:ascii="Times New Roman" w:eastAsia="Times New Roman" w:hAnsi="Times New Roman" w:cs="Times New Roman"/>
          <w:szCs w:val="20"/>
          <w:lang w:val="pl-PL"/>
        </w:rPr>
        <w:t>8°C</w:t>
      </w:r>
      <w:r w:rsidRPr="00627CC4">
        <w:rPr>
          <w:rFonts w:ascii="Times New Roman" w:eastAsia="Times New Roman" w:hAnsi="Times New Roman" w:cs="Times New Roman"/>
          <w:lang w:val="pl-PL"/>
        </w:rPr>
        <w:t>.</w:t>
      </w:r>
    </w:p>
    <w:p w14:paraId="04F7036A" w14:textId="77777777" w:rsidR="00E13FA8" w:rsidRPr="00627CC4" w:rsidRDefault="00E13FA8" w:rsidP="00427E13">
      <w:pPr>
        <w:spacing w:after="0" w:line="240" w:lineRule="auto"/>
        <w:ind w:right="-20"/>
        <w:rPr>
          <w:rFonts w:ascii="Times New Roman" w:hAnsi="Times New Roman" w:cs="Times New Roman"/>
          <w:lang w:val="pl-PL"/>
        </w:rPr>
      </w:pPr>
    </w:p>
    <w:p w14:paraId="134AA8DE"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Z mikrobiologicznego punktu widzenia zaleca się niezwłoczne zastosowanie produktu leczniczego po przygotowaniu do wstrzyknięcia przez rozcieńczenie w 9 mg/ml roztworze chlorku sodu. Jeśli produkt nie został użyty natychmiast, za czas i warunki przechowywania przed zastosowaniem odpowiedzialny jest użytkownik, przy czym przechowywanie nie powinno trwać dłużej niż 24 godziny w temperaturze 2°C do 8°C, chyba że roztwór został sporządzony w kontrolowanych i zwalidowanych warunkach z zachowaniem zasad aseptyki.</w:t>
      </w:r>
    </w:p>
    <w:p w14:paraId="323CF855" w14:textId="77777777" w:rsidR="00E13FA8" w:rsidRPr="00627CC4" w:rsidRDefault="00E13FA8" w:rsidP="00427E13">
      <w:pPr>
        <w:spacing w:after="0" w:line="240" w:lineRule="auto"/>
        <w:ind w:right="-20"/>
        <w:rPr>
          <w:rFonts w:ascii="Times New Roman" w:hAnsi="Times New Roman" w:cs="Times New Roman"/>
          <w:lang w:val="pl-PL"/>
        </w:rPr>
      </w:pPr>
    </w:p>
    <w:p w14:paraId="680FAABF" w14:textId="77777777"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6.4</w:t>
      </w:r>
      <w:r w:rsidRPr="00627CC4">
        <w:rPr>
          <w:rFonts w:ascii="Times New Roman" w:eastAsia="Times New Roman" w:hAnsi="Times New Roman" w:cs="Times New Roman"/>
          <w:b/>
          <w:bCs/>
          <w:lang w:val="pl-PL"/>
        </w:rPr>
        <w:tab/>
        <w:t>Specjalne środki ostrożności podczas przechowywania</w:t>
      </w:r>
    </w:p>
    <w:p w14:paraId="3C16415F" w14:textId="77777777" w:rsidR="00E13FA8" w:rsidRPr="00627CC4" w:rsidRDefault="00E13FA8" w:rsidP="00427E13">
      <w:pPr>
        <w:keepNext/>
        <w:spacing w:after="0" w:line="240" w:lineRule="auto"/>
        <w:ind w:right="-20"/>
        <w:rPr>
          <w:rFonts w:ascii="Times New Roman" w:hAnsi="Times New Roman" w:cs="Times New Roman"/>
          <w:lang w:val="pl-PL"/>
        </w:rPr>
      </w:pPr>
    </w:p>
    <w:p w14:paraId="3CD6A72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Przechowywać w lodówce (2°C–8°C).</w:t>
      </w:r>
    </w:p>
    <w:p w14:paraId="11D6CA73"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7821645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zamrażać.</w:t>
      </w:r>
    </w:p>
    <w:p w14:paraId="3413FB4F" w14:textId="77777777" w:rsidR="00E13FA8" w:rsidRPr="00627CC4" w:rsidRDefault="00E13FA8" w:rsidP="00427E13">
      <w:pPr>
        <w:spacing w:after="0" w:line="240" w:lineRule="auto"/>
        <w:ind w:right="-20"/>
        <w:rPr>
          <w:rFonts w:ascii="Times New Roman" w:hAnsi="Times New Roman" w:cs="Times New Roman"/>
          <w:lang w:val="pl-PL"/>
        </w:rPr>
      </w:pPr>
    </w:p>
    <w:p w14:paraId="7D9CD01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Fiolkę(i) należy przechowywać w opakowaniu zewnętrznym w celu ochrony przed światłem.</w:t>
      </w:r>
    </w:p>
    <w:p w14:paraId="03E85D73" w14:textId="77777777" w:rsidR="00E13FA8" w:rsidRPr="00627CC4" w:rsidRDefault="00E13FA8" w:rsidP="00427E13">
      <w:pPr>
        <w:spacing w:after="0" w:line="240" w:lineRule="auto"/>
        <w:ind w:right="-20"/>
        <w:rPr>
          <w:rFonts w:ascii="Times New Roman" w:hAnsi="Times New Roman" w:cs="Times New Roman"/>
          <w:lang w:val="pl-PL"/>
        </w:rPr>
      </w:pPr>
    </w:p>
    <w:p w14:paraId="0455BCC1"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Warunki przechowywania produktu leczniczego po rozcieńczeniu, patrz punkt 6.3.</w:t>
      </w:r>
    </w:p>
    <w:p w14:paraId="6836DF86" w14:textId="77777777" w:rsidR="00E13FA8" w:rsidRPr="00627CC4" w:rsidRDefault="00E13FA8" w:rsidP="00427E13">
      <w:pPr>
        <w:spacing w:after="0" w:line="240" w:lineRule="auto"/>
        <w:rPr>
          <w:rFonts w:ascii="Times New Roman" w:hAnsi="Times New Roman" w:cs="Times New Roman"/>
          <w:lang w:val="pl-PL"/>
        </w:rPr>
      </w:pPr>
    </w:p>
    <w:p w14:paraId="1C2A065A" w14:textId="77777777"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6.5</w:t>
      </w:r>
      <w:r w:rsidRPr="00627CC4">
        <w:rPr>
          <w:rFonts w:ascii="Times New Roman" w:eastAsia="Times New Roman" w:hAnsi="Times New Roman" w:cs="Times New Roman"/>
          <w:b/>
          <w:bCs/>
          <w:lang w:val="pl-PL"/>
        </w:rPr>
        <w:tab/>
        <w:t>Rodzaj i zawartość opakowania</w:t>
      </w:r>
    </w:p>
    <w:p w14:paraId="1342690A" w14:textId="77777777" w:rsidR="00E13FA8" w:rsidRPr="00627CC4" w:rsidRDefault="00E13FA8" w:rsidP="00427E13">
      <w:pPr>
        <w:keepNext/>
        <w:spacing w:after="0" w:line="240" w:lineRule="auto"/>
        <w:rPr>
          <w:rFonts w:ascii="Times New Roman" w:hAnsi="Times New Roman" w:cs="Times New Roman"/>
          <w:lang w:val="pl-PL"/>
        </w:rPr>
      </w:pPr>
    </w:p>
    <w:p w14:paraId="75C45CE7"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 jest dostarczany w fiolkach (szkło typu I) z korkiem (z gumy butylowej) zawierających 4 ml, 10 ml lub 20 ml koncentratu. Opakowania zawierają 1 lub 4 fiolki.</w:t>
      </w:r>
    </w:p>
    <w:p w14:paraId="092CF392" w14:textId="77777777" w:rsidR="00E13FA8" w:rsidRPr="00627CC4" w:rsidRDefault="00E13FA8" w:rsidP="00427E13">
      <w:pPr>
        <w:spacing w:after="0" w:line="240" w:lineRule="auto"/>
        <w:rPr>
          <w:rFonts w:ascii="Times New Roman" w:hAnsi="Times New Roman" w:cs="Times New Roman"/>
          <w:lang w:val="pl-PL"/>
        </w:rPr>
      </w:pPr>
    </w:p>
    <w:p w14:paraId="1C88E00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wszystkie wielkości opakowań muszą znajdować się w obrocie.</w:t>
      </w:r>
    </w:p>
    <w:p w14:paraId="4A06A0DD" w14:textId="77777777" w:rsidR="00E13FA8" w:rsidRPr="00627CC4" w:rsidRDefault="00E13FA8" w:rsidP="00427E13">
      <w:pPr>
        <w:spacing w:after="0" w:line="240" w:lineRule="auto"/>
        <w:rPr>
          <w:rFonts w:ascii="Times New Roman" w:hAnsi="Times New Roman" w:cs="Times New Roman"/>
          <w:lang w:val="pl-PL"/>
        </w:rPr>
      </w:pPr>
    </w:p>
    <w:p w14:paraId="7B562CF3" w14:textId="77777777" w:rsidR="00E13FA8" w:rsidRPr="00627CC4" w:rsidRDefault="00E13FA8" w:rsidP="00427E13">
      <w:pPr>
        <w:keepNext/>
        <w:tabs>
          <w:tab w:val="left" w:pos="567"/>
        </w:tabs>
        <w:spacing w:after="0" w:line="240" w:lineRule="auto"/>
        <w:ind w:left="567" w:right="58"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6.6</w:t>
      </w:r>
      <w:r w:rsidRPr="00627CC4">
        <w:rPr>
          <w:rFonts w:ascii="Times New Roman" w:eastAsia="Times New Roman" w:hAnsi="Times New Roman" w:cs="Times New Roman"/>
          <w:b/>
          <w:bCs/>
          <w:lang w:val="pl-PL"/>
        </w:rPr>
        <w:tab/>
        <w:t>Specjalne środki ostrożności dotyczące usuwania i przygotowania produktu leczniczego do stosowania</w:t>
      </w:r>
    </w:p>
    <w:p w14:paraId="34077158" w14:textId="77777777" w:rsidR="00E13FA8" w:rsidRPr="00627CC4" w:rsidRDefault="00E13FA8" w:rsidP="00427E13">
      <w:pPr>
        <w:keepNext/>
        <w:spacing w:after="0" w:line="240" w:lineRule="auto"/>
        <w:rPr>
          <w:rFonts w:ascii="Times New Roman" w:hAnsi="Times New Roman" w:cs="Times New Roman"/>
          <w:lang w:val="pl-PL"/>
        </w:rPr>
      </w:pPr>
    </w:p>
    <w:p w14:paraId="1C941B9B" w14:textId="77777777" w:rsidR="00E13FA8" w:rsidRPr="00627CC4" w:rsidRDefault="00E13FA8" w:rsidP="00427E13">
      <w:pPr>
        <w:keepNext/>
        <w:spacing w:after="0" w:line="240" w:lineRule="auto"/>
        <w:ind w:right="-20"/>
        <w:rPr>
          <w:rFonts w:ascii="Times New Roman" w:eastAsia="Times New Roman" w:hAnsi="Times New Roman" w:cs="Times New Roman"/>
          <w:u w:val="single" w:color="000000"/>
          <w:lang w:val="pl-PL"/>
        </w:rPr>
      </w:pPr>
      <w:r w:rsidRPr="00627CC4">
        <w:rPr>
          <w:rFonts w:ascii="Times New Roman" w:eastAsia="Times New Roman" w:hAnsi="Times New Roman" w:cs="Times New Roman"/>
          <w:u w:val="single" w:color="000000"/>
          <w:lang w:val="pl-PL"/>
        </w:rPr>
        <w:t>Zalecenia dotyczące rozcieńczenia przed podaniem</w:t>
      </w:r>
    </w:p>
    <w:p w14:paraId="78F3CC97"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3BFCC16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Leki przeznaczone do podawania drogą pozajelitową powinny zostać ocenione wzrokowo przed podaniem pod kątem występowania cząstek stałych lub przebarwień. Do rozcieńczenia nadaje się wyłącznie roztwór przezroczysty do opalizującego, o kolorze od bezbarwnego do bladożółtego i pozbawiony widocznych cząstek. Do przygotowania tocilizumabu należy użyć sterylnej igły i strzykawki.</w:t>
      </w:r>
    </w:p>
    <w:p w14:paraId="6A9472B1" w14:textId="77777777" w:rsidR="00E13FA8" w:rsidRPr="00627CC4" w:rsidRDefault="00E13FA8" w:rsidP="00427E13">
      <w:pPr>
        <w:spacing w:after="0" w:line="240" w:lineRule="auto"/>
        <w:rPr>
          <w:rFonts w:ascii="Times New Roman" w:hAnsi="Times New Roman" w:cs="Times New Roman"/>
          <w:lang w:val="pl-PL"/>
        </w:rPr>
      </w:pPr>
    </w:p>
    <w:p w14:paraId="5C00EE2E" w14:textId="77777777" w:rsidR="00E13FA8" w:rsidRPr="00627CC4" w:rsidRDefault="00E13FA8" w:rsidP="00427E13">
      <w:pPr>
        <w:keepNext/>
        <w:spacing w:after="0" w:line="240" w:lineRule="auto"/>
        <w:ind w:right="-20"/>
        <w:rPr>
          <w:rFonts w:ascii="Times New Roman" w:eastAsia="Times New Roman" w:hAnsi="Times New Roman" w:cs="Times New Roman"/>
          <w:i/>
          <w:lang w:val="pl-PL"/>
        </w:rPr>
      </w:pPr>
      <w:r w:rsidRPr="00627CC4">
        <w:rPr>
          <w:rFonts w:ascii="Times New Roman" w:eastAsia="Times New Roman" w:hAnsi="Times New Roman" w:cs="Times New Roman"/>
          <w:i/>
          <w:lang w:val="pl-PL"/>
        </w:rPr>
        <w:t>Chorzy na RZS i COVID-19</w:t>
      </w:r>
    </w:p>
    <w:p w14:paraId="2ABE3A8C"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p>
    <w:p w14:paraId="5ED8CC8C"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Z worka do infuzji pojemności 100 ml należy, z zachowaniem zasad aseptyki, usunąć ilość jałowego, apirogennego roztworu do wstrzykiwań chlorku sodu 9 mg/ml (0,9%) równą objętości koncentratu </w:t>
      </w:r>
      <w:r w:rsidRPr="00627CC4">
        <w:rPr>
          <w:rFonts w:ascii="Times New Roman" w:eastAsia="Times New Roman" w:hAnsi="Times New Roman" w:cs="Times New Roman"/>
          <w:lang w:val="pl-PL"/>
        </w:rPr>
        <w:lastRenderedPageBreak/>
        <w:t>tocilizumabu potrzebnej na dawkę dla pacjenta. Potrzebną ilość koncentratu tocilizumabu (0,4 ml/kg mc.) należy pobrać z fiolki i wstrzyknąć do tego worka do infuzji o pojemności 100 ml. Końcowa objętość powinna wynosić 100 ml. W celu wymieszania roztworu należy delikatnie obrócić worek do infuzji, unikając spienienia.</w:t>
      </w:r>
    </w:p>
    <w:p w14:paraId="3E2BFFD6" w14:textId="77777777" w:rsidR="00E13FA8" w:rsidRPr="00627CC4" w:rsidRDefault="00E13FA8" w:rsidP="00427E13">
      <w:pPr>
        <w:spacing w:after="0" w:line="240" w:lineRule="auto"/>
        <w:rPr>
          <w:rFonts w:ascii="Times New Roman" w:hAnsi="Times New Roman" w:cs="Times New Roman"/>
          <w:lang w:val="pl-PL"/>
        </w:rPr>
      </w:pPr>
    </w:p>
    <w:p w14:paraId="39027A93" w14:textId="77777777" w:rsidR="00E13FA8" w:rsidRPr="00627CC4" w:rsidRDefault="00E13FA8" w:rsidP="00427E13">
      <w:pPr>
        <w:keepNext/>
        <w:spacing w:after="0" w:line="240" w:lineRule="auto"/>
        <w:ind w:right="-20"/>
        <w:rPr>
          <w:rFonts w:ascii="Times New Roman" w:eastAsia="Times New Roman" w:hAnsi="Times New Roman" w:cs="Times New Roman"/>
          <w:i/>
          <w:iCs/>
          <w:lang w:val="pl-PL"/>
        </w:rPr>
      </w:pPr>
      <w:r w:rsidRPr="00627CC4">
        <w:rPr>
          <w:rFonts w:ascii="Times New Roman" w:eastAsia="Times New Roman" w:hAnsi="Times New Roman" w:cs="Times New Roman"/>
          <w:i/>
          <w:iCs/>
          <w:szCs w:val="20"/>
          <w:lang w:val="pl-PL" w:eastAsia="pl-PL" w:bidi="pl-PL"/>
        </w:rPr>
        <w:t>Stosowanie u dzieci i młodzieży</w:t>
      </w:r>
    </w:p>
    <w:p w14:paraId="2F253E55" w14:textId="77777777" w:rsidR="00E13FA8" w:rsidRPr="00627CC4" w:rsidRDefault="00E13FA8" w:rsidP="00427E13">
      <w:pPr>
        <w:keepNext/>
        <w:spacing w:after="0" w:line="240" w:lineRule="auto"/>
        <w:rPr>
          <w:rFonts w:ascii="Times New Roman" w:hAnsi="Times New Roman" w:cs="Times New Roman"/>
          <w:lang w:val="pl-PL"/>
        </w:rPr>
      </w:pPr>
    </w:p>
    <w:p w14:paraId="42D5100E" w14:textId="77777777" w:rsidR="00E13FA8" w:rsidRPr="00775DC3" w:rsidRDefault="00E13FA8" w:rsidP="00427E13">
      <w:pPr>
        <w:keepNext/>
        <w:spacing w:after="0" w:line="240" w:lineRule="auto"/>
        <w:ind w:right="-20"/>
        <w:rPr>
          <w:rFonts w:ascii="Times New Roman" w:eastAsia="Times New Roman" w:hAnsi="Times New Roman" w:cs="Times New Roman"/>
          <w:u w:val="single"/>
          <w:lang w:val="pl-PL"/>
        </w:rPr>
      </w:pPr>
      <w:r w:rsidRPr="00775DC3">
        <w:rPr>
          <w:rFonts w:ascii="Times New Roman" w:eastAsia="Times New Roman" w:hAnsi="Times New Roman" w:cs="Times New Roman"/>
          <w:u w:val="single"/>
          <w:lang w:val="pl-PL"/>
        </w:rPr>
        <w:t>Chorzy na uMIZS i wMIZS ≥ 30 kg</w:t>
      </w:r>
    </w:p>
    <w:p w14:paraId="02D5C660" w14:textId="77777777" w:rsidR="00E13FA8" w:rsidRPr="00627CC4" w:rsidRDefault="00E13FA8" w:rsidP="00427E13">
      <w:pPr>
        <w:keepNext/>
        <w:spacing w:after="0" w:line="240" w:lineRule="auto"/>
        <w:ind w:right="-20"/>
        <w:rPr>
          <w:rFonts w:ascii="Times New Roman" w:eastAsia="Times New Roman" w:hAnsi="Times New Roman" w:cs="Times New Roman"/>
          <w:i/>
          <w:lang w:val="pl-PL"/>
        </w:rPr>
      </w:pPr>
    </w:p>
    <w:p w14:paraId="5E2809D2" w14:textId="77777777" w:rsidR="00E13FA8" w:rsidRPr="00627CC4" w:rsidRDefault="00E13FA8" w:rsidP="00427E13">
      <w:pPr>
        <w:spacing w:after="0" w:line="240" w:lineRule="auto"/>
        <w:ind w:right="55"/>
        <w:rPr>
          <w:rFonts w:ascii="Times New Roman" w:eastAsia="Times New Roman" w:hAnsi="Times New Roman" w:cs="Times New Roman"/>
          <w:lang w:val="pl-PL"/>
        </w:rPr>
      </w:pPr>
      <w:r w:rsidRPr="00627CC4">
        <w:rPr>
          <w:rFonts w:ascii="Times New Roman" w:eastAsia="Times New Roman" w:hAnsi="Times New Roman" w:cs="Times New Roman"/>
          <w:lang w:val="pl-PL"/>
        </w:rPr>
        <w:t>Z worka do infuzji o pojemności 100 ml należy, z zachowaniem zasad aseptyki, usunąć ilość jałowego, apirogennego roztworu do wstrzykiwań chlorku sodu 9 mg/ml (0,9%) równą objętości koncentratu tocilizumabu wymaganej do uzyskania dawki dla pacjenta. Potrzebną ilość koncentratu tocilizumabu</w:t>
      </w:r>
      <w:r w:rsidRPr="00627CC4" w:rsidDel="000E356D">
        <w:rPr>
          <w:rFonts w:ascii="Times New Roman" w:eastAsia="Times New Roman" w:hAnsi="Times New Roman" w:cs="Times New Roman"/>
          <w:lang w:val="pl-PL"/>
        </w:rPr>
        <w:t xml:space="preserve"> </w:t>
      </w:r>
      <w:r w:rsidRPr="00627CC4">
        <w:rPr>
          <w:rFonts w:ascii="Times New Roman" w:eastAsia="Times New Roman" w:hAnsi="Times New Roman" w:cs="Times New Roman"/>
          <w:lang w:val="pl-PL"/>
        </w:rPr>
        <w:t>(</w:t>
      </w:r>
      <w:r w:rsidRPr="00627CC4">
        <w:rPr>
          <w:rFonts w:ascii="Times New Roman" w:eastAsia="Times New Roman" w:hAnsi="Times New Roman" w:cs="Times New Roman"/>
          <w:b/>
          <w:bCs/>
          <w:lang w:val="pl-PL"/>
        </w:rPr>
        <w:t>0,4 ml/kg</w:t>
      </w:r>
      <w:r w:rsidRPr="00627CC4">
        <w:rPr>
          <w:rFonts w:ascii="Times New Roman" w:eastAsia="Times New Roman" w:hAnsi="Times New Roman" w:cs="Times New Roman"/>
          <w:lang w:val="pl-PL"/>
        </w:rPr>
        <w:t>) należy pobrać z fiolki i wstrzyknąć do worka do infuzji o pojemności 100 ml. Końcowa objętość powinna wynosić 100 ml. W celu wymieszania roztworu należy delikatnie obrócić worek do infuzji, unikając spienienia.</w:t>
      </w:r>
    </w:p>
    <w:p w14:paraId="410D98EE" w14:textId="77777777" w:rsidR="00E13FA8" w:rsidRPr="00627CC4" w:rsidRDefault="00E13FA8" w:rsidP="00427E13">
      <w:pPr>
        <w:spacing w:after="0" w:line="240" w:lineRule="auto"/>
        <w:rPr>
          <w:rFonts w:ascii="Times New Roman" w:hAnsi="Times New Roman" w:cs="Times New Roman"/>
          <w:lang w:val="pl-PL"/>
        </w:rPr>
      </w:pPr>
    </w:p>
    <w:p w14:paraId="41B0B28F" w14:textId="77777777" w:rsidR="00E13FA8" w:rsidRPr="00627CC4" w:rsidRDefault="00E13FA8" w:rsidP="00427E13">
      <w:pPr>
        <w:keepNext/>
        <w:spacing w:after="0" w:line="240" w:lineRule="auto"/>
        <w:ind w:right="-20"/>
        <w:rPr>
          <w:rFonts w:ascii="Times New Roman" w:eastAsia="Times New Roman" w:hAnsi="Times New Roman" w:cs="Times New Roman"/>
          <w:i/>
          <w:u w:val="single"/>
          <w:lang w:val="pl-PL"/>
        </w:rPr>
      </w:pPr>
      <w:r w:rsidRPr="00627CC4">
        <w:rPr>
          <w:rFonts w:ascii="Times New Roman" w:eastAsia="Times New Roman" w:hAnsi="Times New Roman" w:cs="Times New Roman"/>
          <w:i/>
          <w:u w:val="single"/>
          <w:lang w:val="pl-PL"/>
        </w:rPr>
        <w:t>Chorzy na uMIZS &lt; 30 kg</w:t>
      </w:r>
    </w:p>
    <w:p w14:paraId="32BEF875" w14:textId="77777777" w:rsidR="00E13FA8" w:rsidRPr="00627CC4" w:rsidRDefault="00E13FA8" w:rsidP="00427E13">
      <w:pPr>
        <w:keepNext/>
        <w:spacing w:after="0" w:line="240" w:lineRule="auto"/>
        <w:ind w:right="-20"/>
        <w:rPr>
          <w:rFonts w:ascii="Times New Roman" w:eastAsia="Times New Roman" w:hAnsi="Times New Roman" w:cs="Times New Roman"/>
          <w:i/>
          <w:lang w:val="pl-PL"/>
        </w:rPr>
      </w:pPr>
    </w:p>
    <w:p w14:paraId="634E788B" w14:textId="77777777" w:rsidR="00E13FA8" w:rsidRPr="00627CC4" w:rsidRDefault="00E13FA8" w:rsidP="00427E13">
      <w:pPr>
        <w:spacing w:after="0" w:line="240" w:lineRule="auto"/>
        <w:ind w:right="164"/>
        <w:rPr>
          <w:rFonts w:ascii="Times New Roman" w:eastAsia="Times New Roman" w:hAnsi="Times New Roman" w:cs="Times New Roman"/>
          <w:lang w:val="pl-PL"/>
        </w:rPr>
      </w:pPr>
      <w:r w:rsidRPr="00627CC4">
        <w:rPr>
          <w:rFonts w:ascii="Times New Roman" w:eastAsia="Times New Roman" w:hAnsi="Times New Roman" w:cs="Times New Roman"/>
          <w:lang w:val="pl-PL"/>
        </w:rPr>
        <w:t>Z worka do infuzji o pojemności 50 ml należy, z zachowaniem zasad aseptyki, usunąć ilość jałowego, apirogennego roztworu do wstrzykiwań chlorku sodu 9 mg/ml (0,9%) równą objętości koncentratu tocilizumabu wymaganej do uzyskania dawki dla pacjenta. Potrzebną ilość koncentratu tocilizumabu</w:t>
      </w:r>
      <w:r w:rsidRPr="00627CC4" w:rsidDel="006A7FBC">
        <w:rPr>
          <w:rFonts w:ascii="Times New Roman" w:eastAsia="Times New Roman" w:hAnsi="Times New Roman" w:cs="Times New Roman"/>
          <w:lang w:val="pl-PL"/>
        </w:rPr>
        <w:t xml:space="preserve"> </w:t>
      </w:r>
      <w:r w:rsidRPr="00627CC4">
        <w:rPr>
          <w:rFonts w:ascii="Times New Roman" w:eastAsia="Times New Roman" w:hAnsi="Times New Roman" w:cs="Times New Roman"/>
          <w:lang w:val="pl-PL"/>
        </w:rPr>
        <w:t>(</w:t>
      </w:r>
      <w:r w:rsidRPr="00627CC4">
        <w:rPr>
          <w:rFonts w:ascii="Times New Roman" w:eastAsia="Times New Roman" w:hAnsi="Times New Roman" w:cs="Times New Roman"/>
          <w:b/>
          <w:bCs/>
          <w:lang w:val="pl-PL"/>
        </w:rPr>
        <w:t>0,6 ml/kg</w:t>
      </w:r>
      <w:r w:rsidRPr="00627CC4">
        <w:rPr>
          <w:rFonts w:ascii="Times New Roman" w:eastAsia="Times New Roman" w:hAnsi="Times New Roman" w:cs="Times New Roman"/>
          <w:lang w:val="pl-PL"/>
        </w:rPr>
        <w:t>) należy pobrać z fiolki i wstrzyknąć do tego worka do infuzji o pojemności 50 ml. Końcowa objętość powinna wynosić 50 ml. W celu wymieszania roztworu należy delikatnie obrócić worek do infuzji, unikając spienienia.</w:t>
      </w:r>
    </w:p>
    <w:p w14:paraId="547356BE" w14:textId="77777777" w:rsidR="00E13FA8" w:rsidRPr="00627CC4" w:rsidRDefault="00E13FA8" w:rsidP="00427E13">
      <w:pPr>
        <w:spacing w:after="0" w:line="240" w:lineRule="auto"/>
        <w:rPr>
          <w:rFonts w:ascii="Times New Roman" w:hAnsi="Times New Roman" w:cs="Times New Roman"/>
          <w:lang w:val="pl-PL"/>
        </w:rPr>
      </w:pPr>
    </w:p>
    <w:p w14:paraId="67D3A697" w14:textId="77777777" w:rsidR="00E13FA8" w:rsidRPr="00627CC4" w:rsidRDefault="00E13FA8" w:rsidP="00427E13">
      <w:pPr>
        <w:keepNext/>
        <w:spacing w:after="0" w:line="240" w:lineRule="auto"/>
        <w:ind w:right="-20"/>
        <w:rPr>
          <w:rFonts w:ascii="Times New Roman" w:eastAsia="Times New Roman" w:hAnsi="Times New Roman" w:cs="Times New Roman"/>
          <w:i/>
          <w:u w:val="single"/>
          <w:lang w:val="pl-PL"/>
        </w:rPr>
      </w:pPr>
      <w:r w:rsidRPr="00627CC4">
        <w:rPr>
          <w:rFonts w:ascii="Times New Roman" w:eastAsia="Times New Roman" w:hAnsi="Times New Roman" w:cs="Times New Roman"/>
          <w:i/>
          <w:u w:val="single"/>
          <w:lang w:val="pl-PL"/>
        </w:rPr>
        <w:t>Chorzy na wMIZS &lt; 30 kg</w:t>
      </w:r>
    </w:p>
    <w:p w14:paraId="3DAADA74" w14:textId="77777777" w:rsidR="00E13FA8" w:rsidRPr="00627CC4" w:rsidRDefault="00E13FA8" w:rsidP="00427E13">
      <w:pPr>
        <w:keepNext/>
        <w:spacing w:after="0" w:line="240" w:lineRule="auto"/>
        <w:ind w:right="164"/>
        <w:rPr>
          <w:rFonts w:ascii="Times New Roman" w:eastAsia="Times New Roman" w:hAnsi="Times New Roman" w:cs="Times New Roman"/>
          <w:lang w:val="pl-PL"/>
        </w:rPr>
      </w:pPr>
    </w:p>
    <w:p w14:paraId="5E8B67AF" w14:textId="77777777" w:rsidR="00E13FA8" w:rsidRPr="00627CC4" w:rsidRDefault="00E13FA8" w:rsidP="00427E13">
      <w:pPr>
        <w:spacing w:after="0" w:line="240" w:lineRule="auto"/>
        <w:ind w:right="164"/>
        <w:rPr>
          <w:rFonts w:ascii="Times New Roman" w:eastAsia="Times New Roman" w:hAnsi="Times New Roman" w:cs="Times New Roman"/>
          <w:lang w:val="pl-PL"/>
        </w:rPr>
      </w:pPr>
      <w:r w:rsidRPr="00627CC4">
        <w:rPr>
          <w:rFonts w:ascii="Times New Roman" w:eastAsia="Times New Roman" w:hAnsi="Times New Roman" w:cs="Times New Roman"/>
          <w:lang w:val="pl-PL"/>
        </w:rPr>
        <w:t>Z worka do infuzji o pojemności 50 ml należy, z zachowaniem zasad aseptyki, usunąć ilość jałowego, apirogennego roztworu do wstrzykiwań chlorku sodu 9 mg/ml (0,9%) równą objętości koncentratu tocilizumabu wymaganej do uzyskania dawki dla pacjenta. Potrzebną ilość koncentratu tocilizumabu</w:t>
      </w:r>
      <w:r w:rsidRPr="00627CC4" w:rsidDel="00D408FD">
        <w:rPr>
          <w:rFonts w:ascii="Times New Roman" w:eastAsia="Times New Roman" w:hAnsi="Times New Roman" w:cs="Times New Roman"/>
          <w:lang w:val="pl-PL"/>
        </w:rPr>
        <w:t xml:space="preserve"> </w:t>
      </w:r>
      <w:r w:rsidRPr="00627CC4">
        <w:rPr>
          <w:rFonts w:ascii="Times New Roman" w:eastAsia="Times New Roman" w:hAnsi="Times New Roman" w:cs="Times New Roman"/>
          <w:lang w:val="pl-PL"/>
        </w:rPr>
        <w:t>(</w:t>
      </w:r>
      <w:r w:rsidRPr="00627CC4">
        <w:rPr>
          <w:rFonts w:ascii="Times New Roman" w:eastAsia="Times New Roman" w:hAnsi="Times New Roman" w:cs="Times New Roman"/>
          <w:b/>
          <w:bCs/>
          <w:lang w:val="pl-PL"/>
        </w:rPr>
        <w:t>0,5 ml/kg</w:t>
      </w:r>
      <w:r w:rsidRPr="00627CC4">
        <w:rPr>
          <w:rFonts w:ascii="Times New Roman" w:eastAsia="Times New Roman" w:hAnsi="Times New Roman" w:cs="Times New Roman"/>
          <w:lang w:val="pl-PL"/>
        </w:rPr>
        <w:t>) należy pobrać z fiolki i wstrzyknąć do worka do infuzji o pojemności 50 ml. Końcowa objętość powinna wynosić 50 ml. W celu wymieszania roztworu należy delikatnie obrócić worek do infuzji, unikając spienienia.</w:t>
      </w:r>
    </w:p>
    <w:p w14:paraId="251592B9" w14:textId="77777777" w:rsidR="00E13FA8" w:rsidRPr="00627CC4" w:rsidRDefault="00E13FA8" w:rsidP="00427E13">
      <w:pPr>
        <w:spacing w:after="0" w:line="240" w:lineRule="auto"/>
        <w:rPr>
          <w:rFonts w:ascii="Times New Roman" w:hAnsi="Times New Roman" w:cs="Times New Roman"/>
          <w:lang w:val="pl-PL"/>
        </w:rPr>
      </w:pPr>
    </w:p>
    <w:p w14:paraId="47AA7722"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 jest przeznaczony tylko do jednorazowego użytku.</w:t>
      </w:r>
    </w:p>
    <w:p w14:paraId="71A92878"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Wszelkie niewykorzystane resztki produktu leczniczego lub jego odpady należy usunąć zgodnie z lokalnymi przepisami.</w:t>
      </w:r>
    </w:p>
    <w:p w14:paraId="01826AA0" w14:textId="77777777" w:rsidR="00E13FA8" w:rsidRPr="00627CC4" w:rsidRDefault="00E13FA8" w:rsidP="00427E13">
      <w:pPr>
        <w:spacing w:after="0" w:line="240" w:lineRule="auto"/>
        <w:rPr>
          <w:rFonts w:ascii="Times New Roman" w:hAnsi="Times New Roman" w:cs="Times New Roman"/>
          <w:lang w:val="pl-PL"/>
        </w:rPr>
      </w:pPr>
    </w:p>
    <w:p w14:paraId="03412650" w14:textId="77777777" w:rsidR="00E13FA8" w:rsidRPr="00627CC4" w:rsidRDefault="00E13FA8" w:rsidP="00427E13">
      <w:pPr>
        <w:spacing w:after="0" w:line="240" w:lineRule="auto"/>
        <w:rPr>
          <w:rFonts w:ascii="Times New Roman" w:hAnsi="Times New Roman" w:cs="Times New Roman"/>
          <w:lang w:val="pl-PL"/>
        </w:rPr>
      </w:pPr>
    </w:p>
    <w:p w14:paraId="756788A7" w14:textId="77777777" w:rsidR="00E13FA8" w:rsidRPr="00627CC4" w:rsidRDefault="00E13FA8" w:rsidP="00427E13">
      <w:pPr>
        <w:keepLines/>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7.</w:t>
      </w:r>
      <w:r w:rsidRPr="00627CC4">
        <w:rPr>
          <w:rFonts w:ascii="Times New Roman" w:eastAsia="Times New Roman" w:hAnsi="Times New Roman" w:cs="Times New Roman"/>
          <w:b/>
          <w:bCs/>
          <w:lang w:val="pl-PL"/>
        </w:rPr>
        <w:tab/>
        <w:t>PODMIOT ODPOWIEDZIALNY POSIADAJĄCY POZWOLENIE NA DOPUSZCZENIE DO OBROTU</w:t>
      </w:r>
    </w:p>
    <w:p w14:paraId="1FF25FD9" w14:textId="77777777" w:rsidR="00E13FA8" w:rsidRPr="00627CC4" w:rsidRDefault="00E13FA8" w:rsidP="00427E13">
      <w:pPr>
        <w:keepLines/>
        <w:spacing w:after="0" w:line="240" w:lineRule="auto"/>
        <w:rPr>
          <w:rFonts w:ascii="Times New Roman" w:hAnsi="Times New Roman" w:cs="Times New Roman"/>
          <w:lang w:val="pl-PL"/>
        </w:rPr>
      </w:pPr>
    </w:p>
    <w:p w14:paraId="0B23D220"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bookmarkStart w:id="20" w:name="_Hlk107920835"/>
      <w:r w:rsidRPr="00942FAA">
        <w:rPr>
          <w:rFonts w:ascii="Times New Roman" w:eastAsia="Times New Roman" w:hAnsi="Times New Roman" w:cs="Times New Roman"/>
          <w:color w:val="000000" w:themeColor="text1"/>
          <w:lang w:val="de-DE"/>
        </w:rPr>
        <w:t>STADA Arzneimittel AG</w:t>
      </w:r>
    </w:p>
    <w:p w14:paraId="7840D516"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Stadastrasse 2–18</w:t>
      </w:r>
    </w:p>
    <w:p w14:paraId="6A3BA76C"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 xml:space="preserve">61118 Bad Vilbel </w:t>
      </w:r>
    </w:p>
    <w:p w14:paraId="0D92D2F2"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pl-PL"/>
        </w:rPr>
      </w:pPr>
      <w:r w:rsidRPr="00942FAA">
        <w:rPr>
          <w:rFonts w:ascii="Times New Roman" w:eastAsia="Times New Roman" w:hAnsi="Times New Roman" w:cs="Times New Roman"/>
          <w:color w:val="000000" w:themeColor="text1"/>
          <w:lang w:val="pl-PL"/>
        </w:rPr>
        <w:t>Niemcy</w:t>
      </w:r>
    </w:p>
    <w:bookmarkEnd w:id="20"/>
    <w:p w14:paraId="51211C1D" w14:textId="77777777" w:rsidR="00E13FA8" w:rsidRPr="00627CC4" w:rsidRDefault="00E13FA8" w:rsidP="00427E13">
      <w:pPr>
        <w:spacing w:after="0" w:line="240" w:lineRule="auto"/>
        <w:ind w:right="-20"/>
        <w:rPr>
          <w:rFonts w:ascii="Times New Roman" w:eastAsia="Times New Roman" w:hAnsi="Times New Roman" w:cs="Times New Roman"/>
          <w:lang w:val="nl-NL"/>
        </w:rPr>
      </w:pPr>
    </w:p>
    <w:p w14:paraId="7E40723A" w14:textId="77777777" w:rsidR="00E13FA8" w:rsidRPr="00627CC4" w:rsidRDefault="00E13FA8" w:rsidP="00427E13">
      <w:pPr>
        <w:spacing w:after="0" w:line="240" w:lineRule="auto"/>
        <w:ind w:right="-20"/>
        <w:rPr>
          <w:rFonts w:ascii="Times New Roman" w:eastAsia="Times New Roman" w:hAnsi="Times New Roman" w:cs="Times New Roman"/>
          <w:lang w:val="nl-NL"/>
        </w:rPr>
      </w:pPr>
    </w:p>
    <w:p w14:paraId="096B1847"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8.</w:t>
      </w:r>
      <w:r w:rsidRPr="00627CC4">
        <w:rPr>
          <w:rFonts w:ascii="Times New Roman" w:eastAsia="Times New Roman" w:hAnsi="Times New Roman" w:cs="Times New Roman"/>
          <w:b/>
          <w:bCs/>
          <w:lang w:val="pl-PL"/>
        </w:rPr>
        <w:tab/>
        <w:t>NUMERY POZWOLEŃ NA DOPUSZCZENIE DO OBROTU</w:t>
      </w:r>
    </w:p>
    <w:p w14:paraId="6C8F2359" w14:textId="77777777" w:rsidR="00E13FA8" w:rsidRDefault="00E13FA8" w:rsidP="00427E13">
      <w:pPr>
        <w:keepNext/>
        <w:spacing w:after="0" w:line="240" w:lineRule="auto"/>
        <w:rPr>
          <w:rFonts w:ascii="Times New Roman" w:hAnsi="Times New Roman" w:cs="Times New Roman"/>
          <w:lang w:val="pl-PL"/>
        </w:rPr>
      </w:pPr>
    </w:p>
    <w:p w14:paraId="4A4BF914" w14:textId="77777777" w:rsidR="00E13FA8" w:rsidRPr="00942FAA" w:rsidRDefault="00E13FA8" w:rsidP="00427E13">
      <w:pPr>
        <w:widowControl/>
        <w:tabs>
          <w:tab w:val="left" w:pos="567"/>
        </w:tabs>
        <w:spacing w:after="0" w:line="240" w:lineRule="auto"/>
        <w:rPr>
          <w:rFonts w:ascii="Times New Roman" w:eastAsia="Times New Roman" w:hAnsi="Times New Roman" w:cs="Times New Roman"/>
          <w:noProof/>
          <w:lang w:val="pt-PT"/>
        </w:rPr>
      </w:pPr>
      <w:r w:rsidRPr="00942FAA">
        <w:rPr>
          <w:rFonts w:ascii="Times New Roman" w:eastAsia="Times New Roman" w:hAnsi="Times New Roman" w:cs="Times New Roman"/>
          <w:noProof/>
          <w:lang w:val="pt-PT"/>
        </w:rPr>
        <w:t>EU/1/24/1825/001</w:t>
      </w:r>
    </w:p>
    <w:p w14:paraId="5F9F55E5" w14:textId="77777777" w:rsidR="00E13FA8" w:rsidRPr="00273609" w:rsidRDefault="00E13FA8" w:rsidP="00427E13">
      <w:pPr>
        <w:widowControl/>
        <w:tabs>
          <w:tab w:val="left" w:pos="567"/>
        </w:tabs>
        <w:spacing w:after="0" w:line="240" w:lineRule="auto"/>
        <w:rPr>
          <w:rFonts w:ascii="Times New Roman" w:eastAsia="Times New Roman" w:hAnsi="Times New Roman" w:cs="Times New Roman"/>
          <w:noProof/>
          <w:lang w:val="da-DK"/>
        </w:rPr>
      </w:pPr>
      <w:r w:rsidRPr="00273609">
        <w:rPr>
          <w:rFonts w:ascii="Times New Roman" w:eastAsia="Times New Roman" w:hAnsi="Times New Roman" w:cs="Times New Roman"/>
          <w:noProof/>
          <w:lang w:val="da-DK"/>
        </w:rPr>
        <w:t>EU/1/24/1825/002</w:t>
      </w:r>
    </w:p>
    <w:p w14:paraId="7EAF2607" w14:textId="77777777" w:rsidR="00E13FA8" w:rsidRPr="00273609" w:rsidRDefault="00E13FA8" w:rsidP="00427E13">
      <w:pPr>
        <w:widowControl/>
        <w:tabs>
          <w:tab w:val="left" w:pos="567"/>
        </w:tabs>
        <w:spacing w:after="0" w:line="240" w:lineRule="auto"/>
        <w:rPr>
          <w:rFonts w:ascii="Times New Roman" w:eastAsia="Times New Roman" w:hAnsi="Times New Roman" w:cs="Times New Roman"/>
          <w:noProof/>
          <w:lang w:val="da-DK"/>
        </w:rPr>
      </w:pPr>
      <w:r w:rsidRPr="00273609">
        <w:rPr>
          <w:rFonts w:ascii="Times New Roman" w:eastAsia="Times New Roman" w:hAnsi="Times New Roman" w:cs="Times New Roman"/>
          <w:noProof/>
          <w:lang w:val="da-DK"/>
        </w:rPr>
        <w:t>EU/1/24/1825/003</w:t>
      </w:r>
    </w:p>
    <w:p w14:paraId="2052D3B4" w14:textId="77777777" w:rsidR="00E13FA8" w:rsidRPr="00942FAA" w:rsidRDefault="00E13FA8" w:rsidP="00427E13">
      <w:pPr>
        <w:widowControl/>
        <w:tabs>
          <w:tab w:val="left" w:pos="567"/>
        </w:tabs>
        <w:spacing w:after="0" w:line="240" w:lineRule="auto"/>
        <w:rPr>
          <w:rFonts w:ascii="Times New Roman" w:eastAsia="Times New Roman" w:hAnsi="Times New Roman" w:cs="Times New Roman"/>
          <w:noProof/>
          <w:lang w:val="pt-PT"/>
        </w:rPr>
      </w:pPr>
      <w:r w:rsidRPr="00942FAA">
        <w:rPr>
          <w:rFonts w:ascii="Times New Roman" w:eastAsia="Times New Roman" w:hAnsi="Times New Roman" w:cs="Times New Roman"/>
          <w:noProof/>
          <w:lang w:val="pt-PT"/>
        </w:rPr>
        <w:t>EU/1/24/1825/004</w:t>
      </w:r>
    </w:p>
    <w:p w14:paraId="24906F4B" w14:textId="77777777" w:rsidR="00E13FA8" w:rsidRPr="00942FAA" w:rsidRDefault="00E13FA8" w:rsidP="00427E13">
      <w:pPr>
        <w:widowControl/>
        <w:tabs>
          <w:tab w:val="left" w:pos="567"/>
        </w:tabs>
        <w:spacing w:after="0" w:line="240" w:lineRule="auto"/>
        <w:rPr>
          <w:rFonts w:ascii="Times New Roman" w:eastAsia="Times New Roman" w:hAnsi="Times New Roman" w:cs="Times New Roman"/>
          <w:noProof/>
          <w:lang w:val="pt-PT"/>
        </w:rPr>
      </w:pPr>
      <w:r w:rsidRPr="00942FAA">
        <w:rPr>
          <w:rFonts w:ascii="Times New Roman" w:eastAsia="Times New Roman" w:hAnsi="Times New Roman" w:cs="Times New Roman"/>
          <w:noProof/>
          <w:lang w:val="pt-PT"/>
        </w:rPr>
        <w:t>EU/1/24/1825/005</w:t>
      </w:r>
    </w:p>
    <w:p w14:paraId="540A4DFC" w14:textId="77777777" w:rsidR="00E13FA8" w:rsidRPr="009205B2" w:rsidRDefault="00E13FA8" w:rsidP="00427E13">
      <w:pPr>
        <w:widowControl/>
        <w:tabs>
          <w:tab w:val="left" w:pos="567"/>
        </w:tabs>
        <w:spacing w:after="0" w:line="240" w:lineRule="auto"/>
        <w:rPr>
          <w:rFonts w:ascii="Times New Roman" w:eastAsia="Times New Roman" w:hAnsi="Times New Roman" w:cs="Times New Roman"/>
          <w:noProof/>
          <w:lang w:val="pl-PL"/>
        </w:rPr>
      </w:pPr>
      <w:r w:rsidRPr="009205B2">
        <w:rPr>
          <w:rFonts w:ascii="Times New Roman" w:eastAsia="Times New Roman" w:hAnsi="Times New Roman" w:cs="Times New Roman"/>
          <w:noProof/>
          <w:lang w:val="pl-PL"/>
        </w:rPr>
        <w:t>EU/1/24/1825/006</w:t>
      </w:r>
    </w:p>
    <w:p w14:paraId="2A5EB02A" w14:textId="77777777" w:rsidR="00E13FA8" w:rsidRPr="009205B2" w:rsidRDefault="00E13FA8" w:rsidP="00427E13">
      <w:pPr>
        <w:widowControl/>
        <w:tabs>
          <w:tab w:val="left" w:pos="567"/>
        </w:tabs>
        <w:spacing w:after="0" w:line="240" w:lineRule="auto"/>
        <w:rPr>
          <w:rFonts w:ascii="Times New Roman" w:eastAsia="Times New Roman" w:hAnsi="Times New Roman" w:cs="Times New Roman"/>
          <w:noProof/>
          <w:lang w:val="pl-PL"/>
        </w:rPr>
      </w:pPr>
    </w:p>
    <w:p w14:paraId="0D98F927" w14:textId="77777777" w:rsidR="00E13FA8" w:rsidRPr="00627CC4" w:rsidRDefault="00E13FA8" w:rsidP="00427E13">
      <w:pPr>
        <w:spacing w:after="0" w:line="240" w:lineRule="auto"/>
        <w:rPr>
          <w:rFonts w:ascii="Times New Roman" w:hAnsi="Times New Roman" w:cs="Times New Roman"/>
          <w:lang w:val="pl-PL"/>
        </w:rPr>
      </w:pPr>
    </w:p>
    <w:p w14:paraId="409B01FE"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9.</w:t>
      </w:r>
      <w:r w:rsidRPr="00627CC4">
        <w:rPr>
          <w:rFonts w:ascii="Times New Roman" w:eastAsia="Times New Roman" w:hAnsi="Times New Roman" w:cs="Times New Roman"/>
          <w:b/>
          <w:bCs/>
          <w:lang w:val="pl-PL"/>
        </w:rPr>
        <w:tab/>
        <w:t>DATA WYDANIA PIERWSZEGO POZWOLENIA NA DOPUSZCZENIE DO OBROTU I DATA PRZEDŁUŻENIA POZWOLENIA</w:t>
      </w:r>
    </w:p>
    <w:p w14:paraId="15A8494A" w14:textId="77777777" w:rsidR="00E13FA8" w:rsidRPr="00627CC4" w:rsidRDefault="00E13FA8" w:rsidP="00427E13">
      <w:pPr>
        <w:keepNext/>
        <w:spacing w:after="0" w:line="240" w:lineRule="auto"/>
        <w:rPr>
          <w:rFonts w:ascii="Times New Roman" w:hAnsi="Times New Roman" w:cs="Times New Roman"/>
          <w:lang w:val="pl-PL"/>
        </w:rPr>
      </w:pPr>
    </w:p>
    <w:p w14:paraId="74105174"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Data wydania pierwszego pozwolenia na dopuszczenie do obrotu: </w:t>
      </w:r>
      <w:r>
        <w:rPr>
          <w:rFonts w:ascii="Times New Roman" w:eastAsia="Times New Roman" w:hAnsi="Times New Roman" w:cs="Times New Roman"/>
          <w:lang w:val="pl-PL"/>
        </w:rPr>
        <w:t>20 czerwca 2024</w:t>
      </w:r>
    </w:p>
    <w:p w14:paraId="3111CA79" w14:textId="77777777" w:rsidR="00E13FA8" w:rsidRPr="00627CC4" w:rsidRDefault="00E13FA8" w:rsidP="00427E13">
      <w:pPr>
        <w:spacing w:after="0" w:line="240" w:lineRule="auto"/>
        <w:rPr>
          <w:rFonts w:ascii="Times New Roman" w:hAnsi="Times New Roman" w:cs="Times New Roman"/>
          <w:lang w:val="pl-PL"/>
        </w:rPr>
      </w:pPr>
    </w:p>
    <w:p w14:paraId="12915D33" w14:textId="77777777" w:rsidR="00E13FA8" w:rsidRPr="00627CC4" w:rsidRDefault="00E13FA8" w:rsidP="00427E13">
      <w:pPr>
        <w:spacing w:after="0" w:line="240" w:lineRule="auto"/>
        <w:rPr>
          <w:rFonts w:ascii="Times New Roman" w:hAnsi="Times New Roman" w:cs="Times New Roman"/>
          <w:lang w:val="pl-PL"/>
        </w:rPr>
      </w:pPr>
    </w:p>
    <w:p w14:paraId="6DB12DD0" w14:textId="77777777" w:rsidR="00E13FA8" w:rsidRPr="00627CC4" w:rsidRDefault="00E13FA8" w:rsidP="00427E13">
      <w:pPr>
        <w:keepNext/>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10.</w:t>
      </w:r>
      <w:r w:rsidRPr="00627CC4">
        <w:rPr>
          <w:rFonts w:ascii="Times New Roman" w:eastAsia="Times New Roman" w:hAnsi="Times New Roman" w:cs="Times New Roman"/>
          <w:b/>
          <w:bCs/>
          <w:lang w:val="pl-PL"/>
        </w:rPr>
        <w:tab/>
        <w:t>DATA ZATWIERDZENIA LUB CZĘŚCIOWEJ ZMIANY TEKSTU CHARAKTERYSTYKI PRODUKTU LECZNICZEGO</w:t>
      </w:r>
    </w:p>
    <w:p w14:paraId="41377EEC" w14:textId="77777777" w:rsidR="00E13FA8" w:rsidRPr="00627CC4" w:rsidRDefault="00E13FA8" w:rsidP="00427E13">
      <w:pPr>
        <w:keepNext/>
        <w:spacing w:after="0" w:line="240" w:lineRule="auto"/>
        <w:rPr>
          <w:rFonts w:ascii="Times New Roman" w:hAnsi="Times New Roman" w:cs="Times New Roman"/>
          <w:lang w:val="pl-PL"/>
        </w:rPr>
      </w:pPr>
    </w:p>
    <w:p w14:paraId="090CEF0A" w14:textId="77777777" w:rsidR="00E13FA8" w:rsidRPr="00627CC4" w:rsidRDefault="00E13FA8" w:rsidP="00427E13">
      <w:pPr>
        <w:spacing w:after="0" w:line="240" w:lineRule="auto"/>
        <w:ind w:right="-20"/>
        <w:rPr>
          <w:rFonts w:ascii="Times New Roman" w:eastAsia="Times New Roman" w:hAnsi="Times New Roman" w:cs="Times New Roman"/>
          <w:b/>
          <w:bCs/>
          <w:lang w:val="pl-PL"/>
        </w:rPr>
      </w:pPr>
      <w:r w:rsidRPr="00627CC4">
        <w:rPr>
          <w:rFonts w:ascii="Times New Roman" w:eastAsia="Times New Roman" w:hAnsi="Times New Roman" w:cs="Times New Roman"/>
          <w:lang w:val="pl-PL" w:bidi="pl-PL"/>
        </w:rPr>
        <w:t xml:space="preserve">Szczegółowe informacje o tym produkcie leczniczym są dostępne </w:t>
      </w:r>
      <w:r w:rsidRPr="00627CC4">
        <w:rPr>
          <w:rFonts w:ascii="Times New Roman" w:eastAsia="Times New Roman" w:hAnsi="Times New Roman" w:cs="Times New Roman"/>
          <w:lang w:val="pl-PL"/>
        </w:rPr>
        <w:t xml:space="preserve">na stronie internetowej Europejskiej Agencji Leków </w:t>
      </w:r>
      <w:hyperlink r:id="rId14">
        <w:hyperlink r:id="rId15" w:history="1">
          <w:r w:rsidRPr="00DC68E8">
            <w:rPr>
              <w:rFonts w:ascii="Times New Roman" w:eastAsia="Times New Roman" w:hAnsi="Times New Roman" w:cs="Times New Roman"/>
              <w:noProof/>
              <w:color w:val="0000FF"/>
              <w:u w:val="single"/>
              <w:lang w:val="pl-PL"/>
            </w:rPr>
            <w:t>https://www.ema.europa.eu</w:t>
          </w:r>
        </w:hyperlink>
        <w:r w:rsidRPr="00627CC4">
          <w:rPr>
            <w:rFonts w:ascii="Times New Roman" w:eastAsia="Times New Roman" w:hAnsi="Times New Roman" w:cs="Times New Roman"/>
            <w:color w:val="0000FF"/>
            <w:u w:val="single" w:color="0000FF"/>
            <w:lang w:val="pl-PL"/>
          </w:rPr>
          <w:t>/</w:t>
        </w:r>
        <w:r w:rsidRPr="00627CC4">
          <w:rPr>
            <w:rFonts w:ascii="Times New Roman" w:eastAsia="Times New Roman" w:hAnsi="Times New Roman" w:cs="Times New Roman"/>
            <w:color w:val="000000"/>
            <w:lang w:val="pl-PL"/>
          </w:rPr>
          <w:t>.</w:t>
        </w:r>
      </w:hyperlink>
      <w:r w:rsidRPr="00627CC4">
        <w:rPr>
          <w:rFonts w:ascii="Times New Roman" w:eastAsia="Times New Roman" w:hAnsi="Times New Roman" w:cs="Times New Roman"/>
          <w:b/>
          <w:bCs/>
          <w:lang w:val="pl-PL"/>
        </w:rPr>
        <w:br w:type="page"/>
      </w:r>
    </w:p>
    <w:p w14:paraId="503B1B2A"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068DED82"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0DDD4023"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7BF2431F"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1805F63F"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37C49DA3"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0CE04C63"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13DF2119"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72057939"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570861F0"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77A2131E"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1FC46B6C"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4D59DC16"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0B5D0745"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0AEC9C4A"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32347B88"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2273D02C"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5005F190"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0F110964"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1BA20045"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30F120B9" w14:textId="77777777" w:rsidR="00E13FA8" w:rsidRDefault="00E13FA8" w:rsidP="00427E13">
      <w:pPr>
        <w:numPr>
          <w:ilvl w:val="12"/>
          <w:numId w:val="0"/>
        </w:numPr>
        <w:spacing w:after="0" w:line="240" w:lineRule="auto"/>
        <w:rPr>
          <w:rFonts w:ascii="Times New Roman" w:hAnsi="Times New Roman" w:cs="Times New Roman"/>
          <w:lang w:val="pl-PL"/>
        </w:rPr>
      </w:pPr>
    </w:p>
    <w:p w14:paraId="2D8121E4" w14:textId="77777777" w:rsidR="00E13FA8" w:rsidRDefault="00E13FA8" w:rsidP="00427E13">
      <w:pPr>
        <w:numPr>
          <w:ilvl w:val="12"/>
          <w:numId w:val="0"/>
        </w:numPr>
        <w:spacing w:after="0" w:line="240" w:lineRule="auto"/>
        <w:rPr>
          <w:rFonts w:ascii="Times New Roman" w:hAnsi="Times New Roman" w:cs="Times New Roman"/>
          <w:lang w:val="pl-PL"/>
        </w:rPr>
      </w:pPr>
    </w:p>
    <w:p w14:paraId="4DFDE2A5"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1FECC456" w14:textId="77777777" w:rsidR="00E13FA8" w:rsidRPr="00627CC4" w:rsidRDefault="00E13FA8" w:rsidP="00F551AA">
      <w:pPr>
        <w:widowControl/>
        <w:tabs>
          <w:tab w:val="left" w:pos="567"/>
        </w:tabs>
        <w:spacing w:after="0" w:line="240" w:lineRule="auto"/>
        <w:jc w:val="center"/>
        <w:rPr>
          <w:rFonts w:ascii="Times New Roman" w:eastAsia="Times New Roman" w:hAnsi="Times New Roman" w:cs="Times New Roman"/>
          <w:b/>
          <w:lang w:val="pl-PL"/>
        </w:rPr>
      </w:pPr>
      <w:r w:rsidRPr="00627CC4">
        <w:rPr>
          <w:rFonts w:ascii="Times New Roman" w:eastAsia="Times New Roman" w:hAnsi="Times New Roman" w:cs="Times New Roman"/>
          <w:b/>
          <w:lang w:val="pl-PL"/>
        </w:rPr>
        <w:t>ANEKS II</w:t>
      </w:r>
    </w:p>
    <w:p w14:paraId="5934DC66"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lang w:val="pl-PL"/>
        </w:rPr>
      </w:pPr>
    </w:p>
    <w:p w14:paraId="5BF827FE" w14:textId="77777777" w:rsidR="00E13FA8" w:rsidRPr="00627CC4" w:rsidRDefault="00E13FA8" w:rsidP="00427E13">
      <w:pPr>
        <w:widowControl/>
        <w:tabs>
          <w:tab w:val="left" w:pos="567"/>
        </w:tabs>
        <w:spacing w:after="0" w:line="240" w:lineRule="auto"/>
        <w:ind w:left="1701" w:right="153" w:hanging="708"/>
        <w:rPr>
          <w:rFonts w:ascii="Times New Roman" w:eastAsia="Times New Roman" w:hAnsi="Times New Roman" w:cs="Times New Roman"/>
          <w:b/>
          <w:lang w:val="pl-PL"/>
        </w:rPr>
      </w:pPr>
      <w:r w:rsidRPr="00627CC4">
        <w:rPr>
          <w:rFonts w:ascii="Times New Roman" w:eastAsia="Times New Roman" w:hAnsi="Times New Roman" w:cs="Times New Roman"/>
          <w:b/>
          <w:lang w:val="pl-PL"/>
        </w:rPr>
        <w:t>A.</w:t>
      </w:r>
      <w:r w:rsidRPr="00627CC4">
        <w:rPr>
          <w:rFonts w:ascii="Times New Roman" w:eastAsia="Times New Roman" w:hAnsi="Times New Roman" w:cs="Times New Roman"/>
          <w:b/>
          <w:lang w:val="pl-PL"/>
        </w:rPr>
        <w:tab/>
      </w:r>
      <w:r w:rsidRPr="00627CC4">
        <w:rPr>
          <w:rFonts w:ascii="Times New Roman" w:eastAsia="Times New Roman" w:hAnsi="Times New Roman" w:cs="Times New Roman"/>
          <w:b/>
          <w:bCs/>
          <w:lang w:val="pl-PL"/>
        </w:rPr>
        <w:t>WYTWÓRCA BIOLOGICZNEJ SUBSTANCJI CZYNNEJ ORAZ WYTWÓRCA ODPOWIEDZIALNY ZA ZWOLNIENIE SERII</w:t>
      </w:r>
    </w:p>
    <w:p w14:paraId="5A232D8A" w14:textId="77777777" w:rsidR="00E13FA8" w:rsidRPr="00627CC4" w:rsidRDefault="00E13FA8" w:rsidP="00427E13">
      <w:pPr>
        <w:widowControl/>
        <w:tabs>
          <w:tab w:val="left" w:pos="567"/>
        </w:tabs>
        <w:spacing w:after="0" w:line="240" w:lineRule="auto"/>
        <w:ind w:left="1701" w:right="153" w:hanging="567"/>
        <w:rPr>
          <w:rFonts w:ascii="Times New Roman" w:eastAsia="Times New Roman" w:hAnsi="Times New Roman" w:cs="Times New Roman"/>
          <w:lang w:val="pl-PL"/>
        </w:rPr>
      </w:pPr>
    </w:p>
    <w:p w14:paraId="1296E10D" w14:textId="77777777" w:rsidR="00E13FA8" w:rsidRPr="00627CC4" w:rsidRDefault="00E13FA8" w:rsidP="00427E13">
      <w:pPr>
        <w:widowControl/>
        <w:tabs>
          <w:tab w:val="left" w:pos="567"/>
        </w:tabs>
        <w:spacing w:after="0" w:line="240" w:lineRule="auto"/>
        <w:ind w:left="1701" w:right="153" w:hanging="709"/>
        <w:rPr>
          <w:rFonts w:ascii="Times New Roman" w:eastAsia="Times New Roman" w:hAnsi="Times New Roman" w:cs="Times New Roman"/>
          <w:b/>
          <w:lang w:val="pl-PL"/>
        </w:rPr>
      </w:pPr>
      <w:r w:rsidRPr="00627CC4">
        <w:rPr>
          <w:rFonts w:ascii="Times New Roman" w:eastAsia="Times New Roman" w:hAnsi="Times New Roman" w:cs="Times New Roman"/>
          <w:b/>
          <w:lang w:val="pl-PL"/>
        </w:rPr>
        <w:t>B.</w:t>
      </w:r>
      <w:r w:rsidRPr="00627CC4">
        <w:rPr>
          <w:rFonts w:ascii="Times New Roman" w:eastAsia="Times New Roman" w:hAnsi="Times New Roman" w:cs="Times New Roman"/>
          <w:b/>
          <w:lang w:val="pl-PL"/>
        </w:rPr>
        <w:tab/>
      </w:r>
      <w:r w:rsidRPr="00627CC4">
        <w:rPr>
          <w:rFonts w:ascii="Times New Roman" w:eastAsia="Times New Roman" w:hAnsi="Times New Roman" w:cs="Times New Roman"/>
          <w:b/>
          <w:bCs/>
          <w:lang w:val="pl-PL"/>
        </w:rPr>
        <w:t>WARUNKI LUB OGRANICZENIA DOTYCZĄCE ZAOPATRZENIA I STOSOWANIA</w:t>
      </w:r>
    </w:p>
    <w:p w14:paraId="41446200" w14:textId="77777777" w:rsidR="00E13FA8" w:rsidRPr="00627CC4" w:rsidRDefault="00E13FA8" w:rsidP="00427E13">
      <w:pPr>
        <w:widowControl/>
        <w:tabs>
          <w:tab w:val="left" w:pos="567"/>
        </w:tabs>
        <w:spacing w:after="0" w:line="240" w:lineRule="auto"/>
        <w:ind w:left="1701" w:right="153" w:hanging="567"/>
        <w:rPr>
          <w:rFonts w:ascii="Times New Roman" w:eastAsia="Times New Roman" w:hAnsi="Times New Roman" w:cs="Times New Roman"/>
          <w:lang w:val="pl-PL"/>
        </w:rPr>
      </w:pPr>
    </w:p>
    <w:p w14:paraId="77706F44" w14:textId="77777777" w:rsidR="00E13FA8" w:rsidRPr="00627CC4" w:rsidRDefault="00E13FA8" w:rsidP="00427E13">
      <w:pPr>
        <w:widowControl/>
        <w:tabs>
          <w:tab w:val="left" w:pos="567"/>
        </w:tabs>
        <w:spacing w:after="0" w:line="240" w:lineRule="auto"/>
        <w:ind w:left="1701" w:right="153" w:hanging="709"/>
        <w:rPr>
          <w:rFonts w:ascii="Times New Roman" w:eastAsia="Times New Roman" w:hAnsi="Times New Roman" w:cs="Times New Roman"/>
          <w:b/>
          <w:lang w:val="pl-PL"/>
        </w:rPr>
      </w:pPr>
      <w:r w:rsidRPr="00627CC4">
        <w:rPr>
          <w:rFonts w:ascii="Times New Roman" w:eastAsia="Times New Roman" w:hAnsi="Times New Roman" w:cs="Times New Roman"/>
          <w:b/>
          <w:lang w:val="pl-PL"/>
        </w:rPr>
        <w:t>C.</w:t>
      </w:r>
      <w:r w:rsidRPr="00627CC4">
        <w:rPr>
          <w:rFonts w:ascii="Times New Roman" w:eastAsia="Times New Roman" w:hAnsi="Times New Roman" w:cs="Times New Roman"/>
          <w:b/>
          <w:lang w:val="pl-PL"/>
        </w:rPr>
        <w:tab/>
      </w:r>
      <w:r w:rsidRPr="00627CC4">
        <w:rPr>
          <w:rFonts w:ascii="Times New Roman" w:eastAsia="Times New Roman" w:hAnsi="Times New Roman" w:cs="Times New Roman"/>
          <w:b/>
          <w:bCs/>
          <w:lang w:val="pl-PL"/>
        </w:rPr>
        <w:t>INNE WARUNKI I WYMAGANIA DOTYCZĄCE DOPUSZCZENIA DO OBROTU</w:t>
      </w:r>
    </w:p>
    <w:p w14:paraId="2F6978AB" w14:textId="77777777" w:rsidR="00E13FA8" w:rsidRPr="00627CC4" w:rsidRDefault="00E13FA8" w:rsidP="00427E13">
      <w:pPr>
        <w:widowControl/>
        <w:tabs>
          <w:tab w:val="left" w:pos="567"/>
        </w:tabs>
        <w:spacing w:after="0" w:line="240" w:lineRule="auto"/>
        <w:ind w:left="1701" w:right="153"/>
        <w:rPr>
          <w:rFonts w:ascii="Times New Roman" w:eastAsia="Times New Roman" w:hAnsi="Times New Roman" w:cs="Times New Roman"/>
          <w:b/>
          <w:szCs w:val="20"/>
          <w:lang w:val="pl-PL"/>
        </w:rPr>
      </w:pPr>
    </w:p>
    <w:p w14:paraId="7C47006C" w14:textId="77777777" w:rsidR="00E13FA8" w:rsidRPr="00627CC4" w:rsidRDefault="00E13FA8" w:rsidP="00427E13">
      <w:pPr>
        <w:widowControl/>
        <w:tabs>
          <w:tab w:val="left" w:pos="567"/>
        </w:tabs>
        <w:spacing w:after="0" w:line="240" w:lineRule="auto"/>
        <w:ind w:left="1701" w:right="153" w:hanging="708"/>
        <w:rPr>
          <w:rFonts w:ascii="Times New Roman" w:eastAsia="Times New Roman" w:hAnsi="Times New Roman" w:cs="Times New Roman"/>
          <w:b/>
          <w:szCs w:val="20"/>
          <w:lang w:val="pl-PL"/>
        </w:rPr>
      </w:pPr>
      <w:r w:rsidRPr="00627CC4">
        <w:rPr>
          <w:rFonts w:ascii="Times New Roman" w:eastAsia="Times New Roman" w:hAnsi="Times New Roman" w:cs="Times New Roman"/>
          <w:b/>
          <w:szCs w:val="20"/>
          <w:lang w:val="pl-PL"/>
        </w:rPr>
        <w:t>D.</w:t>
      </w:r>
      <w:r w:rsidRPr="00627CC4">
        <w:rPr>
          <w:rFonts w:ascii="Times New Roman" w:eastAsia="Times New Roman" w:hAnsi="Times New Roman" w:cs="Times New Roman"/>
          <w:b/>
          <w:szCs w:val="20"/>
          <w:lang w:val="pl-PL"/>
        </w:rPr>
        <w:tab/>
      </w:r>
      <w:r w:rsidRPr="00627CC4">
        <w:rPr>
          <w:rFonts w:ascii="Times New Roman" w:eastAsia="Times New Roman" w:hAnsi="Times New Roman" w:cs="Times New Roman"/>
          <w:b/>
          <w:bCs/>
          <w:caps/>
          <w:szCs w:val="20"/>
          <w:lang w:val="pl-PL"/>
        </w:rPr>
        <w:t>WARUNKI LUB OGRANICZENIA DOTYCZĄCE BEZPIECZNEGO I SKUTECZNEGO STOSOWANIA PRODUKTU LECZNICZEGO</w:t>
      </w:r>
    </w:p>
    <w:p w14:paraId="4AE83A4D"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b/>
          <w:szCs w:val="20"/>
          <w:lang w:val="pl-PL"/>
        </w:rPr>
      </w:pPr>
    </w:p>
    <w:p w14:paraId="4A117A9B" w14:textId="77777777" w:rsidR="00E13FA8" w:rsidRPr="00627CC4" w:rsidRDefault="00E13FA8" w:rsidP="00427E13">
      <w:pPr>
        <w:widowControl/>
        <w:numPr>
          <w:ilvl w:val="12"/>
          <w:numId w:val="0"/>
        </w:numPr>
        <w:tabs>
          <w:tab w:val="left" w:pos="567"/>
        </w:tabs>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lang w:val="pl-PL"/>
        </w:rPr>
        <w:br w:type="page"/>
      </w:r>
    </w:p>
    <w:p w14:paraId="1B9975F6" w14:textId="77777777" w:rsidR="00E13FA8" w:rsidRPr="00627CC4" w:rsidRDefault="00E13FA8" w:rsidP="00F551AA">
      <w:pPr>
        <w:pStyle w:val="TitleB"/>
        <w:ind w:right="680"/>
        <w:outlineLvl w:val="0"/>
      </w:pPr>
      <w:r w:rsidRPr="00627CC4">
        <w:lastRenderedPageBreak/>
        <w:t>A.</w:t>
      </w:r>
      <w:r w:rsidRPr="00627CC4">
        <w:tab/>
        <w:t>WYTWÓRCA BIOLOGICZNEJ SUBSTANCJI CZYNNEJ ORAZ WYTWÓRCA ODPOWIEDZIALNY ZA ZWOLNIENIE SERII</w:t>
      </w:r>
    </w:p>
    <w:p w14:paraId="694F1630" w14:textId="77777777" w:rsidR="00E13FA8" w:rsidRPr="00627CC4" w:rsidRDefault="00E13FA8" w:rsidP="00427E13">
      <w:pPr>
        <w:keepNext/>
        <w:spacing w:after="0" w:line="240" w:lineRule="auto"/>
        <w:rPr>
          <w:rFonts w:ascii="Times New Roman" w:hAnsi="Times New Roman" w:cs="Times New Roman"/>
          <w:lang w:val="pl-PL"/>
        </w:rPr>
      </w:pPr>
    </w:p>
    <w:p w14:paraId="1A1315A4"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u w:val="single" w:color="000000"/>
          <w:lang w:val="pl-PL"/>
        </w:rPr>
        <w:t>Nazwa i adres wytwórcy biologicznej substancji czynnej</w:t>
      </w:r>
    </w:p>
    <w:p w14:paraId="69320520" w14:textId="77777777" w:rsidR="00E13FA8" w:rsidRPr="00627CC4" w:rsidRDefault="00E13FA8" w:rsidP="00427E13">
      <w:pPr>
        <w:keepNext/>
        <w:spacing w:after="0" w:line="240" w:lineRule="auto"/>
        <w:rPr>
          <w:rFonts w:ascii="Times New Roman" w:hAnsi="Times New Roman" w:cs="Times New Roman"/>
          <w:lang w:val="pl-PL"/>
        </w:rPr>
      </w:pPr>
    </w:p>
    <w:p w14:paraId="3EFB8094" w14:textId="77777777" w:rsidR="00E13FA8" w:rsidRPr="00FD6DA6" w:rsidRDefault="00E13FA8" w:rsidP="00427E13">
      <w:pPr>
        <w:keepNext/>
        <w:widowControl/>
        <w:tabs>
          <w:tab w:val="left" w:pos="567"/>
        </w:tabs>
        <w:spacing w:after="0" w:line="240" w:lineRule="auto"/>
        <w:rPr>
          <w:rFonts w:ascii="Times New Roman" w:eastAsia="Times New Roman" w:hAnsi="Times New Roman" w:cs="Times New Roman"/>
          <w:lang w:val="en-GB"/>
        </w:rPr>
      </w:pPr>
      <w:r w:rsidRPr="00FD6DA6">
        <w:rPr>
          <w:rFonts w:ascii="Times New Roman" w:eastAsia="Times New Roman" w:hAnsi="Times New Roman" w:cs="Times New Roman"/>
          <w:lang w:val="en-GB"/>
        </w:rPr>
        <w:t>Bio-Thera Solutions, Ltd.</w:t>
      </w:r>
    </w:p>
    <w:p w14:paraId="51809371" w14:textId="77777777" w:rsidR="00E13FA8" w:rsidRPr="00FD6DA6" w:rsidRDefault="00E13FA8" w:rsidP="00427E13">
      <w:pPr>
        <w:widowControl/>
        <w:tabs>
          <w:tab w:val="left" w:pos="567"/>
        </w:tabs>
        <w:spacing w:after="0" w:line="240" w:lineRule="auto"/>
        <w:rPr>
          <w:rFonts w:ascii="Times New Roman" w:eastAsia="Times New Roman" w:hAnsi="Times New Roman" w:cs="Times New Roman"/>
          <w:lang w:val="en-GB"/>
        </w:rPr>
      </w:pPr>
      <w:r w:rsidRPr="00FD6DA6">
        <w:rPr>
          <w:rFonts w:ascii="Times New Roman" w:eastAsia="Times New Roman" w:hAnsi="Times New Roman" w:cs="Times New Roman"/>
          <w:lang w:val="en-GB"/>
        </w:rPr>
        <w:t>155 Yaotianhe Street</w:t>
      </w:r>
    </w:p>
    <w:p w14:paraId="4CA5428C" w14:textId="77777777" w:rsidR="00E13FA8" w:rsidRPr="009205B2" w:rsidRDefault="00E13FA8" w:rsidP="00427E13">
      <w:pPr>
        <w:widowControl/>
        <w:tabs>
          <w:tab w:val="left" w:pos="567"/>
        </w:tabs>
        <w:spacing w:after="0" w:line="240" w:lineRule="auto"/>
        <w:rPr>
          <w:rFonts w:ascii="Times New Roman" w:eastAsia="Times New Roman" w:hAnsi="Times New Roman" w:cs="Times New Roman"/>
          <w:lang w:val="fr-FR"/>
        </w:rPr>
      </w:pPr>
      <w:r w:rsidRPr="009205B2">
        <w:rPr>
          <w:rFonts w:ascii="Times New Roman" w:eastAsia="Times New Roman" w:hAnsi="Times New Roman" w:cs="Times New Roman"/>
          <w:lang w:val="fr-FR"/>
        </w:rPr>
        <w:t>Yonghe Zone, Huangpu District</w:t>
      </w:r>
    </w:p>
    <w:p w14:paraId="7AF6CF4B" w14:textId="77777777" w:rsidR="00E13FA8" w:rsidRPr="009205B2" w:rsidRDefault="00E13FA8" w:rsidP="00427E13">
      <w:pPr>
        <w:widowControl/>
        <w:tabs>
          <w:tab w:val="left" w:pos="567"/>
        </w:tabs>
        <w:spacing w:after="0" w:line="240" w:lineRule="auto"/>
        <w:rPr>
          <w:rFonts w:ascii="Times New Roman" w:eastAsia="Times New Roman" w:hAnsi="Times New Roman" w:cs="Times New Roman"/>
          <w:lang w:val="fr-FR"/>
        </w:rPr>
      </w:pPr>
      <w:r w:rsidRPr="009205B2">
        <w:rPr>
          <w:rFonts w:ascii="Times New Roman" w:eastAsia="Times New Roman" w:hAnsi="Times New Roman" w:cs="Times New Roman"/>
          <w:lang w:val="fr-FR"/>
        </w:rPr>
        <w:t>Guangzhou, 511356</w:t>
      </w:r>
    </w:p>
    <w:p w14:paraId="697B79AA"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Chiny</w:t>
      </w:r>
    </w:p>
    <w:p w14:paraId="40F74DB1" w14:textId="77777777" w:rsidR="00E13FA8" w:rsidRPr="00627CC4" w:rsidRDefault="00E13FA8" w:rsidP="00427E13">
      <w:pPr>
        <w:spacing w:after="0" w:line="240" w:lineRule="auto"/>
        <w:rPr>
          <w:rFonts w:ascii="Times New Roman" w:hAnsi="Times New Roman" w:cs="Times New Roman"/>
          <w:lang w:val="pl-PL"/>
        </w:rPr>
      </w:pPr>
    </w:p>
    <w:p w14:paraId="6A6C5E75"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u w:val="single" w:color="000000"/>
          <w:lang w:val="pl-PL"/>
        </w:rPr>
        <w:t>Nazwa i adres wytwórcy</w:t>
      </w:r>
      <w:r w:rsidRPr="00627CC4">
        <w:rPr>
          <w:rFonts w:ascii="Times New Roman" w:eastAsia="Times New Roman" w:hAnsi="Times New Roman" w:cs="Times New Roman"/>
          <w:position w:val="-1"/>
          <w:u w:val="single"/>
          <w:lang w:val="pl-PL"/>
        </w:rPr>
        <w:t xml:space="preserve"> </w:t>
      </w:r>
      <w:r w:rsidRPr="00627CC4">
        <w:rPr>
          <w:rFonts w:ascii="Times New Roman" w:eastAsia="Times New Roman" w:hAnsi="Times New Roman" w:cs="Times New Roman"/>
          <w:position w:val="-1"/>
          <w:u w:val="single" w:color="000000"/>
          <w:lang w:val="pl-PL"/>
        </w:rPr>
        <w:t>odpowiedzialnego za zwolnienie serii</w:t>
      </w:r>
    </w:p>
    <w:p w14:paraId="5A70A291" w14:textId="77777777" w:rsidR="00E13FA8" w:rsidRPr="00627CC4" w:rsidRDefault="00E13FA8" w:rsidP="00427E13">
      <w:pPr>
        <w:keepNext/>
        <w:spacing w:after="0" w:line="240" w:lineRule="auto"/>
        <w:rPr>
          <w:rFonts w:ascii="Times New Roman" w:hAnsi="Times New Roman" w:cs="Times New Roman"/>
          <w:lang w:val="pl-PL"/>
        </w:rPr>
      </w:pPr>
    </w:p>
    <w:p w14:paraId="660CBEF0" w14:textId="77777777" w:rsidR="00671074" w:rsidRPr="00671074" w:rsidRDefault="00671074" w:rsidP="00671074">
      <w:pPr>
        <w:keepNext/>
        <w:widowControl/>
        <w:tabs>
          <w:tab w:val="left" w:pos="567"/>
        </w:tabs>
        <w:spacing w:after="0" w:line="240" w:lineRule="auto"/>
        <w:rPr>
          <w:ins w:id="21" w:author="GM" w:date="2025-11-18T10:58:00Z"/>
          <w:rFonts w:ascii="Times New Roman" w:eastAsia="Times New Roman" w:hAnsi="Times New Roman" w:cs="Times New Roman"/>
          <w:lang w:val="nl-NL"/>
        </w:rPr>
      </w:pPr>
      <w:ins w:id="22" w:author="GM" w:date="2025-11-18T10:58:00Z">
        <w:r w:rsidRPr="00671074">
          <w:rPr>
            <w:rFonts w:ascii="Times New Roman" w:eastAsia="Times New Roman" w:hAnsi="Times New Roman" w:cs="Times New Roman"/>
            <w:lang w:val="nl-NL"/>
          </w:rPr>
          <w:t>STADA Arzneimittel AG</w:t>
        </w:r>
      </w:ins>
    </w:p>
    <w:p w14:paraId="1205DDEC" w14:textId="77777777" w:rsidR="00671074" w:rsidRPr="00671074" w:rsidRDefault="00671074" w:rsidP="00671074">
      <w:pPr>
        <w:keepNext/>
        <w:widowControl/>
        <w:tabs>
          <w:tab w:val="left" w:pos="567"/>
        </w:tabs>
        <w:spacing w:after="0" w:line="240" w:lineRule="auto"/>
        <w:rPr>
          <w:ins w:id="23" w:author="GM" w:date="2025-11-18T10:58:00Z"/>
          <w:rFonts w:ascii="Times New Roman" w:eastAsia="Times New Roman" w:hAnsi="Times New Roman" w:cs="Times New Roman"/>
          <w:lang w:val="nl-NL"/>
        </w:rPr>
      </w:pPr>
      <w:ins w:id="24" w:author="GM" w:date="2025-11-18T10:58:00Z">
        <w:r w:rsidRPr="00671074">
          <w:rPr>
            <w:rFonts w:ascii="Times New Roman" w:eastAsia="Times New Roman" w:hAnsi="Times New Roman" w:cs="Times New Roman"/>
            <w:lang w:val="nl-NL"/>
          </w:rPr>
          <w:t>Stadastrasse 2–18</w:t>
        </w:r>
      </w:ins>
    </w:p>
    <w:p w14:paraId="061F6D52" w14:textId="77777777" w:rsidR="00671074" w:rsidRPr="00671074" w:rsidRDefault="00671074" w:rsidP="00671074">
      <w:pPr>
        <w:keepNext/>
        <w:widowControl/>
        <w:tabs>
          <w:tab w:val="left" w:pos="567"/>
        </w:tabs>
        <w:spacing w:after="0" w:line="240" w:lineRule="auto"/>
        <w:rPr>
          <w:ins w:id="25" w:author="GM" w:date="2025-11-18T10:58:00Z"/>
          <w:rFonts w:ascii="Times New Roman" w:eastAsia="Times New Roman" w:hAnsi="Times New Roman" w:cs="Times New Roman"/>
          <w:lang w:val="nl-NL"/>
        </w:rPr>
      </w:pPr>
      <w:ins w:id="26" w:author="GM" w:date="2025-11-18T10:58:00Z">
        <w:r w:rsidRPr="00671074">
          <w:rPr>
            <w:rFonts w:ascii="Times New Roman" w:eastAsia="Times New Roman" w:hAnsi="Times New Roman" w:cs="Times New Roman"/>
            <w:lang w:val="nl-NL"/>
          </w:rPr>
          <w:t xml:space="preserve">61118 Bad Vilbel </w:t>
        </w:r>
      </w:ins>
    </w:p>
    <w:p w14:paraId="2E197C61" w14:textId="7EB19A4F" w:rsidR="00E13FA8" w:rsidRPr="00627CC4" w:rsidDel="00671074" w:rsidRDefault="00671074" w:rsidP="00671074">
      <w:pPr>
        <w:keepNext/>
        <w:widowControl/>
        <w:tabs>
          <w:tab w:val="left" w:pos="567"/>
        </w:tabs>
        <w:spacing w:after="0" w:line="240" w:lineRule="auto"/>
        <w:rPr>
          <w:del w:id="27" w:author="GM" w:date="2025-11-18T10:58:00Z"/>
          <w:rFonts w:ascii="Times New Roman" w:eastAsia="Times New Roman" w:hAnsi="Times New Roman" w:cs="Times New Roman"/>
          <w:lang w:val="nl-NL"/>
        </w:rPr>
      </w:pPr>
      <w:ins w:id="28" w:author="GM" w:date="2025-11-18T10:58:00Z">
        <w:r w:rsidRPr="00671074">
          <w:rPr>
            <w:rFonts w:ascii="Times New Roman" w:eastAsia="Times New Roman" w:hAnsi="Times New Roman" w:cs="Times New Roman"/>
            <w:lang w:val="nl-NL"/>
          </w:rPr>
          <w:t>Niemcy</w:t>
        </w:r>
      </w:ins>
      <w:del w:id="29" w:author="GM" w:date="2025-11-18T10:58:00Z">
        <w:r w:rsidR="00E13FA8" w:rsidRPr="00627CC4" w:rsidDel="00671074">
          <w:rPr>
            <w:rFonts w:ascii="Times New Roman" w:eastAsia="Times New Roman" w:hAnsi="Times New Roman" w:cs="Times New Roman"/>
            <w:lang w:val="nl-NL"/>
          </w:rPr>
          <w:delText>Biogen Netherlands B.V.</w:delText>
        </w:r>
      </w:del>
    </w:p>
    <w:p w14:paraId="22C557B4" w14:textId="1C56F8CA" w:rsidR="00E13FA8" w:rsidRPr="00627CC4" w:rsidDel="00671074" w:rsidRDefault="00E13FA8" w:rsidP="00427E13">
      <w:pPr>
        <w:widowControl/>
        <w:tabs>
          <w:tab w:val="left" w:pos="567"/>
        </w:tabs>
        <w:spacing w:after="0" w:line="240" w:lineRule="auto"/>
        <w:rPr>
          <w:del w:id="30" w:author="GM" w:date="2025-11-18T10:58:00Z"/>
          <w:rFonts w:ascii="Times New Roman" w:eastAsia="Times New Roman" w:hAnsi="Times New Roman" w:cs="Times New Roman"/>
          <w:lang w:val="nl-NL"/>
        </w:rPr>
      </w:pPr>
      <w:del w:id="31" w:author="GM" w:date="2025-11-18T10:58:00Z">
        <w:r w:rsidRPr="00627CC4" w:rsidDel="00671074">
          <w:rPr>
            <w:rFonts w:ascii="Times New Roman" w:eastAsia="Times New Roman" w:hAnsi="Times New Roman" w:cs="Times New Roman"/>
            <w:lang w:val="nl-NL"/>
          </w:rPr>
          <w:delText>Prins Mauritslaan 13</w:delText>
        </w:r>
      </w:del>
    </w:p>
    <w:p w14:paraId="07C24C4A" w14:textId="57F7B9B9" w:rsidR="00E13FA8" w:rsidRPr="00627CC4" w:rsidDel="00671074" w:rsidRDefault="00E13FA8" w:rsidP="00427E13">
      <w:pPr>
        <w:widowControl/>
        <w:tabs>
          <w:tab w:val="left" w:pos="567"/>
        </w:tabs>
        <w:spacing w:after="0" w:line="240" w:lineRule="auto"/>
        <w:rPr>
          <w:del w:id="32" w:author="GM" w:date="2025-11-18T10:58:00Z"/>
          <w:rFonts w:ascii="Times New Roman" w:eastAsia="Times New Roman" w:hAnsi="Times New Roman" w:cs="Times New Roman"/>
          <w:lang w:val="nl-NL"/>
        </w:rPr>
      </w:pPr>
      <w:del w:id="33" w:author="GM" w:date="2025-11-18T10:58:00Z">
        <w:r w:rsidRPr="00627CC4" w:rsidDel="00671074">
          <w:rPr>
            <w:rFonts w:ascii="Times New Roman" w:eastAsia="Times New Roman" w:hAnsi="Times New Roman" w:cs="Times New Roman"/>
            <w:lang w:val="nl-NL"/>
          </w:rPr>
          <w:delText xml:space="preserve">Badhoevedorp, 1171 LP, </w:delText>
        </w:r>
      </w:del>
    </w:p>
    <w:p w14:paraId="43F579B1" w14:textId="7B401FB1" w:rsidR="00E13FA8" w:rsidRPr="00627CC4" w:rsidDel="00671074" w:rsidRDefault="00E13FA8" w:rsidP="00427E13">
      <w:pPr>
        <w:spacing w:after="0" w:line="240" w:lineRule="auto"/>
        <w:ind w:right="-20"/>
        <w:rPr>
          <w:del w:id="34" w:author="GM" w:date="2025-11-18T10:58:00Z"/>
          <w:rFonts w:ascii="Times New Roman" w:eastAsia="Times New Roman" w:hAnsi="Times New Roman" w:cs="Times New Roman"/>
          <w:lang w:val="pl-PL"/>
        </w:rPr>
      </w:pPr>
      <w:del w:id="35" w:author="GM" w:date="2025-11-18T10:58:00Z">
        <w:r w:rsidRPr="00627CC4" w:rsidDel="00671074">
          <w:rPr>
            <w:rFonts w:ascii="Times New Roman" w:eastAsia="Times New Roman" w:hAnsi="Times New Roman" w:cs="Times New Roman"/>
            <w:lang w:val="pl-PL"/>
          </w:rPr>
          <w:delText>Holandia</w:delText>
        </w:r>
      </w:del>
    </w:p>
    <w:p w14:paraId="3B4A47BA" w14:textId="77777777" w:rsidR="00E13FA8" w:rsidRPr="00627CC4" w:rsidRDefault="00E13FA8" w:rsidP="00427E13">
      <w:pPr>
        <w:spacing w:after="0" w:line="240" w:lineRule="auto"/>
        <w:rPr>
          <w:rFonts w:ascii="Times New Roman" w:hAnsi="Times New Roman" w:cs="Times New Roman"/>
          <w:lang w:val="pl-PL"/>
        </w:rPr>
      </w:pPr>
    </w:p>
    <w:p w14:paraId="2BAE8EE7" w14:textId="77777777" w:rsidR="00E13FA8" w:rsidRPr="00627CC4" w:rsidRDefault="00E13FA8" w:rsidP="00427E13">
      <w:pPr>
        <w:spacing w:after="0" w:line="240" w:lineRule="auto"/>
        <w:rPr>
          <w:rFonts w:ascii="Times New Roman" w:hAnsi="Times New Roman" w:cs="Times New Roman"/>
          <w:lang w:val="pl-PL"/>
        </w:rPr>
      </w:pPr>
    </w:p>
    <w:p w14:paraId="62ACEFB5" w14:textId="77777777" w:rsidR="00E13FA8" w:rsidRPr="00627CC4" w:rsidRDefault="00E13FA8" w:rsidP="00F551AA">
      <w:pPr>
        <w:pStyle w:val="TitleB"/>
        <w:ind w:right="680"/>
        <w:outlineLvl w:val="0"/>
      </w:pPr>
      <w:r w:rsidRPr="00627CC4">
        <w:t>B.</w:t>
      </w:r>
      <w:r w:rsidRPr="00627CC4">
        <w:tab/>
        <w:t>WARUNKI LUB OGRANICZENIA DOTYCZĄCE ZAOPATRZENIA I STOSOWANIA</w:t>
      </w:r>
    </w:p>
    <w:p w14:paraId="1F74F103" w14:textId="77777777" w:rsidR="00E13FA8" w:rsidRPr="00627CC4" w:rsidRDefault="00E13FA8" w:rsidP="00427E13">
      <w:pPr>
        <w:keepNext/>
        <w:spacing w:after="0" w:line="240" w:lineRule="auto"/>
        <w:ind w:right="-20"/>
        <w:rPr>
          <w:rFonts w:ascii="Times New Roman" w:hAnsi="Times New Roman" w:cs="Times New Roman"/>
          <w:lang w:val="pl-PL"/>
        </w:rPr>
      </w:pPr>
    </w:p>
    <w:p w14:paraId="644EB60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Produkt leczniczy wydawany </w:t>
      </w:r>
      <w:r w:rsidRPr="00627CC4">
        <w:rPr>
          <w:rFonts w:ascii="Times New Roman" w:eastAsia="Times New Roman" w:hAnsi="Times New Roman" w:cs="Times New Roman"/>
          <w:lang w:val="pl-PL" w:bidi="pl-PL"/>
        </w:rPr>
        <w:t xml:space="preserve">na receptę </w:t>
      </w:r>
      <w:r w:rsidRPr="00627CC4">
        <w:rPr>
          <w:rFonts w:ascii="Times New Roman" w:eastAsia="Times New Roman" w:hAnsi="Times New Roman" w:cs="Times New Roman"/>
          <w:lang w:val="pl-PL"/>
        </w:rPr>
        <w:t>do zastrzeżonego stosowania (patrz aneks I: Charakterystyka Produktu Leczniczego, punkt 4.2).</w:t>
      </w:r>
    </w:p>
    <w:p w14:paraId="3AAA6F15" w14:textId="77777777" w:rsidR="00E13FA8" w:rsidRPr="00627CC4" w:rsidRDefault="00E13FA8" w:rsidP="00427E13">
      <w:pPr>
        <w:spacing w:after="0" w:line="240" w:lineRule="auto"/>
        <w:ind w:right="-20"/>
        <w:rPr>
          <w:rFonts w:ascii="Times New Roman" w:hAnsi="Times New Roman" w:cs="Times New Roman"/>
          <w:lang w:val="pl-PL"/>
        </w:rPr>
      </w:pPr>
    </w:p>
    <w:p w14:paraId="37743D1D" w14:textId="77777777" w:rsidR="00E13FA8" w:rsidRPr="00627CC4" w:rsidRDefault="00E13FA8" w:rsidP="00427E13">
      <w:pPr>
        <w:spacing w:after="0" w:line="240" w:lineRule="auto"/>
        <w:ind w:right="-20"/>
        <w:rPr>
          <w:rFonts w:ascii="Times New Roman" w:hAnsi="Times New Roman" w:cs="Times New Roman"/>
          <w:lang w:val="pl-PL"/>
        </w:rPr>
      </w:pPr>
    </w:p>
    <w:p w14:paraId="01595C21" w14:textId="77777777" w:rsidR="00E13FA8" w:rsidRPr="00627CC4" w:rsidRDefault="00E13FA8" w:rsidP="00F551AA">
      <w:pPr>
        <w:pStyle w:val="TitleB"/>
        <w:ind w:right="680"/>
        <w:outlineLvl w:val="0"/>
      </w:pPr>
      <w:r w:rsidRPr="00627CC4">
        <w:t>C.</w:t>
      </w:r>
      <w:r w:rsidRPr="00627CC4">
        <w:tab/>
        <w:t>INNE WARUNKI I WYMAGANIA DOTYCZĄCE DOPUSZCZENIA DO OBROTU</w:t>
      </w:r>
    </w:p>
    <w:p w14:paraId="5C300241" w14:textId="77777777" w:rsidR="00E13FA8" w:rsidRPr="00627CC4" w:rsidRDefault="00E13FA8" w:rsidP="00427E13">
      <w:pPr>
        <w:keepNext/>
        <w:spacing w:after="0" w:line="240" w:lineRule="auto"/>
        <w:ind w:right="-20"/>
        <w:rPr>
          <w:rFonts w:ascii="Times New Roman" w:hAnsi="Times New Roman" w:cs="Times New Roman"/>
          <w:lang w:val="pl-PL"/>
        </w:rPr>
      </w:pPr>
    </w:p>
    <w:p w14:paraId="38D34E28" w14:textId="77777777" w:rsidR="00E13FA8" w:rsidRPr="005A567A" w:rsidRDefault="00E13FA8" w:rsidP="00427E13">
      <w:pPr>
        <w:pStyle w:val="Listenabsatz"/>
        <w:keepNext/>
        <w:numPr>
          <w:ilvl w:val="0"/>
          <w:numId w:val="20"/>
        </w:numPr>
        <w:spacing w:line="240" w:lineRule="auto"/>
        <w:ind w:left="567" w:right="-20" w:hanging="567"/>
      </w:pPr>
      <w:r w:rsidRPr="005A567A">
        <w:rPr>
          <w:b/>
          <w:lang w:val="pl-PL"/>
        </w:rPr>
        <w:t xml:space="preserve">Okresowe raporty o bezpieczeństwie stosowania (ang. </w:t>
      </w:r>
      <w:r w:rsidRPr="005A567A">
        <w:rPr>
          <w:b/>
        </w:rPr>
        <w:t>Periodic safety update reports, PSURs)</w:t>
      </w:r>
    </w:p>
    <w:p w14:paraId="1D6A31F8" w14:textId="77777777" w:rsidR="00E13FA8" w:rsidRPr="00627CC4" w:rsidRDefault="00E13FA8" w:rsidP="00427E13">
      <w:pPr>
        <w:keepNext/>
        <w:spacing w:after="0" w:line="240" w:lineRule="auto"/>
        <w:ind w:right="-20"/>
        <w:rPr>
          <w:rFonts w:ascii="Times New Roman" w:eastAsia="Times New Roman" w:hAnsi="Times New Roman" w:cs="Times New Roman"/>
          <w:lang w:val="en-GB"/>
        </w:rPr>
      </w:pPr>
    </w:p>
    <w:p w14:paraId="0E0BBDF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7383F336"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28166531"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7E34C4F7" w14:textId="77777777" w:rsidR="00E13FA8" w:rsidRPr="00627CC4" w:rsidRDefault="00E13FA8" w:rsidP="00F551AA">
      <w:pPr>
        <w:pStyle w:val="TitleB"/>
        <w:ind w:right="680"/>
        <w:outlineLvl w:val="0"/>
      </w:pPr>
      <w:r w:rsidRPr="00627CC4">
        <w:t>D.</w:t>
      </w:r>
      <w:r w:rsidRPr="00627CC4">
        <w:tab/>
        <w:t>WARUNKI LUB OGRANICZENIA DOTYCZĄCE BEZPIECZNEGO I SKUTECZNEGO STOSOWANIA PRODUKTU LECZNICZEGO</w:t>
      </w:r>
    </w:p>
    <w:p w14:paraId="49753276" w14:textId="77777777" w:rsidR="00E13FA8" w:rsidRPr="00627CC4" w:rsidRDefault="00E13FA8" w:rsidP="00427E13">
      <w:pPr>
        <w:keepNext/>
        <w:spacing w:after="0" w:line="240" w:lineRule="auto"/>
        <w:ind w:right="-20"/>
        <w:rPr>
          <w:rFonts w:ascii="Times New Roman" w:hAnsi="Times New Roman" w:cs="Times New Roman"/>
          <w:lang w:val="pl-PL"/>
        </w:rPr>
      </w:pPr>
    </w:p>
    <w:p w14:paraId="301DC717" w14:textId="77777777" w:rsidR="00E13FA8" w:rsidRPr="00627CC4" w:rsidRDefault="00E13FA8" w:rsidP="00427E13">
      <w:pPr>
        <w:pStyle w:val="Listenabsatz"/>
        <w:keepNext/>
        <w:numPr>
          <w:ilvl w:val="0"/>
          <w:numId w:val="20"/>
        </w:numPr>
        <w:spacing w:line="240" w:lineRule="auto"/>
        <w:ind w:left="567" w:right="-20" w:hanging="567"/>
        <w:rPr>
          <w:lang w:val="pl-PL"/>
        </w:rPr>
      </w:pPr>
      <w:r w:rsidRPr="00627CC4">
        <w:rPr>
          <w:b/>
          <w:bCs/>
          <w:lang w:val="pl-PL"/>
        </w:rPr>
        <w:t xml:space="preserve">Plan </w:t>
      </w:r>
      <w:r w:rsidRPr="005A567A">
        <w:rPr>
          <w:b/>
          <w:lang w:val="pl-PL"/>
        </w:rPr>
        <w:t>zarządzania</w:t>
      </w:r>
      <w:r w:rsidRPr="00627CC4">
        <w:rPr>
          <w:b/>
          <w:bCs/>
          <w:lang w:val="pl-PL"/>
        </w:rPr>
        <w:t xml:space="preserve"> ryzykiem (ang. Risk Management Plan, RMP)</w:t>
      </w:r>
    </w:p>
    <w:p w14:paraId="016B7841" w14:textId="77777777" w:rsidR="00E13FA8" w:rsidRPr="00627CC4" w:rsidRDefault="00E13FA8" w:rsidP="00427E13">
      <w:pPr>
        <w:keepNext/>
        <w:spacing w:after="0" w:line="240" w:lineRule="auto"/>
        <w:ind w:right="-20"/>
        <w:rPr>
          <w:rFonts w:ascii="Times New Roman" w:hAnsi="Times New Roman" w:cs="Times New Roman"/>
          <w:lang w:val="pl-PL"/>
        </w:rPr>
      </w:pPr>
    </w:p>
    <w:p w14:paraId="12F10040"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42A3584A" w14:textId="77777777" w:rsidR="00E13FA8" w:rsidRPr="00627CC4" w:rsidRDefault="00E13FA8" w:rsidP="00427E13">
      <w:pPr>
        <w:spacing w:after="0" w:line="240" w:lineRule="auto"/>
        <w:rPr>
          <w:rFonts w:ascii="Times New Roman" w:hAnsi="Times New Roman" w:cs="Times New Roman"/>
          <w:lang w:val="pl-PL"/>
        </w:rPr>
      </w:pPr>
    </w:p>
    <w:p w14:paraId="0F7EE75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Uaktualniony RMP należy przedstawiać:</w:t>
      </w:r>
    </w:p>
    <w:p w14:paraId="127DA550" w14:textId="77777777" w:rsidR="00E13FA8" w:rsidRPr="005A567A" w:rsidRDefault="00E13FA8" w:rsidP="00427E13">
      <w:pPr>
        <w:pStyle w:val="Listenabsatz"/>
        <w:numPr>
          <w:ilvl w:val="0"/>
          <w:numId w:val="21"/>
        </w:numPr>
        <w:spacing w:line="240" w:lineRule="auto"/>
        <w:ind w:left="567" w:right="55" w:hanging="567"/>
        <w:rPr>
          <w:lang w:val="pl-PL"/>
        </w:rPr>
      </w:pPr>
      <w:r w:rsidRPr="005A567A">
        <w:rPr>
          <w:lang w:val="pl-PL"/>
        </w:rPr>
        <w:t>na żądanie Europejskiej Agencji Leków;</w:t>
      </w:r>
    </w:p>
    <w:p w14:paraId="793BA415" w14:textId="77777777" w:rsidR="00E13FA8" w:rsidRPr="005A567A" w:rsidRDefault="00E13FA8" w:rsidP="00427E13">
      <w:pPr>
        <w:pStyle w:val="Listenabsatz"/>
        <w:numPr>
          <w:ilvl w:val="0"/>
          <w:numId w:val="21"/>
        </w:numPr>
        <w:spacing w:line="240" w:lineRule="auto"/>
        <w:ind w:left="567" w:right="188" w:hanging="567"/>
        <w:rPr>
          <w:lang w:val="pl-PL"/>
        </w:rPr>
      </w:pPr>
      <w:r w:rsidRPr="005A567A">
        <w:rPr>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012B869" w14:textId="77777777" w:rsidR="00E13FA8" w:rsidRPr="00627CC4" w:rsidRDefault="00E13FA8" w:rsidP="00427E13">
      <w:pPr>
        <w:spacing w:after="0" w:line="240" w:lineRule="auto"/>
        <w:rPr>
          <w:rFonts w:ascii="Times New Roman" w:hAnsi="Times New Roman" w:cs="Times New Roman"/>
          <w:lang w:val="pl-PL"/>
        </w:rPr>
      </w:pPr>
    </w:p>
    <w:p w14:paraId="69395481" w14:textId="77777777" w:rsidR="00E13FA8" w:rsidRPr="00627CC4" w:rsidRDefault="00E13FA8" w:rsidP="00427E13">
      <w:pPr>
        <w:pStyle w:val="Listenabsatz"/>
        <w:numPr>
          <w:ilvl w:val="0"/>
          <w:numId w:val="20"/>
        </w:numPr>
        <w:spacing w:line="240" w:lineRule="auto"/>
        <w:ind w:left="567" w:right="-20" w:hanging="567"/>
        <w:rPr>
          <w:b/>
          <w:bCs/>
          <w:lang w:val="pl-PL"/>
        </w:rPr>
      </w:pPr>
      <w:r w:rsidRPr="00627CC4">
        <w:rPr>
          <w:b/>
          <w:bCs/>
          <w:lang w:val="pl-PL"/>
        </w:rPr>
        <w:lastRenderedPageBreak/>
        <w:t>Dodatkowe działania w celu minimalizacji ryzyka</w:t>
      </w:r>
    </w:p>
    <w:p w14:paraId="576BDA31" w14:textId="77777777" w:rsidR="00E13FA8" w:rsidRPr="00627CC4" w:rsidRDefault="00E13FA8" w:rsidP="00427E13">
      <w:pPr>
        <w:keepNext/>
        <w:tabs>
          <w:tab w:val="left" w:pos="567"/>
        </w:tabs>
        <w:spacing w:after="0" w:line="240" w:lineRule="auto"/>
        <w:ind w:right="-20" w:hanging="567"/>
        <w:rPr>
          <w:rFonts w:ascii="Times New Roman" w:eastAsia="Times New Roman" w:hAnsi="Times New Roman" w:cs="Times New Roman"/>
          <w:lang w:val="pl-PL"/>
        </w:rPr>
      </w:pPr>
    </w:p>
    <w:p w14:paraId="5F9E5E8B" w14:textId="2A660602" w:rsidR="00E13FA8" w:rsidRPr="00627CC4" w:rsidRDefault="00E13FA8" w:rsidP="00427E13">
      <w:pPr>
        <w:keepNext/>
        <w:spacing w:after="0" w:line="240" w:lineRule="auto"/>
        <w:ind w:right="12"/>
        <w:rPr>
          <w:rFonts w:ascii="Times New Roman" w:hAnsi="Times New Roman" w:cs="Times New Roman"/>
          <w:lang w:val="pl-PL"/>
        </w:rPr>
      </w:pPr>
      <w:r w:rsidRPr="00627CC4">
        <w:rPr>
          <w:rFonts w:ascii="Times New Roman" w:eastAsia="Times New Roman" w:hAnsi="Times New Roman" w:cs="Times New Roman"/>
          <w:lang w:val="pl-PL"/>
        </w:rPr>
        <w:t>Podmiot odpowiedzialny (MAH) musi dostarczyć zestaw materiałów edukacyjnych odnoszących się do wskazań RZS, uMIZS</w:t>
      </w:r>
      <w:r>
        <w:rPr>
          <w:rFonts w:ascii="Times New Roman" w:eastAsia="Times New Roman" w:hAnsi="Times New Roman" w:cs="Times New Roman"/>
          <w:lang w:val="pl-PL"/>
        </w:rPr>
        <w:t xml:space="preserve"> i</w:t>
      </w:r>
      <w:r w:rsidRPr="00627CC4">
        <w:rPr>
          <w:rFonts w:ascii="Times New Roman" w:eastAsia="Times New Roman" w:hAnsi="Times New Roman" w:cs="Times New Roman"/>
          <w:lang w:val="pl-PL"/>
        </w:rPr>
        <w:t xml:space="preserve"> wMIZS wszystkim lekarzom, po których spodziewane jest przepisywanie/używanie produktu leczniczego </w:t>
      </w:r>
      <w:del w:id="36" w:author="GM" w:date="2025-11-24T15:53:00Z">
        <w:r w:rsidRPr="00627CC4" w:rsidDel="00F1208C">
          <w:rPr>
            <w:rFonts w:ascii="Times New Roman" w:eastAsia="Times New Roman" w:hAnsi="Times New Roman" w:cs="Times New Roman"/>
            <w:lang w:val="pl-PL"/>
          </w:rPr>
          <w:delText>Tofidence</w:delText>
        </w:r>
      </w:del>
      <w:ins w:id="37"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zawierający elementy wymienione poniżej:</w:t>
      </w:r>
    </w:p>
    <w:p w14:paraId="599DE50B" w14:textId="77777777" w:rsidR="00E13FA8" w:rsidRPr="005A567A" w:rsidRDefault="00E13FA8" w:rsidP="00427E13">
      <w:pPr>
        <w:pStyle w:val="Listenabsatz"/>
        <w:numPr>
          <w:ilvl w:val="0"/>
          <w:numId w:val="22"/>
        </w:numPr>
        <w:tabs>
          <w:tab w:val="left" w:pos="709"/>
        </w:tabs>
        <w:spacing w:line="240" w:lineRule="auto"/>
        <w:ind w:left="567" w:right="12" w:firstLine="0"/>
        <w:rPr>
          <w:lang w:val="pl-PL"/>
        </w:rPr>
      </w:pPr>
      <w:r w:rsidRPr="005A567A">
        <w:rPr>
          <w:lang w:val="pl-PL"/>
        </w:rPr>
        <w:t>Zestaw informacji dla lekarza</w:t>
      </w:r>
    </w:p>
    <w:p w14:paraId="1968BC14" w14:textId="77777777" w:rsidR="00E13FA8" w:rsidRPr="005A567A" w:rsidRDefault="00E13FA8" w:rsidP="00427E13">
      <w:pPr>
        <w:pStyle w:val="Listenabsatz"/>
        <w:numPr>
          <w:ilvl w:val="0"/>
          <w:numId w:val="22"/>
        </w:numPr>
        <w:tabs>
          <w:tab w:val="left" w:pos="709"/>
        </w:tabs>
        <w:spacing w:line="240" w:lineRule="auto"/>
        <w:ind w:left="567" w:right="12" w:firstLine="0"/>
        <w:rPr>
          <w:lang w:val="pl-PL"/>
        </w:rPr>
      </w:pPr>
      <w:r w:rsidRPr="005A567A">
        <w:rPr>
          <w:lang w:val="pl-PL"/>
        </w:rPr>
        <w:t>Zestaw informacji dla pielęgniarki</w:t>
      </w:r>
    </w:p>
    <w:p w14:paraId="62040003" w14:textId="77777777" w:rsidR="00E13FA8" w:rsidRPr="005A567A" w:rsidRDefault="00E13FA8" w:rsidP="00427E13">
      <w:pPr>
        <w:pStyle w:val="Listenabsatz"/>
        <w:numPr>
          <w:ilvl w:val="0"/>
          <w:numId w:val="22"/>
        </w:numPr>
        <w:tabs>
          <w:tab w:val="left" w:pos="709"/>
        </w:tabs>
        <w:spacing w:line="240" w:lineRule="auto"/>
        <w:ind w:left="567" w:right="12" w:firstLine="0"/>
        <w:rPr>
          <w:lang w:val="pl-PL"/>
        </w:rPr>
      </w:pPr>
      <w:r w:rsidRPr="005A567A">
        <w:rPr>
          <w:lang w:val="pl-PL"/>
        </w:rPr>
        <w:t>Zestaw informacji dla pacjenta</w:t>
      </w:r>
    </w:p>
    <w:p w14:paraId="4E816E7F" w14:textId="77777777" w:rsidR="00E13FA8" w:rsidRPr="00627CC4" w:rsidRDefault="00E13FA8" w:rsidP="00427E13">
      <w:pPr>
        <w:spacing w:after="0" w:line="240" w:lineRule="auto"/>
        <w:ind w:right="12"/>
        <w:rPr>
          <w:rFonts w:ascii="Times New Roman" w:hAnsi="Times New Roman" w:cs="Times New Roman"/>
          <w:lang w:val="pl-PL"/>
        </w:rPr>
      </w:pPr>
    </w:p>
    <w:p w14:paraId="5678DE32"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Przed dystrybucją materiałów edukacyjnych Państwo Członkowskie jest zobligowane do ustalenia zawartości i formatu materiałów edukacyjnych oraz planu dotyczącego ich komunikacji (włącznie ze środkami dystrybucji) z kompetentnymi narodowymi władzami.</w:t>
      </w:r>
    </w:p>
    <w:p w14:paraId="75F0F8C1" w14:textId="77777777" w:rsidR="00E13FA8" w:rsidRPr="00627CC4" w:rsidRDefault="00E13FA8" w:rsidP="00427E13">
      <w:pPr>
        <w:spacing w:after="0" w:line="240" w:lineRule="auto"/>
        <w:ind w:right="12"/>
        <w:rPr>
          <w:rFonts w:ascii="Times New Roman" w:hAnsi="Times New Roman" w:cs="Times New Roman"/>
          <w:lang w:val="pl-PL"/>
        </w:rPr>
      </w:pPr>
    </w:p>
    <w:p w14:paraId="3884071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Zestaw informacji dla lekarza powinien uwzględniać następujące kluczowe elementy:</w:t>
      </w:r>
    </w:p>
    <w:p w14:paraId="3C10C450" w14:textId="77777777" w:rsidR="00E13FA8" w:rsidRPr="005A567A" w:rsidRDefault="00E13FA8" w:rsidP="00427E13">
      <w:pPr>
        <w:pStyle w:val="Listenabsatz"/>
        <w:numPr>
          <w:ilvl w:val="0"/>
          <w:numId w:val="23"/>
        </w:numPr>
        <w:tabs>
          <w:tab w:val="clear" w:pos="567"/>
          <w:tab w:val="left" w:pos="1134"/>
        </w:tabs>
        <w:spacing w:line="240" w:lineRule="auto"/>
        <w:ind w:left="1134" w:right="12" w:hanging="567"/>
        <w:rPr>
          <w:lang w:val="pl-PL"/>
        </w:rPr>
      </w:pPr>
      <w:r w:rsidRPr="005A567A">
        <w:rPr>
          <w:lang w:val="pl-PL"/>
        </w:rPr>
        <w:t>Odwołanie do Charakterystyki produktu leczniczego (np. link do strony internetowej EMA)</w:t>
      </w:r>
    </w:p>
    <w:p w14:paraId="6A480B6C" w14:textId="77777777" w:rsidR="00E13FA8" w:rsidRPr="005A567A" w:rsidRDefault="00E13FA8" w:rsidP="00427E13">
      <w:pPr>
        <w:pStyle w:val="Listenabsatz"/>
        <w:numPr>
          <w:ilvl w:val="0"/>
          <w:numId w:val="23"/>
        </w:numPr>
        <w:tabs>
          <w:tab w:val="clear" w:pos="567"/>
          <w:tab w:val="left" w:pos="1134"/>
        </w:tabs>
        <w:spacing w:line="240" w:lineRule="auto"/>
        <w:ind w:left="1134" w:right="-20" w:hanging="567"/>
        <w:rPr>
          <w:lang w:val="pl-PL"/>
        </w:rPr>
      </w:pPr>
      <w:r w:rsidRPr="005A567A">
        <w:rPr>
          <w:lang w:val="pl-PL"/>
        </w:rPr>
        <w:t>Obliczenie dawki (chorzy na RZS, uMIZS i wMIZS), przygotowanie infuzji i częstość podawania infuzji</w:t>
      </w:r>
    </w:p>
    <w:p w14:paraId="68EB30AF" w14:textId="77777777" w:rsidR="00E13FA8" w:rsidRPr="005A567A" w:rsidRDefault="00E13FA8" w:rsidP="00427E13">
      <w:pPr>
        <w:pStyle w:val="Listenabsatz"/>
        <w:numPr>
          <w:ilvl w:val="0"/>
          <w:numId w:val="23"/>
        </w:numPr>
        <w:tabs>
          <w:tab w:val="clear" w:pos="567"/>
          <w:tab w:val="left" w:pos="1134"/>
        </w:tabs>
        <w:spacing w:line="240" w:lineRule="auto"/>
        <w:ind w:left="1134" w:right="-20" w:hanging="567"/>
        <w:rPr>
          <w:lang w:val="pl-PL"/>
        </w:rPr>
      </w:pPr>
      <w:r w:rsidRPr="005A567A">
        <w:rPr>
          <w:lang w:val="pl-PL"/>
        </w:rPr>
        <w:t>Ryzyko ciężkich zakażeń</w:t>
      </w:r>
    </w:p>
    <w:p w14:paraId="21B78C7B" w14:textId="77777777" w:rsidR="00E13FA8" w:rsidRPr="005A567A" w:rsidRDefault="00E13FA8" w:rsidP="00427E13">
      <w:pPr>
        <w:pStyle w:val="Listenabsatz"/>
        <w:numPr>
          <w:ilvl w:val="0"/>
          <w:numId w:val="24"/>
        </w:numPr>
        <w:tabs>
          <w:tab w:val="clear" w:pos="567"/>
          <w:tab w:val="left" w:pos="1701"/>
          <w:tab w:val="left" w:pos="1843"/>
        </w:tabs>
        <w:spacing w:line="240" w:lineRule="auto"/>
        <w:ind w:left="1701" w:right="1013" w:hanging="567"/>
        <w:rPr>
          <w:lang w:val="pl-PL"/>
        </w:rPr>
      </w:pPr>
      <w:r w:rsidRPr="005A567A">
        <w:rPr>
          <w:lang w:val="pl-PL"/>
        </w:rPr>
        <w:t>Produktu nie należy podawać pacjentom z czynnym zakażeniem lub jeśli podejrzewa się występowanie zakażenia</w:t>
      </w:r>
    </w:p>
    <w:p w14:paraId="19951B89" w14:textId="77777777" w:rsidR="00E13FA8" w:rsidRPr="005A567A" w:rsidRDefault="00E13FA8" w:rsidP="00427E13">
      <w:pPr>
        <w:pStyle w:val="Listenabsatz"/>
        <w:numPr>
          <w:ilvl w:val="0"/>
          <w:numId w:val="24"/>
        </w:numPr>
        <w:tabs>
          <w:tab w:val="clear" w:pos="567"/>
          <w:tab w:val="left" w:pos="1701"/>
          <w:tab w:val="left" w:pos="1843"/>
        </w:tabs>
        <w:spacing w:line="240" w:lineRule="auto"/>
        <w:ind w:left="1701" w:right="-20" w:hanging="567"/>
        <w:rPr>
          <w:lang w:val="pl-PL"/>
        </w:rPr>
      </w:pPr>
      <w:r w:rsidRPr="005A567A">
        <w:rPr>
          <w:lang w:val="pl-PL"/>
        </w:rPr>
        <w:t>Produkt może osłabiać dolegliwości i objawy ostrego zakażenia opóźniając rozpoznanie</w:t>
      </w:r>
    </w:p>
    <w:p w14:paraId="084E09E0"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Ryzyko hepatotoksyczności</w:t>
      </w:r>
    </w:p>
    <w:p w14:paraId="34DD8535" w14:textId="77777777" w:rsidR="00E13FA8" w:rsidRPr="00627CC4" w:rsidRDefault="00E13FA8" w:rsidP="00427E13">
      <w:pPr>
        <w:pStyle w:val="Listenabsatz"/>
        <w:numPr>
          <w:ilvl w:val="0"/>
          <w:numId w:val="24"/>
        </w:numPr>
        <w:tabs>
          <w:tab w:val="clear" w:pos="567"/>
          <w:tab w:val="left" w:pos="1701"/>
          <w:tab w:val="left" w:pos="1843"/>
        </w:tabs>
        <w:spacing w:line="240" w:lineRule="auto"/>
        <w:ind w:left="1701" w:right="1013" w:hanging="567"/>
        <w:rPr>
          <w:lang w:val="pl-PL"/>
        </w:rPr>
      </w:pPr>
      <w:r w:rsidRPr="00627CC4">
        <w:rPr>
          <w:lang w:val="pl-PL"/>
        </w:rPr>
        <w:t>Należy zachować ostrożność, jeśli rozważane jest rozpoczęcie leczenia tocilizumabem u pacjentów z podwyższoną aktywnością AlAT/AspAT powyżej 1,5 x GGN. U pacjentów z aktywnością AlAT/AspAT powyżej 5 x GGN leczenie nie jest zalecane.</w:t>
      </w:r>
    </w:p>
    <w:p w14:paraId="314C09E3" w14:textId="77777777" w:rsidR="00E13FA8" w:rsidRPr="00627CC4" w:rsidRDefault="00E13FA8" w:rsidP="00427E13">
      <w:pPr>
        <w:pStyle w:val="Listenabsatz"/>
        <w:numPr>
          <w:ilvl w:val="0"/>
          <w:numId w:val="24"/>
        </w:numPr>
        <w:tabs>
          <w:tab w:val="clear" w:pos="567"/>
          <w:tab w:val="left" w:pos="1701"/>
          <w:tab w:val="left" w:pos="1843"/>
        </w:tabs>
        <w:spacing w:line="240" w:lineRule="auto"/>
        <w:ind w:left="1701" w:right="1013" w:hanging="567"/>
        <w:rPr>
          <w:lang w:val="pl-PL"/>
        </w:rPr>
      </w:pPr>
      <w:r w:rsidRPr="00627CC4">
        <w:rPr>
          <w:lang w:val="pl-PL"/>
        </w:rPr>
        <w:t>U chorych na RZS, uMIZS i wMIZS AlAT /AspAT należy kontrolować co 4 do 8 tygodni przez pierwsze 6 miesięcy leczenia, a następnie co 12 tygodni. Zalecenia dotyczące modyfikacji dawki, w tym przerwania podawania tocilizumabu, w oparciu o aktywności aminotransferaz - patrz punkt 4.2 ChPL.</w:t>
      </w:r>
    </w:p>
    <w:p w14:paraId="4D2415D1"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Ryzyko perforacji żołądkowo-jelitowych, szczególnie u pacjentów z zapaleniem uchyłków lub wrzodami jelitowymi w wywiadzie</w:t>
      </w:r>
    </w:p>
    <w:p w14:paraId="7C65D048"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Szczegółowe informacje dotyczące zgłaszania ciężkich działań niepożądanych</w:t>
      </w:r>
    </w:p>
    <w:p w14:paraId="68F466CB"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Zestaw informacji dla pacjenta (przekazywany pacjentowi przez wykwalifikowany personel medyczny)</w:t>
      </w:r>
    </w:p>
    <w:p w14:paraId="031877B4"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Wytyczne dotyczące sposobu rozpoznawania zespołu aktywacji makrofagów u chorych na uMIZS</w:t>
      </w:r>
    </w:p>
    <w:p w14:paraId="5CB4F4D4"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Zalecenia dotyczące konieczności przerwania leczenia u pacjentów z uMIZS i wMIZS</w:t>
      </w:r>
    </w:p>
    <w:p w14:paraId="25214AF4" w14:textId="77777777" w:rsidR="00E13FA8" w:rsidRPr="00627CC4" w:rsidRDefault="00E13FA8" w:rsidP="00427E13">
      <w:pPr>
        <w:spacing w:after="0" w:line="240" w:lineRule="auto"/>
        <w:rPr>
          <w:rFonts w:ascii="Times New Roman" w:hAnsi="Times New Roman" w:cs="Times New Roman"/>
          <w:lang w:val="pl-PL"/>
        </w:rPr>
      </w:pPr>
    </w:p>
    <w:p w14:paraId="09452645"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Zestaw informacji dla pielęgniarki powinien uwzględniać następujące kluczowe elementy:</w:t>
      </w:r>
    </w:p>
    <w:p w14:paraId="3CD9DE50"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Zapobieganie błędom medycznym i reakcjom związanych z infuzją</w:t>
      </w:r>
    </w:p>
    <w:p w14:paraId="0D327437" w14:textId="77777777" w:rsidR="00E13FA8" w:rsidRPr="00627CC4" w:rsidRDefault="00E13FA8" w:rsidP="00427E13">
      <w:pPr>
        <w:pStyle w:val="Listenabsatz"/>
        <w:numPr>
          <w:ilvl w:val="0"/>
          <w:numId w:val="24"/>
        </w:numPr>
        <w:tabs>
          <w:tab w:val="clear" w:pos="567"/>
          <w:tab w:val="left" w:pos="1701"/>
          <w:tab w:val="left" w:pos="1843"/>
        </w:tabs>
        <w:spacing w:line="240" w:lineRule="auto"/>
        <w:ind w:left="1701" w:right="1013" w:hanging="567"/>
        <w:rPr>
          <w:lang w:val="pl-PL"/>
        </w:rPr>
      </w:pPr>
      <w:r w:rsidRPr="00627CC4">
        <w:rPr>
          <w:lang w:val="pl-PL"/>
        </w:rPr>
        <w:t>Przygotowanie infuzji</w:t>
      </w:r>
    </w:p>
    <w:p w14:paraId="63A10A97" w14:textId="77777777" w:rsidR="00E13FA8" w:rsidRPr="00627CC4" w:rsidRDefault="00E13FA8" w:rsidP="00427E13">
      <w:pPr>
        <w:pStyle w:val="Listenabsatz"/>
        <w:numPr>
          <w:ilvl w:val="0"/>
          <w:numId w:val="24"/>
        </w:numPr>
        <w:tabs>
          <w:tab w:val="clear" w:pos="567"/>
          <w:tab w:val="left" w:pos="1701"/>
          <w:tab w:val="left" w:pos="1843"/>
        </w:tabs>
        <w:spacing w:line="240" w:lineRule="auto"/>
        <w:ind w:left="1701" w:right="1013" w:hanging="567"/>
        <w:rPr>
          <w:lang w:val="pl-PL"/>
        </w:rPr>
      </w:pPr>
      <w:r w:rsidRPr="00627CC4">
        <w:rPr>
          <w:lang w:val="pl-PL"/>
        </w:rPr>
        <w:t>Częstość podawania infuzji</w:t>
      </w:r>
    </w:p>
    <w:p w14:paraId="34202DEE"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Obserwacja pacjenta pod względem występowania reakcji związanych z infuzją</w:t>
      </w:r>
    </w:p>
    <w:p w14:paraId="518ECC97"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Szczegółowe informacje dotyczące zgłaszania ciężkich działań niepożądanych</w:t>
      </w:r>
    </w:p>
    <w:p w14:paraId="6E4BA17B" w14:textId="77777777" w:rsidR="00E13FA8" w:rsidRPr="00627CC4" w:rsidRDefault="00E13FA8" w:rsidP="00427E13">
      <w:pPr>
        <w:spacing w:after="0" w:line="240" w:lineRule="auto"/>
        <w:rPr>
          <w:rFonts w:ascii="Times New Roman" w:hAnsi="Times New Roman" w:cs="Times New Roman"/>
          <w:lang w:val="pl-PL"/>
        </w:rPr>
      </w:pPr>
    </w:p>
    <w:p w14:paraId="667EE9B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Zestaw informacji dla pacjenta powinien uwzględniać następujące kluczowe elementy:</w:t>
      </w:r>
    </w:p>
    <w:p w14:paraId="2DD8D90A"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Ulotkę dla pacjenta (np. link do strony internetowej EMA)</w:t>
      </w:r>
    </w:p>
    <w:p w14:paraId="730B1A03" w14:textId="77777777" w:rsidR="00E13FA8" w:rsidRPr="00627CC4" w:rsidRDefault="00E13FA8" w:rsidP="00427E13">
      <w:pPr>
        <w:pStyle w:val="Listenabsatz"/>
        <w:numPr>
          <w:ilvl w:val="0"/>
          <w:numId w:val="23"/>
        </w:numPr>
        <w:tabs>
          <w:tab w:val="clear" w:pos="567"/>
          <w:tab w:val="left" w:pos="1134"/>
        </w:tabs>
        <w:spacing w:line="240" w:lineRule="auto"/>
        <w:ind w:left="1134" w:right="12" w:hanging="567"/>
        <w:rPr>
          <w:lang w:val="pl-PL"/>
        </w:rPr>
      </w:pPr>
      <w:r w:rsidRPr="00627CC4">
        <w:rPr>
          <w:lang w:val="pl-PL"/>
        </w:rPr>
        <w:t>Kartę ostrzegawczą dla pacjenta</w:t>
      </w:r>
    </w:p>
    <w:p w14:paraId="0BF1ECF0" w14:textId="77777777" w:rsidR="00E13FA8" w:rsidRPr="00627CC4" w:rsidRDefault="00E13FA8" w:rsidP="00427E13">
      <w:pPr>
        <w:pStyle w:val="Listenabsatz"/>
        <w:numPr>
          <w:ilvl w:val="0"/>
          <w:numId w:val="24"/>
        </w:numPr>
        <w:tabs>
          <w:tab w:val="clear" w:pos="567"/>
          <w:tab w:val="left" w:pos="1701"/>
          <w:tab w:val="left" w:pos="1843"/>
        </w:tabs>
        <w:spacing w:line="240" w:lineRule="auto"/>
        <w:ind w:left="1701" w:right="1013" w:hanging="567"/>
        <w:rPr>
          <w:lang w:val="pl-PL"/>
        </w:rPr>
      </w:pPr>
      <w:r w:rsidRPr="00627CC4">
        <w:rPr>
          <w:lang w:val="pl-PL"/>
        </w:rPr>
        <w:t>dla przedstawienia ryzyka rozwoju zakażeń, których przebieg w przypadku braku leczenia może być ciężki. Oprócz tego mogą się pojawić ponownie niektóre wcześniejsze zakażenia.</w:t>
      </w:r>
    </w:p>
    <w:p w14:paraId="5B1B72CD" w14:textId="75FF93E9" w:rsidR="00E13FA8" w:rsidRPr="00627CC4" w:rsidRDefault="00E13FA8" w:rsidP="00427E13">
      <w:pPr>
        <w:pStyle w:val="Listenabsatz"/>
        <w:numPr>
          <w:ilvl w:val="0"/>
          <w:numId w:val="24"/>
        </w:numPr>
        <w:tabs>
          <w:tab w:val="clear" w:pos="567"/>
          <w:tab w:val="left" w:pos="1701"/>
          <w:tab w:val="left" w:pos="1843"/>
        </w:tabs>
        <w:spacing w:line="240" w:lineRule="auto"/>
        <w:ind w:left="1701" w:right="1013" w:hanging="567"/>
        <w:rPr>
          <w:lang w:val="pl-PL"/>
        </w:rPr>
      </w:pPr>
      <w:r w:rsidRPr="00627CC4">
        <w:rPr>
          <w:lang w:val="pl-PL"/>
        </w:rPr>
        <w:lastRenderedPageBreak/>
        <w:t xml:space="preserve">dla przedstawienia ryzyka wystąpienia u pacjentów przyjmujących produkt leczniczy </w:t>
      </w:r>
      <w:del w:id="38" w:author="GM" w:date="2025-11-24T15:53:00Z">
        <w:r w:rsidRPr="00627CC4" w:rsidDel="00F1208C">
          <w:rPr>
            <w:lang w:val="pl-PL"/>
          </w:rPr>
          <w:delText>Tofidence</w:delText>
        </w:r>
      </w:del>
      <w:ins w:id="39" w:author="GM" w:date="2025-11-24T17:19:00Z">
        <w:r w:rsidR="00FD60BF">
          <w:rPr>
            <w:lang w:val="pl-PL"/>
          </w:rPr>
          <w:t>Tocilizumab STADA</w:t>
        </w:r>
      </w:ins>
      <w:r w:rsidRPr="00627CC4">
        <w:rPr>
          <w:lang w:val="pl-PL"/>
        </w:rPr>
        <w:t xml:space="preserve"> powikłania uchyłkowatości jelit, którego przebieg przy braku leczenia może być poważny.</w:t>
      </w:r>
    </w:p>
    <w:p w14:paraId="4710047B" w14:textId="17CE02D3" w:rsidR="00E13FA8" w:rsidRPr="0098529A" w:rsidRDefault="00E13FA8" w:rsidP="00427E13">
      <w:pPr>
        <w:pStyle w:val="Listenabsatz"/>
        <w:numPr>
          <w:ilvl w:val="0"/>
          <w:numId w:val="24"/>
        </w:numPr>
        <w:tabs>
          <w:tab w:val="clear" w:pos="567"/>
          <w:tab w:val="left" w:pos="1701"/>
          <w:tab w:val="left" w:pos="1843"/>
        </w:tabs>
        <w:spacing w:line="240" w:lineRule="auto"/>
        <w:ind w:left="1701" w:right="1013" w:hanging="567"/>
        <w:rPr>
          <w:lang w:val="pl-PL"/>
        </w:rPr>
      </w:pPr>
      <w:r w:rsidRPr="0098529A">
        <w:rPr>
          <w:lang w:val="pl-PL"/>
        </w:rPr>
        <w:t xml:space="preserve">dla przedstawienia ryzyka wystąpienia ciężkiego uszkodzenia wątroby u chorych przyjmujących produkt leczniczy </w:t>
      </w:r>
      <w:del w:id="40" w:author="GM" w:date="2025-11-24T15:53:00Z">
        <w:r w:rsidRPr="0098529A" w:rsidDel="00F1208C">
          <w:rPr>
            <w:lang w:val="pl-PL"/>
          </w:rPr>
          <w:delText>Tofidence</w:delText>
        </w:r>
      </w:del>
      <w:ins w:id="41" w:author="GM" w:date="2025-11-24T17:19:00Z">
        <w:r w:rsidR="00FD60BF">
          <w:rPr>
            <w:lang w:val="pl-PL"/>
          </w:rPr>
          <w:t>Tocilizumab STADA</w:t>
        </w:r>
      </w:ins>
      <w:r w:rsidRPr="0098529A">
        <w:rPr>
          <w:lang w:val="pl-PL"/>
        </w:rPr>
        <w:t>. U pacjentów wykonywane będą próby czynnościowe wątroby. Pacjenci powinni niezwłocznie poinformować lekarza prowadzącego o wystąpieniu objawów przedmiotowych i podmiotowych toksycznego uszkodzenia wątroby, takich jak uczucie zmęczenia, ból brzucha i żółtaczka.</w:t>
      </w:r>
    </w:p>
    <w:p w14:paraId="4C88ACA3" w14:textId="77777777" w:rsidR="00E13FA8" w:rsidRPr="00627CC4" w:rsidRDefault="00E13FA8" w:rsidP="00427E13">
      <w:pPr>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lang w:val="pl-PL"/>
        </w:rPr>
        <w:br w:type="page"/>
      </w:r>
    </w:p>
    <w:p w14:paraId="3253CDC5"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5409CF43"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17612F3C"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065DC7DF"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56C97CE5"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0AC93097"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6359CAB3"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06C21790"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5F0E9D51"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4EB61A7F"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3B234D75"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545F5ABE"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692911AC"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6797EDD7"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4A8C42B2"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01E78E98"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2B560E39"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1F6C729C"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1E75833F"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1D38C0AF"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2544C747" w14:textId="77777777" w:rsidR="00E13FA8" w:rsidRDefault="00E13FA8" w:rsidP="00427E13">
      <w:pPr>
        <w:numPr>
          <w:ilvl w:val="12"/>
          <w:numId w:val="0"/>
        </w:numPr>
        <w:spacing w:after="0" w:line="240" w:lineRule="auto"/>
        <w:rPr>
          <w:rFonts w:ascii="Times New Roman" w:hAnsi="Times New Roman" w:cs="Times New Roman"/>
          <w:lang w:val="pl-PL"/>
        </w:rPr>
      </w:pPr>
    </w:p>
    <w:p w14:paraId="5A9DB021" w14:textId="77777777" w:rsidR="00E13FA8" w:rsidRDefault="00E13FA8" w:rsidP="00427E13">
      <w:pPr>
        <w:numPr>
          <w:ilvl w:val="12"/>
          <w:numId w:val="0"/>
        </w:numPr>
        <w:spacing w:after="0" w:line="240" w:lineRule="auto"/>
        <w:rPr>
          <w:rFonts w:ascii="Times New Roman" w:hAnsi="Times New Roman" w:cs="Times New Roman"/>
          <w:lang w:val="pl-PL"/>
        </w:rPr>
      </w:pPr>
    </w:p>
    <w:p w14:paraId="6E7ACACF" w14:textId="77777777" w:rsidR="00E13FA8" w:rsidRPr="00627CC4" w:rsidRDefault="00E13FA8" w:rsidP="00427E13">
      <w:pPr>
        <w:numPr>
          <w:ilvl w:val="12"/>
          <w:numId w:val="0"/>
        </w:numPr>
        <w:spacing w:after="0" w:line="240" w:lineRule="auto"/>
        <w:rPr>
          <w:rFonts w:ascii="Times New Roman" w:hAnsi="Times New Roman" w:cs="Times New Roman"/>
          <w:lang w:val="pl-PL"/>
        </w:rPr>
      </w:pPr>
    </w:p>
    <w:p w14:paraId="77C36BD2" w14:textId="77777777" w:rsidR="00E13FA8" w:rsidRPr="00627CC4" w:rsidRDefault="00E13FA8" w:rsidP="00427E13">
      <w:pPr>
        <w:spacing w:after="0" w:line="240" w:lineRule="auto"/>
        <w:ind w:right="55"/>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t>ANEKS III</w:t>
      </w:r>
    </w:p>
    <w:p w14:paraId="1F0C449D" w14:textId="77777777" w:rsidR="00E13FA8" w:rsidRPr="00627CC4" w:rsidRDefault="00E13FA8" w:rsidP="00427E13">
      <w:pPr>
        <w:spacing w:after="0" w:line="240" w:lineRule="auto"/>
        <w:jc w:val="center"/>
        <w:rPr>
          <w:rFonts w:ascii="Times New Roman" w:hAnsi="Times New Roman" w:cs="Times New Roman"/>
          <w:lang w:val="pl-PL"/>
        </w:rPr>
      </w:pPr>
    </w:p>
    <w:p w14:paraId="34B0EF1D" w14:textId="77777777" w:rsidR="00E13FA8" w:rsidRPr="00627CC4" w:rsidRDefault="00E13FA8" w:rsidP="00427E13">
      <w:pPr>
        <w:spacing w:after="0" w:line="240" w:lineRule="auto"/>
        <w:ind w:right="55"/>
        <w:jc w:val="center"/>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OZNAKOWANIE OPAKOWAŃ I ULOTKA DLA PACJENTA</w:t>
      </w:r>
    </w:p>
    <w:p w14:paraId="02D1E83B" w14:textId="77777777" w:rsidR="00E13FA8" w:rsidRPr="00627CC4" w:rsidRDefault="00E13FA8" w:rsidP="00427E13">
      <w:pPr>
        <w:spacing w:after="0" w:line="240" w:lineRule="auto"/>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br w:type="page"/>
      </w:r>
    </w:p>
    <w:p w14:paraId="49C6D7DB"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6C53BDC8"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63A48E9A"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3AFF87FB"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78108072"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2C1C9492"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5F7C61F4"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41C6C155"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00F39EBE"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1D1D8FBB"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121FAEF6"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6487D0EB"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4966BCBF"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0563C6CE"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5FCE7106"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0DD2E91F"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6F45F9FD"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6A9453CC"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575FA0BC"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0AA62E28"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2445708D"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16FB97A8"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4CF5D7FB"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0E6B8AC2" w14:textId="77777777" w:rsidR="00E13FA8" w:rsidRPr="00627CC4" w:rsidRDefault="00E13FA8" w:rsidP="00F551AA">
      <w:pPr>
        <w:pStyle w:val="TitleA"/>
        <w:ind w:right="187"/>
        <w:outlineLvl w:val="0"/>
      </w:pPr>
      <w:r w:rsidRPr="00627CC4">
        <w:t>A. OZNAKOWANIE OPAKOWAŃ</w:t>
      </w:r>
    </w:p>
    <w:p w14:paraId="4EB6EE65" w14:textId="77777777" w:rsidR="00E13FA8" w:rsidRPr="00627CC4" w:rsidRDefault="00E13FA8" w:rsidP="00427E13">
      <w:pPr>
        <w:spacing w:after="0" w:line="240" w:lineRule="auto"/>
        <w:rPr>
          <w:rFonts w:ascii="Times New Roman" w:hAnsi="Times New Roman" w:cs="Times New Roman"/>
          <w:lang w:val="pl-PL"/>
        </w:rPr>
      </w:pPr>
    </w:p>
    <w:p w14:paraId="5AE48230" w14:textId="77777777" w:rsidR="00E13FA8" w:rsidRPr="00627CC4" w:rsidRDefault="00E13FA8" w:rsidP="00427E13">
      <w:pPr>
        <w:spacing w:after="0" w:line="240" w:lineRule="auto"/>
        <w:rPr>
          <w:rFonts w:ascii="Times New Roman" w:hAnsi="Times New Roman" w:cs="Times New Roman"/>
          <w:lang w:val="pl-PL"/>
        </w:rPr>
      </w:pPr>
      <w:r w:rsidRPr="00627CC4">
        <w:rPr>
          <w:rFonts w:ascii="Times New Roman" w:hAnsi="Times New Roman" w:cs="Times New Roman"/>
          <w:lang w:val="pl-PL"/>
        </w:rPr>
        <w:br w:type="page"/>
      </w:r>
    </w:p>
    <w:p w14:paraId="0B63620D" w14:textId="77777777" w:rsidR="00E13FA8" w:rsidRPr="00627CC4" w:rsidRDefault="00E13FA8" w:rsidP="00427E13">
      <w:pPr>
        <w:pBdr>
          <w:top w:val="single" w:sz="4" w:space="1" w:color="auto"/>
          <w:left w:val="single" w:sz="4" w:space="4"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lastRenderedPageBreak/>
        <w:t>INFORMACJE ZAMIESZCZANE NA OPAKOWANIACH ZEWNĘTRZNYCH</w:t>
      </w:r>
    </w:p>
    <w:p w14:paraId="7EB554CD" w14:textId="77777777" w:rsidR="00E13FA8" w:rsidRPr="00627CC4" w:rsidRDefault="00E13FA8" w:rsidP="00427E13">
      <w:pPr>
        <w:pBdr>
          <w:left w:val="single" w:sz="4" w:space="4" w:color="auto"/>
          <w:right w:val="single" w:sz="4" w:space="4" w:color="auto"/>
        </w:pBdr>
        <w:spacing w:after="0" w:line="240" w:lineRule="auto"/>
        <w:ind w:right="-9"/>
        <w:rPr>
          <w:rFonts w:ascii="Times New Roman" w:hAnsi="Times New Roman" w:cs="Times New Roman"/>
          <w:lang w:val="pl-PL"/>
        </w:rPr>
      </w:pPr>
    </w:p>
    <w:p w14:paraId="0D8332A3" w14:textId="77777777" w:rsidR="00E13FA8" w:rsidRPr="00627CC4" w:rsidRDefault="00E13FA8" w:rsidP="00427E13">
      <w:pPr>
        <w:pBdr>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TEKTUROWE PUDEŁKO</w:t>
      </w:r>
    </w:p>
    <w:p w14:paraId="7D3A5BEC" w14:textId="77777777" w:rsidR="00E13FA8" w:rsidRPr="00627CC4" w:rsidRDefault="00E13FA8" w:rsidP="00427E13">
      <w:pPr>
        <w:spacing w:after="0" w:line="240" w:lineRule="auto"/>
        <w:rPr>
          <w:rFonts w:ascii="Times New Roman" w:hAnsi="Times New Roman" w:cs="Times New Roman"/>
          <w:lang w:val="pl-PL"/>
        </w:rPr>
      </w:pPr>
    </w:p>
    <w:p w14:paraId="42E55C3A" w14:textId="77777777" w:rsidR="00E13FA8" w:rsidRPr="00627CC4" w:rsidRDefault="00E13FA8" w:rsidP="00427E13">
      <w:pPr>
        <w:spacing w:after="0" w:line="240" w:lineRule="auto"/>
        <w:rPr>
          <w:rFonts w:ascii="Times New Roman" w:hAnsi="Times New Roman" w:cs="Times New Roman"/>
          <w:lang w:val="pl-PL"/>
        </w:rPr>
      </w:pPr>
    </w:p>
    <w:p w14:paraId="741001B2"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w:t>
      </w:r>
      <w:r w:rsidRPr="00627CC4">
        <w:rPr>
          <w:rFonts w:ascii="Times New Roman" w:eastAsia="Times New Roman" w:hAnsi="Times New Roman" w:cs="Times New Roman"/>
          <w:b/>
          <w:bCs/>
          <w:position w:val="-1"/>
          <w:lang w:val="pl-PL"/>
        </w:rPr>
        <w:tab/>
        <w:t>NAZWA PRODUKTU LECZNICZEGO</w:t>
      </w:r>
    </w:p>
    <w:p w14:paraId="251E07B2" w14:textId="77777777" w:rsidR="00E13FA8" w:rsidRPr="00627CC4" w:rsidRDefault="00E13FA8" w:rsidP="00427E13">
      <w:pPr>
        <w:spacing w:after="0" w:line="240" w:lineRule="auto"/>
        <w:rPr>
          <w:rFonts w:ascii="Times New Roman" w:hAnsi="Times New Roman" w:cs="Times New Roman"/>
          <w:lang w:val="pl-PL"/>
        </w:rPr>
      </w:pPr>
    </w:p>
    <w:p w14:paraId="0C19FF39" w14:textId="55F2AFC1" w:rsidR="00E13FA8" w:rsidRPr="00627CC4" w:rsidRDefault="00E13FA8" w:rsidP="00427E13">
      <w:pPr>
        <w:spacing w:after="0" w:line="240" w:lineRule="auto"/>
        <w:ind w:right="-20"/>
        <w:rPr>
          <w:rFonts w:ascii="Times New Roman" w:eastAsia="Times New Roman" w:hAnsi="Times New Roman" w:cs="Times New Roman"/>
          <w:lang w:val="pl-PL"/>
        </w:rPr>
      </w:pPr>
      <w:del w:id="42" w:author="GM" w:date="2025-11-24T15:53:00Z">
        <w:r w:rsidRPr="00627CC4" w:rsidDel="00F1208C">
          <w:rPr>
            <w:rFonts w:ascii="Times New Roman" w:eastAsia="Times New Roman" w:hAnsi="Times New Roman" w:cs="Times New Roman"/>
            <w:lang w:val="pl-PL"/>
          </w:rPr>
          <w:delText>Tofidence</w:delText>
        </w:r>
      </w:del>
      <w:ins w:id="4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20 mg/ml koncentrat do sporządzania roztworu do infuzji</w:t>
      </w:r>
    </w:p>
    <w:p w14:paraId="5C60F31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lang w:val="pl-PL"/>
        </w:rPr>
        <w:t>tocilizumab</w:t>
      </w:r>
    </w:p>
    <w:p w14:paraId="0E5A9AD7" w14:textId="77777777" w:rsidR="00E13FA8" w:rsidRPr="00627CC4" w:rsidRDefault="00E13FA8" w:rsidP="00427E13">
      <w:pPr>
        <w:spacing w:after="0" w:line="240" w:lineRule="auto"/>
        <w:rPr>
          <w:rFonts w:ascii="Times New Roman" w:hAnsi="Times New Roman" w:cs="Times New Roman"/>
          <w:lang w:val="pl-PL"/>
        </w:rPr>
      </w:pPr>
    </w:p>
    <w:p w14:paraId="44F2E9A5" w14:textId="77777777" w:rsidR="00E13FA8" w:rsidRPr="00627CC4" w:rsidRDefault="00E13FA8" w:rsidP="00427E13">
      <w:pPr>
        <w:tabs>
          <w:tab w:val="left" w:pos="2175"/>
        </w:tabs>
        <w:spacing w:after="0" w:line="240" w:lineRule="auto"/>
        <w:rPr>
          <w:rFonts w:ascii="Times New Roman" w:hAnsi="Times New Roman" w:cs="Times New Roman"/>
          <w:lang w:val="pl-PL"/>
        </w:rPr>
      </w:pPr>
    </w:p>
    <w:p w14:paraId="35FA39FB"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2.</w:t>
      </w:r>
      <w:r w:rsidRPr="00627CC4">
        <w:rPr>
          <w:rFonts w:ascii="Times New Roman" w:eastAsia="Times New Roman" w:hAnsi="Times New Roman" w:cs="Times New Roman"/>
          <w:b/>
          <w:bCs/>
          <w:position w:val="-1"/>
          <w:lang w:val="pl-PL"/>
        </w:rPr>
        <w:tab/>
        <w:t>ZAWARTOŚĆ SUBSTANCJI CZYNNEJ</w:t>
      </w:r>
    </w:p>
    <w:p w14:paraId="5B8F2042" w14:textId="77777777" w:rsidR="00E13FA8" w:rsidRPr="00627CC4" w:rsidRDefault="00E13FA8" w:rsidP="00427E13">
      <w:pPr>
        <w:spacing w:after="0" w:line="240" w:lineRule="auto"/>
        <w:rPr>
          <w:rFonts w:ascii="Times New Roman" w:hAnsi="Times New Roman" w:cs="Times New Roman"/>
          <w:lang w:val="pl-PL"/>
        </w:rPr>
      </w:pPr>
    </w:p>
    <w:p w14:paraId="1CD56828"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lang w:val="pl-PL"/>
        </w:rPr>
        <w:t>1 fiolka zawiera 80 mg tocilizumabu.</w:t>
      </w:r>
    </w:p>
    <w:p w14:paraId="42099AC0" w14:textId="77777777" w:rsidR="00E13FA8" w:rsidRPr="00627CC4" w:rsidRDefault="00E13FA8" w:rsidP="00427E13">
      <w:pPr>
        <w:spacing w:after="0" w:line="240" w:lineRule="auto"/>
        <w:rPr>
          <w:rFonts w:ascii="Times New Roman" w:hAnsi="Times New Roman" w:cs="Times New Roman"/>
          <w:lang w:val="pl-PL"/>
        </w:rPr>
      </w:pPr>
    </w:p>
    <w:p w14:paraId="058297E3" w14:textId="77777777" w:rsidR="00E13FA8" w:rsidRPr="00627CC4" w:rsidRDefault="00E13FA8" w:rsidP="00427E13">
      <w:pPr>
        <w:spacing w:after="0" w:line="240" w:lineRule="auto"/>
        <w:rPr>
          <w:rFonts w:ascii="Times New Roman" w:hAnsi="Times New Roman" w:cs="Times New Roman"/>
          <w:lang w:val="pl-PL"/>
        </w:rPr>
      </w:pPr>
    </w:p>
    <w:p w14:paraId="7E0994A9"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3.</w:t>
      </w:r>
      <w:r w:rsidRPr="00627CC4">
        <w:rPr>
          <w:rFonts w:ascii="Times New Roman" w:eastAsia="Times New Roman" w:hAnsi="Times New Roman" w:cs="Times New Roman"/>
          <w:b/>
          <w:bCs/>
          <w:position w:val="-1"/>
          <w:lang w:val="pl-PL"/>
        </w:rPr>
        <w:tab/>
        <w:t>WYKAZ SUBSTANCJI POMOCNICZYCH</w:t>
      </w:r>
    </w:p>
    <w:p w14:paraId="5099163F" w14:textId="77777777" w:rsidR="00E13FA8" w:rsidRPr="00627CC4" w:rsidRDefault="00E13FA8" w:rsidP="00427E13">
      <w:pPr>
        <w:spacing w:after="0" w:line="240" w:lineRule="auto"/>
        <w:rPr>
          <w:rFonts w:ascii="Times New Roman" w:hAnsi="Times New Roman" w:cs="Times New Roman"/>
          <w:lang w:val="pl-PL"/>
        </w:rPr>
      </w:pPr>
    </w:p>
    <w:p w14:paraId="1BF75CA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Sacharoza, polisorbat 80, L-histydyna, L-histydyny chlorowodorek jednowodny, argininy chlorowodorek i woda do wstrzykiwań. Dokładna informacja znajduje się w ulotce dla pacjenta.</w:t>
      </w:r>
    </w:p>
    <w:p w14:paraId="7BAA76D7" w14:textId="77777777" w:rsidR="00E13FA8" w:rsidRPr="00627CC4" w:rsidRDefault="00E13FA8" w:rsidP="00427E13">
      <w:pPr>
        <w:spacing w:after="0" w:line="240" w:lineRule="auto"/>
        <w:rPr>
          <w:rFonts w:ascii="Times New Roman" w:hAnsi="Times New Roman" w:cs="Times New Roman"/>
          <w:lang w:val="pl-PL"/>
        </w:rPr>
      </w:pPr>
    </w:p>
    <w:p w14:paraId="559DFFD4" w14:textId="77777777" w:rsidR="00E13FA8" w:rsidRPr="00627CC4" w:rsidRDefault="00E13FA8" w:rsidP="00427E13">
      <w:pPr>
        <w:spacing w:after="0" w:line="240" w:lineRule="auto"/>
        <w:rPr>
          <w:rFonts w:ascii="Times New Roman" w:hAnsi="Times New Roman" w:cs="Times New Roman"/>
          <w:lang w:val="pl-PL"/>
        </w:rPr>
      </w:pPr>
    </w:p>
    <w:p w14:paraId="296C4D3F"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4.</w:t>
      </w:r>
      <w:r w:rsidRPr="00627CC4">
        <w:rPr>
          <w:rFonts w:ascii="Times New Roman" w:eastAsia="Times New Roman" w:hAnsi="Times New Roman" w:cs="Times New Roman"/>
          <w:b/>
          <w:bCs/>
          <w:position w:val="-1"/>
          <w:lang w:val="pl-PL"/>
        </w:rPr>
        <w:tab/>
        <w:t>POSTAĆ FARMACEUTYCZNA I ZAWARTOŚĆ OPAKOWANIA</w:t>
      </w:r>
    </w:p>
    <w:p w14:paraId="3ADC2C93" w14:textId="77777777" w:rsidR="00E13FA8" w:rsidRPr="00627CC4" w:rsidRDefault="00E13FA8" w:rsidP="00427E13">
      <w:pPr>
        <w:spacing w:after="0" w:line="240" w:lineRule="auto"/>
        <w:rPr>
          <w:rFonts w:ascii="Times New Roman" w:hAnsi="Times New Roman" w:cs="Times New Roman"/>
          <w:lang w:val="pl-PL"/>
        </w:rPr>
      </w:pPr>
    </w:p>
    <w:p w14:paraId="2BA6D035"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1127">
        <w:rPr>
          <w:rFonts w:ascii="Times New Roman" w:eastAsia="Times New Roman" w:hAnsi="Times New Roman" w:cs="Times New Roman"/>
          <w:highlight w:val="lightGray"/>
          <w:lang w:val="pl-PL"/>
        </w:rPr>
        <w:t>Koncentrat do sporządzania roztworu do infuzji</w:t>
      </w:r>
    </w:p>
    <w:p w14:paraId="398E3BB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80 mg/4 ml</w:t>
      </w:r>
    </w:p>
    <w:p w14:paraId="20950F95" w14:textId="77777777" w:rsidR="00E13FA8" w:rsidRPr="00621127" w:rsidRDefault="00E13FA8" w:rsidP="00427E13">
      <w:pPr>
        <w:spacing w:after="0" w:line="240" w:lineRule="auto"/>
        <w:ind w:right="-20"/>
        <w:rPr>
          <w:rFonts w:ascii="Times New Roman" w:eastAsia="Times New Roman" w:hAnsi="Times New Roman" w:cs="Times New Roman"/>
          <w:highlight w:val="lightGray"/>
          <w:lang w:val="pl-PL"/>
        </w:rPr>
      </w:pPr>
      <w:r w:rsidRPr="00621127">
        <w:rPr>
          <w:rFonts w:ascii="Times New Roman" w:eastAsia="Times New Roman" w:hAnsi="Times New Roman" w:cs="Times New Roman"/>
          <w:highlight w:val="lightGray"/>
          <w:lang w:val="pl-PL"/>
        </w:rPr>
        <w:t>1 fiolka o pojemności 4 ml</w:t>
      </w:r>
    </w:p>
    <w:p w14:paraId="11837A88"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1127">
        <w:rPr>
          <w:rFonts w:ascii="Times New Roman" w:eastAsia="Times New Roman" w:hAnsi="Times New Roman" w:cs="Times New Roman"/>
          <w:highlight w:val="lightGray"/>
          <w:lang w:val="pl-PL"/>
        </w:rPr>
        <w:t>4 fiolki o pojemności 4 ml</w:t>
      </w:r>
    </w:p>
    <w:p w14:paraId="7C007E1B" w14:textId="77777777" w:rsidR="00E13FA8" w:rsidRPr="00627CC4" w:rsidRDefault="00E13FA8" w:rsidP="00427E13">
      <w:pPr>
        <w:spacing w:after="0" w:line="240" w:lineRule="auto"/>
        <w:rPr>
          <w:rFonts w:ascii="Times New Roman" w:hAnsi="Times New Roman" w:cs="Times New Roman"/>
          <w:lang w:val="pl-PL"/>
        </w:rPr>
      </w:pPr>
    </w:p>
    <w:p w14:paraId="39F2D5AF" w14:textId="77777777" w:rsidR="00E13FA8" w:rsidRPr="00627CC4" w:rsidRDefault="00E13FA8" w:rsidP="00427E13">
      <w:pPr>
        <w:spacing w:after="0" w:line="240" w:lineRule="auto"/>
        <w:rPr>
          <w:rFonts w:ascii="Times New Roman" w:hAnsi="Times New Roman" w:cs="Times New Roman"/>
          <w:lang w:val="pl-PL"/>
        </w:rPr>
      </w:pPr>
    </w:p>
    <w:p w14:paraId="33FC686D"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5.</w:t>
      </w:r>
      <w:r w:rsidRPr="00627CC4">
        <w:rPr>
          <w:rFonts w:ascii="Times New Roman" w:eastAsia="Times New Roman" w:hAnsi="Times New Roman" w:cs="Times New Roman"/>
          <w:b/>
          <w:bCs/>
          <w:position w:val="-1"/>
          <w:lang w:val="pl-PL"/>
        </w:rPr>
        <w:tab/>
        <w:t>SPOSÓB I DROGA PODANIA</w:t>
      </w:r>
    </w:p>
    <w:p w14:paraId="753EECDE" w14:textId="77777777" w:rsidR="00E13FA8" w:rsidRPr="00627CC4" w:rsidRDefault="00E13FA8" w:rsidP="00427E13">
      <w:pPr>
        <w:spacing w:after="0" w:line="240" w:lineRule="auto"/>
        <w:rPr>
          <w:rFonts w:ascii="Times New Roman" w:hAnsi="Times New Roman" w:cs="Times New Roman"/>
          <w:lang w:val="pl-PL"/>
        </w:rPr>
      </w:pPr>
    </w:p>
    <w:p w14:paraId="0A12079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Do infuzji dożylnej po rozcieńczeniu.</w:t>
      </w:r>
    </w:p>
    <w:p w14:paraId="70BA314D"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Lek powinien być użyty bezpośrednio po sporządzeniu roztworu.</w:t>
      </w:r>
    </w:p>
    <w:p w14:paraId="32024412"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Należy zapoznać się z treścią ulotki przed zastosowaniem leku.</w:t>
      </w:r>
    </w:p>
    <w:p w14:paraId="1BFA2C00" w14:textId="77777777" w:rsidR="00E13FA8" w:rsidRPr="00627CC4" w:rsidRDefault="00E13FA8" w:rsidP="00427E13">
      <w:pPr>
        <w:spacing w:after="0" w:line="240" w:lineRule="auto"/>
        <w:rPr>
          <w:rFonts w:ascii="Times New Roman" w:hAnsi="Times New Roman" w:cs="Times New Roman"/>
          <w:lang w:val="pl-PL"/>
        </w:rPr>
      </w:pPr>
    </w:p>
    <w:p w14:paraId="6776BE16" w14:textId="77777777" w:rsidR="00E13FA8" w:rsidRPr="00627CC4" w:rsidRDefault="00E13FA8" w:rsidP="00427E13">
      <w:pPr>
        <w:spacing w:after="0" w:line="240" w:lineRule="auto"/>
        <w:rPr>
          <w:rFonts w:ascii="Times New Roman" w:hAnsi="Times New Roman" w:cs="Times New Roman"/>
          <w:lang w:val="pl-PL"/>
        </w:rPr>
      </w:pPr>
    </w:p>
    <w:p w14:paraId="516733C6"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6.</w:t>
      </w:r>
      <w:r w:rsidRPr="00627CC4">
        <w:rPr>
          <w:rFonts w:ascii="Times New Roman" w:eastAsia="Times New Roman" w:hAnsi="Times New Roman" w:cs="Times New Roman"/>
          <w:b/>
          <w:bCs/>
          <w:lang w:val="pl-PL"/>
        </w:rPr>
        <w:tab/>
        <w:t>OSTRZEŻENIE DOTYCZĄCE PRZECHOWYWANIA PRODUKTU LECZNICZEGO</w:t>
      </w:r>
      <w:r w:rsidRPr="00627CC4">
        <w:rPr>
          <w:rFonts w:ascii="Times New Roman" w:eastAsia="Times New Roman" w:hAnsi="Times New Roman" w:cs="Times New Roman"/>
          <w:b/>
          <w:bCs/>
          <w:position w:val="-1"/>
          <w:lang w:val="pl-PL"/>
        </w:rPr>
        <w:t xml:space="preserve"> W MIEJSCU NIEWIDOCZNYM I NIEDOSTĘPNYM DLA DZIECI</w:t>
      </w:r>
    </w:p>
    <w:p w14:paraId="7F3A0E57" w14:textId="77777777" w:rsidR="00E13FA8" w:rsidRPr="00627CC4" w:rsidRDefault="00E13FA8" w:rsidP="00427E13">
      <w:pPr>
        <w:spacing w:after="0" w:line="240" w:lineRule="auto"/>
        <w:rPr>
          <w:rFonts w:ascii="Times New Roman" w:hAnsi="Times New Roman" w:cs="Times New Roman"/>
          <w:lang w:val="pl-PL"/>
        </w:rPr>
      </w:pPr>
    </w:p>
    <w:p w14:paraId="71451085"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Lek przechowywać w miejscu niewidocznym i niedostępnym dla dzieci.</w:t>
      </w:r>
    </w:p>
    <w:p w14:paraId="0197B455" w14:textId="77777777" w:rsidR="00E13FA8" w:rsidRPr="00627CC4" w:rsidRDefault="00E13FA8" w:rsidP="00427E13">
      <w:pPr>
        <w:spacing w:after="0" w:line="240" w:lineRule="auto"/>
        <w:rPr>
          <w:rFonts w:ascii="Times New Roman" w:hAnsi="Times New Roman" w:cs="Times New Roman"/>
          <w:lang w:val="pl-PL"/>
        </w:rPr>
      </w:pPr>
    </w:p>
    <w:p w14:paraId="33EDD7A7" w14:textId="77777777" w:rsidR="00E13FA8" w:rsidRPr="00627CC4" w:rsidRDefault="00E13FA8" w:rsidP="00427E13">
      <w:pPr>
        <w:spacing w:after="0" w:line="240" w:lineRule="auto"/>
        <w:rPr>
          <w:rFonts w:ascii="Times New Roman" w:hAnsi="Times New Roman" w:cs="Times New Roman"/>
          <w:lang w:val="pl-PL"/>
        </w:rPr>
      </w:pPr>
    </w:p>
    <w:p w14:paraId="4676F30B"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7.</w:t>
      </w:r>
      <w:r w:rsidRPr="00627CC4">
        <w:rPr>
          <w:rFonts w:ascii="Times New Roman" w:eastAsia="Times New Roman" w:hAnsi="Times New Roman" w:cs="Times New Roman"/>
          <w:b/>
          <w:bCs/>
          <w:position w:val="-1"/>
          <w:lang w:val="pl-PL"/>
        </w:rPr>
        <w:tab/>
        <w:t>INNE OSTRZEŻENIA SPECJALNE, JEŚLI KONIECZNE</w:t>
      </w:r>
    </w:p>
    <w:p w14:paraId="5C56B603" w14:textId="77777777" w:rsidR="00E13FA8" w:rsidRPr="00627CC4" w:rsidRDefault="00E13FA8" w:rsidP="00427E13">
      <w:pPr>
        <w:spacing w:after="0" w:line="240" w:lineRule="auto"/>
        <w:rPr>
          <w:rFonts w:ascii="Times New Roman" w:hAnsi="Times New Roman" w:cs="Times New Roman"/>
          <w:lang w:val="pl-PL"/>
        </w:rPr>
      </w:pPr>
    </w:p>
    <w:p w14:paraId="05917E7D" w14:textId="77777777" w:rsidR="00E13FA8" w:rsidRPr="00627CC4" w:rsidRDefault="00E13FA8" w:rsidP="00427E13">
      <w:pPr>
        <w:spacing w:after="0" w:line="240" w:lineRule="auto"/>
        <w:rPr>
          <w:rFonts w:ascii="Times New Roman" w:hAnsi="Times New Roman" w:cs="Times New Roman"/>
          <w:lang w:val="pl-PL"/>
        </w:rPr>
      </w:pPr>
    </w:p>
    <w:p w14:paraId="39AE3C61"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8.</w:t>
      </w:r>
      <w:r w:rsidRPr="00627CC4">
        <w:rPr>
          <w:rFonts w:ascii="Times New Roman" w:eastAsia="Times New Roman" w:hAnsi="Times New Roman" w:cs="Times New Roman"/>
          <w:b/>
          <w:bCs/>
          <w:position w:val="-1"/>
          <w:lang w:val="pl-PL"/>
        </w:rPr>
        <w:tab/>
        <w:t>TERMIN WAŻNOŚCI</w:t>
      </w:r>
    </w:p>
    <w:p w14:paraId="6C4F2D34" w14:textId="77777777" w:rsidR="00E13FA8" w:rsidRPr="00627CC4" w:rsidRDefault="00E13FA8" w:rsidP="00427E13">
      <w:pPr>
        <w:spacing w:after="0" w:line="240" w:lineRule="auto"/>
        <w:rPr>
          <w:rFonts w:ascii="Times New Roman" w:hAnsi="Times New Roman" w:cs="Times New Roman"/>
          <w:lang w:val="pl-PL"/>
        </w:rPr>
      </w:pPr>
    </w:p>
    <w:p w14:paraId="3486072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Termin ważności (EXP)</w:t>
      </w:r>
    </w:p>
    <w:p w14:paraId="14CDF063" w14:textId="77777777" w:rsidR="00E13FA8" w:rsidRPr="00627CC4" w:rsidRDefault="00E13FA8" w:rsidP="00427E13">
      <w:pPr>
        <w:spacing w:after="0" w:line="240" w:lineRule="auto"/>
        <w:rPr>
          <w:rFonts w:ascii="Times New Roman" w:hAnsi="Times New Roman" w:cs="Times New Roman"/>
          <w:lang w:val="pl-PL"/>
        </w:rPr>
      </w:pPr>
    </w:p>
    <w:p w14:paraId="3B8BD1CB" w14:textId="77777777" w:rsidR="00E13FA8" w:rsidRPr="00627CC4" w:rsidRDefault="00E13FA8" w:rsidP="00427E13">
      <w:pPr>
        <w:spacing w:after="0" w:line="240" w:lineRule="auto"/>
        <w:rPr>
          <w:rFonts w:ascii="Times New Roman" w:hAnsi="Times New Roman" w:cs="Times New Roman"/>
          <w:lang w:val="pl-PL"/>
        </w:rPr>
      </w:pPr>
    </w:p>
    <w:p w14:paraId="7DFC2BB0" w14:textId="77777777" w:rsidR="00E13FA8" w:rsidRPr="00627CC4" w:rsidRDefault="00E13FA8" w:rsidP="00427E13">
      <w:pPr>
        <w:keepNext/>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lastRenderedPageBreak/>
        <w:t>9.</w:t>
      </w:r>
      <w:r w:rsidRPr="00627CC4">
        <w:rPr>
          <w:rFonts w:ascii="Times New Roman" w:eastAsia="Times New Roman" w:hAnsi="Times New Roman" w:cs="Times New Roman"/>
          <w:b/>
          <w:bCs/>
          <w:position w:val="-1"/>
          <w:lang w:val="pl-PL"/>
        </w:rPr>
        <w:tab/>
        <w:t>WARUNKI PRZECHOWYWANIA</w:t>
      </w:r>
    </w:p>
    <w:p w14:paraId="4E250210" w14:textId="77777777" w:rsidR="00E13FA8" w:rsidRPr="00627CC4" w:rsidRDefault="00E13FA8" w:rsidP="00427E13">
      <w:pPr>
        <w:keepNext/>
        <w:spacing w:after="0" w:line="240" w:lineRule="auto"/>
        <w:rPr>
          <w:rFonts w:ascii="Times New Roman" w:hAnsi="Times New Roman" w:cs="Times New Roman"/>
          <w:lang w:val="pl-PL"/>
        </w:rPr>
      </w:pPr>
    </w:p>
    <w:p w14:paraId="7CCCF4DA"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Przechowywać w lodówce.</w:t>
      </w:r>
    </w:p>
    <w:p w14:paraId="5DDA559D"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zamrażać.</w:t>
      </w:r>
    </w:p>
    <w:p w14:paraId="1C136325"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Fiolkę przechowywać w opakowaniu zewnętrznym w celu ochrony przed światłem.</w:t>
      </w:r>
    </w:p>
    <w:p w14:paraId="2ECF46A1" w14:textId="77777777" w:rsidR="00E13FA8" w:rsidRPr="00627CC4" w:rsidRDefault="00E13FA8" w:rsidP="00427E13">
      <w:pPr>
        <w:spacing w:after="0" w:line="240" w:lineRule="auto"/>
        <w:rPr>
          <w:rFonts w:ascii="Times New Roman" w:hAnsi="Times New Roman" w:cs="Times New Roman"/>
          <w:lang w:val="pl-PL"/>
        </w:rPr>
      </w:pPr>
    </w:p>
    <w:p w14:paraId="60D54D34" w14:textId="77777777" w:rsidR="00E13FA8" w:rsidRPr="00627CC4" w:rsidRDefault="00E13FA8" w:rsidP="00427E13">
      <w:pPr>
        <w:spacing w:after="0" w:line="240" w:lineRule="auto"/>
        <w:rPr>
          <w:rFonts w:ascii="Times New Roman" w:hAnsi="Times New Roman" w:cs="Times New Roman"/>
          <w:lang w:val="pl-PL"/>
        </w:rPr>
      </w:pPr>
    </w:p>
    <w:p w14:paraId="71FF9F00"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5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10.</w:t>
      </w:r>
      <w:r w:rsidRPr="00627CC4">
        <w:rPr>
          <w:rFonts w:ascii="Times New Roman" w:eastAsia="Times New Roman" w:hAnsi="Times New Roman" w:cs="Times New Roman"/>
          <w:b/>
          <w:bCs/>
          <w:lang w:val="pl-PL"/>
        </w:rPr>
        <w:tab/>
        <w:t>SPECJALNE ŚRODKI OSTROŻNOŚCI DOTYCZĄCE USUWANIA NIEZUŻYTEGO PRODUKTU LECZNICZEGO LUB POCHODZĄCYCH Z NIEGO ODPADÓW, JEŚLI WŁAŚCIWE</w:t>
      </w:r>
    </w:p>
    <w:p w14:paraId="7683BE67" w14:textId="77777777" w:rsidR="00E13FA8" w:rsidRPr="00627CC4" w:rsidRDefault="00E13FA8" w:rsidP="00427E13">
      <w:pPr>
        <w:spacing w:after="0" w:line="240" w:lineRule="auto"/>
        <w:rPr>
          <w:rFonts w:ascii="Times New Roman" w:hAnsi="Times New Roman" w:cs="Times New Roman"/>
          <w:lang w:val="pl-PL"/>
        </w:rPr>
      </w:pPr>
    </w:p>
    <w:p w14:paraId="372C7BEA" w14:textId="77777777" w:rsidR="00E13FA8" w:rsidRPr="00627CC4" w:rsidRDefault="00E13FA8" w:rsidP="00427E13">
      <w:pPr>
        <w:spacing w:after="0" w:line="240" w:lineRule="auto"/>
        <w:rPr>
          <w:rFonts w:ascii="Times New Roman" w:hAnsi="Times New Roman" w:cs="Times New Roman"/>
          <w:lang w:val="pl-PL"/>
        </w:rPr>
      </w:pPr>
    </w:p>
    <w:p w14:paraId="409A9BA5"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11.</w:t>
      </w:r>
      <w:r w:rsidRPr="00627CC4">
        <w:rPr>
          <w:rFonts w:ascii="Times New Roman" w:eastAsia="Times New Roman" w:hAnsi="Times New Roman" w:cs="Times New Roman"/>
          <w:b/>
          <w:bCs/>
          <w:position w:val="-1"/>
          <w:lang w:val="pl-PL"/>
        </w:rPr>
        <w:tab/>
        <w:t>NAZWA I ADRES PODMIOTU ODPOWIEDZIALNEGO</w:t>
      </w:r>
    </w:p>
    <w:p w14:paraId="0651E867" w14:textId="77777777" w:rsidR="00E13FA8" w:rsidRPr="00627CC4" w:rsidRDefault="00E13FA8" w:rsidP="00427E13">
      <w:pPr>
        <w:spacing w:after="0" w:line="240" w:lineRule="auto"/>
        <w:rPr>
          <w:rFonts w:ascii="Times New Roman" w:hAnsi="Times New Roman" w:cs="Times New Roman"/>
          <w:lang w:val="pl-PL"/>
        </w:rPr>
      </w:pPr>
    </w:p>
    <w:p w14:paraId="17EB9832"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STADA Arzneimittel AG</w:t>
      </w:r>
    </w:p>
    <w:p w14:paraId="443A7601"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Stadastrasse 2–18</w:t>
      </w:r>
    </w:p>
    <w:p w14:paraId="11CDD4EA"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 xml:space="preserve">61118 Bad Vilbel </w:t>
      </w:r>
    </w:p>
    <w:p w14:paraId="206DD29A"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pl-PL"/>
        </w:rPr>
      </w:pPr>
      <w:r w:rsidRPr="00942FAA">
        <w:rPr>
          <w:rFonts w:ascii="Times New Roman" w:eastAsia="Times New Roman" w:hAnsi="Times New Roman" w:cs="Times New Roman"/>
          <w:color w:val="000000" w:themeColor="text1"/>
          <w:lang w:val="pl-PL"/>
        </w:rPr>
        <w:t>Niemcy</w:t>
      </w:r>
    </w:p>
    <w:p w14:paraId="7B9B6224" w14:textId="77777777" w:rsidR="00E13FA8" w:rsidRPr="00627CC4" w:rsidRDefault="00E13FA8" w:rsidP="00427E13">
      <w:pPr>
        <w:spacing w:after="0" w:line="240" w:lineRule="auto"/>
        <w:rPr>
          <w:rFonts w:ascii="Times New Roman" w:hAnsi="Times New Roman" w:cs="Times New Roman"/>
          <w:lang w:val="pl-PL"/>
        </w:rPr>
      </w:pPr>
    </w:p>
    <w:p w14:paraId="1310F95D" w14:textId="77777777" w:rsidR="00E13FA8" w:rsidRPr="00627CC4" w:rsidRDefault="00E13FA8" w:rsidP="00427E13">
      <w:pPr>
        <w:spacing w:after="0" w:line="240" w:lineRule="auto"/>
        <w:rPr>
          <w:rFonts w:ascii="Times New Roman" w:hAnsi="Times New Roman" w:cs="Times New Roman"/>
          <w:lang w:val="pl-PL"/>
        </w:rPr>
      </w:pPr>
    </w:p>
    <w:p w14:paraId="0D3B290C"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12.</w:t>
      </w:r>
      <w:r w:rsidRPr="00627CC4">
        <w:rPr>
          <w:rFonts w:ascii="Times New Roman" w:eastAsia="Times New Roman" w:hAnsi="Times New Roman" w:cs="Times New Roman"/>
          <w:b/>
          <w:bCs/>
          <w:position w:val="-1"/>
          <w:lang w:val="pl-PL"/>
        </w:rPr>
        <w:tab/>
        <w:t>NUMER POZWOLENIA (NUMERY POZWOLEŃ) NA DOPUSZCZENIE DO OBROTU</w:t>
      </w:r>
    </w:p>
    <w:p w14:paraId="31A2770B" w14:textId="77777777" w:rsidR="00E13FA8" w:rsidRPr="00627CC4" w:rsidRDefault="00E13FA8" w:rsidP="00427E13">
      <w:pPr>
        <w:spacing w:after="0" w:line="240" w:lineRule="auto"/>
        <w:rPr>
          <w:rFonts w:ascii="Times New Roman" w:hAnsi="Times New Roman" w:cs="Times New Roman"/>
          <w:lang w:val="pl-PL"/>
        </w:rPr>
      </w:pPr>
    </w:p>
    <w:p w14:paraId="40BDB7FD" w14:textId="77777777" w:rsidR="00E13FA8" w:rsidRPr="00942FAA" w:rsidRDefault="00E13FA8" w:rsidP="00427E13">
      <w:pPr>
        <w:widowControl/>
        <w:tabs>
          <w:tab w:val="left" w:pos="567"/>
        </w:tabs>
        <w:spacing w:after="0" w:line="240" w:lineRule="auto"/>
        <w:rPr>
          <w:rFonts w:ascii="Times New Roman" w:eastAsia="Times New Roman" w:hAnsi="Times New Roman" w:cs="Times New Roman"/>
          <w:noProof/>
          <w:lang w:val="pt-PT"/>
        </w:rPr>
      </w:pPr>
      <w:r w:rsidRPr="00942FAA">
        <w:rPr>
          <w:rFonts w:ascii="Times New Roman" w:eastAsia="Times New Roman" w:hAnsi="Times New Roman" w:cs="Times New Roman"/>
          <w:noProof/>
          <w:lang w:val="pt-PT"/>
        </w:rPr>
        <w:t>EU/1/24/1825/001</w:t>
      </w:r>
    </w:p>
    <w:p w14:paraId="49483A54" w14:textId="77777777" w:rsidR="00E13FA8" w:rsidRPr="00942FAA" w:rsidRDefault="00E13FA8" w:rsidP="00427E13">
      <w:pPr>
        <w:spacing w:after="0" w:line="240" w:lineRule="auto"/>
        <w:rPr>
          <w:rFonts w:ascii="Times New Roman" w:eastAsia="Times New Roman" w:hAnsi="Times New Roman" w:cs="Times New Roman"/>
          <w:noProof/>
          <w:lang w:val="pt-PT"/>
        </w:rPr>
      </w:pPr>
      <w:r w:rsidRPr="00942FAA">
        <w:rPr>
          <w:rFonts w:ascii="Times New Roman" w:eastAsia="Times New Roman" w:hAnsi="Times New Roman" w:cs="Times New Roman"/>
          <w:noProof/>
          <w:highlight w:val="lightGray"/>
          <w:lang w:val="pt-PT"/>
        </w:rPr>
        <w:t>EU/1/24/1825/002</w:t>
      </w:r>
    </w:p>
    <w:p w14:paraId="72F2850D" w14:textId="77777777" w:rsidR="00E13FA8" w:rsidRPr="00942FAA" w:rsidRDefault="00E13FA8" w:rsidP="00427E13">
      <w:pPr>
        <w:spacing w:after="0" w:line="240" w:lineRule="auto"/>
        <w:rPr>
          <w:rFonts w:ascii="Times New Roman" w:hAnsi="Times New Roman" w:cs="Times New Roman"/>
          <w:lang w:val="pt-PT"/>
        </w:rPr>
      </w:pPr>
    </w:p>
    <w:p w14:paraId="5CE72A13" w14:textId="77777777" w:rsidR="00E13FA8" w:rsidRPr="00942FAA" w:rsidRDefault="00E13FA8" w:rsidP="00427E13">
      <w:pPr>
        <w:spacing w:after="0" w:line="240" w:lineRule="auto"/>
        <w:rPr>
          <w:rFonts w:ascii="Times New Roman" w:hAnsi="Times New Roman" w:cs="Times New Roman"/>
          <w:lang w:val="pt-PT"/>
        </w:rPr>
      </w:pPr>
    </w:p>
    <w:p w14:paraId="2B45F98A" w14:textId="77777777" w:rsidR="00E13FA8" w:rsidRPr="00942FAA"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t-PT"/>
        </w:rPr>
      </w:pPr>
      <w:r w:rsidRPr="00942FAA">
        <w:rPr>
          <w:rFonts w:ascii="Times New Roman" w:eastAsia="Times New Roman" w:hAnsi="Times New Roman" w:cs="Times New Roman"/>
          <w:b/>
          <w:bCs/>
          <w:position w:val="-1"/>
          <w:lang w:val="pt-PT"/>
        </w:rPr>
        <w:t>13.</w:t>
      </w:r>
      <w:r w:rsidRPr="00942FAA">
        <w:rPr>
          <w:rFonts w:ascii="Times New Roman" w:eastAsia="Times New Roman" w:hAnsi="Times New Roman" w:cs="Times New Roman"/>
          <w:b/>
          <w:bCs/>
          <w:position w:val="-1"/>
          <w:lang w:val="pt-PT"/>
        </w:rPr>
        <w:tab/>
        <w:t>NUMER SERII</w:t>
      </w:r>
    </w:p>
    <w:p w14:paraId="3682E66B" w14:textId="77777777" w:rsidR="00E13FA8" w:rsidRPr="00942FAA" w:rsidRDefault="00E13FA8" w:rsidP="00427E13">
      <w:pPr>
        <w:spacing w:after="0" w:line="240" w:lineRule="auto"/>
        <w:rPr>
          <w:rFonts w:ascii="Times New Roman" w:hAnsi="Times New Roman" w:cs="Times New Roman"/>
          <w:lang w:val="pt-PT"/>
        </w:rPr>
      </w:pPr>
    </w:p>
    <w:p w14:paraId="56CE750E" w14:textId="77777777" w:rsidR="00E13FA8" w:rsidRPr="00942FAA" w:rsidRDefault="00E13FA8" w:rsidP="00427E13">
      <w:pPr>
        <w:spacing w:after="0" w:line="240" w:lineRule="auto"/>
        <w:ind w:right="-20"/>
        <w:rPr>
          <w:rFonts w:ascii="Times New Roman" w:eastAsia="Times New Roman" w:hAnsi="Times New Roman" w:cs="Times New Roman"/>
          <w:lang w:val="pt-PT"/>
        </w:rPr>
      </w:pPr>
      <w:r w:rsidRPr="00942FAA">
        <w:rPr>
          <w:rFonts w:ascii="Times New Roman" w:eastAsia="Times New Roman" w:hAnsi="Times New Roman" w:cs="Times New Roman"/>
          <w:lang w:val="pt-PT"/>
        </w:rPr>
        <w:t>Nr serii (Lot)</w:t>
      </w:r>
    </w:p>
    <w:p w14:paraId="496D804A" w14:textId="77777777" w:rsidR="00E13FA8" w:rsidRPr="00942FAA" w:rsidRDefault="00E13FA8" w:rsidP="00427E13">
      <w:pPr>
        <w:spacing w:after="0" w:line="240" w:lineRule="auto"/>
        <w:rPr>
          <w:rFonts w:ascii="Times New Roman" w:hAnsi="Times New Roman" w:cs="Times New Roman"/>
          <w:lang w:val="pt-PT"/>
        </w:rPr>
      </w:pPr>
    </w:p>
    <w:p w14:paraId="08DF676F" w14:textId="77777777" w:rsidR="00E13FA8" w:rsidRPr="00942FAA" w:rsidRDefault="00E13FA8" w:rsidP="00427E13">
      <w:pPr>
        <w:spacing w:after="0" w:line="240" w:lineRule="auto"/>
        <w:rPr>
          <w:rFonts w:ascii="Times New Roman" w:hAnsi="Times New Roman" w:cs="Times New Roman"/>
          <w:lang w:val="pt-PT"/>
        </w:rPr>
      </w:pPr>
    </w:p>
    <w:p w14:paraId="7D8FCAE9"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14.</w:t>
      </w:r>
      <w:r w:rsidRPr="00627CC4">
        <w:rPr>
          <w:rFonts w:ascii="Times New Roman" w:eastAsia="Times New Roman" w:hAnsi="Times New Roman" w:cs="Times New Roman"/>
          <w:b/>
          <w:bCs/>
          <w:position w:val="-1"/>
          <w:lang w:val="pl-PL"/>
        </w:rPr>
        <w:tab/>
        <w:t>OGÓLNA KATEGORIA DOSTĘPNOŚCI</w:t>
      </w:r>
    </w:p>
    <w:p w14:paraId="106858B0" w14:textId="77777777" w:rsidR="00E13FA8" w:rsidRPr="00627CC4" w:rsidRDefault="00E13FA8" w:rsidP="00427E13">
      <w:pPr>
        <w:spacing w:after="0" w:line="240" w:lineRule="auto"/>
        <w:rPr>
          <w:rFonts w:ascii="Times New Roman" w:hAnsi="Times New Roman" w:cs="Times New Roman"/>
          <w:lang w:val="pl-PL"/>
        </w:rPr>
      </w:pPr>
    </w:p>
    <w:p w14:paraId="0E1F1E26" w14:textId="77777777" w:rsidR="00E13FA8" w:rsidRPr="00627CC4" w:rsidRDefault="00E13FA8" w:rsidP="00427E13">
      <w:pPr>
        <w:spacing w:after="0" w:line="240" w:lineRule="auto"/>
        <w:rPr>
          <w:rFonts w:ascii="Times New Roman" w:hAnsi="Times New Roman" w:cs="Times New Roman"/>
          <w:lang w:val="pl-PL"/>
        </w:rPr>
      </w:pPr>
    </w:p>
    <w:p w14:paraId="5AD452D9"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15.</w:t>
      </w:r>
      <w:r w:rsidRPr="00627CC4">
        <w:rPr>
          <w:rFonts w:ascii="Times New Roman" w:eastAsia="Times New Roman" w:hAnsi="Times New Roman" w:cs="Times New Roman"/>
          <w:b/>
          <w:bCs/>
          <w:position w:val="-1"/>
          <w:lang w:val="pl-PL"/>
        </w:rPr>
        <w:tab/>
        <w:t>INSTRUKCJA UŻYCIA</w:t>
      </w:r>
    </w:p>
    <w:p w14:paraId="1E7B2DC5" w14:textId="77777777" w:rsidR="00E13FA8" w:rsidRPr="00627CC4" w:rsidRDefault="00E13FA8" w:rsidP="00427E13">
      <w:pPr>
        <w:spacing w:after="0" w:line="240" w:lineRule="auto"/>
        <w:rPr>
          <w:rFonts w:ascii="Times New Roman" w:hAnsi="Times New Roman" w:cs="Times New Roman"/>
          <w:lang w:val="pl-PL"/>
        </w:rPr>
      </w:pPr>
    </w:p>
    <w:p w14:paraId="7697975C" w14:textId="77777777" w:rsidR="00E13FA8" w:rsidRPr="00627CC4" w:rsidRDefault="00E13FA8" w:rsidP="00427E13">
      <w:pPr>
        <w:spacing w:after="0" w:line="240" w:lineRule="auto"/>
        <w:rPr>
          <w:rFonts w:ascii="Times New Roman" w:hAnsi="Times New Roman" w:cs="Times New Roman"/>
          <w:lang w:val="pl-PL"/>
        </w:rPr>
      </w:pPr>
    </w:p>
    <w:p w14:paraId="3096987D"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16.</w:t>
      </w:r>
      <w:r w:rsidRPr="00627CC4">
        <w:rPr>
          <w:rFonts w:ascii="Times New Roman" w:eastAsia="Times New Roman" w:hAnsi="Times New Roman" w:cs="Times New Roman"/>
          <w:b/>
          <w:bCs/>
          <w:position w:val="-1"/>
          <w:lang w:val="pl-PL"/>
        </w:rPr>
        <w:tab/>
        <w:t>INFORMACJA PODANA SYSTEMEM BRAILLE’A</w:t>
      </w:r>
    </w:p>
    <w:p w14:paraId="1C64B4D3" w14:textId="77777777" w:rsidR="00E13FA8" w:rsidRPr="00627CC4" w:rsidRDefault="00E13FA8" w:rsidP="00427E13">
      <w:pPr>
        <w:spacing w:after="0" w:line="240" w:lineRule="auto"/>
        <w:rPr>
          <w:rFonts w:ascii="Times New Roman" w:hAnsi="Times New Roman" w:cs="Times New Roman"/>
          <w:lang w:val="pl-PL"/>
        </w:rPr>
      </w:pPr>
    </w:p>
    <w:p w14:paraId="5E79CC15"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highlight w:val="lightGray"/>
          <w:lang w:val="pl-PL"/>
        </w:rPr>
        <w:t>Zaakceptowano uzasadnienie braku informacji systemem Braille’a.</w:t>
      </w:r>
    </w:p>
    <w:p w14:paraId="01971BC6" w14:textId="77777777" w:rsidR="00E13FA8" w:rsidRPr="00627CC4" w:rsidRDefault="00E13FA8" w:rsidP="00427E13">
      <w:pPr>
        <w:spacing w:after="0" w:line="240" w:lineRule="auto"/>
        <w:rPr>
          <w:rFonts w:ascii="Times New Roman" w:hAnsi="Times New Roman" w:cs="Times New Roman"/>
          <w:lang w:val="pl-PL"/>
        </w:rPr>
      </w:pPr>
    </w:p>
    <w:p w14:paraId="1D111BC0" w14:textId="77777777" w:rsidR="00E13FA8" w:rsidRPr="00627CC4" w:rsidRDefault="00E13FA8" w:rsidP="00427E13">
      <w:pPr>
        <w:spacing w:after="0" w:line="240" w:lineRule="auto"/>
        <w:rPr>
          <w:rFonts w:ascii="Times New Roman" w:hAnsi="Times New Roman" w:cs="Times New Roman"/>
          <w:lang w:val="pl-PL"/>
        </w:rPr>
      </w:pPr>
    </w:p>
    <w:p w14:paraId="34625DA8"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17.</w:t>
      </w:r>
      <w:r w:rsidRPr="00627CC4">
        <w:rPr>
          <w:rFonts w:ascii="Times New Roman" w:eastAsia="Times New Roman" w:hAnsi="Times New Roman" w:cs="Times New Roman"/>
          <w:b/>
          <w:bCs/>
          <w:position w:val="-1"/>
          <w:lang w:val="pl-PL"/>
        </w:rPr>
        <w:tab/>
        <w:t>NIEPOWTARZALNY IDENTYFIKATOR – KOD 2D</w:t>
      </w:r>
    </w:p>
    <w:p w14:paraId="3CAFD142" w14:textId="77777777" w:rsidR="00E13FA8" w:rsidRPr="00627CC4" w:rsidRDefault="00E13FA8" w:rsidP="00427E13">
      <w:pPr>
        <w:spacing w:after="0" w:line="240" w:lineRule="auto"/>
        <w:rPr>
          <w:rFonts w:ascii="Times New Roman" w:hAnsi="Times New Roman" w:cs="Times New Roman"/>
          <w:lang w:val="pl-PL"/>
        </w:rPr>
      </w:pPr>
    </w:p>
    <w:p w14:paraId="3FFB9D4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highlight w:val="lightGray"/>
          <w:lang w:val="pl-PL"/>
        </w:rPr>
        <w:t>Obejmuje kod 2D będący nośnikiem niepowtarzalnego identyfikatora.</w:t>
      </w:r>
    </w:p>
    <w:p w14:paraId="32CE0CFB" w14:textId="77777777" w:rsidR="00E13FA8" w:rsidRPr="00627CC4" w:rsidRDefault="00E13FA8" w:rsidP="00427E13">
      <w:pPr>
        <w:spacing w:after="0" w:line="240" w:lineRule="auto"/>
        <w:rPr>
          <w:rFonts w:ascii="Times New Roman" w:hAnsi="Times New Roman" w:cs="Times New Roman"/>
          <w:lang w:val="pl-PL"/>
        </w:rPr>
      </w:pPr>
    </w:p>
    <w:p w14:paraId="25D4BEA5" w14:textId="77777777" w:rsidR="00E13FA8" w:rsidRPr="00627CC4" w:rsidRDefault="00E13FA8" w:rsidP="00427E13">
      <w:pPr>
        <w:spacing w:after="0" w:line="240" w:lineRule="auto"/>
        <w:rPr>
          <w:rFonts w:ascii="Times New Roman" w:hAnsi="Times New Roman" w:cs="Times New Roman"/>
          <w:lang w:val="pl-PL"/>
        </w:rPr>
      </w:pPr>
    </w:p>
    <w:p w14:paraId="6DA28207"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18.</w:t>
      </w:r>
      <w:r w:rsidRPr="00627CC4">
        <w:rPr>
          <w:rFonts w:ascii="Times New Roman" w:eastAsia="Times New Roman" w:hAnsi="Times New Roman" w:cs="Times New Roman"/>
          <w:b/>
          <w:bCs/>
          <w:position w:val="-1"/>
          <w:lang w:val="pl-PL"/>
        </w:rPr>
        <w:tab/>
        <w:t>NIEPOWTARZALNY IDENTYFIKATOR – DANE CZYTELNE DLA CZŁOWIEKA</w:t>
      </w:r>
    </w:p>
    <w:p w14:paraId="0E632854" w14:textId="77777777" w:rsidR="00E13FA8" w:rsidRPr="00627CC4" w:rsidRDefault="00E13FA8" w:rsidP="00427E13">
      <w:pPr>
        <w:spacing w:after="0" w:line="240" w:lineRule="auto"/>
        <w:rPr>
          <w:rFonts w:ascii="Times New Roman" w:hAnsi="Times New Roman" w:cs="Times New Roman"/>
          <w:lang w:val="pl-PL"/>
        </w:rPr>
      </w:pPr>
    </w:p>
    <w:p w14:paraId="0D0ED3A5" w14:textId="77777777" w:rsidR="00E13FA8" w:rsidRPr="00627CC4" w:rsidRDefault="00E13FA8" w:rsidP="00427E13">
      <w:pPr>
        <w:spacing w:after="0" w:line="240" w:lineRule="auto"/>
        <w:ind w:right="8673"/>
        <w:rPr>
          <w:rFonts w:ascii="Times New Roman" w:eastAsia="Times New Roman" w:hAnsi="Times New Roman" w:cs="Times New Roman"/>
          <w:lang w:val="pl-PL"/>
        </w:rPr>
      </w:pPr>
      <w:r w:rsidRPr="00627CC4">
        <w:rPr>
          <w:rFonts w:ascii="Times New Roman" w:eastAsia="Times New Roman" w:hAnsi="Times New Roman" w:cs="Times New Roman"/>
          <w:lang w:val="pl-PL"/>
        </w:rPr>
        <w:t>PC</w:t>
      </w:r>
    </w:p>
    <w:p w14:paraId="0CDA0C1B" w14:textId="77777777" w:rsidR="00E13FA8" w:rsidRPr="00627CC4" w:rsidRDefault="00E13FA8" w:rsidP="00427E13">
      <w:pPr>
        <w:spacing w:after="0" w:line="240" w:lineRule="auto"/>
        <w:ind w:right="8673"/>
        <w:rPr>
          <w:rFonts w:ascii="Times New Roman" w:eastAsia="Times New Roman" w:hAnsi="Times New Roman" w:cs="Times New Roman"/>
          <w:lang w:val="pl-PL"/>
        </w:rPr>
      </w:pPr>
      <w:r w:rsidRPr="00627CC4">
        <w:rPr>
          <w:rFonts w:ascii="Times New Roman" w:eastAsia="Times New Roman" w:hAnsi="Times New Roman" w:cs="Times New Roman"/>
          <w:lang w:val="pl-PL"/>
        </w:rPr>
        <w:t>SN</w:t>
      </w:r>
    </w:p>
    <w:p w14:paraId="240F0CE6" w14:textId="77777777" w:rsidR="00E13FA8" w:rsidRDefault="00E13FA8" w:rsidP="00427E13">
      <w:pPr>
        <w:spacing w:after="0" w:line="240" w:lineRule="auto"/>
        <w:ind w:right="8673"/>
        <w:rPr>
          <w:rFonts w:ascii="Times New Roman" w:eastAsia="Times New Roman" w:hAnsi="Times New Roman" w:cs="Times New Roman"/>
          <w:lang w:val="pl-PL"/>
        </w:rPr>
      </w:pPr>
      <w:r w:rsidRPr="00627CC4">
        <w:rPr>
          <w:rFonts w:ascii="Times New Roman" w:eastAsia="Times New Roman" w:hAnsi="Times New Roman" w:cs="Times New Roman"/>
          <w:lang w:val="pl-PL"/>
        </w:rPr>
        <w:t>NN</w:t>
      </w:r>
      <w:r w:rsidRPr="00627CC4">
        <w:rPr>
          <w:rFonts w:ascii="Times New Roman" w:eastAsia="Times New Roman" w:hAnsi="Times New Roman" w:cs="Times New Roman"/>
          <w:lang w:val="pl-PL"/>
        </w:rPr>
        <w:br w:type="page"/>
      </w:r>
    </w:p>
    <w:p w14:paraId="706EAA05" w14:textId="77777777" w:rsidR="00E13FA8" w:rsidRPr="00627CC4" w:rsidRDefault="00E13FA8" w:rsidP="00427E13">
      <w:pPr>
        <w:pBdr>
          <w:top w:val="single" w:sz="4" w:space="1" w:color="auto"/>
          <w:left w:val="single" w:sz="4" w:space="4"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lastRenderedPageBreak/>
        <w:t>MINIMUM INFORMACJI ZAMIESZCZANYCH NA MAŁYCH OPAKOWANIACH BEZPOŚREDNICH</w:t>
      </w:r>
    </w:p>
    <w:p w14:paraId="607D732E" w14:textId="77777777" w:rsidR="00E13FA8" w:rsidRPr="00627CC4" w:rsidRDefault="00E13FA8" w:rsidP="00427E13">
      <w:pPr>
        <w:pBdr>
          <w:left w:val="single" w:sz="4" w:space="4" w:color="auto"/>
          <w:right w:val="single" w:sz="4" w:space="7" w:color="auto"/>
        </w:pBdr>
        <w:spacing w:after="0" w:line="240" w:lineRule="auto"/>
        <w:ind w:right="41"/>
        <w:rPr>
          <w:rFonts w:ascii="Times New Roman" w:hAnsi="Times New Roman" w:cs="Times New Roman"/>
          <w:lang w:val="pl-PL"/>
        </w:rPr>
      </w:pPr>
    </w:p>
    <w:p w14:paraId="47B8A52B" w14:textId="77777777" w:rsidR="00E13FA8" w:rsidRPr="00627CC4" w:rsidRDefault="00E13FA8" w:rsidP="00427E13">
      <w:pPr>
        <w:pBdr>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FIOLKA</w:t>
      </w:r>
    </w:p>
    <w:p w14:paraId="11A54D52" w14:textId="77777777" w:rsidR="00E13FA8" w:rsidRPr="00627CC4" w:rsidRDefault="00E13FA8" w:rsidP="00427E13">
      <w:pPr>
        <w:spacing w:after="0" w:line="240" w:lineRule="auto"/>
        <w:rPr>
          <w:rFonts w:ascii="Times New Roman" w:hAnsi="Times New Roman" w:cs="Times New Roman"/>
          <w:lang w:val="pl-PL"/>
        </w:rPr>
      </w:pPr>
    </w:p>
    <w:p w14:paraId="0D940F72" w14:textId="77777777" w:rsidR="00E13FA8" w:rsidRPr="00627CC4" w:rsidRDefault="00E13FA8" w:rsidP="00427E13">
      <w:pPr>
        <w:spacing w:after="0" w:line="240" w:lineRule="auto"/>
        <w:rPr>
          <w:rFonts w:ascii="Times New Roman" w:hAnsi="Times New Roman" w:cs="Times New Roman"/>
          <w:lang w:val="pl-PL"/>
        </w:rPr>
      </w:pPr>
    </w:p>
    <w:p w14:paraId="042134ED"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w:t>
      </w:r>
      <w:r w:rsidRPr="00627CC4">
        <w:rPr>
          <w:rFonts w:ascii="Times New Roman" w:eastAsia="Times New Roman" w:hAnsi="Times New Roman" w:cs="Times New Roman"/>
          <w:b/>
          <w:bCs/>
          <w:position w:val="-1"/>
          <w:lang w:val="pl-PL"/>
        </w:rPr>
        <w:tab/>
        <w:t>NAZWA PRODUKTU LECZNICZEGO I DROGA PODANIA</w:t>
      </w:r>
    </w:p>
    <w:p w14:paraId="08F81788" w14:textId="77777777" w:rsidR="00E13FA8" w:rsidRPr="00627CC4" w:rsidRDefault="00E13FA8" w:rsidP="00427E13">
      <w:pPr>
        <w:spacing w:after="0" w:line="240" w:lineRule="auto"/>
        <w:rPr>
          <w:rFonts w:ascii="Times New Roman" w:hAnsi="Times New Roman" w:cs="Times New Roman"/>
          <w:lang w:val="pl-PL"/>
        </w:rPr>
      </w:pPr>
    </w:p>
    <w:p w14:paraId="30AB6F0F" w14:textId="630FC92F" w:rsidR="00E13FA8" w:rsidRPr="00627CC4" w:rsidRDefault="00E13FA8" w:rsidP="00427E13">
      <w:pPr>
        <w:spacing w:after="0" w:line="240" w:lineRule="auto"/>
        <w:ind w:right="-20"/>
        <w:rPr>
          <w:rFonts w:ascii="Times New Roman" w:eastAsia="Times New Roman" w:hAnsi="Times New Roman" w:cs="Times New Roman"/>
          <w:lang w:val="pl-PL"/>
        </w:rPr>
      </w:pPr>
      <w:del w:id="44" w:author="GM" w:date="2025-11-24T15:53:00Z">
        <w:r w:rsidRPr="00627CC4" w:rsidDel="00F1208C">
          <w:rPr>
            <w:rFonts w:ascii="Times New Roman" w:eastAsia="Times New Roman" w:hAnsi="Times New Roman" w:cs="Times New Roman"/>
            <w:lang w:val="pl-PL"/>
          </w:rPr>
          <w:delText>Tofidence</w:delText>
        </w:r>
      </w:del>
      <w:ins w:id="45"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20 mg/ml jałowy koncentrat</w:t>
      </w:r>
    </w:p>
    <w:p w14:paraId="3BD06432" w14:textId="77777777" w:rsidR="00E13FA8" w:rsidRPr="00627CC4" w:rsidRDefault="00E13FA8" w:rsidP="00427E13">
      <w:pPr>
        <w:spacing w:after="0" w:line="240" w:lineRule="auto"/>
        <w:ind w:right="7713"/>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w:t>
      </w:r>
    </w:p>
    <w:p w14:paraId="44A0B286" w14:textId="77777777" w:rsidR="00E13FA8" w:rsidRPr="00627CC4" w:rsidRDefault="00E13FA8" w:rsidP="00427E13">
      <w:pPr>
        <w:spacing w:after="0" w:line="240" w:lineRule="auto"/>
        <w:ind w:right="7713"/>
        <w:rPr>
          <w:rFonts w:ascii="Times New Roman" w:eastAsia="Times New Roman" w:hAnsi="Times New Roman" w:cs="Times New Roman"/>
          <w:lang w:val="pl-PL"/>
        </w:rPr>
      </w:pPr>
      <w:r w:rsidRPr="00627CC4">
        <w:rPr>
          <w:rFonts w:ascii="Times New Roman" w:eastAsia="Times New Roman" w:hAnsi="Times New Roman" w:cs="Times New Roman"/>
          <w:lang w:val="pl-PL"/>
        </w:rPr>
        <w:t>iv.</w:t>
      </w:r>
    </w:p>
    <w:p w14:paraId="63ED88C8" w14:textId="77777777" w:rsidR="00E13FA8" w:rsidRPr="00627CC4" w:rsidRDefault="00E13FA8" w:rsidP="00427E13">
      <w:pPr>
        <w:spacing w:after="0" w:line="240" w:lineRule="auto"/>
        <w:rPr>
          <w:rFonts w:ascii="Times New Roman" w:hAnsi="Times New Roman" w:cs="Times New Roman"/>
          <w:lang w:val="pl-PL"/>
        </w:rPr>
      </w:pPr>
    </w:p>
    <w:p w14:paraId="2AA55326" w14:textId="77777777" w:rsidR="00E13FA8" w:rsidRPr="00627CC4" w:rsidRDefault="00E13FA8" w:rsidP="00427E13">
      <w:pPr>
        <w:spacing w:after="0" w:line="240" w:lineRule="auto"/>
        <w:rPr>
          <w:rFonts w:ascii="Times New Roman" w:hAnsi="Times New Roman" w:cs="Times New Roman"/>
          <w:lang w:val="pl-PL"/>
        </w:rPr>
      </w:pPr>
    </w:p>
    <w:p w14:paraId="2373A143"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2.</w:t>
      </w:r>
      <w:r w:rsidRPr="00627CC4">
        <w:rPr>
          <w:rFonts w:ascii="Times New Roman" w:eastAsia="Times New Roman" w:hAnsi="Times New Roman" w:cs="Times New Roman"/>
          <w:b/>
          <w:bCs/>
          <w:position w:val="-1"/>
          <w:lang w:val="pl-PL"/>
        </w:rPr>
        <w:tab/>
        <w:t>SPOSÓB PODAWANIA</w:t>
      </w:r>
    </w:p>
    <w:p w14:paraId="25FE539E" w14:textId="77777777" w:rsidR="00E13FA8" w:rsidRPr="00627CC4" w:rsidRDefault="00E13FA8" w:rsidP="00427E13">
      <w:pPr>
        <w:spacing w:after="0" w:line="240" w:lineRule="auto"/>
        <w:rPr>
          <w:rFonts w:ascii="Times New Roman" w:hAnsi="Times New Roman" w:cs="Times New Roman"/>
          <w:lang w:val="pl-PL"/>
        </w:rPr>
      </w:pPr>
    </w:p>
    <w:p w14:paraId="28DAAAC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Infuzja iv.</w:t>
      </w:r>
    </w:p>
    <w:p w14:paraId="67D6F1C7" w14:textId="77777777" w:rsidR="00E13FA8" w:rsidRPr="00627CC4" w:rsidRDefault="00E13FA8" w:rsidP="00427E13">
      <w:pPr>
        <w:spacing w:after="0" w:line="240" w:lineRule="auto"/>
        <w:rPr>
          <w:rFonts w:ascii="Times New Roman" w:hAnsi="Times New Roman" w:cs="Times New Roman"/>
          <w:lang w:val="pl-PL"/>
        </w:rPr>
      </w:pPr>
    </w:p>
    <w:p w14:paraId="3C065CCC" w14:textId="77777777" w:rsidR="00E13FA8" w:rsidRPr="00627CC4" w:rsidRDefault="00E13FA8" w:rsidP="00427E13">
      <w:pPr>
        <w:spacing w:after="0" w:line="240" w:lineRule="auto"/>
        <w:rPr>
          <w:rFonts w:ascii="Times New Roman" w:hAnsi="Times New Roman" w:cs="Times New Roman"/>
          <w:lang w:val="pl-PL"/>
        </w:rPr>
      </w:pPr>
    </w:p>
    <w:p w14:paraId="5B22E177"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3.</w:t>
      </w:r>
      <w:r w:rsidRPr="00627CC4">
        <w:rPr>
          <w:rFonts w:ascii="Times New Roman" w:eastAsia="Times New Roman" w:hAnsi="Times New Roman" w:cs="Times New Roman"/>
          <w:b/>
          <w:bCs/>
          <w:position w:val="-1"/>
          <w:lang w:val="pl-PL"/>
        </w:rPr>
        <w:tab/>
        <w:t>TERMIN WAŻNOŚCI</w:t>
      </w:r>
    </w:p>
    <w:p w14:paraId="64306686" w14:textId="77777777" w:rsidR="00E13FA8" w:rsidRPr="00627CC4" w:rsidRDefault="00E13FA8" w:rsidP="00427E13">
      <w:pPr>
        <w:spacing w:after="0" w:line="240" w:lineRule="auto"/>
        <w:rPr>
          <w:rFonts w:ascii="Times New Roman" w:hAnsi="Times New Roman" w:cs="Times New Roman"/>
          <w:lang w:val="pl-PL"/>
        </w:rPr>
      </w:pPr>
    </w:p>
    <w:p w14:paraId="2FDA09C8"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EXP</w:t>
      </w:r>
    </w:p>
    <w:p w14:paraId="5AB61519" w14:textId="77777777" w:rsidR="00E13FA8" w:rsidRPr="00627CC4" w:rsidRDefault="00E13FA8" w:rsidP="00427E13">
      <w:pPr>
        <w:spacing w:after="0" w:line="240" w:lineRule="auto"/>
        <w:rPr>
          <w:rFonts w:ascii="Times New Roman" w:hAnsi="Times New Roman" w:cs="Times New Roman"/>
          <w:lang w:val="pl-PL"/>
        </w:rPr>
      </w:pPr>
    </w:p>
    <w:p w14:paraId="165438F3" w14:textId="77777777" w:rsidR="00E13FA8" w:rsidRPr="00627CC4" w:rsidRDefault="00E13FA8" w:rsidP="00427E13">
      <w:pPr>
        <w:spacing w:after="0" w:line="240" w:lineRule="auto"/>
        <w:rPr>
          <w:rFonts w:ascii="Times New Roman" w:hAnsi="Times New Roman" w:cs="Times New Roman"/>
          <w:lang w:val="pl-PL"/>
        </w:rPr>
      </w:pPr>
    </w:p>
    <w:p w14:paraId="38198617"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4.</w:t>
      </w:r>
      <w:r w:rsidRPr="00627CC4">
        <w:rPr>
          <w:rFonts w:ascii="Times New Roman" w:eastAsia="Times New Roman" w:hAnsi="Times New Roman" w:cs="Times New Roman"/>
          <w:b/>
          <w:bCs/>
          <w:position w:val="-1"/>
          <w:lang w:val="pl-PL"/>
        </w:rPr>
        <w:tab/>
        <w:t>NUMER SERII</w:t>
      </w:r>
    </w:p>
    <w:p w14:paraId="4639E298" w14:textId="77777777" w:rsidR="00E13FA8" w:rsidRPr="00627CC4" w:rsidRDefault="00E13FA8" w:rsidP="00427E13">
      <w:pPr>
        <w:spacing w:after="0" w:line="240" w:lineRule="auto"/>
        <w:rPr>
          <w:rFonts w:ascii="Times New Roman" w:hAnsi="Times New Roman" w:cs="Times New Roman"/>
          <w:lang w:val="pl-PL"/>
        </w:rPr>
      </w:pPr>
    </w:p>
    <w:p w14:paraId="35B6AA9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Lot</w:t>
      </w:r>
    </w:p>
    <w:p w14:paraId="3BBA9C93" w14:textId="77777777" w:rsidR="00E13FA8" w:rsidRPr="00627CC4" w:rsidRDefault="00E13FA8" w:rsidP="00427E13">
      <w:pPr>
        <w:spacing w:after="0" w:line="240" w:lineRule="auto"/>
        <w:rPr>
          <w:rFonts w:ascii="Times New Roman" w:hAnsi="Times New Roman" w:cs="Times New Roman"/>
          <w:lang w:val="pl-PL"/>
        </w:rPr>
      </w:pPr>
    </w:p>
    <w:p w14:paraId="01157EB6" w14:textId="77777777" w:rsidR="00E13FA8" w:rsidRPr="00627CC4" w:rsidRDefault="00E13FA8" w:rsidP="00427E13">
      <w:pPr>
        <w:spacing w:after="0" w:line="240" w:lineRule="auto"/>
        <w:rPr>
          <w:rFonts w:ascii="Times New Roman" w:hAnsi="Times New Roman" w:cs="Times New Roman"/>
          <w:lang w:val="pl-PL"/>
        </w:rPr>
      </w:pPr>
    </w:p>
    <w:p w14:paraId="30AAAE49"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5.</w:t>
      </w:r>
      <w:r w:rsidRPr="00627CC4">
        <w:rPr>
          <w:rFonts w:ascii="Times New Roman" w:eastAsia="Times New Roman" w:hAnsi="Times New Roman" w:cs="Times New Roman"/>
          <w:b/>
          <w:bCs/>
          <w:lang w:val="pl-PL"/>
        </w:rPr>
        <w:tab/>
        <w:t>ZAWARTOŚĆ OPAKOWANIA Z PODANIEM MASY, OBJĘTOŚCI LUB LICZBY</w:t>
      </w:r>
      <w:r w:rsidRPr="00627CC4">
        <w:rPr>
          <w:rFonts w:ascii="Times New Roman" w:eastAsia="Times New Roman" w:hAnsi="Times New Roman" w:cs="Times New Roman"/>
          <w:b/>
          <w:bCs/>
          <w:position w:val="-1"/>
          <w:lang w:val="pl-PL"/>
        </w:rPr>
        <w:t xml:space="preserve"> JEDNOSTEK</w:t>
      </w:r>
    </w:p>
    <w:p w14:paraId="1EECF9C5" w14:textId="77777777" w:rsidR="00E13FA8" w:rsidRPr="00627CC4" w:rsidRDefault="00E13FA8" w:rsidP="00427E13">
      <w:pPr>
        <w:spacing w:after="0" w:line="240" w:lineRule="auto"/>
        <w:rPr>
          <w:rFonts w:ascii="Times New Roman" w:hAnsi="Times New Roman" w:cs="Times New Roman"/>
          <w:lang w:val="pl-PL"/>
        </w:rPr>
      </w:pPr>
    </w:p>
    <w:p w14:paraId="0436B1F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80 mg/4 ml</w:t>
      </w:r>
    </w:p>
    <w:p w14:paraId="415696E1" w14:textId="77777777" w:rsidR="00E13FA8" w:rsidRPr="00627CC4" w:rsidRDefault="00E13FA8" w:rsidP="00427E13">
      <w:pPr>
        <w:spacing w:after="0" w:line="240" w:lineRule="auto"/>
        <w:rPr>
          <w:rFonts w:ascii="Times New Roman" w:hAnsi="Times New Roman" w:cs="Times New Roman"/>
          <w:lang w:val="pl-PL"/>
        </w:rPr>
      </w:pPr>
    </w:p>
    <w:p w14:paraId="31E709C6" w14:textId="77777777" w:rsidR="00E13FA8" w:rsidRPr="00627CC4" w:rsidRDefault="00E13FA8" w:rsidP="00427E13">
      <w:pPr>
        <w:spacing w:after="0" w:line="240" w:lineRule="auto"/>
        <w:rPr>
          <w:rFonts w:ascii="Times New Roman" w:hAnsi="Times New Roman" w:cs="Times New Roman"/>
          <w:lang w:val="pl-PL"/>
        </w:rPr>
      </w:pPr>
    </w:p>
    <w:p w14:paraId="076EAC6D"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6.</w:t>
      </w:r>
      <w:r w:rsidRPr="00627CC4">
        <w:rPr>
          <w:rFonts w:ascii="Times New Roman" w:eastAsia="Times New Roman" w:hAnsi="Times New Roman" w:cs="Times New Roman"/>
          <w:b/>
          <w:bCs/>
          <w:lang w:val="pl-PL"/>
        </w:rPr>
        <w:tab/>
        <w:t>INNE</w:t>
      </w:r>
    </w:p>
    <w:p w14:paraId="3BD98D9E" w14:textId="77777777" w:rsidR="00E13FA8" w:rsidRPr="00627CC4" w:rsidRDefault="00E13FA8" w:rsidP="00427E13">
      <w:pPr>
        <w:spacing w:after="0" w:line="240" w:lineRule="auto"/>
        <w:rPr>
          <w:rFonts w:ascii="Times New Roman" w:hAnsi="Times New Roman" w:cs="Times New Roman"/>
          <w:lang w:val="pl-PL"/>
        </w:rPr>
      </w:pPr>
    </w:p>
    <w:p w14:paraId="241AACD5" w14:textId="77777777" w:rsidR="00E13FA8" w:rsidRPr="00627CC4" w:rsidRDefault="00E13FA8" w:rsidP="00427E13">
      <w:pPr>
        <w:spacing w:after="0" w:line="240" w:lineRule="auto"/>
        <w:rPr>
          <w:rFonts w:ascii="Times New Roman" w:hAnsi="Times New Roman" w:cs="Times New Roman"/>
          <w:lang w:val="pl-PL"/>
        </w:rPr>
      </w:pPr>
    </w:p>
    <w:p w14:paraId="2E653754" w14:textId="77777777" w:rsidR="00E13FA8" w:rsidRDefault="00E13FA8" w:rsidP="00427E13">
      <w:pPr>
        <w:spacing w:after="0" w:line="240" w:lineRule="auto"/>
        <w:ind w:right="8673"/>
        <w:rPr>
          <w:rFonts w:ascii="Times New Roman" w:eastAsia="Times New Roman" w:hAnsi="Times New Roman" w:cs="Times New Roman"/>
          <w:lang w:val="pl-PL"/>
        </w:rPr>
      </w:pPr>
    </w:p>
    <w:p w14:paraId="7C086415" w14:textId="77777777" w:rsidR="00E13FA8" w:rsidRDefault="00E13FA8" w:rsidP="00427E13">
      <w:pPr>
        <w:rPr>
          <w:rFonts w:ascii="Times New Roman" w:eastAsia="Times New Roman" w:hAnsi="Times New Roman" w:cs="Times New Roman"/>
          <w:lang w:val="pl-PL"/>
        </w:rPr>
      </w:pPr>
      <w:r>
        <w:rPr>
          <w:rFonts w:ascii="Times New Roman" w:eastAsia="Times New Roman" w:hAnsi="Times New Roman" w:cs="Times New Roman"/>
          <w:lang w:val="pl-PL"/>
        </w:rPr>
        <w:br w:type="page"/>
      </w:r>
    </w:p>
    <w:p w14:paraId="68F48046" w14:textId="77777777" w:rsidR="00E13FA8" w:rsidRPr="00627CC4" w:rsidRDefault="00E13FA8" w:rsidP="00427E13">
      <w:pPr>
        <w:pBdr>
          <w:top w:val="single" w:sz="4" w:space="1" w:color="auto"/>
          <w:left w:val="single" w:sz="4" w:space="4"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lastRenderedPageBreak/>
        <w:t>INFORMACJE ZAMIESZCZANE NA OPAKOWANIACH ZEWNĘTRZNYCH</w:t>
      </w:r>
    </w:p>
    <w:p w14:paraId="06E9E702" w14:textId="77777777" w:rsidR="00E13FA8" w:rsidRPr="00627CC4" w:rsidRDefault="00E13FA8" w:rsidP="00427E13">
      <w:pPr>
        <w:pBdr>
          <w:left w:val="single" w:sz="4" w:space="4" w:color="auto"/>
          <w:right w:val="single" w:sz="4" w:space="4" w:color="auto"/>
        </w:pBdr>
        <w:spacing w:after="0" w:line="240" w:lineRule="auto"/>
        <w:rPr>
          <w:rFonts w:ascii="Times New Roman" w:hAnsi="Times New Roman" w:cs="Times New Roman"/>
          <w:lang w:val="pl-PL"/>
        </w:rPr>
      </w:pPr>
    </w:p>
    <w:p w14:paraId="564FE894" w14:textId="77777777" w:rsidR="00E13FA8" w:rsidRPr="00627CC4" w:rsidRDefault="00E13FA8" w:rsidP="00427E13">
      <w:pPr>
        <w:pBdr>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TEKTUROWE PUDEŁKO</w:t>
      </w:r>
    </w:p>
    <w:p w14:paraId="529A6017" w14:textId="77777777" w:rsidR="00E13FA8" w:rsidRPr="00627CC4" w:rsidRDefault="00E13FA8" w:rsidP="00427E13">
      <w:pPr>
        <w:spacing w:after="0" w:line="240" w:lineRule="auto"/>
        <w:rPr>
          <w:rFonts w:ascii="Times New Roman" w:hAnsi="Times New Roman" w:cs="Times New Roman"/>
          <w:lang w:val="pl-PL"/>
        </w:rPr>
      </w:pPr>
    </w:p>
    <w:p w14:paraId="07652288" w14:textId="77777777" w:rsidR="00E13FA8" w:rsidRPr="00627CC4" w:rsidRDefault="00E13FA8" w:rsidP="00427E13">
      <w:pPr>
        <w:spacing w:after="0" w:line="240" w:lineRule="auto"/>
        <w:rPr>
          <w:rFonts w:ascii="Times New Roman" w:hAnsi="Times New Roman" w:cs="Times New Roman"/>
          <w:lang w:val="pl-PL"/>
        </w:rPr>
      </w:pPr>
    </w:p>
    <w:p w14:paraId="4DEA7C85"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w:t>
      </w:r>
      <w:r w:rsidRPr="00627CC4">
        <w:rPr>
          <w:rFonts w:ascii="Times New Roman" w:eastAsia="Times New Roman" w:hAnsi="Times New Roman" w:cs="Times New Roman"/>
          <w:b/>
          <w:bCs/>
          <w:position w:val="-1"/>
          <w:lang w:val="pl-PL"/>
        </w:rPr>
        <w:tab/>
        <w:t>NAZWA PRODUKTU LECZNICZEGO</w:t>
      </w:r>
    </w:p>
    <w:p w14:paraId="37B7CE3D" w14:textId="77777777" w:rsidR="00E13FA8" w:rsidRPr="00627CC4" w:rsidRDefault="00E13FA8" w:rsidP="00427E13">
      <w:pPr>
        <w:spacing w:after="0" w:line="240" w:lineRule="auto"/>
        <w:rPr>
          <w:rFonts w:ascii="Times New Roman" w:hAnsi="Times New Roman" w:cs="Times New Roman"/>
          <w:lang w:val="pl-PL"/>
        </w:rPr>
      </w:pPr>
    </w:p>
    <w:p w14:paraId="216FBE6C" w14:textId="4D02910C" w:rsidR="00E13FA8" w:rsidRPr="00627CC4" w:rsidRDefault="00E13FA8" w:rsidP="00427E13">
      <w:pPr>
        <w:spacing w:after="0" w:line="240" w:lineRule="auto"/>
        <w:ind w:right="-20"/>
        <w:rPr>
          <w:rFonts w:ascii="Times New Roman" w:eastAsia="Times New Roman" w:hAnsi="Times New Roman" w:cs="Times New Roman"/>
          <w:lang w:val="pl-PL"/>
        </w:rPr>
      </w:pPr>
      <w:del w:id="46" w:author="GM" w:date="2025-11-24T15:53:00Z">
        <w:r w:rsidRPr="00627CC4" w:rsidDel="00F1208C">
          <w:rPr>
            <w:rFonts w:ascii="Times New Roman" w:eastAsia="Times New Roman" w:hAnsi="Times New Roman" w:cs="Times New Roman"/>
            <w:lang w:val="pl-PL"/>
          </w:rPr>
          <w:delText>Tofidence</w:delText>
        </w:r>
      </w:del>
      <w:ins w:id="47"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20 mg/ml koncentrat do sporządzania roztworu do infuzji</w:t>
      </w:r>
    </w:p>
    <w:p w14:paraId="56E8FAE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lang w:val="pl-PL"/>
        </w:rPr>
        <w:t>tocilizumab</w:t>
      </w:r>
    </w:p>
    <w:p w14:paraId="42EEE05D" w14:textId="77777777" w:rsidR="00E13FA8" w:rsidRPr="00627CC4" w:rsidRDefault="00E13FA8" w:rsidP="00427E13">
      <w:pPr>
        <w:spacing w:after="0" w:line="240" w:lineRule="auto"/>
        <w:rPr>
          <w:rFonts w:ascii="Times New Roman" w:hAnsi="Times New Roman" w:cs="Times New Roman"/>
          <w:lang w:val="pl-PL"/>
        </w:rPr>
      </w:pPr>
    </w:p>
    <w:p w14:paraId="61222534" w14:textId="77777777" w:rsidR="00E13FA8" w:rsidRPr="00627CC4" w:rsidRDefault="00E13FA8" w:rsidP="00427E13">
      <w:pPr>
        <w:spacing w:after="0" w:line="240" w:lineRule="auto"/>
        <w:rPr>
          <w:rFonts w:ascii="Times New Roman" w:hAnsi="Times New Roman" w:cs="Times New Roman"/>
          <w:lang w:val="pl-PL"/>
        </w:rPr>
      </w:pPr>
    </w:p>
    <w:p w14:paraId="75FA186D"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2.</w:t>
      </w:r>
      <w:r w:rsidRPr="00627CC4">
        <w:rPr>
          <w:rFonts w:ascii="Times New Roman" w:eastAsia="Times New Roman" w:hAnsi="Times New Roman" w:cs="Times New Roman"/>
          <w:b/>
          <w:bCs/>
          <w:position w:val="-1"/>
          <w:lang w:val="pl-PL"/>
        </w:rPr>
        <w:tab/>
        <w:t>ZAWARTOŚĆ SUBSTANCJI CZYNNEJ</w:t>
      </w:r>
    </w:p>
    <w:p w14:paraId="1687F3F4" w14:textId="77777777" w:rsidR="00E13FA8" w:rsidRPr="00627CC4" w:rsidRDefault="00E13FA8" w:rsidP="00427E13">
      <w:pPr>
        <w:spacing w:after="0" w:line="240" w:lineRule="auto"/>
        <w:rPr>
          <w:rFonts w:ascii="Times New Roman" w:hAnsi="Times New Roman" w:cs="Times New Roman"/>
          <w:lang w:val="pl-PL"/>
        </w:rPr>
      </w:pPr>
    </w:p>
    <w:p w14:paraId="78A68FE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lang w:val="pl-PL"/>
        </w:rPr>
        <w:t>1 fiolka zawiera 200 mg tocilizumabu.</w:t>
      </w:r>
    </w:p>
    <w:p w14:paraId="28EBC74C" w14:textId="77777777" w:rsidR="00E13FA8" w:rsidRPr="00627CC4" w:rsidRDefault="00E13FA8" w:rsidP="00427E13">
      <w:pPr>
        <w:spacing w:after="0" w:line="240" w:lineRule="auto"/>
        <w:rPr>
          <w:rFonts w:ascii="Times New Roman" w:hAnsi="Times New Roman" w:cs="Times New Roman"/>
          <w:lang w:val="pl-PL"/>
        </w:rPr>
      </w:pPr>
    </w:p>
    <w:p w14:paraId="78496694" w14:textId="77777777" w:rsidR="00E13FA8" w:rsidRPr="00627CC4" w:rsidRDefault="00E13FA8" w:rsidP="00427E13">
      <w:pPr>
        <w:spacing w:after="0" w:line="240" w:lineRule="auto"/>
        <w:rPr>
          <w:rFonts w:ascii="Times New Roman" w:hAnsi="Times New Roman" w:cs="Times New Roman"/>
          <w:lang w:val="pl-PL"/>
        </w:rPr>
      </w:pPr>
    </w:p>
    <w:p w14:paraId="32F12FE8"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3.</w:t>
      </w:r>
      <w:r w:rsidRPr="00627CC4">
        <w:rPr>
          <w:rFonts w:ascii="Times New Roman" w:eastAsia="Times New Roman" w:hAnsi="Times New Roman" w:cs="Times New Roman"/>
          <w:b/>
          <w:bCs/>
          <w:position w:val="-1"/>
          <w:lang w:val="pl-PL"/>
        </w:rPr>
        <w:tab/>
        <w:t>WYKAZ SUBSTANCJI POMOCNICZYCH</w:t>
      </w:r>
    </w:p>
    <w:p w14:paraId="69C79FBC" w14:textId="77777777" w:rsidR="00E13FA8" w:rsidRPr="00627CC4" w:rsidRDefault="00E13FA8" w:rsidP="00427E13">
      <w:pPr>
        <w:spacing w:after="0" w:line="240" w:lineRule="auto"/>
        <w:rPr>
          <w:rFonts w:ascii="Times New Roman" w:hAnsi="Times New Roman" w:cs="Times New Roman"/>
          <w:lang w:val="pl-PL"/>
        </w:rPr>
      </w:pPr>
    </w:p>
    <w:p w14:paraId="2A47E1F0"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Sacharoza, polisorbat 80, L-histydyna, L-histydyny chlorowodorek jednowodny, argininy chlorowodorek i woda do wstrzykiwań. Dokładna informacja znajduje się w ulotce dla pacjenta.</w:t>
      </w:r>
    </w:p>
    <w:p w14:paraId="22B38A95" w14:textId="77777777" w:rsidR="00E13FA8" w:rsidRPr="00627CC4" w:rsidRDefault="00E13FA8" w:rsidP="00427E13">
      <w:pPr>
        <w:spacing w:after="0" w:line="240" w:lineRule="auto"/>
        <w:rPr>
          <w:rFonts w:ascii="Times New Roman" w:hAnsi="Times New Roman" w:cs="Times New Roman"/>
          <w:lang w:val="pl-PL"/>
        </w:rPr>
      </w:pPr>
    </w:p>
    <w:p w14:paraId="5CD83A2A" w14:textId="77777777" w:rsidR="00E13FA8" w:rsidRPr="00627CC4" w:rsidRDefault="00E13FA8" w:rsidP="00427E13">
      <w:pPr>
        <w:spacing w:after="0" w:line="240" w:lineRule="auto"/>
        <w:rPr>
          <w:rFonts w:ascii="Times New Roman" w:hAnsi="Times New Roman" w:cs="Times New Roman"/>
          <w:lang w:val="pl-PL"/>
        </w:rPr>
      </w:pPr>
    </w:p>
    <w:p w14:paraId="6E3C3466"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4.</w:t>
      </w:r>
      <w:r w:rsidRPr="00627CC4">
        <w:rPr>
          <w:rFonts w:ascii="Times New Roman" w:eastAsia="Times New Roman" w:hAnsi="Times New Roman" w:cs="Times New Roman"/>
          <w:b/>
          <w:bCs/>
          <w:position w:val="-1"/>
          <w:lang w:val="pl-PL"/>
        </w:rPr>
        <w:tab/>
        <w:t>POSTAĆ FARMACEUTYCZNA I ZAWARTOŚĆ OPAKOWANIA</w:t>
      </w:r>
    </w:p>
    <w:p w14:paraId="16B3106A" w14:textId="77777777" w:rsidR="00E13FA8" w:rsidRPr="00627CC4" w:rsidRDefault="00E13FA8" w:rsidP="00427E13">
      <w:pPr>
        <w:spacing w:after="0" w:line="240" w:lineRule="auto"/>
        <w:rPr>
          <w:rFonts w:ascii="Times New Roman" w:hAnsi="Times New Roman" w:cs="Times New Roman"/>
          <w:lang w:val="pl-PL"/>
        </w:rPr>
      </w:pPr>
    </w:p>
    <w:p w14:paraId="6E89609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FB1373">
        <w:rPr>
          <w:rFonts w:ascii="Times New Roman" w:eastAsia="Times New Roman" w:hAnsi="Times New Roman" w:cs="Times New Roman"/>
          <w:highlight w:val="lightGray"/>
          <w:lang w:val="pl-PL"/>
        </w:rPr>
        <w:t>Koncentrat do sporządzania roztworu do infuzji</w:t>
      </w:r>
    </w:p>
    <w:p w14:paraId="274B4F88"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0F36E3C2"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200 mg/10 ml</w:t>
      </w:r>
    </w:p>
    <w:p w14:paraId="47CC4AAA" w14:textId="77777777" w:rsidR="00E13FA8" w:rsidRPr="00FB1373" w:rsidRDefault="00E13FA8" w:rsidP="00427E13">
      <w:pPr>
        <w:spacing w:after="0" w:line="240" w:lineRule="auto"/>
        <w:ind w:right="-20"/>
        <w:rPr>
          <w:rFonts w:ascii="Times New Roman" w:eastAsia="Times New Roman" w:hAnsi="Times New Roman" w:cs="Times New Roman"/>
          <w:highlight w:val="lightGray"/>
          <w:lang w:val="pl-PL"/>
        </w:rPr>
      </w:pPr>
      <w:r w:rsidRPr="00FB1373">
        <w:rPr>
          <w:rFonts w:ascii="Times New Roman" w:eastAsia="Times New Roman" w:hAnsi="Times New Roman" w:cs="Times New Roman"/>
          <w:highlight w:val="lightGray"/>
          <w:lang w:val="pl-PL"/>
        </w:rPr>
        <w:t>1 fiolka o pojemności 10 ml</w:t>
      </w:r>
    </w:p>
    <w:p w14:paraId="035936A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FB1373">
        <w:rPr>
          <w:rFonts w:ascii="Times New Roman" w:eastAsia="Times New Roman" w:hAnsi="Times New Roman" w:cs="Times New Roman"/>
          <w:highlight w:val="lightGray"/>
          <w:lang w:val="pl-PL"/>
        </w:rPr>
        <w:t>4 fiolki o pojemności 10 ml</w:t>
      </w:r>
    </w:p>
    <w:p w14:paraId="10923E72" w14:textId="77777777" w:rsidR="00E13FA8" w:rsidRPr="00627CC4" w:rsidRDefault="00E13FA8" w:rsidP="00427E13">
      <w:pPr>
        <w:spacing w:after="0" w:line="240" w:lineRule="auto"/>
        <w:rPr>
          <w:rFonts w:ascii="Times New Roman" w:hAnsi="Times New Roman" w:cs="Times New Roman"/>
          <w:lang w:val="pl-PL"/>
        </w:rPr>
      </w:pPr>
    </w:p>
    <w:p w14:paraId="55726179" w14:textId="77777777" w:rsidR="00E13FA8" w:rsidRPr="00627CC4" w:rsidRDefault="00E13FA8" w:rsidP="00427E13">
      <w:pPr>
        <w:spacing w:after="0" w:line="240" w:lineRule="auto"/>
        <w:rPr>
          <w:rFonts w:ascii="Times New Roman" w:hAnsi="Times New Roman" w:cs="Times New Roman"/>
          <w:lang w:val="pl-PL"/>
        </w:rPr>
      </w:pPr>
    </w:p>
    <w:p w14:paraId="2012326E"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5.</w:t>
      </w:r>
      <w:r w:rsidRPr="00627CC4">
        <w:rPr>
          <w:rFonts w:ascii="Times New Roman" w:eastAsia="Times New Roman" w:hAnsi="Times New Roman" w:cs="Times New Roman"/>
          <w:b/>
          <w:bCs/>
          <w:position w:val="-1"/>
          <w:lang w:val="pl-PL"/>
        </w:rPr>
        <w:tab/>
        <w:t>SPOSÓB I DROGA PODANIA</w:t>
      </w:r>
    </w:p>
    <w:p w14:paraId="752566C5" w14:textId="77777777" w:rsidR="00E13FA8" w:rsidRPr="00627CC4" w:rsidRDefault="00E13FA8" w:rsidP="00427E13">
      <w:pPr>
        <w:spacing w:after="0" w:line="240" w:lineRule="auto"/>
        <w:rPr>
          <w:rFonts w:ascii="Times New Roman" w:hAnsi="Times New Roman" w:cs="Times New Roman"/>
          <w:lang w:val="pl-PL"/>
        </w:rPr>
      </w:pPr>
    </w:p>
    <w:p w14:paraId="36E4985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Do infuzji dożylnej po rozcieńczeniu.</w:t>
      </w:r>
    </w:p>
    <w:p w14:paraId="7AB51659"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Lek powinien być użyty bezpośrednio po sporządzeniu roztworu.</w:t>
      </w:r>
    </w:p>
    <w:p w14:paraId="10273EE2"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Należy zapoznać się z treścią ulotki przed zastosowaniem leku.</w:t>
      </w:r>
    </w:p>
    <w:p w14:paraId="4CA422F7" w14:textId="77777777" w:rsidR="00E13FA8" w:rsidRPr="00627CC4" w:rsidRDefault="00E13FA8" w:rsidP="00427E13">
      <w:pPr>
        <w:spacing w:after="0" w:line="240" w:lineRule="auto"/>
        <w:rPr>
          <w:rFonts w:ascii="Times New Roman" w:hAnsi="Times New Roman" w:cs="Times New Roman"/>
          <w:lang w:val="pl-PL"/>
        </w:rPr>
      </w:pPr>
    </w:p>
    <w:p w14:paraId="4FDE46C7" w14:textId="77777777" w:rsidR="00E13FA8" w:rsidRPr="00627CC4" w:rsidRDefault="00E13FA8" w:rsidP="00427E13">
      <w:pPr>
        <w:spacing w:after="0" w:line="240" w:lineRule="auto"/>
        <w:rPr>
          <w:rFonts w:ascii="Times New Roman" w:hAnsi="Times New Roman" w:cs="Times New Roman"/>
          <w:lang w:val="pl-PL"/>
        </w:rPr>
      </w:pPr>
    </w:p>
    <w:p w14:paraId="1D4E3376"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6.</w:t>
      </w:r>
      <w:r w:rsidRPr="00627CC4">
        <w:rPr>
          <w:rFonts w:ascii="Times New Roman" w:eastAsia="Times New Roman" w:hAnsi="Times New Roman" w:cs="Times New Roman"/>
          <w:b/>
          <w:bCs/>
          <w:lang w:val="pl-PL"/>
        </w:rPr>
        <w:tab/>
        <w:t>OSTRZEŻENIE DOTYCZĄCE PRZECHOWYWANIA PRODUKTU LECZNICZEGO</w:t>
      </w:r>
      <w:r w:rsidRPr="00627CC4">
        <w:rPr>
          <w:rFonts w:ascii="Times New Roman" w:eastAsia="Times New Roman" w:hAnsi="Times New Roman" w:cs="Times New Roman"/>
          <w:b/>
          <w:bCs/>
          <w:position w:val="-1"/>
          <w:lang w:val="pl-PL"/>
        </w:rPr>
        <w:t xml:space="preserve"> W MIEJSCU NIEWIDOCZNYM I NIEDOSTĘPNYM DLA DZIECI</w:t>
      </w:r>
    </w:p>
    <w:p w14:paraId="5C18F04F" w14:textId="77777777" w:rsidR="00E13FA8" w:rsidRPr="00627CC4" w:rsidRDefault="00E13FA8" w:rsidP="00427E13">
      <w:pPr>
        <w:spacing w:after="0" w:line="240" w:lineRule="auto"/>
        <w:rPr>
          <w:rFonts w:ascii="Times New Roman" w:hAnsi="Times New Roman" w:cs="Times New Roman"/>
          <w:lang w:val="pl-PL"/>
        </w:rPr>
      </w:pPr>
    </w:p>
    <w:p w14:paraId="43C7FA9D"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Lek przechowywać w miejscu niewidocznym i niedostępnym dla dzieci.</w:t>
      </w:r>
    </w:p>
    <w:p w14:paraId="69E632CC" w14:textId="77777777" w:rsidR="00E13FA8" w:rsidRPr="00627CC4" w:rsidRDefault="00E13FA8" w:rsidP="00427E13">
      <w:pPr>
        <w:spacing w:after="0" w:line="240" w:lineRule="auto"/>
        <w:rPr>
          <w:rFonts w:ascii="Times New Roman" w:hAnsi="Times New Roman" w:cs="Times New Roman"/>
          <w:lang w:val="pl-PL"/>
        </w:rPr>
      </w:pPr>
    </w:p>
    <w:p w14:paraId="3F37AD2D" w14:textId="77777777" w:rsidR="00E13FA8" w:rsidRPr="00627CC4" w:rsidRDefault="00E13FA8" w:rsidP="00427E13">
      <w:pPr>
        <w:spacing w:after="0" w:line="240" w:lineRule="auto"/>
        <w:rPr>
          <w:rFonts w:ascii="Times New Roman" w:hAnsi="Times New Roman" w:cs="Times New Roman"/>
          <w:lang w:val="pl-PL"/>
        </w:rPr>
      </w:pPr>
    </w:p>
    <w:p w14:paraId="55FB74DB"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7.</w:t>
      </w:r>
      <w:r w:rsidRPr="00627CC4">
        <w:rPr>
          <w:rFonts w:ascii="Times New Roman" w:eastAsia="Times New Roman" w:hAnsi="Times New Roman" w:cs="Times New Roman"/>
          <w:b/>
          <w:bCs/>
          <w:position w:val="-1"/>
          <w:lang w:val="pl-PL"/>
        </w:rPr>
        <w:tab/>
        <w:t>INNE OSTRZEŻENIA SPECJALNE, JEŚLI KONIECZNE</w:t>
      </w:r>
    </w:p>
    <w:p w14:paraId="2ABEE9C6" w14:textId="77777777" w:rsidR="00E13FA8" w:rsidRPr="00627CC4" w:rsidRDefault="00E13FA8" w:rsidP="00427E13">
      <w:pPr>
        <w:spacing w:after="0" w:line="240" w:lineRule="auto"/>
        <w:rPr>
          <w:rFonts w:ascii="Times New Roman" w:hAnsi="Times New Roman" w:cs="Times New Roman"/>
          <w:lang w:val="pl-PL"/>
        </w:rPr>
      </w:pPr>
    </w:p>
    <w:p w14:paraId="791B2033" w14:textId="77777777" w:rsidR="00E13FA8" w:rsidRPr="00627CC4" w:rsidRDefault="00E13FA8" w:rsidP="00427E13">
      <w:pPr>
        <w:spacing w:after="0" w:line="240" w:lineRule="auto"/>
        <w:rPr>
          <w:rFonts w:ascii="Times New Roman" w:hAnsi="Times New Roman" w:cs="Times New Roman"/>
          <w:lang w:val="pl-PL"/>
        </w:rPr>
      </w:pPr>
    </w:p>
    <w:p w14:paraId="20AF4B7A"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8.</w:t>
      </w:r>
      <w:r w:rsidRPr="00627CC4">
        <w:rPr>
          <w:rFonts w:ascii="Times New Roman" w:eastAsia="Times New Roman" w:hAnsi="Times New Roman" w:cs="Times New Roman"/>
          <w:b/>
          <w:bCs/>
          <w:position w:val="-1"/>
          <w:lang w:val="pl-PL"/>
        </w:rPr>
        <w:tab/>
        <w:t>TERMIN WAŻNOŚCI</w:t>
      </w:r>
    </w:p>
    <w:p w14:paraId="7FEF400A" w14:textId="77777777" w:rsidR="00E13FA8" w:rsidRPr="00627CC4" w:rsidRDefault="00E13FA8" w:rsidP="00427E13">
      <w:pPr>
        <w:spacing w:after="0" w:line="240" w:lineRule="auto"/>
        <w:rPr>
          <w:rFonts w:ascii="Times New Roman" w:hAnsi="Times New Roman" w:cs="Times New Roman"/>
          <w:lang w:val="pl-PL"/>
        </w:rPr>
      </w:pPr>
    </w:p>
    <w:p w14:paraId="1878ACB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Termin ważności (EXP)</w:t>
      </w:r>
    </w:p>
    <w:p w14:paraId="68874764" w14:textId="77777777" w:rsidR="00E13FA8" w:rsidRPr="00627CC4" w:rsidRDefault="00E13FA8" w:rsidP="00427E13">
      <w:pPr>
        <w:tabs>
          <w:tab w:val="left" w:pos="680"/>
        </w:tabs>
        <w:spacing w:after="0" w:line="240" w:lineRule="auto"/>
        <w:ind w:right="-20"/>
        <w:rPr>
          <w:rFonts w:ascii="Times New Roman" w:hAnsi="Times New Roman" w:cs="Times New Roman"/>
          <w:lang w:val="pl-PL"/>
        </w:rPr>
      </w:pPr>
    </w:p>
    <w:p w14:paraId="28CAAFC8" w14:textId="77777777" w:rsidR="00E13FA8" w:rsidRPr="00627CC4" w:rsidRDefault="00E13FA8" w:rsidP="00427E13">
      <w:pPr>
        <w:spacing w:after="0" w:line="240" w:lineRule="auto"/>
        <w:rPr>
          <w:rFonts w:ascii="Times New Roman" w:hAnsi="Times New Roman" w:cs="Times New Roman"/>
          <w:lang w:val="pl-PL"/>
        </w:rPr>
      </w:pPr>
    </w:p>
    <w:p w14:paraId="02C64714" w14:textId="77777777" w:rsidR="00E13FA8" w:rsidRPr="00627CC4" w:rsidRDefault="00E13FA8" w:rsidP="00427E13">
      <w:pPr>
        <w:keepNext/>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9.</w:t>
      </w:r>
      <w:r w:rsidRPr="00627CC4">
        <w:rPr>
          <w:rFonts w:ascii="Times New Roman" w:eastAsia="Times New Roman" w:hAnsi="Times New Roman" w:cs="Times New Roman"/>
          <w:b/>
          <w:bCs/>
          <w:position w:val="-1"/>
          <w:lang w:val="pl-PL"/>
        </w:rPr>
        <w:tab/>
        <w:t>WARUNKI PRZECHOWYWANIA</w:t>
      </w:r>
    </w:p>
    <w:p w14:paraId="0BA17F52" w14:textId="77777777" w:rsidR="00E13FA8" w:rsidRPr="00627CC4" w:rsidRDefault="00E13FA8" w:rsidP="00427E13">
      <w:pPr>
        <w:keepNext/>
        <w:spacing w:after="0" w:line="240" w:lineRule="auto"/>
        <w:rPr>
          <w:rFonts w:ascii="Times New Roman" w:hAnsi="Times New Roman" w:cs="Times New Roman"/>
          <w:lang w:val="pl-PL"/>
        </w:rPr>
      </w:pPr>
    </w:p>
    <w:p w14:paraId="4D9E10F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Przechowywać w lodówce.</w:t>
      </w:r>
    </w:p>
    <w:p w14:paraId="43FE53C0"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lastRenderedPageBreak/>
        <w:t>Nie zamrażać.</w:t>
      </w:r>
    </w:p>
    <w:p w14:paraId="0EDFD0D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Fiolkę przechowywać w opakowaniu zewnętrznym w celu ochrony przed światłem.</w:t>
      </w:r>
    </w:p>
    <w:p w14:paraId="3B5C2ECF" w14:textId="77777777" w:rsidR="00E13FA8" w:rsidRPr="00627CC4" w:rsidRDefault="00E13FA8" w:rsidP="00427E13">
      <w:pPr>
        <w:spacing w:after="0" w:line="240" w:lineRule="auto"/>
        <w:rPr>
          <w:rFonts w:ascii="Times New Roman" w:hAnsi="Times New Roman" w:cs="Times New Roman"/>
          <w:lang w:val="pl-PL"/>
        </w:rPr>
      </w:pPr>
    </w:p>
    <w:p w14:paraId="5A7C9F74" w14:textId="77777777" w:rsidR="00E13FA8" w:rsidRPr="00627CC4" w:rsidRDefault="00E13FA8" w:rsidP="00427E13">
      <w:pPr>
        <w:spacing w:after="0" w:line="240" w:lineRule="auto"/>
        <w:rPr>
          <w:rFonts w:ascii="Times New Roman" w:hAnsi="Times New Roman" w:cs="Times New Roman"/>
          <w:lang w:val="pl-PL"/>
        </w:rPr>
      </w:pPr>
    </w:p>
    <w:p w14:paraId="79FE0053"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5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10.</w:t>
      </w:r>
      <w:r w:rsidRPr="00627CC4">
        <w:rPr>
          <w:rFonts w:ascii="Times New Roman" w:eastAsia="Times New Roman" w:hAnsi="Times New Roman" w:cs="Times New Roman"/>
          <w:b/>
          <w:bCs/>
          <w:lang w:val="pl-PL"/>
        </w:rPr>
        <w:tab/>
        <w:t>SPECJALNE ŚRODKI OSTROŻNOŚCI DOTYCZĄCE USUWANIA NIEZUŻYTEGO PRODUKTU LECZNICZEGO LUB POCHODZĄCYCH Z NIEGO ODPADÓW, JEŚLI WŁAŚCIWE</w:t>
      </w:r>
    </w:p>
    <w:p w14:paraId="205F7288" w14:textId="77777777" w:rsidR="00E13FA8" w:rsidRPr="00627CC4" w:rsidRDefault="00E13FA8" w:rsidP="00427E13">
      <w:pPr>
        <w:spacing w:after="0" w:line="240" w:lineRule="auto"/>
        <w:rPr>
          <w:rFonts w:ascii="Times New Roman" w:hAnsi="Times New Roman" w:cs="Times New Roman"/>
          <w:lang w:val="pl-PL"/>
        </w:rPr>
      </w:pPr>
    </w:p>
    <w:p w14:paraId="08B980FC" w14:textId="77777777" w:rsidR="00E13FA8" w:rsidRPr="00627CC4" w:rsidRDefault="00E13FA8" w:rsidP="00427E13">
      <w:pPr>
        <w:spacing w:after="0" w:line="240" w:lineRule="auto"/>
        <w:rPr>
          <w:rFonts w:ascii="Times New Roman" w:hAnsi="Times New Roman" w:cs="Times New Roman"/>
          <w:lang w:val="pl-PL"/>
        </w:rPr>
      </w:pPr>
    </w:p>
    <w:p w14:paraId="4F95F227"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11.</w:t>
      </w:r>
      <w:r w:rsidRPr="00627CC4">
        <w:rPr>
          <w:rFonts w:ascii="Times New Roman" w:eastAsia="Times New Roman" w:hAnsi="Times New Roman" w:cs="Times New Roman"/>
          <w:b/>
          <w:bCs/>
          <w:position w:val="-1"/>
          <w:lang w:val="pl-PL"/>
        </w:rPr>
        <w:tab/>
        <w:t>NAZWA I ADRES PODMIOTU ODPOWIEDZIALNEGO</w:t>
      </w:r>
    </w:p>
    <w:p w14:paraId="46779B42" w14:textId="77777777" w:rsidR="00E13FA8" w:rsidRPr="00627CC4" w:rsidRDefault="00E13FA8" w:rsidP="00427E13">
      <w:pPr>
        <w:spacing w:after="0" w:line="240" w:lineRule="auto"/>
        <w:rPr>
          <w:rFonts w:ascii="Times New Roman" w:hAnsi="Times New Roman" w:cs="Times New Roman"/>
          <w:lang w:val="pl-PL"/>
        </w:rPr>
      </w:pPr>
    </w:p>
    <w:p w14:paraId="12B036B9"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STADA Arzneimittel AG</w:t>
      </w:r>
    </w:p>
    <w:p w14:paraId="0D30078A"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Stadastrasse 2–18</w:t>
      </w:r>
    </w:p>
    <w:p w14:paraId="069DF2AE"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 xml:space="preserve">61118 Bad Vilbel </w:t>
      </w:r>
    </w:p>
    <w:p w14:paraId="7473C3DE"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pl-PL"/>
        </w:rPr>
      </w:pPr>
      <w:r w:rsidRPr="00942FAA">
        <w:rPr>
          <w:rFonts w:ascii="Times New Roman" w:eastAsia="Times New Roman" w:hAnsi="Times New Roman" w:cs="Times New Roman"/>
          <w:color w:val="000000" w:themeColor="text1"/>
          <w:lang w:val="pl-PL"/>
        </w:rPr>
        <w:t>Niemcy</w:t>
      </w:r>
    </w:p>
    <w:p w14:paraId="164CA7AF" w14:textId="77777777" w:rsidR="00E13FA8" w:rsidRPr="00627CC4" w:rsidRDefault="00E13FA8" w:rsidP="00427E13">
      <w:pPr>
        <w:spacing w:after="0" w:line="240" w:lineRule="auto"/>
        <w:rPr>
          <w:rFonts w:ascii="Times New Roman" w:hAnsi="Times New Roman" w:cs="Times New Roman"/>
          <w:lang w:val="pl-PL"/>
        </w:rPr>
      </w:pPr>
    </w:p>
    <w:p w14:paraId="15C9B31A" w14:textId="77777777" w:rsidR="00E13FA8" w:rsidRPr="00627CC4" w:rsidRDefault="00E13FA8" w:rsidP="00427E13">
      <w:pPr>
        <w:spacing w:after="0" w:line="240" w:lineRule="auto"/>
        <w:rPr>
          <w:rFonts w:ascii="Times New Roman" w:hAnsi="Times New Roman" w:cs="Times New Roman"/>
          <w:lang w:val="pl-PL"/>
        </w:rPr>
      </w:pPr>
    </w:p>
    <w:p w14:paraId="75E8ADB4"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12.</w:t>
      </w:r>
      <w:r w:rsidRPr="00627CC4">
        <w:rPr>
          <w:rFonts w:ascii="Times New Roman" w:eastAsia="Times New Roman" w:hAnsi="Times New Roman" w:cs="Times New Roman"/>
          <w:b/>
          <w:bCs/>
          <w:position w:val="-1"/>
          <w:lang w:val="pl-PL"/>
        </w:rPr>
        <w:tab/>
        <w:t>NUMER POZWOLENIA (NUMERY POZWOLEŃ) NA DOPUSZCZENIE DO OBROTU</w:t>
      </w:r>
    </w:p>
    <w:p w14:paraId="7A5CDA9B" w14:textId="77777777" w:rsidR="00E13FA8" w:rsidRDefault="00E13FA8" w:rsidP="00427E13">
      <w:pPr>
        <w:spacing w:after="0" w:line="240" w:lineRule="auto"/>
        <w:rPr>
          <w:rFonts w:ascii="Times New Roman" w:hAnsi="Times New Roman" w:cs="Times New Roman"/>
          <w:lang w:val="pl-PL"/>
        </w:rPr>
      </w:pPr>
    </w:p>
    <w:p w14:paraId="573B7534" w14:textId="77777777" w:rsidR="00E13FA8" w:rsidRPr="00942FAA" w:rsidRDefault="00E13FA8" w:rsidP="00427E13">
      <w:pPr>
        <w:widowControl/>
        <w:tabs>
          <w:tab w:val="left" w:pos="567"/>
        </w:tabs>
        <w:spacing w:after="0" w:line="240" w:lineRule="auto"/>
        <w:rPr>
          <w:rFonts w:ascii="Times New Roman" w:eastAsia="Times New Roman" w:hAnsi="Times New Roman" w:cs="Times New Roman"/>
          <w:noProof/>
          <w:lang w:val="pt-PT"/>
        </w:rPr>
      </w:pPr>
      <w:r w:rsidRPr="00942FAA">
        <w:rPr>
          <w:rFonts w:ascii="Times New Roman" w:eastAsia="Times New Roman" w:hAnsi="Times New Roman" w:cs="Times New Roman"/>
          <w:noProof/>
          <w:lang w:val="pt-PT"/>
        </w:rPr>
        <w:t>EU/1/24/1825/003</w:t>
      </w:r>
    </w:p>
    <w:p w14:paraId="1F0C2056" w14:textId="77777777" w:rsidR="00E13FA8" w:rsidRPr="00942FAA" w:rsidRDefault="00E13FA8" w:rsidP="00427E13">
      <w:pPr>
        <w:widowControl/>
        <w:tabs>
          <w:tab w:val="left" w:pos="567"/>
        </w:tabs>
        <w:spacing w:after="0" w:line="240" w:lineRule="auto"/>
        <w:rPr>
          <w:rFonts w:ascii="Times New Roman" w:eastAsia="Times New Roman" w:hAnsi="Times New Roman" w:cs="Times New Roman"/>
          <w:noProof/>
          <w:lang w:val="pt-PT"/>
        </w:rPr>
      </w:pPr>
      <w:r w:rsidRPr="00942FAA">
        <w:rPr>
          <w:rFonts w:ascii="Times New Roman" w:eastAsia="Times New Roman" w:hAnsi="Times New Roman" w:cs="Times New Roman"/>
          <w:noProof/>
          <w:highlight w:val="lightGray"/>
          <w:lang w:val="pt-PT"/>
        </w:rPr>
        <w:t>EU/1/24/1825/004</w:t>
      </w:r>
    </w:p>
    <w:p w14:paraId="2F4151EB" w14:textId="77777777" w:rsidR="00E13FA8" w:rsidRPr="00942FAA" w:rsidRDefault="00E13FA8" w:rsidP="00427E13">
      <w:pPr>
        <w:spacing w:after="0" w:line="240" w:lineRule="auto"/>
        <w:rPr>
          <w:rFonts w:ascii="Times New Roman" w:hAnsi="Times New Roman" w:cs="Times New Roman"/>
          <w:lang w:val="pt-PT"/>
        </w:rPr>
      </w:pPr>
    </w:p>
    <w:p w14:paraId="77F07391" w14:textId="77777777" w:rsidR="00E13FA8" w:rsidRPr="00942FAA" w:rsidRDefault="00E13FA8" w:rsidP="00427E13">
      <w:pPr>
        <w:spacing w:after="0" w:line="240" w:lineRule="auto"/>
        <w:rPr>
          <w:rFonts w:ascii="Times New Roman" w:hAnsi="Times New Roman" w:cs="Times New Roman"/>
          <w:lang w:val="pt-PT"/>
        </w:rPr>
      </w:pPr>
    </w:p>
    <w:p w14:paraId="5E8E81A7" w14:textId="77777777" w:rsidR="00E13FA8" w:rsidRPr="00942FAA"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t-PT"/>
        </w:rPr>
      </w:pPr>
      <w:r w:rsidRPr="00942FAA">
        <w:rPr>
          <w:rFonts w:ascii="Times New Roman" w:eastAsia="Times New Roman" w:hAnsi="Times New Roman" w:cs="Times New Roman"/>
          <w:b/>
          <w:bCs/>
          <w:position w:val="-1"/>
          <w:lang w:val="pt-PT"/>
        </w:rPr>
        <w:t>13.</w:t>
      </w:r>
      <w:r w:rsidRPr="00942FAA">
        <w:rPr>
          <w:rFonts w:ascii="Times New Roman" w:eastAsia="Times New Roman" w:hAnsi="Times New Roman" w:cs="Times New Roman"/>
          <w:b/>
          <w:bCs/>
          <w:position w:val="-1"/>
          <w:lang w:val="pt-PT"/>
        </w:rPr>
        <w:tab/>
        <w:t>NUMER SERII</w:t>
      </w:r>
    </w:p>
    <w:p w14:paraId="1C10C6CD" w14:textId="77777777" w:rsidR="00E13FA8" w:rsidRPr="00942FAA" w:rsidRDefault="00E13FA8" w:rsidP="00427E13">
      <w:pPr>
        <w:spacing w:after="0" w:line="240" w:lineRule="auto"/>
        <w:rPr>
          <w:rFonts w:ascii="Times New Roman" w:hAnsi="Times New Roman" w:cs="Times New Roman"/>
          <w:lang w:val="pt-PT"/>
        </w:rPr>
      </w:pPr>
    </w:p>
    <w:p w14:paraId="4AA765DD" w14:textId="77777777" w:rsidR="00E13FA8" w:rsidRPr="00942FAA" w:rsidRDefault="00E13FA8" w:rsidP="00427E13">
      <w:pPr>
        <w:spacing w:after="0" w:line="240" w:lineRule="auto"/>
        <w:ind w:right="-20"/>
        <w:rPr>
          <w:rFonts w:ascii="Times New Roman" w:eastAsia="Times New Roman" w:hAnsi="Times New Roman" w:cs="Times New Roman"/>
          <w:lang w:val="pt-PT"/>
        </w:rPr>
      </w:pPr>
      <w:r w:rsidRPr="00942FAA">
        <w:rPr>
          <w:rFonts w:ascii="Times New Roman" w:eastAsia="Times New Roman" w:hAnsi="Times New Roman" w:cs="Times New Roman"/>
          <w:lang w:val="pt-PT"/>
        </w:rPr>
        <w:t>Nr serii (Lot)</w:t>
      </w:r>
    </w:p>
    <w:p w14:paraId="12FB9C64" w14:textId="77777777" w:rsidR="00E13FA8" w:rsidRPr="00942FAA" w:rsidRDefault="00E13FA8" w:rsidP="00427E13">
      <w:pPr>
        <w:spacing w:after="0" w:line="240" w:lineRule="auto"/>
        <w:rPr>
          <w:rFonts w:ascii="Times New Roman" w:hAnsi="Times New Roman" w:cs="Times New Roman"/>
          <w:lang w:val="pt-PT"/>
        </w:rPr>
      </w:pPr>
    </w:p>
    <w:p w14:paraId="59AB5848" w14:textId="77777777" w:rsidR="00E13FA8" w:rsidRPr="00942FAA" w:rsidRDefault="00E13FA8" w:rsidP="00427E13">
      <w:pPr>
        <w:spacing w:after="0" w:line="240" w:lineRule="auto"/>
        <w:rPr>
          <w:rFonts w:ascii="Times New Roman" w:hAnsi="Times New Roman" w:cs="Times New Roman"/>
          <w:lang w:val="pt-PT"/>
        </w:rPr>
      </w:pPr>
    </w:p>
    <w:p w14:paraId="1D66A597"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14.</w:t>
      </w:r>
      <w:r w:rsidRPr="00627CC4">
        <w:rPr>
          <w:rFonts w:ascii="Times New Roman" w:eastAsia="Times New Roman" w:hAnsi="Times New Roman" w:cs="Times New Roman"/>
          <w:b/>
          <w:bCs/>
          <w:position w:val="-1"/>
          <w:lang w:val="pl-PL"/>
        </w:rPr>
        <w:tab/>
        <w:t>OGÓLNA KATEGORIA DOSTĘPNOŚCI</w:t>
      </w:r>
    </w:p>
    <w:p w14:paraId="05EB46C2" w14:textId="77777777" w:rsidR="00E13FA8" w:rsidRPr="00627CC4" w:rsidRDefault="00E13FA8" w:rsidP="00427E13">
      <w:pPr>
        <w:spacing w:after="0" w:line="240" w:lineRule="auto"/>
        <w:rPr>
          <w:rFonts w:ascii="Times New Roman" w:hAnsi="Times New Roman" w:cs="Times New Roman"/>
          <w:lang w:val="pl-PL"/>
        </w:rPr>
      </w:pPr>
    </w:p>
    <w:p w14:paraId="2E063D18" w14:textId="77777777" w:rsidR="00E13FA8" w:rsidRPr="00627CC4" w:rsidRDefault="00E13FA8" w:rsidP="00427E13">
      <w:pPr>
        <w:spacing w:after="0" w:line="240" w:lineRule="auto"/>
        <w:rPr>
          <w:rFonts w:ascii="Times New Roman" w:hAnsi="Times New Roman" w:cs="Times New Roman"/>
          <w:lang w:val="pl-PL"/>
        </w:rPr>
      </w:pPr>
    </w:p>
    <w:p w14:paraId="40629989"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15.</w:t>
      </w:r>
      <w:r w:rsidRPr="00627CC4">
        <w:rPr>
          <w:rFonts w:ascii="Times New Roman" w:eastAsia="Times New Roman" w:hAnsi="Times New Roman" w:cs="Times New Roman"/>
          <w:b/>
          <w:bCs/>
          <w:position w:val="-1"/>
          <w:lang w:val="pl-PL"/>
        </w:rPr>
        <w:tab/>
        <w:t>INSTRUKCJA UŻYCIA</w:t>
      </w:r>
    </w:p>
    <w:p w14:paraId="21A8F21D" w14:textId="77777777" w:rsidR="00E13FA8" w:rsidRPr="00627CC4" w:rsidRDefault="00E13FA8" w:rsidP="00427E13">
      <w:pPr>
        <w:spacing w:after="0" w:line="240" w:lineRule="auto"/>
        <w:rPr>
          <w:rFonts w:ascii="Times New Roman" w:hAnsi="Times New Roman" w:cs="Times New Roman"/>
          <w:lang w:val="pl-PL"/>
        </w:rPr>
      </w:pPr>
    </w:p>
    <w:p w14:paraId="695D181A" w14:textId="77777777" w:rsidR="00E13FA8" w:rsidRPr="00627CC4" w:rsidRDefault="00E13FA8" w:rsidP="00427E13">
      <w:pPr>
        <w:spacing w:after="0" w:line="240" w:lineRule="auto"/>
        <w:rPr>
          <w:rFonts w:ascii="Times New Roman" w:hAnsi="Times New Roman" w:cs="Times New Roman"/>
          <w:lang w:val="pl-PL"/>
        </w:rPr>
      </w:pPr>
    </w:p>
    <w:p w14:paraId="337287EB"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16.</w:t>
      </w:r>
      <w:r w:rsidRPr="00627CC4">
        <w:rPr>
          <w:rFonts w:ascii="Times New Roman" w:eastAsia="Times New Roman" w:hAnsi="Times New Roman" w:cs="Times New Roman"/>
          <w:b/>
          <w:bCs/>
          <w:position w:val="-1"/>
          <w:lang w:val="pl-PL"/>
        </w:rPr>
        <w:tab/>
        <w:t>INFORMACJA PODANA SYSTEMEM BRAILLE’A</w:t>
      </w:r>
    </w:p>
    <w:p w14:paraId="4BD5207B" w14:textId="77777777" w:rsidR="00E13FA8" w:rsidRPr="00627CC4" w:rsidRDefault="00E13FA8" w:rsidP="00427E13">
      <w:pPr>
        <w:spacing w:after="0" w:line="240" w:lineRule="auto"/>
        <w:rPr>
          <w:rFonts w:ascii="Times New Roman" w:hAnsi="Times New Roman" w:cs="Times New Roman"/>
          <w:lang w:val="pl-PL"/>
        </w:rPr>
      </w:pPr>
    </w:p>
    <w:p w14:paraId="4A4BEDE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highlight w:val="lightGray"/>
          <w:lang w:val="pl-PL"/>
        </w:rPr>
        <w:t>Zaakceptowano uzasadnienie braku informacji systemem Braille’a.</w:t>
      </w:r>
    </w:p>
    <w:p w14:paraId="5DF3250A" w14:textId="77777777" w:rsidR="00E13FA8" w:rsidRPr="00627CC4" w:rsidRDefault="00E13FA8" w:rsidP="00427E13">
      <w:pPr>
        <w:spacing w:after="0" w:line="240" w:lineRule="auto"/>
        <w:rPr>
          <w:rFonts w:ascii="Times New Roman" w:hAnsi="Times New Roman" w:cs="Times New Roman"/>
          <w:lang w:val="pl-PL"/>
        </w:rPr>
      </w:pPr>
    </w:p>
    <w:p w14:paraId="53E0D436" w14:textId="77777777" w:rsidR="00E13FA8" w:rsidRPr="00627CC4" w:rsidRDefault="00E13FA8" w:rsidP="00427E13">
      <w:pPr>
        <w:spacing w:after="0" w:line="240" w:lineRule="auto"/>
        <w:rPr>
          <w:rFonts w:ascii="Times New Roman" w:hAnsi="Times New Roman" w:cs="Times New Roman"/>
          <w:lang w:val="pl-PL"/>
        </w:rPr>
      </w:pPr>
    </w:p>
    <w:p w14:paraId="733A04D0"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17.</w:t>
      </w:r>
      <w:r w:rsidRPr="00627CC4">
        <w:rPr>
          <w:rFonts w:ascii="Times New Roman" w:eastAsia="Times New Roman" w:hAnsi="Times New Roman" w:cs="Times New Roman"/>
          <w:b/>
          <w:bCs/>
          <w:position w:val="-1"/>
          <w:lang w:val="pl-PL"/>
        </w:rPr>
        <w:tab/>
        <w:t>NIEPOWTARZALNY IDENTYFIKATOR – KOD 2D</w:t>
      </w:r>
    </w:p>
    <w:p w14:paraId="13D7A0AB" w14:textId="77777777" w:rsidR="00E13FA8" w:rsidRPr="00627CC4" w:rsidRDefault="00E13FA8" w:rsidP="00427E13">
      <w:pPr>
        <w:spacing w:after="0" w:line="240" w:lineRule="auto"/>
        <w:rPr>
          <w:rFonts w:ascii="Times New Roman" w:hAnsi="Times New Roman" w:cs="Times New Roman"/>
          <w:lang w:val="pl-PL"/>
        </w:rPr>
      </w:pPr>
    </w:p>
    <w:p w14:paraId="523B726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highlight w:val="lightGray"/>
          <w:lang w:val="pl-PL"/>
        </w:rPr>
        <w:t>Obejmuje kod 2D będący nośnikiem niepowtarzalnego identyfikatora.</w:t>
      </w:r>
    </w:p>
    <w:p w14:paraId="4DA08853" w14:textId="77777777" w:rsidR="00E13FA8" w:rsidRPr="00627CC4" w:rsidRDefault="00E13FA8" w:rsidP="00427E13">
      <w:pPr>
        <w:spacing w:after="0" w:line="240" w:lineRule="auto"/>
        <w:rPr>
          <w:rFonts w:ascii="Times New Roman" w:hAnsi="Times New Roman" w:cs="Times New Roman"/>
          <w:lang w:val="pl-PL"/>
        </w:rPr>
      </w:pPr>
    </w:p>
    <w:p w14:paraId="229AA6C1" w14:textId="77777777" w:rsidR="00E13FA8" w:rsidRPr="00627CC4" w:rsidRDefault="00E13FA8" w:rsidP="00427E13">
      <w:pPr>
        <w:spacing w:after="0" w:line="240" w:lineRule="auto"/>
        <w:rPr>
          <w:rFonts w:ascii="Times New Roman" w:hAnsi="Times New Roman" w:cs="Times New Roman"/>
          <w:lang w:val="pl-PL"/>
        </w:rPr>
      </w:pPr>
    </w:p>
    <w:p w14:paraId="21FC0259"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18.</w:t>
      </w:r>
      <w:r w:rsidRPr="00627CC4">
        <w:rPr>
          <w:rFonts w:ascii="Times New Roman" w:eastAsia="Times New Roman" w:hAnsi="Times New Roman" w:cs="Times New Roman"/>
          <w:b/>
          <w:bCs/>
          <w:position w:val="-1"/>
          <w:lang w:val="pl-PL"/>
        </w:rPr>
        <w:tab/>
        <w:t>NIEPOWTARZALNY IDENTYFIKATOR – DANE CZYTELNE DLA CZŁOWIEKA</w:t>
      </w:r>
    </w:p>
    <w:p w14:paraId="5BF2C7B4" w14:textId="77777777" w:rsidR="00E13FA8" w:rsidRPr="00627CC4" w:rsidRDefault="00E13FA8" w:rsidP="00427E13">
      <w:pPr>
        <w:spacing w:after="0" w:line="240" w:lineRule="auto"/>
        <w:rPr>
          <w:rFonts w:ascii="Times New Roman" w:hAnsi="Times New Roman" w:cs="Times New Roman"/>
          <w:lang w:val="pl-PL"/>
        </w:rPr>
      </w:pPr>
    </w:p>
    <w:p w14:paraId="0BE42726" w14:textId="77777777" w:rsidR="00E13FA8" w:rsidRDefault="00E13FA8" w:rsidP="00427E13">
      <w:pPr>
        <w:spacing w:after="0" w:line="240" w:lineRule="auto"/>
        <w:ind w:right="8673"/>
        <w:rPr>
          <w:rFonts w:ascii="Times New Roman" w:eastAsia="Times New Roman" w:hAnsi="Times New Roman" w:cs="Times New Roman"/>
          <w:lang w:val="pl-PL"/>
        </w:rPr>
      </w:pPr>
      <w:r w:rsidRPr="00627CC4">
        <w:rPr>
          <w:rFonts w:ascii="Times New Roman" w:eastAsia="Times New Roman" w:hAnsi="Times New Roman" w:cs="Times New Roman"/>
          <w:lang w:val="pl-PL"/>
        </w:rPr>
        <w:t>PC SN NN</w:t>
      </w:r>
      <w:r w:rsidRPr="00627CC4">
        <w:rPr>
          <w:rFonts w:ascii="Times New Roman" w:eastAsia="Times New Roman" w:hAnsi="Times New Roman" w:cs="Times New Roman"/>
          <w:lang w:val="pl-PL"/>
        </w:rPr>
        <w:br w:type="page"/>
      </w:r>
    </w:p>
    <w:p w14:paraId="4ABE9FB7" w14:textId="77777777" w:rsidR="00E13FA8" w:rsidRPr="00627CC4" w:rsidRDefault="00E13FA8" w:rsidP="00427E13">
      <w:pPr>
        <w:pBdr>
          <w:top w:val="single" w:sz="4" w:space="1" w:color="auto"/>
          <w:left w:val="single" w:sz="4" w:space="4"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lastRenderedPageBreak/>
        <w:t>MINIMUM INFORMACJI ZAMIESZCZANYCH NA MAŁYCH OPAKOWANIACH BEZPOŚREDNICH</w:t>
      </w:r>
    </w:p>
    <w:p w14:paraId="0E021131" w14:textId="77777777" w:rsidR="00E13FA8" w:rsidRPr="00627CC4" w:rsidRDefault="00E13FA8" w:rsidP="00427E13">
      <w:pPr>
        <w:pBdr>
          <w:left w:val="single" w:sz="4" w:space="4" w:color="auto"/>
          <w:right w:val="single" w:sz="4" w:space="4" w:color="auto"/>
        </w:pBdr>
        <w:spacing w:after="0" w:line="240" w:lineRule="auto"/>
        <w:rPr>
          <w:rFonts w:ascii="Times New Roman" w:hAnsi="Times New Roman" w:cs="Times New Roman"/>
          <w:lang w:val="pl-PL"/>
        </w:rPr>
      </w:pPr>
    </w:p>
    <w:p w14:paraId="005A32E3" w14:textId="77777777" w:rsidR="00E13FA8" w:rsidRPr="00627CC4" w:rsidRDefault="00E13FA8" w:rsidP="00427E13">
      <w:pPr>
        <w:pBdr>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FIOLKA</w:t>
      </w:r>
    </w:p>
    <w:p w14:paraId="1F5ED6C7" w14:textId="77777777" w:rsidR="00E13FA8" w:rsidRPr="00627CC4" w:rsidRDefault="00E13FA8" w:rsidP="00427E13">
      <w:pPr>
        <w:spacing w:after="0" w:line="240" w:lineRule="auto"/>
        <w:rPr>
          <w:rFonts w:ascii="Times New Roman" w:hAnsi="Times New Roman" w:cs="Times New Roman"/>
          <w:lang w:val="pl-PL"/>
        </w:rPr>
      </w:pPr>
    </w:p>
    <w:p w14:paraId="14625F7F" w14:textId="77777777" w:rsidR="00E13FA8" w:rsidRPr="00627CC4" w:rsidRDefault="00E13FA8" w:rsidP="00427E13">
      <w:pPr>
        <w:spacing w:after="0" w:line="240" w:lineRule="auto"/>
        <w:rPr>
          <w:rFonts w:ascii="Times New Roman" w:hAnsi="Times New Roman" w:cs="Times New Roman"/>
          <w:lang w:val="pl-PL"/>
        </w:rPr>
      </w:pPr>
    </w:p>
    <w:p w14:paraId="1CF64CC7"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w:t>
      </w:r>
      <w:r w:rsidRPr="00627CC4">
        <w:rPr>
          <w:rFonts w:ascii="Times New Roman" w:eastAsia="Times New Roman" w:hAnsi="Times New Roman" w:cs="Times New Roman"/>
          <w:b/>
          <w:bCs/>
          <w:position w:val="-1"/>
          <w:lang w:val="pl-PL"/>
        </w:rPr>
        <w:tab/>
        <w:t>NAZWA PRODUKTU LECZNICZEGO I DROGA PODANIA</w:t>
      </w:r>
    </w:p>
    <w:p w14:paraId="2FEC2644" w14:textId="77777777" w:rsidR="00E13FA8" w:rsidRPr="00627CC4" w:rsidRDefault="00E13FA8" w:rsidP="00427E13">
      <w:pPr>
        <w:spacing w:after="0" w:line="240" w:lineRule="auto"/>
        <w:rPr>
          <w:rFonts w:ascii="Times New Roman" w:hAnsi="Times New Roman" w:cs="Times New Roman"/>
          <w:lang w:val="pl-PL"/>
        </w:rPr>
      </w:pPr>
    </w:p>
    <w:p w14:paraId="1184CC7B" w14:textId="28355087" w:rsidR="00E13FA8" w:rsidRPr="00627CC4" w:rsidRDefault="00E13FA8" w:rsidP="00427E13">
      <w:pPr>
        <w:spacing w:after="0" w:line="240" w:lineRule="auto"/>
        <w:ind w:right="-20"/>
        <w:rPr>
          <w:rFonts w:ascii="Times New Roman" w:eastAsia="Times New Roman" w:hAnsi="Times New Roman" w:cs="Times New Roman"/>
          <w:lang w:val="pl-PL"/>
        </w:rPr>
      </w:pPr>
      <w:del w:id="48" w:author="GM" w:date="2025-11-24T15:53:00Z">
        <w:r w:rsidRPr="00627CC4" w:rsidDel="00F1208C">
          <w:rPr>
            <w:rFonts w:ascii="Times New Roman" w:eastAsia="Times New Roman" w:hAnsi="Times New Roman" w:cs="Times New Roman"/>
            <w:lang w:val="pl-PL"/>
          </w:rPr>
          <w:delText>Tofidence</w:delText>
        </w:r>
      </w:del>
      <w:ins w:id="4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20 mg/ml jałowy koncentrat</w:t>
      </w:r>
    </w:p>
    <w:p w14:paraId="2EA552FE" w14:textId="77777777" w:rsidR="00E13FA8" w:rsidRPr="00627CC4" w:rsidRDefault="00E13FA8" w:rsidP="00427E13">
      <w:pPr>
        <w:spacing w:after="0" w:line="240" w:lineRule="auto"/>
        <w:ind w:right="7713"/>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w:t>
      </w:r>
    </w:p>
    <w:p w14:paraId="176D989E" w14:textId="77777777" w:rsidR="00E13FA8" w:rsidRPr="00627CC4" w:rsidRDefault="00E13FA8" w:rsidP="00427E13">
      <w:pPr>
        <w:spacing w:after="0" w:line="240" w:lineRule="auto"/>
        <w:ind w:right="7713"/>
        <w:rPr>
          <w:rFonts w:ascii="Times New Roman" w:eastAsia="Times New Roman" w:hAnsi="Times New Roman" w:cs="Times New Roman"/>
          <w:lang w:val="pl-PL"/>
        </w:rPr>
      </w:pPr>
      <w:r w:rsidRPr="00627CC4">
        <w:rPr>
          <w:rFonts w:ascii="Times New Roman" w:eastAsia="Times New Roman" w:hAnsi="Times New Roman" w:cs="Times New Roman"/>
          <w:lang w:val="pl-PL"/>
        </w:rPr>
        <w:t>iv.</w:t>
      </w:r>
    </w:p>
    <w:p w14:paraId="62849DAB" w14:textId="77777777" w:rsidR="00E13FA8" w:rsidRPr="00627CC4" w:rsidRDefault="00E13FA8" w:rsidP="00427E13">
      <w:pPr>
        <w:spacing w:after="0" w:line="240" w:lineRule="auto"/>
        <w:rPr>
          <w:rFonts w:ascii="Times New Roman" w:hAnsi="Times New Roman" w:cs="Times New Roman"/>
          <w:lang w:val="pl-PL"/>
        </w:rPr>
      </w:pPr>
    </w:p>
    <w:p w14:paraId="14A192C6" w14:textId="77777777" w:rsidR="00E13FA8" w:rsidRPr="00627CC4" w:rsidRDefault="00E13FA8" w:rsidP="00427E13">
      <w:pPr>
        <w:spacing w:after="0" w:line="240" w:lineRule="auto"/>
        <w:rPr>
          <w:rFonts w:ascii="Times New Roman" w:hAnsi="Times New Roman" w:cs="Times New Roman"/>
          <w:lang w:val="pl-PL"/>
        </w:rPr>
      </w:pPr>
    </w:p>
    <w:p w14:paraId="15886DC1"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2.</w:t>
      </w:r>
      <w:r w:rsidRPr="00627CC4">
        <w:rPr>
          <w:rFonts w:ascii="Times New Roman" w:eastAsia="Times New Roman" w:hAnsi="Times New Roman" w:cs="Times New Roman"/>
          <w:b/>
          <w:bCs/>
          <w:position w:val="-1"/>
          <w:lang w:val="pl-PL"/>
        </w:rPr>
        <w:tab/>
        <w:t>SPOSÓB PODAWANIA</w:t>
      </w:r>
    </w:p>
    <w:p w14:paraId="2DE744F4" w14:textId="77777777" w:rsidR="00E13FA8" w:rsidRPr="00627CC4" w:rsidRDefault="00E13FA8" w:rsidP="00427E13">
      <w:pPr>
        <w:spacing w:after="0" w:line="240" w:lineRule="auto"/>
        <w:rPr>
          <w:rFonts w:ascii="Times New Roman" w:hAnsi="Times New Roman" w:cs="Times New Roman"/>
          <w:lang w:val="pl-PL"/>
        </w:rPr>
      </w:pPr>
    </w:p>
    <w:p w14:paraId="1C4D1531"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Infuzja iv.</w:t>
      </w:r>
    </w:p>
    <w:p w14:paraId="5432B664" w14:textId="77777777" w:rsidR="00E13FA8" w:rsidRPr="00627CC4" w:rsidRDefault="00E13FA8" w:rsidP="00427E13">
      <w:pPr>
        <w:spacing w:after="0" w:line="240" w:lineRule="auto"/>
        <w:rPr>
          <w:rFonts w:ascii="Times New Roman" w:hAnsi="Times New Roman" w:cs="Times New Roman"/>
          <w:lang w:val="pl-PL"/>
        </w:rPr>
      </w:pPr>
    </w:p>
    <w:p w14:paraId="388C0002" w14:textId="77777777" w:rsidR="00E13FA8" w:rsidRPr="00627CC4" w:rsidRDefault="00E13FA8" w:rsidP="00427E13">
      <w:pPr>
        <w:spacing w:after="0" w:line="240" w:lineRule="auto"/>
        <w:rPr>
          <w:rFonts w:ascii="Times New Roman" w:hAnsi="Times New Roman" w:cs="Times New Roman"/>
          <w:lang w:val="pl-PL"/>
        </w:rPr>
      </w:pPr>
    </w:p>
    <w:p w14:paraId="6DE912DB"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3.</w:t>
      </w:r>
      <w:r w:rsidRPr="00627CC4">
        <w:rPr>
          <w:rFonts w:ascii="Times New Roman" w:eastAsia="Times New Roman" w:hAnsi="Times New Roman" w:cs="Times New Roman"/>
          <w:b/>
          <w:bCs/>
          <w:position w:val="-1"/>
          <w:lang w:val="pl-PL"/>
        </w:rPr>
        <w:tab/>
        <w:t>TERMIN WAŻNOŚCI</w:t>
      </w:r>
    </w:p>
    <w:p w14:paraId="21855C5D" w14:textId="77777777" w:rsidR="00E13FA8" w:rsidRPr="00627CC4" w:rsidRDefault="00E13FA8" w:rsidP="00427E13">
      <w:pPr>
        <w:spacing w:after="0" w:line="240" w:lineRule="auto"/>
        <w:rPr>
          <w:rFonts w:ascii="Times New Roman" w:hAnsi="Times New Roman" w:cs="Times New Roman"/>
          <w:lang w:val="pl-PL"/>
        </w:rPr>
      </w:pPr>
    </w:p>
    <w:p w14:paraId="1435188E"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EXP</w:t>
      </w:r>
    </w:p>
    <w:p w14:paraId="53FBBEF9" w14:textId="77777777" w:rsidR="00E13FA8" w:rsidRPr="00627CC4" w:rsidRDefault="00E13FA8" w:rsidP="00427E13">
      <w:pPr>
        <w:spacing w:after="0" w:line="240" w:lineRule="auto"/>
        <w:rPr>
          <w:rFonts w:ascii="Times New Roman" w:hAnsi="Times New Roman" w:cs="Times New Roman"/>
          <w:lang w:val="pl-PL"/>
        </w:rPr>
      </w:pPr>
    </w:p>
    <w:p w14:paraId="7BDA49EB" w14:textId="77777777" w:rsidR="00E13FA8" w:rsidRPr="00627CC4" w:rsidRDefault="00E13FA8" w:rsidP="00427E13">
      <w:pPr>
        <w:spacing w:after="0" w:line="240" w:lineRule="auto"/>
        <w:rPr>
          <w:rFonts w:ascii="Times New Roman" w:hAnsi="Times New Roman" w:cs="Times New Roman"/>
          <w:lang w:val="pl-PL"/>
        </w:rPr>
      </w:pPr>
    </w:p>
    <w:p w14:paraId="0052B90E"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4.</w:t>
      </w:r>
      <w:r w:rsidRPr="00627CC4">
        <w:rPr>
          <w:rFonts w:ascii="Times New Roman" w:eastAsia="Times New Roman" w:hAnsi="Times New Roman" w:cs="Times New Roman"/>
          <w:b/>
          <w:bCs/>
          <w:position w:val="-1"/>
          <w:lang w:val="pl-PL"/>
        </w:rPr>
        <w:tab/>
        <w:t>NUMER SERII</w:t>
      </w:r>
    </w:p>
    <w:p w14:paraId="00920B28" w14:textId="77777777" w:rsidR="00E13FA8" w:rsidRPr="00627CC4" w:rsidRDefault="00E13FA8" w:rsidP="00427E13">
      <w:pPr>
        <w:spacing w:after="0" w:line="240" w:lineRule="auto"/>
        <w:rPr>
          <w:rFonts w:ascii="Times New Roman" w:hAnsi="Times New Roman" w:cs="Times New Roman"/>
          <w:lang w:val="pl-PL"/>
        </w:rPr>
      </w:pPr>
    </w:p>
    <w:p w14:paraId="7DC2B26E"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Lot</w:t>
      </w:r>
    </w:p>
    <w:p w14:paraId="31441751" w14:textId="77777777" w:rsidR="00E13FA8" w:rsidRPr="00627CC4" w:rsidRDefault="00E13FA8" w:rsidP="00427E13">
      <w:pPr>
        <w:spacing w:after="0" w:line="240" w:lineRule="auto"/>
        <w:rPr>
          <w:rFonts w:ascii="Times New Roman" w:hAnsi="Times New Roman" w:cs="Times New Roman"/>
          <w:lang w:val="pl-PL"/>
        </w:rPr>
      </w:pPr>
    </w:p>
    <w:p w14:paraId="1C3F4622" w14:textId="77777777" w:rsidR="00E13FA8" w:rsidRPr="00627CC4" w:rsidRDefault="00E13FA8" w:rsidP="00427E13">
      <w:pPr>
        <w:spacing w:after="0" w:line="240" w:lineRule="auto"/>
        <w:rPr>
          <w:rFonts w:ascii="Times New Roman" w:hAnsi="Times New Roman" w:cs="Times New Roman"/>
          <w:lang w:val="pl-PL"/>
        </w:rPr>
      </w:pPr>
    </w:p>
    <w:p w14:paraId="427259AC"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5.</w:t>
      </w:r>
      <w:r w:rsidRPr="00627CC4">
        <w:rPr>
          <w:rFonts w:ascii="Times New Roman" w:eastAsia="Times New Roman" w:hAnsi="Times New Roman" w:cs="Times New Roman"/>
          <w:b/>
          <w:bCs/>
          <w:lang w:val="pl-PL"/>
        </w:rPr>
        <w:tab/>
        <w:t>ZAWARTOŚĆ OPAKOWANIA Z PODANIEM MASY, OBJĘTOŚCI LUB LICZBY</w:t>
      </w:r>
      <w:r w:rsidRPr="00627CC4">
        <w:rPr>
          <w:rFonts w:ascii="Times New Roman" w:eastAsia="Times New Roman" w:hAnsi="Times New Roman" w:cs="Times New Roman"/>
          <w:b/>
          <w:bCs/>
          <w:position w:val="-1"/>
          <w:lang w:val="pl-PL"/>
        </w:rPr>
        <w:t xml:space="preserve"> JEDNOSTEK</w:t>
      </w:r>
    </w:p>
    <w:p w14:paraId="37E6F4BA" w14:textId="77777777" w:rsidR="00E13FA8" w:rsidRPr="00627CC4" w:rsidRDefault="00E13FA8" w:rsidP="00427E13">
      <w:pPr>
        <w:spacing w:after="0" w:line="240" w:lineRule="auto"/>
        <w:rPr>
          <w:rFonts w:ascii="Times New Roman" w:hAnsi="Times New Roman" w:cs="Times New Roman"/>
          <w:lang w:val="pl-PL"/>
        </w:rPr>
      </w:pPr>
    </w:p>
    <w:p w14:paraId="324743D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200 mg/10 ml</w:t>
      </w:r>
    </w:p>
    <w:p w14:paraId="730322EA" w14:textId="77777777" w:rsidR="00E13FA8" w:rsidRPr="00627CC4" w:rsidRDefault="00E13FA8" w:rsidP="00427E13">
      <w:pPr>
        <w:spacing w:after="0" w:line="240" w:lineRule="auto"/>
        <w:rPr>
          <w:rFonts w:ascii="Times New Roman" w:hAnsi="Times New Roman" w:cs="Times New Roman"/>
          <w:lang w:val="pl-PL"/>
        </w:rPr>
      </w:pPr>
    </w:p>
    <w:p w14:paraId="5A5F5C99" w14:textId="77777777" w:rsidR="00E13FA8" w:rsidRPr="00627CC4" w:rsidRDefault="00E13FA8" w:rsidP="00427E13">
      <w:pPr>
        <w:spacing w:after="0" w:line="240" w:lineRule="auto"/>
        <w:rPr>
          <w:rFonts w:ascii="Times New Roman" w:hAnsi="Times New Roman" w:cs="Times New Roman"/>
          <w:lang w:val="pl-PL"/>
        </w:rPr>
      </w:pPr>
    </w:p>
    <w:p w14:paraId="17704183"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6.</w:t>
      </w:r>
      <w:r w:rsidRPr="00627CC4">
        <w:rPr>
          <w:rFonts w:ascii="Times New Roman" w:eastAsia="Times New Roman" w:hAnsi="Times New Roman" w:cs="Times New Roman"/>
          <w:b/>
          <w:bCs/>
          <w:lang w:val="pl-PL"/>
        </w:rPr>
        <w:tab/>
        <w:t>INNE</w:t>
      </w:r>
    </w:p>
    <w:p w14:paraId="488DEF98" w14:textId="77777777" w:rsidR="00E13FA8" w:rsidRDefault="00E13FA8" w:rsidP="00427E13">
      <w:pPr>
        <w:spacing w:after="0" w:line="240" w:lineRule="auto"/>
        <w:rPr>
          <w:rFonts w:ascii="Times New Roman" w:eastAsia="Times New Roman" w:hAnsi="Times New Roman" w:cs="Times New Roman"/>
          <w:lang w:val="pl-PL"/>
        </w:rPr>
      </w:pPr>
    </w:p>
    <w:p w14:paraId="082D6C1E" w14:textId="77777777" w:rsidR="00E13FA8" w:rsidRDefault="00E13FA8" w:rsidP="00427E13">
      <w:pPr>
        <w:spacing w:after="0" w:line="240" w:lineRule="auto"/>
        <w:rPr>
          <w:rFonts w:ascii="Times New Roman" w:eastAsia="Times New Roman" w:hAnsi="Times New Roman" w:cs="Times New Roman"/>
          <w:lang w:val="pl-PL"/>
        </w:rPr>
      </w:pPr>
    </w:p>
    <w:p w14:paraId="519982D4" w14:textId="77777777" w:rsidR="00E13FA8" w:rsidRDefault="00E13FA8" w:rsidP="00427E13">
      <w:pPr>
        <w:spacing w:after="0" w:line="240" w:lineRule="auto"/>
        <w:rPr>
          <w:rFonts w:ascii="Times New Roman" w:eastAsia="Times New Roman" w:hAnsi="Times New Roman" w:cs="Times New Roman"/>
          <w:lang w:val="pl-PL"/>
        </w:rPr>
      </w:pPr>
    </w:p>
    <w:p w14:paraId="093CE73F" w14:textId="77777777" w:rsidR="00E13FA8" w:rsidRPr="00627CC4" w:rsidRDefault="00E13FA8" w:rsidP="00427E13">
      <w:pPr>
        <w:rPr>
          <w:rFonts w:ascii="Times New Roman" w:eastAsia="Times New Roman" w:hAnsi="Times New Roman" w:cs="Times New Roman"/>
          <w:lang w:val="pl-PL"/>
        </w:rPr>
      </w:pPr>
      <w:r>
        <w:rPr>
          <w:rFonts w:ascii="Times New Roman" w:eastAsia="Times New Roman" w:hAnsi="Times New Roman" w:cs="Times New Roman"/>
          <w:lang w:val="pl-PL"/>
        </w:rPr>
        <w:br w:type="page"/>
      </w:r>
    </w:p>
    <w:p w14:paraId="00800267" w14:textId="77777777" w:rsidR="00E13FA8" w:rsidRPr="00627CC4" w:rsidRDefault="00E13FA8" w:rsidP="00427E13">
      <w:pPr>
        <w:pBdr>
          <w:top w:val="single" w:sz="4" w:space="1" w:color="auto"/>
          <w:left w:val="single" w:sz="4" w:space="4"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lastRenderedPageBreak/>
        <w:t>INFORMACJE ZAMIESZCZANE NA OPAKOWANIACH ZEWNĘTRZNYCH</w:t>
      </w:r>
    </w:p>
    <w:p w14:paraId="49E8EAD5" w14:textId="77777777" w:rsidR="00E13FA8" w:rsidRPr="00627CC4" w:rsidRDefault="00E13FA8" w:rsidP="00427E13">
      <w:pPr>
        <w:pBdr>
          <w:left w:val="single" w:sz="4" w:space="4" w:color="auto"/>
          <w:right w:val="single" w:sz="4" w:space="4" w:color="auto"/>
        </w:pBdr>
        <w:spacing w:after="0" w:line="240" w:lineRule="auto"/>
        <w:rPr>
          <w:rFonts w:ascii="Times New Roman" w:hAnsi="Times New Roman" w:cs="Times New Roman"/>
          <w:lang w:val="pl-PL"/>
        </w:rPr>
      </w:pPr>
    </w:p>
    <w:p w14:paraId="0785B6D0" w14:textId="77777777" w:rsidR="00E13FA8" w:rsidRPr="00627CC4" w:rsidRDefault="00E13FA8" w:rsidP="00427E13">
      <w:pPr>
        <w:pBdr>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TEKTUROWE PUDEŁKO</w:t>
      </w:r>
    </w:p>
    <w:p w14:paraId="2FC308CE" w14:textId="77777777" w:rsidR="00E13FA8" w:rsidRPr="00627CC4" w:rsidRDefault="00E13FA8" w:rsidP="00427E13">
      <w:pPr>
        <w:spacing w:after="0" w:line="240" w:lineRule="auto"/>
        <w:rPr>
          <w:rFonts w:ascii="Times New Roman" w:hAnsi="Times New Roman" w:cs="Times New Roman"/>
          <w:lang w:val="pl-PL"/>
        </w:rPr>
      </w:pPr>
    </w:p>
    <w:p w14:paraId="68358600" w14:textId="77777777" w:rsidR="00E13FA8" w:rsidRPr="00627CC4" w:rsidRDefault="00E13FA8" w:rsidP="00427E13">
      <w:pPr>
        <w:spacing w:after="0" w:line="240" w:lineRule="auto"/>
        <w:rPr>
          <w:rFonts w:ascii="Times New Roman" w:hAnsi="Times New Roman" w:cs="Times New Roman"/>
          <w:lang w:val="pl-PL"/>
        </w:rPr>
      </w:pPr>
    </w:p>
    <w:p w14:paraId="68628C8F"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w:t>
      </w:r>
      <w:r w:rsidRPr="00627CC4">
        <w:rPr>
          <w:rFonts w:ascii="Times New Roman" w:eastAsia="Times New Roman" w:hAnsi="Times New Roman" w:cs="Times New Roman"/>
          <w:b/>
          <w:bCs/>
          <w:position w:val="-1"/>
          <w:lang w:val="pl-PL"/>
        </w:rPr>
        <w:tab/>
        <w:t>NAZWA PRODUKTU LECZNICZEGO</w:t>
      </w:r>
    </w:p>
    <w:p w14:paraId="27B72CA2" w14:textId="77777777" w:rsidR="00E13FA8" w:rsidRPr="00627CC4" w:rsidRDefault="00E13FA8" w:rsidP="00427E13">
      <w:pPr>
        <w:spacing w:after="0" w:line="240" w:lineRule="auto"/>
        <w:rPr>
          <w:rFonts w:ascii="Times New Roman" w:hAnsi="Times New Roman" w:cs="Times New Roman"/>
          <w:lang w:val="pl-PL"/>
        </w:rPr>
      </w:pPr>
    </w:p>
    <w:p w14:paraId="3937FECC" w14:textId="79FD6777" w:rsidR="00E13FA8" w:rsidRPr="00627CC4" w:rsidRDefault="00E13FA8" w:rsidP="00427E13">
      <w:pPr>
        <w:spacing w:after="0" w:line="240" w:lineRule="auto"/>
        <w:ind w:right="-20"/>
        <w:rPr>
          <w:rFonts w:ascii="Times New Roman" w:eastAsia="Times New Roman" w:hAnsi="Times New Roman" w:cs="Times New Roman"/>
          <w:lang w:val="pl-PL"/>
        </w:rPr>
      </w:pPr>
      <w:del w:id="50" w:author="GM" w:date="2025-11-24T15:53:00Z">
        <w:r w:rsidRPr="00627CC4" w:rsidDel="00F1208C">
          <w:rPr>
            <w:rFonts w:ascii="Times New Roman" w:eastAsia="Times New Roman" w:hAnsi="Times New Roman" w:cs="Times New Roman"/>
            <w:lang w:val="pl-PL"/>
          </w:rPr>
          <w:delText>Tofidence</w:delText>
        </w:r>
      </w:del>
      <w:ins w:id="51"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20 mg/ml koncentrat do sporządzania roztworu do infuzji</w:t>
      </w:r>
    </w:p>
    <w:p w14:paraId="3436979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lang w:val="pl-PL"/>
        </w:rPr>
        <w:t>tocilizumab</w:t>
      </w:r>
    </w:p>
    <w:p w14:paraId="2D61B679" w14:textId="77777777" w:rsidR="00E13FA8" w:rsidRPr="00627CC4" w:rsidRDefault="00E13FA8" w:rsidP="00427E13">
      <w:pPr>
        <w:spacing w:after="0" w:line="240" w:lineRule="auto"/>
        <w:rPr>
          <w:rFonts w:ascii="Times New Roman" w:hAnsi="Times New Roman" w:cs="Times New Roman"/>
          <w:lang w:val="pl-PL"/>
        </w:rPr>
      </w:pPr>
    </w:p>
    <w:p w14:paraId="18A21228" w14:textId="77777777" w:rsidR="00E13FA8" w:rsidRPr="00627CC4" w:rsidRDefault="00E13FA8" w:rsidP="00427E13">
      <w:pPr>
        <w:spacing w:after="0" w:line="240" w:lineRule="auto"/>
        <w:rPr>
          <w:rFonts w:ascii="Times New Roman" w:hAnsi="Times New Roman" w:cs="Times New Roman"/>
          <w:lang w:val="pl-PL"/>
        </w:rPr>
      </w:pPr>
    </w:p>
    <w:p w14:paraId="1C9F45FA"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2.</w:t>
      </w:r>
      <w:r w:rsidRPr="00627CC4">
        <w:rPr>
          <w:rFonts w:ascii="Times New Roman" w:eastAsia="Times New Roman" w:hAnsi="Times New Roman" w:cs="Times New Roman"/>
          <w:b/>
          <w:bCs/>
          <w:position w:val="-1"/>
          <w:lang w:val="pl-PL"/>
        </w:rPr>
        <w:tab/>
        <w:t>ZAWARTOŚĆ SUBSTANCJI CZYNNEJ</w:t>
      </w:r>
    </w:p>
    <w:p w14:paraId="254C3933" w14:textId="77777777" w:rsidR="00E13FA8" w:rsidRPr="00627CC4" w:rsidRDefault="00E13FA8" w:rsidP="00427E13">
      <w:pPr>
        <w:spacing w:after="0" w:line="240" w:lineRule="auto"/>
        <w:rPr>
          <w:rFonts w:ascii="Times New Roman" w:hAnsi="Times New Roman" w:cs="Times New Roman"/>
          <w:lang w:val="pl-PL"/>
        </w:rPr>
      </w:pPr>
    </w:p>
    <w:p w14:paraId="783B27E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position w:val="-1"/>
          <w:lang w:val="pl-PL"/>
        </w:rPr>
        <w:t>1 fiolka zawiera 400 mg tocilizumabu.</w:t>
      </w:r>
    </w:p>
    <w:p w14:paraId="1076A29C" w14:textId="77777777" w:rsidR="00E13FA8" w:rsidRPr="00627CC4" w:rsidRDefault="00E13FA8" w:rsidP="00427E13">
      <w:pPr>
        <w:spacing w:after="0" w:line="240" w:lineRule="auto"/>
        <w:rPr>
          <w:rFonts w:ascii="Times New Roman" w:hAnsi="Times New Roman" w:cs="Times New Roman"/>
          <w:lang w:val="pl-PL"/>
        </w:rPr>
      </w:pPr>
    </w:p>
    <w:p w14:paraId="3248FE7C" w14:textId="77777777" w:rsidR="00E13FA8" w:rsidRPr="00627CC4" w:rsidRDefault="00E13FA8" w:rsidP="00427E13">
      <w:pPr>
        <w:spacing w:after="0" w:line="240" w:lineRule="auto"/>
        <w:rPr>
          <w:rFonts w:ascii="Times New Roman" w:hAnsi="Times New Roman" w:cs="Times New Roman"/>
          <w:lang w:val="pl-PL"/>
        </w:rPr>
      </w:pPr>
    </w:p>
    <w:p w14:paraId="35579D49"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3.</w:t>
      </w:r>
      <w:r w:rsidRPr="00627CC4">
        <w:rPr>
          <w:rFonts w:ascii="Times New Roman" w:eastAsia="Times New Roman" w:hAnsi="Times New Roman" w:cs="Times New Roman"/>
          <w:b/>
          <w:bCs/>
          <w:position w:val="-1"/>
          <w:lang w:val="pl-PL"/>
        </w:rPr>
        <w:tab/>
        <w:t>WYKAZ SUBSTANCJI POMOCNICZYCH</w:t>
      </w:r>
    </w:p>
    <w:p w14:paraId="7D39C2DF" w14:textId="77777777" w:rsidR="00E13FA8" w:rsidRPr="00627CC4" w:rsidRDefault="00E13FA8" w:rsidP="00427E13">
      <w:pPr>
        <w:spacing w:after="0" w:line="240" w:lineRule="auto"/>
        <w:rPr>
          <w:rFonts w:ascii="Times New Roman" w:hAnsi="Times New Roman" w:cs="Times New Roman"/>
          <w:lang w:val="pl-PL"/>
        </w:rPr>
      </w:pPr>
    </w:p>
    <w:p w14:paraId="2BF5DE8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Sacharoza, polisorbat 80, L-histydyna, L-histydyny chlorowodorek jednowodny, argininy chlorowodorek i woda do wstrzykiwań. Dokładna informacja znajduje się w ulotce dla pacjenta.</w:t>
      </w:r>
    </w:p>
    <w:p w14:paraId="12676C51" w14:textId="77777777" w:rsidR="00E13FA8" w:rsidRPr="00627CC4" w:rsidRDefault="00E13FA8" w:rsidP="00427E13">
      <w:pPr>
        <w:spacing w:after="0" w:line="240" w:lineRule="auto"/>
        <w:rPr>
          <w:rFonts w:ascii="Times New Roman" w:hAnsi="Times New Roman" w:cs="Times New Roman"/>
          <w:lang w:val="pl-PL"/>
        </w:rPr>
      </w:pPr>
    </w:p>
    <w:p w14:paraId="24B30F88" w14:textId="77777777" w:rsidR="00E13FA8" w:rsidRPr="00627CC4" w:rsidRDefault="00E13FA8" w:rsidP="00427E13">
      <w:pPr>
        <w:spacing w:after="0" w:line="240" w:lineRule="auto"/>
        <w:rPr>
          <w:rFonts w:ascii="Times New Roman" w:hAnsi="Times New Roman" w:cs="Times New Roman"/>
          <w:lang w:val="pl-PL"/>
        </w:rPr>
      </w:pPr>
    </w:p>
    <w:p w14:paraId="04679F6A"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4.</w:t>
      </w:r>
      <w:r w:rsidRPr="00627CC4">
        <w:rPr>
          <w:rFonts w:ascii="Times New Roman" w:eastAsia="Times New Roman" w:hAnsi="Times New Roman" w:cs="Times New Roman"/>
          <w:b/>
          <w:bCs/>
          <w:position w:val="-1"/>
          <w:lang w:val="pl-PL"/>
        </w:rPr>
        <w:tab/>
        <w:t>POSTAĆ FARMACEUTYCZNA I ZAWARTOŚĆ OPAKOWANIA</w:t>
      </w:r>
    </w:p>
    <w:p w14:paraId="165B522B" w14:textId="77777777" w:rsidR="00E13FA8" w:rsidRPr="00627CC4" w:rsidRDefault="00E13FA8" w:rsidP="00427E13">
      <w:pPr>
        <w:spacing w:after="0" w:line="240" w:lineRule="auto"/>
        <w:rPr>
          <w:rFonts w:ascii="Times New Roman" w:hAnsi="Times New Roman" w:cs="Times New Roman"/>
          <w:lang w:val="pl-PL"/>
        </w:rPr>
      </w:pPr>
    </w:p>
    <w:p w14:paraId="486BF8FD"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highlight w:val="darkGray"/>
          <w:lang w:val="pl-PL"/>
        </w:rPr>
        <w:t>Koncentrat do sporządzania roztworu do infuzji</w:t>
      </w:r>
    </w:p>
    <w:p w14:paraId="713BD2AE"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400 mg/20 ml</w:t>
      </w:r>
    </w:p>
    <w:p w14:paraId="1F0E5613" w14:textId="77777777" w:rsidR="00E13FA8" w:rsidRPr="00627CC4" w:rsidRDefault="00E13FA8" w:rsidP="00427E13">
      <w:pPr>
        <w:spacing w:after="0" w:line="240" w:lineRule="auto"/>
        <w:ind w:right="-20"/>
        <w:rPr>
          <w:rFonts w:ascii="Times New Roman" w:eastAsia="Times New Roman" w:hAnsi="Times New Roman" w:cs="Times New Roman"/>
          <w:highlight w:val="darkGray"/>
          <w:lang w:val="pl-PL"/>
        </w:rPr>
      </w:pPr>
      <w:r w:rsidRPr="00627CC4">
        <w:rPr>
          <w:rFonts w:ascii="Times New Roman" w:eastAsia="Times New Roman" w:hAnsi="Times New Roman" w:cs="Times New Roman"/>
          <w:highlight w:val="darkGray"/>
          <w:lang w:val="pl-PL"/>
        </w:rPr>
        <w:t>1 fiolka o pojemności 20 ml</w:t>
      </w:r>
    </w:p>
    <w:p w14:paraId="0408C9EF"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highlight w:val="darkGray"/>
          <w:lang w:val="pl-PL"/>
        </w:rPr>
        <w:t>4 fiolki o pojemności 20 ml</w:t>
      </w:r>
    </w:p>
    <w:p w14:paraId="60377DAF" w14:textId="77777777" w:rsidR="00E13FA8" w:rsidRPr="00627CC4" w:rsidRDefault="00E13FA8" w:rsidP="00427E13">
      <w:pPr>
        <w:spacing w:after="0" w:line="240" w:lineRule="auto"/>
        <w:rPr>
          <w:rFonts w:ascii="Times New Roman" w:hAnsi="Times New Roman" w:cs="Times New Roman"/>
          <w:lang w:val="pl-PL"/>
        </w:rPr>
      </w:pPr>
    </w:p>
    <w:p w14:paraId="4BDD94B1" w14:textId="77777777" w:rsidR="00E13FA8" w:rsidRPr="00627CC4" w:rsidRDefault="00E13FA8" w:rsidP="00427E13">
      <w:pPr>
        <w:spacing w:after="0" w:line="240" w:lineRule="auto"/>
        <w:rPr>
          <w:rFonts w:ascii="Times New Roman" w:hAnsi="Times New Roman" w:cs="Times New Roman"/>
          <w:lang w:val="pl-PL"/>
        </w:rPr>
      </w:pPr>
    </w:p>
    <w:p w14:paraId="0E9E1648"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5.</w:t>
      </w:r>
      <w:r w:rsidRPr="00627CC4">
        <w:rPr>
          <w:rFonts w:ascii="Times New Roman" w:eastAsia="Times New Roman" w:hAnsi="Times New Roman" w:cs="Times New Roman"/>
          <w:b/>
          <w:bCs/>
          <w:position w:val="-1"/>
          <w:lang w:val="pl-PL"/>
        </w:rPr>
        <w:tab/>
        <w:t>SPOSÓB I DROGA PODANIA</w:t>
      </w:r>
    </w:p>
    <w:p w14:paraId="61C982AC" w14:textId="77777777" w:rsidR="00E13FA8" w:rsidRPr="00627CC4" w:rsidRDefault="00E13FA8" w:rsidP="00427E13">
      <w:pPr>
        <w:spacing w:after="0" w:line="240" w:lineRule="auto"/>
        <w:rPr>
          <w:rFonts w:ascii="Times New Roman" w:hAnsi="Times New Roman" w:cs="Times New Roman"/>
          <w:lang w:val="pl-PL"/>
        </w:rPr>
      </w:pPr>
    </w:p>
    <w:p w14:paraId="0AA6FB5F"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Do infuzji dożylnej po rozcieńczeniu.</w:t>
      </w:r>
    </w:p>
    <w:p w14:paraId="43061AC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Lek powinien być użyty bezpośrednio po sporządzeniu roztworu.</w:t>
      </w:r>
    </w:p>
    <w:p w14:paraId="5C3EA8D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Należy zapoznać się z treścią ulotki przed zastosowaniem leku.</w:t>
      </w:r>
    </w:p>
    <w:p w14:paraId="6ADF80A4" w14:textId="77777777" w:rsidR="00E13FA8" w:rsidRPr="00627CC4" w:rsidRDefault="00E13FA8" w:rsidP="00427E13">
      <w:pPr>
        <w:spacing w:after="0" w:line="240" w:lineRule="auto"/>
        <w:rPr>
          <w:rFonts w:ascii="Times New Roman" w:hAnsi="Times New Roman" w:cs="Times New Roman"/>
          <w:lang w:val="pl-PL"/>
        </w:rPr>
      </w:pPr>
    </w:p>
    <w:p w14:paraId="1B56F330" w14:textId="77777777" w:rsidR="00E13FA8" w:rsidRPr="00627CC4" w:rsidRDefault="00E13FA8" w:rsidP="00427E13">
      <w:pPr>
        <w:spacing w:after="0" w:line="240" w:lineRule="auto"/>
        <w:rPr>
          <w:rFonts w:ascii="Times New Roman" w:hAnsi="Times New Roman" w:cs="Times New Roman"/>
          <w:lang w:val="pl-PL"/>
        </w:rPr>
      </w:pPr>
    </w:p>
    <w:p w14:paraId="71BC4995"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6.</w:t>
      </w:r>
      <w:r w:rsidRPr="00627CC4">
        <w:rPr>
          <w:rFonts w:ascii="Times New Roman" w:eastAsia="Times New Roman" w:hAnsi="Times New Roman" w:cs="Times New Roman"/>
          <w:b/>
          <w:bCs/>
          <w:lang w:val="pl-PL"/>
        </w:rPr>
        <w:tab/>
        <w:t>OSTRZEŻENIE DOTYCZĄCE PRZECHOWYWANIA PRODUKTU LECZNICZEGO</w:t>
      </w:r>
      <w:r w:rsidRPr="00627CC4">
        <w:rPr>
          <w:rFonts w:ascii="Times New Roman" w:eastAsia="Times New Roman" w:hAnsi="Times New Roman" w:cs="Times New Roman"/>
          <w:b/>
          <w:bCs/>
          <w:position w:val="-1"/>
          <w:lang w:val="pl-PL"/>
        </w:rPr>
        <w:t xml:space="preserve"> W MIEJSCU NIEWIDOCZNYM I NIEDOSTĘPNYM DLA DZIECI</w:t>
      </w:r>
    </w:p>
    <w:p w14:paraId="5F5FCE77" w14:textId="77777777" w:rsidR="00E13FA8" w:rsidRPr="00627CC4" w:rsidRDefault="00E13FA8" w:rsidP="00427E13">
      <w:pPr>
        <w:spacing w:after="0" w:line="240" w:lineRule="auto"/>
        <w:rPr>
          <w:rFonts w:ascii="Times New Roman" w:hAnsi="Times New Roman" w:cs="Times New Roman"/>
          <w:lang w:val="pl-PL"/>
        </w:rPr>
      </w:pPr>
    </w:p>
    <w:p w14:paraId="7980967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Lek przechowywać w miejscu niewidocznym i niedostępnym dla dzieci.</w:t>
      </w:r>
    </w:p>
    <w:p w14:paraId="5518B735" w14:textId="77777777" w:rsidR="00E13FA8" w:rsidRPr="00627CC4" w:rsidRDefault="00E13FA8" w:rsidP="00427E13">
      <w:pPr>
        <w:spacing w:after="0" w:line="240" w:lineRule="auto"/>
        <w:rPr>
          <w:rFonts w:ascii="Times New Roman" w:hAnsi="Times New Roman" w:cs="Times New Roman"/>
          <w:lang w:val="pl-PL"/>
        </w:rPr>
      </w:pPr>
    </w:p>
    <w:p w14:paraId="303948CB" w14:textId="77777777" w:rsidR="00E13FA8" w:rsidRPr="00627CC4" w:rsidRDefault="00E13FA8" w:rsidP="00427E13">
      <w:pPr>
        <w:spacing w:after="0" w:line="240" w:lineRule="auto"/>
        <w:rPr>
          <w:rFonts w:ascii="Times New Roman" w:hAnsi="Times New Roman" w:cs="Times New Roman"/>
          <w:lang w:val="pl-PL"/>
        </w:rPr>
      </w:pPr>
    </w:p>
    <w:p w14:paraId="20AA53BD"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7.</w:t>
      </w:r>
      <w:r w:rsidRPr="00627CC4">
        <w:rPr>
          <w:rFonts w:ascii="Times New Roman" w:eastAsia="Times New Roman" w:hAnsi="Times New Roman" w:cs="Times New Roman"/>
          <w:b/>
          <w:bCs/>
          <w:position w:val="-1"/>
          <w:lang w:val="pl-PL"/>
        </w:rPr>
        <w:tab/>
        <w:t>INNE OSTRZEŻENIA SPECJALNE, JEŚLI KONIECZNE</w:t>
      </w:r>
    </w:p>
    <w:p w14:paraId="415B31C8" w14:textId="77777777" w:rsidR="00E13FA8" w:rsidRPr="00627CC4" w:rsidRDefault="00E13FA8" w:rsidP="00427E13">
      <w:pPr>
        <w:spacing w:after="0" w:line="240" w:lineRule="auto"/>
        <w:rPr>
          <w:rFonts w:ascii="Times New Roman" w:hAnsi="Times New Roman" w:cs="Times New Roman"/>
          <w:lang w:val="pl-PL"/>
        </w:rPr>
      </w:pPr>
    </w:p>
    <w:p w14:paraId="6291A15E" w14:textId="77777777" w:rsidR="00E13FA8" w:rsidRPr="00627CC4" w:rsidRDefault="00E13FA8" w:rsidP="00427E13">
      <w:pPr>
        <w:spacing w:after="0" w:line="240" w:lineRule="auto"/>
        <w:rPr>
          <w:rFonts w:ascii="Times New Roman" w:hAnsi="Times New Roman" w:cs="Times New Roman"/>
          <w:lang w:val="pl-PL"/>
        </w:rPr>
      </w:pPr>
    </w:p>
    <w:p w14:paraId="07E87994"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8.</w:t>
      </w:r>
      <w:r w:rsidRPr="00627CC4">
        <w:rPr>
          <w:rFonts w:ascii="Times New Roman" w:eastAsia="Times New Roman" w:hAnsi="Times New Roman" w:cs="Times New Roman"/>
          <w:b/>
          <w:bCs/>
          <w:position w:val="-1"/>
          <w:lang w:val="pl-PL"/>
        </w:rPr>
        <w:tab/>
        <w:t>TERMIN WAŻNOŚCI</w:t>
      </w:r>
    </w:p>
    <w:p w14:paraId="7C8CE1DA" w14:textId="77777777" w:rsidR="00E13FA8" w:rsidRPr="00627CC4" w:rsidRDefault="00E13FA8" w:rsidP="00427E13">
      <w:pPr>
        <w:spacing w:after="0" w:line="240" w:lineRule="auto"/>
        <w:rPr>
          <w:rFonts w:ascii="Times New Roman" w:hAnsi="Times New Roman" w:cs="Times New Roman"/>
          <w:lang w:val="pl-PL"/>
        </w:rPr>
      </w:pPr>
    </w:p>
    <w:p w14:paraId="43C1662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Termin ważności (EXP)</w:t>
      </w:r>
    </w:p>
    <w:p w14:paraId="6D78A6AE"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489F4A1C"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21EAF967" w14:textId="77777777" w:rsidR="00E13FA8" w:rsidRPr="00627CC4" w:rsidRDefault="00E13FA8" w:rsidP="00427E13">
      <w:pPr>
        <w:keepNext/>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9.</w:t>
      </w:r>
      <w:r w:rsidRPr="00627CC4">
        <w:rPr>
          <w:rFonts w:ascii="Times New Roman" w:eastAsia="Times New Roman" w:hAnsi="Times New Roman" w:cs="Times New Roman"/>
          <w:b/>
          <w:bCs/>
          <w:position w:val="-1"/>
          <w:lang w:val="pl-PL"/>
        </w:rPr>
        <w:tab/>
        <w:t>WARUNKI PRZECHOWYWANIA</w:t>
      </w:r>
    </w:p>
    <w:p w14:paraId="4E6EA71B" w14:textId="77777777" w:rsidR="00E13FA8" w:rsidRPr="00627CC4" w:rsidRDefault="00E13FA8" w:rsidP="00427E13">
      <w:pPr>
        <w:keepNext/>
        <w:spacing w:after="0" w:line="240" w:lineRule="auto"/>
        <w:rPr>
          <w:rFonts w:ascii="Times New Roman" w:hAnsi="Times New Roman" w:cs="Times New Roman"/>
          <w:lang w:val="pl-PL"/>
        </w:rPr>
      </w:pPr>
    </w:p>
    <w:p w14:paraId="060D839D"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Przechowywać w lodówce.</w:t>
      </w:r>
    </w:p>
    <w:p w14:paraId="4F7ED87B"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Nie zamrażać.</w:t>
      </w:r>
    </w:p>
    <w:p w14:paraId="5043B43C"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lastRenderedPageBreak/>
        <w:t>Fiolkę przechowywać w opakowaniu zewnętrznym w celu ochrony przed światłem.</w:t>
      </w:r>
    </w:p>
    <w:p w14:paraId="50663B8F" w14:textId="77777777" w:rsidR="00E13FA8" w:rsidRPr="00627CC4" w:rsidRDefault="00E13FA8" w:rsidP="00427E13">
      <w:pPr>
        <w:spacing w:after="0" w:line="240" w:lineRule="auto"/>
        <w:rPr>
          <w:rFonts w:ascii="Times New Roman" w:hAnsi="Times New Roman" w:cs="Times New Roman"/>
          <w:lang w:val="pl-PL"/>
        </w:rPr>
      </w:pPr>
    </w:p>
    <w:p w14:paraId="7D07CE03" w14:textId="77777777" w:rsidR="00E13FA8" w:rsidRPr="00627CC4" w:rsidRDefault="00E13FA8" w:rsidP="00427E13">
      <w:pPr>
        <w:spacing w:after="0" w:line="240" w:lineRule="auto"/>
        <w:rPr>
          <w:rFonts w:ascii="Times New Roman" w:hAnsi="Times New Roman" w:cs="Times New Roman"/>
          <w:lang w:val="pl-PL"/>
        </w:rPr>
      </w:pPr>
    </w:p>
    <w:p w14:paraId="2F774CF7"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5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10.</w:t>
      </w:r>
      <w:r w:rsidRPr="00627CC4">
        <w:rPr>
          <w:rFonts w:ascii="Times New Roman" w:eastAsia="Times New Roman" w:hAnsi="Times New Roman" w:cs="Times New Roman"/>
          <w:b/>
          <w:bCs/>
          <w:lang w:val="pl-PL"/>
        </w:rPr>
        <w:tab/>
        <w:t>SPECJALNE ŚRODKI OSTROŻNOŚCI DOTYCZĄCE USUWANIA NIEZUŻYTEGO PRODUKTU LECZNICZEGO LUB POCHODZĄCYCH Z NIEGO ODPADÓW, JEŚLI WŁAŚCIWE</w:t>
      </w:r>
    </w:p>
    <w:p w14:paraId="0ED06D96" w14:textId="77777777" w:rsidR="00E13FA8" w:rsidRPr="00627CC4" w:rsidRDefault="00E13FA8" w:rsidP="00427E13">
      <w:pPr>
        <w:spacing w:after="0" w:line="240" w:lineRule="auto"/>
        <w:rPr>
          <w:rFonts w:ascii="Times New Roman" w:hAnsi="Times New Roman" w:cs="Times New Roman"/>
          <w:lang w:val="pl-PL"/>
        </w:rPr>
      </w:pPr>
    </w:p>
    <w:p w14:paraId="6D08BC67" w14:textId="77777777" w:rsidR="00E13FA8" w:rsidRPr="00627CC4" w:rsidRDefault="00E13FA8" w:rsidP="00427E13">
      <w:pPr>
        <w:spacing w:after="0" w:line="240" w:lineRule="auto"/>
        <w:rPr>
          <w:rFonts w:ascii="Times New Roman" w:hAnsi="Times New Roman" w:cs="Times New Roman"/>
          <w:lang w:val="pl-PL"/>
        </w:rPr>
      </w:pPr>
    </w:p>
    <w:p w14:paraId="03309C01"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11.</w:t>
      </w:r>
      <w:r w:rsidRPr="00627CC4">
        <w:rPr>
          <w:rFonts w:ascii="Times New Roman" w:eastAsia="Times New Roman" w:hAnsi="Times New Roman" w:cs="Times New Roman"/>
          <w:b/>
          <w:bCs/>
          <w:position w:val="-1"/>
          <w:lang w:val="pl-PL"/>
        </w:rPr>
        <w:tab/>
        <w:t>NAZWA I ADRES PODMIOTU ODPOWIEDZIALNEGO</w:t>
      </w:r>
    </w:p>
    <w:p w14:paraId="7ADD8B15" w14:textId="77777777" w:rsidR="00E13FA8" w:rsidRPr="00627CC4" w:rsidRDefault="00E13FA8" w:rsidP="00427E13">
      <w:pPr>
        <w:spacing w:after="0" w:line="240" w:lineRule="auto"/>
        <w:rPr>
          <w:rFonts w:ascii="Times New Roman" w:hAnsi="Times New Roman" w:cs="Times New Roman"/>
          <w:lang w:val="pl-PL"/>
        </w:rPr>
      </w:pPr>
    </w:p>
    <w:p w14:paraId="5EE00390"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STADA Arzneimittel AG</w:t>
      </w:r>
    </w:p>
    <w:p w14:paraId="52F5A3A6"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Stadastrasse 2–18</w:t>
      </w:r>
    </w:p>
    <w:p w14:paraId="3493E635"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 xml:space="preserve">61118 Bad Vilbel </w:t>
      </w:r>
    </w:p>
    <w:p w14:paraId="28F33CFF"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pl-PL"/>
        </w:rPr>
      </w:pPr>
      <w:r w:rsidRPr="00942FAA">
        <w:rPr>
          <w:rFonts w:ascii="Times New Roman" w:eastAsia="Times New Roman" w:hAnsi="Times New Roman" w:cs="Times New Roman"/>
          <w:color w:val="000000" w:themeColor="text1"/>
          <w:lang w:val="pl-PL"/>
        </w:rPr>
        <w:t>Niemcy</w:t>
      </w:r>
    </w:p>
    <w:p w14:paraId="1DA38AF4" w14:textId="77777777" w:rsidR="00E13FA8" w:rsidRPr="00627CC4" w:rsidRDefault="00E13FA8" w:rsidP="00427E13">
      <w:pPr>
        <w:spacing w:after="0" w:line="240" w:lineRule="auto"/>
        <w:rPr>
          <w:rFonts w:ascii="Times New Roman" w:hAnsi="Times New Roman" w:cs="Times New Roman"/>
          <w:lang w:val="pl-PL"/>
        </w:rPr>
      </w:pPr>
    </w:p>
    <w:p w14:paraId="261672B5" w14:textId="77777777" w:rsidR="00E13FA8" w:rsidRPr="00627CC4" w:rsidRDefault="00E13FA8" w:rsidP="00427E13">
      <w:pPr>
        <w:spacing w:after="0" w:line="240" w:lineRule="auto"/>
        <w:rPr>
          <w:rFonts w:ascii="Times New Roman" w:hAnsi="Times New Roman" w:cs="Times New Roman"/>
          <w:lang w:val="pl-PL"/>
        </w:rPr>
      </w:pPr>
    </w:p>
    <w:p w14:paraId="463B48D8"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12.</w:t>
      </w:r>
      <w:r w:rsidRPr="00627CC4">
        <w:rPr>
          <w:rFonts w:ascii="Times New Roman" w:eastAsia="Times New Roman" w:hAnsi="Times New Roman" w:cs="Times New Roman"/>
          <w:b/>
          <w:bCs/>
          <w:position w:val="-1"/>
          <w:lang w:val="pl-PL"/>
        </w:rPr>
        <w:tab/>
        <w:t>NUMER POZWOLENIA (NUMERY POZWOLEŃ) NA DOPUSZCZENIE DO OBROTU</w:t>
      </w:r>
    </w:p>
    <w:p w14:paraId="6B665E0F" w14:textId="77777777" w:rsidR="00E13FA8" w:rsidRDefault="00E13FA8" w:rsidP="00427E13">
      <w:pPr>
        <w:spacing w:after="0" w:line="240" w:lineRule="auto"/>
        <w:rPr>
          <w:rFonts w:ascii="Times New Roman" w:hAnsi="Times New Roman" w:cs="Times New Roman"/>
          <w:lang w:val="pl-PL"/>
        </w:rPr>
      </w:pPr>
    </w:p>
    <w:p w14:paraId="51334C40" w14:textId="77777777" w:rsidR="00E13FA8" w:rsidRPr="00942FAA" w:rsidRDefault="00E13FA8" w:rsidP="00427E13">
      <w:pPr>
        <w:widowControl/>
        <w:tabs>
          <w:tab w:val="left" w:pos="567"/>
        </w:tabs>
        <w:spacing w:after="0" w:line="240" w:lineRule="auto"/>
        <w:rPr>
          <w:rFonts w:ascii="Times New Roman" w:eastAsia="Times New Roman" w:hAnsi="Times New Roman" w:cs="Times New Roman"/>
          <w:noProof/>
          <w:lang w:val="pt-PT"/>
        </w:rPr>
      </w:pPr>
      <w:r w:rsidRPr="00942FAA">
        <w:rPr>
          <w:rFonts w:ascii="Times New Roman" w:eastAsia="Times New Roman" w:hAnsi="Times New Roman" w:cs="Times New Roman"/>
          <w:noProof/>
          <w:lang w:val="pt-PT"/>
        </w:rPr>
        <w:t>EU/1/24/1825/005</w:t>
      </w:r>
    </w:p>
    <w:p w14:paraId="3801152F" w14:textId="77777777" w:rsidR="00E13FA8" w:rsidRPr="00942FAA" w:rsidRDefault="00E13FA8" w:rsidP="00427E13">
      <w:pPr>
        <w:widowControl/>
        <w:tabs>
          <w:tab w:val="left" w:pos="567"/>
        </w:tabs>
        <w:spacing w:after="0" w:line="240" w:lineRule="auto"/>
        <w:rPr>
          <w:rFonts w:ascii="Times New Roman" w:eastAsia="Times New Roman" w:hAnsi="Times New Roman" w:cs="Times New Roman"/>
          <w:noProof/>
          <w:lang w:val="pt-PT"/>
        </w:rPr>
      </w:pPr>
      <w:r w:rsidRPr="00942FAA">
        <w:rPr>
          <w:rFonts w:ascii="Times New Roman" w:eastAsia="Times New Roman" w:hAnsi="Times New Roman" w:cs="Times New Roman"/>
          <w:noProof/>
          <w:highlight w:val="lightGray"/>
          <w:lang w:val="pt-PT"/>
        </w:rPr>
        <w:t>EU/1/24/1825/006</w:t>
      </w:r>
    </w:p>
    <w:p w14:paraId="1C966F10" w14:textId="77777777" w:rsidR="00E13FA8" w:rsidRPr="00942FAA" w:rsidRDefault="00E13FA8" w:rsidP="00427E13">
      <w:pPr>
        <w:spacing w:after="0" w:line="240" w:lineRule="auto"/>
        <w:rPr>
          <w:rFonts w:ascii="Times New Roman" w:hAnsi="Times New Roman" w:cs="Times New Roman"/>
          <w:lang w:val="pt-PT"/>
        </w:rPr>
      </w:pPr>
    </w:p>
    <w:p w14:paraId="522F7B20" w14:textId="77777777" w:rsidR="00E13FA8" w:rsidRPr="00942FAA" w:rsidRDefault="00E13FA8" w:rsidP="00427E13">
      <w:pPr>
        <w:spacing w:after="0" w:line="240" w:lineRule="auto"/>
        <w:rPr>
          <w:rFonts w:ascii="Times New Roman" w:hAnsi="Times New Roman" w:cs="Times New Roman"/>
          <w:lang w:val="pt-PT"/>
        </w:rPr>
      </w:pPr>
    </w:p>
    <w:p w14:paraId="02934AF4" w14:textId="77777777" w:rsidR="00E13FA8" w:rsidRPr="00942FAA"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t-PT"/>
        </w:rPr>
      </w:pPr>
      <w:r w:rsidRPr="00942FAA">
        <w:rPr>
          <w:rFonts w:ascii="Times New Roman" w:eastAsia="Times New Roman" w:hAnsi="Times New Roman" w:cs="Times New Roman"/>
          <w:b/>
          <w:bCs/>
          <w:position w:val="-1"/>
          <w:lang w:val="pt-PT"/>
        </w:rPr>
        <w:t>13.</w:t>
      </w:r>
      <w:r w:rsidRPr="00942FAA">
        <w:rPr>
          <w:rFonts w:ascii="Times New Roman" w:eastAsia="Times New Roman" w:hAnsi="Times New Roman" w:cs="Times New Roman"/>
          <w:b/>
          <w:bCs/>
          <w:position w:val="-1"/>
          <w:lang w:val="pt-PT"/>
        </w:rPr>
        <w:tab/>
        <w:t>NUMER SERII</w:t>
      </w:r>
    </w:p>
    <w:p w14:paraId="67AF1B53" w14:textId="77777777" w:rsidR="00E13FA8" w:rsidRPr="00942FAA" w:rsidRDefault="00E13FA8" w:rsidP="00427E13">
      <w:pPr>
        <w:spacing w:after="0" w:line="240" w:lineRule="auto"/>
        <w:rPr>
          <w:rFonts w:ascii="Times New Roman" w:hAnsi="Times New Roman" w:cs="Times New Roman"/>
          <w:lang w:val="pt-PT"/>
        </w:rPr>
      </w:pPr>
    </w:p>
    <w:p w14:paraId="43B83132" w14:textId="77777777" w:rsidR="00E13FA8" w:rsidRPr="00942FAA" w:rsidRDefault="00E13FA8" w:rsidP="00427E13">
      <w:pPr>
        <w:spacing w:after="0" w:line="240" w:lineRule="auto"/>
        <w:ind w:right="-20"/>
        <w:rPr>
          <w:rFonts w:ascii="Times New Roman" w:eastAsia="Times New Roman" w:hAnsi="Times New Roman" w:cs="Times New Roman"/>
          <w:lang w:val="pt-PT"/>
        </w:rPr>
      </w:pPr>
      <w:r w:rsidRPr="00942FAA">
        <w:rPr>
          <w:rFonts w:ascii="Times New Roman" w:eastAsia="Times New Roman" w:hAnsi="Times New Roman" w:cs="Times New Roman"/>
          <w:lang w:val="pt-PT"/>
        </w:rPr>
        <w:t>Nr serii (Lot)</w:t>
      </w:r>
    </w:p>
    <w:p w14:paraId="0C44272E" w14:textId="77777777" w:rsidR="00E13FA8" w:rsidRPr="00942FAA" w:rsidRDefault="00E13FA8" w:rsidP="00427E13">
      <w:pPr>
        <w:spacing w:after="0" w:line="240" w:lineRule="auto"/>
        <w:rPr>
          <w:rFonts w:ascii="Times New Roman" w:hAnsi="Times New Roman" w:cs="Times New Roman"/>
          <w:lang w:val="pt-PT"/>
        </w:rPr>
      </w:pPr>
    </w:p>
    <w:p w14:paraId="2D9FC549" w14:textId="77777777" w:rsidR="00E13FA8" w:rsidRPr="00942FAA" w:rsidRDefault="00E13FA8" w:rsidP="00427E13">
      <w:pPr>
        <w:spacing w:after="0" w:line="240" w:lineRule="auto"/>
        <w:rPr>
          <w:rFonts w:ascii="Times New Roman" w:hAnsi="Times New Roman" w:cs="Times New Roman"/>
          <w:lang w:val="pt-PT"/>
        </w:rPr>
      </w:pPr>
    </w:p>
    <w:p w14:paraId="6560567C"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14.</w:t>
      </w:r>
      <w:r w:rsidRPr="00627CC4">
        <w:rPr>
          <w:rFonts w:ascii="Times New Roman" w:eastAsia="Times New Roman" w:hAnsi="Times New Roman" w:cs="Times New Roman"/>
          <w:b/>
          <w:bCs/>
          <w:position w:val="-1"/>
          <w:lang w:val="pl-PL"/>
        </w:rPr>
        <w:tab/>
        <w:t>OGÓLNA KATEGORIA DOSTĘPNOŚCI</w:t>
      </w:r>
    </w:p>
    <w:p w14:paraId="3BE2D280" w14:textId="77777777" w:rsidR="00E13FA8" w:rsidRPr="00627CC4" w:rsidRDefault="00E13FA8" w:rsidP="00427E13">
      <w:pPr>
        <w:spacing w:after="0" w:line="240" w:lineRule="auto"/>
        <w:rPr>
          <w:rFonts w:ascii="Times New Roman" w:hAnsi="Times New Roman" w:cs="Times New Roman"/>
          <w:lang w:val="pl-PL"/>
        </w:rPr>
      </w:pPr>
    </w:p>
    <w:p w14:paraId="07B25138" w14:textId="77777777" w:rsidR="00E13FA8" w:rsidRPr="00627CC4" w:rsidRDefault="00E13FA8" w:rsidP="00427E13">
      <w:pPr>
        <w:spacing w:after="0" w:line="240" w:lineRule="auto"/>
        <w:rPr>
          <w:rFonts w:ascii="Times New Roman" w:hAnsi="Times New Roman" w:cs="Times New Roman"/>
          <w:lang w:val="pl-PL"/>
        </w:rPr>
      </w:pPr>
    </w:p>
    <w:p w14:paraId="5EE28737"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15.</w:t>
      </w:r>
      <w:r w:rsidRPr="00627CC4">
        <w:rPr>
          <w:rFonts w:ascii="Times New Roman" w:eastAsia="Times New Roman" w:hAnsi="Times New Roman" w:cs="Times New Roman"/>
          <w:b/>
          <w:bCs/>
          <w:position w:val="-1"/>
          <w:lang w:val="pl-PL"/>
        </w:rPr>
        <w:tab/>
        <w:t>INSTRUKCJA UŻYCIA</w:t>
      </w:r>
    </w:p>
    <w:p w14:paraId="336A39D3" w14:textId="77777777" w:rsidR="00E13FA8" w:rsidRPr="00627CC4" w:rsidRDefault="00E13FA8" w:rsidP="00427E13">
      <w:pPr>
        <w:spacing w:after="0" w:line="240" w:lineRule="auto"/>
        <w:rPr>
          <w:rFonts w:ascii="Times New Roman" w:hAnsi="Times New Roman" w:cs="Times New Roman"/>
          <w:lang w:val="pl-PL"/>
        </w:rPr>
      </w:pPr>
    </w:p>
    <w:p w14:paraId="0D391C43" w14:textId="77777777" w:rsidR="00E13FA8" w:rsidRPr="00627CC4" w:rsidRDefault="00E13FA8" w:rsidP="00427E13">
      <w:pPr>
        <w:spacing w:after="0" w:line="240" w:lineRule="auto"/>
        <w:rPr>
          <w:rFonts w:ascii="Times New Roman" w:hAnsi="Times New Roman" w:cs="Times New Roman"/>
          <w:lang w:val="pl-PL"/>
        </w:rPr>
      </w:pPr>
    </w:p>
    <w:p w14:paraId="62FDEA30"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16.</w:t>
      </w:r>
      <w:r w:rsidRPr="00627CC4">
        <w:rPr>
          <w:rFonts w:ascii="Times New Roman" w:eastAsia="Times New Roman" w:hAnsi="Times New Roman" w:cs="Times New Roman"/>
          <w:b/>
          <w:bCs/>
          <w:position w:val="-1"/>
          <w:lang w:val="pl-PL"/>
        </w:rPr>
        <w:tab/>
        <w:t>INFORMACJA PODANA SYSTEMEM BRAILLE’A</w:t>
      </w:r>
    </w:p>
    <w:p w14:paraId="420E27F4" w14:textId="77777777" w:rsidR="00E13FA8" w:rsidRPr="00627CC4" w:rsidRDefault="00E13FA8" w:rsidP="00427E13">
      <w:pPr>
        <w:spacing w:after="0" w:line="240" w:lineRule="auto"/>
        <w:rPr>
          <w:rFonts w:ascii="Times New Roman" w:hAnsi="Times New Roman" w:cs="Times New Roman"/>
          <w:lang w:val="pl-PL"/>
        </w:rPr>
      </w:pPr>
    </w:p>
    <w:p w14:paraId="341F806D"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highlight w:val="lightGray"/>
          <w:lang w:val="pl-PL"/>
        </w:rPr>
        <w:t>Zaakceptowano uzasadnienie braku informacji systemem Braille’a.</w:t>
      </w:r>
    </w:p>
    <w:p w14:paraId="378EA5B2" w14:textId="77777777" w:rsidR="00E13FA8" w:rsidRPr="00627CC4" w:rsidRDefault="00E13FA8" w:rsidP="00427E13">
      <w:pPr>
        <w:spacing w:after="0" w:line="240" w:lineRule="auto"/>
        <w:rPr>
          <w:rFonts w:ascii="Times New Roman" w:hAnsi="Times New Roman" w:cs="Times New Roman"/>
          <w:lang w:val="pl-PL"/>
        </w:rPr>
      </w:pPr>
    </w:p>
    <w:p w14:paraId="76777E2B" w14:textId="77777777" w:rsidR="00E13FA8" w:rsidRPr="00627CC4" w:rsidRDefault="00E13FA8" w:rsidP="00427E13">
      <w:pPr>
        <w:spacing w:after="0" w:line="240" w:lineRule="auto"/>
        <w:rPr>
          <w:rFonts w:ascii="Times New Roman" w:hAnsi="Times New Roman" w:cs="Times New Roman"/>
          <w:lang w:val="pl-PL"/>
        </w:rPr>
      </w:pPr>
    </w:p>
    <w:p w14:paraId="61303606"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17.</w:t>
      </w:r>
      <w:r w:rsidRPr="00627CC4">
        <w:rPr>
          <w:rFonts w:ascii="Times New Roman" w:eastAsia="Times New Roman" w:hAnsi="Times New Roman" w:cs="Times New Roman"/>
          <w:b/>
          <w:bCs/>
          <w:position w:val="-1"/>
          <w:lang w:val="pl-PL"/>
        </w:rPr>
        <w:tab/>
        <w:t>NIEPOWTARZALNY IDENTYFIKATOR – KOD 2D</w:t>
      </w:r>
    </w:p>
    <w:p w14:paraId="11956E82" w14:textId="77777777" w:rsidR="00E13FA8" w:rsidRPr="00627CC4" w:rsidRDefault="00E13FA8" w:rsidP="00427E13">
      <w:pPr>
        <w:spacing w:after="0" w:line="240" w:lineRule="auto"/>
        <w:rPr>
          <w:rFonts w:ascii="Times New Roman" w:hAnsi="Times New Roman" w:cs="Times New Roman"/>
          <w:lang w:val="pl-PL"/>
        </w:rPr>
      </w:pPr>
    </w:p>
    <w:p w14:paraId="2CBD1B0A"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highlight w:val="lightGray"/>
          <w:lang w:val="pl-PL"/>
        </w:rPr>
        <w:t>Obejmuje kod 2D będący nośnikiem niepowtarzalnego identyfikatora.</w:t>
      </w:r>
    </w:p>
    <w:p w14:paraId="6DC30FBE" w14:textId="77777777" w:rsidR="00E13FA8" w:rsidRPr="00627CC4" w:rsidRDefault="00E13FA8" w:rsidP="00427E13">
      <w:pPr>
        <w:spacing w:after="0" w:line="240" w:lineRule="auto"/>
        <w:rPr>
          <w:rFonts w:ascii="Times New Roman" w:hAnsi="Times New Roman" w:cs="Times New Roman"/>
          <w:lang w:val="pl-PL"/>
        </w:rPr>
      </w:pPr>
    </w:p>
    <w:p w14:paraId="6F3FE64E" w14:textId="77777777" w:rsidR="00E13FA8" w:rsidRPr="00627CC4" w:rsidRDefault="00E13FA8" w:rsidP="00427E13">
      <w:pPr>
        <w:spacing w:after="0" w:line="240" w:lineRule="auto"/>
        <w:rPr>
          <w:rFonts w:ascii="Times New Roman" w:hAnsi="Times New Roman" w:cs="Times New Roman"/>
          <w:lang w:val="pl-PL"/>
        </w:rPr>
      </w:pPr>
    </w:p>
    <w:p w14:paraId="017328F7"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18.</w:t>
      </w:r>
      <w:r w:rsidRPr="00627CC4">
        <w:rPr>
          <w:rFonts w:ascii="Times New Roman" w:eastAsia="Times New Roman" w:hAnsi="Times New Roman" w:cs="Times New Roman"/>
          <w:b/>
          <w:bCs/>
          <w:position w:val="-1"/>
          <w:lang w:val="pl-PL"/>
        </w:rPr>
        <w:tab/>
        <w:t>NIEPOWTARZALNY IDENTYFIKATOR – DANE CZYTELNE DLA CZŁOWIEKA</w:t>
      </w:r>
    </w:p>
    <w:p w14:paraId="39F72B20" w14:textId="77777777" w:rsidR="00E13FA8" w:rsidRPr="00627CC4" w:rsidRDefault="00E13FA8" w:rsidP="00427E13">
      <w:pPr>
        <w:spacing w:after="0" w:line="240" w:lineRule="auto"/>
        <w:rPr>
          <w:rFonts w:ascii="Times New Roman" w:hAnsi="Times New Roman" w:cs="Times New Roman"/>
          <w:lang w:val="pl-PL"/>
        </w:rPr>
      </w:pPr>
    </w:p>
    <w:p w14:paraId="5A3E4896" w14:textId="77777777" w:rsidR="00E13FA8" w:rsidRPr="00627CC4" w:rsidRDefault="00E13FA8" w:rsidP="00427E13">
      <w:pPr>
        <w:spacing w:after="0" w:line="240" w:lineRule="auto"/>
        <w:ind w:right="8673"/>
        <w:rPr>
          <w:rFonts w:ascii="Times New Roman" w:eastAsia="Times New Roman" w:hAnsi="Times New Roman" w:cs="Times New Roman"/>
          <w:lang w:val="pl-PL"/>
        </w:rPr>
      </w:pPr>
      <w:r w:rsidRPr="00627CC4">
        <w:rPr>
          <w:rFonts w:ascii="Times New Roman" w:eastAsia="Times New Roman" w:hAnsi="Times New Roman" w:cs="Times New Roman"/>
          <w:lang w:val="pl-PL"/>
        </w:rPr>
        <w:t>PC SN NN</w:t>
      </w:r>
      <w:r w:rsidRPr="00627CC4">
        <w:rPr>
          <w:rFonts w:ascii="Times New Roman" w:eastAsia="Times New Roman" w:hAnsi="Times New Roman" w:cs="Times New Roman"/>
          <w:lang w:val="pl-PL"/>
        </w:rPr>
        <w:br w:type="page"/>
      </w:r>
    </w:p>
    <w:p w14:paraId="22737F41" w14:textId="77777777" w:rsidR="00E13FA8" w:rsidRPr="00627CC4" w:rsidRDefault="00E13FA8" w:rsidP="00427E13">
      <w:pPr>
        <w:pBdr>
          <w:top w:val="single" w:sz="4" w:space="1" w:color="auto"/>
          <w:left w:val="single" w:sz="4" w:space="4"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lastRenderedPageBreak/>
        <w:t>MINIMUM INFORMACJI ZAMIESZCZANYCH NA MAŁYCH OPAKOWANIACH BEZPOŚREDNICH</w:t>
      </w:r>
    </w:p>
    <w:p w14:paraId="43E5B582" w14:textId="77777777" w:rsidR="00E13FA8" w:rsidRPr="00627CC4" w:rsidRDefault="00E13FA8" w:rsidP="00427E13">
      <w:pPr>
        <w:pBdr>
          <w:left w:val="single" w:sz="4" w:space="4" w:color="auto"/>
          <w:right w:val="single" w:sz="4" w:space="4" w:color="auto"/>
        </w:pBdr>
        <w:spacing w:after="0" w:line="240" w:lineRule="auto"/>
        <w:rPr>
          <w:rFonts w:ascii="Times New Roman" w:hAnsi="Times New Roman" w:cs="Times New Roman"/>
          <w:lang w:val="pl-PL"/>
        </w:rPr>
      </w:pPr>
    </w:p>
    <w:p w14:paraId="5E710E59" w14:textId="77777777" w:rsidR="00E13FA8" w:rsidRPr="00627CC4" w:rsidRDefault="00E13FA8" w:rsidP="00427E13">
      <w:pPr>
        <w:pBdr>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FIOLKA</w:t>
      </w:r>
    </w:p>
    <w:p w14:paraId="3240492B" w14:textId="77777777" w:rsidR="00E13FA8" w:rsidRPr="00627CC4" w:rsidRDefault="00E13FA8" w:rsidP="00427E13">
      <w:pPr>
        <w:spacing w:after="0" w:line="240" w:lineRule="auto"/>
        <w:rPr>
          <w:rFonts w:ascii="Times New Roman" w:hAnsi="Times New Roman" w:cs="Times New Roman"/>
          <w:lang w:val="pl-PL"/>
        </w:rPr>
      </w:pPr>
    </w:p>
    <w:p w14:paraId="6743D27B" w14:textId="77777777" w:rsidR="00E13FA8" w:rsidRPr="00627CC4" w:rsidRDefault="00E13FA8" w:rsidP="00427E13">
      <w:pPr>
        <w:spacing w:after="0" w:line="240" w:lineRule="auto"/>
        <w:rPr>
          <w:rFonts w:ascii="Times New Roman" w:hAnsi="Times New Roman" w:cs="Times New Roman"/>
          <w:lang w:val="pl-PL"/>
        </w:rPr>
      </w:pPr>
    </w:p>
    <w:p w14:paraId="2FEEAD0C"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1.</w:t>
      </w:r>
      <w:r w:rsidRPr="00627CC4">
        <w:rPr>
          <w:rFonts w:ascii="Times New Roman" w:eastAsia="Times New Roman" w:hAnsi="Times New Roman" w:cs="Times New Roman"/>
          <w:b/>
          <w:bCs/>
          <w:position w:val="-1"/>
          <w:lang w:val="pl-PL"/>
        </w:rPr>
        <w:tab/>
        <w:t>NAZWA PRODUKTU LECZNICZEGO I DROGA PODANIA</w:t>
      </w:r>
    </w:p>
    <w:p w14:paraId="72718291" w14:textId="77777777" w:rsidR="00E13FA8" w:rsidRPr="00627CC4" w:rsidRDefault="00E13FA8" w:rsidP="00427E13">
      <w:pPr>
        <w:spacing w:after="0" w:line="240" w:lineRule="auto"/>
        <w:rPr>
          <w:rFonts w:ascii="Times New Roman" w:hAnsi="Times New Roman" w:cs="Times New Roman"/>
          <w:lang w:val="pl-PL"/>
        </w:rPr>
      </w:pPr>
    </w:p>
    <w:p w14:paraId="07AAF362" w14:textId="3CD90C20" w:rsidR="00E13FA8" w:rsidRPr="00627CC4" w:rsidRDefault="00E13FA8" w:rsidP="00427E13">
      <w:pPr>
        <w:spacing w:after="0" w:line="240" w:lineRule="auto"/>
        <w:ind w:right="-20"/>
        <w:rPr>
          <w:rFonts w:ascii="Times New Roman" w:eastAsia="Times New Roman" w:hAnsi="Times New Roman" w:cs="Times New Roman"/>
          <w:lang w:val="pl-PL"/>
        </w:rPr>
      </w:pPr>
      <w:del w:id="52" w:author="GM" w:date="2025-11-24T15:53:00Z">
        <w:r w:rsidRPr="00627CC4" w:rsidDel="00F1208C">
          <w:rPr>
            <w:rFonts w:ascii="Times New Roman" w:eastAsia="Times New Roman" w:hAnsi="Times New Roman" w:cs="Times New Roman"/>
            <w:lang w:val="pl-PL"/>
          </w:rPr>
          <w:delText>Tofidence</w:delText>
        </w:r>
      </w:del>
      <w:ins w:id="5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20 mg/ml jałowy koncentrat</w:t>
      </w:r>
    </w:p>
    <w:p w14:paraId="4447B012" w14:textId="77777777" w:rsidR="00E13FA8" w:rsidRPr="00627CC4" w:rsidRDefault="00E13FA8" w:rsidP="00427E13">
      <w:pPr>
        <w:spacing w:after="0" w:line="240" w:lineRule="auto"/>
        <w:ind w:right="7713"/>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w:t>
      </w:r>
    </w:p>
    <w:p w14:paraId="0D3A8898" w14:textId="77777777" w:rsidR="00E13FA8" w:rsidRPr="00627CC4" w:rsidRDefault="00E13FA8" w:rsidP="00427E13">
      <w:pPr>
        <w:spacing w:after="0" w:line="240" w:lineRule="auto"/>
        <w:ind w:right="7713"/>
        <w:rPr>
          <w:rFonts w:ascii="Times New Roman" w:eastAsia="Times New Roman" w:hAnsi="Times New Roman" w:cs="Times New Roman"/>
          <w:lang w:val="pl-PL"/>
        </w:rPr>
      </w:pPr>
      <w:r w:rsidRPr="00627CC4">
        <w:rPr>
          <w:rFonts w:ascii="Times New Roman" w:eastAsia="Times New Roman" w:hAnsi="Times New Roman" w:cs="Times New Roman"/>
          <w:lang w:val="pl-PL"/>
        </w:rPr>
        <w:t>iv.</w:t>
      </w:r>
    </w:p>
    <w:p w14:paraId="1996F1D5" w14:textId="77777777" w:rsidR="00E13FA8" w:rsidRPr="00627CC4" w:rsidRDefault="00E13FA8" w:rsidP="00427E13">
      <w:pPr>
        <w:spacing w:after="0" w:line="240" w:lineRule="auto"/>
        <w:rPr>
          <w:rFonts w:ascii="Times New Roman" w:hAnsi="Times New Roman" w:cs="Times New Roman"/>
          <w:lang w:val="pl-PL"/>
        </w:rPr>
      </w:pPr>
    </w:p>
    <w:p w14:paraId="4EC83E36" w14:textId="77777777" w:rsidR="00E13FA8" w:rsidRPr="00627CC4" w:rsidRDefault="00E13FA8" w:rsidP="00427E13">
      <w:pPr>
        <w:spacing w:after="0" w:line="240" w:lineRule="auto"/>
        <w:rPr>
          <w:rFonts w:ascii="Times New Roman" w:hAnsi="Times New Roman" w:cs="Times New Roman"/>
          <w:lang w:val="pl-PL"/>
        </w:rPr>
      </w:pPr>
    </w:p>
    <w:p w14:paraId="7307828B"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2.</w:t>
      </w:r>
      <w:r w:rsidRPr="00627CC4">
        <w:rPr>
          <w:rFonts w:ascii="Times New Roman" w:eastAsia="Times New Roman" w:hAnsi="Times New Roman" w:cs="Times New Roman"/>
          <w:b/>
          <w:bCs/>
          <w:position w:val="-1"/>
          <w:lang w:val="pl-PL"/>
        </w:rPr>
        <w:tab/>
        <w:t>SPOSÓB PODAWANIA</w:t>
      </w:r>
    </w:p>
    <w:p w14:paraId="0228020A" w14:textId="77777777" w:rsidR="00E13FA8" w:rsidRPr="00627CC4" w:rsidRDefault="00E13FA8" w:rsidP="00427E13">
      <w:pPr>
        <w:spacing w:after="0" w:line="240" w:lineRule="auto"/>
        <w:rPr>
          <w:rFonts w:ascii="Times New Roman" w:hAnsi="Times New Roman" w:cs="Times New Roman"/>
          <w:lang w:val="pl-PL"/>
        </w:rPr>
      </w:pPr>
    </w:p>
    <w:p w14:paraId="53E2F0B4"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Infuzja iv.</w:t>
      </w:r>
    </w:p>
    <w:p w14:paraId="443916A3" w14:textId="77777777" w:rsidR="00E13FA8" w:rsidRPr="00627CC4" w:rsidRDefault="00E13FA8" w:rsidP="00427E13">
      <w:pPr>
        <w:spacing w:after="0" w:line="240" w:lineRule="auto"/>
        <w:rPr>
          <w:rFonts w:ascii="Times New Roman" w:hAnsi="Times New Roman" w:cs="Times New Roman"/>
          <w:lang w:val="pl-PL"/>
        </w:rPr>
      </w:pPr>
    </w:p>
    <w:p w14:paraId="5D26559D" w14:textId="77777777" w:rsidR="00E13FA8" w:rsidRPr="00627CC4" w:rsidRDefault="00E13FA8" w:rsidP="00427E13">
      <w:pPr>
        <w:spacing w:after="0" w:line="240" w:lineRule="auto"/>
        <w:rPr>
          <w:rFonts w:ascii="Times New Roman" w:hAnsi="Times New Roman" w:cs="Times New Roman"/>
          <w:lang w:val="pl-PL"/>
        </w:rPr>
      </w:pPr>
    </w:p>
    <w:p w14:paraId="22AF3F2E"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3.</w:t>
      </w:r>
      <w:r w:rsidRPr="00627CC4">
        <w:rPr>
          <w:rFonts w:ascii="Times New Roman" w:eastAsia="Times New Roman" w:hAnsi="Times New Roman" w:cs="Times New Roman"/>
          <w:b/>
          <w:bCs/>
          <w:position w:val="-1"/>
          <w:lang w:val="pl-PL"/>
        </w:rPr>
        <w:tab/>
        <w:t>TERMIN WAŻNOŚCI</w:t>
      </w:r>
    </w:p>
    <w:p w14:paraId="381784B4" w14:textId="77777777" w:rsidR="00E13FA8" w:rsidRPr="00627CC4" w:rsidRDefault="00E13FA8" w:rsidP="00427E13">
      <w:pPr>
        <w:spacing w:after="0" w:line="240" w:lineRule="auto"/>
        <w:rPr>
          <w:rFonts w:ascii="Times New Roman" w:hAnsi="Times New Roman" w:cs="Times New Roman"/>
          <w:lang w:val="pl-PL"/>
        </w:rPr>
      </w:pPr>
    </w:p>
    <w:p w14:paraId="794AC1AF"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EXP</w:t>
      </w:r>
    </w:p>
    <w:p w14:paraId="43F53DAD" w14:textId="77777777" w:rsidR="00E13FA8" w:rsidRPr="00627CC4" w:rsidRDefault="00E13FA8" w:rsidP="00427E13">
      <w:pPr>
        <w:spacing w:after="0" w:line="240" w:lineRule="auto"/>
        <w:rPr>
          <w:rFonts w:ascii="Times New Roman" w:hAnsi="Times New Roman" w:cs="Times New Roman"/>
          <w:lang w:val="pl-PL"/>
        </w:rPr>
      </w:pPr>
    </w:p>
    <w:p w14:paraId="324BED4A" w14:textId="77777777" w:rsidR="00E13FA8" w:rsidRPr="00627CC4" w:rsidRDefault="00E13FA8" w:rsidP="00427E13">
      <w:pPr>
        <w:spacing w:after="0" w:line="240" w:lineRule="auto"/>
        <w:rPr>
          <w:rFonts w:ascii="Times New Roman" w:hAnsi="Times New Roman" w:cs="Times New Roman"/>
          <w:lang w:val="pl-PL"/>
        </w:rPr>
      </w:pPr>
    </w:p>
    <w:p w14:paraId="25DB08C0"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position w:val="-1"/>
          <w:lang w:val="pl-PL"/>
        </w:rPr>
        <w:t>4.</w:t>
      </w:r>
      <w:r w:rsidRPr="00627CC4">
        <w:rPr>
          <w:rFonts w:ascii="Times New Roman" w:eastAsia="Times New Roman" w:hAnsi="Times New Roman" w:cs="Times New Roman"/>
          <w:b/>
          <w:bCs/>
          <w:position w:val="-1"/>
          <w:lang w:val="pl-PL"/>
        </w:rPr>
        <w:tab/>
        <w:t>NUMER SERII</w:t>
      </w:r>
    </w:p>
    <w:p w14:paraId="5EEB718F" w14:textId="77777777" w:rsidR="00E13FA8" w:rsidRPr="00627CC4" w:rsidRDefault="00E13FA8" w:rsidP="00427E13">
      <w:pPr>
        <w:spacing w:after="0" w:line="240" w:lineRule="auto"/>
        <w:rPr>
          <w:rFonts w:ascii="Times New Roman" w:hAnsi="Times New Roman" w:cs="Times New Roman"/>
          <w:lang w:val="pl-PL"/>
        </w:rPr>
      </w:pPr>
    </w:p>
    <w:p w14:paraId="0970638E"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Lot</w:t>
      </w:r>
    </w:p>
    <w:p w14:paraId="37A7E194" w14:textId="77777777" w:rsidR="00E13FA8" w:rsidRPr="00627CC4" w:rsidRDefault="00E13FA8" w:rsidP="00427E13">
      <w:pPr>
        <w:spacing w:after="0" w:line="240" w:lineRule="auto"/>
        <w:rPr>
          <w:rFonts w:ascii="Times New Roman" w:hAnsi="Times New Roman" w:cs="Times New Roman"/>
          <w:lang w:val="pl-PL"/>
        </w:rPr>
      </w:pPr>
    </w:p>
    <w:p w14:paraId="3E85BDF0" w14:textId="77777777" w:rsidR="00E13FA8" w:rsidRPr="00627CC4" w:rsidRDefault="00E13FA8" w:rsidP="00427E13">
      <w:pPr>
        <w:spacing w:after="0" w:line="240" w:lineRule="auto"/>
        <w:rPr>
          <w:rFonts w:ascii="Times New Roman" w:hAnsi="Times New Roman" w:cs="Times New Roman"/>
          <w:lang w:val="pl-PL"/>
        </w:rPr>
      </w:pPr>
    </w:p>
    <w:p w14:paraId="2BD46B7E"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ascii="Times New Roman" w:eastAsia="Times New Roman" w:hAnsi="Times New Roman" w:cs="Times New Roman"/>
          <w:lang w:val="pl-PL"/>
        </w:rPr>
      </w:pPr>
      <w:r w:rsidRPr="00627CC4">
        <w:rPr>
          <w:rFonts w:ascii="Times New Roman" w:eastAsia="Times New Roman" w:hAnsi="Times New Roman" w:cs="Times New Roman"/>
          <w:b/>
          <w:bCs/>
          <w:lang w:val="pl-PL"/>
        </w:rPr>
        <w:t>5.</w:t>
      </w:r>
      <w:r w:rsidRPr="00627CC4">
        <w:rPr>
          <w:rFonts w:ascii="Times New Roman" w:eastAsia="Times New Roman" w:hAnsi="Times New Roman" w:cs="Times New Roman"/>
          <w:b/>
          <w:bCs/>
          <w:lang w:val="pl-PL"/>
        </w:rPr>
        <w:tab/>
        <w:t>ZAWARTOŚĆ OPAKOWANIA Z PODANIEM MASY, OBJĘTOŚCI LUB LICZBY</w:t>
      </w:r>
      <w:r w:rsidRPr="00627CC4">
        <w:rPr>
          <w:rFonts w:ascii="Times New Roman" w:eastAsia="Times New Roman" w:hAnsi="Times New Roman" w:cs="Times New Roman"/>
          <w:b/>
          <w:bCs/>
          <w:position w:val="-1"/>
          <w:lang w:val="pl-PL"/>
        </w:rPr>
        <w:t xml:space="preserve"> JEDNOSTEK</w:t>
      </w:r>
    </w:p>
    <w:p w14:paraId="0F2C894F" w14:textId="77777777" w:rsidR="00E13FA8" w:rsidRPr="00627CC4" w:rsidRDefault="00E13FA8" w:rsidP="00427E13">
      <w:pPr>
        <w:spacing w:after="0" w:line="240" w:lineRule="auto"/>
        <w:rPr>
          <w:rFonts w:ascii="Times New Roman" w:hAnsi="Times New Roman" w:cs="Times New Roman"/>
          <w:lang w:val="pl-PL"/>
        </w:rPr>
      </w:pPr>
    </w:p>
    <w:p w14:paraId="3A9C4895"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400 mg/20 ml</w:t>
      </w:r>
    </w:p>
    <w:p w14:paraId="18994E67" w14:textId="77777777" w:rsidR="00E13FA8" w:rsidRPr="00627CC4" w:rsidRDefault="00E13FA8" w:rsidP="00427E13">
      <w:pPr>
        <w:spacing w:after="0" w:line="240" w:lineRule="auto"/>
        <w:rPr>
          <w:rFonts w:ascii="Times New Roman" w:hAnsi="Times New Roman" w:cs="Times New Roman"/>
          <w:lang w:val="pl-PL"/>
        </w:rPr>
      </w:pPr>
    </w:p>
    <w:p w14:paraId="4C6189D4" w14:textId="77777777" w:rsidR="00E13FA8" w:rsidRPr="00627CC4" w:rsidRDefault="00E13FA8" w:rsidP="00427E13">
      <w:pPr>
        <w:spacing w:after="0" w:line="240" w:lineRule="auto"/>
        <w:rPr>
          <w:rFonts w:ascii="Times New Roman" w:hAnsi="Times New Roman" w:cs="Times New Roman"/>
          <w:lang w:val="pl-PL"/>
        </w:rPr>
      </w:pPr>
    </w:p>
    <w:p w14:paraId="54F15DA2" w14:textId="77777777" w:rsidR="00E13FA8" w:rsidRPr="00627CC4" w:rsidRDefault="00E13FA8" w:rsidP="00427E13">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6.</w:t>
      </w:r>
      <w:r w:rsidRPr="00627CC4">
        <w:rPr>
          <w:rFonts w:ascii="Times New Roman" w:eastAsia="Times New Roman" w:hAnsi="Times New Roman" w:cs="Times New Roman"/>
          <w:b/>
          <w:bCs/>
          <w:lang w:val="pl-PL"/>
        </w:rPr>
        <w:tab/>
        <w:t>INNE</w:t>
      </w:r>
    </w:p>
    <w:p w14:paraId="4AA204F7" w14:textId="77777777" w:rsidR="00E13FA8" w:rsidRPr="00627CC4" w:rsidRDefault="00E13FA8" w:rsidP="00427E13">
      <w:pPr>
        <w:spacing w:after="0" w:line="240" w:lineRule="auto"/>
        <w:rPr>
          <w:rFonts w:ascii="Times New Roman" w:hAnsi="Times New Roman" w:cs="Times New Roman"/>
          <w:lang w:val="pl-PL"/>
        </w:rPr>
      </w:pPr>
    </w:p>
    <w:p w14:paraId="44A54DE6" w14:textId="77777777" w:rsidR="00E13FA8" w:rsidRPr="00627CC4" w:rsidRDefault="00E13FA8" w:rsidP="00427E13">
      <w:pPr>
        <w:spacing w:after="0" w:line="240" w:lineRule="auto"/>
        <w:rPr>
          <w:rFonts w:ascii="Times New Roman" w:hAnsi="Times New Roman" w:cs="Times New Roman"/>
          <w:lang w:val="pl-PL"/>
        </w:rPr>
      </w:pPr>
    </w:p>
    <w:p w14:paraId="14AA460D" w14:textId="77777777" w:rsidR="00E13FA8" w:rsidRPr="00627CC4" w:rsidRDefault="00E13FA8" w:rsidP="00427E13">
      <w:pPr>
        <w:spacing w:after="0" w:line="240" w:lineRule="auto"/>
        <w:rPr>
          <w:rFonts w:ascii="Times New Roman" w:hAnsi="Times New Roman" w:cs="Times New Roman"/>
          <w:lang w:val="pl-PL"/>
        </w:rPr>
      </w:pPr>
    </w:p>
    <w:p w14:paraId="634E1DDD" w14:textId="77777777" w:rsidR="00E13FA8" w:rsidRPr="00627CC4" w:rsidRDefault="00E13FA8" w:rsidP="00427E13">
      <w:pPr>
        <w:spacing w:after="0" w:line="240" w:lineRule="auto"/>
        <w:rPr>
          <w:rFonts w:ascii="Times New Roman" w:hAnsi="Times New Roman" w:cs="Times New Roman"/>
          <w:lang w:val="pl-PL"/>
        </w:rPr>
      </w:pPr>
      <w:r w:rsidRPr="00627CC4">
        <w:rPr>
          <w:rFonts w:ascii="Times New Roman" w:hAnsi="Times New Roman" w:cs="Times New Roman"/>
          <w:lang w:val="pl-PL"/>
        </w:rPr>
        <w:br w:type="page"/>
      </w:r>
    </w:p>
    <w:p w14:paraId="46DC8984"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15946BD1"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79F8E2C0"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5C1FD7EF"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4CABD326"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76D04526"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2EF9B5AC"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3CBB4C7E"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787262C6"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57444070"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7068E1ED"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02B027C1"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3AF1C4E5"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681B5E5B"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7CFFBFBE"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7A6BD16F"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154E8171"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7FC89819"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4D80054C"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43580528"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22CAB37D"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555481B9"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260182B5" w14:textId="77777777" w:rsidR="00E13FA8" w:rsidRPr="00627CC4" w:rsidRDefault="00E13FA8" w:rsidP="00427E13">
      <w:pPr>
        <w:widowControl/>
        <w:tabs>
          <w:tab w:val="left" w:pos="567"/>
        </w:tabs>
        <w:spacing w:after="0" w:line="240" w:lineRule="auto"/>
        <w:rPr>
          <w:rFonts w:ascii="Times New Roman" w:eastAsia="Times New Roman" w:hAnsi="Times New Roman" w:cs="Times New Roman"/>
          <w:szCs w:val="20"/>
          <w:lang w:val="pl-PL"/>
        </w:rPr>
      </w:pPr>
    </w:p>
    <w:p w14:paraId="23000DD5" w14:textId="77777777" w:rsidR="00E13FA8" w:rsidRPr="00627CC4" w:rsidRDefault="00E13FA8" w:rsidP="00F551AA">
      <w:pPr>
        <w:pStyle w:val="TitleA"/>
        <w:ind w:right="187"/>
        <w:outlineLvl w:val="0"/>
      </w:pPr>
      <w:r w:rsidRPr="00627CC4">
        <w:t>B. ULOTKA DLA PACJENTA</w:t>
      </w:r>
    </w:p>
    <w:p w14:paraId="541F6112" w14:textId="77777777" w:rsidR="00E13FA8" w:rsidRPr="00627CC4" w:rsidRDefault="00E13FA8" w:rsidP="00427E13">
      <w:pPr>
        <w:spacing w:after="0" w:line="240" w:lineRule="auto"/>
        <w:rPr>
          <w:rFonts w:ascii="Times New Roman" w:hAnsi="Times New Roman" w:cs="Times New Roman"/>
          <w:lang w:val="pl-PL"/>
        </w:rPr>
      </w:pPr>
      <w:r w:rsidRPr="00627CC4">
        <w:rPr>
          <w:rFonts w:ascii="Times New Roman" w:hAnsi="Times New Roman" w:cs="Times New Roman"/>
          <w:lang w:val="pl-PL"/>
        </w:rPr>
        <w:br w:type="page"/>
      </w:r>
    </w:p>
    <w:p w14:paraId="52DBCE53" w14:textId="77777777" w:rsidR="00E13FA8" w:rsidRPr="00627CC4" w:rsidRDefault="00E13FA8" w:rsidP="00427E13">
      <w:pPr>
        <w:tabs>
          <w:tab w:val="left" w:pos="9072"/>
        </w:tabs>
        <w:spacing w:after="0" w:line="240" w:lineRule="auto"/>
        <w:ind w:right="12"/>
        <w:jc w:val="center"/>
        <w:rPr>
          <w:rFonts w:ascii="Times New Roman" w:eastAsia="Times New Roman" w:hAnsi="Times New Roman" w:cs="Times New Roman"/>
          <w:lang w:val="pl-PL"/>
        </w:rPr>
      </w:pPr>
      <w:r w:rsidRPr="00627CC4">
        <w:rPr>
          <w:rFonts w:ascii="Times New Roman" w:eastAsia="Times New Roman" w:hAnsi="Times New Roman" w:cs="Times New Roman"/>
          <w:b/>
          <w:bCs/>
          <w:lang w:val="pl-PL"/>
        </w:rPr>
        <w:lastRenderedPageBreak/>
        <w:t>Ulotka dołączona do opakowania: informacja dla użytkownika</w:t>
      </w:r>
    </w:p>
    <w:p w14:paraId="55871760" w14:textId="77777777" w:rsidR="00E13FA8" w:rsidRPr="00627CC4" w:rsidRDefault="00E13FA8" w:rsidP="00427E13">
      <w:pPr>
        <w:spacing w:after="0" w:line="240" w:lineRule="auto"/>
        <w:jc w:val="center"/>
        <w:rPr>
          <w:rFonts w:ascii="Times New Roman" w:hAnsi="Times New Roman" w:cs="Times New Roman"/>
          <w:lang w:val="pl-PL"/>
        </w:rPr>
      </w:pPr>
    </w:p>
    <w:p w14:paraId="3A9893D2" w14:textId="082959F3" w:rsidR="00E13FA8" w:rsidRPr="00627CC4" w:rsidRDefault="00E13FA8" w:rsidP="00427E13">
      <w:pPr>
        <w:spacing w:after="0" w:line="240" w:lineRule="auto"/>
        <w:ind w:right="12"/>
        <w:jc w:val="center"/>
        <w:rPr>
          <w:rFonts w:ascii="Times New Roman" w:eastAsia="Times New Roman" w:hAnsi="Times New Roman" w:cs="Times New Roman"/>
          <w:lang w:val="pl-PL"/>
        </w:rPr>
      </w:pPr>
      <w:del w:id="54" w:author="GM" w:date="2025-11-24T15:53:00Z">
        <w:r w:rsidRPr="00627CC4" w:rsidDel="00F1208C">
          <w:rPr>
            <w:rFonts w:ascii="Times New Roman" w:eastAsia="Times New Roman" w:hAnsi="Times New Roman" w:cs="Times New Roman"/>
            <w:b/>
            <w:bCs/>
            <w:lang w:val="pl-PL"/>
          </w:rPr>
          <w:delText>Tofidence</w:delText>
        </w:r>
      </w:del>
      <w:ins w:id="55" w:author="GM" w:date="2025-11-24T17:19:00Z">
        <w:r w:rsidR="00FD60BF">
          <w:rPr>
            <w:rFonts w:ascii="Times New Roman" w:eastAsia="Times New Roman" w:hAnsi="Times New Roman" w:cs="Times New Roman"/>
            <w:b/>
            <w:bCs/>
            <w:lang w:val="pl-PL"/>
          </w:rPr>
          <w:t>Tocilizumab STADA</w:t>
        </w:r>
      </w:ins>
      <w:r w:rsidRPr="00627CC4">
        <w:rPr>
          <w:rFonts w:ascii="Times New Roman" w:eastAsia="Times New Roman" w:hAnsi="Times New Roman" w:cs="Times New Roman"/>
          <w:b/>
          <w:bCs/>
          <w:lang w:val="pl-PL"/>
        </w:rPr>
        <w:t xml:space="preserve"> 20 mg/ml koncentrat do sporządzania roztworu do infuzji</w:t>
      </w:r>
    </w:p>
    <w:p w14:paraId="0A6B9FE1" w14:textId="77777777" w:rsidR="00E13FA8" w:rsidRPr="00627CC4" w:rsidRDefault="00E13FA8" w:rsidP="00427E13">
      <w:pPr>
        <w:spacing w:after="0" w:line="240" w:lineRule="auto"/>
        <w:ind w:right="12"/>
        <w:jc w:val="center"/>
        <w:rPr>
          <w:rFonts w:ascii="Times New Roman" w:eastAsia="Times New Roman" w:hAnsi="Times New Roman" w:cs="Times New Roman"/>
          <w:lang w:val="pl-PL"/>
        </w:rPr>
      </w:pPr>
      <w:r w:rsidRPr="00627CC4">
        <w:rPr>
          <w:rFonts w:ascii="Times New Roman" w:eastAsia="Times New Roman" w:hAnsi="Times New Roman" w:cs="Times New Roman"/>
          <w:lang w:val="pl-PL"/>
        </w:rPr>
        <w:t>tocilizumab</w:t>
      </w:r>
    </w:p>
    <w:p w14:paraId="5DE1443E" w14:textId="77777777" w:rsidR="00E13FA8" w:rsidRPr="00627CC4" w:rsidRDefault="00E13FA8" w:rsidP="00427E13">
      <w:pPr>
        <w:spacing w:after="0" w:line="240" w:lineRule="auto"/>
        <w:rPr>
          <w:rFonts w:ascii="Times New Roman" w:hAnsi="Times New Roman" w:cs="Times New Roman"/>
          <w:lang w:val="pl-PL"/>
        </w:rPr>
      </w:pPr>
    </w:p>
    <w:p w14:paraId="2603DFA2" w14:textId="77777777" w:rsidR="00E13FA8" w:rsidRPr="00627CC4" w:rsidRDefault="00E13FA8" w:rsidP="00427E13">
      <w:pPr>
        <w:widowControl/>
        <w:spacing w:after="0" w:line="240" w:lineRule="auto"/>
        <w:ind w:right="-1"/>
        <w:rPr>
          <w:rFonts w:ascii="Times New Roman" w:eastAsia="Times New Roman" w:hAnsi="Times New Roman" w:cs="Times New Roman"/>
          <w:color w:val="000000"/>
          <w:shd w:val="clear" w:color="auto" w:fill="FFFFFF"/>
          <w:lang w:val="pl-PL"/>
        </w:rPr>
      </w:pPr>
      <w:r w:rsidRPr="00627CC4">
        <w:rPr>
          <w:rFonts w:ascii="Times New Roman" w:eastAsia="Times New Roman" w:hAnsi="Times New Roman" w:cs="Times New Roman"/>
          <w:noProof/>
          <w:szCs w:val="20"/>
          <w:lang w:val="en-GB" w:eastAsia="en-GB"/>
        </w:rPr>
        <w:drawing>
          <wp:inline distT="0" distB="0" distL="0" distR="0" wp14:anchorId="7F926159" wp14:editId="2DAD8D18">
            <wp:extent cx="200025" cy="180975"/>
            <wp:effectExtent l="0" t="0" r="9525" b="9525"/>
            <wp:docPr id="1961" name="Picture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627CC4">
        <w:rPr>
          <w:rFonts w:ascii="Times New Roman" w:eastAsia="Times New Roman" w:hAnsi="Times New Roman" w:cs="Times New Roman"/>
          <w:color w:val="000000"/>
          <w:shd w:val="clear" w:color="auto" w:fill="FFFFFF"/>
          <w:lang w:val="pl-PL" w:bidi="pl-PL"/>
        </w:rPr>
        <w:t>Niniejszy produkt leczniczy będzie dodatkowo monitorowany</w:t>
      </w:r>
      <w:r w:rsidRPr="00627CC4">
        <w:rPr>
          <w:rFonts w:ascii="Times New Roman" w:eastAsia="Times New Roman" w:hAnsi="Times New Roman" w:cs="Times New Roman"/>
          <w:color w:val="000000"/>
          <w:shd w:val="clear" w:color="auto" w:fill="FFFFFF"/>
          <w:lang w:val="pl-PL"/>
        </w:rPr>
        <w:t xml:space="preserve">. </w:t>
      </w:r>
      <w:r w:rsidRPr="00627CC4">
        <w:rPr>
          <w:rFonts w:ascii="Times New Roman" w:eastAsia="Times New Roman" w:hAnsi="Times New Roman" w:cs="Times New Roman"/>
          <w:color w:val="000000"/>
          <w:shd w:val="clear" w:color="auto" w:fill="FFFFFF"/>
          <w:lang w:val="pl-PL" w:bidi="pl-PL"/>
        </w:rPr>
        <w:t>Umożliwi to szybkie zidentyfikowanie nowych informacji o bezpieczeństwie</w:t>
      </w:r>
      <w:r w:rsidRPr="00627CC4">
        <w:rPr>
          <w:rFonts w:ascii="Times New Roman" w:eastAsia="Times New Roman" w:hAnsi="Times New Roman" w:cs="Times New Roman"/>
          <w:color w:val="000000"/>
          <w:shd w:val="clear" w:color="auto" w:fill="FFFFFF"/>
          <w:lang w:val="pl-PL"/>
        </w:rPr>
        <w:t xml:space="preserve">. </w:t>
      </w:r>
      <w:r w:rsidRPr="00627CC4">
        <w:rPr>
          <w:rFonts w:ascii="Times New Roman" w:eastAsia="Times New Roman" w:hAnsi="Times New Roman" w:cs="Times New Roman"/>
          <w:color w:val="000000"/>
          <w:shd w:val="clear" w:color="auto" w:fill="FFFFFF"/>
          <w:lang w:val="pl-PL" w:bidi="pl-PL"/>
        </w:rPr>
        <w:t>Użytkownik leku też może w tym pomóc, zgłaszając wszelkie działania niepożądane, które wystąpiły po zastosowaniu leku</w:t>
      </w:r>
      <w:r w:rsidRPr="00627CC4">
        <w:rPr>
          <w:rFonts w:ascii="Times New Roman" w:eastAsia="Times New Roman" w:hAnsi="Times New Roman" w:cs="Times New Roman"/>
          <w:color w:val="000000"/>
          <w:shd w:val="clear" w:color="auto" w:fill="FFFFFF"/>
          <w:lang w:val="pl-PL"/>
        </w:rPr>
        <w:t xml:space="preserve">. </w:t>
      </w:r>
      <w:r w:rsidRPr="00627CC4">
        <w:rPr>
          <w:rFonts w:ascii="Times New Roman" w:eastAsia="Times New Roman" w:hAnsi="Times New Roman" w:cs="Times New Roman"/>
          <w:color w:val="000000"/>
          <w:shd w:val="clear" w:color="auto" w:fill="FFFFFF"/>
          <w:lang w:val="pl-PL" w:bidi="pl-PL"/>
        </w:rPr>
        <w:t>Aby dowiedzieć się, jak zgłaszać działania niepożądane – patrz punkt 4</w:t>
      </w:r>
      <w:r w:rsidRPr="00627CC4">
        <w:rPr>
          <w:rFonts w:ascii="Times New Roman" w:eastAsia="Times New Roman" w:hAnsi="Times New Roman" w:cs="Times New Roman"/>
          <w:color w:val="000000"/>
          <w:shd w:val="clear" w:color="auto" w:fill="FFFFFF"/>
          <w:lang w:val="pl-PL"/>
        </w:rPr>
        <w:t>. </w:t>
      </w:r>
    </w:p>
    <w:p w14:paraId="7DA70CE9" w14:textId="77777777" w:rsidR="00E13FA8" w:rsidRPr="00627CC4" w:rsidRDefault="00E13FA8" w:rsidP="00427E13">
      <w:pPr>
        <w:spacing w:after="0" w:line="240" w:lineRule="auto"/>
        <w:rPr>
          <w:rFonts w:ascii="Times New Roman" w:hAnsi="Times New Roman" w:cs="Times New Roman"/>
          <w:lang w:val="pl-PL"/>
        </w:rPr>
      </w:pPr>
    </w:p>
    <w:p w14:paraId="0CA7364B" w14:textId="77777777" w:rsidR="00E13FA8" w:rsidRPr="00627CC4" w:rsidRDefault="00E13FA8" w:rsidP="00427E13">
      <w:pPr>
        <w:spacing w:after="0" w:line="240" w:lineRule="auto"/>
        <w:ind w:right="266"/>
        <w:rPr>
          <w:rFonts w:ascii="Times New Roman" w:hAnsi="Times New Roman" w:cs="Times New Roman"/>
          <w:lang w:val="pl-PL"/>
        </w:rPr>
      </w:pPr>
      <w:r w:rsidRPr="00627CC4">
        <w:rPr>
          <w:rFonts w:ascii="Times New Roman" w:eastAsia="Times New Roman" w:hAnsi="Times New Roman" w:cs="Times New Roman"/>
          <w:b/>
          <w:bCs/>
          <w:lang w:val="pl-PL"/>
        </w:rPr>
        <w:t>Należy uważnie zapoznać się z treścią ulotki przed zastosowaniem leku, ponieważ zawiera ona informacje ważne dla pacjenta.</w:t>
      </w:r>
    </w:p>
    <w:p w14:paraId="05DA813D" w14:textId="77777777" w:rsidR="00E13FA8" w:rsidRPr="00627CC4" w:rsidRDefault="00E13FA8" w:rsidP="00427E13">
      <w:pPr>
        <w:pStyle w:val="Listenabsatz"/>
        <w:numPr>
          <w:ilvl w:val="0"/>
          <w:numId w:val="1"/>
        </w:numPr>
        <w:spacing w:line="240" w:lineRule="auto"/>
        <w:ind w:left="567" w:right="-20" w:hanging="567"/>
        <w:rPr>
          <w:lang w:val="pl-PL"/>
        </w:rPr>
      </w:pPr>
      <w:r w:rsidRPr="00627CC4">
        <w:rPr>
          <w:lang w:val="pl-PL"/>
        </w:rPr>
        <w:t>Należy zachować tę ulotkę, aby w razie potrzeby móc ją ponownie przeczytać.</w:t>
      </w:r>
    </w:p>
    <w:p w14:paraId="2A9CB829" w14:textId="77777777" w:rsidR="00E13FA8" w:rsidRPr="00627CC4" w:rsidRDefault="00E13FA8" w:rsidP="00427E13">
      <w:pPr>
        <w:pStyle w:val="Listenabsatz"/>
        <w:numPr>
          <w:ilvl w:val="0"/>
          <w:numId w:val="1"/>
        </w:numPr>
        <w:spacing w:line="240" w:lineRule="auto"/>
        <w:ind w:left="567" w:right="-20" w:hanging="567"/>
        <w:rPr>
          <w:lang w:val="pl-PL"/>
        </w:rPr>
      </w:pPr>
      <w:r w:rsidRPr="00627CC4">
        <w:rPr>
          <w:lang w:val="pl-PL"/>
        </w:rPr>
        <w:t>W razie jakichkolwiek wątpliwości należy zwrócić się do lekarza lub pielęgniarki.</w:t>
      </w:r>
    </w:p>
    <w:p w14:paraId="5951BCCF" w14:textId="77777777" w:rsidR="00E13FA8" w:rsidRPr="00627CC4" w:rsidRDefault="00E13FA8" w:rsidP="00427E13">
      <w:pPr>
        <w:pStyle w:val="Listenabsatz"/>
        <w:numPr>
          <w:ilvl w:val="0"/>
          <w:numId w:val="1"/>
        </w:numPr>
        <w:tabs>
          <w:tab w:val="left" w:pos="680"/>
        </w:tabs>
        <w:spacing w:line="240" w:lineRule="auto"/>
        <w:ind w:left="567" w:right="266" w:hanging="568"/>
        <w:rPr>
          <w:lang w:val="pl-PL"/>
        </w:rPr>
      </w:pPr>
      <w:r w:rsidRPr="00627CC4">
        <w:rPr>
          <w:lang w:val="pl-PL"/>
        </w:rPr>
        <w:t>Jeśli u pacjenta wystąpią jakiekolwiek objawy niepożądane, w tym wszelkie możliwe objawy niepożądane niewymienione w tej ulotce, należy powiedzieć o tym lekarzowi lub pielęgniarce. Patrz punkt 4.</w:t>
      </w:r>
    </w:p>
    <w:p w14:paraId="2FC528B7" w14:textId="77777777" w:rsidR="00E13FA8" w:rsidRPr="00627CC4" w:rsidRDefault="00E13FA8" w:rsidP="00427E13">
      <w:pPr>
        <w:spacing w:after="0" w:line="240" w:lineRule="auto"/>
        <w:rPr>
          <w:rFonts w:ascii="Times New Roman" w:hAnsi="Times New Roman" w:cs="Times New Roman"/>
          <w:lang w:val="pl-PL"/>
        </w:rPr>
      </w:pPr>
    </w:p>
    <w:p w14:paraId="39B7D451" w14:textId="1ADD3A69" w:rsidR="00E13FA8" w:rsidRPr="00627CC4" w:rsidRDefault="00E13FA8" w:rsidP="00427E13">
      <w:pPr>
        <w:spacing w:after="0" w:line="240" w:lineRule="auto"/>
        <w:ind w:right="44"/>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Oprócz tej ulotki pacjent otrzyma od lekarza </w:t>
      </w:r>
      <w:r w:rsidRPr="00627CC4">
        <w:rPr>
          <w:rFonts w:ascii="Times New Roman" w:eastAsia="Times New Roman" w:hAnsi="Times New Roman" w:cs="Times New Roman"/>
          <w:b/>
          <w:bCs/>
          <w:lang w:val="pl-PL"/>
        </w:rPr>
        <w:t>Kartę Ostrzegawczą dla Pacjenta</w:t>
      </w:r>
      <w:r w:rsidRPr="00627CC4">
        <w:rPr>
          <w:rFonts w:ascii="Times New Roman" w:eastAsia="Times New Roman" w:hAnsi="Times New Roman" w:cs="Times New Roman"/>
          <w:lang w:val="pl-PL"/>
        </w:rPr>
        <w:t xml:space="preserve">, która zawiera ważne informacje dotyczące bezpieczeństwa, o których chory powinien wiedzieć przed leczeniem i w trakcie leczenia lekiem </w:t>
      </w:r>
      <w:del w:id="56" w:author="GM" w:date="2025-11-24T15:53:00Z">
        <w:r w:rsidRPr="00627CC4" w:rsidDel="00F1208C">
          <w:rPr>
            <w:rFonts w:ascii="Times New Roman" w:eastAsia="Times New Roman" w:hAnsi="Times New Roman" w:cs="Times New Roman"/>
            <w:lang w:val="pl-PL"/>
          </w:rPr>
          <w:delText>Tofidence</w:delText>
        </w:r>
      </w:del>
      <w:ins w:id="57"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20 mg/ml koncentrat do sporządzania roztworu do infuzji.</w:t>
      </w:r>
    </w:p>
    <w:p w14:paraId="5C58E71D" w14:textId="77777777" w:rsidR="00E13FA8" w:rsidRPr="00627CC4" w:rsidRDefault="00E13FA8" w:rsidP="00427E13">
      <w:pPr>
        <w:spacing w:after="0" w:line="240" w:lineRule="auto"/>
        <w:rPr>
          <w:rFonts w:ascii="Times New Roman" w:hAnsi="Times New Roman" w:cs="Times New Roman"/>
          <w:lang w:val="pl-PL"/>
        </w:rPr>
      </w:pPr>
    </w:p>
    <w:p w14:paraId="59A72C82" w14:textId="77777777" w:rsidR="00E13FA8" w:rsidRPr="00627CC4" w:rsidRDefault="00E13FA8" w:rsidP="00427E13">
      <w:pPr>
        <w:spacing w:after="0" w:line="240" w:lineRule="auto"/>
        <w:ind w:right="-20"/>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Spis treści ulotki</w:t>
      </w:r>
    </w:p>
    <w:p w14:paraId="7D63636B"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68EA0B29" w14:textId="6118242B" w:rsidR="00E13FA8" w:rsidRPr="00627CC4" w:rsidRDefault="00E13FA8" w:rsidP="00427E13">
      <w:pP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1.</w:t>
      </w:r>
      <w:r w:rsidRPr="00627CC4">
        <w:rPr>
          <w:rFonts w:ascii="Times New Roman" w:eastAsia="Times New Roman" w:hAnsi="Times New Roman" w:cs="Times New Roman"/>
          <w:lang w:val="pl-PL"/>
        </w:rPr>
        <w:tab/>
        <w:t xml:space="preserve">Co to jest lek </w:t>
      </w:r>
      <w:del w:id="58" w:author="GM" w:date="2025-11-24T15:53:00Z">
        <w:r w:rsidRPr="00627CC4" w:rsidDel="00F1208C">
          <w:rPr>
            <w:rFonts w:ascii="Times New Roman" w:eastAsia="Times New Roman" w:hAnsi="Times New Roman" w:cs="Times New Roman"/>
            <w:lang w:val="pl-PL"/>
          </w:rPr>
          <w:delText>Tofidence</w:delText>
        </w:r>
      </w:del>
      <w:ins w:id="5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i w jakim celu się go stosuje</w:t>
      </w:r>
    </w:p>
    <w:p w14:paraId="75BB1782" w14:textId="3DB04B27" w:rsidR="00E13FA8" w:rsidRPr="00627CC4" w:rsidRDefault="00E13FA8" w:rsidP="00427E13">
      <w:pP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2.</w:t>
      </w:r>
      <w:r w:rsidRPr="00627CC4">
        <w:rPr>
          <w:rFonts w:ascii="Times New Roman" w:eastAsia="Times New Roman" w:hAnsi="Times New Roman" w:cs="Times New Roman"/>
          <w:lang w:val="pl-PL"/>
        </w:rPr>
        <w:tab/>
        <w:t xml:space="preserve">Informacje ważne przed zastosowaniem leku </w:t>
      </w:r>
      <w:del w:id="60" w:author="GM" w:date="2025-11-24T15:53:00Z">
        <w:r w:rsidRPr="00627CC4" w:rsidDel="00F1208C">
          <w:rPr>
            <w:rFonts w:ascii="Times New Roman" w:eastAsia="Times New Roman" w:hAnsi="Times New Roman" w:cs="Times New Roman"/>
            <w:lang w:val="pl-PL"/>
          </w:rPr>
          <w:delText>Tofidence</w:delText>
        </w:r>
      </w:del>
      <w:ins w:id="61" w:author="GM" w:date="2025-11-24T17:19:00Z">
        <w:r w:rsidR="00FD60BF">
          <w:rPr>
            <w:rFonts w:ascii="Times New Roman" w:eastAsia="Times New Roman" w:hAnsi="Times New Roman" w:cs="Times New Roman"/>
            <w:lang w:val="pl-PL"/>
          </w:rPr>
          <w:t>Tocilizumab STADA</w:t>
        </w:r>
      </w:ins>
    </w:p>
    <w:p w14:paraId="2581BA7C" w14:textId="43F3A10D" w:rsidR="00E13FA8" w:rsidRPr="00627CC4" w:rsidRDefault="00E13FA8" w:rsidP="00427E13">
      <w:pP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3.</w:t>
      </w:r>
      <w:r w:rsidRPr="00627CC4">
        <w:rPr>
          <w:rFonts w:ascii="Times New Roman" w:eastAsia="Times New Roman" w:hAnsi="Times New Roman" w:cs="Times New Roman"/>
          <w:lang w:val="pl-PL"/>
        </w:rPr>
        <w:tab/>
        <w:t xml:space="preserve">Jak stosować lek </w:t>
      </w:r>
      <w:del w:id="62" w:author="GM" w:date="2025-11-24T15:53:00Z">
        <w:r w:rsidRPr="00627CC4" w:rsidDel="00F1208C">
          <w:rPr>
            <w:rFonts w:ascii="Times New Roman" w:eastAsia="Times New Roman" w:hAnsi="Times New Roman" w:cs="Times New Roman"/>
            <w:lang w:val="pl-PL"/>
          </w:rPr>
          <w:delText>Tofidence</w:delText>
        </w:r>
      </w:del>
      <w:ins w:id="63" w:author="GM" w:date="2025-11-24T17:19:00Z">
        <w:r w:rsidR="00FD60BF">
          <w:rPr>
            <w:rFonts w:ascii="Times New Roman" w:eastAsia="Times New Roman" w:hAnsi="Times New Roman" w:cs="Times New Roman"/>
            <w:lang w:val="pl-PL"/>
          </w:rPr>
          <w:t>Tocilizumab STADA</w:t>
        </w:r>
      </w:ins>
    </w:p>
    <w:p w14:paraId="7CDBDC05" w14:textId="77777777" w:rsidR="00E13FA8" w:rsidRPr="00627CC4" w:rsidRDefault="00E13FA8" w:rsidP="00427E13">
      <w:pP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4.</w:t>
      </w:r>
      <w:r w:rsidRPr="00627CC4">
        <w:rPr>
          <w:rFonts w:ascii="Times New Roman" w:eastAsia="Times New Roman" w:hAnsi="Times New Roman" w:cs="Times New Roman"/>
          <w:lang w:val="pl-PL"/>
        </w:rPr>
        <w:tab/>
        <w:t>Możliwe działania niepożądane</w:t>
      </w:r>
    </w:p>
    <w:p w14:paraId="199495C5" w14:textId="7B3590DB" w:rsidR="00E13FA8" w:rsidRPr="00627CC4" w:rsidRDefault="00E13FA8" w:rsidP="00427E13">
      <w:pP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5.</w:t>
      </w:r>
      <w:r w:rsidRPr="00627CC4">
        <w:rPr>
          <w:rFonts w:ascii="Times New Roman" w:eastAsia="Times New Roman" w:hAnsi="Times New Roman" w:cs="Times New Roman"/>
          <w:lang w:val="pl-PL"/>
        </w:rPr>
        <w:tab/>
        <w:t xml:space="preserve">Jak przechowywać lek </w:t>
      </w:r>
      <w:del w:id="64" w:author="GM" w:date="2025-11-24T15:53:00Z">
        <w:r w:rsidRPr="00627CC4" w:rsidDel="00F1208C">
          <w:rPr>
            <w:rFonts w:ascii="Times New Roman" w:eastAsia="Times New Roman" w:hAnsi="Times New Roman" w:cs="Times New Roman"/>
            <w:lang w:val="pl-PL"/>
          </w:rPr>
          <w:delText>Tofidence</w:delText>
        </w:r>
      </w:del>
      <w:ins w:id="65" w:author="GM" w:date="2025-11-24T17:19:00Z">
        <w:r w:rsidR="00FD60BF">
          <w:rPr>
            <w:rFonts w:ascii="Times New Roman" w:eastAsia="Times New Roman" w:hAnsi="Times New Roman" w:cs="Times New Roman"/>
            <w:lang w:val="pl-PL"/>
          </w:rPr>
          <w:t>Tocilizumab STADA</w:t>
        </w:r>
      </w:ins>
    </w:p>
    <w:p w14:paraId="7442540C" w14:textId="77777777" w:rsidR="00E13FA8" w:rsidRPr="00627CC4" w:rsidRDefault="00E13FA8" w:rsidP="00427E13">
      <w:pPr>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6.</w:t>
      </w:r>
      <w:r w:rsidRPr="00627CC4">
        <w:rPr>
          <w:rFonts w:ascii="Times New Roman" w:eastAsia="Times New Roman" w:hAnsi="Times New Roman" w:cs="Times New Roman"/>
          <w:lang w:val="pl-PL"/>
        </w:rPr>
        <w:tab/>
        <w:t>Zawartość opakowania i inne informacje</w:t>
      </w:r>
    </w:p>
    <w:p w14:paraId="2F9F3404" w14:textId="77777777" w:rsidR="00E13FA8" w:rsidRPr="00627CC4" w:rsidRDefault="00E13FA8" w:rsidP="00427E13">
      <w:pPr>
        <w:spacing w:after="0" w:line="240" w:lineRule="auto"/>
        <w:rPr>
          <w:rFonts w:ascii="Times New Roman" w:hAnsi="Times New Roman" w:cs="Times New Roman"/>
          <w:lang w:val="pl-PL"/>
        </w:rPr>
      </w:pPr>
    </w:p>
    <w:p w14:paraId="099B4769" w14:textId="77777777" w:rsidR="00E13FA8" w:rsidRPr="00627CC4" w:rsidRDefault="00E13FA8" w:rsidP="00427E13">
      <w:pPr>
        <w:spacing w:after="0" w:line="240" w:lineRule="auto"/>
        <w:rPr>
          <w:rFonts w:ascii="Times New Roman" w:hAnsi="Times New Roman" w:cs="Times New Roman"/>
          <w:lang w:val="pl-PL"/>
        </w:rPr>
      </w:pPr>
    </w:p>
    <w:p w14:paraId="250F4556" w14:textId="01DC7473"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1.</w:t>
      </w:r>
      <w:r w:rsidRPr="00627CC4">
        <w:rPr>
          <w:rFonts w:ascii="Times New Roman" w:eastAsia="Times New Roman" w:hAnsi="Times New Roman" w:cs="Times New Roman"/>
          <w:b/>
          <w:bCs/>
          <w:lang w:val="pl-PL"/>
        </w:rPr>
        <w:tab/>
        <w:t xml:space="preserve">Co to jest lek </w:t>
      </w:r>
      <w:del w:id="66" w:author="GM" w:date="2025-11-24T15:53:00Z">
        <w:r w:rsidRPr="00627CC4" w:rsidDel="00F1208C">
          <w:rPr>
            <w:rFonts w:ascii="Times New Roman" w:eastAsia="Times New Roman" w:hAnsi="Times New Roman" w:cs="Times New Roman"/>
            <w:b/>
            <w:bCs/>
            <w:lang w:val="pl-PL"/>
          </w:rPr>
          <w:delText>Tofidence</w:delText>
        </w:r>
      </w:del>
      <w:ins w:id="67" w:author="GM" w:date="2025-11-24T17:19:00Z">
        <w:r w:rsidR="00FD60BF">
          <w:rPr>
            <w:rFonts w:ascii="Times New Roman" w:eastAsia="Times New Roman" w:hAnsi="Times New Roman" w:cs="Times New Roman"/>
            <w:b/>
            <w:bCs/>
            <w:lang w:val="pl-PL"/>
          </w:rPr>
          <w:t>Tocilizumab STADA</w:t>
        </w:r>
      </w:ins>
      <w:r w:rsidRPr="00627CC4">
        <w:rPr>
          <w:rFonts w:ascii="Times New Roman" w:eastAsia="Times New Roman" w:hAnsi="Times New Roman" w:cs="Times New Roman"/>
          <w:b/>
          <w:bCs/>
          <w:lang w:val="pl-PL"/>
        </w:rPr>
        <w:t xml:space="preserve"> i w jakim celu się go stosuje</w:t>
      </w:r>
    </w:p>
    <w:p w14:paraId="55E3C4F0" w14:textId="77777777" w:rsidR="00E13FA8" w:rsidRPr="00627CC4" w:rsidRDefault="00E13FA8" w:rsidP="00427E13">
      <w:pPr>
        <w:keepNext/>
        <w:spacing w:after="0" w:line="240" w:lineRule="auto"/>
        <w:rPr>
          <w:rFonts w:ascii="Times New Roman" w:hAnsi="Times New Roman" w:cs="Times New Roman"/>
          <w:lang w:val="pl-PL"/>
        </w:rPr>
      </w:pPr>
    </w:p>
    <w:p w14:paraId="1E071D15" w14:textId="4BACFF4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Lek </w:t>
      </w:r>
      <w:del w:id="68" w:author="GM" w:date="2025-11-24T15:53:00Z">
        <w:r w:rsidRPr="00627CC4" w:rsidDel="00F1208C">
          <w:rPr>
            <w:rFonts w:ascii="Times New Roman" w:eastAsia="Times New Roman" w:hAnsi="Times New Roman" w:cs="Times New Roman"/>
            <w:lang w:val="pl-PL"/>
          </w:rPr>
          <w:delText>Tofidence</w:delText>
        </w:r>
      </w:del>
      <w:ins w:id="6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zawiera substancję czynną o nazwie tocilizumab. Jest to białko (przeciwciało monoklonalne) otrzymywane z pewnych komórek układu odpornościowego, które blokuje działanie konkretnego białka (cytokiny) - interleukiny-6. Białko to bierze udział w procesach zapalnych w organizmie, a jego zablokowanie może zmniejszać stan zapalny. Lek </w:t>
      </w:r>
      <w:del w:id="70" w:author="GM" w:date="2025-11-24T15:53:00Z">
        <w:r w:rsidRPr="00627CC4" w:rsidDel="00F1208C">
          <w:rPr>
            <w:rFonts w:ascii="Times New Roman" w:eastAsia="Times New Roman" w:hAnsi="Times New Roman" w:cs="Times New Roman"/>
            <w:lang w:val="pl-PL"/>
          </w:rPr>
          <w:delText>Tofidence</w:delText>
        </w:r>
      </w:del>
      <w:ins w:id="71"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pomaga złagodzić objawy takie jak ból i obrzęk stawów oraz może również poprawić sprawność pacjenta w radzeniu sobie z codziennymi czynnościami. Lek </w:t>
      </w:r>
      <w:del w:id="72" w:author="GM" w:date="2025-11-24T15:53:00Z">
        <w:r w:rsidRPr="00627CC4" w:rsidDel="00F1208C">
          <w:rPr>
            <w:rFonts w:ascii="Times New Roman" w:eastAsia="Times New Roman" w:hAnsi="Times New Roman" w:cs="Times New Roman"/>
            <w:lang w:val="pl-PL"/>
          </w:rPr>
          <w:delText>Tofidence</w:delText>
        </w:r>
      </w:del>
      <w:ins w:id="7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spowalnia postęp uszkodzenia chrząstki i kości stawów spowodowany przez chorobę oraz powoduje poprawę zdolności pacjenta do wykonywania codziennych aktywności.</w:t>
      </w:r>
    </w:p>
    <w:p w14:paraId="11F365B4" w14:textId="77777777" w:rsidR="00E13FA8" w:rsidRPr="00627CC4" w:rsidRDefault="00E13FA8" w:rsidP="00427E13">
      <w:pPr>
        <w:spacing w:after="0" w:line="240" w:lineRule="auto"/>
        <w:ind w:right="12"/>
        <w:rPr>
          <w:rFonts w:ascii="Times New Roman" w:hAnsi="Times New Roman" w:cs="Times New Roman"/>
          <w:lang w:val="pl-PL"/>
        </w:rPr>
      </w:pPr>
    </w:p>
    <w:p w14:paraId="41917146" w14:textId="096E606E" w:rsidR="00E13FA8" w:rsidRPr="00627CC4" w:rsidRDefault="00E13FA8" w:rsidP="00427E13">
      <w:pPr>
        <w:pStyle w:val="Listenabsatz"/>
        <w:numPr>
          <w:ilvl w:val="0"/>
          <w:numId w:val="2"/>
        </w:numPr>
        <w:spacing w:line="240" w:lineRule="auto"/>
        <w:ind w:left="567" w:right="12" w:hanging="567"/>
        <w:rPr>
          <w:lang w:val="pl-PL"/>
        </w:rPr>
      </w:pPr>
      <w:r w:rsidRPr="00627CC4">
        <w:rPr>
          <w:b/>
          <w:bCs/>
          <w:lang w:val="pl-PL"/>
        </w:rPr>
        <w:t xml:space="preserve">Lek </w:t>
      </w:r>
      <w:del w:id="74" w:author="GM" w:date="2025-11-24T15:53:00Z">
        <w:r w:rsidRPr="00627CC4" w:rsidDel="00F1208C">
          <w:rPr>
            <w:b/>
            <w:bCs/>
            <w:lang w:val="pl-PL"/>
          </w:rPr>
          <w:delText>Tofidence</w:delText>
        </w:r>
      </w:del>
      <w:ins w:id="75" w:author="GM" w:date="2025-11-24T17:19:00Z">
        <w:r w:rsidR="00FD60BF">
          <w:rPr>
            <w:b/>
            <w:bCs/>
            <w:lang w:val="pl-PL"/>
          </w:rPr>
          <w:t>Tocilizumab STADA</w:t>
        </w:r>
      </w:ins>
      <w:r w:rsidRPr="00627CC4">
        <w:rPr>
          <w:b/>
          <w:bCs/>
          <w:lang w:val="pl-PL"/>
        </w:rPr>
        <w:t xml:space="preserve"> stosuje się w leczeniu dorosłych </w:t>
      </w:r>
      <w:r w:rsidRPr="00627CC4">
        <w:rPr>
          <w:lang w:val="pl-PL"/>
        </w:rPr>
        <w:t xml:space="preserve">z czynnym, o nasileniu umiarkowanym do ciężkiego, reumatoidalnym zapaleniem stawów (RZS), chorobą autoimmunologiczną, u których wcześniejsze leczenie nie powiodło się. Lek </w:t>
      </w:r>
      <w:del w:id="76" w:author="GM" w:date="2025-11-24T15:53:00Z">
        <w:r w:rsidRPr="00627CC4" w:rsidDel="00F1208C">
          <w:rPr>
            <w:lang w:val="pl-PL"/>
          </w:rPr>
          <w:delText>Tofidence</w:delText>
        </w:r>
      </w:del>
      <w:ins w:id="77" w:author="GM" w:date="2025-11-24T17:19:00Z">
        <w:r w:rsidR="00FD60BF">
          <w:rPr>
            <w:lang w:val="pl-PL"/>
          </w:rPr>
          <w:t>Tocilizumab STADA</w:t>
        </w:r>
      </w:ins>
      <w:r w:rsidRPr="00627CC4">
        <w:rPr>
          <w:lang w:val="pl-PL"/>
        </w:rPr>
        <w:t xml:space="preserve"> jest podawany zwykle w skojarzeniu z metotreksatem. Lek </w:t>
      </w:r>
      <w:del w:id="78" w:author="GM" w:date="2025-11-24T15:53:00Z">
        <w:r w:rsidRPr="00627CC4" w:rsidDel="00F1208C">
          <w:rPr>
            <w:lang w:val="pl-PL"/>
          </w:rPr>
          <w:delText>Tofidence</w:delText>
        </w:r>
      </w:del>
      <w:ins w:id="79" w:author="GM" w:date="2025-11-24T17:19:00Z">
        <w:r w:rsidR="00FD60BF">
          <w:rPr>
            <w:lang w:val="pl-PL"/>
          </w:rPr>
          <w:t>Tocilizumab STADA</w:t>
        </w:r>
      </w:ins>
      <w:r w:rsidRPr="00627CC4">
        <w:rPr>
          <w:lang w:val="pl-PL"/>
        </w:rPr>
        <w:t xml:space="preserve"> może być podawany również w monoterapii, jeżeli lekarz prowadzący stwierdzi, że leczenie metotreksatem jest niewskazane.</w:t>
      </w:r>
    </w:p>
    <w:p w14:paraId="03B35DD4" w14:textId="77777777" w:rsidR="00E13FA8" w:rsidRPr="00627CC4" w:rsidRDefault="00E13FA8" w:rsidP="00427E13">
      <w:pPr>
        <w:pStyle w:val="Listenabsatz"/>
        <w:spacing w:line="240" w:lineRule="auto"/>
        <w:ind w:left="567" w:right="12"/>
        <w:rPr>
          <w:lang w:val="pl-PL"/>
        </w:rPr>
      </w:pPr>
    </w:p>
    <w:p w14:paraId="132347DD" w14:textId="4C7201EC" w:rsidR="00E13FA8" w:rsidRPr="00627CC4" w:rsidRDefault="00E13FA8" w:rsidP="00427E13">
      <w:pPr>
        <w:pStyle w:val="Listenabsatz"/>
        <w:numPr>
          <w:ilvl w:val="0"/>
          <w:numId w:val="2"/>
        </w:numPr>
        <w:spacing w:line="240" w:lineRule="auto"/>
        <w:ind w:left="567" w:right="12" w:hanging="567"/>
        <w:rPr>
          <w:lang w:val="pl-PL"/>
        </w:rPr>
      </w:pPr>
      <w:r w:rsidRPr="00627CC4">
        <w:rPr>
          <w:b/>
          <w:lang w:val="pl-PL"/>
        </w:rPr>
        <w:t xml:space="preserve">Lek </w:t>
      </w:r>
      <w:del w:id="80" w:author="GM" w:date="2025-11-24T15:53:00Z">
        <w:r w:rsidRPr="00627CC4" w:rsidDel="00F1208C">
          <w:rPr>
            <w:b/>
            <w:lang w:val="pl-PL"/>
          </w:rPr>
          <w:delText>Tofidence</w:delText>
        </w:r>
      </w:del>
      <w:ins w:id="81" w:author="GM" w:date="2025-11-24T17:19:00Z">
        <w:r w:rsidR="00FD60BF">
          <w:rPr>
            <w:b/>
            <w:lang w:val="pl-PL"/>
          </w:rPr>
          <w:t>Tocilizumab STADA</w:t>
        </w:r>
      </w:ins>
      <w:r w:rsidRPr="00627CC4">
        <w:rPr>
          <w:b/>
          <w:lang w:val="pl-PL"/>
        </w:rPr>
        <w:t xml:space="preserve"> może być również stosowany w leczeniu dorosłych</w:t>
      </w:r>
      <w:r w:rsidRPr="00627CC4">
        <w:rPr>
          <w:lang w:val="pl-PL"/>
        </w:rPr>
        <w:t xml:space="preserve"> nieotrzymujących wcześniej leczenia metotreksatem, którzy mają czynne postępujące RZS o ciężkim nasileniu.</w:t>
      </w:r>
    </w:p>
    <w:p w14:paraId="4B88A574" w14:textId="77777777" w:rsidR="00E13FA8" w:rsidRPr="00627CC4" w:rsidRDefault="00E13FA8" w:rsidP="00427E13">
      <w:pPr>
        <w:pStyle w:val="Listenabsatz"/>
        <w:spacing w:line="240" w:lineRule="auto"/>
        <w:ind w:left="567" w:right="12"/>
        <w:rPr>
          <w:lang w:val="pl-PL"/>
        </w:rPr>
      </w:pPr>
    </w:p>
    <w:p w14:paraId="54402782" w14:textId="169AF192" w:rsidR="00E13FA8" w:rsidRPr="00627CC4" w:rsidRDefault="00E13FA8" w:rsidP="00427E13">
      <w:pPr>
        <w:pStyle w:val="Listenabsatz"/>
        <w:numPr>
          <w:ilvl w:val="0"/>
          <w:numId w:val="2"/>
        </w:numPr>
        <w:spacing w:line="240" w:lineRule="auto"/>
        <w:ind w:left="567" w:right="12" w:hanging="567"/>
        <w:rPr>
          <w:lang w:val="pl-PL"/>
        </w:rPr>
      </w:pPr>
      <w:r w:rsidRPr="00627CC4">
        <w:rPr>
          <w:b/>
          <w:bCs/>
          <w:lang w:val="pl-PL"/>
        </w:rPr>
        <w:t xml:space="preserve">Lek </w:t>
      </w:r>
      <w:del w:id="82" w:author="GM" w:date="2025-11-24T15:53:00Z">
        <w:r w:rsidRPr="00627CC4" w:rsidDel="00F1208C">
          <w:rPr>
            <w:b/>
            <w:bCs/>
            <w:lang w:val="pl-PL"/>
          </w:rPr>
          <w:delText>Tofidence</w:delText>
        </w:r>
      </w:del>
      <w:ins w:id="83" w:author="GM" w:date="2025-11-24T17:19:00Z">
        <w:r w:rsidR="00FD60BF">
          <w:rPr>
            <w:b/>
            <w:bCs/>
            <w:lang w:val="pl-PL"/>
          </w:rPr>
          <w:t>Tocilizumab STADA</w:t>
        </w:r>
      </w:ins>
      <w:r w:rsidRPr="00627CC4">
        <w:rPr>
          <w:b/>
          <w:bCs/>
          <w:lang w:val="pl-PL"/>
        </w:rPr>
        <w:t xml:space="preserve"> jest także stosowany w leczeniu dzieci </w:t>
      </w:r>
      <w:r w:rsidRPr="00627CC4">
        <w:rPr>
          <w:lang w:val="pl-PL"/>
        </w:rPr>
        <w:t xml:space="preserve">w wieku co najmniej 2 lat </w:t>
      </w:r>
      <w:r w:rsidRPr="00627CC4">
        <w:rPr>
          <w:b/>
          <w:bCs/>
          <w:i/>
          <w:lang w:val="pl-PL"/>
        </w:rPr>
        <w:t xml:space="preserve">z czynnym młodzieńczym idiopatycznym zapaleniem stawów o początku </w:t>
      </w:r>
      <w:r w:rsidRPr="00627CC4">
        <w:rPr>
          <w:b/>
          <w:bCs/>
          <w:i/>
          <w:lang w:val="pl-PL"/>
        </w:rPr>
        <w:lastRenderedPageBreak/>
        <w:t>uogólnionym (uMIZS)</w:t>
      </w:r>
      <w:r w:rsidRPr="00627CC4">
        <w:rPr>
          <w:lang w:val="pl-PL"/>
        </w:rPr>
        <w:t xml:space="preserve">. Jest to choroba zapalna, która powoduje ból i obrzęki w obrębie co najmniej jednego stawu oraz wywołuje gorączkę i wysypkę. Lek </w:t>
      </w:r>
      <w:del w:id="84" w:author="GM" w:date="2025-11-24T15:53:00Z">
        <w:r w:rsidRPr="00627CC4" w:rsidDel="00F1208C">
          <w:rPr>
            <w:lang w:val="pl-PL"/>
          </w:rPr>
          <w:delText>Tofidence</w:delText>
        </w:r>
      </w:del>
      <w:ins w:id="85" w:author="GM" w:date="2025-11-24T17:19:00Z">
        <w:r w:rsidR="00FD60BF">
          <w:rPr>
            <w:lang w:val="pl-PL"/>
          </w:rPr>
          <w:t>Tocilizumab STADA</w:t>
        </w:r>
      </w:ins>
      <w:r w:rsidRPr="00627CC4">
        <w:rPr>
          <w:lang w:val="pl-PL"/>
        </w:rPr>
        <w:t xml:space="preserve"> jest stosowany w celu łagodzenia objawów uMIZS w monoterapii lub w skojarzeniu z metotreksatem.</w:t>
      </w:r>
    </w:p>
    <w:p w14:paraId="3C38944C" w14:textId="77777777" w:rsidR="00E13FA8" w:rsidRPr="00627CC4" w:rsidRDefault="00E13FA8" w:rsidP="00427E13">
      <w:pPr>
        <w:pStyle w:val="Listenabsatz"/>
        <w:spacing w:line="240" w:lineRule="auto"/>
        <w:ind w:left="567"/>
        <w:rPr>
          <w:lang w:val="pl-PL"/>
        </w:rPr>
      </w:pPr>
    </w:p>
    <w:p w14:paraId="619DFAEE" w14:textId="2B3A5EC6" w:rsidR="00E13FA8" w:rsidRPr="00627CC4" w:rsidRDefault="00E13FA8" w:rsidP="00427E13">
      <w:pPr>
        <w:pStyle w:val="Listenabsatz"/>
        <w:numPr>
          <w:ilvl w:val="0"/>
          <w:numId w:val="2"/>
        </w:numPr>
        <w:spacing w:line="240" w:lineRule="auto"/>
        <w:ind w:left="567" w:right="307" w:hanging="567"/>
        <w:rPr>
          <w:lang w:val="pl-PL"/>
        </w:rPr>
      </w:pPr>
      <w:r w:rsidRPr="00627CC4">
        <w:rPr>
          <w:b/>
          <w:bCs/>
          <w:lang w:val="pl-PL"/>
        </w:rPr>
        <w:t xml:space="preserve">Lek </w:t>
      </w:r>
      <w:del w:id="86" w:author="GM" w:date="2025-11-24T15:53:00Z">
        <w:r w:rsidRPr="00627CC4" w:rsidDel="00F1208C">
          <w:rPr>
            <w:b/>
            <w:bCs/>
            <w:lang w:val="pl-PL"/>
          </w:rPr>
          <w:delText>Tofidence</w:delText>
        </w:r>
      </w:del>
      <w:ins w:id="87" w:author="GM" w:date="2025-11-24T17:19:00Z">
        <w:r w:rsidR="00FD60BF">
          <w:rPr>
            <w:b/>
            <w:bCs/>
            <w:lang w:val="pl-PL"/>
          </w:rPr>
          <w:t>Tocilizumab STADA</w:t>
        </w:r>
      </w:ins>
      <w:r w:rsidRPr="00627CC4">
        <w:rPr>
          <w:b/>
          <w:bCs/>
          <w:lang w:val="pl-PL"/>
        </w:rPr>
        <w:t xml:space="preserve"> jest także stosowany w leczeniu dzieci </w:t>
      </w:r>
      <w:r w:rsidRPr="00627CC4">
        <w:rPr>
          <w:lang w:val="pl-PL"/>
        </w:rPr>
        <w:t xml:space="preserve">w wieku co najmniej 2 lat </w:t>
      </w:r>
      <w:r w:rsidRPr="00627CC4">
        <w:rPr>
          <w:b/>
          <w:bCs/>
          <w:i/>
          <w:lang w:val="pl-PL"/>
        </w:rPr>
        <w:t>z czynnym wielostawowym młodzieńczym idiopatycznym zapaleniem stawów (wMIZS)</w:t>
      </w:r>
      <w:r w:rsidRPr="00627CC4">
        <w:rPr>
          <w:lang w:val="pl-PL"/>
        </w:rPr>
        <w:t xml:space="preserve">. Jest to choroba zapalna, która powoduje ból i obrzęki w obrębie co najmniej jednego stawu. Lek </w:t>
      </w:r>
      <w:del w:id="88" w:author="GM" w:date="2025-11-24T15:53:00Z">
        <w:r w:rsidRPr="00627CC4" w:rsidDel="00F1208C">
          <w:rPr>
            <w:lang w:val="pl-PL"/>
          </w:rPr>
          <w:delText>Tofidence</w:delText>
        </w:r>
      </w:del>
      <w:ins w:id="89" w:author="GM" w:date="2025-11-24T17:19:00Z">
        <w:r w:rsidR="00FD60BF">
          <w:rPr>
            <w:lang w:val="pl-PL"/>
          </w:rPr>
          <w:t>Tocilizumab STADA</w:t>
        </w:r>
      </w:ins>
      <w:r w:rsidRPr="00627CC4">
        <w:rPr>
          <w:lang w:val="pl-PL"/>
        </w:rPr>
        <w:t xml:space="preserve"> stosuje się w celu łagodzenia objawów wMIZS w monoterapii lub w skojarzeniu z metotreksatem.</w:t>
      </w:r>
    </w:p>
    <w:p w14:paraId="04B055B4" w14:textId="77777777" w:rsidR="00E13FA8" w:rsidRPr="00627CC4" w:rsidRDefault="00E13FA8" w:rsidP="00427E13">
      <w:pPr>
        <w:pStyle w:val="Listenabsatz"/>
        <w:spacing w:line="240" w:lineRule="auto"/>
        <w:ind w:left="567"/>
        <w:rPr>
          <w:lang w:val="pl-PL"/>
        </w:rPr>
      </w:pPr>
    </w:p>
    <w:p w14:paraId="7BD49AAD" w14:textId="72FC1D17" w:rsidR="00E13FA8" w:rsidRPr="00627CC4" w:rsidRDefault="00E13FA8" w:rsidP="00427E13">
      <w:pPr>
        <w:pStyle w:val="Listenabsatz"/>
        <w:numPr>
          <w:ilvl w:val="0"/>
          <w:numId w:val="2"/>
        </w:numPr>
        <w:spacing w:line="240" w:lineRule="auto"/>
        <w:ind w:left="567" w:right="307" w:hanging="567"/>
        <w:rPr>
          <w:lang w:val="pl-PL"/>
        </w:rPr>
      </w:pPr>
      <w:r w:rsidRPr="00627CC4">
        <w:rPr>
          <w:b/>
          <w:bCs/>
          <w:lang w:val="pl-PL"/>
        </w:rPr>
        <w:t xml:space="preserve">Lek </w:t>
      </w:r>
      <w:del w:id="90" w:author="GM" w:date="2025-11-24T15:53:00Z">
        <w:r w:rsidRPr="00627CC4" w:rsidDel="00F1208C">
          <w:rPr>
            <w:b/>
            <w:bCs/>
            <w:lang w:val="pl-PL"/>
          </w:rPr>
          <w:delText>Tofidence</w:delText>
        </w:r>
      </w:del>
      <w:ins w:id="91" w:author="GM" w:date="2025-11-24T17:19:00Z">
        <w:r w:rsidR="00FD60BF">
          <w:rPr>
            <w:b/>
            <w:bCs/>
            <w:lang w:val="pl-PL"/>
          </w:rPr>
          <w:t>Tocilizumab STADA</w:t>
        </w:r>
      </w:ins>
      <w:r w:rsidRPr="00627CC4">
        <w:rPr>
          <w:b/>
          <w:bCs/>
          <w:lang w:val="pl-PL"/>
        </w:rPr>
        <w:t xml:space="preserve"> jest stosowany w leczeniu dorosłych </w:t>
      </w:r>
      <w:r w:rsidRPr="00627CC4">
        <w:rPr>
          <w:lang w:val="pl-PL"/>
        </w:rPr>
        <w:t>z chorobą koronawirusową 2019 (COVID-19), otrzymujących kortykosteroidy o działaniu układowym i wymagających uzupełniającej tlenoterapii lub wentylacji mechanicznej.</w:t>
      </w:r>
    </w:p>
    <w:p w14:paraId="263ED935" w14:textId="77777777" w:rsidR="00E13FA8" w:rsidRPr="00627CC4" w:rsidRDefault="00E13FA8" w:rsidP="00427E13">
      <w:pPr>
        <w:spacing w:after="0" w:line="240" w:lineRule="auto"/>
        <w:rPr>
          <w:rFonts w:ascii="Times New Roman" w:hAnsi="Times New Roman" w:cs="Times New Roman"/>
          <w:lang w:val="pl-PL"/>
        </w:rPr>
      </w:pPr>
    </w:p>
    <w:p w14:paraId="541F918E" w14:textId="77777777" w:rsidR="00E13FA8" w:rsidRPr="00627CC4" w:rsidRDefault="00E13FA8" w:rsidP="00427E13">
      <w:pPr>
        <w:spacing w:after="0" w:line="240" w:lineRule="auto"/>
        <w:rPr>
          <w:rFonts w:ascii="Times New Roman" w:hAnsi="Times New Roman" w:cs="Times New Roman"/>
          <w:lang w:val="pl-PL"/>
        </w:rPr>
      </w:pPr>
    </w:p>
    <w:p w14:paraId="5A1FE37B" w14:textId="6B91C3A5"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2.</w:t>
      </w:r>
      <w:r w:rsidRPr="00627CC4">
        <w:rPr>
          <w:rFonts w:ascii="Times New Roman" w:eastAsia="Times New Roman" w:hAnsi="Times New Roman" w:cs="Times New Roman"/>
          <w:b/>
          <w:bCs/>
          <w:lang w:val="pl-PL"/>
        </w:rPr>
        <w:tab/>
        <w:t xml:space="preserve">Informacje ważne przed zastosowaniem leku </w:t>
      </w:r>
      <w:del w:id="92" w:author="GM" w:date="2025-11-24T15:53:00Z">
        <w:r w:rsidRPr="00627CC4" w:rsidDel="00F1208C">
          <w:rPr>
            <w:rFonts w:ascii="Times New Roman" w:eastAsia="Times New Roman" w:hAnsi="Times New Roman" w:cs="Times New Roman"/>
            <w:b/>
            <w:bCs/>
            <w:lang w:val="pl-PL"/>
          </w:rPr>
          <w:delText>Tofidence</w:delText>
        </w:r>
      </w:del>
      <w:ins w:id="93" w:author="GM" w:date="2025-11-24T17:19:00Z">
        <w:r w:rsidR="00FD60BF">
          <w:rPr>
            <w:rFonts w:ascii="Times New Roman" w:eastAsia="Times New Roman" w:hAnsi="Times New Roman" w:cs="Times New Roman"/>
            <w:b/>
            <w:bCs/>
            <w:lang w:val="pl-PL"/>
          </w:rPr>
          <w:t>Tocilizumab STADA</w:t>
        </w:r>
      </w:ins>
    </w:p>
    <w:p w14:paraId="1466B8EF" w14:textId="77777777" w:rsidR="00E13FA8" w:rsidRPr="00627CC4" w:rsidRDefault="00E13FA8" w:rsidP="00427E13">
      <w:pPr>
        <w:keepNext/>
        <w:spacing w:after="0" w:line="240" w:lineRule="auto"/>
        <w:rPr>
          <w:rFonts w:ascii="Times New Roman" w:hAnsi="Times New Roman" w:cs="Times New Roman"/>
          <w:lang w:val="pl-PL"/>
        </w:rPr>
      </w:pPr>
    </w:p>
    <w:p w14:paraId="43D154BB" w14:textId="1E568670" w:rsidR="00E13FA8" w:rsidRPr="00627CC4" w:rsidRDefault="00E13FA8" w:rsidP="00427E13">
      <w:pPr>
        <w:keepNext/>
        <w:spacing w:after="0" w:line="240" w:lineRule="auto"/>
        <w:rPr>
          <w:rFonts w:ascii="Times New Roman" w:hAnsi="Times New Roman" w:cs="Times New Roman"/>
          <w:lang w:val="pl-PL"/>
        </w:rPr>
      </w:pPr>
      <w:r w:rsidRPr="00627CC4">
        <w:rPr>
          <w:rFonts w:ascii="Times New Roman" w:eastAsia="Times New Roman" w:hAnsi="Times New Roman" w:cs="Times New Roman"/>
          <w:b/>
          <w:bCs/>
          <w:lang w:val="pl-PL"/>
        </w:rPr>
        <w:t xml:space="preserve">Kiedy nie stosować leku </w:t>
      </w:r>
      <w:del w:id="94" w:author="GM" w:date="2025-11-24T15:53:00Z">
        <w:r w:rsidRPr="00627CC4" w:rsidDel="00F1208C">
          <w:rPr>
            <w:rFonts w:ascii="Times New Roman" w:eastAsia="Times New Roman" w:hAnsi="Times New Roman" w:cs="Times New Roman"/>
            <w:b/>
            <w:bCs/>
            <w:lang w:val="pl-PL"/>
          </w:rPr>
          <w:delText>Tofidence</w:delText>
        </w:r>
      </w:del>
      <w:ins w:id="95" w:author="GM" w:date="2025-11-24T17:19:00Z">
        <w:r w:rsidR="00FD60BF">
          <w:rPr>
            <w:rFonts w:ascii="Times New Roman" w:eastAsia="Times New Roman" w:hAnsi="Times New Roman" w:cs="Times New Roman"/>
            <w:b/>
            <w:bCs/>
            <w:lang w:val="pl-PL"/>
          </w:rPr>
          <w:t>Tocilizumab STADA</w:t>
        </w:r>
      </w:ins>
    </w:p>
    <w:p w14:paraId="50AC74B5" w14:textId="77777777" w:rsidR="00E13FA8" w:rsidRPr="00627CC4" w:rsidRDefault="00E13FA8" w:rsidP="00427E13">
      <w:pPr>
        <w:pStyle w:val="Listenabsatz"/>
        <w:numPr>
          <w:ilvl w:val="0"/>
          <w:numId w:val="25"/>
        </w:numPr>
        <w:spacing w:line="240" w:lineRule="auto"/>
        <w:ind w:left="567" w:right="-20" w:hanging="567"/>
        <w:rPr>
          <w:lang w:val="pl-PL"/>
        </w:rPr>
      </w:pPr>
      <w:r w:rsidRPr="00627CC4">
        <w:rPr>
          <w:lang w:val="pl-PL"/>
        </w:rPr>
        <w:t xml:space="preserve">jeśli pacjent ma </w:t>
      </w:r>
      <w:r w:rsidRPr="00627CC4">
        <w:rPr>
          <w:b/>
          <w:bCs/>
          <w:lang w:val="pl-PL"/>
        </w:rPr>
        <w:t xml:space="preserve">uczulenie </w:t>
      </w:r>
      <w:r w:rsidRPr="00627CC4">
        <w:rPr>
          <w:lang w:val="pl-PL"/>
        </w:rPr>
        <w:t>na tocilizumab lub którykolwiek z pozostałych składników tego leku (wymienionych w punkcie 6);</w:t>
      </w:r>
    </w:p>
    <w:p w14:paraId="03061761" w14:textId="77777777" w:rsidR="00E13FA8" w:rsidRPr="00627CC4" w:rsidRDefault="00E13FA8" w:rsidP="00427E13">
      <w:pPr>
        <w:pStyle w:val="Listenabsatz"/>
        <w:numPr>
          <w:ilvl w:val="0"/>
          <w:numId w:val="25"/>
        </w:numPr>
        <w:spacing w:line="240" w:lineRule="auto"/>
        <w:ind w:left="567" w:right="-20" w:hanging="567"/>
        <w:rPr>
          <w:lang w:val="pl-PL"/>
        </w:rPr>
      </w:pPr>
      <w:r w:rsidRPr="00627CC4">
        <w:rPr>
          <w:lang w:val="pl-PL"/>
        </w:rPr>
        <w:t>jeśli u pacjenta występuje czynne, ciężkie zakażenie.</w:t>
      </w:r>
    </w:p>
    <w:p w14:paraId="1BBB8CA1" w14:textId="77777777" w:rsidR="00E13FA8" w:rsidRPr="00627CC4" w:rsidRDefault="00E13FA8" w:rsidP="00427E13">
      <w:pPr>
        <w:spacing w:after="0" w:line="240" w:lineRule="auto"/>
        <w:ind w:right="944"/>
        <w:rPr>
          <w:rFonts w:ascii="Times New Roman" w:eastAsia="Times New Roman" w:hAnsi="Times New Roman" w:cs="Times New Roman"/>
          <w:lang w:val="pl-PL"/>
        </w:rPr>
      </w:pPr>
      <w:r w:rsidRPr="00627CC4">
        <w:rPr>
          <w:rFonts w:ascii="Times New Roman" w:eastAsia="Times New Roman" w:hAnsi="Times New Roman" w:cs="Times New Roman"/>
          <w:lang w:val="pl-PL"/>
        </w:rPr>
        <w:t>Jeśli któraś z powyższych sytuacji dotyczy pacjenta, należy poinformować o tym lekarza lub pielęgniarkę podającą lek.</w:t>
      </w:r>
    </w:p>
    <w:p w14:paraId="050EAC4C" w14:textId="77777777" w:rsidR="00E13FA8" w:rsidRPr="00627CC4" w:rsidRDefault="00E13FA8" w:rsidP="00427E13">
      <w:pPr>
        <w:spacing w:after="0" w:line="240" w:lineRule="auto"/>
        <w:rPr>
          <w:rFonts w:ascii="Times New Roman" w:hAnsi="Times New Roman" w:cs="Times New Roman"/>
          <w:lang w:val="pl-PL"/>
        </w:rPr>
      </w:pPr>
    </w:p>
    <w:p w14:paraId="1EF4A5BF"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Ostrzeżenia i środki ostrożności</w:t>
      </w:r>
    </w:p>
    <w:p w14:paraId="2A874477" w14:textId="05025CEC"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Przed rozpoczęciem stosowania leku </w:t>
      </w:r>
      <w:del w:id="96" w:author="GM" w:date="2025-11-24T15:53:00Z">
        <w:r w:rsidRPr="00627CC4" w:rsidDel="00F1208C">
          <w:rPr>
            <w:rFonts w:ascii="Times New Roman" w:eastAsia="Times New Roman" w:hAnsi="Times New Roman" w:cs="Times New Roman"/>
            <w:lang w:val="pl-PL"/>
          </w:rPr>
          <w:delText>Tofidence</w:delText>
        </w:r>
      </w:del>
      <w:ins w:id="97"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należy omówić to z lekarzem lub pielęgniarką.</w:t>
      </w:r>
    </w:p>
    <w:p w14:paraId="225A45ED" w14:textId="77777777" w:rsidR="00E13FA8" w:rsidRPr="00627CC4" w:rsidRDefault="00E13FA8" w:rsidP="00427E13">
      <w:pPr>
        <w:spacing w:after="0" w:line="240" w:lineRule="auto"/>
        <w:rPr>
          <w:rFonts w:ascii="Times New Roman" w:hAnsi="Times New Roman" w:cs="Times New Roman"/>
          <w:lang w:val="pl-PL"/>
        </w:rPr>
      </w:pPr>
    </w:p>
    <w:p w14:paraId="7C394D84" w14:textId="77777777" w:rsidR="00E13FA8" w:rsidRPr="00627CC4" w:rsidRDefault="00E13FA8" w:rsidP="00427E13">
      <w:pPr>
        <w:pStyle w:val="Listenabsatz"/>
        <w:numPr>
          <w:ilvl w:val="0"/>
          <w:numId w:val="3"/>
        </w:numPr>
        <w:spacing w:line="240" w:lineRule="auto"/>
        <w:ind w:left="567" w:right="613" w:hanging="567"/>
        <w:rPr>
          <w:lang w:val="pl-PL"/>
        </w:rPr>
      </w:pPr>
      <w:r w:rsidRPr="00627CC4">
        <w:rPr>
          <w:lang w:val="pl-PL"/>
        </w:rPr>
        <w:t xml:space="preserve">Jeśli podczas podawania lub po podaniu leku u pacjenta wystąpiła </w:t>
      </w:r>
      <w:r w:rsidRPr="00627CC4">
        <w:rPr>
          <w:b/>
          <w:bCs/>
          <w:lang w:val="pl-PL"/>
        </w:rPr>
        <w:t xml:space="preserve">reakcja alergiczna </w:t>
      </w:r>
      <w:r w:rsidRPr="00627CC4">
        <w:rPr>
          <w:lang w:val="pl-PL"/>
        </w:rPr>
        <w:t xml:space="preserve">w postaci, np.: uczucia ściskania w klatce piersiowej, świszczącego oddechu, ciężkich zawrotów głowy, obrzęku warg lub wysypki na skórze, należy </w:t>
      </w:r>
      <w:r w:rsidRPr="00627CC4">
        <w:rPr>
          <w:b/>
          <w:bCs/>
          <w:lang w:val="pl-PL"/>
        </w:rPr>
        <w:t>niezwłocznie powiadomić o tym lekarza prowadzącego</w:t>
      </w:r>
      <w:r w:rsidRPr="00627CC4">
        <w:rPr>
          <w:lang w:val="pl-PL"/>
        </w:rPr>
        <w:t>.</w:t>
      </w:r>
    </w:p>
    <w:p w14:paraId="3D5FB88A" w14:textId="77777777" w:rsidR="00E13FA8" w:rsidRPr="00627CC4" w:rsidRDefault="00E13FA8" w:rsidP="00427E13">
      <w:pPr>
        <w:spacing w:after="0" w:line="240" w:lineRule="auto"/>
        <w:ind w:left="567"/>
        <w:rPr>
          <w:rFonts w:ascii="Times New Roman" w:hAnsi="Times New Roman" w:cs="Times New Roman"/>
          <w:lang w:val="pl-PL"/>
        </w:rPr>
      </w:pPr>
    </w:p>
    <w:p w14:paraId="1C375C14" w14:textId="6D56239E" w:rsidR="00E13FA8" w:rsidRPr="00627CC4" w:rsidRDefault="00E13FA8" w:rsidP="00427E13">
      <w:pPr>
        <w:pStyle w:val="Listenabsatz"/>
        <w:numPr>
          <w:ilvl w:val="0"/>
          <w:numId w:val="3"/>
        </w:numPr>
        <w:spacing w:line="240" w:lineRule="auto"/>
        <w:ind w:left="567" w:right="197" w:hanging="567"/>
        <w:rPr>
          <w:lang w:val="pl-PL"/>
        </w:rPr>
      </w:pPr>
      <w:r w:rsidRPr="00627CC4">
        <w:rPr>
          <w:lang w:val="pl-PL"/>
        </w:rPr>
        <w:t xml:space="preserve">Jeśli pacjent ma jakiekolwiek </w:t>
      </w:r>
      <w:r w:rsidRPr="00627CC4">
        <w:rPr>
          <w:b/>
          <w:bCs/>
          <w:lang w:val="pl-PL"/>
        </w:rPr>
        <w:t>zakażenie</w:t>
      </w:r>
      <w:r w:rsidRPr="00627CC4">
        <w:rPr>
          <w:lang w:val="pl-PL"/>
        </w:rPr>
        <w:t xml:space="preserve">, trwające krótko lub długo, lub gdy często powtarzają się zakażenia. </w:t>
      </w:r>
      <w:r w:rsidRPr="00627CC4">
        <w:rPr>
          <w:b/>
          <w:bCs/>
          <w:lang w:val="pl-PL"/>
        </w:rPr>
        <w:t xml:space="preserve">Należy niezwłocznie powiadomić lekarza </w:t>
      </w:r>
      <w:r w:rsidRPr="00627CC4">
        <w:rPr>
          <w:lang w:val="pl-PL"/>
        </w:rPr>
        <w:t xml:space="preserve">o złym samopoczuciu. Lek </w:t>
      </w:r>
      <w:del w:id="98" w:author="GM" w:date="2025-11-24T15:53:00Z">
        <w:r w:rsidRPr="00627CC4" w:rsidDel="00F1208C">
          <w:rPr>
            <w:lang w:val="pl-PL"/>
          </w:rPr>
          <w:delText>Tofidence</w:delText>
        </w:r>
      </w:del>
      <w:ins w:id="99" w:author="GM" w:date="2025-11-24T17:19:00Z">
        <w:r w:rsidR="00FD60BF">
          <w:rPr>
            <w:lang w:val="pl-PL"/>
          </w:rPr>
          <w:t>Tocilizumab STADA</w:t>
        </w:r>
      </w:ins>
      <w:r w:rsidRPr="00627CC4">
        <w:rPr>
          <w:lang w:val="pl-PL"/>
        </w:rPr>
        <w:t xml:space="preserve"> może osłabiać zdolność organizmu do zwalczania zakażeń, co może spowodować nasilenie toczącego się zakażenia lub zwiększyć prawdopodobieństwo wystąpienia nowego zakażenia.</w:t>
      </w:r>
    </w:p>
    <w:p w14:paraId="12D42BDB" w14:textId="77777777" w:rsidR="00E13FA8" w:rsidRPr="00627CC4" w:rsidRDefault="00E13FA8" w:rsidP="00427E13">
      <w:pPr>
        <w:spacing w:after="0" w:line="240" w:lineRule="auto"/>
        <w:ind w:left="567"/>
        <w:rPr>
          <w:rFonts w:ascii="Times New Roman" w:hAnsi="Times New Roman" w:cs="Times New Roman"/>
          <w:lang w:val="pl-PL"/>
        </w:rPr>
      </w:pPr>
    </w:p>
    <w:p w14:paraId="70A33A10" w14:textId="7310E28E" w:rsidR="00E13FA8" w:rsidRPr="00627CC4" w:rsidRDefault="00E13FA8" w:rsidP="00427E13">
      <w:pPr>
        <w:pStyle w:val="Listenabsatz"/>
        <w:numPr>
          <w:ilvl w:val="0"/>
          <w:numId w:val="4"/>
        </w:numPr>
        <w:spacing w:line="240" w:lineRule="auto"/>
        <w:ind w:left="567" w:right="-20" w:hanging="567"/>
        <w:rPr>
          <w:lang w:val="pl-PL"/>
        </w:rPr>
      </w:pPr>
      <w:r w:rsidRPr="00627CC4">
        <w:rPr>
          <w:lang w:val="pl-PL"/>
        </w:rPr>
        <w:t xml:space="preserve">Jeśli pacjent choruje na </w:t>
      </w:r>
      <w:r w:rsidRPr="00627CC4">
        <w:rPr>
          <w:b/>
          <w:bCs/>
          <w:lang w:val="pl-PL"/>
        </w:rPr>
        <w:t xml:space="preserve">gruźlicę </w:t>
      </w:r>
      <w:r w:rsidRPr="00627CC4">
        <w:rPr>
          <w:lang w:val="pl-PL"/>
        </w:rPr>
        <w:t xml:space="preserve">należy o tym powiadomić lekarza prowadzącego. Lekarz zbada pacjenta pod kątem objawów gruźlicy przed rozpoczęciem podawania leku </w:t>
      </w:r>
      <w:del w:id="100" w:author="GM" w:date="2025-11-24T15:53:00Z">
        <w:r w:rsidRPr="00627CC4" w:rsidDel="00F1208C">
          <w:rPr>
            <w:lang w:val="pl-PL"/>
          </w:rPr>
          <w:delText>Tofidence</w:delText>
        </w:r>
      </w:del>
      <w:ins w:id="101" w:author="GM" w:date="2025-11-24T17:19:00Z">
        <w:r w:rsidR="00FD60BF">
          <w:rPr>
            <w:lang w:val="pl-PL"/>
          </w:rPr>
          <w:t>Tocilizumab STADA</w:t>
        </w:r>
      </w:ins>
      <w:r w:rsidRPr="00627CC4">
        <w:rPr>
          <w:lang w:val="pl-PL"/>
        </w:rPr>
        <w:t>. Jeśli w trakcie lub po terapii wystąpią objawy gruźlicy (uporczywy kaszel, zmniejszenie masy ciała, apatia, niewielka gorączka) lub objawy jakiegokolwiek innego zakażenia należy natychmiast powiadomić lekarza.</w:t>
      </w:r>
    </w:p>
    <w:p w14:paraId="40F758EB" w14:textId="77777777" w:rsidR="00E13FA8" w:rsidRPr="00627CC4" w:rsidRDefault="00E13FA8" w:rsidP="00427E13">
      <w:pPr>
        <w:spacing w:after="0" w:line="240" w:lineRule="auto"/>
        <w:ind w:left="567"/>
        <w:rPr>
          <w:rFonts w:ascii="Times New Roman" w:hAnsi="Times New Roman" w:cs="Times New Roman"/>
          <w:lang w:val="pl-PL"/>
        </w:rPr>
      </w:pPr>
    </w:p>
    <w:p w14:paraId="6C1B18CB" w14:textId="77777777" w:rsidR="00E13FA8" w:rsidRPr="00627CC4" w:rsidRDefault="00E13FA8" w:rsidP="00427E13">
      <w:pPr>
        <w:pStyle w:val="Listenabsatz"/>
        <w:numPr>
          <w:ilvl w:val="0"/>
          <w:numId w:val="4"/>
        </w:numPr>
        <w:spacing w:line="240" w:lineRule="auto"/>
        <w:ind w:left="567" w:right="371" w:hanging="567"/>
        <w:rPr>
          <w:lang w:val="pl-PL"/>
        </w:rPr>
      </w:pPr>
      <w:r w:rsidRPr="00627CC4">
        <w:rPr>
          <w:lang w:val="pl-PL"/>
        </w:rPr>
        <w:t xml:space="preserve">Jeśli u pacjenta </w:t>
      </w:r>
      <w:r w:rsidRPr="00627CC4">
        <w:rPr>
          <w:b/>
          <w:bCs/>
          <w:lang w:val="pl-PL"/>
        </w:rPr>
        <w:t>występowały wrzody jelitowe lub zapalenie uchyłków jelita</w:t>
      </w:r>
      <w:r w:rsidRPr="00627CC4">
        <w:rPr>
          <w:lang w:val="pl-PL"/>
        </w:rPr>
        <w:t>, należy o tym powiadomić lekarza prowadzącego. Objawy tych schorzeń – to m.in.: ból brzucha i niewyjaśnione zmiany w rytmie wypróżnień z towarzyszącą gorączką.</w:t>
      </w:r>
    </w:p>
    <w:p w14:paraId="66931363" w14:textId="77777777" w:rsidR="00E13FA8" w:rsidRPr="00627CC4" w:rsidRDefault="00E13FA8" w:rsidP="00427E13">
      <w:pPr>
        <w:pStyle w:val="Listenabsatz"/>
        <w:spacing w:line="240" w:lineRule="auto"/>
        <w:ind w:left="567"/>
        <w:rPr>
          <w:lang w:val="pl-PL"/>
        </w:rPr>
      </w:pPr>
    </w:p>
    <w:p w14:paraId="335BAFAE" w14:textId="7AEDEC92" w:rsidR="00E13FA8" w:rsidRPr="00627CC4" w:rsidRDefault="00E13FA8" w:rsidP="00427E13">
      <w:pPr>
        <w:pStyle w:val="Listenabsatz"/>
        <w:numPr>
          <w:ilvl w:val="0"/>
          <w:numId w:val="4"/>
        </w:numPr>
        <w:spacing w:line="240" w:lineRule="auto"/>
        <w:ind w:left="567" w:right="371" w:hanging="567"/>
        <w:rPr>
          <w:lang w:val="pl-PL"/>
        </w:rPr>
      </w:pPr>
      <w:r w:rsidRPr="00627CC4">
        <w:rPr>
          <w:lang w:val="pl-PL"/>
        </w:rPr>
        <w:t xml:space="preserve">Jeśli u pacjenta stwierdzono </w:t>
      </w:r>
      <w:r w:rsidRPr="00627CC4">
        <w:rPr>
          <w:b/>
          <w:bCs/>
          <w:lang w:val="pl-PL"/>
        </w:rPr>
        <w:t>chorobę wątroby</w:t>
      </w:r>
      <w:r w:rsidRPr="00627CC4">
        <w:rPr>
          <w:lang w:val="pl-PL"/>
        </w:rPr>
        <w:t xml:space="preserve">, należy o tym powiadomić lekarza prowadzącego. Lekarz może podjąć decyzję o wykonaniu badania krwi w celu sprawdzenia czynności wątroby przed rozpoczęciem podawania leku </w:t>
      </w:r>
      <w:del w:id="102" w:author="GM" w:date="2025-11-24T15:53:00Z">
        <w:r w:rsidRPr="00627CC4" w:rsidDel="00F1208C">
          <w:rPr>
            <w:lang w:val="pl-PL"/>
          </w:rPr>
          <w:delText>Tofidence</w:delText>
        </w:r>
      </w:del>
      <w:ins w:id="103" w:author="GM" w:date="2025-11-24T17:19:00Z">
        <w:r w:rsidR="00FD60BF">
          <w:rPr>
            <w:lang w:val="pl-PL"/>
          </w:rPr>
          <w:t>Tocilizumab STADA</w:t>
        </w:r>
      </w:ins>
      <w:r w:rsidRPr="00627CC4">
        <w:rPr>
          <w:lang w:val="pl-PL"/>
        </w:rPr>
        <w:t>.</w:t>
      </w:r>
    </w:p>
    <w:p w14:paraId="5F6F8392" w14:textId="77777777" w:rsidR="00E13FA8" w:rsidRPr="00627CC4" w:rsidRDefault="00E13FA8" w:rsidP="00427E13">
      <w:pPr>
        <w:pStyle w:val="Listenabsatz"/>
        <w:spacing w:line="240" w:lineRule="auto"/>
        <w:ind w:left="567"/>
        <w:rPr>
          <w:lang w:val="pl-PL"/>
        </w:rPr>
      </w:pPr>
    </w:p>
    <w:p w14:paraId="54175E51" w14:textId="35C2C303" w:rsidR="00E13FA8" w:rsidRPr="00627CC4" w:rsidRDefault="00E13FA8" w:rsidP="00427E13">
      <w:pPr>
        <w:pStyle w:val="Listenabsatz"/>
        <w:numPr>
          <w:ilvl w:val="0"/>
          <w:numId w:val="5"/>
        </w:numPr>
        <w:spacing w:line="240" w:lineRule="auto"/>
        <w:ind w:left="567" w:right="44" w:hanging="567"/>
        <w:rPr>
          <w:lang w:val="pl-PL"/>
        </w:rPr>
      </w:pPr>
      <w:r w:rsidRPr="00627CC4">
        <w:rPr>
          <w:lang w:val="pl-PL"/>
        </w:rPr>
        <w:t xml:space="preserve">Jeśli pacjent (dorosły lub dziecko) </w:t>
      </w:r>
      <w:r w:rsidRPr="00627CC4">
        <w:rPr>
          <w:b/>
          <w:bCs/>
          <w:lang w:val="pl-PL"/>
        </w:rPr>
        <w:t xml:space="preserve">został niedawno zaszczepiony </w:t>
      </w:r>
      <w:r w:rsidRPr="00627CC4">
        <w:rPr>
          <w:lang w:val="pl-PL"/>
        </w:rPr>
        <w:t xml:space="preserve">lub planuje poddać się szczepieniu, należy o tym powiadomić lekarza prowadzącego. Zaleca się, aby przed </w:t>
      </w:r>
      <w:r w:rsidRPr="00627CC4">
        <w:rPr>
          <w:lang w:val="pl-PL"/>
        </w:rPr>
        <w:lastRenderedPageBreak/>
        <w:t xml:space="preserve">rozpoczęciem leczenia lekiem </w:t>
      </w:r>
      <w:del w:id="104" w:author="GM" w:date="2025-11-24T15:53:00Z">
        <w:r w:rsidRPr="00627CC4" w:rsidDel="00F1208C">
          <w:rPr>
            <w:lang w:val="pl-PL"/>
          </w:rPr>
          <w:delText>Tofidence</w:delText>
        </w:r>
      </w:del>
      <w:ins w:id="105" w:author="GM" w:date="2025-11-24T17:19:00Z">
        <w:r w:rsidR="00FD60BF">
          <w:rPr>
            <w:lang w:val="pl-PL"/>
          </w:rPr>
          <w:t>Tocilizumab STADA</w:t>
        </w:r>
      </w:ins>
      <w:r w:rsidRPr="00627CC4">
        <w:rPr>
          <w:lang w:val="pl-PL"/>
        </w:rPr>
        <w:t xml:space="preserve"> u wszystkich pacjentów, a w szczególności u dzieci, uzupełnić wszystkie brakujące szczepienia, chyba, że wymagane jest pilne rozpoczęcie leczenia. Niektórych rodzajów szczepionek nie należy podawać w trakcie leczenia lekiem </w:t>
      </w:r>
      <w:del w:id="106" w:author="GM" w:date="2025-11-24T15:53:00Z">
        <w:r w:rsidRPr="00627CC4" w:rsidDel="00F1208C">
          <w:rPr>
            <w:lang w:val="pl-PL"/>
          </w:rPr>
          <w:delText>Tofidence</w:delText>
        </w:r>
      </w:del>
      <w:ins w:id="107" w:author="GM" w:date="2025-11-24T17:19:00Z">
        <w:r w:rsidR="00FD60BF">
          <w:rPr>
            <w:lang w:val="pl-PL"/>
          </w:rPr>
          <w:t>Tocilizumab STADA</w:t>
        </w:r>
      </w:ins>
      <w:r w:rsidRPr="00627CC4">
        <w:rPr>
          <w:lang w:val="pl-PL"/>
        </w:rPr>
        <w:t>.</w:t>
      </w:r>
    </w:p>
    <w:p w14:paraId="1F8A20F2" w14:textId="77777777" w:rsidR="00E13FA8" w:rsidRPr="00627CC4" w:rsidRDefault="00E13FA8" w:rsidP="00427E13">
      <w:pPr>
        <w:spacing w:after="0" w:line="240" w:lineRule="auto"/>
        <w:ind w:left="567" w:right="45"/>
        <w:rPr>
          <w:rFonts w:ascii="Times New Roman" w:hAnsi="Times New Roman" w:cs="Times New Roman"/>
          <w:lang w:val="pl-PL"/>
        </w:rPr>
      </w:pPr>
    </w:p>
    <w:p w14:paraId="111E9D63" w14:textId="6540725B" w:rsidR="00E13FA8" w:rsidRPr="00627CC4" w:rsidRDefault="00E13FA8" w:rsidP="00427E13">
      <w:pPr>
        <w:pStyle w:val="Listenabsatz"/>
        <w:numPr>
          <w:ilvl w:val="0"/>
          <w:numId w:val="5"/>
        </w:numPr>
        <w:spacing w:line="240" w:lineRule="auto"/>
        <w:ind w:left="567" w:right="44" w:hanging="567"/>
        <w:rPr>
          <w:lang w:val="pl-PL"/>
        </w:rPr>
      </w:pPr>
      <w:r w:rsidRPr="00627CC4">
        <w:rPr>
          <w:lang w:val="pl-PL"/>
        </w:rPr>
        <w:t xml:space="preserve">Jeśli pacjent ma </w:t>
      </w:r>
      <w:r w:rsidRPr="00627CC4">
        <w:rPr>
          <w:b/>
          <w:bCs/>
          <w:lang w:val="pl-PL"/>
        </w:rPr>
        <w:t>chorobę nowotworową</w:t>
      </w:r>
      <w:r w:rsidRPr="00627CC4">
        <w:rPr>
          <w:lang w:val="pl-PL"/>
        </w:rPr>
        <w:t xml:space="preserve">, należy o tym powiadomić lekarza prowadzącego. Lekarz zadecyduje, czy pacjent może, mimo to, nadal przyjmować lek </w:t>
      </w:r>
      <w:del w:id="108" w:author="GM" w:date="2025-11-24T15:53:00Z">
        <w:r w:rsidRPr="00627CC4" w:rsidDel="00F1208C">
          <w:rPr>
            <w:lang w:val="pl-PL"/>
          </w:rPr>
          <w:delText>Tofidence</w:delText>
        </w:r>
      </w:del>
      <w:ins w:id="109" w:author="GM" w:date="2025-11-24T17:19:00Z">
        <w:r w:rsidR="00FD60BF">
          <w:rPr>
            <w:lang w:val="pl-PL"/>
          </w:rPr>
          <w:t>Tocilizumab STADA</w:t>
        </w:r>
      </w:ins>
      <w:r w:rsidRPr="00627CC4">
        <w:rPr>
          <w:lang w:val="pl-PL"/>
        </w:rPr>
        <w:t>.</w:t>
      </w:r>
    </w:p>
    <w:p w14:paraId="5E889EA7" w14:textId="77777777" w:rsidR="00E13FA8" w:rsidRPr="00627CC4" w:rsidRDefault="00E13FA8" w:rsidP="00427E13">
      <w:pPr>
        <w:pStyle w:val="Listenabsatz"/>
        <w:spacing w:line="240" w:lineRule="auto"/>
        <w:ind w:left="567"/>
        <w:rPr>
          <w:lang w:val="pl-PL"/>
        </w:rPr>
      </w:pPr>
    </w:p>
    <w:p w14:paraId="3A3B55A5" w14:textId="05F3C078" w:rsidR="00E13FA8" w:rsidRPr="00627CC4" w:rsidRDefault="00E13FA8" w:rsidP="00427E13">
      <w:pPr>
        <w:pStyle w:val="Listenabsatz"/>
        <w:numPr>
          <w:ilvl w:val="0"/>
          <w:numId w:val="6"/>
        </w:numPr>
        <w:spacing w:line="240" w:lineRule="auto"/>
        <w:ind w:left="567" w:right="221" w:hanging="567"/>
        <w:rPr>
          <w:lang w:val="pl-PL"/>
        </w:rPr>
      </w:pPr>
      <w:r w:rsidRPr="00627CC4">
        <w:rPr>
          <w:lang w:val="pl-PL"/>
        </w:rPr>
        <w:t xml:space="preserve">Jeśli u pacjenta występują </w:t>
      </w:r>
      <w:r w:rsidRPr="00627CC4">
        <w:rPr>
          <w:b/>
          <w:bCs/>
          <w:lang w:val="pl-PL"/>
        </w:rPr>
        <w:t>czynniki ryzyka chorób układu krążenia</w:t>
      </w:r>
      <w:r w:rsidRPr="00627CC4">
        <w:rPr>
          <w:lang w:val="pl-PL"/>
        </w:rPr>
        <w:t xml:space="preserve">, takie jak podwyższone ciśnienie tętnicze krwi i podwyższone stężenie cholesterolu, należy o tym powiadomić lekarza prowadzącego. Parametry te należy kontrolować w trakcie leczenia lekiem </w:t>
      </w:r>
      <w:del w:id="110" w:author="GM" w:date="2025-11-24T15:53:00Z">
        <w:r w:rsidRPr="00627CC4" w:rsidDel="00F1208C">
          <w:rPr>
            <w:lang w:val="pl-PL"/>
          </w:rPr>
          <w:delText>Tofidence</w:delText>
        </w:r>
      </w:del>
      <w:ins w:id="111" w:author="GM" w:date="2025-11-24T17:19:00Z">
        <w:r w:rsidR="00FD60BF">
          <w:rPr>
            <w:lang w:val="pl-PL"/>
          </w:rPr>
          <w:t>Tocilizumab STADA</w:t>
        </w:r>
      </w:ins>
      <w:r w:rsidRPr="00627CC4">
        <w:rPr>
          <w:lang w:val="pl-PL"/>
        </w:rPr>
        <w:t>.</w:t>
      </w:r>
    </w:p>
    <w:p w14:paraId="115160C7" w14:textId="77777777" w:rsidR="00E13FA8" w:rsidRPr="00627CC4" w:rsidRDefault="00E13FA8" w:rsidP="00427E13">
      <w:pPr>
        <w:spacing w:after="0" w:line="240" w:lineRule="auto"/>
        <w:ind w:left="567"/>
        <w:rPr>
          <w:rFonts w:ascii="Times New Roman" w:hAnsi="Times New Roman" w:cs="Times New Roman"/>
          <w:lang w:val="pl-PL"/>
        </w:rPr>
      </w:pPr>
    </w:p>
    <w:p w14:paraId="79FA70DB" w14:textId="77777777" w:rsidR="00E13FA8" w:rsidRPr="00627CC4" w:rsidRDefault="00E13FA8" w:rsidP="00427E13">
      <w:pPr>
        <w:pStyle w:val="Listenabsatz"/>
        <w:numPr>
          <w:ilvl w:val="0"/>
          <w:numId w:val="6"/>
        </w:numPr>
        <w:spacing w:line="240" w:lineRule="auto"/>
        <w:ind w:left="567" w:right="-20" w:hanging="567"/>
        <w:rPr>
          <w:lang w:val="pl-PL"/>
        </w:rPr>
      </w:pPr>
      <w:r w:rsidRPr="00627CC4">
        <w:rPr>
          <w:lang w:val="pl-PL"/>
        </w:rPr>
        <w:t xml:space="preserve">Jeśli u pacjenta występują </w:t>
      </w:r>
      <w:r w:rsidRPr="00627CC4">
        <w:rPr>
          <w:b/>
          <w:bCs/>
          <w:lang w:val="pl-PL"/>
        </w:rPr>
        <w:t xml:space="preserve">zaburzenia czynności nerek </w:t>
      </w:r>
      <w:r w:rsidRPr="00627CC4">
        <w:rPr>
          <w:lang w:val="pl-PL"/>
        </w:rPr>
        <w:t>o nasileniu umiarkowanym lub ciężkim, lekarz prowadzący będzie kontrolował stan pacjenta.</w:t>
      </w:r>
    </w:p>
    <w:p w14:paraId="17C8751A" w14:textId="77777777" w:rsidR="00E13FA8" w:rsidRPr="00627CC4" w:rsidRDefault="00E13FA8" w:rsidP="00427E13">
      <w:pPr>
        <w:spacing w:after="0" w:line="240" w:lineRule="auto"/>
        <w:ind w:left="567"/>
        <w:rPr>
          <w:rFonts w:ascii="Times New Roman" w:hAnsi="Times New Roman" w:cs="Times New Roman"/>
          <w:lang w:val="pl-PL"/>
        </w:rPr>
      </w:pPr>
    </w:p>
    <w:p w14:paraId="00411D86" w14:textId="77777777" w:rsidR="00E13FA8" w:rsidRPr="00627CC4" w:rsidRDefault="00E13FA8" w:rsidP="00427E13">
      <w:pPr>
        <w:pStyle w:val="Listenabsatz"/>
        <w:numPr>
          <w:ilvl w:val="0"/>
          <w:numId w:val="6"/>
        </w:numPr>
        <w:spacing w:line="240" w:lineRule="auto"/>
        <w:ind w:left="567" w:right="-20" w:hanging="567"/>
        <w:rPr>
          <w:lang w:val="pl-PL"/>
        </w:rPr>
      </w:pPr>
      <w:r w:rsidRPr="00627CC4">
        <w:rPr>
          <w:lang w:val="pl-PL"/>
        </w:rPr>
        <w:t xml:space="preserve">Jeśli pacjent ma uporczywe </w:t>
      </w:r>
      <w:r w:rsidRPr="00627CC4">
        <w:rPr>
          <w:b/>
          <w:bCs/>
          <w:lang w:val="pl-PL"/>
        </w:rPr>
        <w:t>bóle głowy</w:t>
      </w:r>
      <w:r w:rsidRPr="00627CC4">
        <w:rPr>
          <w:lang w:val="pl-PL"/>
        </w:rPr>
        <w:t>.</w:t>
      </w:r>
    </w:p>
    <w:p w14:paraId="5D163E32" w14:textId="77777777" w:rsidR="00E13FA8" w:rsidRPr="00627CC4" w:rsidRDefault="00E13FA8" w:rsidP="00427E13">
      <w:pPr>
        <w:spacing w:after="0" w:line="240" w:lineRule="auto"/>
        <w:rPr>
          <w:rFonts w:ascii="Times New Roman" w:hAnsi="Times New Roman" w:cs="Times New Roman"/>
          <w:lang w:val="pl-PL"/>
        </w:rPr>
      </w:pPr>
    </w:p>
    <w:p w14:paraId="395CFDED" w14:textId="64CF5185" w:rsidR="00E13FA8" w:rsidRPr="00627CC4" w:rsidRDefault="00E13FA8" w:rsidP="00427E13">
      <w:pPr>
        <w:spacing w:after="0" w:line="240" w:lineRule="auto"/>
        <w:ind w:right="86" w:firstLine="1"/>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Przed podaniem leku </w:t>
      </w:r>
      <w:del w:id="112" w:author="GM" w:date="2025-11-24T15:53:00Z">
        <w:r w:rsidRPr="00627CC4" w:rsidDel="00F1208C">
          <w:rPr>
            <w:rFonts w:ascii="Times New Roman" w:eastAsia="Times New Roman" w:hAnsi="Times New Roman" w:cs="Times New Roman"/>
            <w:lang w:val="pl-PL"/>
          </w:rPr>
          <w:delText>Tofidence</w:delText>
        </w:r>
      </w:del>
      <w:ins w:id="11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i podczas terapii lekarz prowadzący będzie zlecać badania krwi, aby sprawdzić, czy u pacjenta nie występuje niska liczba białych krwinek lub płytek krwi albo zwiększona aktywność enzymów wątrobowych.</w:t>
      </w:r>
    </w:p>
    <w:p w14:paraId="3F863554" w14:textId="77777777" w:rsidR="00E13FA8" w:rsidRPr="00627CC4" w:rsidRDefault="00E13FA8" w:rsidP="00427E13">
      <w:pPr>
        <w:spacing w:after="0" w:line="240" w:lineRule="auto"/>
        <w:rPr>
          <w:rFonts w:ascii="Times New Roman" w:hAnsi="Times New Roman" w:cs="Times New Roman"/>
          <w:lang w:val="pl-PL"/>
        </w:rPr>
      </w:pPr>
    </w:p>
    <w:p w14:paraId="1AB8B541"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Dzieci i młodzież</w:t>
      </w:r>
    </w:p>
    <w:p w14:paraId="3B0E3B02" w14:textId="79C5FF9D"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Lek </w:t>
      </w:r>
      <w:del w:id="114" w:author="GM" w:date="2025-11-24T15:53:00Z">
        <w:r w:rsidRPr="00627CC4" w:rsidDel="00F1208C">
          <w:rPr>
            <w:rFonts w:ascii="Times New Roman" w:eastAsia="Times New Roman" w:hAnsi="Times New Roman" w:cs="Times New Roman"/>
            <w:lang w:val="pl-PL"/>
          </w:rPr>
          <w:delText>Tofidence</w:delText>
        </w:r>
      </w:del>
      <w:ins w:id="115"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nie jest zalecany do stosowania w leczeniu pacjentów w wieku poniżej 2 lat.</w:t>
      </w:r>
    </w:p>
    <w:p w14:paraId="2BFA7EA4" w14:textId="77777777" w:rsidR="00E13FA8" w:rsidRPr="00627CC4" w:rsidRDefault="00E13FA8" w:rsidP="00427E13">
      <w:pPr>
        <w:spacing w:after="0" w:line="240" w:lineRule="auto"/>
        <w:rPr>
          <w:rFonts w:ascii="Times New Roman" w:hAnsi="Times New Roman" w:cs="Times New Roman"/>
          <w:lang w:val="pl-PL"/>
        </w:rPr>
      </w:pPr>
    </w:p>
    <w:p w14:paraId="43D914EC" w14:textId="6A8B2C92"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Jeśli w przeszłości u dziecka wystąpił </w:t>
      </w:r>
      <w:r w:rsidRPr="00627CC4">
        <w:rPr>
          <w:rFonts w:ascii="Times New Roman" w:eastAsia="Times New Roman" w:hAnsi="Times New Roman" w:cs="Times New Roman"/>
          <w:b/>
          <w:bCs/>
          <w:i/>
          <w:lang w:val="pl-PL"/>
        </w:rPr>
        <w:t xml:space="preserve">zespół aktywacji makrofagów </w:t>
      </w:r>
      <w:r w:rsidRPr="00627CC4">
        <w:rPr>
          <w:rFonts w:ascii="Times New Roman" w:eastAsia="Times New Roman" w:hAnsi="Times New Roman" w:cs="Times New Roman"/>
          <w:lang w:val="pl-PL"/>
        </w:rPr>
        <w:t xml:space="preserve">(polegający na aktywacji i niekontrolowanym namnażaniu się pewnych komórek krwi) należy zgłosić to lekarzowi. Lekarz zadecyduje, czy pacjent mimo to może przyjmować lek </w:t>
      </w:r>
      <w:del w:id="116" w:author="GM" w:date="2025-11-24T15:53:00Z">
        <w:r w:rsidRPr="00627CC4" w:rsidDel="00F1208C">
          <w:rPr>
            <w:rFonts w:ascii="Times New Roman" w:eastAsia="Times New Roman" w:hAnsi="Times New Roman" w:cs="Times New Roman"/>
            <w:lang w:val="pl-PL"/>
          </w:rPr>
          <w:delText>Tofidence</w:delText>
        </w:r>
      </w:del>
      <w:ins w:id="117"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w:t>
      </w:r>
    </w:p>
    <w:p w14:paraId="7A04762D" w14:textId="77777777" w:rsidR="00E13FA8" w:rsidRDefault="00E13FA8" w:rsidP="00427E13">
      <w:pPr>
        <w:spacing w:after="0" w:line="240" w:lineRule="auto"/>
        <w:rPr>
          <w:rFonts w:ascii="Times New Roman" w:hAnsi="Times New Roman" w:cs="Times New Roman"/>
          <w:lang w:val="pl-PL"/>
        </w:rPr>
      </w:pPr>
    </w:p>
    <w:p w14:paraId="18369163" w14:textId="5AE7335D" w:rsidR="00E13FA8" w:rsidRPr="003B4E43" w:rsidRDefault="00E13FA8" w:rsidP="00427E13">
      <w:pPr>
        <w:spacing w:after="0" w:line="240" w:lineRule="auto"/>
        <w:ind w:right="12"/>
        <w:rPr>
          <w:rFonts w:ascii="Times New Roman" w:eastAsia="Times New Roman" w:hAnsi="Times New Roman" w:cs="Times New Roman"/>
          <w:b/>
          <w:lang w:val="pl-PL"/>
        </w:rPr>
      </w:pPr>
      <w:r w:rsidRPr="003B4E43">
        <w:rPr>
          <w:rFonts w:ascii="Times New Roman" w:eastAsia="Times New Roman" w:hAnsi="Times New Roman" w:cs="Times New Roman"/>
          <w:b/>
          <w:lang w:val="pl-PL"/>
        </w:rPr>
        <w:t xml:space="preserve">Lek </w:t>
      </w:r>
      <w:del w:id="118" w:author="GM" w:date="2025-11-24T15:53:00Z">
        <w:r w:rsidRPr="003B4E43" w:rsidDel="00F1208C">
          <w:rPr>
            <w:rFonts w:ascii="Times New Roman" w:eastAsia="Times New Roman" w:hAnsi="Times New Roman" w:cs="Times New Roman"/>
            <w:b/>
            <w:lang w:val="pl-PL"/>
          </w:rPr>
          <w:delText>Tofidence</w:delText>
        </w:r>
      </w:del>
      <w:ins w:id="119" w:author="GM" w:date="2025-11-24T17:19:00Z">
        <w:r w:rsidR="00FD60BF">
          <w:rPr>
            <w:rFonts w:ascii="Times New Roman" w:eastAsia="Times New Roman" w:hAnsi="Times New Roman" w:cs="Times New Roman"/>
            <w:b/>
            <w:lang w:val="pl-PL"/>
          </w:rPr>
          <w:t>Tocilizumab STADA</w:t>
        </w:r>
      </w:ins>
      <w:r w:rsidRPr="003B4E43">
        <w:rPr>
          <w:rFonts w:ascii="Times New Roman" w:eastAsia="Times New Roman" w:hAnsi="Times New Roman" w:cs="Times New Roman"/>
          <w:b/>
          <w:lang w:val="pl-PL"/>
        </w:rPr>
        <w:t xml:space="preserve"> zawiera polisorbat</w:t>
      </w:r>
    </w:p>
    <w:p w14:paraId="00745251" w14:textId="4A43CE64" w:rsidR="00E13FA8" w:rsidRDefault="00E13FA8" w:rsidP="00427E13">
      <w:pPr>
        <w:spacing w:after="0" w:line="240" w:lineRule="auto"/>
        <w:rPr>
          <w:rFonts w:ascii="Times New Roman" w:eastAsia="Times New Roman" w:hAnsi="Times New Roman" w:cs="Times New Roman"/>
          <w:lang w:val="pl-PL"/>
        </w:rPr>
      </w:pPr>
      <w:r w:rsidRPr="00206FAB">
        <w:rPr>
          <w:rFonts w:ascii="Times New Roman" w:eastAsia="Times New Roman" w:hAnsi="Times New Roman" w:cs="Times New Roman"/>
          <w:lang w:val="pl-PL"/>
        </w:rPr>
        <w:t xml:space="preserve">Ten </w:t>
      </w:r>
      <w:r>
        <w:rPr>
          <w:rFonts w:ascii="Times New Roman" w:eastAsia="Times New Roman" w:hAnsi="Times New Roman" w:cs="Times New Roman"/>
          <w:lang w:val="pl-PL"/>
        </w:rPr>
        <w:t>lek</w:t>
      </w:r>
      <w:r w:rsidRPr="00206FAB">
        <w:rPr>
          <w:rFonts w:ascii="Times New Roman" w:eastAsia="Times New Roman" w:hAnsi="Times New Roman" w:cs="Times New Roman"/>
          <w:lang w:val="pl-PL"/>
        </w:rPr>
        <w:t xml:space="preserve"> zawiera 0,5</w:t>
      </w:r>
      <w:r>
        <w:rPr>
          <w:rFonts w:ascii="Times New Roman" w:eastAsia="Times New Roman" w:hAnsi="Times New Roman" w:cs="Times New Roman"/>
          <w:lang w:val="pl-PL"/>
        </w:rPr>
        <w:t> </w:t>
      </w:r>
      <w:r w:rsidRPr="00206FAB">
        <w:rPr>
          <w:rFonts w:ascii="Times New Roman" w:eastAsia="Times New Roman" w:hAnsi="Times New Roman" w:cs="Times New Roman"/>
          <w:lang w:val="pl-PL"/>
        </w:rPr>
        <w:t>mg polisorbatu</w:t>
      </w:r>
      <w:r>
        <w:rPr>
          <w:rFonts w:ascii="Times New Roman" w:eastAsia="Times New Roman" w:hAnsi="Times New Roman" w:cs="Times New Roman"/>
          <w:lang w:val="pl-PL"/>
        </w:rPr>
        <w:t> </w:t>
      </w:r>
      <w:r w:rsidRPr="00206FAB">
        <w:rPr>
          <w:rFonts w:ascii="Times New Roman" w:eastAsia="Times New Roman" w:hAnsi="Times New Roman" w:cs="Times New Roman"/>
          <w:lang w:val="pl-PL"/>
        </w:rPr>
        <w:t>80 (E</w:t>
      </w:r>
      <w:r>
        <w:rPr>
          <w:rFonts w:ascii="Times New Roman" w:eastAsia="Times New Roman" w:hAnsi="Times New Roman" w:cs="Times New Roman"/>
          <w:lang w:val="pl-PL"/>
        </w:rPr>
        <w:t> </w:t>
      </w:r>
      <w:r w:rsidRPr="00206FAB">
        <w:rPr>
          <w:rFonts w:ascii="Times New Roman" w:eastAsia="Times New Roman" w:hAnsi="Times New Roman" w:cs="Times New Roman"/>
          <w:lang w:val="pl-PL"/>
        </w:rPr>
        <w:t xml:space="preserve">433) </w:t>
      </w:r>
      <w:r>
        <w:rPr>
          <w:rFonts w:ascii="Times New Roman" w:eastAsia="Times New Roman" w:hAnsi="Times New Roman" w:cs="Times New Roman"/>
          <w:lang w:val="pl-PL"/>
        </w:rPr>
        <w:t>w</w:t>
      </w:r>
      <w:r w:rsidRPr="00206FAB">
        <w:rPr>
          <w:rFonts w:ascii="Times New Roman" w:eastAsia="Times New Roman" w:hAnsi="Times New Roman" w:cs="Times New Roman"/>
          <w:lang w:val="pl-PL"/>
        </w:rPr>
        <w:t xml:space="preserve"> </w:t>
      </w:r>
      <w:r>
        <w:rPr>
          <w:rFonts w:ascii="Times New Roman" w:eastAsia="Times New Roman" w:hAnsi="Times New Roman" w:cs="Times New Roman"/>
          <w:lang w:val="pl-PL"/>
        </w:rPr>
        <w:t xml:space="preserve">każdych </w:t>
      </w:r>
      <w:r w:rsidRPr="00206FAB">
        <w:rPr>
          <w:rFonts w:ascii="Times New Roman" w:eastAsia="Times New Roman" w:hAnsi="Times New Roman" w:cs="Times New Roman"/>
          <w:lang w:val="pl-PL"/>
        </w:rPr>
        <w:t>20</w:t>
      </w:r>
      <w:r>
        <w:rPr>
          <w:rFonts w:ascii="Times New Roman" w:eastAsia="Times New Roman" w:hAnsi="Times New Roman" w:cs="Times New Roman"/>
          <w:lang w:val="pl-PL"/>
        </w:rPr>
        <w:t> </w:t>
      </w:r>
      <w:r w:rsidRPr="00206FAB">
        <w:rPr>
          <w:rFonts w:ascii="Times New Roman" w:eastAsia="Times New Roman" w:hAnsi="Times New Roman" w:cs="Times New Roman"/>
          <w:lang w:val="pl-PL"/>
        </w:rPr>
        <w:t>mg/ml tocilizumabu. Polisorbat</w:t>
      </w:r>
      <w:r>
        <w:rPr>
          <w:rFonts w:ascii="Times New Roman" w:eastAsia="Times New Roman" w:hAnsi="Times New Roman" w:cs="Times New Roman"/>
          <w:lang w:val="pl-PL"/>
        </w:rPr>
        <w:t>y mogą</w:t>
      </w:r>
      <w:r w:rsidRPr="00206FAB">
        <w:rPr>
          <w:rFonts w:ascii="Times New Roman" w:eastAsia="Times New Roman" w:hAnsi="Times New Roman" w:cs="Times New Roman"/>
          <w:lang w:val="pl-PL"/>
        </w:rPr>
        <w:t xml:space="preserve"> powodować reakcje alergiczne.</w:t>
      </w:r>
      <w:r>
        <w:rPr>
          <w:rFonts w:ascii="Times New Roman" w:eastAsia="Times New Roman" w:hAnsi="Times New Roman" w:cs="Times New Roman"/>
          <w:lang w:val="pl-PL"/>
        </w:rPr>
        <w:t xml:space="preserve"> </w:t>
      </w:r>
      <w:r w:rsidRPr="00627CC4">
        <w:rPr>
          <w:rFonts w:ascii="Times New Roman" w:eastAsia="Times New Roman" w:hAnsi="Times New Roman" w:cs="Times New Roman"/>
          <w:lang w:val="pl-PL"/>
        </w:rPr>
        <w:t>Należy powiedzieć lekarzowi</w:t>
      </w:r>
      <w:r>
        <w:rPr>
          <w:rFonts w:ascii="Times New Roman" w:eastAsia="Times New Roman" w:hAnsi="Times New Roman" w:cs="Times New Roman"/>
          <w:lang w:val="pl-PL"/>
        </w:rPr>
        <w:t>, jeśli pacjent ma jakiekolwiek znane uczulenia.</w:t>
      </w:r>
    </w:p>
    <w:p w14:paraId="0986AE9E" w14:textId="77777777" w:rsidR="00E13FA8" w:rsidRPr="00627CC4" w:rsidRDefault="00E13FA8" w:rsidP="00427E13">
      <w:pPr>
        <w:spacing w:after="0" w:line="240" w:lineRule="auto"/>
        <w:rPr>
          <w:rFonts w:ascii="Times New Roman" w:hAnsi="Times New Roman" w:cs="Times New Roman"/>
          <w:lang w:val="pl-PL"/>
        </w:rPr>
      </w:pPr>
    </w:p>
    <w:p w14:paraId="0EE597ED" w14:textId="0CD8054C"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Lek </w:t>
      </w:r>
      <w:del w:id="120" w:author="GM" w:date="2025-11-24T15:53:00Z">
        <w:r w:rsidRPr="00627CC4" w:rsidDel="00F1208C">
          <w:rPr>
            <w:rFonts w:ascii="Times New Roman" w:eastAsia="Times New Roman" w:hAnsi="Times New Roman" w:cs="Times New Roman"/>
            <w:b/>
            <w:bCs/>
            <w:lang w:val="pl-PL"/>
          </w:rPr>
          <w:delText>Tofidence</w:delText>
        </w:r>
      </w:del>
      <w:ins w:id="121" w:author="GM" w:date="2025-11-24T17:19:00Z">
        <w:r w:rsidR="00FD60BF">
          <w:rPr>
            <w:rFonts w:ascii="Times New Roman" w:eastAsia="Times New Roman" w:hAnsi="Times New Roman" w:cs="Times New Roman"/>
            <w:b/>
            <w:bCs/>
            <w:lang w:val="pl-PL"/>
          </w:rPr>
          <w:t>Tocilizumab STADA</w:t>
        </w:r>
      </w:ins>
      <w:r w:rsidRPr="00627CC4">
        <w:rPr>
          <w:rFonts w:ascii="Times New Roman" w:eastAsia="Times New Roman" w:hAnsi="Times New Roman" w:cs="Times New Roman"/>
          <w:b/>
          <w:bCs/>
          <w:lang w:val="pl-PL"/>
        </w:rPr>
        <w:t xml:space="preserve"> a inne leki</w:t>
      </w:r>
    </w:p>
    <w:p w14:paraId="19022ABE" w14:textId="543C5201" w:rsidR="00E13FA8" w:rsidRPr="00627CC4" w:rsidRDefault="00E13FA8" w:rsidP="00427E13">
      <w:pPr>
        <w:spacing w:after="0" w:line="240" w:lineRule="auto"/>
        <w:ind w:right="12" w:firstLine="1"/>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Należy powiedzieć lekarzowi o wszystkich lekach przyjmowanych przez pacjenta obecnie lub ostatnio, a także o lekach, które pacjent planuje przyjmować (rodzice/opiekunowie powinni powiedzieć lekarzowi o lekach, jakie przyjmuje dziecko, jeżeli jest pacjentem), w tym także leki wydawane bez recepty. Lek </w:t>
      </w:r>
      <w:del w:id="122" w:author="GM" w:date="2025-11-24T15:53:00Z">
        <w:r w:rsidRPr="00627CC4" w:rsidDel="00F1208C">
          <w:rPr>
            <w:rFonts w:ascii="Times New Roman" w:eastAsia="Times New Roman" w:hAnsi="Times New Roman" w:cs="Times New Roman"/>
            <w:lang w:val="pl-PL"/>
          </w:rPr>
          <w:delText>Tofidence</w:delText>
        </w:r>
      </w:del>
      <w:ins w:id="12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może zmieniać działanie innych leków, tak że może zajść konieczność zmiany ich dawek. Pacjenci dorośli oraz rodzice/opiekunowie chorych na uMIZS i wMIZS powinni </w:t>
      </w:r>
      <w:r w:rsidRPr="00627CC4">
        <w:rPr>
          <w:rFonts w:ascii="Times New Roman" w:eastAsia="Times New Roman" w:hAnsi="Times New Roman" w:cs="Times New Roman"/>
          <w:b/>
          <w:bCs/>
          <w:lang w:val="pl-PL"/>
        </w:rPr>
        <w:t xml:space="preserve">poinformować lekarza prowadzącego </w:t>
      </w:r>
      <w:r w:rsidRPr="00627CC4">
        <w:rPr>
          <w:rFonts w:ascii="Times New Roman" w:eastAsia="Times New Roman" w:hAnsi="Times New Roman" w:cs="Times New Roman"/>
          <w:lang w:val="pl-PL"/>
        </w:rPr>
        <w:t>o wszystkich przyjmowanych lekach zawierających następujące substancje czynne:</w:t>
      </w:r>
    </w:p>
    <w:p w14:paraId="032E695F" w14:textId="77777777" w:rsidR="00E13FA8" w:rsidRPr="00627CC4" w:rsidRDefault="00E13FA8" w:rsidP="00427E13">
      <w:pPr>
        <w:spacing w:after="0" w:line="240" w:lineRule="auto"/>
        <w:rPr>
          <w:rFonts w:ascii="Times New Roman" w:hAnsi="Times New Roman" w:cs="Times New Roman"/>
          <w:lang w:val="pl-PL"/>
        </w:rPr>
      </w:pPr>
    </w:p>
    <w:p w14:paraId="268D0F08" w14:textId="77777777" w:rsidR="00E13FA8" w:rsidRPr="00627CC4" w:rsidRDefault="00E13FA8" w:rsidP="00427E13">
      <w:pPr>
        <w:pStyle w:val="Listenabsatz"/>
        <w:numPr>
          <w:ilvl w:val="1"/>
          <w:numId w:val="7"/>
        </w:numPr>
        <w:spacing w:line="240" w:lineRule="auto"/>
        <w:ind w:left="567" w:right="-20" w:hanging="567"/>
        <w:rPr>
          <w:lang w:val="pl-PL"/>
        </w:rPr>
      </w:pPr>
      <w:r w:rsidRPr="00627CC4">
        <w:rPr>
          <w:lang w:val="pl-PL"/>
        </w:rPr>
        <w:t xml:space="preserve">metyloprednizolon, deksametazon – stosowane w celu zmniejszenia </w:t>
      </w:r>
      <w:r w:rsidRPr="00627CC4">
        <w:rPr>
          <w:b/>
          <w:bCs/>
          <w:lang w:val="pl-PL"/>
        </w:rPr>
        <w:t>zapalenia</w:t>
      </w:r>
    </w:p>
    <w:p w14:paraId="0C8679DF" w14:textId="77777777" w:rsidR="00E13FA8" w:rsidRPr="00627CC4" w:rsidRDefault="00E13FA8" w:rsidP="00427E13">
      <w:pPr>
        <w:pStyle w:val="Listenabsatz"/>
        <w:numPr>
          <w:ilvl w:val="1"/>
          <w:numId w:val="7"/>
        </w:numPr>
        <w:spacing w:line="240" w:lineRule="auto"/>
        <w:ind w:left="567" w:right="-20" w:hanging="567"/>
        <w:rPr>
          <w:lang w:val="pl-PL"/>
        </w:rPr>
      </w:pPr>
      <w:r w:rsidRPr="00627CC4">
        <w:rPr>
          <w:lang w:val="pl-PL"/>
        </w:rPr>
        <w:t xml:space="preserve">symwastatyna, atorwastatyna – stosowane w celu zmniejszenia </w:t>
      </w:r>
      <w:r w:rsidRPr="00627CC4">
        <w:rPr>
          <w:b/>
          <w:bCs/>
          <w:lang w:val="pl-PL"/>
        </w:rPr>
        <w:t>stężenia cholesterolu</w:t>
      </w:r>
    </w:p>
    <w:p w14:paraId="1DFE0537" w14:textId="77777777" w:rsidR="00E13FA8" w:rsidRPr="00627CC4" w:rsidRDefault="00E13FA8" w:rsidP="00427E13">
      <w:pPr>
        <w:pStyle w:val="Listenabsatz"/>
        <w:numPr>
          <w:ilvl w:val="1"/>
          <w:numId w:val="7"/>
        </w:numPr>
        <w:spacing w:line="240" w:lineRule="auto"/>
        <w:ind w:left="567" w:right="146" w:hanging="567"/>
        <w:rPr>
          <w:lang w:val="pl-PL"/>
        </w:rPr>
      </w:pPr>
      <w:r w:rsidRPr="00627CC4">
        <w:rPr>
          <w:lang w:val="pl-PL"/>
        </w:rPr>
        <w:t xml:space="preserve">antagoniści kanału wapniowego (np. amlodypina) – leki stosowane w leczeniu </w:t>
      </w:r>
      <w:r w:rsidRPr="00627CC4">
        <w:rPr>
          <w:b/>
          <w:bCs/>
          <w:lang w:val="pl-PL"/>
        </w:rPr>
        <w:t>podwyższonego ciśnienia tętniczego krwi</w:t>
      </w:r>
    </w:p>
    <w:p w14:paraId="351ADCB8" w14:textId="77777777" w:rsidR="00E13FA8" w:rsidRPr="00627CC4" w:rsidRDefault="00E13FA8" w:rsidP="00427E13">
      <w:pPr>
        <w:pStyle w:val="Listenabsatz"/>
        <w:numPr>
          <w:ilvl w:val="1"/>
          <w:numId w:val="7"/>
        </w:numPr>
        <w:spacing w:line="240" w:lineRule="auto"/>
        <w:ind w:left="567" w:right="-20" w:hanging="567"/>
        <w:rPr>
          <w:lang w:val="pl-PL"/>
        </w:rPr>
      </w:pPr>
      <w:r w:rsidRPr="00627CC4">
        <w:rPr>
          <w:lang w:val="pl-PL"/>
        </w:rPr>
        <w:t xml:space="preserve">teofilina – stosowana w leczeniu </w:t>
      </w:r>
      <w:r w:rsidRPr="00627CC4">
        <w:rPr>
          <w:b/>
          <w:bCs/>
          <w:lang w:val="pl-PL"/>
        </w:rPr>
        <w:t>astmy</w:t>
      </w:r>
    </w:p>
    <w:p w14:paraId="629256D8" w14:textId="77777777" w:rsidR="00E13FA8" w:rsidRPr="00627CC4" w:rsidRDefault="00E13FA8" w:rsidP="00427E13">
      <w:pPr>
        <w:pStyle w:val="Listenabsatz"/>
        <w:numPr>
          <w:ilvl w:val="1"/>
          <w:numId w:val="7"/>
        </w:numPr>
        <w:spacing w:line="240" w:lineRule="auto"/>
        <w:ind w:left="567" w:right="-20" w:hanging="567"/>
        <w:rPr>
          <w:lang w:val="pl-PL"/>
        </w:rPr>
      </w:pPr>
      <w:r w:rsidRPr="00627CC4">
        <w:rPr>
          <w:lang w:val="pl-PL"/>
        </w:rPr>
        <w:t xml:space="preserve">warfaryna lub fenprokumon – stosowane jako </w:t>
      </w:r>
      <w:r w:rsidRPr="00627CC4">
        <w:rPr>
          <w:b/>
          <w:bCs/>
          <w:lang w:val="pl-PL"/>
        </w:rPr>
        <w:t>leki przeciwkrzepliwe</w:t>
      </w:r>
    </w:p>
    <w:p w14:paraId="231A966B" w14:textId="77777777" w:rsidR="00E13FA8" w:rsidRPr="00627CC4" w:rsidRDefault="00E13FA8" w:rsidP="00427E13">
      <w:pPr>
        <w:pStyle w:val="Listenabsatz"/>
        <w:numPr>
          <w:ilvl w:val="1"/>
          <w:numId w:val="7"/>
        </w:numPr>
        <w:spacing w:line="240" w:lineRule="auto"/>
        <w:ind w:left="567" w:right="-20" w:hanging="567"/>
        <w:rPr>
          <w:lang w:val="pl-PL"/>
        </w:rPr>
      </w:pPr>
      <w:r w:rsidRPr="00627CC4">
        <w:rPr>
          <w:lang w:val="pl-PL"/>
        </w:rPr>
        <w:t xml:space="preserve">fenytoina – stosowana w leczeniu </w:t>
      </w:r>
      <w:r w:rsidRPr="00627CC4">
        <w:rPr>
          <w:b/>
          <w:bCs/>
          <w:lang w:val="pl-PL"/>
        </w:rPr>
        <w:t>drgawek</w:t>
      </w:r>
    </w:p>
    <w:p w14:paraId="4E093EEB" w14:textId="77777777" w:rsidR="00E13FA8" w:rsidRPr="00627CC4" w:rsidRDefault="00E13FA8" w:rsidP="00427E13">
      <w:pPr>
        <w:pStyle w:val="Listenabsatz"/>
        <w:numPr>
          <w:ilvl w:val="0"/>
          <w:numId w:val="7"/>
        </w:numPr>
        <w:spacing w:line="240" w:lineRule="auto"/>
        <w:ind w:left="567" w:hanging="567"/>
        <w:rPr>
          <w:lang w:val="pl-PL"/>
        </w:rPr>
      </w:pPr>
      <w:r w:rsidRPr="00627CC4">
        <w:rPr>
          <w:lang w:val="pl-PL"/>
        </w:rPr>
        <w:t xml:space="preserve">cyklosporyna – stosowana w celu </w:t>
      </w:r>
      <w:r w:rsidRPr="00627CC4">
        <w:rPr>
          <w:b/>
          <w:bCs/>
          <w:lang w:val="pl-PL"/>
        </w:rPr>
        <w:t xml:space="preserve">osłabienia układu odpornościowego </w:t>
      </w:r>
      <w:r w:rsidRPr="00627CC4">
        <w:rPr>
          <w:lang w:val="pl-PL"/>
        </w:rPr>
        <w:t>podczas przeszczepianianarządów</w:t>
      </w:r>
    </w:p>
    <w:p w14:paraId="53BF921D" w14:textId="77777777" w:rsidR="00E13FA8" w:rsidRPr="00627CC4" w:rsidRDefault="00E13FA8" w:rsidP="00427E13">
      <w:pPr>
        <w:pStyle w:val="Listenabsatz"/>
        <w:numPr>
          <w:ilvl w:val="1"/>
          <w:numId w:val="7"/>
        </w:numPr>
        <w:spacing w:line="240" w:lineRule="auto"/>
        <w:ind w:left="567" w:right="-20" w:hanging="567"/>
        <w:rPr>
          <w:lang w:val="pl-PL"/>
        </w:rPr>
      </w:pPr>
      <w:r w:rsidRPr="00627CC4">
        <w:rPr>
          <w:lang w:val="pl-PL"/>
        </w:rPr>
        <w:t xml:space="preserve">benzodiazepiny (np. temazepam) – leki stosowane w celu </w:t>
      </w:r>
      <w:r w:rsidRPr="00627CC4">
        <w:rPr>
          <w:b/>
          <w:bCs/>
          <w:lang w:val="pl-PL"/>
        </w:rPr>
        <w:t>zmniejszenia lęku.</w:t>
      </w:r>
    </w:p>
    <w:p w14:paraId="77554D15" w14:textId="77777777" w:rsidR="00E13FA8" w:rsidRPr="00627CC4" w:rsidRDefault="00E13FA8" w:rsidP="00427E13">
      <w:pPr>
        <w:spacing w:after="0" w:line="240" w:lineRule="auto"/>
        <w:rPr>
          <w:rFonts w:ascii="Times New Roman" w:hAnsi="Times New Roman" w:cs="Times New Roman"/>
          <w:lang w:val="pl-PL"/>
        </w:rPr>
      </w:pPr>
    </w:p>
    <w:p w14:paraId="1E7B03B6" w14:textId="3A7F92DA"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lastRenderedPageBreak/>
        <w:t xml:space="preserve">Z powodu braku badań klinicznych nie należy stosować leku </w:t>
      </w:r>
      <w:del w:id="124" w:author="GM" w:date="2025-11-24T15:53:00Z">
        <w:r w:rsidRPr="00627CC4" w:rsidDel="00F1208C">
          <w:rPr>
            <w:rFonts w:ascii="Times New Roman" w:eastAsia="Times New Roman" w:hAnsi="Times New Roman" w:cs="Times New Roman"/>
            <w:lang w:val="pl-PL"/>
          </w:rPr>
          <w:delText>Tofidence</w:delText>
        </w:r>
      </w:del>
      <w:ins w:id="125"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z innymi lekami</w:t>
      </w:r>
    </w:p>
    <w:p w14:paraId="704A11F0"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biologicznymi stosowanymi w leczeniu RZS i uMIZS lub wMIZS.</w:t>
      </w:r>
    </w:p>
    <w:p w14:paraId="649F2690"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48973E40" w14:textId="77777777" w:rsidR="00E13FA8" w:rsidRPr="00627CC4" w:rsidRDefault="00E13FA8" w:rsidP="00427E13">
      <w:pPr>
        <w:keepNext/>
        <w:spacing w:after="0" w:line="240" w:lineRule="auto"/>
        <w:ind w:right="-20"/>
        <w:rPr>
          <w:rFonts w:ascii="Times New Roman" w:hAnsi="Times New Roman" w:cs="Times New Roman"/>
          <w:lang w:val="pl-PL"/>
        </w:rPr>
      </w:pPr>
      <w:r w:rsidRPr="00627CC4">
        <w:rPr>
          <w:rFonts w:ascii="Times New Roman" w:eastAsia="Times New Roman" w:hAnsi="Times New Roman" w:cs="Times New Roman"/>
          <w:b/>
          <w:bCs/>
          <w:lang w:val="pl-PL"/>
        </w:rPr>
        <w:t>Ciąża, karmienie piersią i wpływ na płodność</w:t>
      </w:r>
    </w:p>
    <w:p w14:paraId="6D3BF237" w14:textId="4571B327" w:rsidR="00E13FA8" w:rsidRPr="00627CC4" w:rsidRDefault="00E13FA8" w:rsidP="00427E13">
      <w:pPr>
        <w:spacing w:after="0" w:line="240" w:lineRule="auto"/>
        <w:ind w:right="62" w:firstLine="1"/>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Leku </w:t>
      </w:r>
      <w:del w:id="126" w:author="GM" w:date="2025-11-24T15:53:00Z">
        <w:r w:rsidRPr="00627CC4" w:rsidDel="00F1208C">
          <w:rPr>
            <w:rFonts w:ascii="Times New Roman" w:eastAsia="Times New Roman" w:hAnsi="Times New Roman" w:cs="Times New Roman"/>
            <w:b/>
            <w:bCs/>
            <w:lang w:val="pl-PL"/>
          </w:rPr>
          <w:delText>Tofidence</w:delText>
        </w:r>
      </w:del>
      <w:ins w:id="127" w:author="GM" w:date="2025-11-24T17:19:00Z">
        <w:r w:rsidR="00FD60BF">
          <w:rPr>
            <w:rFonts w:ascii="Times New Roman" w:eastAsia="Times New Roman" w:hAnsi="Times New Roman" w:cs="Times New Roman"/>
            <w:b/>
            <w:bCs/>
            <w:lang w:val="pl-PL"/>
          </w:rPr>
          <w:t>Tocilizumab STADA</w:t>
        </w:r>
      </w:ins>
      <w:r w:rsidRPr="00627CC4">
        <w:rPr>
          <w:rFonts w:ascii="Times New Roman" w:eastAsia="Times New Roman" w:hAnsi="Times New Roman" w:cs="Times New Roman"/>
          <w:b/>
          <w:bCs/>
          <w:lang w:val="pl-PL"/>
        </w:rPr>
        <w:t xml:space="preserve"> nie należy stosować w czasie ciąży</w:t>
      </w:r>
      <w:r w:rsidRPr="00627CC4">
        <w:rPr>
          <w:rFonts w:ascii="Times New Roman" w:eastAsia="Times New Roman" w:hAnsi="Times New Roman" w:cs="Times New Roman"/>
          <w:lang w:val="pl-PL"/>
        </w:rPr>
        <w:t>, z wyjątkiem sytuacji, gdy jego podawanie jest bezwzględnie konieczne. Jeśli pacjentka jest w ciąży</w:t>
      </w:r>
      <w:r w:rsidRPr="00627CC4">
        <w:rPr>
          <w:rFonts w:ascii="Times New Roman" w:eastAsia="Times New Roman" w:hAnsi="Times New Roman" w:cs="Times New Roman"/>
          <w:szCs w:val="20"/>
          <w:lang w:val="pl-PL" w:eastAsia="pl-PL" w:bidi="pl-PL"/>
        </w:rPr>
        <w:t xml:space="preserve"> </w:t>
      </w:r>
      <w:r w:rsidRPr="00627CC4">
        <w:rPr>
          <w:rFonts w:ascii="Times New Roman" w:eastAsia="Times New Roman" w:hAnsi="Times New Roman" w:cs="Times New Roman"/>
          <w:lang w:val="pl-PL" w:bidi="pl-PL"/>
        </w:rPr>
        <w:t>lub karmi piersią</w:t>
      </w:r>
      <w:r w:rsidRPr="00627CC4">
        <w:rPr>
          <w:rFonts w:ascii="Times New Roman" w:eastAsia="Times New Roman" w:hAnsi="Times New Roman" w:cs="Times New Roman"/>
          <w:lang w:val="pl-PL"/>
        </w:rPr>
        <w:t>, przypuszcza, że może zajść w ciążę, lub gdy planuje mieć dziecko, powinna poradzić się lekarza przed zastosowaniem tego leku.</w:t>
      </w:r>
    </w:p>
    <w:p w14:paraId="2FC8276F" w14:textId="77777777" w:rsidR="00E13FA8" w:rsidRPr="00627CC4" w:rsidRDefault="00E13FA8" w:rsidP="00427E13">
      <w:pPr>
        <w:spacing w:after="0" w:line="240" w:lineRule="auto"/>
        <w:rPr>
          <w:rFonts w:ascii="Times New Roman" w:hAnsi="Times New Roman" w:cs="Times New Roman"/>
          <w:lang w:val="pl-PL"/>
        </w:rPr>
      </w:pPr>
    </w:p>
    <w:p w14:paraId="2C9DA61E"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Kobiety w wieku rozrodczym </w:t>
      </w:r>
      <w:r w:rsidRPr="00627CC4">
        <w:rPr>
          <w:rFonts w:ascii="Times New Roman" w:eastAsia="Times New Roman" w:hAnsi="Times New Roman" w:cs="Times New Roman"/>
          <w:lang w:val="pl-PL"/>
        </w:rPr>
        <w:t>powinny stosować skuteczną antykoncepcję w trakcie leczenia lekiem</w:t>
      </w:r>
    </w:p>
    <w:p w14:paraId="36FA89BE" w14:textId="396BAD86" w:rsidR="00E13FA8" w:rsidRPr="00627CC4" w:rsidRDefault="00E13FA8" w:rsidP="00427E13">
      <w:pPr>
        <w:spacing w:after="0" w:line="240" w:lineRule="auto"/>
        <w:ind w:right="-20"/>
        <w:rPr>
          <w:rFonts w:ascii="Times New Roman" w:eastAsia="Times New Roman" w:hAnsi="Times New Roman" w:cs="Times New Roman"/>
          <w:lang w:val="pl-PL"/>
        </w:rPr>
      </w:pPr>
      <w:del w:id="128" w:author="GM" w:date="2025-11-24T15:53:00Z">
        <w:r w:rsidRPr="00627CC4" w:rsidDel="00F1208C">
          <w:rPr>
            <w:rFonts w:ascii="Times New Roman" w:eastAsia="Times New Roman" w:hAnsi="Times New Roman" w:cs="Times New Roman"/>
            <w:lang w:val="pl-PL"/>
          </w:rPr>
          <w:delText>Tofidence</w:delText>
        </w:r>
      </w:del>
      <w:ins w:id="12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i przez 3 miesiące po zakończeniu leczenia.</w:t>
      </w:r>
    </w:p>
    <w:p w14:paraId="44830462" w14:textId="77777777" w:rsidR="00E13FA8" w:rsidRPr="00627CC4" w:rsidRDefault="00E13FA8" w:rsidP="00427E13">
      <w:pPr>
        <w:spacing w:after="0" w:line="240" w:lineRule="auto"/>
        <w:rPr>
          <w:rFonts w:ascii="Times New Roman" w:hAnsi="Times New Roman" w:cs="Times New Roman"/>
          <w:lang w:val="pl-PL"/>
        </w:rPr>
      </w:pPr>
    </w:p>
    <w:p w14:paraId="714BEC94" w14:textId="2F9FA893" w:rsidR="00E13FA8" w:rsidRPr="00627CC4" w:rsidRDefault="00E13FA8" w:rsidP="00427E13">
      <w:pPr>
        <w:spacing w:after="0" w:line="240" w:lineRule="auto"/>
        <w:ind w:right="330"/>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Należy przerwać karmienie piersią </w:t>
      </w:r>
      <w:r w:rsidRPr="00627CC4">
        <w:rPr>
          <w:rFonts w:ascii="Times New Roman" w:eastAsia="Times New Roman" w:hAnsi="Times New Roman" w:cs="Times New Roman"/>
          <w:lang w:val="pl-PL"/>
        </w:rPr>
        <w:t xml:space="preserve">i poinformować lekarza, </w:t>
      </w:r>
      <w:r w:rsidRPr="00627CC4">
        <w:rPr>
          <w:rFonts w:ascii="Times New Roman" w:eastAsia="Times New Roman" w:hAnsi="Times New Roman" w:cs="Times New Roman"/>
          <w:b/>
          <w:bCs/>
          <w:lang w:val="pl-PL"/>
        </w:rPr>
        <w:t xml:space="preserve">jeśli pacjentka ma otrzymać lek </w:t>
      </w:r>
      <w:del w:id="130" w:author="GM" w:date="2025-11-24T15:53:00Z">
        <w:r w:rsidRPr="00627CC4" w:rsidDel="00F1208C">
          <w:rPr>
            <w:rFonts w:ascii="Times New Roman" w:eastAsia="Times New Roman" w:hAnsi="Times New Roman" w:cs="Times New Roman"/>
            <w:b/>
            <w:bCs/>
            <w:lang w:val="pl-PL"/>
          </w:rPr>
          <w:delText>Tofidence</w:delText>
        </w:r>
      </w:del>
      <w:ins w:id="131" w:author="GM" w:date="2025-11-24T17:19:00Z">
        <w:r w:rsidR="00FD60BF">
          <w:rPr>
            <w:rFonts w:ascii="Times New Roman" w:eastAsia="Times New Roman" w:hAnsi="Times New Roman" w:cs="Times New Roman"/>
            <w:b/>
            <w:bCs/>
            <w:lang w:val="pl-PL"/>
          </w:rPr>
          <w:t>Tocilizumab STADA</w:t>
        </w:r>
      </w:ins>
      <w:r w:rsidRPr="00627CC4">
        <w:rPr>
          <w:rFonts w:ascii="Times New Roman" w:eastAsia="Times New Roman" w:hAnsi="Times New Roman" w:cs="Times New Roman"/>
          <w:b/>
          <w:bCs/>
          <w:lang w:val="pl-PL"/>
        </w:rPr>
        <w:t xml:space="preserve">. </w:t>
      </w:r>
      <w:r w:rsidRPr="00627CC4">
        <w:rPr>
          <w:rFonts w:ascii="Times New Roman" w:eastAsia="Times New Roman" w:hAnsi="Times New Roman" w:cs="Times New Roman"/>
          <w:lang w:val="pl-PL"/>
        </w:rPr>
        <w:t xml:space="preserve">Po zakończeniu leczenia należy odczekać co najmniej 3 miesiące przed rozpoczęciem karmienia piersią. Nie wiadomo, czy lek </w:t>
      </w:r>
      <w:del w:id="132" w:author="GM" w:date="2025-11-24T15:53:00Z">
        <w:r w:rsidRPr="00627CC4" w:rsidDel="00F1208C">
          <w:rPr>
            <w:rFonts w:ascii="Times New Roman" w:eastAsia="Times New Roman" w:hAnsi="Times New Roman" w:cs="Times New Roman"/>
            <w:lang w:val="pl-PL"/>
          </w:rPr>
          <w:delText>Tofidence</w:delText>
        </w:r>
      </w:del>
      <w:ins w:id="13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przenika do mleka matki.</w:t>
      </w:r>
    </w:p>
    <w:p w14:paraId="08BFE6D3" w14:textId="77777777" w:rsidR="00E13FA8" w:rsidRPr="00627CC4" w:rsidRDefault="00E13FA8" w:rsidP="00427E13">
      <w:pPr>
        <w:spacing w:after="0" w:line="240" w:lineRule="auto"/>
        <w:rPr>
          <w:rFonts w:ascii="Times New Roman" w:hAnsi="Times New Roman" w:cs="Times New Roman"/>
          <w:lang w:val="pl-PL"/>
        </w:rPr>
      </w:pPr>
    </w:p>
    <w:p w14:paraId="4506E646" w14:textId="77777777" w:rsidR="00E13FA8" w:rsidRPr="00627CC4" w:rsidRDefault="00E13FA8" w:rsidP="00427E13">
      <w:pPr>
        <w:tabs>
          <w:tab w:val="left" w:pos="9072"/>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Dostępne dotychczas dane niekliniczne nie wskazują na występowanie wpływu leczenia tocilizumabem na płodność.</w:t>
      </w:r>
    </w:p>
    <w:p w14:paraId="34BCD90E" w14:textId="77777777" w:rsidR="00E13FA8" w:rsidRPr="00627CC4" w:rsidRDefault="00E13FA8" w:rsidP="00427E13">
      <w:pPr>
        <w:spacing w:after="0" w:line="240" w:lineRule="auto"/>
        <w:rPr>
          <w:rFonts w:ascii="Times New Roman" w:hAnsi="Times New Roman" w:cs="Times New Roman"/>
          <w:lang w:val="pl-PL"/>
        </w:rPr>
      </w:pPr>
    </w:p>
    <w:p w14:paraId="4BDFCED1"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Prowadzenie pojazdów i obsługiwanie maszyn</w:t>
      </w:r>
    </w:p>
    <w:p w14:paraId="640E14DF" w14:textId="3B719066" w:rsidR="00E13FA8" w:rsidRPr="00627CC4" w:rsidRDefault="00E13FA8" w:rsidP="00427E13">
      <w:pPr>
        <w:spacing w:after="0" w:line="240" w:lineRule="auto"/>
        <w:ind w:right="304"/>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Lek </w:t>
      </w:r>
      <w:del w:id="134" w:author="GM" w:date="2025-11-24T15:53:00Z">
        <w:r w:rsidRPr="00627CC4" w:rsidDel="00F1208C">
          <w:rPr>
            <w:rFonts w:ascii="Times New Roman" w:eastAsia="Times New Roman" w:hAnsi="Times New Roman" w:cs="Times New Roman"/>
            <w:lang w:val="pl-PL"/>
          </w:rPr>
          <w:delText>Tofidence</w:delText>
        </w:r>
      </w:del>
      <w:ins w:id="135"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może powodować zawroty głowy. Pacjentom, u których występują zawroty głowy, nie zaleca się prowadzenia pojazdów, jeżdżenia na rowerze ani obsługiwania maszyn.</w:t>
      </w:r>
    </w:p>
    <w:p w14:paraId="0B438CE7" w14:textId="77777777" w:rsidR="00E13FA8" w:rsidRPr="00627CC4" w:rsidRDefault="00E13FA8" w:rsidP="00427E13">
      <w:pPr>
        <w:spacing w:after="0" w:line="240" w:lineRule="auto"/>
        <w:rPr>
          <w:rFonts w:ascii="Times New Roman" w:hAnsi="Times New Roman" w:cs="Times New Roman"/>
          <w:lang w:val="pl-PL"/>
        </w:rPr>
      </w:pPr>
    </w:p>
    <w:p w14:paraId="39811DE2" w14:textId="77777777" w:rsidR="00E13FA8" w:rsidRPr="00627CC4" w:rsidRDefault="00E13FA8" w:rsidP="00427E13">
      <w:pPr>
        <w:spacing w:after="0" w:line="240" w:lineRule="auto"/>
        <w:rPr>
          <w:rFonts w:ascii="Times New Roman" w:hAnsi="Times New Roman" w:cs="Times New Roman"/>
          <w:lang w:val="pl-PL"/>
        </w:rPr>
      </w:pPr>
    </w:p>
    <w:p w14:paraId="29644823" w14:textId="160FDFCE"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3.</w:t>
      </w:r>
      <w:r w:rsidRPr="00627CC4">
        <w:rPr>
          <w:rFonts w:ascii="Times New Roman" w:eastAsia="Times New Roman" w:hAnsi="Times New Roman" w:cs="Times New Roman"/>
          <w:b/>
          <w:bCs/>
          <w:lang w:val="pl-PL"/>
        </w:rPr>
        <w:tab/>
        <w:t xml:space="preserve">Jak stosować lek </w:t>
      </w:r>
      <w:del w:id="136" w:author="GM" w:date="2025-11-24T15:53:00Z">
        <w:r w:rsidRPr="00627CC4" w:rsidDel="00F1208C">
          <w:rPr>
            <w:rFonts w:ascii="Times New Roman" w:eastAsia="Times New Roman" w:hAnsi="Times New Roman" w:cs="Times New Roman"/>
            <w:b/>
            <w:bCs/>
            <w:lang w:val="pl-PL"/>
          </w:rPr>
          <w:delText>Tofidence</w:delText>
        </w:r>
      </w:del>
      <w:ins w:id="137" w:author="GM" w:date="2025-11-24T17:19:00Z">
        <w:r w:rsidR="00FD60BF">
          <w:rPr>
            <w:rFonts w:ascii="Times New Roman" w:eastAsia="Times New Roman" w:hAnsi="Times New Roman" w:cs="Times New Roman"/>
            <w:b/>
            <w:bCs/>
            <w:lang w:val="pl-PL"/>
          </w:rPr>
          <w:t>Tocilizumab STADA</w:t>
        </w:r>
      </w:ins>
    </w:p>
    <w:p w14:paraId="073022D0" w14:textId="77777777" w:rsidR="00E13FA8" w:rsidRPr="00627CC4" w:rsidRDefault="00E13FA8" w:rsidP="00427E13">
      <w:pPr>
        <w:keepNext/>
        <w:spacing w:after="0" w:line="240" w:lineRule="auto"/>
        <w:rPr>
          <w:rFonts w:ascii="Times New Roman" w:hAnsi="Times New Roman" w:cs="Times New Roman"/>
          <w:lang w:val="pl-PL"/>
        </w:rPr>
      </w:pPr>
    </w:p>
    <w:p w14:paraId="5CB42C99" w14:textId="5D7E068D"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Lek </w:t>
      </w:r>
      <w:del w:id="138" w:author="GM" w:date="2025-11-24T15:53:00Z">
        <w:r w:rsidRPr="00627CC4" w:rsidDel="00F1208C">
          <w:rPr>
            <w:rFonts w:ascii="Times New Roman" w:eastAsia="Times New Roman" w:hAnsi="Times New Roman" w:cs="Times New Roman"/>
            <w:lang w:val="pl-PL"/>
          </w:rPr>
          <w:delText>Tofidence</w:delText>
        </w:r>
      </w:del>
      <w:ins w:id="13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jest wydawany na receptę do zastrzeżonego stosowania.</w:t>
      </w:r>
    </w:p>
    <w:p w14:paraId="071FDBC7" w14:textId="77777777" w:rsidR="00E13FA8" w:rsidRPr="00627CC4" w:rsidRDefault="00E13FA8" w:rsidP="00427E13">
      <w:pPr>
        <w:spacing w:after="0" w:line="240" w:lineRule="auto"/>
        <w:rPr>
          <w:rFonts w:ascii="Times New Roman" w:hAnsi="Times New Roman" w:cs="Times New Roman"/>
          <w:lang w:val="pl-PL"/>
        </w:rPr>
      </w:pPr>
    </w:p>
    <w:p w14:paraId="6C3F0DDF" w14:textId="7020C46D" w:rsidR="00E13FA8" w:rsidRPr="00627CC4" w:rsidRDefault="00E13FA8" w:rsidP="00427E13">
      <w:pPr>
        <w:spacing w:after="0" w:line="240" w:lineRule="auto"/>
        <w:ind w:right="96"/>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Lek </w:t>
      </w:r>
      <w:del w:id="140" w:author="GM" w:date="2025-11-24T15:53:00Z">
        <w:r w:rsidRPr="00627CC4" w:rsidDel="00F1208C">
          <w:rPr>
            <w:rFonts w:ascii="Times New Roman" w:eastAsia="Times New Roman" w:hAnsi="Times New Roman" w:cs="Times New Roman"/>
            <w:lang w:val="pl-PL"/>
          </w:rPr>
          <w:delText>Tofidence</w:delText>
        </w:r>
      </w:del>
      <w:ins w:id="141"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jest podawany </w:t>
      </w:r>
      <w:r w:rsidRPr="00627CC4">
        <w:rPr>
          <w:rFonts w:ascii="Times New Roman" w:eastAsia="Times New Roman" w:hAnsi="Times New Roman" w:cs="Times New Roman"/>
          <w:b/>
          <w:bCs/>
          <w:lang w:val="pl-PL"/>
        </w:rPr>
        <w:t xml:space="preserve">w postaci kroplówki dożylnej przez lekarza lub pielęgniarkę. </w:t>
      </w:r>
      <w:r w:rsidRPr="00627CC4">
        <w:rPr>
          <w:rFonts w:ascii="Times New Roman" w:eastAsia="Times New Roman" w:hAnsi="Times New Roman" w:cs="Times New Roman"/>
          <w:lang w:val="pl-PL"/>
        </w:rPr>
        <w:t>Lekarz lub pielęgniarka rozcieńczy roztwór, poda wlew i będzie obserwować pacjenta podczas wlewu i po nim.</w:t>
      </w:r>
    </w:p>
    <w:p w14:paraId="4A042723" w14:textId="77777777" w:rsidR="00E13FA8" w:rsidRPr="00627CC4" w:rsidRDefault="00E13FA8" w:rsidP="00427E13">
      <w:pPr>
        <w:spacing w:after="0" w:line="240" w:lineRule="auto"/>
        <w:rPr>
          <w:rFonts w:ascii="Times New Roman" w:hAnsi="Times New Roman" w:cs="Times New Roman"/>
          <w:lang w:val="pl-PL"/>
        </w:rPr>
      </w:pPr>
    </w:p>
    <w:p w14:paraId="1C5E3EC3"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Dorośli chorzy na RZS</w:t>
      </w:r>
    </w:p>
    <w:p w14:paraId="669A7888" w14:textId="45EACEB4" w:rsidR="00E13FA8" w:rsidRPr="00627CC4" w:rsidRDefault="00E13FA8" w:rsidP="00427E13">
      <w:pPr>
        <w:spacing w:after="0" w:line="240" w:lineRule="auto"/>
        <w:ind w:right="193"/>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Zazwyczaj stosowana dawka leku </w:t>
      </w:r>
      <w:del w:id="142" w:author="GM" w:date="2025-11-24T15:53:00Z">
        <w:r w:rsidRPr="00627CC4" w:rsidDel="00F1208C">
          <w:rPr>
            <w:rFonts w:ascii="Times New Roman" w:eastAsia="Times New Roman" w:hAnsi="Times New Roman" w:cs="Times New Roman"/>
            <w:lang w:val="pl-PL"/>
          </w:rPr>
          <w:delText>Tofidence</w:delText>
        </w:r>
      </w:del>
      <w:ins w:id="14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dla dorosłego pacjenta wynosi 8 mg na kg masy ciała. W zależności od odpowiedzi na leczenie lekarz może zmniejszyć dawkę do 4 mg/kg mc., a następnie z powrotem zwiększyć dawkę do 8 mg/kg mc., gdy jest to konieczne.</w:t>
      </w:r>
    </w:p>
    <w:p w14:paraId="4F0EF45D" w14:textId="77777777" w:rsidR="00E13FA8" w:rsidRPr="00627CC4" w:rsidRDefault="00E13FA8" w:rsidP="00427E13">
      <w:pPr>
        <w:spacing w:after="0" w:line="240" w:lineRule="auto"/>
        <w:rPr>
          <w:rFonts w:ascii="Times New Roman" w:hAnsi="Times New Roman" w:cs="Times New Roman"/>
          <w:lang w:val="pl-PL"/>
        </w:rPr>
      </w:pPr>
    </w:p>
    <w:p w14:paraId="0BC17066" w14:textId="51D2BF4E" w:rsidR="00E13FA8" w:rsidRPr="00627CC4" w:rsidRDefault="00E13FA8" w:rsidP="00427E13">
      <w:pPr>
        <w:spacing w:after="0" w:line="240" w:lineRule="auto"/>
        <w:ind w:right="233"/>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Lek </w:t>
      </w:r>
      <w:del w:id="144" w:author="GM" w:date="2025-11-24T15:53:00Z">
        <w:r w:rsidRPr="00627CC4" w:rsidDel="00F1208C">
          <w:rPr>
            <w:rFonts w:ascii="Times New Roman" w:eastAsia="Times New Roman" w:hAnsi="Times New Roman" w:cs="Times New Roman"/>
            <w:lang w:val="pl-PL"/>
          </w:rPr>
          <w:delText>Tofidence</w:delText>
        </w:r>
      </w:del>
      <w:ins w:id="145"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jest podawany pacjentom dorosłym raz na 4 tygodnie, w postaci wlewu kroplowego do jednej z żył (wlew dożylny) przez okres jednej godziny.</w:t>
      </w:r>
    </w:p>
    <w:p w14:paraId="1701C004" w14:textId="77777777" w:rsidR="00E13FA8" w:rsidRPr="00627CC4" w:rsidRDefault="00E13FA8" w:rsidP="00427E13">
      <w:pPr>
        <w:spacing w:after="0" w:line="240" w:lineRule="auto"/>
        <w:rPr>
          <w:rFonts w:ascii="Times New Roman" w:hAnsi="Times New Roman" w:cs="Times New Roman"/>
          <w:lang w:val="pl-PL"/>
        </w:rPr>
      </w:pPr>
    </w:p>
    <w:p w14:paraId="39300D74"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Dzieci z uMIZS (w wieku 2 lat i starsze)</w:t>
      </w:r>
    </w:p>
    <w:p w14:paraId="0380F73B" w14:textId="6F89F6C8"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Prawidłowa dawka leku </w:t>
      </w:r>
      <w:del w:id="146" w:author="GM" w:date="2025-11-24T15:53:00Z">
        <w:r w:rsidRPr="00627CC4" w:rsidDel="00F1208C">
          <w:rPr>
            <w:rFonts w:ascii="Times New Roman" w:eastAsia="Times New Roman" w:hAnsi="Times New Roman" w:cs="Times New Roman"/>
            <w:lang w:val="pl-PL"/>
          </w:rPr>
          <w:delText>Tofidence</w:delText>
        </w:r>
      </w:del>
      <w:ins w:id="147"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zależy od masy ciała.</w:t>
      </w:r>
    </w:p>
    <w:p w14:paraId="05994EFB" w14:textId="77777777" w:rsidR="00E13FA8" w:rsidRPr="00627CC4" w:rsidRDefault="00E13FA8" w:rsidP="00427E13">
      <w:pPr>
        <w:pStyle w:val="Listenabsatz"/>
        <w:numPr>
          <w:ilvl w:val="1"/>
          <w:numId w:val="8"/>
        </w:numPr>
        <w:spacing w:line="240" w:lineRule="auto"/>
        <w:ind w:left="567" w:right="-20" w:hanging="567"/>
        <w:rPr>
          <w:lang w:val="pl-PL"/>
        </w:rPr>
      </w:pPr>
      <w:r w:rsidRPr="00627CC4">
        <w:rPr>
          <w:lang w:val="pl-PL"/>
        </w:rPr>
        <w:t xml:space="preserve">Dla osób ważących mniej niż 30 kg: dawka wynosi </w:t>
      </w:r>
      <w:r w:rsidRPr="00627CC4">
        <w:rPr>
          <w:b/>
          <w:bCs/>
          <w:lang w:val="pl-PL"/>
        </w:rPr>
        <w:t>12 mg na każdy kilogram masy ciała.</w:t>
      </w:r>
    </w:p>
    <w:p w14:paraId="65779DAA" w14:textId="77777777" w:rsidR="00E13FA8" w:rsidRPr="00627CC4" w:rsidRDefault="00E13FA8" w:rsidP="00427E13">
      <w:pPr>
        <w:pStyle w:val="Listenabsatz"/>
        <w:numPr>
          <w:ilvl w:val="1"/>
          <w:numId w:val="8"/>
        </w:numPr>
        <w:tabs>
          <w:tab w:val="left" w:pos="920"/>
        </w:tabs>
        <w:spacing w:line="240" w:lineRule="auto"/>
        <w:ind w:left="567" w:right="211" w:hanging="567"/>
        <w:rPr>
          <w:lang w:val="pl-PL"/>
        </w:rPr>
      </w:pPr>
      <w:r w:rsidRPr="00627CC4">
        <w:rPr>
          <w:lang w:val="pl-PL"/>
        </w:rPr>
        <w:t xml:space="preserve">Dla osób ważących 30 kg lub więcej: dawka wynosi </w:t>
      </w:r>
      <w:r w:rsidRPr="00627CC4">
        <w:rPr>
          <w:b/>
          <w:bCs/>
          <w:lang w:val="pl-PL"/>
        </w:rPr>
        <w:t>8 mg na każdy kilogram masy ciała</w:t>
      </w:r>
      <w:r w:rsidRPr="00627CC4">
        <w:rPr>
          <w:lang w:val="pl-PL"/>
        </w:rPr>
        <w:t>.</w:t>
      </w:r>
    </w:p>
    <w:p w14:paraId="38E88296"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Dawka ta jest obliczana w oparciu o masę ciała przed każdym podaniem.</w:t>
      </w:r>
    </w:p>
    <w:p w14:paraId="4AE689AF" w14:textId="77777777" w:rsidR="00E13FA8" w:rsidRPr="00627CC4" w:rsidRDefault="00E13FA8" w:rsidP="00427E13">
      <w:pPr>
        <w:spacing w:after="0" w:line="240" w:lineRule="auto"/>
        <w:rPr>
          <w:rFonts w:ascii="Times New Roman" w:hAnsi="Times New Roman" w:cs="Times New Roman"/>
          <w:lang w:val="pl-PL"/>
        </w:rPr>
      </w:pPr>
    </w:p>
    <w:p w14:paraId="093CEC93" w14:textId="51A13238"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Dzieciom z uMIZS lek </w:t>
      </w:r>
      <w:del w:id="148" w:author="GM" w:date="2025-11-24T15:53:00Z">
        <w:r w:rsidRPr="00627CC4" w:rsidDel="00F1208C">
          <w:rPr>
            <w:rFonts w:ascii="Times New Roman" w:eastAsia="Times New Roman" w:hAnsi="Times New Roman" w:cs="Times New Roman"/>
            <w:lang w:val="pl-PL"/>
          </w:rPr>
          <w:delText>Tofidence</w:delText>
        </w:r>
      </w:del>
      <w:ins w:id="14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podaje się raz na 2 tygodnie poprzez zestaw do przetoczeń dożylnych (wlew dożylny) przez okres jednej godziny.</w:t>
      </w:r>
    </w:p>
    <w:p w14:paraId="014C6965" w14:textId="77777777" w:rsidR="00E13FA8" w:rsidRPr="00627CC4" w:rsidRDefault="00E13FA8" w:rsidP="00427E13">
      <w:pPr>
        <w:spacing w:after="0" w:line="240" w:lineRule="auto"/>
        <w:ind w:right="12"/>
        <w:rPr>
          <w:rFonts w:ascii="Times New Roman" w:eastAsia="Times New Roman" w:hAnsi="Times New Roman" w:cs="Times New Roman"/>
          <w:b/>
          <w:bCs/>
          <w:u w:val="thick" w:color="000000"/>
          <w:lang w:val="pl-PL"/>
        </w:rPr>
      </w:pPr>
    </w:p>
    <w:p w14:paraId="6B73FEB0"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Dzieci z wMIZS (w wieku 2 lat i starsze)</w:t>
      </w:r>
    </w:p>
    <w:p w14:paraId="5BFE8C37" w14:textId="00C74142"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Prawidłowa dawka leku </w:t>
      </w:r>
      <w:del w:id="150" w:author="GM" w:date="2025-11-24T15:53:00Z">
        <w:r w:rsidRPr="00627CC4" w:rsidDel="00F1208C">
          <w:rPr>
            <w:rFonts w:ascii="Times New Roman" w:eastAsia="Times New Roman" w:hAnsi="Times New Roman" w:cs="Times New Roman"/>
            <w:lang w:val="pl-PL"/>
          </w:rPr>
          <w:delText>Tofidence</w:delText>
        </w:r>
      </w:del>
      <w:ins w:id="151"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zależy od masy ciała.</w:t>
      </w:r>
    </w:p>
    <w:p w14:paraId="4F55FD1C" w14:textId="77777777" w:rsidR="00E13FA8" w:rsidRPr="00627CC4" w:rsidRDefault="00E13FA8" w:rsidP="00427E13">
      <w:pPr>
        <w:pStyle w:val="Listenabsatz"/>
        <w:numPr>
          <w:ilvl w:val="1"/>
          <w:numId w:val="9"/>
        </w:numPr>
        <w:spacing w:line="240" w:lineRule="auto"/>
        <w:ind w:left="567" w:right="-20" w:hanging="567"/>
        <w:rPr>
          <w:lang w:val="pl-PL"/>
        </w:rPr>
      </w:pPr>
      <w:r w:rsidRPr="00627CC4">
        <w:rPr>
          <w:lang w:val="pl-PL"/>
        </w:rPr>
        <w:t xml:space="preserve">Dla osób ważących mniej niż 30 kg: dawka wynosi </w:t>
      </w:r>
      <w:r w:rsidRPr="00627CC4">
        <w:rPr>
          <w:b/>
          <w:bCs/>
          <w:lang w:val="pl-PL"/>
        </w:rPr>
        <w:t>10 mg na każdy kilogram masy ciała.</w:t>
      </w:r>
    </w:p>
    <w:p w14:paraId="30DC00ED" w14:textId="77777777" w:rsidR="00E13FA8" w:rsidRPr="00627CC4" w:rsidRDefault="00E13FA8" w:rsidP="00427E13">
      <w:pPr>
        <w:pStyle w:val="Listenabsatz"/>
        <w:numPr>
          <w:ilvl w:val="1"/>
          <w:numId w:val="9"/>
        </w:numPr>
        <w:spacing w:line="240" w:lineRule="auto"/>
        <w:ind w:left="567" w:right="-20" w:hanging="567"/>
        <w:rPr>
          <w:lang w:val="pl-PL"/>
        </w:rPr>
      </w:pPr>
      <w:r w:rsidRPr="00627CC4">
        <w:rPr>
          <w:lang w:val="pl-PL"/>
        </w:rPr>
        <w:t xml:space="preserve">Dla osób ważących 30 kg lub więcej: dawka wynosi </w:t>
      </w:r>
      <w:r w:rsidRPr="00627CC4">
        <w:rPr>
          <w:b/>
          <w:bCs/>
          <w:lang w:val="pl-PL"/>
        </w:rPr>
        <w:t>8 mg na każdy kilogram masy ciała</w:t>
      </w:r>
      <w:r w:rsidRPr="00627CC4">
        <w:rPr>
          <w:lang w:val="pl-PL"/>
        </w:rPr>
        <w:t>.</w:t>
      </w:r>
    </w:p>
    <w:p w14:paraId="031C5134"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Dawka ta jest obliczana w oparciu o masę ciała przed każdym podaniem.</w:t>
      </w:r>
    </w:p>
    <w:p w14:paraId="7063E7D8" w14:textId="77777777" w:rsidR="00E13FA8" w:rsidRPr="00627CC4" w:rsidRDefault="00E13FA8" w:rsidP="00427E13">
      <w:pPr>
        <w:spacing w:after="0" w:line="240" w:lineRule="auto"/>
        <w:rPr>
          <w:rFonts w:ascii="Times New Roman" w:hAnsi="Times New Roman" w:cs="Times New Roman"/>
          <w:lang w:val="pl-PL"/>
        </w:rPr>
      </w:pPr>
    </w:p>
    <w:p w14:paraId="43C22CE7" w14:textId="03AD71FF"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Dzieciom z wMIZS lek </w:t>
      </w:r>
      <w:del w:id="152" w:author="GM" w:date="2025-11-24T15:53:00Z">
        <w:r w:rsidRPr="00627CC4" w:rsidDel="00F1208C">
          <w:rPr>
            <w:rFonts w:ascii="Times New Roman" w:eastAsia="Times New Roman" w:hAnsi="Times New Roman" w:cs="Times New Roman"/>
            <w:lang w:val="pl-PL"/>
          </w:rPr>
          <w:delText>Tofidence</w:delText>
        </w:r>
      </w:del>
      <w:ins w:id="15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podaje się raz na 4 tygodnie poprzez zestaw do przetoczeń dożylnych (wlew dożylny) przez okres jednej godziny.</w:t>
      </w:r>
    </w:p>
    <w:p w14:paraId="0B4165D3" w14:textId="77777777" w:rsidR="00E13FA8" w:rsidRPr="00627CC4" w:rsidRDefault="00E13FA8" w:rsidP="00427E13">
      <w:pPr>
        <w:spacing w:after="0" w:line="240" w:lineRule="auto"/>
        <w:rPr>
          <w:rFonts w:ascii="Times New Roman" w:hAnsi="Times New Roman" w:cs="Times New Roman"/>
          <w:lang w:val="pl-PL"/>
        </w:rPr>
      </w:pPr>
    </w:p>
    <w:p w14:paraId="66EC0333" w14:textId="77777777" w:rsidR="00E13FA8" w:rsidRPr="00627CC4" w:rsidRDefault="00E13FA8" w:rsidP="00427E13">
      <w:pPr>
        <w:keepNext/>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b/>
          <w:bCs/>
          <w:lang w:val="pl-PL"/>
        </w:rPr>
        <w:t>Pacjenci z COVID-19</w:t>
      </w:r>
    </w:p>
    <w:p w14:paraId="0743BA89" w14:textId="4C8786F2" w:rsidR="00E13FA8" w:rsidRPr="00627CC4" w:rsidRDefault="00E13FA8" w:rsidP="00427E13">
      <w:pPr>
        <w:tabs>
          <w:tab w:val="left" w:pos="9072"/>
        </w:tabs>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Zazwyczaj dawka leku </w:t>
      </w:r>
      <w:del w:id="154" w:author="GM" w:date="2025-11-24T15:53:00Z">
        <w:r w:rsidRPr="00627CC4" w:rsidDel="00F1208C">
          <w:rPr>
            <w:rFonts w:ascii="Times New Roman" w:eastAsia="Times New Roman" w:hAnsi="Times New Roman" w:cs="Times New Roman"/>
            <w:lang w:val="pl-PL"/>
          </w:rPr>
          <w:delText>Tofidence</w:delText>
        </w:r>
      </w:del>
      <w:ins w:id="155"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wynosi </w:t>
      </w:r>
      <w:r w:rsidRPr="00627CC4">
        <w:rPr>
          <w:rFonts w:ascii="Times New Roman" w:eastAsia="Times New Roman" w:hAnsi="Times New Roman" w:cs="Times New Roman"/>
          <w:b/>
          <w:bCs/>
          <w:lang w:val="pl-PL"/>
        </w:rPr>
        <w:t>8 mg na każdy kilogram masy ciała</w:t>
      </w:r>
      <w:r w:rsidRPr="00627CC4">
        <w:rPr>
          <w:rFonts w:ascii="Times New Roman" w:eastAsia="Times New Roman" w:hAnsi="Times New Roman" w:cs="Times New Roman"/>
          <w:lang w:val="pl-PL"/>
        </w:rPr>
        <w:t>. Może zajść konieczność podania drugiej dawki.</w:t>
      </w:r>
    </w:p>
    <w:p w14:paraId="4C57C8AD" w14:textId="77777777" w:rsidR="00E13FA8" w:rsidRPr="00627CC4" w:rsidRDefault="00E13FA8" w:rsidP="00427E13">
      <w:pPr>
        <w:spacing w:after="0" w:line="240" w:lineRule="auto"/>
        <w:rPr>
          <w:rFonts w:ascii="Times New Roman" w:hAnsi="Times New Roman" w:cs="Times New Roman"/>
          <w:lang w:val="pl-PL"/>
        </w:rPr>
      </w:pPr>
    </w:p>
    <w:p w14:paraId="5EBA6372" w14:textId="63CB069D" w:rsidR="00E13FA8" w:rsidRPr="00627CC4" w:rsidRDefault="00E13FA8" w:rsidP="00427E13">
      <w:pPr>
        <w:keepNext/>
        <w:tabs>
          <w:tab w:val="left" w:pos="9072"/>
        </w:tabs>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Zastosowanie większej niż zalecana dawki leku </w:t>
      </w:r>
      <w:del w:id="156" w:author="GM" w:date="2025-11-24T15:53:00Z">
        <w:r w:rsidRPr="00627CC4" w:rsidDel="00F1208C">
          <w:rPr>
            <w:rFonts w:ascii="Times New Roman" w:eastAsia="Times New Roman" w:hAnsi="Times New Roman" w:cs="Times New Roman"/>
            <w:b/>
            <w:bCs/>
            <w:lang w:val="pl-PL"/>
          </w:rPr>
          <w:delText>Tofidence</w:delText>
        </w:r>
      </w:del>
      <w:ins w:id="157" w:author="GM" w:date="2025-11-24T17:19:00Z">
        <w:r w:rsidR="00FD60BF">
          <w:rPr>
            <w:rFonts w:ascii="Times New Roman" w:eastAsia="Times New Roman" w:hAnsi="Times New Roman" w:cs="Times New Roman"/>
            <w:b/>
            <w:bCs/>
            <w:lang w:val="pl-PL"/>
          </w:rPr>
          <w:t>Tocilizumab STADA</w:t>
        </w:r>
      </w:ins>
    </w:p>
    <w:p w14:paraId="2F85FB02" w14:textId="165B2EF6" w:rsidR="00E13FA8" w:rsidRPr="00627CC4" w:rsidRDefault="00E13FA8" w:rsidP="00427E13">
      <w:pPr>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Ponieważ lek </w:t>
      </w:r>
      <w:del w:id="158" w:author="GM" w:date="2025-11-24T15:53:00Z">
        <w:r w:rsidRPr="00627CC4" w:rsidDel="00F1208C">
          <w:rPr>
            <w:rFonts w:ascii="Times New Roman" w:eastAsia="Times New Roman" w:hAnsi="Times New Roman" w:cs="Times New Roman"/>
            <w:lang w:val="pl-PL"/>
          </w:rPr>
          <w:delText>Tofidence</w:delText>
        </w:r>
      </w:del>
      <w:ins w:id="15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jest podawany przez lekarza lub pielęgniarkę, podanie większej niż zalecana dawki leku jest mało prawdopodobne. Jednakże, jeśli pacjent jest zaniepokojony taką możliwością, należy zwrócić się do lekarza prowadzącego.</w:t>
      </w:r>
    </w:p>
    <w:p w14:paraId="41FB5976" w14:textId="77777777" w:rsidR="00E13FA8" w:rsidRPr="00627CC4" w:rsidRDefault="00E13FA8" w:rsidP="00427E13">
      <w:pPr>
        <w:spacing w:after="0" w:line="240" w:lineRule="auto"/>
        <w:rPr>
          <w:rFonts w:ascii="Times New Roman" w:hAnsi="Times New Roman" w:cs="Times New Roman"/>
          <w:lang w:val="pl-PL"/>
        </w:rPr>
      </w:pPr>
    </w:p>
    <w:p w14:paraId="62A3E69F" w14:textId="0B9C75CB" w:rsidR="00E13FA8" w:rsidRPr="00627CC4" w:rsidRDefault="00E13FA8" w:rsidP="00427E13">
      <w:pPr>
        <w:keepNext/>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Pominięcie zastosowania leku </w:t>
      </w:r>
      <w:del w:id="160" w:author="GM" w:date="2025-11-24T15:53:00Z">
        <w:r w:rsidRPr="00627CC4" w:rsidDel="00F1208C">
          <w:rPr>
            <w:rFonts w:ascii="Times New Roman" w:eastAsia="Times New Roman" w:hAnsi="Times New Roman" w:cs="Times New Roman"/>
            <w:b/>
            <w:bCs/>
            <w:lang w:val="pl-PL"/>
          </w:rPr>
          <w:delText>Tofidence</w:delText>
        </w:r>
      </w:del>
      <w:ins w:id="161" w:author="GM" w:date="2025-11-24T17:19:00Z">
        <w:r w:rsidR="00FD60BF">
          <w:rPr>
            <w:rFonts w:ascii="Times New Roman" w:eastAsia="Times New Roman" w:hAnsi="Times New Roman" w:cs="Times New Roman"/>
            <w:b/>
            <w:bCs/>
            <w:lang w:val="pl-PL"/>
          </w:rPr>
          <w:t>Tocilizumab STADA</w:t>
        </w:r>
      </w:ins>
    </w:p>
    <w:p w14:paraId="44D34B09" w14:textId="4E4A1D15" w:rsidR="00E13FA8" w:rsidRPr="00627CC4" w:rsidRDefault="00E13FA8" w:rsidP="00427E13">
      <w:pPr>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Ponieważ lek </w:t>
      </w:r>
      <w:del w:id="162" w:author="GM" w:date="2025-11-24T15:53:00Z">
        <w:r w:rsidRPr="00627CC4" w:rsidDel="00F1208C">
          <w:rPr>
            <w:rFonts w:ascii="Times New Roman" w:eastAsia="Times New Roman" w:hAnsi="Times New Roman" w:cs="Times New Roman"/>
            <w:lang w:val="pl-PL"/>
          </w:rPr>
          <w:delText>Tofidence</w:delText>
        </w:r>
      </w:del>
      <w:ins w:id="163"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jest podawany przez lekarza lub pielęgniarkę, pominięcie podania zalecanej dawki leku jest mało prawdopodobne. Jednakże, jeśli pacjent jest zaniepokojony taką możliwością, należy zwrócić się do lekarza prowadzącego lub pielęgniarki.</w:t>
      </w:r>
    </w:p>
    <w:p w14:paraId="78F279F9" w14:textId="77777777" w:rsidR="00E13FA8" w:rsidRPr="00627CC4" w:rsidRDefault="00E13FA8" w:rsidP="00427E13">
      <w:pPr>
        <w:spacing w:after="0" w:line="240" w:lineRule="auto"/>
        <w:rPr>
          <w:rFonts w:ascii="Times New Roman" w:hAnsi="Times New Roman" w:cs="Times New Roman"/>
          <w:lang w:val="pl-PL"/>
        </w:rPr>
      </w:pPr>
    </w:p>
    <w:p w14:paraId="093E4045" w14:textId="2256B5C9" w:rsidR="00E13FA8" w:rsidRPr="00627CC4" w:rsidRDefault="00E13FA8" w:rsidP="00427E13">
      <w:pPr>
        <w:keepNext/>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Przerwanie stosowania leku </w:t>
      </w:r>
      <w:del w:id="164" w:author="GM" w:date="2025-11-24T15:53:00Z">
        <w:r w:rsidRPr="00627CC4" w:rsidDel="00F1208C">
          <w:rPr>
            <w:rFonts w:ascii="Times New Roman" w:eastAsia="Times New Roman" w:hAnsi="Times New Roman" w:cs="Times New Roman"/>
            <w:b/>
            <w:bCs/>
            <w:lang w:val="pl-PL"/>
          </w:rPr>
          <w:delText>Tofidence</w:delText>
        </w:r>
      </w:del>
      <w:ins w:id="165" w:author="GM" w:date="2025-11-24T17:19:00Z">
        <w:r w:rsidR="00FD60BF">
          <w:rPr>
            <w:rFonts w:ascii="Times New Roman" w:eastAsia="Times New Roman" w:hAnsi="Times New Roman" w:cs="Times New Roman"/>
            <w:b/>
            <w:bCs/>
            <w:lang w:val="pl-PL"/>
          </w:rPr>
          <w:t>Tocilizumab STADA</w:t>
        </w:r>
      </w:ins>
    </w:p>
    <w:p w14:paraId="34343F74" w14:textId="5BF66522" w:rsidR="00E13FA8" w:rsidRPr="00627CC4" w:rsidRDefault="00E13FA8" w:rsidP="00427E13">
      <w:pPr>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Nie należy przerywać przyjmowania leku </w:t>
      </w:r>
      <w:del w:id="166" w:author="GM" w:date="2025-11-24T15:53:00Z">
        <w:r w:rsidRPr="00627CC4" w:rsidDel="00F1208C">
          <w:rPr>
            <w:rFonts w:ascii="Times New Roman" w:eastAsia="Times New Roman" w:hAnsi="Times New Roman" w:cs="Times New Roman"/>
            <w:lang w:val="pl-PL"/>
          </w:rPr>
          <w:delText>Tofidence</w:delText>
        </w:r>
      </w:del>
      <w:ins w:id="167"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bez konsultacji z lekarzem.</w:t>
      </w:r>
    </w:p>
    <w:p w14:paraId="53731B4F" w14:textId="77777777" w:rsidR="00E13FA8" w:rsidRPr="00627CC4" w:rsidRDefault="00E13FA8" w:rsidP="00427E13">
      <w:pPr>
        <w:spacing w:after="0" w:line="240" w:lineRule="auto"/>
        <w:rPr>
          <w:rFonts w:ascii="Times New Roman" w:hAnsi="Times New Roman" w:cs="Times New Roman"/>
          <w:lang w:val="pl-PL"/>
        </w:rPr>
      </w:pPr>
    </w:p>
    <w:p w14:paraId="01EB7B32" w14:textId="77777777" w:rsidR="00E13FA8" w:rsidRPr="00627CC4" w:rsidRDefault="00E13FA8" w:rsidP="00427E13">
      <w:pPr>
        <w:spacing w:after="0" w:line="240" w:lineRule="auto"/>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 razie </w:t>
      </w:r>
      <w:r w:rsidRPr="00627CC4">
        <w:rPr>
          <w:rFonts w:ascii="Times New Roman" w:eastAsia="Times New Roman" w:hAnsi="Times New Roman" w:cs="Times New Roman"/>
          <w:lang w:val="pl-PL" w:bidi="pl-PL"/>
        </w:rPr>
        <w:t xml:space="preserve">jakichkolwiek dalszych </w:t>
      </w:r>
      <w:r w:rsidRPr="00627CC4">
        <w:rPr>
          <w:rFonts w:ascii="Times New Roman" w:eastAsia="Times New Roman" w:hAnsi="Times New Roman" w:cs="Times New Roman"/>
          <w:lang w:val="pl-PL"/>
        </w:rPr>
        <w:t xml:space="preserve">wątpliwości związanych ze stosowaniem </w:t>
      </w:r>
      <w:r w:rsidRPr="00627CC4">
        <w:rPr>
          <w:rFonts w:ascii="Times New Roman" w:eastAsia="Times New Roman" w:hAnsi="Times New Roman" w:cs="Times New Roman"/>
          <w:lang w:val="pl-PL" w:bidi="pl-PL"/>
        </w:rPr>
        <w:t>tego leku</w:t>
      </w:r>
      <w:r w:rsidRPr="00627CC4">
        <w:rPr>
          <w:rFonts w:ascii="Times New Roman" w:eastAsia="Times New Roman" w:hAnsi="Times New Roman" w:cs="Times New Roman"/>
          <w:lang w:val="pl-PL"/>
        </w:rPr>
        <w:t>, należy zwrócić się do lekarza lub pielęgniarki.</w:t>
      </w:r>
    </w:p>
    <w:p w14:paraId="41E1EA4E" w14:textId="77777777" w:rsidR="00E13FA8" w:rsidRPr="00627CC4" w:rsidRDefault="00E13FA8" w:rsidP="00427E13">
      <w:pPr>
        <w:spacing w:after="0" w:line="240" w:lineRule="auto"/>
        <w:rPr>
          <w:rFonts w:ascii="Times New Roman" w:hAnsi="Times New Roman" w:cs="Times New Roman"/>
          <w:lang w:val="pl-PL"/>
        </w:rPr>
      </w:pPr>
    </w:p>
    <w:p w14:paraId="12E69493" w14:textId="77777777" w:rsidR="00E13FA8" w:rsidRPr="00627CC4" w:rsidRDefault="00E13FA8" w:rsidP="00427E13">
      <w:pPr>
        <w:spacing w:after="0" w:line="240" w:lineRule="auto"/>
        <w:rPr>
          <w:rFonts w:ascii="Times New Roman" w:hAnsi="Times New Roman" w:cs="Times New Roman"/>
          <w:lang w:val="pl-PL"/>
        </w:rPr>
      </w:pPr>
    </w:p>
    <w:p w14:paraId="32DE748A" w14:textId="77777777" w:rsidR="00E13FA8" w:rsidRPr="00627CC4" w:rsidRDefault="00E13FA8" w:rsidP="00427E13">
      <w:pPr>
        <w:keepNext/>
        <w:tabs>
          <w:tab w:val="left" w:pos="567"/>
        </w:tabs>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4.</w:t>
      </w:r>
      <w:r w:rsidRPr="00627CC4">
        <w:rPr>
          <w:rFonts w:ascii="Times New Roman" w:eastAsia="Times New Roman" w:hAnsi="Times New Roman" w:cs="Times New Roman"/>
          <w:b/>
          <w:bCs/>
          <w:lang w:val="pl-PL"/>
        </w:rPr>
        <w:tab/>
        <w:t>Możliwe działania niepożądane</w:t>
      </w:r>
    </w:p>
    <w:p w14:paraId="1B29A142" w14:textId="77777777" w:rsidR="00E13FA8" w:rsidRPr="00627CC4" w:rsidRDefault="00E13FA8" w:rsidP="00427E13">
      <w:pPr>
        <w:keepNext/>
        <w:spacing w:after="0" w:line="240" w:lineRule="auto"/>
        <w:ind w:right="12"/>
        <w:rPr>
          <w:rFonts w:ascii="Times New Roman" w:hAnsi="Times New Roman" w:cs="Times New Roman"/>
          <w:lang w:val="pl-PL"/>
        </w:rPr>
      </w:pPr>
    </w:p>
    <w:p w14:paraId="271C33A0" w14:textId="23EBB38F"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Jak każdy lek, </w:t>
      </w:r>
      <w:del w:id="168" w:author="GM" w:date="2025-11-24T15:53:00Z">
        <w:r w:rsidRPr="00627CC4" w:rsidDel="00F1208C">
          <w:rPr>
            <w:rFonts w:ascii="Times New Roman" w:eastAsia="Times New Roman" w:hAnsi="Times New Roman" w:cs="Times New Roman"/>
            <w:lang w:val="pl-PL"/>
          </w:rPr>
          <w:delText>Tofidence</w:delText>
        </w:r>
      </w:del>
      <w:ins w:id="16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może powodować działania niepożądane, chociaż nie u każdego one wystąpią. Działania niepożądane mogą wystąpić w ciągu co najmniej 3 miesięcy po otrzymaniu ostatniej dawki leku </w:t>
      </w:r>
      <w:del w:id="170" w:author="GM" w:date="2025-11-24T15:53:00Z">
        <w:r w:rsidRPr="00627CC4" w:rsidDel="00F1208C">
          <w:rPr>
            <w:rFonts w:ascii="Times New Roman" w:eastAsia="Times New Roman" w:hAnsi="Times New Roman" w:cs="Times New Roman"/>
            <w:lang w:val="pl-PL"/>
          </w:rPr>
          <w:delText>Tofidence</w:delText>
        </w:r>
      </w:del>
      <w:ins w:id="171"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w:t>
      </w:r>
    </w:p>
    <w:p w14:paraId="7FF54202" w14:textId="77777777" w:rsidR="00E13FA8" w:rsidRPr="00627CC4" w:rsidRDefault="00E13FA8" w:rsidP="00427E13">
      <w:pPr>
        <w:spacing w:after="0" w:line="240" w:lineRule="auto"/>
        <w:ind w:right="12"/>
        <w:rPr>
          <w:rFonts w:ascii="Times New Roman" w:hAnsi="Times New Roman" w:cs="Times New Roman"/>
          <w:lang w:val="pl-PL"/>
        </w:rPr>
      </w:pPr>
    </w:p>
    <w:p w14:paraId="7EF25277"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Możliwe ciężkie działania niepożądane: </w:t>
      </w:r>
      <w:r w:rsidRPr="00627CC4">
        <w:rPr>
          <w:rFonts w:ascii="Times New Roman" w:eastAsia="Times New Roman" w:hAnsi="Times New Roman" w:cs="Times New Roman"/>
          <w:bCs/>
          <w:lang w:val="pl-PL"/>
        </w:rPr>
        <w:t>należy natychmiast zgłosić lekarzowi.</w:t>
      </w:r>
    </w:p>
    <w:p w14:paraId="3152964B"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Są częste, mogą wystąpić u 1 na każde 10 leczonych osób</w:t>
      </w:r>
    </w:p>
    <w:p w14:paraId="485C86D9" w14:textId="77777777" w:rsidR="00E13FA8" w:rsidRPr="00627CC4" w:rsidRDefault="00E13FA8" w:rsidP="00427E13">
      <w:pPr>
        <w:spacing w:after="0" w:line="240" w:lineRule="auto"/>
        <w:ind w:right="12"/>
        <w:rPr>
          <w:rFonts w:ascii="Times New Roman" w:hAnsi="Times New Roman" w:cs="Times New Roman"/>
          <w:lang w:val="pl-PL"/>
        </w:rPr>
      </w:pPr>
    </w:p>
    <w:p w14:paraId="20AE173D"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Reakcje alergiczne </w:t>
      </w:r>
      <w:r w:rsidRPr="00627CC4">
        <w:rPr>
          <w:rFonts w:ascii="Times New Roman" w:eastAsia="Times New Roman" w:hAnsi="Times New Roman" w:cs="Times New Roman"/>
          <w:lang w:val="pl-PL"/>
        </w:rPr>
        <w:t>podczas lub po infuzji:</w:t>
      </w:r>
    </w:p>
    <w:p w14:paraId="51BE41EC" w14:textId="77777777" w:rsidR="00E13FA8" w:rsidRPr="00627CC4" w:rsidRDefault="00E13FA8" w:rsidP="00427E13">
      <w:pPr>
        <w:pStyle w:val="Listenabsatz"/>
        <w:numPr>
          <w:ilvl w:val="0"/>
          <w:numId w:val="10"/>
        </w:numPr>
        <w:spacing w:line="240" w:lineRule="auto"/>
        <w:ind w:left="567" w:right="12" w:hanging="567"/>
        <w:rPr>
          <w:lang w:val="pl-PL"/>
        </w:rPr>
      </w:pPr>
      <w:r w:rsidRPr="00627CC4">
        <w:rPr>
          <w:lang w:val="pl-PL"/>
        </w:rPr>
        <w:t>trudności w oddychaniu, ucisk w klatce piersiowej lub zawroty głowy</w:t>
      </w:r>
    </w:p>
    <w:p w14:paraId="0AF3CE82" w14:textId="77777777" w:rsidR="00E13FA8" w:rsidRPr="00627CC4" w:rsidRDefault="00E13FA8" w:rsidP="00427E13">
      <w:pPr>
        <w:pStyle w:val="Listenabsatz"/>
        <w:numPr>
          <w:ilvl w:val="0"/>
          <w:numId w:val="10"/>
        </w:numPr>
        <w:spacing w:line="240" w:lineRule="auto"/>
        <w:ind w:left="567" w:right="12" w:hanging="567"/>
        <w:rPr>
          <w:lang w:val="pl-PL"/>
        </w:rPr>
      </w:pPr>
      <w:r w:rsidRPr="00627CC4">
        <w:rPr>
          <w:lang w:val="pl-PL"/>
        </w:rPr>
        <w:t>wysypka, swędzenie, pokrzywka, obrzęk warg, języka lub twarzy</w:t>
      </w:r>
    </w:p>
    <w:p w14:paraId="4646078D"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Jeśli pacjent zauważy którykolwiek z powyższych objawów, powinien </w:t>
      </w:r>
      <w:r w:rsidRPr="00627CC4">
        <w:rPr>
          <w:rFonts w:ascii="Times New Roman" w:eastAsia="Times New Roman" w:hAnsi="Times New Roman" w:cs="Times New Roman"/>
          <w:b/>
          <w:bCs/>
          <w:lang w:val="pl-PL"/>
        </w:rPr>
        <w:t xml:space="preserve">niezwłocznie </w:t>
      </w:r>
      <w:r w:rsidRPr="00627CC4">
        <w:rPr>
          <w:rFonts w:ascii="Times New Roman" w:eastAsia="Times New Roman" w:hAnsi="Times New Roman" w:cs="Times New Roman"/>
          <w:lang w:val="pl-PL"/>
        </w:rPr>
        <w:t>powiadomić</w:t>
      </w:r>
    </w:p>
    <w:p w14:paraId="079C7A27"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lekarza.</w:t>
      </w:r>
    </w:p>
    <w:p w14:paraId="1906DA0D" w14:textId="77777777" w:rsidR="00E13FA8" w:rsidRPr="00627CC4" w:rsidRDefault="00E13FA8" w:rsidP="00427E13">
      <w:pPr>
        <w:spacing w:after="0" w:line="240" w:lineRule="auto"/>
        <w:ind w:right="12"/>
        <w:rPr>
          <w:rFonts w:ascii="Times New Roman" w:hAnsi="Times New Roman" w:cs="Times New Roman"/>
          <w:lang w:val="pl-PL"/>
        </w:rPr>
      </w:pPr>
    </w:p>
    <w:p w14:paraId="36E7DAD2"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Objawy ciężkiego zakażenia:</w:t>
      </w:r>
    </w:p>
    <w:p w14:paraId="77C289AB" w14:textId="77777777" w:rsidR="00E13FA8" w:rsidRPr="00627CC4" w:rsidRDefault="00E13FA8" w:rsidP="00427E13">
      <w:pPr>
        <w:pStyle w:val="Listenabsatz"/>
        <w:numPr>
          <w:ilvl w:val="0"/>
          <w:numId w:val="11"/>
        </w:numPr>
        <w:spacing w:line="240" w:lineRule="auto"/>
        <w:ind w:left="567" w:right="12" w:hanging="567"/>
        <w:rPr>
          <w:lang w:val="pl-PL"/>
        </w:rPr>
      </w:pPr>
      <w:r w:rsidRPr="00627CC4">
        <w:rPr>
          <w:lang w:val="pl-PL"/>
        </w:rPr>
        <w:t>gorączka i dreszcze</w:t>
      </w:r>
    </w:p>
    <w:p w14:paraId="7D286E16" w14:textId="77777777" w:rsidR="00E13FA8" w:rsidRPr="00627CC4" w:rsidRDefault="00E13FA8" w:rsidP="00427E13">
      <w:pPr>
        <w:pStyle w:val="Listenabsatz"/>
        <w:numPr>
          <w:ilvl w:val="0"/>
          <w:numId w:val="11"/>
        </w:numPr>
        <w:spacing w:line="240" w:lineRule="auto"/>
        <w:ind w:left="567" w:right="12" w:hanging="567"/>
        <w:rPr>
          <w:lang w:val="pl-PL"/>
        </w:rPr>
      </w:pPr>
      <w:r w:rsidRPr="00627CC4">
        <w:rPr>
          <w:lang w:val="pl-PL"/>
        </w:rPr>
        <w:t>pęcherze w jamie ustnej lub na skórze</w:t>
      </w:r>
    </w:p>
    <w:p w14:paraId="131443B2" w14:textId="77777777" w:rsidR="00E13FA8" w:rsidRPr="00627CC4" w:rsidRDefault="00E13FA8" w:rsidP="00427E13">
      <w:pPr>
        <w:pStyle w:val="Listenabsatz"/>
        <w:numPr>
          <w:ilvl w:val="0"/>
          <w:numId w:val="11"/>
        </w:numPr>
        <w:spacing w:line="240" w:lineRule="auto"/>
        <w:ind w:left="567" w:right="12" w:hanging="567"/>
        <w:rPr>
          <w:lang w:val="pl-PL"/>
        </w:rPr>
      </w:pPr>
      <w:r w:rsidRPr="00627CC4">
        <w:rPr>
          <w:lang w:val="pl-PL"/>
        </w:rPr>
        <w:t>ból brzucha</w:t>
      </w:r>
    </w:p>
    <w:p w14:paraId="0B75C754" w14:textId="77777777" w:rsidR="00E13FA8" w:rsidRPr="00627CC4" w:rsidRDefault="00E13FA8" w:rsidP="00427E13">
      <w:pPr>
        <w:spacing w:after="0" w:line="240" w:lineRule="auto"/>
        <w:ind w:right="12"/>
        <w:rPr>
          <w:rFonts w:ascii="Times New Roman" w:eastAsia="Times New Roman" w:hAnsi="Times New Roman" w:cs="Times New Roman"/>
          <w:b/>
          <w:bCs/>
          <w:lang w:val="pl-PL"/>
        </w:rPr>
      </w:pPr>
    </w:p>
    <w:p w14:paraId="406C95D1"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Objawy przedmiotowe i podmiotowe toksycznego uszkodzenia wątroby:</w:t>
      </w:r>
    </w:p>
    <w:p w14:paraId="20BC4486"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Są rzadkie, mogą wystąpić u 1 na każde 1000 leczonych osób</w:t>
      </w:r>
    </w:p>
    <w:p w14:paraId="719D9B19" w14:textId="77777777" w:rsidR="00E13FA8" w:rsidRPr="00627CC4" w:rsidRDefault="00E13FA8" w:rsidP="00427E13">
      <w:pPr>
        <w:pStyle w:val="Listenabsatz"/>
        <w:numPr>
          <w:ilvl w:val="1"/>
          <w:numId w:val="4"/>
        </w:numPr>
        <w:spacing w:line="240" w:lineRule="auto"/>
        <w:ind w:left="567" w:right="12" w:hanging="567"/>
        <w:rPr>
          <w:lang w:val="pl-PL"/>
        </w:rPr>
      </w:pPr>
      <w:r w:rsidRPr="00627CC4">
        <w:rPr>
          <w:lang w:val="pl-PL"/>
        </w:rPr>
        <w:t>uczucie zmęczenia</w:t>
      </w:r>
    </w:p>
    <w:p w14:paraId="465406CB" w14:textId="77777777" w:rsidR="00E13FA8" w:rsidRPr="00627CC4" w:rsidRDefault="00E13FA8" w:rsidP="00427E13">
      <w:pPr>
        <w:pStyle w:val="Listenabsatz"/>
        <w:numPr>
          <w:ilvl w:val="2"/>
          <w:numId w:val="4"/>
        </w:numPr>
        <w:spacing w:line="240" w:lineRule="auto"/>
        <w:ind w:left="567" w:right="12" w:hanging="567"/>
        <w:rPr>
          <w:lang w:val="pl-PL"/>
        </w:rPr>
      </w:pPr>
      <w:r w:rsidRPr="00627CC4">
        <w:rPr>
          <w:lang w:val="pl-PL"/>
        </w:rPr>
        <w:t>ból brzucha</w:t>
      </w:r>
    </w:p>
    <w:p w14:paraId="20956533" w14:textId="77777777" w:rsidR="00E13FA8" w:rsidRPr="00627CC4" w:rsidRDefault="00E13FA8" w:rsidP="00427E13">
      <w:pPr>
        <w:pStyle w:val="Listenabsatz"/>
        <w:numPr>
          <w:ilvl w:val="3"/>
          <w:numId w:val="4"/>
        </w:numPr>
        <w:spacing w:line="240" w:lineRule="auto"/>
        <w:ind w:left="567" w:right="12" w:hanging="567"/>
        <w:rPr>
          <w:lang w:val="pl-PL"/>
        </w:rPr>
      </w:pPr>
      <w:r w:rsidRPr="00627CC4">
        <w:rPr>
          <w:lang w:val="pl-PL"/>
        </w:rPr>
        <w:t>żółtaczka (żółte zabarwienie skóry lub białek oczu)</w:t>
      </w:r>
    </w:p>
    <w:p w14:paraId="1E582BFF" w14:textId="77777777" w:rsidR="00E13FA8" w:rsidRPr="00627CC4" w:rsidRDefault="00E13FA8" w:rsidP="00427E13">
      <w:pPr>
        <w:spacing w:after="0" w:line="240" w:lineRule="auto"/>
        <w:ind w:right="12"/>
        <w:rPr>
          <w:rFonts w:ascii="Times New Roman" w:hAnsi="Times New Roman" w:cs="Times New Roman"/>
          <w:lang w:val="pl-PL"/>
        </w:rPr>
      </w:pPr>
    </w:p>
    <w:p w14:paraId="379CA0A4"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W przypadku wystąpienia któregokolwiek z powyższych objawów należy poinformować lekarza </w:t>
      </w:r>
      <w:r w:rsidRPr="00627CC4">
        <w:rPr>
          <w:rFonts w:ascii="Times New Roman" w:eastAsia="Times New Roman" w:hAnsi="Times New Roman" w:cs="Times New Roman"/>
          <w:b/>
          <w:bCs/>
          <w:lang w:val="pl-PL"/>
        </w:rPr>
        <w:t>tak szybko, jak to możliwe.</w:t>
      </w:r>
    </w:p>
    <w:p w14:paraId="0ECB869A" w14:textId="77777777" w:rsidR="00E13FA8" w:rsidRPr="00627CC4" w:rsidRDefault="00E13FA8" w:rsidP="00427E13">
      <w:pPr>
        <w:spacing w:after="0" w:line="240" w:lineRule="auto"/>
        <w:ind w:right="12"/>
        <w:rPr>
          <w:rFonts w:ascii="Times New Roman" w:hAnsi="Times New Roman" w:cs="Times New Roman"/>
          <w:lang w:val="pl-PL"/>
        </w:rPr>
      </w:pPr>
    </w:p>
    <w:p w14:paraId="30F77F50"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lastRenderedPageBreak/>
        <w:t>Działania niepożądane występujące bardzo często</w:t>
      </w:r>
      <w:r w:rsidRPr="00627CC4">
        <w:rPr>
          <w:rFonts w:ascii="Times New Roman" w:eastAsia="Times New Roman" w:hAnsi="Times New Roman" w:cs="Times New Roman"/>
          <w:lang w:val="pl-PL"/>
        </w:rPr>
        <w:t>:</w:t>
      </w:r>
    </w:p>
    <w:p w14:paraId="21DBF0D6"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Mogą wystąpić częściej niż u 1 na każde 10 leczonych osób</w:t>
      </w:r>
    </w:p>
    <w:p w14:paraId="0DB3143E" w14:textId="77777777" w:rsidR="00E13FA8" w:rsidRPr="00627CC4" w:rsidRDefault="00E13FA8" w:rsidP="00427E13">
      <w:pPr>
        <w:pStyle w:val="Listenabsatz"/>
        <w:numPr>
          <w:ilvl w:val="0"/>
          <w:numId w:val="12"/>
        </w:numPr>
        <w:spacing w:line="240" w:lineRule="auto"/>
        <w:ind w:left="567" w:right="12" w:hanging="567"/>
        <w:rPr>
          <w:lang w:val="pl-PL"/>
        </w:rPr>
      </w:pPr>
      <w:r w:rsidRPr="00627CC4">
        <w:rPr>
          <w:lang w:val="pl-PL"/>
        </w:rPr>
        <w:t>zakażenia górnych dróg oddechowych, z typowymi objawami takimi jak kaszel, zatkany nos, katar, ból gardła i ból głowy</w:t>
      </w:r>
    </w:p>
    <w:p w14:paraId="2A1C417A" w14:textId="77777777" w:rsidR="00E13FA8" w:rsidRPr="00627CC4" w:rsidRDefault="00E13FA8" w:rsidP="00427E13">
      <w:pPr>
        <w:pStyle w:val="Listenabsatz"/>
        <w:numPr>
          <w:ilvl w:val="0"/>
          <w:numId w:val="12"/>
        </w:numPr>
        <w:spacing w:line="240" w:lineRule="auto"/>
        <w:ind w:left="567" w:right="12" w:hanging="567"/>
        <w:rPr>
          <w:lang w:val="pl-PL"/>
        </w:rPr>
      </w:pPr>
      <w:r w:rsidRPr="00627CC4">
        <w:rPr>
          <w:lang w:val="pl-PL"/>
        </w:rPr>
        <w:t>wysokie stężenie tłuszczów (cholesterolu) we krwi</w:t>
      </w:r>
    </w:p>
    <w:p w14:paraId="1908AC94" w14:textId="77777777" w:rsidR="00E13FA8" w:rsidRPr="00627CC4" w:rsidRDefault="00E13FA8" w:rsidP="00427E13">
      <w:pPr>
        <w:spacing w:after="0" w:line="240" w:lineRule="auto"/>
        <w:ind w:right="12"/>
        <w:rPr>
          <w:rFonts w:ascii="Times New Roman" w:hAnsi="Times New Roman" w:cs="Times New Roman"/>
          <w:lang w:val="pl-PL"/>
        </w:rPr>
      </w:pPr>
    </w:p>
    <w:p w14:paraId="7CD179A3"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Działania niepożądane występujące często</w:t>
      </w:r>
      <w:r w:rsidRPr="00627CC4">
        <w:rPr>
          <w:rFonts w:ascii="Times New Roman" w:eastAsia="Times New Roman" w:hAnsi="Times New Roman" w:cs="Times New Roman"/>
          <w:lang w:val="pl-PL"/>
        </w:rPr>
        <w:t>:</w:t>
      </w:r>
    </w:p>
    <w:p w14:paraId="0B34542F"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i/>
          <w:lang w:val="pl-PL"/>
        </w:rPr>
        <w:t>Mogą wystąpić u 1 na 10 leczonych osób</w:t>
      </w:r>
    </w:p>
    <w:p w14:paraId="718E4D30" w14:textId="77777777" w:rsidR="00E13FA8" w:rsidRPr="00627CC4" w:rsidRDefault="00E13FA8" w:rsidP="00427E13">
      <w:pPr>
        <w:pStyle w:val="Listenabsatz"/>
        <w:numPr>
          <w:ilvl w:val="0"/>
          <w:numId w:val="13"/>
        </w:numPr>
        <w:spacing w:line="240" w:lineRule="auto"/>
        <w:ind w:left="567" w:right="12" w:hanging="567"/>
        <w:rPr>
          <w:lang w:val="pl-PL"/>
        </w:rPr>
      </w:pPr>
      <w:r w:rsidRPr="00627CC4">
        <w:rPr>
          <w:lang w:val="pl-PL"/>
        </w:rPr>
        <w:t>zakażenie płuc (zapalenie płuc)</w:t>
      </w:r>
    </w:p>
    <w:p w14:paraId="7B341A87"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półpasiec (zmiany spowodowane wirusem herpes zoster)</w:t>
      </w:r>
    </w:p>
    <w:p w14:paraId="18EAA30F"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zmiany na wargach (opryszczka wargowa, zmiany spowodowane wirusem herpes simplex), pęcherze</w:t>
      </w:r>
    </w:p>
    <w:p w14:paraId="7C7E2D38"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zakażenia skóry (zapalenie tkanki podskórnej) czasami z towarzyszącą gorączką i dreszczami</w:t>
      </w:r>
    </w:p>
    <w:p w14:paraId="0F99B515"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wysypka i świąd skóry, pokrzywka</w:t>
      </w:r>
    </w:p>
    <w:p w14:paraId="16C4A44C"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reakcje alergiczne (nadwrażliwości)</w:t>
      </w:r>
    </w:p>
    <w:p w14:paraId="10DFBDE5"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zakażenie w obrębie oka (zapalenie spojówek)</w:t>
      </w:r>
    </w:p>
    <w:p w14:paraId="7284BC33"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ból głowy, zawroty głowy, wysokie ciśnienie tętnicze krwi</w:t>
      </w:r>
    </w:p>
    <w:p w14:paraId="6934F1B4"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owrzodzenie jamy ustnej, ból brzucha</w:t>
      </w:r>
    </w:p>
    <w:p w14:paraId="2F2965ED"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zatrzymanie wody w organizmie (obrzęki podudzi), zwiększenie masy ciała</w:t>
      </w:r>
    </w:p>
    <w:p w14:paraId="6237FF46"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kaszel, duszność</w:t>
      </w:r>
    </w:p>
    <w:p w14:paraId="194919E4"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mała liczba białych krwinek w badaniach krwi (neutropenia, leukopenia)</w:t>
      </w:r>
    </w:p>
    <w:p w14:paraId="2473042A"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nieprawidłowe wyniki testów czynnościowych wątroby (wzrost aktywności aminotransferazwątrobowych)</w:t>
      </w:r>
    </w:p>
    <w:p w14:paraId="6B738BE8"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zwiększone stężenie bilirubiny w badaniach krwi</w:t>
      </w:r>
    </w:p>
    <w:p w14:paraId="4ACB3C84" w14:textId="77777777" w:rsidR="00E13FA8" w:rsidRPr="00627CC4" w:rsidRDefault="00E13FA8" w:rsidP="00427E13">
      <w:pPr>
        <w:pStyle w:val="Listenabsatz"/>
        <w:numPr>
          <w:ilvl w:val="0"/>
          <w:numId w:val="13"/>
        </w:numPr>
        <w:tabs>
          <w:tab w:val="left" w:pos="680"/>
        </w:tabs>
        <w:spacing w:line="240" w:lineRule="auto"/>
        <w:ind w:left="567" w:right="12" w:hanging="567"/>
        <w:rPr>
          <w:lang w:val="pl-PL"/>
        </w:rPr>
      </w:pPr>
      <w:r w:rsidRPr="00627CC4">
        <w:rPr>
          <w:lang w:val="pl-PL"/>
        </w:rPr>
        <w:t>małe stężenie fibrynogenu we krwi (białka uczestniczącego w krzepnięciu krwi)</w:t>
      </w:r>
    </w:p>
    <w:p w14:paraId="71DD69E5" w14:textId="77777777" w:rsidR="00E13FA8" w:rsidRPr="00627CC4" w:rsidRDefault="00E13FA8" w:rsidP="00427E13">
      <w:pPr>
        <w:spacing w:after="0" w:line="240" w:lineRule="auto"/>
        <w:rPr>
          <w:rFonts w:ascii="Times New Roman" w:hAnsi="Times New Roman" w:cs="Times New Roman"/>
          <w:lang w:val="pl-PL"/>
        </w:rPr>
      </w:pPr>
    </w:p>
    <w:p w14:paraId="56345D24"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Działania niepożądane występujące niezbyt często</w:t>
      </w:r>
      <w:r w:rsidRPr="00627CC4">
        <w:rPr>
          <w:rFonts w:ascii="Times New Roman" w:eastAsia="Times New Roman" w:hAnsi="Times New Roman" w:cs="Times New Roman"/>
          <w:lang w:val="pl-PL"/>
        </w:rPr>
        <w:t>:</w:t>
      </w:r>
    </w:p>
    <w:p w14:paraId="31E61E19"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Mogą wystąpić u 1 na 100 leczonych osób</w:t>
      </w:r>
    </w:p>
    <w:p w14:paraId="641D6DC3" w14:textId="77777777" w:rsidR="00E13FA8" w:rsidRPr="00627CC4" w:rsidRDefault="00E13FA8" w:rsidP="00427E13">
      <w:pPr>
        <w:pStyle w:val="Listenabsatz"/>
        <w:numPr>
          <w:ilvl w:val="0"/>
          <w:numId w:val="14"/>
        </w:numPr>
        <w:spacing w:line="240" w:lineRule="auto"/>
        <w:ind w:left="567" w:right="-20" w:hanging="567"/>
        <w:rPr>
          <w:lang w:val="pl-PL"/>
        </w:rPr>
      </w:pPr>
      <w:r w:rsidRPr="00627CC4">
        <w:rPr>
          <w:lang w:val="pl-PL"/>
        </w:rPr>
        <w:t>zapalenie uchyłków jelita (gorączka, nudności, biegunka, zaparcia, ból brzucha)</w:t>
      </w:r>
    </w:p>
    <w:p w14:paraId="5808B305" w14:textId="77777777" w:rsidR="00E13FA8" w:rsidRPr="00627CC4" w:rsidRDefault="00E13FA8" w:rsidP="00427E13">
      <w:pPr>
        <w:pStyle w:val="Listenabsatz"/>
        <w:numPr>
          <w:ilvl w:val="0"/>
          <w:numId w:val="14"/>
        </w:numPr>
        <w:spacing w:line="240" w:lineRule="auto"/>
        <w:ind w:left="567" w:right="-20" w:hanging="567"/>
        <w:rPr>
          <w:lang w:val="pl-PL"/>
        </w:rPr>
      </w:pPr>
      <w:r w:rsidRPr="00627CC4">
        <w:rPr>
          <w:lang w:val="pl-PL"/>
        </w:rPr>
        <w:t>zaczerwienione i obrzmiałe (zmienione zapalnie) obszary w jamie ustnej</w:t>
      </w:r>
    </w:p>
    <w:p w14:paraId="60C8B735" w14:textId="77777777" w:rsidR="00E13FA8" w:rsidRPr="00627CC4" w:rsidRDefault="00E13FA8" w:rsidP="00427E13">
      <w:pPr>
        <w:pStyle w:val="Listenabsatz"/>
        <w:numPr>
          <w:ilvl w:val="0"/>
          <w:numId w:val="14"/>
        </w:numPr>
        <w:spacing w:line="240" w:lineRule="auto"/>
        <w:ind w:left="567" w:right="-20" w:hanging="567"/>
        <w:rPr>
          <w:lang w:val="pl-PL"/>
        </w:rPr>
      </w:pPr>
      <w:r w:rsidRPr="00627CC4">
        <w:rPr>
          <w:lang w:val="pl-PL"/>
        </w:rPr>
        <w:t>duże stężenie lipidów (triglicerydów) we krwi</w:t>
      </w:r>
    </w:p>
    <w:p w14:paraId="0F2957C8" w14:textId="77777777" w:rsidR="00E13FA8" w:rsidRPr="00627CC4" w:rsidRDefault="00E13FA8" w:rsidP="00427E13">
      <w:pPr>
        <w:pStyle w:val="Listenabsatz"/>
        <w:numPr>
          <w:ilvl w:val="0"/>
          <w:numId w:val="14"/>
        </w:numPr>
        <w:spacing w:line="240" w:lineRule="auto"/>
        <w:ind w:left="567" w:right="-20" w:hanging="567"/>
        <w:rPr>
          <w:lang w:val="pl-PL"/>
        </w:rPr>
      </w:pPr>
      <w:r w:rsidRPr="00627CC4">
        <w:rPr>
          <w:lang w:val="pl-PL"/>
        </w:rPr>
        <w:t>wrzód żołądka</w:t>
      </w:r>
    </w:p>
    <w:p w14:paraId="401939DF" w14:textId="77777777" w:rsidR="00E13FA8" w:rsidRPr="00627CC4" w:rsidRDefault="00E13FA8" w:rsidP="00427E13">
      <w:pPr>
        <w:pStyle w:val="Listenabsatz"/>
        <w:numPr>
          <w:ilvl w:val="0"/>
          <w:numId w:val="14"/>
        </w:numPr>
        <w:spacing w:line="240" w:lineRule="auto"/>
        <w:ind w:left="567" w:right="-20" w:hanging="567"/>
        <w:rPr>
          <w:lang w:val="pl-PL"/>
        </w:rPr>
      </w:pPr>
      <w:r w:rsidRPr="00627CC4">
        <w:rPr>
          <w:lang w:val="pl-PL"/>
        </w:rPr>
        <w:t>kamica nerkowa</w:t>
      </w:r>
    </w:p>
    <w:p w14:paraId="22CDEBEB" w14:textId="77777777" w:rsidR="00E13FA8" w:rsidRPr="00627CC4" w:rsidRDefault="00E13FA8" w:rsidP="00427E13">
      <w:pPr>
        <w:pStyle w:val="Listenabsatz"/>
        <w:numPr>
          <w:ilvl w:val="0"/>
          <w:numId w:val="14"/>
        </w:numPr>
        <w:spacing w:line="240" w:lineRule="auto"/>
        <w:ind w:left="567" w:right="-20" w:hanging="567"/>
        <w:rPr>
          <w:lang w:val="pl-PL"/>
        </w:rPr>
      </w:pPr>
      <w:r w:rsidRPr="00627CC4">
        <w:rPr>
          <w:lang w:val="pl-PL"/>
        </w:rPr>
        <w:t>niedoczynność tarczycy</w:t>
      </w:r>
    </w:p>
    <w:p w14:paraId="50E049EC" w14:textId="77777777" w:rsidR="00E13FA8" w:rsidRPr="00627CC4" w:rsidRDefault="00E13FA8" w:rsidP="00427E13">
      <w:pPr>
        <w:spacing w:after="0" w:line="240" w:lineRule="auto"/>
        <w:rPr>
          <w:rFonts w:ascii="Times New Roman" w:hAnsi="Times New Roman" w:cs="Times New Roman"/>
          <w:lang w:val="pl-PL"/>
        </w:rPr>
      </w:pPr>
    </w:p>
    <w:p w14:paraId="4780BB60"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Działania niepożądane występujące rzadko</w:t>
      </w:r>
      <w:r w:rsidRPr="00627CC4">
        <w:rPr>
          <w:rFonts w:ascii="Times New Roman" w:eastAsia="Times New Roman" w:hAnsi="Times New Roman" w:cs="Times New Roman"/>
          <w:lang w:val="pl-PL"/>
        </w:rPr>
        <w:t>:</w:t>
      </w:r>
    </w:p>
    <w:p w14:paraId="30A12725"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Mogą wystąpić u 1 na 1000 leczonych osób</w:t>
      </w:r>
    </w:p>
    <w:p w14:paraId="3167850B" w14:textId="77777777" w:rsidR="00E13FA8" w:rsidRPr="00627CC4" w:rsidRDefault="00E13FA8" w:rsidP="00427E13">
      <w:pPr>
        <w:pStyle w:val="Listenabsatz"/>
        <w:numPr>
          <w:ilvl w:val="0"/>
          <w:numId w:val="15"/>
        </w:numPr>
        <w:spacing w:line="240" w:lineRule="auto"/>
        <w:ind w:left="567" w:right="65" w:hanging="567"/>
        <w:rPr>
          <w:lang w:val="pl-PL"/>
        </w:rPr>
      </w:pPr>
      <w:r w:rsidRPr="00627CC4">
        <w:rPr>
          <w:lang w:val="pl-PL"/>
        </w:rPr>
        <w:t>zespół Stevensa-Johnsona (wysypka na skórze, która może prowadzić do powstania pęcherzy i łuszczenia skóry)</w:t>
      </w:r>
    </w:p>
    <w:p w14:paraId="6B67BF3A" w14:textId="77777777" w:rsidR="00E13FA8" w:rsidRPr="00627CC4" w:rsidRDefault="00E13FA8" w:rsidP="00427E13">
      <w:pPr>
        <w:pStyle w:val="Listenabsatz"/>
        <w:numPr>
          <w:ilvl w:val="0"/>
          <w:numId w:val="15"/>
        </w:numPr>
        <w:spacing w:line="240" w:lineRule="auto"/>
        <w:ind w:left="567" w:right="-20" w:hanging="567"/>
        <w:rPr>
          <w:lang w:val="pl-PL"/>
        </w:rPr>
      </w:pPr>
      <w:r w:rsidRPr="00627CC4">
        <w:rPr>
          <w:color w:val="050505"/>
          <w:lang w:val="pl-PL"/>
        </w:rPr>
        <w:t>reakcje alergiczne prowadzące do zgonu (anafilaksja [skutek śmiertelny])</w:t>
      </w:r>
    </w:p>
    <w:p w14:paraId="061FF1CF" w14:textId="77777777" w:rsidR="00E13FA8" w:rsidRPr="00627CC4" w:rsidRDefault="00E13FA8" w:rsidP="00427E13">
      <w:pPr>
        <w:pStyle w:val="Listenabsatz"/>
        <w:numPr>
          <w:ilvl w:val="0"/>
          <w:numId w:val="15"/>
        </w:numPr>
        <w:tabs>
          <w:tab w:val="left" w:pos="680"/>
        </w:tabs>
        <w:spacing w:line="240" w:lineRule="auto"/>
        <w:ind w:left="567" w:right="-20" w:hanging="567"/>
        <w:rPr>
          <w:lang w:val="pl-PL"/>
        </w:rPr>
      </w:pPr>
      <w:r w:rsidRPr="00627CC4">
        <w:rPr>
          <w:lang w:val="pl-PL"/>
        </w:rPr>
        <w:t>zapalenie wątroby, żółtaczka</w:t>
      </w:r>
    </w:p>
    <w:p w14:paraId="128C4EAB" w14:textId="77777777" w:rsidR="00E13FA8" w:rsidRPr="00627CC4" w:rsidRDefault="00E13FA8" w:rsidP="00427E13">
      <w:pPr>
        <w:spacing w:after="0" w:line="240" w:lineRule="auto"/>
        <w:rPr>
          <w:rFonts w:ascii="Times New Roman" w:hAnsi="Times New Roman" w:cs="Times New Roman"/>
          <w:lang w:val="pl-PL"/>
        </w:rPr>
      </w:pPr>
    </w:p>
    <w:p w14:paraId="2BB2C001"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Działania niepożądane występujące bardzo rzadko</w:t>
      </w:r>
      <w:r w:rsidRPr="00627CC4">
        <w:rPr>
          <w:rFonts w:ascii="Times New Roman" w:eastAsia="Times New Roman" w:hAnsi="Times New Roman" w:cs="Times New Roman"/>
          <w:lang w:val="pl-PL"/>
        </w:rPr>
        <w:t>:</w:t>
      </w:r>
    </w:p>
    <w:p w14:paraId="037C9D97"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i/>
          <w:lang w:val="pl-PL"/>
        </w:rPr>
        <w:t>Mogą wystąpić najwyżej u 1 na 10 000 leczonych osób</w:t>
      </w:r>
    </w:p>
    <w:p w14:paraId="5EB6584F" w14:textId="77777777" w:rsidR="00E13FA8" w:rsidRPr="00627CC4" w:rsidRDefault="00E13FA8" w:rsidP="00427E13">
      <w:pPr>
        <w:pStyle w:val="Listenabsatz"/>
        <w:numPr>
          <w:ilvl w:val="0"/>
          <w:numId w:val="16"/>
        </w:numPr>
        <w:spacing w:line="240" w:lineRule="auto"/>
        <w:ind w:left="567" w:right="-20" w:hanging="567"/>
        <w:rPr>
          <w:lang w:val="pl-PL"/>
        </w:rPr>
      </w:pPr>
      <w:r w:rsidRPr="00627CC4">
        <w:rPr>
          <w:lang w:val="pl-PL"/>
        </w:rPr>
        <w:t>mała liczba białych krwinek, czerwonych krwinek oraz płytek krwi w badaniach krwi</w:t>
      </w:r>
    </w:p>
    <w:p w14:paraId="1466C038" w14:textId="77777777" w:rsidR="00E13FA8" w:rsidRPr="00627CC4" w:rsidRDefault="00E13FA8" w:rsidP="00427E13">
      <w:pPr>
        <w:pStyle w:val="Listenabsatz"/>
        <w:numPr>
          <w:ilvl w:val="1"/>
          <w:numId w:val="16"/>
        </w:numPr>
        <w:spacing w:line="240" w:lineRule="auto"/>
        <w:ind w:left="567"/>
        <w:rPr>
          <w:lang w:val="pl-PL"/>
        </w:rPr>
      </w:pPr>
      <w:r w:rsidRPr="00627CC4">
        <w:rPr>
          <w:lang w:val="pl-PL"/>
        </w:rPr>
        <w:t>niewydolność wątroby</w:t>
      </w:r>
    </w:p>
    <w:p w14:paraId="44E8DEF0" w14:textId="77777777" w:rsidR="00E13FA8" w:rsidRPr="00627CC4" w:rsidRDefault="00E13FA8" w:rsidP="00427E13">
      <w:pPr>
        <w:tabs>
          <w:tab w:val="left" w:pos="680"/>
        </w:tabs>
        <w:spacing w:after="0" w:line="240" w:lineRule="auto"/>
        <w:ind w:right="-20"/>
        <w:rPr>
          <w:rFonts w:ascii="Times New Roman" w:hAnsi="Times New Roman" w:cs="Times New Roman"/>
          <w:lang w:val="pl-PL"/>
        </w:rPr>
      </w:pPr>
    </w:p>
    <w:p w14:paraId="34BD78AD"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Zgłaszanie działań niepożądanych</w:t>
      </w:r>
    </w:p>
    <w:p w14:paraId="63CB565E" w14:textId="77777777" w:rsidR="00E13FA8"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Jeśli wystąpią jakiekolwiek objawy niepożądane, w tym wszelkie objawy niepożądane niewymienione w tej ulotce, należy powiedzieć o tym lekarzowi, farmaceucie lub pielęgniarce. </w:t>
      </w:r>
    </w:p>
    <w:p w14:paraId="0ABD45F8" w14:textId="77777777" w:rsidR="00E13FA8" w:rsidRDefault="00E13FA8" w:rsidP="00427E13">
      <w:pPr>
        <w:spacing w:after="0" w:line="240" w:lineRule="auto"/>
        <w:ind w:right="-20"/>
        <w:rPr>
          <w:rFonts w:ascii="Times New Roman" w:eastAsia="Times New Roman" w:hAnsi="Times New Roman" w:cs="Times New Roman"/>
          <w:lang w:val="pl-PL"/>
        </w:rPr>
      </w:pPr>
    </w:p>
    <w:p w14:paraId="1A31EB3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Działania niepożądane można zgłaszać bezpośrednio do </w:t>
      </w:r>
      <w:r w:rsidRPr="00627CC4">
        <w:rPr>
          <w:rFonts w:ascii="Times New Roman" w:eastAsia="Times New Roman" w:hAnsi="Times New Roman" w:cs="Times New Roman"/>
          <w:highlight w:val="lightGray"/>
          <w:lang w:val="pl-PL"/>
        </w:rPr>
        <w:t>„krajowego systemu zgłaszania” wymienionego w</w:t>
      </w:r>
      <w:hyperlink r:id="rId17">
        <w:r w:rsidRPr="00627CC4">
          <w:rPr>
            <w:rFonts w:ascii="Times New Roman" w:eastAsia="Times New Roman" w:hAnsi="Times New Roman" w:cs="Times New Roman"/>
            <w:highlight w:val="lightGray"/>
            <w:lang w:val="pl-PL"/>
          </w:rPr>
          <w:t xml:space="preserve"> </w:t>
        </w:r>
        <w:hyperlink r:id="rId18" w:history="1">
          <w:r>
            <w:rPr>
              <w:rFonts w:ascii="Times New Roman" w:eastAsia="Times New Roman" w:hAnsi="Times New Roman" w:cs="Times New Roman"/>
              <w:color w:val="0000FF"/>
              <w:spacing w:val="-1"/>
              <w:highlight w:val="lightGray"/>
              <w:u w:val="single"/>
              <w:lang w:val="pl-PL"/>
            </w:rPr>
            <w:t>z</w:t>
          </w:r>
          <w:r>
            <w:rPr>
              <w:rFonts w:ascii="Times New Roman" w:eastAsia="Times New Roman" w:hAnsi="Times New Roman" w:cs="Times New Roman"/>
              <w:color w:val="0000FF"/>
              <w:highlight w:val="lightGray"/>
              <w:u w:val="single"/>
              <w:lang w:val="pl-PL"/>
            </w:rPr>
            <w:t>ałączniku</w:t>
          </w:r>
          <w:r>
            <w:rPr>
              <w:rFonts w:ascii="Times New Roman" w:eastAsia="Times New Roman" w:hAnsi="Times New Roman" w:cs="Times New Roman"/>
              <w:color w:val="0000FF"/>
              <w:spacing w:val="-2"/>
              <w:highlight w:val="lightGray"/>
              <w:u w:val="single"/>
              <w:lang w:val="pl-PL"/>
            </w:rPr>
            <w:t> </w:t>
          </w:r>
          <w:r w:rsidRPr="0070416E">
            <w:rPr>
              <w:rFonts w:ascii="Times New Roman" w:eastAsia="Times New Roman" w:hAnsi="Times New Roman" w:cs="Times New Roman"/>
              <w:color w:val="0000FF"/>
              <w:spacing w:val="1"/>
              <w:highlight w:val="lightGray"/>
              <w:u w:val="single"/>
              <w:lang w:val="pl-PL"/>
            </w:rPr>
            <w:t>V</w:t>
          </w:r>
        </w:hyperlink>
        <w:r w:rsidRPr="00627CC4">
          <w:rPr>
            <w:rFonts w:ascii="Times New Roman" w:eastAsia="Times New Roman" w:hAnsi="Times New Roman" w:cs="Times New Roman"/>
            <w:color w:val="000000"/>
            <w:highlight w:val="lightGray"/>
            <w:lang w:val="pl-PL"/>
          </w:rPr>
          <w:t>.</w:t>
        </w:r>
        <w:r w:rsidRPr="00627CC4">
          <w:rPr>
            <w:rFonts w:ascii="Times New Roman" w:eastAsia="Times New Roman" w:hAnsi="Times New Roman" w:cs="Times New Roman"/>
            <w:color w:val="000000"/>
            <w:lang w:val="pl-PL"/>
          </w:rPr>
          <w:t xml:space="preserve"> </w:t>
        </w:r>
      </w:hyperlink>
      <w:r w:rsidRPr="00627CC4">
        <w:rPr>
          <w:rFonts w:ascii="Times New Roman" w:eastAsia="Times New Roman" w:hAnsi="Times New Roman" w:cs="Times New Roman"/>
          <w:color w:val="000000"/>
          <w:lang w:val="pl-PL"/>
        </w:rPr>
        <w:t>Dzięki zgłaszaniu działań niepożądanych można będzie zgromadzić więcej informacji na temat bezpieczeństwa stosowania leku.</w:t>
      </w:r>
    </w:p>
    <w:p w14:paraId="0818CE89" w14:textId="77777777" w:rsidR="00E13FA8" w:rsidRPr="00627CC4" w:rsidRDefault="00E13FA8" w:rsidP="00427E13">
      <w:pPr>
        <w:spacing w:after="0" w:line="240" w:lineRule="auto"/>
        <w:ind w:right="-20"/>
        <w:rPr>
          <w:rFonts w:ascii="Times New Roman" w:hAnsi="Times New Roman" w:cs="Times New Roman"/>
          <w:lang w:val="pl-PL"/>
        </w:rPr>
      </w:pPr>
    </w:p>
    <w:p w14:paraId="3AB80A6D"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lastRenderedPageBreak/>
        <w:t>Dzieci z uMIZS</w:t>
      </w:r>
    </w:p>
    <w:p w14:paraId="4174DB54"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Na ogół działania niepożądane u chorych na uMIZS były podobne do działań występujących u dorosłych chorych na RZS. Niektóre działania niepożądane były obserwowane częściej: zapalenie nosa i gardła, biegunka, zmniejszenie liczby białych krwinek, zwiększenie aktywności aminotransferaz wątrobowych.</w:t>
      </w:r>
    </w:p>
    <w:p w14:paraId="3B0EF64A" w14:textId="77777777" w:rsidR="00E13FA8" w:rsidRPr="00627CC4" w:rsidRDefault="00E13FA8" w:rsidP="00427E13">
      <w:pPr>
        <w:spacing w:after="0" w:line="240" w:lineRule="auto"/>
        <w:ind w:right="-20"/>
        <w:rPr>
          <w:rFonts w:ascii="Times New Roman" w:hAnsi="Times New Roman" w:cs="Times New Roman"/>
          <w:lang w:val="pl-PL"/>
        </w:rPr>
      </w:pPr>
    </w:p>
    <w:p w14:paraId="480B4761"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Dzieci z wMIZS</w:t>
      </w:r>
    </w:p>
    <w:p w14:paraId="73BE2D8D"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Na ogół działania niepożądane u chorych na wMIZS były podobne do działań występujących u dorosłych chorych na RZS. Niektóre działania niepożądane były obserwowane częściej: zapalenie nosa i gardła, ból głowy, nudności i zmniejszenia liczby białych krwinek.</w:t>
      </w:r>
    </w:p>
    <w:p w14:paraId="61E667D7" w14:textId="77777777" w:rsidR="00E13FA8" w:rsidRPr="00627CC4" w:rsidRDefault="00E13FA8" w:rsidP="00427E13">
      <w:pPr>
        <w:spacing w:after="0" w:line="240" w:lineRule="auto"/>
        <w:ind w:right="-20"/>
        <w:rPr>
          <w:rFonts w:ascii="Times New Roman" w:hAnsi="Times New Roman" w:cs="Times New Roman"/>
          <w:lang w:val="pl-PL"/>
        </w:rPr>
      </w:pPr>
    </w:p>
    <w:p w14:paraId="5F2A996A" w14:textId="77777777" w:rsidR="00E13FA8" w:rsidRPr="00627CC4" w:rsidRDefault="00E13FA8" w:rsidP="00427E13">
      <w:pPr>
        <w:spacing w:after="0" w:line="240" w:lineRule="auto"/>
        <w:ind w:right="-20"/>
        <w:rPr>
          <w:rFonts w:ascii="Times New Roman" w:hAnsi="Times New Roman" w:cs="Times New Roman"/>
          <w:lang w:val="pl-PL"/>
        </w:rPr>
      </w:pPr>
    </w:p>
    <w:p w14:paraId="004C7072" w14:textId="4F43055E" w:rsidR="00E13FA8" w:rsidRPr="00627CC4" w:rsidRDefault="00E13FA8" w:rsidP="00427E13">
      <w:pPr>
        <w:keepNext/>
        <w:tabs>
          <w:tab w:val="left" w:pos="567"/>
        </w:tabs>
        <w:spacing w:after="0" w:line="240" w:lineRule="auto"/>
        <w:ind w:right="-23"/>
        <w:rPr>
          <w:rFonts w:ascii="Times New Roman" w:eastAsia="Times New Roman" w:hAnsi="Times New Roman" w:cs="Times New Roman"/>
          <w:lang w:val="pl-PL"/>
        </w:rPr>
      </w:pPr>
      <w:r w:rsidRPr="00627CC4">
        <w:rPr>
          <w:rFonts w:ascii="Times New Roman" w:eastAsia="Times New Roman" w:hAnsi="Times New Roman" w:cs="Times New Roman"/>
          <w:b/>
          <w:bCs/>
          <w:lang w:val="pl-PL"/>
        </w:rPr>
        <w:t>5.</w:t>
      </w:r>
      <w:r w:rsidRPr="00627CC4">
        <w:rPr>
          <w:rFonts w:ascii="Times New Roman" w:eastAsia="Times New Roman" w:hAnsi="Times New Roman" w:cs="Times New Roman"/>
          <w:b/>
          <w:bCs/>
          <w:lang w:val="pl-PL"/>
        </w:rPr>
        <w:tab/>
        <w:t xml:space="preserve">Jak przechowywać lek </w:t>
      </w:r>
      <w:del w:id="172" w:author="GM" w:date="2025-11-24T15:53:00Z">
        <w:r w:rsidRPr="00627CC4" w:rsidDel="00F1208C">
          <w:rPr>
            <w:rFonts w:ascii="Times New Roman" w:eastAsia="Times New Roman" w:hAnsi="Times New Roman" w:cs="Times New Roman"/>
            <w:b/>
            <w:bCs/>
            <w:lang w:val="pl-PL"/>
          </w:rPr>
          <w:delText>Tofidence</w:delText>
        </w:r>
      </w:del>
      <w:ins w:id="173" w:author="GM" w:date="2025-11-24T17:19:00Z">
        <w:r w:rsidR="00FD60BF">
          <w:rPr>
            <w:rFonts w:ascii="Times New Roman" w:eastAsia="Times New Roman" w:hAnsi="Times New Roman" w:cs="Times New Roman"/>
            <w:b/>
            <w:bCs/>
            <w:lang w:val="pl-PL"/>
          </w:rPr>
          <w:t>Tocilizumab STADA</w:t>
        </w:r>
      </w:ins>
    </w:p>
    <w:p w14:paraId="0F827F56" w14:textId="77777777" w:rsidR="00E13FA8" w:rsidRPr="00627CC4" w:rsidRDefault="00E13FA8" w:rsidP="00427E13">
      <w:pPr>
        <w:keepNext/>
        <w:spacing w:after="0" w:line="240" w:lineRule="auto"/>
        <w:ind w:right="-23"/>
        <w:rPr>
          <w:rFonts w:ascii="Times New Roman" w:hAnsi="Times New Roman" w:cs="Times New Roman"/>
          <w:lang w:val="pl-PL"/>
        </w:rPr>
      </w:pPr>
    </w:p>
    <w:p w14:paraId="1C5BC962" w14:textId="77777777" w:rsidR="00E13FA8" w:rsidRPr="00627CC4" w:rsidRDefault="00E13FA8" w:rsidP="00427E13">
      <w:pPr>
        <w:spacing w:after="0" w:line="240" w:lineRule="auto"/>
        <w:ind w:right="-23"/>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Lek należy przechowywać w miejscu niewidocznym i niedostępnym dla dzieci. </w:t>
      </w:r>
    </w:p>
    <w:p w14:paraId="08496CDC"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03E1D8B7" w14:textId="77777777" w:rsidR="00E13FA8" w:rsidRPr="00627CC4" w:rsidRDefault="00E13FA8" w:rsidP="00427E13">
      <w:pPr>
        <w:widowControl/>
        <w:numPr>
          <w:ilvl w:val="12"/>
          <w:numId w:val="0"/>
        </w:numPr>
        <w:spacing w:after="0" w:line="240" w:lineRule="auto"/>
        <w:rPr>
          <w:rFonts w:ascii="Times New Roman" w:eastAsia="Times New Roman" w:hAnsi="Times New Roman" w:cs="Times New Roman"/>
          <w:szCs w:val="20"/>
          <w:lang w:val="pl-PL"/>
        </w:rPr>
      </w:pPr>
      <w:r w:rsidRPr="00627CC4">
        <w:rPr>
          <w:rFonts w:ascii="Times New Roman" w:eastAsia="Times New Roman" w:hAnsi="Times New Roman" w:cs="Times New Roman"/>
          <w:szCs w:val="20"/>
          <w:lang w:val="pl-PL"/>
        </w:rPr>
        <w:t>Nie stosować tego leku po upływie terminu ważności zamieszczonego na pudełku oraz na etykiecie fiolek po:</w:t>
      </w:r>
      <w:r w:rsidRPr="00627CC4">
        <w:rPr>
          <w:rFonts w:ascii="Times New Roman" w:eastAsia="Times New Roman" w:hAnsi="Times New Roman" w:cs="Times New Roman"/>
          <w:lang w:val="pl-PL"/>
        </w:rPr>
        <w:t xml:space="preserve"> „EXP”. </w:t>
      </w:r>
      <w:r w:rsidRPr="00627CC4">
        <w:rPr>
          <w:rFonts w:ascii="Times New Roman" w:eastAsia="Times New Roman" w:hAnsi="Times New Roman" w:cs="Times New Roman"/>
          <w:lang w:val="pl-PL" w:bidi="pl-PL"/>
        </w:rPr>
        <w:t>Termin ważności oznacza ostatni dzień podanego miesiąca</w:t>
      </w:r>
      <w:r w:rsidRPr="00627CC4">
        <w:rPr>
          <w:rFonts w:ascii="Times New Roman" w:eastAsia="Times New Roman" w:hAnsi="Times New Roman" w:cs="Times New Roman"/>
          <w:lang w:val="pl-PL"/>
        </w:rPr>
        <w:t xml:space="preserve">. </w:t>
      </w:r>
    </w:p>
    <w:p w14:paraId="0A439F14" w14:textId="77777777" w:rsidR="00E13FA8" w:rsidRPr="00627CC4" w:rsidRDefault="00E13FA8" w:rsidP="00427E13">
      <w:pPr>
        <w:widowControl/>
        <w:numPr>
          <w:ilvl w:val="12"/>
          <w:numId w:val="0"/>
        </w:numPr>
        <w:spacing w:after="0" w:line="240" w:lineRule="auto"/>
        <w:rPr>
          <w:rFonts w:ascii="Times New Roman" w:eastAsia="Times New Roman" w:hAnsi="Times New Roman" w:cs="Times New Roman"/>
          <w:szCs w:val="20"/>
          <w:lang w:val="pl-PL"/>
        </w:rPr>
      </w:pPr>
    </w:p>
    <w:p w14:paraId="5F3A7763" w14:textId="77777777" w:rsidR="00E13FA8" w:rsidRPr="00627CC4" w:rsidRDefault="00E13FA8" w:rsidP="00427E13">
      <w:pPr>
        <w:widowControl/>
        <w:numPr>
          <w:ilvl w:val="12"/>
          <w:numId w:val="0"/>
        </w:numPr>
        <w:spacing w:after="0" w:line="240" w:lineRule="auto"/>
        <w:rPr>
          <w:rFonts w:ascii="Times New Roman" w:eastAsia="Times New Roman" w:hAnsi="Times New Roman" w:cs="Times New Roman"/>
          <w:szCs w:val="20"/>
          <w:lang w:val="pl-PL"/>
        </w:rPr>
      </w:pPr>
      <w:r w:rsidRPr="00627CC4">
        <w:rPr>
          <w:rFonts w:ascii="Times New Roman" w:eastAsia="Times New Roman" w:hAnsi="Times New Roman" w:cs="Times New Roman"/>
          <w:lang w:val="pl-PL"/>
        </w:rPr>
        <w:t>Fiolki przec</w:t>
      </w:r>
      <w:r w:rsidRPr="00627CC4">
        <w:rPr>
          <w:rFonts w:ascii="Times New Roman" w:eastAsia="Times New Roman" w:hAnsi="Times New Roman" w:cs="Times New Roman"/>
          <w:spacing w:val="1"/>
          <w:lang w:val="pl-PL"/>
        </w:rPr>
        <w:t>ho</w:t>
      </w:r>
      <w:r w:rsidRPr="00627CC4">
        <w:rPr>
          <w:rFonts w:ascii="Times New Roman" w:eastAsia="Times New Roman" w:hAnsi="Times New Roman" w:cs="Times New Roman"/>
          <w:lang w:val="pl-PL"/>
        </w:rPr>
        <w:t>w</w:t>
      </w:r>
      <w:r w:rsidRPr="00627CC4">
        <w:rPr>
          <w:rFonts w:ascii="Times New Roman" w:eastAsia="Times New Roman" w:hAnsi="Times New Roman" w:cs="Times New Roman"/>
          <w:spacing w:val="2"/>
          <w:lang w:val="pl-PL"/>
        </w:rPr>
        <w:t>y</w:t>
      </w:r>
      <w:r w:rsidRPr="00627CC4">
        <w:rPr>
          <w:rFonts w:ascii="Times New Roman" w:eastAsia="Times New Roman" w:hAnsi="Times New Roman" w:cs="Times New Roman"/>
          <w:lang w:val="pl-PL"/>
        </w:rPr>
        <w:t>wać</w:t>
      </w:r>
      <w:r w:rsidRPr="00627CC4">
        <w:rPr>
          <w:rFonts w:ascii="Times New Roman" w:eastAsia="Times New Roman" w:hAnsi="Times New Roman" w:cs="Times New Roman"/>
          <w:spacing w:val="-13"/>
          <w:lang w:val="pl-PL"/>
        </w:rPr>
        <w:t xml:space="preserve"> </w:t>
      </w:r>
      <w:r w:rsidRPr="00627CC4">
        <w:rPr>
          <w:rFonts w:ascii="Times New Roman" w:eastAsia="Times New Roman" w:hAnsi="Times New Roman" w:cs="Times New Roman"/>
          <w:lang w:val="pl-PL"/>
        </w:rPr>
        <w:t>w</w:t>
      </w:r>
      <w:r w:rsidRPr="00627CC4">
        <w:rPr>
          <w:rFonts w:ascii="Times New Roman" w:eastAsia="Times New Roman" w:hAnsi="Times New Roman" w:cs="Times New Roman"/>
          <w:spacing w:val="-2"/>
          <w:lang w:val="pl-PL"/>
        </w:rPr>
        <w:t xml:space="preserve"> </w:t>
      </w:r>
      <w:r w:rsidRPr="00627CC4">
        <w:rPr>
          <w:rFonts w:ascii="Times New Roman" w:eastAsia="Times New Roman" w:hAnsi="Times New Roman" w:cs="Times New Roman"/>
          <w:lang w:val="pl-PL"/>
        </w:rPr>
        <w:t>l</w:t>
      </w:r>
      <w:r w:rsidRPr="00627CC4">
        <w:rPr>
          <w:rFonts w:ascii="Times New Roman" w:eastAsia="Times New Roman" w:hAnsi="Times New Roman" w:cs="Times New Roman"/>
          <w:spacing w:val="1"/>
          <w:lang w:val="pl-PL"/>
        </w:rPr>
        <w:t>odó</w:t>
      </w:r>
      <w:r w:rsidRPr="00627CC4">
        <w:rPr>
          <w:rFonts w:ascii="Times New Roman" w:eastAsia="Times New Roman" w:hAnsi="Times New Roman" w:cs="Times New Roman"/>
          <w:lang w:val="pl-PL"/>
        </w:rPr>
        <w:t xml:space="preserve">wce </w:t>
      </w:r>
      <w:r w:rsidRPr="00627CC4">
        <w:rPr>
          <w:rFonts w:ascii="Times New Roman" w:eastAsia="Times New Roman" w:hAnsi="Times New Roman" w:cs="Times New Roman"/>
          <w:spacing w:val="1"/>
          <w:szCs w:val="20"/>
          <w:lang w:val="pl-PL"/>
        </w:rPr>
        <w:t>(</w:t>
      </w:r>
      <w:r w:rsidRPr="00627CC4">
        <w:rPr>
          <w:rFonts w:ascii="Times New Roman" w:eastAsia="Times New Roman" w:hAnsi="Times New Roman" w:cs="Times New Roman"/>
          <w:szCs w:val="20"/>
          <w:lang w:val="pl-PL"/>
        </w:rPr>
        <w:t>2</w:t>
      </w:r>
      <w:r w:rsidRPr="00627CC4">
        <w:rPr>
          <w:rFonts w:ascii="Times New Roman" w:eastAsia="Times New Roman" w:hAnsi="Times New Roman" w:cs="Times New Roman"/>
          <w:spacing w:val="-2"/>
          <w:szCs w:val="20"/>
          <w:lang w:val="pl-PL"/>
        </w:rPr>
        <w:t>°</w:t>
      </w:r>
      <w:r w:rsidRPr="00627CC4">
        <w:rPr>
          <w:rFonts w:ascii="Times New Roman" w:eastAsia="Times New Roman" w:hAnsi="Times New Roman" w:cs="Times New Roman"/>
          <w:szCs w:val="20"/>
          <w:lang w:val="pl-PL"/>
        </w:rPr>
        <w:t>C–</w:t>
      </w:r>
      <w:r w:rsidRPr="00627CC4">
        <w:rPr>
          <w:rFonts w:ascii="Times New Roman" w:eastAsia="Times New Roman" w:hAnsi="Times New Roman" w:cs="Times New Roman"/>
          <w:spacing w:val="2"/>
          <w:szCs w:val="20"/>
          <w:lang w:val="pl-PL"/>
        </w:rPr>
        <w:t>8</w:t>
      </w:r>
      <w:r w:rsidRPr="00627CC4">
        <w:rPr>
          <w:rFonts w:ascii="Times New Roman" w:eastAsia="Times New Roman" w:hAnsi="Times New Roman" w:cs="Times New Roman"/>
          <w:spacing w:val="-2"/>
          <w:szCs w:val="20"/>
          <w:lang w:val="pl-PL"/>
        </w:rPr>
        <w:t>°</w:t>
      </w:r>
      <w:r w:rsidRPr="00627CC4">
        <w:rPr>
          <w:rFonts w:ascii="Times New Roman" w:eastAsia="Times New Roman" w:hAnsi="Times New Roman" w:cs="Times New Roman"/>
          <w:spacing w:val="-1"/>
          <w:szCs w:val="20"/>
          <w:lang w:val="pl-PL"/>
        </w:rPr>
        <w:t>C</w:t>
      </w:r>
      <w:r w:rsidRPr="00627CC4">
        <w:rPr>
          <w:rFonts w:ascii="Times New Roman" w:eastAsia="Times New Roman" w:hAnsi="Times New Roman" w:cs="Times New Roman"/>
          <w:spacing w:val="1"/>
          <w:szCs w:val="20"/>
          <w:lang w:val="pl-PL"/>
        </w:rPr>
        <w:t>)</w:t>
      </w:r>
      <w:r w:rsidRPr="00627CC4">
        <w:rPr>
          <w:rFonts w:ascii="Times New Roman" w:eastAsia="Times New Roman" w:hAnsi="Times New Roman" w:cs="Times New Roman"/>
          <w:szCs w:val="20"/>
          <w:lang w:val="pl-PL"/>
        </w:rPr>
        <w:t>.</w:t>
      </w:r>
      <w:r w:rsidRPr="00627CC4">
        <w:rPr>
          <w:rFonts w:ascii="Times New Roman" w:eastAsia="Times New Roman" w:hAnsi="Times New Roman" w:cs="Times New Roman"/>
          <w:spacing w:val="-1"/>
          <w:szCs w:val="20"/>
          <w:lang w:val="pl-PL"/>
        </w:rPr>
        <w:t xml:space="preserve"> Nie zamrażać</w:t>
      </w:r>
      <w:r w:rsidRPr="00627CC4">
        <w:rPr>
          <w:rFonts w:ascii="Times New Roman" w:eastAsia="Times New Roman" w:hAnsi="Times New Roman" w:cs="Times New Roman"/>
          <w:szCs w:val="20"/>
          <w:lang w:val="pl-PL"/>
        </w:rPr>
        <w:t>.</w:t>
      </w:r>
    </w:p>
    <w:p w14:paraId="610308D9" w14:textId="77777777" w:rsidR="00E13FA8" w:rsidRPr="00627CC4" w:rsidRDefault="00E13FA8" w:rsidP="00427E13">
      <w:pPr>
        <w:widowControl/>
        <w:numPr>
          <w:ilvl w:val="12"/>
          <w:numId w:val="0"/>
        </w:numPr>
        <w:spacing w:after="0" w:line="240" w:lineRule="auto"/>
        <w:rPr>
          <w:rFonts w:ascii="Times New Roman" w:eastAsia="Times New Roman" w:hAnsi="Times New Roman" w:cs="Times New Roman"/>
          <w:szCs w:val="20"/>
          <w:lang w:val="pl-PL"/>
        </w:rPr>
      </w:pPr>
    </w:p>
    <w:p w14:paraId="4C775EA6" w14:textId="77777777" w:rsidR="00E13FA8" w:rsidRPr="00627CC4" w:rsidRDefault="00E13FA8" w:rsidP="00427E13">
      <w:pPr>
        <w:widowControl/>
        <w:numPr>
          <w:ilvl w:val="12"/>
          <w:numId w:val="0"/>
        </w:numPr>
        <w:spacing w:after="0" w:line="240" w:lineRule="auto"/>
        <w:rPr>
          <w:rFonts w:ascii="Times New Roman" w:eastAsia="Times New Roman" w:hAnsi="Times New Roman" w:cs="Times New Roman"/>
          <w:szCs w:val="20"/>
          <w:lang w:val="pl-PL"/>
        </w:rPr>
      </w:pPr>
      <w:r w:rsidRPr="00627CC4">
        <w:rPr>
          <w:rFonts w:ascii="Times New Roman" w:eastAsia="Times New Roman" w:hAnsi="Times New Roman" w:cs="Times New Roman"/>
          <w:szCs w:val="20"/>
          <w:lang w:val="pl-PL"/>
        </w:rPr>
        <w:t>Informacje o przechowywaniu i czasie podania</w:t>
      </w:r>
      <w:r w:rsidRPr="00627CC4">
        <w:rPr>
          <w:rFonts w:ascii="Times New Roman" w:eastAsia="Calibri" w:hAnsi="Times New Roman" w:cs="Times New Roman"/>
          <w:lang w:val="pl-PL"/>
        </w:rPr>
        <w:t xml:space="preserve"> </w:t>
      </w:r>
      <w:r w:rsidRPr="00627CC4">
        <w:rPr>
          <w:rFonts w:ascii="Times New Roman" w:eastAsia="Times New Roman" w:hAnsi="Times New Roman" w:cs="Times New Roman"/>
          <w:szCs w:val="20"/>
          <w:lang w:val="pl-PL"/>
        </w:rPr>
        <w:t>tocilizumabu po rozcieńczeniu i przygotowaniu do podania podane są w punkcie „</w:t>
      </w:r>
      <w:r w:rsidRPr="00627CC4">
        <w:rPr>
          <w:rFonts w:ascii="Times New Roman" w:eastAsia="Times New Roman" w:hAnsi="Times New Roman" w:cs="Times New Roman"/>
          <w:bCs/>
          <w:szCs w:val="20"/>
          <w:lang w:val="pl-PL"/>
        </w:rPr>
        <w:t>Poniższe informacje przeznaczone są wyłącznie dla fachowego personelu medycznego</w:t>
      </w:r>
      <w:r w:rsidRPr="00627CC4">
        <w:rPr>
          <w:rFonts w:ascii="Times New Roman" w:eastAsia="Times New Roman" w:hAnsi="Times New Roman" w:cs="Times New Roman"/>
          <w:szCs w:val="20"/>
          <w:lang w:val="pl-PL"/>
        </w:rPr>
        <w:t>”.</w:t>
      </w:r>
    </w:p>
    <w:p w14:paraId="1A76DCC6" w14:textId="77777777" w:rsidR="00E13FA8" w:rsidRPr="00627CC4" w:rsidRDefault="00E13FA8" w:rsidP="00427E13">
      <w:pPr>
        <w:widowControl/>
        <w:numPr>
          <w:ilvl w:val="12"/>
          <w:numId w:val="0"/>
        </w:numPr>
        <w:spacing w:after="0" w:line="240" w:lineRule="auto"/>
        <w:rPr>
          <w:rFonts w:ascii="Times New Roman" w:eastAsia="Times New Roman" w:hAnsi="Times New Roman" w:cs="Times New Roman"/>
          <w:szCs w:val="20"/>
          <w:lang w:val="pl-PL"/>
        </w:rPr>
      </w:pPr>
    </w:p>
    <w:p w14:paraId="5D0062EE" w14:textId="77777777" w:rsidR="00E13FA8" w:rsidRPr="00627CC4" w:rsidRDefault="00E13FA8" w:rsidP="00427E13">
      <w:pPr>
        <w:widowControl/>
        <w:numPr>
          <w:ilvl w:val="12"/>
          <w:numId w:val="0"/>
        </w:numPr>
        <w:spacing w:after="0" w:line="240" w:lineRule="auto"/>
        <w:rPr>
          <w:rFonts w:ascii="Times New Roman" w:eastAsia="Times New Roman" w:hAnsi="Times New Roman" w:cs="Times New Roman"/>
          <w:i/>
          <w:szCs w:val="20"/>
          <w:lang w:val="pl-PL"/>
        </w:rPr>
      </w:pPr>
      <w:r w:rsidRPr="00627CC4">
        <w:rPr>
          <w:rFonts w:ascii="Times New Roman" w:eastAsia="Times New Roman" w:hAnsi="Times New Roman" w:cs="Times New Roman"/>
          <w:szCs w:val="20"/>
          <w:lang w:val="pl-PL"/>
        </w:rPr>
        <w:t>Fiolki przechowywać w opakowaniu zewnętrznym w celu ochrony przed światłem.</w:t>
      </w:r>
    </w:p>
    <w:p w14:paraId="72E03DD8" w14:textId="77777777" w:rsidR="00E13FA8" w:rsidRPr="00627CC4" w:rsidRDefault="00E13FA8" w:rsidP="00427E13">
      <w:pPr>
        <w:widowControl/>
        <w:numPr>
          <w:ilvl w:val="12"/>
          <w:numId w:val="0"/>
        </w:numPr>
        <w:spacing w:after="0" w:line="240" w:lineRule="auto"/>
        <w:rPr>
          <w:rFonts w:ascii="Times New Roman" w:eastAsia="Times New Roman" w:hAnsi="Times New Roman" w:cs="Times New Roman"/>
          <w:lang w:val="pl-PL"/>
        </w:rPr>
      </w:pPr>
    </w:p>
    <w:p w14:paraId="1FB16B33"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Leków nie należy wyrzucać do kanalizacji ani </w:t>
      </w:r>
      <w:r w:rsidRPr="00627CC4">
        <w:rPr>
          <w:rFonts w:ascii="Times New Roman" w:eastAsia="Times New Roman" w:hAnsi="Times New Roman" w:cs="Times New Roman"/>
          <w:lang w:val="pl-PL" w:bidi="pl-PL"/>
        </w:rPr>
        <w:t>domowych pojemników na odpadki</w:t>
      </w:r>
      <w:r w:rsidRPr="00627CC4">
        <w:rPr>
          <w:rFonts w:ascii="Times New Roman" w:eastAsia="Times New Roman" w:hAnsi="Times New Roman" w:cs="Times New Roman"/>
          <w:lang w:val="pl-PL"/>
        </w:rPr>
        <w:t xml:space="preserve">. </w:t>
      </w:r>
      <w:r w:rsidRPr="00627CC4">
        <w:rPr>
          <w:rFonts w:ascii="Times New Roman" w:eastAsia="Times New Roman" w:hAnsi="Times New Roman" w:cs="Times New Roman"/>
          <w:lang w:val="pl-PL" w:bidi="pl-PL"/>
        </w:rPr>
        <w:t>Należy zapytać farmaceutę, jak usunąć leki, których się już nie używa. Takie postępowanie pomoże chronić środowisko</w:t>
      </w:r>
      <w:r w:rsidRPr="00627CC4">
        <w:rPr>
          <w:rFonts w:ascii="Times New Roman" w:eastAsia="Times New Roman" w:hAnsi="Times New Roman" w:cs="Times New Roman"/>
          <w:lang w:val="pl-PL"/>
        </w:rPr>
        <w:t>.</w:t>
      </w:r>
    </w:p>
    <w:p w14:paraId="746A545F" w14:textId="77777777" w:rsidR="00E13FA8" w:rsidRPr="00627CC4" w:rsidRDefault="00E13FA8" w:rsidP="00427E13">
      <w:pPr>
        <w:spacing w:after="0" w:line="240" w:lineRule="auto"/>
        <w:ind w:right="-20"/>
        <w:rPr>
          <w:rFonts w:ascii="Times New Roman" w:hAnsi="Times New Roman" w:cs="Times New Roman"/>
          <w:lang w:val="pl-PL"/>
        </w:rPr>
      </w:pPr>
    </w:p>
    <w:p w14:paraId="2E33C057" w14:textId="77777777" w:rsidR="00E13FA8" w:rsidRPr="00627CC4" w:rsidRDefault="00E13FA8" w:rsidP="00427E13">
      <w:pPr>
        <w:spacing w:after="0" w:line="240" w:lineRule="auto"/>
        <w:ind w:right="-20"/>
        <w:rPr>
          <w:rFonts w:ascii="Times New Roman" w:hAnsi="Times New Roman" w:cs="Times New Roman"/>
          <w:lang w:val="pl-PL"/>
        </w:rPr>
      </w:pPr>
    </w:p>
    <w:p w14:paraId="12669EF4" w14:textId="77777777" w:rsidR="00E13FA8" w:rsidRPr="00627CC4" w:rsidRDefault="00E13FA8" w:rsidP="00427E13">
      <w:pPr>
        <w:keepNext/>
        <w:tabs>
          <w:tab w:val="left" w:pos="567"/>
        </w:tabs>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6.</w:t>
      </w:r>
      <w:r w:rsidRPr="00627CC4">
        <w:rPr>
          <w:rFonts w:ascii="Times New Roman" w:eastAsia="Times New Roman" w:hAnsi="Times New Roman" w:cs="Times New Roman"/>
          <w:b/>
          <w:bCs/>
          <w:lang w:val="pl-PL"/>
        </w:rPr>
        <w:tab/>
        <w:t>Zawartość opakowania i inne informacje</w:t>
      </w:r>
    </w:p>
    <w:p w14:paraId="05ECA5D9" w14:textId="77777777" w:rsidR="00E13FA8" w:rsidRPr="00627CC4" w:rsidRDefault="00E13FA8" w:rsidP="00427E13">
      <w:pPr>
        <w:keepNext/>
        <w:spacing w:after="0" w:line="240" w:lineRule="auto"/>
        <w:ind w:right="-20"/>
        <w:rPr>
          <w:rFonts w:ascii="Times New Roman" w:hAnsi="Times New Roman" w:cs="Times New Roman"/>
          <w:lang w:val="pl-PL"/>
        </w:rPr>
      </w:pPr>
    </w:p>
    <w:p w14:paraId="62A339F1" w14:textId="65D3AF6C"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Co zawiera lek </w:t>
      </w:r>
      <w:del w:id="174" w:author="GM" w:date="2025-11-24T15:53:00Z">
        <w:r w:rsidRPr="00627CC4" w:rsidDel="00F1208C">
          <w:rPr>
            <w:rFonts w:ascii="Times New Roman" w:eastAsia="Times New Roman" w:hAnsi="Times New Roman" w:cs="Times New Roman"/>
            <w:b/>
            <w:bCs/>
            <w:lang w:val="pl-PL"/>
          </w:rPr>
          <w:delText>Tofidence</w:delText>
        </w:r>
      </w:del>
      <w:ins w:id="175" w:author="GM" w:date="2025-11-24T17:19:00Z">
        <w:r w:rsidR="00FD60BF">
          <w:rPr>
            <w:rFonts w:ascii="Times New Roman" w:eastAsia="Times New Roman" w:hAnsi="Times New Roman" w:cs="Times New Roman"/>
            <w:b/>
            <w:bCs/>
            <w:lang w:val="pl-PL"/>
          </w:rPr>
          <w:t>Tocilizumab STADA</w:t>
        </w:r>
      </w:ins>
    </w:p>
    <w:p w14:paraId="2AF2B0AA" w14:textId="77777777" w:rsidR="00E13FA8" w:rsidRPr="00627CC4" w:rsidRDefault="00E13FA8" w:rsidP="00427E13">
      <w:pPr>
        <w:pStyle w:val="Listenabsatz"/>
        <w:numPr>
          <w:ilvl w:val="1"/>
          <w:numId w:val="17"/>
        </w:numPr>
        <w:spacing w:line="240" w:lineRule="auto"/>
        <w:ind w:left="567" w:right="-20" w:hanging="567"/>
        <w:rPr>
          <w:lang w:val="pl-PL"/>
        </w:rPr>
      </w:pPr>
      <w:r w:rsidRPr="00627CC4">
        <w:rPr>
          <w:lang w:val="pl-PL"/>
        </w:rPr>
        <w:t>Substancją czynną leku jest tocilizumab.</w:t>
      </w:r>
    </w:p>
    <w:p w14:paraId="3B7022A1" w14:textId="77777777" w:rsidR="00E13FA8" w:rsidRPr="00627CC4" w:rsidRDefault="00E13FA8" w:rsidP="00427E13">
      <w:pPr>
        <w:spacing w:after="0" w:line="240" w:lineRule="auto"/>
        <w:ind w:left="851" w:right="-20" w:firstLine="1"/>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Każda fiolka 4 ml zawiera 80 mg tocilizumabu (20 mg/ml). </w:t>
      </w:r>
    </w:p>
    <w:p w14:paraId="57ED4F28" w14:textId="77777777" w:rsidR="00E13FA8" w:rsidRPr="00627CC4" w:rsidRDefault="00E13FA8" w:rsidP="00427E13">
      <w:pPr>
        <w:spacing w:after="0" w:line="240" w:lineRule="auto"/>
        <w:ind w:left="851" w:right="-20" w:firstLine="1"/>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Każda fiolka 10 ml zawiera 200 mg tocilizumabu (20 mg/ml). </w:t>
      </w:r>
    </w:p>
    <w:p w14:paraId="4602951C" w14:textId="77777777" w:rsidR="00E13FA8" w:rsidRDefault="00E13FA8" w:rsidP="00427E13">
      <w:pPr>
        <w:spacing w:after="0" w:line="240" w:lineRule="auto"/>
        <w:ind w:left="851" w:right="-20" w:firstLine="1"/>
        <w:rPr>
          <w:rFonts w:ascii="Times New Roman" w:eastAsia="Times New Roman" w:hAnsi="Times New Roman" w:cs="Times New Roman"/>
          <w:lang w:val="pl-PL"/>
        </w:rPr>
      </w:pPr>
      <w:r w:rsidRPr="00627CC4">
        <w:rPr>
          <w:rFonts w:ascii="Times New Roman" w:eastAsia="Times New Roman" w:hAnsi="Times New Roman" w:cs="Times New Roman"/>
          <w:lang w:val="pl-PL"/>
        </w:rPr>
        <w:t>Każda fiolka 20 ml zawiera 400 mg tocilizumabu (20 mg/ml).</w:t>
      </w:r>
    </w:p>
    <w:p w14:paraId="6C1F3C5E" w14:textId="77777777" w:rsidR="00E13FA8" w:rsidRPr="00627CC4" w:rsidRDefault="00E13FA8" w:rsidP="00427E13">
      <w:pPr>
        <w:spacing w:after="0" w:line="240" w:lineRule="auto"/>
        <w:ind w:left="851" w:right="-20" w:firstLine="1"/>
        <w:rPr>
          <w:rFonts w:ascii="Times New Roman" w:eastAsia="Times New Roman" w:hAnsi="Times New Roman" w:cs="Times New Roman"/>
          <w:lang w:val="pl-PL"/>
        </w:rPr>
      </w:pPr>
    </w:p>
    <w:p w14:paraId="055BE341" w14:textId="77777777" w:rsidR="00E13FA8" w:rsidRPr="00627CC4" w:rsidRDefault="00E13FA8" w:rsidP="00427E13">
      <w:pPr>
        <w:pStyle w:val="Listenabsatz"/>
        <w:numPr>
          <w:ilvl w:val="1"/>
          <w:numId w:val="17"/>
        </w:numPr>
        <w:spacing w:line="240" w:lineRule="auto"/>
        <w:ind w:left="567" w:right="-20" w:hanging="567"/>
        <w:rPr>
          <w:lang w:val="pl-PL"/>
        </w:rPr>
      </w:pPr>
      <w:r w:rsidRPr="00627CC4">
        <w:rPr>
          <w:lang w:val="pl-PL"/>
        </w:rPr>
        <w:t>Pozostałe składniki to: sacharoza (E</w:t>
      </w:r>
      <w:r>
        <w:rPr>
          <w:lang w:val="pl-PL"/>
        </w:rPr>
        <w:t> </w:t>
      </w:r>
      <w:r w:rsidRPr="00627CC4">
        <w:rPr>
          <w:lang w:val="pl-PL"/>
        </w:rPr>
        <w:t>473), polisorbat 80 (E</w:t>
      </w:r>
      <w:r>
        <w:rPr>
          <w:lang w:val="pl-PL"/>
        </w:rPr>
        <w:t> </w:t>
      </w:r>
      <w:r w:rsidRPr="00627CC4">
        <w:rPr>
          <w:lang w:val="pl-PL"/>
        </w:rPr>
        <w:t>433), L-histydyna, L-histydyny chlorowodorek jednowodny, argininy chlorowodorek i woda do wstrzykiwań.</w:t>
      </w:r>
    </w:p>
    <w:p w14:paraId="3129E6E4" w14:textId="77777777" w:rsidR="00E13FA8" w:rsidRPr="00627CC4" w:rsidRDefault="00E13FA8" w:rsidP="00427E13">
      <w:pPr>
        <w:spacing w:after="0" w:line="240" w:lineRule="auto"/>
        <w:rPr>
          <w:rFonts w:ascii="Times New Roman" w:hAnsi="Times New Roman" w:cs="Times New Roman"/>
          <w:lang w:val="pl-PL"/>
        </w:rPr>
      </w:pPr>
    </w:p>
    <w:p w14:paraId="2F8B8E19" w14:textId="15781B9B"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 xml:space="preserve">Jak wygląda lek </w:t>
      </w:r>
      <w:del w:id="176" w:author="GM" w:date="2025-11-24T15:53:00Z">
        <w:r w:rsidRPr="00627CC4" w:rsidDel="00F1208C">
          <w:rPr>
            <w:rFonts w:ascii="Times New Roman" w:eastAsia="Times New Roman" w:hAnsi="Times New Roman" w:cs="Times New Roman"/>
            <w:b/>
            <w:bCs/>
            <w:lang w:val="pl-PL"/>
          </w:rPr>
          <w:delText>Tofidence</w:delText>
        </w:r>
      </w:del>
      <w:ins w:id="177" w:author="GM" w:date="2025-11-24T17:19:00Z">
        <w:r w:rsidR="00FD60BF">
          <w:rPr>
            <w:rFonts w:ascii="Times New Roman" w:eastAsia="Times New Roman" w:hAnsi="Times New Roman" w:cs="Times New Roman"/>
            <w:b/>
            <w:bCs/>
            <w:lang w:val="pl-PL"/>
          </w:rPr>
          <w:t>Tocilizumab STADA</w:t>
        </w:r>
      </w:ins>
      <w:r w:rsidRPr="00627CC4">
        <w:rPr>
          <w:rFonts w:ascii="Times New Roman" w:eastAsia="Times New Roman" w:hAnsi="Times New Roman" w:cs="Times New Roman"/>
          <w:b/>
          <w:bCs/>
          <w:lang w:val="pl-PL"/>
        </w:rPr>
        <w:t xml:space="preserve"> i co zawiera opakowanie</w:t>
      </w:r>
    </w:p>
    <w:p w14:paraId="17D723AF" w14:textId="78A7FC6E"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Lek </w:t>
      </w:r>
      <w:del w:id="178" w:author="GM" w:date="2025-11-24T15:53:00Z">
        <w:r w:rsidRPr="00627CC4" w:rsidDel="00F1208C">
          <w:rPr>
            <w:rFonts w:ascii="Times New Roman" w:eastAsia="Times New Roman" w:hAnsi="Times New Roman" w:cs="Times New Roman"/>
            <w:lang w:val="pl-PL"/>
          </w:rPr>
          <w:delText>Tofidence</w:delText>
        </w:r>
      </w:del>
      <w:ins w:id="179"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jest koncentratem do sporządzania roztworu do infuzji. Koncentrat jest bezbarwnym</w:t>
      </w:r>
    </w:p>
    <w:p w14:paraId="3380B8CE"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lang w:val="pl-PL"/>
        </w:rPr>
        <w:t>lub jasnożółtym, przezroczystym lub opalizującym płynem.</w:t>
      </w:r>
    </w:p>
    <w:p w14:paraId="6C3E9492"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37D687CC" w14:textId="18D49402" w:rsidR="00E13FA8" w:rsidRPr="00627CC4" w:rsidRDefault="00E13FA8" w:rsidP="00427E13">
      <w:pPr>
        <w:spacing w:after="0" w:line="240" w:lineRule="auto"/>
        <w:ind w:right="353"/>
        <w:rPr>
          <w:rFonts w:ascii="Times New Roman" w:eastAsia="Times New Roman" w:hAnsi="Times New Roman" w:cs="Times New Roman"/>
          <w:lang w:val="pl-PL"/>
        </w:rPr>
      </w:pPr>
      <w:r w:rsidRPr="00627CC4">
        <w:rPr>
          <w:rFonts w:ascii="Times New Roman" w:eastAsia="Times New Roman" w:hAnsi="Times New Roman" w:cs="Times New Roman"/>
          <w:spacing w:val="-1"/>
          <w:szCs w:val="20"/>
          <w:lang w:val="pl-PL"/>
        </w:rPr>
        <w:t xml:space="preserve">Lek </w:t>
      </w:r>
      <w:del w:id="180" w:author="GM" w:date="2025-11-24T15:53:00Z">
        <w:r w:rsidRPr="00627CC4" w:rsidDel="00F1208C">
          <w:rPr>
            <w:rFonts w:ascii="Times New Roman" w:eastAsia="Times New Roman" w:hAnsi="Times New Roman" w:cs="Times New Roman"/>
            <w:spacing w:val="-1"/>
            <w:szCs w:val="20"/>
            <w:lang w:val="pl-PL"/>
          </w:rPr>
          <w:delText>Tofidence</w:delText>
        </w:r>
      </w:del>
      <w:ins w:id="181" w:author="GM" w:date="2025-11-24T17:19:00Z">
        <w:r w:rsidR="00FD60BF">
          <w:rPr>
            <w:rFonts w:ascii="Times New Roman" w:eastAsia="Times New Roman" w:hAnsi="Times New Roman" w:cs="Times New Roman"/>
            <w:spacing w:val="-1"/>
            <w:szCs w:val="20"/>
            <w:lang w:val="pl-PL"/>
          </w:rPr>
          <w:t>Tocilizumab STADA</w:t>
        </w:r>
      </w:ins>
      <w:r w:rsidRPr="00627CC4">
        <w:rPr>
          <w:rFonts w:ascii="Times New Roman" w:eastAsia="Times New Roman" w:hAnsi="Times New Roman" w:cs="Times New Roman"/>
          <w:spacing w:val="1"/>
          <w:szCs w:val="20"/>
          <w:lang w:val="pl-PL"/>
        </w:rPr>
        <w:t xml:space="preserve"> jest dostarczany w fiolkach (szkło typu I) z korkiem (z gumy butylowej) zawierających</w:t>
      </w:r>
      <w:r w:rsidRPr="00627CC4">
        <w:rPr>
          <w:rFonts w:ascii="Times New Roman" w:eastAsia="Times New Roman" w:hAnsi="Times New Roman" w:cs="Times New Roman"/>
          <w:spacing w:val="-2"/>
          <w:szCs w:val="20"/>
          <w:lang w:val="pl-PL"/>
        </w:rPr>
        <w:t xml:space="preserve"> 4 ml, 10 ml lub 20 ml koncentratu. Opakowania zawierają 1 lub 4 fiolki. Nie wszystkie wielkości opakowań muszą znajdować się w obrocie.</w:t>
      </w:r>
    </w:p>
    <w:p w14:paraId="3C24602C" w14:textId="77777777" w:rsidR="00E13FA8" w:rsidRPr="00627CC4" w:rsidRDefault="00E13FA8" w:rsidP="00427E13">
      <w:pPr>
        <w:spacing w:after="0" w:line="240" w:lineRule="auto"/>
        <w:rPr>
          <w:rFonts w:ascii="Times New Roman" w:hAnsi="Times New Roman" w:cs="Times New Roman"/>
          <w:lang w:val="pl-PL"/>
        </w:rPr>
      </w:pPr>
    </w:p>
    <w:p w14:paraId="5A8A4143" w14:textId="6961C378" w:rsidR="00E13FA8" w:rsidRPr="00627CC4" w:rsidRDefault="00E13FA8" w:rsidP="00427E13">
      <w:pPr>
        <w:keepNext/>
        <w:spacing w:after="0" w:line="240" w:lineRule="auto"/>
        <w:ind w:right="12"/>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 xml:space="preserve">Podmiot odpowiedzialny </w:t>
      </w:r>
    </w:p>
    <w:p w14:paraId="7A142341"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bookmarkStart w:id="182" w:name="_Hlk214355948"/>
      <w:r w:rsidRPr="00942FAA">
        <w:rPr>
          <w:rFonts w:ascii="Times New Roman" w:eastAsia="Times New Roman" w:hAnsi="Times New Roman" w:cs="Times New Roman"/>
          <w:color w:val="000000" w:themeColor="text1"/>
          <w:lang w:val="de-DE"/>
        </w:rPr>
        <w:t>STADA Arzneimittel AG</w:t>
      </w:r>
    </w:p>
    <w:p w14:paraId="719970EB"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Stadastrasse 2–18</w:t>
      </w:r>
    </w:p>
    <w:p w14:paraId="268DCE66" w14:textId="77777777" w:rsidR="00942FAA" w:rsidRP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de-DE"/>
        </w:rPr>
      </w:pPr>
      <w:r w:rsidRPr="00942FAA">
        <w:rPr>
          <w:rFonts w:ascii="Times New Roman" w:eastAsia="Times New Roman" w:hAnsi="Times New Roman" w:cs="Times New Roman"/>
          <w:color w:val="000000" w:themeColor="text1"/>
          <w:lang w:val="de-DE"/>
        </w:rPr>
        <w:t xml:space="preserve">61118 Bad Vilbel </w:t>
      </w:r>
    </w:p>
    <w:p w14:paraId="2933EF9B" w14:textId="77777777" w:rsidR="00942FAA" w:rsidRDefault="00942FAA" w:rsidP="00942FAA">
      <w:pPr>
        <w:widowControl/>
        <w:autoSpaceDE w:val="0"/>
        <w:autoSpaceDN w:val="0"/>
        <w:spacing w:after="0" w:line="240" w:lineRule="auto"/>
        <w:rPr>
          <w:rFonts w:ascii="Times New Roman" w:eastAsia="Times New Roman" w:hAnsi="Times New Roman" w:cs="Times New Roman"/>
          <w:color w:val="000000" w:themeColor="text1"/>
          <w:lang w:val="pl-PL"/>
        </w:rPr>
      </w:pPr>
      <w:r w:rsidRPr="00942FAA">
        <w:rPr>
          <w:rFonts w:ascii="Times New Roman" w:eastAsia="Times New Roman" w:hAnsi="Times New Roman" w:cs="Times New Roman"/>
          <w:color w:val="000000" w:themeColor="text1"/>
          <w:lang w:val="pl-PL"/>
        </w:rPr>
        <w:t>Niemcy</w:t>
      </w:r>
    </w:p>
    <w:bookmarkEnd w:id="182"/>
    <w:p w14:paraId="606B6A0B" w14:textId="77777777" w:rsidR="00AC202F" w:rsidRDefault="00AC202F" w:rsidP="00942FAA">
      <w:pPr>
        <w:widowControl/>
        <w:autoSpaceDE w:val="0"/>
        <w:autoSpaceDN w:val="0"/>
        <w:spacing w:after="0" w:line="240" w:lineRule="auto"/>
        <w:rPr>
          <w:rFonts w:ascii="Times New Roman" w:eastAsia="Times New Roman" w:hAnsi="Times New Roman" w:cs="Times New Roman"/>
          <w:color w:val="000000" w:themeColor="text1"/>
          <w:lang w:val="pl-PL"/>
        </w:rPr>
      </w:pPr>
    </w:p>
    <w:p w14:paraId="33FFBA82" w14:textId="14D0471B" w:rsidR="00AC202F" w:rsidRPr="00942FAA" w:rsidRDefault="00AC202F" w:rsidP="00942FAA">
      <w:pPr>
        <w:widowControl/>
        <w:autoSpaceDE w:val="0"/>
        <w:autoSpaceDN w:val="0"/>
        <w:spacing w:after="0" w:line="240" w:lineRule="auto"/>
        <w:rPr>
          <w:rFonts w:ascii="Times New Roman" w:eastAsia="Times New Roman" w:hAnsi="Times New Roman" w:cs="Times New Roman"/>
          <w:color w:val="000000" w:themeColor="text1"/>
          <w:lang w:val="pl-PL"/>
        </w:rPr>
      </w:pPr>
      <w:r>
        <w:rPr>
          <w:rFonts w:ascii="Times New Roman" w:eastAsia="Times New Roman" w:hAnsi="Times New Roman" w:cs="Times New Roman"/>
          <w:b/>
          <w:bCs/>
          <w:lang w:val="pl-PL"/>
        </w:rPr>
        <w:t>W</w:t>
      </w:r>
      <w:r w:rsidRPr="00627CC4">
        <w:rPr>
          <w:rFonts w:ascii="Times New Roman" w:eastAsia="Times New Roman" w:hAnsi="Times New Roman" w:cs="Times New Roman"/>
          <w:b/>
          <w:bCs/>
          <w:lang w:val="pl-PL"/>
        </w:rPr>
        <w:t>ytwórca</w:t>
      </w:r>
    </w:p>
    <w:p w14:paraId="0A8E8DF2" w14:textId="77777777" w:rsidR="00671074" w:rsidRPr="00671074" w:rsidRDefault="00671074" w:rsidP="00671074">
      <w:pPr>
        <w:keepNext/>
        <w:widowControl/>
        <w:numPr>
          <w:ilvl w:val="12"/>
          <w:numId w:val="0"/>
        </w:numPr>
        <w:spacing w:after="0" w:line="240" w:lineRule="auto"/>
        <w:rPr>
          <w:ins w:id="183" w:author="GM" w:date="2025-11-18T10:58:00Z"/>
          <w:rFonts w:ascii="Times New Roman" w:eastAsia="Times New Roman" w:hAnsi="Times New Roman" w:cs="Times New Roman"/>
          <w:lang w:val="pl-PL"/>
        </w:rPr>
      </w:pPr>
      <w:ins w:id="184" w:author="GM" w:date="2025-11-18T10:58:00Z">
        <w:r w:rsidRPr="00671074">
          <w:rPr>
            <w:rFonts w:ascii="Times New Roman" w:eastAsia="Times New Roman" w:hAnsi="Times New Roman" w:cs="Times New Roman"/>
            <w:lang w:val="pl-PL"/>
          </w:rPr>
          <w:t>STADA Arzneimittel AG</w:t>
        </w:r>
      </w:ins>
    </w:p>
    <w:p w14:paraId="19E83C02" w14:textId="77777777" w:rsidR="00671074" w:rsidRPr="00671074" w:rsidRDefault="00671074" w:rsidP="00671074">
      <w:pPr>
        <w:keepNext/>
        <w:widowControl/>
        <w:numPr>
          <w:ilvl w:val="12"/>
          <w:numId w:val="0"/>
        </w:numPr>
        <w:spacing w:after="0" w:line="240" w:lineRule="auto"/>
        <w:rPr>
          <w:ins w:id="185" w:author="GM" w:date="2025-11-18T10:58:00Z"/>
          <w:rFonts w:ascii="Times New Roman" w:eastAsia="Times New Roman" w:hAnsi="Times New Roman" w:cs="Times New Roman"/>
          <w:lang w:val="pl-PL"/>
        </w:rPr>
      </w:pPr>
      <w:ins w:id="186" w:author="GM" w:date="2025-11-18T10:58:00Z">
        <w:r w:rsidRPr="00671074">
          <w:rPr>
            <w:rFonts w:ascii="Times New Roman" w:eastAsia="Times New Roman" w:hAnsi="Times New Roman" w:cs="Times New Roman"/>
            <w:lang w:val="pl-PL"/>
          </w:rPr>
          <w:t>Stadastrasse 2–18</w:t>
        </w:r>
      </w:ins>
    </w:p>
    <w:p w14:paraId="7D52C9F3" w14:textId="77777777" w:rsidR="00671074" w:rsidRPr="00671074" w:rsidRDefault="00671074" w:rsidP="00671074">
      <w:pPr>
        <w:keepNext/>
        <w:widowControl/>
        <w:numPr>
          <w:ilvl w:val="12"/>
          <w:numId w:val="0"/>
        </w:numPr>
        <w:spacing w:after="0" w:line="240" w:lineRule="auto"/>
        <w:rPr>
          <w:ins w:id="187" w:author="GM" w:date="2025-11-18T10:58:00Z"/>
          <w:rFonts w:ascii="Times New Roman" w:eastAsia="Times New Roman" w:hAnsi="Times New Roman" w:cs="Times New Roman"/>
          <w:lang w:val="pl-PL"/>
        </w:rPr>
      </w:pPr>
      <w:ins w:id="188" w:author="GM" w:date="2025-11-18T10:58:00Z">
        <w:r w:rsidRPr="00671074">
          <w:rPr>
            <w:rFonts w:ascii="Times New Roman" w:eastAsia="Times New Roman" w:hAnsi="Times New Roman" w:cs="Times New Roman"/>
            <w:lang w:val="pl-PL"/>
          </w:rPr>
          <w:t xml:space="preserve">61118 Bad Vilbel </w:t>
        </w:r>
      </w:ins>
    </w:p>
    <w:p w14:paraId="04F699E9" w14:textId="6C1A7C71" w:rsidR="00E13FA8" w:rsidRPr="00627CC4" w:rsidDel="00671074" w:rsidRDefault="00671074" w:rsidP="00671074">
      <w:pPr>
        <w:keepNext/>
        <w:widowControl/>
        <w:numPr>
          <w:ilvl w:val="12"/>
          <w:numId w:val="0"/>
        </w:numPr>
        <w:spacing w:after="0" w:line="240" w:lineRule="auto"/>
        <w:rPr>
          <w:del w:id="189" w:author="GM" w:date="2025-11-18T10:58:00Z"/>
          <w:rFonts w:ascii="Times New Roman" w:eastAsia="Times New Roman" w:hAnsi="Times New Roman" w:cs="Times New Roman"/>
          <w:lang w:val="pl-PL"/>
        </w:rPr>
      </w:pPr>
      <w:ins w:id="190" w:author="GM" w:date="2025-11-18T10:58:00Z">
        <w:r w:rsidRPr="00671074">
          <w:rPr>
            <w:rFonts w:ascii="Times New Roman" w:eastAsia="Times New Roman" w:hAnsi="Times New Roman" w:cs="Times New Roman"/>
            <w:lang w:val="pl-PL"/>
          </w:rPr>
          <w:t>Niemcy</w:t>
        </w:r>
      </w:ins>
      <w:del w:id="191" w:author="GM" w:date="2025-11-18T10:58:00Z">
        <w:r w:rsidR="00E13FA8" w:rsidRPr="00627CC4" w:rsidDel="00671074">
          <w:rPr>
            <w:rFonts w:ascii="Times New Roman" w:eastAsia="Times New Roman" w:hAnsi="Times New Roman" w:cs="Times New Roman"/>
            <w:lang w:val="pl-PL"/>
          </w:rPr>
          <w:delText>Biogen Netherlands B.V.</w:delText>
        </w:r>
      </w:del>
    </w:p>
    <w:p w14:paraId="037B28B6" w14:textId="4EDEEF4B" w:rsidR="00E13FA8" w:rsidRPr="00627CC4" w:rsidDel="00671074" w:rsidRDefault="00E13FA8" w:rsidP="00427E13">
      <w:pPr>
        <w:widowControl/>
        <w:numPr>
          <w:ilvl w:val="12"/>
          <w:numId w:val="0"/>
        </w:numPr>
        <w:spacing w:after="0" w:line="240" w:lineRule="auto"/>
        <w:rPr>
          <w:del w:id="192" w:author="GM" w:date="2025-11-18T10:58:00Z"/>
          <w:rFonts w:ascii="Times New Roman" w:eastAsia="Times New Roman" w:hAnsi="Times New Roman" w:cs="Times New Roman"/>
          <w:lang w:val="pl-PL"/>
        </w:rPr>
      </w:pPr>
      <w:del w:id="193" w:author="GM" w:date="2025-11-18T10:58:00Z">
        <w:r w:rsidRPr="00627CC4" w:rsidDel="00671074">
          <w:rPr>
            <w:rFonts w:ascii="Times New Roman" w:eastAsia="Times New Roman" w:hAnsi="Times New Roman" w:cs="Times New Roman"/>
            <w:lang w:val="pl-PL"/>
          </w:rPr>
          <w:delText>Prins Mauritslaan 13</w:delText>
        </w:r>
      </w:del>
    </w:p>
    <w:p w14:paraId="26D56FE9" w14:textId="5B1E9B02" w:rsidR="00E13FA8" w:rsidRPr="00627CC4" w:rsidDel="00671074" w:rsidRDefault="00E13FA8" w:rsidP="00427E13">
      <w:pPr>
        <w:widowControl/>
        <w:numPr>
          <w:ilvl w:val="12"/>
          <w:numId w:val="0"/>
        </w:numPr>
        <w:spacing w:after="0" w:line="240" w:lineRule="auto"/>
        <w:rPr>
          <w:del w:id="194" w:author="GM" w:date="2025-11-18T10:58:00Z"/>
          <w:rFonts w:ascii="Times New Roman" w:eastAsia="Times New Roman" w:hAnsi="Times New Roman" w:cs="Times New Roman"/>
          <w:lang w:val="pl-PL"/>
        </w:rPr>
      </w:pPr>
      <w:del w:id="195" w:author="GM" w:date="2025-11-18T10:58:00Z">
        <w:r w:rsidRPr="00627CC4" w:rsidDel="00671074">
          <w:rPr>
            <w:rFonts w:ascii="Times New Roman" w:eastAsia="Times New Roman" w:hAnsi="Times New Roman" w:cs="Times New Roman"/>
            <w:lang w:val="pl-PL"/>
          </w:rPr>
          <w:delText>1171 LP Badhoevedorp</w:delText>
        </w:r>
      </w:del>
    </w:p>
    <w:p w14:paraId="65331469" w14:textId="2BB64555" w:rsidR="00E13FA8" w:rsidRPr="00627CC4" w:rsidDel="00671074" w:rsidRDefault="00E13FA8" w:rsidP="00427E13">
      <w:pPr>
        <w:spacing w:after="0" w:line="240" w:lineRule="auto"/>
        <w:ind w:right="-20"/>
        <w:rPr>
          <w:del w:id="196" w:author="GM" w:date="2025-11-18T10:58:00Z"/>
          <w:rFonts w:ascii="Times New Roman" w:eastAsia="Times New Roman" w:hAnsi="Times New Roman" w:cs="Times New Roman"/>
          <w:lang w:val="pl-PL"/>
        </w:rPr>
      </w:pPr>
      <w:del w:id="197" w:author="GM" w:date="2025-11-18T10:58:00Z">
        <w:r w:rsidRPr="00627CC4" w:rsidDel="00671074">
          <w:rPr>
            <w:rFonts w:ascii="Times New Roman" w:eastAsia="Times New Roman" w:hAnsi="Times New Roman" w:cs="Times New Roman"/>
            <w:lang w:val="pl-PL"/>
          </w:rPr>
          <w:delText>Holandia</w:delText>
        </w:r>
      </w:del>
    </w:p>
    <w:p w14:paraId="73A2E705" w14:textId="77777777" w:rsidR="00E13FA8" w:rsidRDefault="00E13FA8" w:rsidP="00427E13">
      <w:pPr>
        <w:spacing w:after="0" w:line="240" w:lineRule="auto"/>
        <w:rPr>
          <w:ins w:id="198" w:author="GM" w:date="2025-12-03T17:25:00Z"/>
          <w:rFonts w:ascii="Times New Roman" w:hAnsi="Times New Roman" w:cs="Times New Roman"/>
          <w:lang w:val="pl-PL"/>
        </w:rPr>
      </w:pPr>
    </w:p>
    <w:p w14:paraId="7A81A0EC" w14:textId="77777777" w:rsidR="008679C6" w:rsidRPr="00627CC4" w:rsidRDefault="008679C6" w:rsidP="00427E13">
      <w:pPr>
        <w:spacing w:after="0" w:line="240" w:lineRule="auto"/>
        <w:rPr>
          <w:rFonts w:ascii="Times New Roman" w:hAnsi="Times New Roman" w:cs="Times New Roman"/>
          <w:lang w:val="pl-PL"/>
        </w:rPr>
      </w:pPr>
    </w:p>
    <w:p w14:paraId="4B8593B7" w14:textId="77777777" w:rsidR="00E13FA8" w:rsidRDefault="00E13FA8" w:rsidP="00427E13">
      <w:pPr>
        <w:spacing w:after="0" w:line="240" w:lineRule="auto"/>
        <w:ind w:right="-20"/>
        <w:rPr>
          <w:rFonts w:ascii="Times New Roman" w:eastAsia="Times New Roman" w:hAnsi="Times New Roman" w:cs="Times New Roman"/>
          <w:position w:val="-1"/>
          <w:lang w:val="pl-PL"/>
        </w:rPr>
      </w:pPr>
      <w:r w:rsidRPr="00627CC4">
        <w:rPr>
          <w:rFonts w:ascii="Times New Roman" w:eastAsia="Times New Roman" w:hAnsi="Times New Roman" w:cs="Times New Roman"/>
          <w:lang w:val="pl-PL"/>
        </w:rPr>
        <w:t>W celu uzyskania bardziej szczegółowych informacji</w:t>
      </w:r>
      <w:r w:rsidRPr="00627CC4">
        <w:rPr>
          <w:rFonts w:ascii="Times New Roman" w:eastAsia="Times New Roman" w:hAnsi="Times New Roman" w:cs="Times New Roman"/>
          <w:szCs w:val="20"/>
          <w:lang w:val="pl-PL" w:eastAsia="pl-PL" w:bidi="pl-PL"/>
        </w:rPr>
        <w:t xml:space="preserve"> </w:t>
      </w:r>
      <w:r w:rsidRPr="00627CC4">
        <w:rPr>
          <w:rFonts w:ascii="Times New Roman" w:eastAsia="Times New Roman" w:hAnsi="Times New Roman" w:cs="Times New Roman"/>
          <w:lang w:val="pl-PL" w:bidi="pl-PL"/>
        </w:rPr>
        <w:t>dotyczących tego leku</w:t>
      </w:r>
      <w:r w:rsidRPr="00627CC4">
        <w:rPr>
          <w:rFonts w:ascii="Times New Roman" w:eastAsia="Times New Roman" w:hAnsi="Times New Roman" w:cs="Times New Roman"/>
          <w:lang w:val="pl-PL"/>
        </w:rPr>
        <w:t xml:space="preserve"> należy zwrócić się do miejscowego</w:t>
      </w:r>
      <w:r w:rsidRPr="00627CC4">
        <w:rPr>
          <w:rFonts w:ascii="Times New Roman" w:eastAsia="Times New Roman" w:hAnsi="Times New Roman" w:cs="Times New Roman"/>
          <w:position w:val="-1"/>
          <w:lang w:val="pl-PL"/>
        </w:rPr>
        <w:t xml:space="preserve"> przedstawiciela podmiotu odpowiedzialnego:</w:t>
      </w:r>
    </w:p>
    <w:p w14:paraId="0DE5FE59" w14:textId="77777777" w:rsidR="00942FAA" w:rsidRDefault="00942FAA" w:rsidP="00427E13">
      <w:pPr>
        <w:spacing w:after="0" w:line="240" w:lineRule="auto"/>
        <w:ind w:right="-20"/>
        <w:rPr>
          <w:rFonts w:ascii="Times New Roman" w:eastAsia="Malgun Gothic" w:hAnsi="Times New Roman" w:cs="Times New Roman"/>
          <w:position w:val="-1"/>
          <w:lang w:val="pl-PL" w:eastAsia="ko-KR"/>
        </w:rPr>
      </w:pPr>
    </w:p>
    <w:tbl>
      <w:tblPr>
        <w:tblW w:w="9070" w:type="dxa"/>
        <w:tblLayout w:type="fixed"/>
        <w:tblCellMar>
          <w:left w:w="0" w:type="dxa"/>
        </w:tblCellMar>
        <w:tblLook w:val="0000" w:firstRow="0" w:lastRow="0" w:firstColumn="0" w:lastColumn="0" w:noHBand="0" w:noVBand="0"/>
      </w:tblPr>
      <w:tblGrid>
        <w:gridCol w:w="4535"/>
        <w:gridCol w:w="4535"/>
      </w:tblGrid>
      <w:tr w:rsidR="00942FAA" w:rsidRPr="00942FAA" w14:paraId="2C7E8BF3" w14:textId="77777777" w:rsidTr="00CF7D44">
        <w:trPr>
          <w:cantSplit/>
          <w:trHeight w:val="20"/>
        </w:trPr>
        <w:tc>
          <w:tcPr>
            <w:tcW w:w="4535" w:type="dxa"/>
          </w:tcPr>
          <w:p w14:paraId="0A993CAA"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België/Belgique/Belgien</w:t>
            </w:r>
          </w:p>
          <w:p w14:paraId="33B90260"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 xml:space="preserve">EG </w:t>
            </w:r>
            <w:r w:rsidRPr="00942FAA">
              <w:rPr>
                <w:rFonts w:ascii="Times New Roman" w:eastAsia="Times New Roman" w:hAnsi="Times New Roman" w:cs="Times New Roman"/>
                <w:lang w:val="en-GB" w:eastAsia="hu-HU"/>
              </w:rPr>
              <w:t>(Eurogenerics) NV</w:t>
            </w:r>
          </w:p>
          <w:p w14:paraId="5B9CF4B1"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Tél/Tel: +32 24797878</w:t>
            </w:r>
          </w:p>
          <w:p w14:paraId="2F63FFA5"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p>
        </w:tc>
        <w:tc>
          <w:tcPr>
            <w:tcW w:w="4535" w:type="dxa"/>
          </w:tcPr>
          <w:p w14:paraId="2A533283" w14:textId="77777777"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Lietuva</w:t>
            </w:r>
          </w:p>
          <w:p w14:paraId="54C58FB3" w14:textId="77777777"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UAB „STADA</w:t>
            </w:r>
            <w:r w:rsidRPr="00942FAA">
              <w:rPr>
                <w:rFonts w:ascii="Times New Roman" w:eastAsia="Times New Roman" w:hAnsi="Times New Roman" w:cs="Times New Roman"/>
                <w:color w:val="000000"/>
                <w:szCs w:val="24"/>
                <w:lang w:val="en-GB"/>
              </w:rPr>
              <w:t xml:space="preserve"> Baltics</w:t>
            </w:r>
            <w:r w:rsidRPr="00942FAA">
              <w:rPr>
                <w:rFonts w:ascii="Times New Roman" w:eastAsia="Times New Roman" w:hAnsi="Times New Roman" w:cs="Times New Roman"/>
                <w:color w:val="000000"/>
                <w:lang w:val="en-GB"/>
              </w:rPr>
              <w:t>“</w:t>
            </w:r>
          </w:p>
          <w:p w14:paraId="3A26A423" w14:textId="77777777"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+370 52603926</w:t>
            </w:r>
          </w:p>
          <w:p w14:paraId="7773B1F2"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r>
      <w:tr w:rsidR="00942FAA" w:rsidRPr="00942FAA" w14:paraId="555AAF1E" w14:textId="77777777" w:rsidTr="00CF7D44">
        <w:trPr>
          <w:cantSplit/>
          <w:trHeight w:val="20"/>
        </w:trPr>
        <w:tc>
          <w:tcPr>
            <w:tcW w:w="4535" w:type="dxa"/>
          </w:tcPr>
          <w:p w14:paraId="0DCBA6A6" w14:textId="77777777"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b/>
                <w:bCs/>
                <w:color w:val="000000"/>
                <w:lang w:val="es-ES"/>
              </w:rPr>
            </w:pPr>
            <w:r w:rsidRPr="00942FAA">
              <w:rPr>
                <w:rFonts w:ascii="Times New Roman" w:eastAsia="Times New Roman" w:hAnsi="Times New Roman" w:cs="Times New Roman"/>
                <w:b/>
                <w:bCs/>
                <w:color w:val="000000"/>
                <w:lang w:val="en-GB"/>
              </w:rPr>
              <w:t>България</w:t>
            </w:r>
          </w:p>
          <w:p w14:paraId="58C4D8B7" w14:textId="77777777"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color w:val="000000"/>
                <w:lang w:val="es-ES"/>
              </w:rPr>
            </w:pPr>
            <w:r w:rsidRPr="00942FAA">
              <w:rPr>
                <w:rFonts w:ascii="Times New Roman" w:eastAsia="Times New Roman" w:hAnsi="Times New Roman" w:cs="Times New Roman"/>
                <w:color w:val="000000"/>
                <w:lang w:val="es-ES"/>
              </w:rPr>
              <w:t>STADA Bulgaria EOOD</w:t>
            </w:r>
          </w:p>
          <w:p w14:paraId="12BAB6FB" w14:textId="77777777"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color w:val="000000"/>
                <w:lang w:val="es-ES"/>
              </w:rPr>
            </w:pPr>
            <w:r w:rsidRPr="00942FAA">
              <w:rPr>
                <w:rFonts w:ascii="Times New Roman" w:eastAsia="Times New Roman" w:hAnsi="Times New Roman" w:cs="Times New Roman"/>
                <w:color w:val="000000"/>
                <w:lang w:val="es-ES"/>
              </w:rPr>
              <w:t>Te</w:t>
            </w:r>
            <w:r w:rsidRPr="00942FAA">
              <w:rPr>
                <w:rFonts w:ascii="Times New Roman" w:eastAsia="Times New Roman" w:hAnsi="Times New Roman" w:cs="Times New Roman"/>
                <w:color w:val="000000"/>
                <w:lang w:val="en-GB"/>
              </w:rPr>
              <w:t>л</w:t>
            </w:r>
            <w:r w:rsidRPr="00942FAA">
              <w:rPr>
                <w:rFonts w:ascii="Times New Roman" w:eastAsia="Times New Roman" w:hAnsi="Times New Roman" w:cs="Times New Roman"/>
                <w:color w:val="000000"/>
                <w:lang w:val="es-ES"/>
              </w:rPr>
              <w:t>.: +359 29624626</w:t>
            </w:r>
          </w:p>
          <w:p w14:paraId="200A6E23" w14:textId="77777777"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color w:val="000000"/>
                <w:lang w:val="es-ES"/>
              </w:rPr>
            </w:pPr>
          </w:p>
        </w:tc>
        <w:tc>
          <w:tcPr>
            <w:tcW w:w="4535" w:type="dxa"/>
          </w:tcPr>
          <w:p w14:paraId="4B2FFBF9"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de-DE"/>
              </w:rPr>
            </w:pPr>
            <w:r w:rsidRPr="00942FAA">
              <w:rPr>
                <w:rFonts w:ascii="Times New Roman" w:eastAsia="Times New Roman" w:hAnsi="Times New Roman" w:cs="Times New Roman"/>
                <w:b/>
                <w:color w:val="000000"/>
                <w:lang w:val="de-DE"/>
              </w:rPr>
              <w:t>Luxembourg/Luxemburg</w:t>
            </w:r>
          </w:p>
          <w:p w14:paraId="0AE24F56"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de-DE"/>
              </w:rPr>
            </w:pPr>
            <w:r w:rsidRPr="00942FAA">
              <w:rPr>
                <w:rFonts w:ascii="Times New Roman" w:eastAsia="Times New Roman" w:hAnsi="Times New Roman" w:cs="Times New Roman"/>
                <w:color w:val="000000"/>
                <w:lang w:val="de-DE"/>
              </w:rPr>
              <w:t>EG (Eurogenerics) NV</w:t>
            </w:r>
          </w:p>
          <w:p w14:paraId="270A3B7C"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de-DE"/>
              </w:rPr>
            </w:pPr>
            <w:r w:rsidRPr="00942FAA">
              <w:rPr>
                <w:rFonts w:ascii="Times New Roman" w:eastAsia="Times New Roman" w:hAnsi="Times New Roman" w:cs="Times New Roman"/>
                <w:color w:val="000000"/>
                <w:lang w:val="de-DE"/>
              </w:rPr>
              <w:t>Tél/Tel: +32 24797878</w:t>
            </w:r>
          </w:p>
          <w:p w14:paraId="4E98C216"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de-DE"/>
              </w:rPr>
            </w:pPr>
          </w:p>
        </w:tc>
      </w:tr>
      <w:tr w:rsidR="00942FAA" w:rsidRPr="00942FAA" w14:paraId="6EF128CF" w14:textId="77777777" w:rsidTr="00CF7D44">
        <w:trPr>
          <w:cantSplit/>
          <w:trHeight w:val="20"/>
        </w:trPr>
        <w:tc>
          <w:tcPr>
            <w:tcW w:w="4535" w:type="dxa"/>
          </w:tcPr>
          <w:p w14:paraId="12FCE5AC"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pl-PL"/>
              </w:rPr>
            </w:pPr>
            <w:r w:rsidRPr="00942FAA">
              <w:rPr>
                <w:rFonts w:ascii="Times New Roman" w:eastAsia="Times New Roman" w:hAnsi="Times New Roman" w:cs="Times New Roman"/>
                <w:b/>
                <w:color w:val="000000"/>
                <w:lang w:val="pl-PL"/>
              </w:rPr>
              <w:t>Česká republika</w:t>
            </w:r>
          </w:p>
          <w:p w14:paraId="0B03ADD0"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pl-PL"/>
              </w:rPr>
            </w:pPr>
            <w:r w:rsidRPr="00942FAA">
              <w:rPr>
                <w:rFonts w:ascii="Times New Roman" w:eastAsia="Times New Roman" w:hAnsi="Times New Roman" w:cs="Times New Roman"/>
                <w:color w:val="000000"/>
                <w:lang w:val="pl-PL"/>
              </w:rPr>
              <w:t>STADA PHARMA CZ s.r.o.</w:t>
            </w:r>
          </w:p>
          <w:p w14:paraId="272FAC20"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eastAsia="cs-CZ"/>
              </w:rPr>
            </w:pPr>
            <w:r w:rsidRPr="00942FAA">
              <w:rPr>
                <w:rFonts w:ascii="Times New Roman" w:eastAsia="Times New Roman" w:hAnsi="Times New Roman" w:cs="Times New Roman"/>
                <w:color w:val="000000"/>
                <w:lang w:val="en-GB"/>
              </w:rPr>
              <w:t xml:space="preserve">Tel: </w:t>
            </w:r>
            <w:r w:rsidRPr="00942FAA">
              <w:rPr>
                <w:rFonts w:ascii="Times New Roman" w:eastAsia="Times New Roman" w:hAnsi="Times New Roman" w:cs="Times New Roman"/>
                <w:color w:val="000000"/>
                <w:lang w:val="en-GB" w:eastAsia="cs-CZ"/>
              </w:rPr>
              <w:t>+420 257888111</w:t>
            </w:r>
          </w:p>
          <w:p w14:paraId="6AEB1DDD"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p>
        </w:tc>
        <w:tc>
          <w:tcPr>
            <w:tcW w:w="4535" w:type="dxa"/>
          </w:tcPr>
          <w:p w14:paraId="58E5AA1C" w14:textId="77777777" w:rsidR="00942FAA" w:rsidRPr="00942FAA" w:rsidRDefault="00942FAA" w:rsidP="00942FAA">
            <w:pPr>
              <w:widowControl/>
              <w:spacing w:after="0" w:line="260" w:lineRule="exact"/>
              <w:rPr>
                <w:rFonts w:ascii="Times New Roman" w:eastAsia="Times New Roman" w:hAnsi="Times New Roman" w:cs="Times New Roman"/>
                <w:b/>
                <w:color w:val="000000"/>
                <w:lang w:val="en-GB"/>
              </w:rPr>
            </w:pPr>
            <w:r w:rsidRPr="00942FAA">
              <w:rPr>
                <w:rFonts w:ascii="Times New Roman" w:eastAsia="Times New Roman" w:hAnsi="Times New Roman" w:cs="Times New Roman"/>
                <w:b/>
                <w:color w:val="000000"/>
                <w:lang w:val="en-GB"/>
              </w:rPr>
              <w:t>Magyarország</w:t>
            </w:r>
          </w:p>
          <w:p w14:paraId="7DBBD3B4"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STADA Hungary Kft</w:t>
            </w:r>
          </w:p>
          <w:p w14:paraId="29B590EF"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+36 18009747</w:t>
            </w:r>
          </w:p>
          <w:p w14:paraId="3585F412"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p>
        </w:tc>
      </w:tr>
      <w:tr w:rsidR="00942FAA" w:rsidRPr="00942FAA" w14:paraId="29DF8CF3" w14:textId="77777777" w:rsidTr="00CF7D44">
        <w:trPr>
          <w:cantSplit/>
          <w:trHeight w:val="20"/>
        </w:trPr>
        <w:tc>
          <w:tcPr>
            <w:tcW w:w="4535" w:type="dxa"/>
          </w:tcPr>
          <w:p w14:paraId="34B777F9"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Danmark</w:t>
            </w:r>
          </w:p>
          <w:p w14:paraId="7D825F26"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STADA Nordic ApS</w:t>
            </w:r>
          </w:p>
          <w:p w14:paraId="0D8930E4"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Tlf: +45 44859999</w:t>
            </w:r>
          </w:p>
          <w:p w14:paraId="63254682"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280EE576" w14:textId="77777777" w:rsidR="00942FAA" w:rsidRPr="00942FAA" w:rsidRDefault="00942FAA" w:rsidP="00942FAA">
            <w:pPr>
              <w:widowControl/>
              <w:spacing w:after="0" w:line="260" w:lineRule="exact"/>
              <w:rPr>
                <w:rFonts w:ascii="Times New Roman" w:eastAsia="Times New Roman" w:hAnsi="Times New Roman" w:cs="Times New Roman"/>
                <w:b/>
                <w:color w:val="000000"/>
                <w:lang w:val="en-GB"/>
              </w:rPr>
            </w:pPr>
            <w:r w:rsidRPr="00942FAA">
              <w:rPr>
                <w:rFonts w:ascii="Times New Roman" w:eastAsia="Times New Roman" w:hAnsi="Times New Roman" w:cs="Times New Roman"/>
                <w:b/>
                <w:color w:val="000000"/>
                <w:lang w:val="en-GB"/>
              </w:rPr>
              <w:t>Malta</w:t>
            </w:r>
          </w:p>
          <w:p w14:paraId="5E85997C"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 xml:space="preserve">Pharma.MT </w:t>
            </w:r>
            <w:r w:rsidRPr="00942FAA">
              <w:rPr>
                <w:rFonts w:ascii="Times New Roman" w:eastAsia="Times New Roman" w:hAnsi="Times New Roman" w:cs="Times New Roman"/>
                <w:szCs w:val="24"/>
                <w:lang w:val="en-GB"/>
              </w:rPr>
              <w:t>Ltd</w:t>
            </w:r>
          </w:p>
          <w:p w14:paraId="465E1E09"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+356 21337008</w:t>
            </w:r>
          </w:p>
          <w:p w14:paraId="23B32001"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p>
        </w:tc>
      </w:tr>
      <w:tr w:rsidR="00942FAA" w:rsidRPr="00942FAA" w14:paraId="51B455EC" w14:textId="77777777" w:rsidTr="00CF7D44">
        <w:trPr>
          <w:cantSplit/>
          <w:trHeight w:val="20"/>
        </w:trPr>
        <w:tc>
          <w:tcPr>
            <w:tcW w:w="4535" w:type="dxa"/>
          </w:tcPr>
          <w:p w14:paraId="002EFDCE"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Deutschland</w:t>
            </w:r>
          </w:p>
          <w:p w14:paraId="25CB6BCE"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STADAPHARM GmbH</w:t>
            </w:r>
          </w:p>
          <w:p w14:paraId="07F37883"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+49 61016030</w:t>
            </w:r>
          </w:p>
          <w:p w14:paraId="2262DDB5"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5E0315C"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Nederland</w:t>
            </w:r>
          </w:p>
          <w:p w14:paraId="44D270A3"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Centrafarm B.V.</w:t>
            </w:r>
          </w:p>
          <w:p w14:paraId="5837EB5D"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+31 765081000</w:t>
            </w:r>
          </w:p>
          <w:p w14:paraId="744D39EE"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r>
      <w:tr w:rsidR="00942FAA" w:rsidRPr="00942FAA" w14:paraId="51CCB96A" w14:textId="77777777" w:rsidTr="00CF7D44">
        <w:trPr>
          <w:cantSplit/>
          <w:trHeight w:val="20"/>
        </w:trPr>
        <w:tc>
          <w:tcPr>
            <w:tcW w:w="4535" w:type="dxa"/>
          </w:tcPr>
          <w:p w14:paraId="0E511F52" w14:textId="77777777" w:rsidR="00942FAA" w:rsidRPr="00942FAA" w:rsidRDefault="00942FAA" w:rsidP="00942FAA">
            <w:pPr>
              <w:widowControl/>
              <w:suppressAutoHyphens/>
              <w:spacing w:after="0" w:line="260" w:lineRule="exact"/>
              <w:rPr>
                <w:rFonts w:ascii="Times New Roman" w:eastAsia="Times New Roman" w:hAnsi="Times New Roman" w:cs="Times New Roman"/>
                <w:b/>
                <w:bCs/>
                <w:color w:val="000000"/>
                <w:lang w:val="en-GB"/>
              </w:rPr>
            </w:pPr>
            <w:r w:rsidRPr="00942FAA">
              <w:rPr>
                <w:rFonts w:ascii="Times New Roman" w:eastAsia="Times New Roman" w:hAnsi="Times New Roman" w:cs="Times New Roman"/>
                <w:b/>
                <w:bCs/>
                <w:color w:val="000000"/>
                <w:lang w:val="en-GB"/>
              </w:rPr>
              <w:t>Eesti</w:t>
            </w:r>
          </w:p>
          <w:p w14:paraId="592B456F" w14:textId="77777777"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UAB „STADA</w:t>
            </w:r>
            <w:r w:rsidRPr="00942FAA">
              <w:rPr>
                <w:rFonts w:ascii="Times New Roman" w:eastAsia="Times New Roman" w:hAnsi="Times New Roman" w:cs="Times New Roman"/>
                <w:color w:val="000000"/>
                <w:szCs w:val="24"/>
                <w:lang w:val="en-GB"/>
              </w:rPr>
              <w:t xml:space="preserve"> Baltics</w:t>
            </w:r>
            <w:r w:rsidRPr="00942FAA">
              <w:rPr>
                <w:rFonts w:ascii="Times New Roman" w:eastAsia="Times New Roman" w:hAnsi="Times New Roman" w:cs="Times New Roman"/>
                <w:color w:val="000000"/>
                <w:lang w:val="en-GB"/>
              </w:rPr>
              <w:t>“</w:t>
            </w:r>
          </w:p>
          <w:p w14:paraId="6C139973" w14:textId="6E367934"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 xml:space="preserve">Tel: </w:t>
            </w:r>
            <w:r w:rsidR="00AC202F">
              <w:rPr>
                <w:rFonts w:ascii="Times New Roman" w:eastAsia="Times New Roman" w:hAnsi="Times New Roman" w:cs="Times New Roman"/>
                <w:color w:val="000000"/>
                <w:lang w:val="en-GB"/>
              </w:rPr>
              <w:t>+</w:t>
            </w:r>
            <w:r w:rsidR="00AC202F" w:rsidRPr="00AC202F">
              <w:rPr>
                <w:rFonts w:ascii="Times New Roman" w:eastAsia="Times New Roman" w:hAnsi="Times New Roman" w:cs="Times New Roman"/>
                <w:color w:val="000000"/>
              </w:rPr>
              <w:t>372 5307215</w:t>
            </w:r>
          </w:p>
          <w:p w14:paraId="46F2C0B8"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69D83B11"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Norge</w:t>
            </w:r>
          </w:p>
          <w:p w14:paraId="275EEE6B"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STADA Nordic ApS</w:t>
            </w:r>
          </w:p>
          <w:p w14:paraId="7FED4048"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Tlf: +45 44859999</w:t>
            </w:r>
          </w:p>
          <w:p w14:paraId="4BC7F9F3"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p>
        </w:tc>
      </w:tr>
      <w:tr w:rsidR="00942FAA" w:rsidRPr="00942FAA" w14:paraId="38A9FBE7" w14:textId="77777777" w:rsidTr="00CF7D44">
        <w:trPr>
          <w:cantSplit/>
          <w:trHeight w:val="20"/>
        </w:trPr>
        <w:tc>
          <w:tcPr>
            <w:tcW w:w="4535" w:type="dxa"/>
          </w:tcPr>
          <w:p w14:paraId="35F2050E"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Ελλάδα</w:t>
            </w:r>
          </w:p>
          <w:p w14:paraId="20B8B2FE" w14:textId="77777777" w:rsidR="00942FAA" w:rsidRPr="00942FAA" w:rsidRDefault="00942FAA" w:rsidP="00942FAA">
            <w:pPr>
              <w:widowControl/>
              <w:tabs>
                <w:tab w:val="left" w:pos="567"/>
              </w:tabs>
              <w:spacing w:after="0" w:line="260" w:lineRule="exact"/>
              <w:rPr>
                <w:rFonts w:ascii="Times New Roman" w:eastAsia="Times New Roman" w:hAnsi="Times New Roman" w:cs="Times New Roman"/>
                <w:noProof/>
                <w:color w:val="000000"/>
                <w:szCs w:val="20"/>
                <w:lang w:val="en-GB"/>
              </w:rPr>
            </w:pPr>
            <w:r w:rsidRPr="00942FAA">
              <w:rPr>
                <w:rFonts w:ascii="Times New Roman" w:eastAsia="Times New Roman" w:hAnsi="Times New Roman" w:cs="Times New Roman"/>
                <w:noProof/>
                <w:color w:val="000000"/>
                <w:szCs w:val="20"/>
                <w:lang w:val="en-GB"/>
              </w:rPr>
              <w:t>STADA Arzneimittel AG</w:t>
            </w:r>
          </w:p>
          <w:p w14:paraId="68B789FF" w14:textId="14812A07" w:rsidR="00942FAA" w:rsidRPr="00942FAA" w:rsidRDefault="00942FAA" w:rsidP="00942FAA">
            <w:pPr>
              <w:widowControl/>
              <w:tabs>
                <w:tab w:val="left" w:pos="567"/>
              </w:tabs>
              <w:spacing w:after="0" w:line="260" w:lineRule="exact"/>
              <w:rPr>
                <w:rFonts w:ascii="Times New Roman" w:eastAsia="Times New Roman" w:hAnsi="Times New Roman" w:cs="Times New Roman"/>
                <w:noProof/>
                <w:color w:val="000000"/>
                <w:szCs w:val="20"/>
                <w:lang w:val="en-GB"/>
              </w:rPr>
            </w:pPr>
            <w:r w:rsidRPr="00942FAA">
              <w:rPr>
                <w:rFonts w:ascii="Times New Roman" w:eastAsia="Times New Roman" w:hAnsi="Times New Roman" w:cs="Times New Roman"/>
                <w:noProof/>
                <w:color w:val="000000"/>
                <w:szCs w:val="20"/>
                <w:lang w:val="en-GB"/>
              </w:rPr>
              <w:t>Τηλ: +</w:t>
            </w:r>
            <w:ins w:id="199" w:author="GM" w:date="2025-12-03T17:25:00Z">
              <w:r w:rsidR="00403B32">
                <w:rPr>
                  <w:rFonts w:ascii="Times New Roman" w:eastAsia="Times New Roman" w:hAnsi="Times New Roman" w:cs="Times New Roman"/>
                  <w:noProof/>
                  <w:color w:val="000000"/>
                  <w:szCs w:val="20"/>
                  <w:lang w:val="en-GB"/>
                </w:rPr>
                <w:t>30 2106664667</w:t>
              </w:r>
            </w:ins>
            <w:del w:id="200" w:author="GM" w:date="2025-12-03T17:25:00Z">
              <w:r w:rsidRPr="00942FAA" w:rsidDel="00403B32">
                <w:rPr>
                  <w:rFonts w:ascii="Times New Roman" w:eastAsia="Times New Roman" w:hAnsi="Times New Roman" w:cs="Times New Roman"/>
                  <w:noProof/>
                  <w:color w:val="000000"/>
                  <w:szCs w:val="20"/>
                  <w:lang w:val="en-GB"/>
                </w:rPr>
                <w:delText>49 61016030</w:delText>
              </w:r>
            </w:del>
          </w:p>
          <w:p w14:paraId="6435DFAA"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01D26968"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de-DE"/>
              </w:rPr>
            </w:pPr>
            <w:r w:rsidRPr="00942FAA">
              <w:rPr>
                <w:rFonts w:ascii="Times New Roman" w:eastAsia="Times New Roman" w:hAnsi="Times New Roman" w:cs="Times New Roman"/>
                <w:b/>
                <w:color w:val="000000"/>
                <w:lang w:val="de-DE"/>
              </w:rPr>
              <w:t>Österreich</w:t>
            </w:r>
          </w:p>
          <w:p w14:paraId="00227CCC" w14:textId="77777777" w:rsidR="00942FAA" w:rsidRPr="00942FAA" w:rsidRDefault="00942FAA" w:rsidP="00942FAA">
            <w:pPr>
              <w:widowControl/>
              <w:suppressAutoHyphens/>
              <w:spacing w:after="0" w:line="260" w:lineRule="exact"/>
              <w:rPr>
                <w:rFonts w:ascii="Times New Roman" w:eastAsia="Times New Roman" w:hAnsi="Times New Roman" w:cs="Times New Roman"/>
                <w:i/>
                <w:color w:val="000000"/>
                <w:lang w:val="de-DE"/>
              </w:rPr>
            </w:pPr>
            <w:r w:rsidRPr="00942FAA">
              <w:rPr>
                <w:rFonts w:ascii="Times New Roman" w:eastAsia="Times New Roman" w:hAnsi="Times New Roman" w:cs="Times New Roman"/>
                <w:color w:val="000000"/>
                <w:lang w:val="de-DE"/>
              </w:rPr>
              <w:t>STADA Arzneimittel GmbH</w:t>
            </w:r>
          </w:p>
          <w:p w14:paraId="461A5290"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de-DE"/>
              </w:rPr>
            </w:pPr>
            <w:r w:rsidRPr="00942FAA">
              <w:rPr>
                <w:rFonts w:ascii="Times New Roman" w:eastAsia="Times New Roman" w:hAnsi="Times New Roman" w:cs="Times New Roman"/>
                <w:color w:val="000000"/>
                <w:lang w:val="de-DE"/>
              </w:rPr>
              <w:t>Tel: +43 136785850</w:t>
            </w:r>
          </w:p>
          <w:p w14:paraId="7ADE2E7A"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de-DE"/>
              </w:rPr>
            </w:pPr>
          </w:p>
        </w:tc>
      </w:tr>
      <w:tr w:rsidR="00942FAA" w:rsidRPr="00942FAA" w14:paraId="019DB7EE" w14:textId="77777777" w:rsidTr="00CF7D44">
        <w:trPr>
          <w:cantSplit/>
          <w:trHeight w:val="20"/>
        </w:trPr>
        <w:tc>
          <w:tcPr>
            <w:tcW w:w="4535" w:type="dxa"/>
          </w:tcPr>
          <w:p w14:paraId="6C3190E0" w14:textId="77777777" w:rsidR="00942FAA" w:rsidRPr="00942FAA" w:rsidRDefault="00942FAA" w:rsidP="00942FAA">
            <w:pPr>
              <w:widowControl/>
              <w:suppressAutoHyphens/>
              <w:spacing w:after="0" w:line="260" w:lineRule="exact"/>
              <w:rPr>
                <w:rFonts w:ascii="Times New Roman" w:eastAsia="Times New Roman" w:hAnsi="Times New Roman" w:cs="Times New Roman"/>
                <w:b/>
                <w:color w:val="000000"/>
                <w:lang w:val="es-ES"/>
              </w:rPr>
            </w:pPr>
            <w:r w:rsidRPr="00942FAA">
              <w:rPr>
                <w:rFonts w:ascii="Times New Roman" w:eastAsia="Times New Roman" w:hAnsi="Times New Roman" w:cs="Times New Roman"/>
                <w:b/>
                <w:color w:val="000000"/>
                <w:lang w:val="es-ES"/>
              </w:rPr>
              <w:t>España</w:t>
            </w:r>
          </w:p>
          <w:p w14:paraId="448FD7E9"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s-ES"/>
              </w:rPr>
            </w:pPr>
            <w:r w:rsidRPr="00942FAA">
              <w:rPr>
                <w:rFonts w:ascii="Times New Roman" w:eastAsia="Times New Roman" w:hAnsi="Times New Roman" w:cs="Times New Roman"/>
                <w:color w:val="000000"/>
                <w:lang w:val="es-ES"/>
              </w:rPr>
              <w:t>Laboratorio STADA, S.L.</w:t>
            </w:r>
          </w:p>
          <w:p w14:paraId="5D5AED45"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+34 934738889</w:t>
            </w:r>
          </w:p>
          <w:p w14:paraId="044D51ED"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254CAD1E" w14:textId="77777777" w:rsidR="00942FAA" w:rsidRPr="00942FAA" w:rsidRDefault="00942FAA" w:rsidP="00942FAA">
            <w:pPr>
              <w:widowControl/>
              <w:suppressAutoHyphens/>
              <w:spacing w:after="0" w:line="260" w:lineRule="exact"/>
              <w:rPr>
                <w:rFonts w:ascii="Times New Roman" w:eastAsia="Times New Roman" w:hAnsi="Times New Roman" w:cs="Times New Roman"/>
                <w:b/>
                <w:bCs/>
                <w:i/>
                <w:iCs/>
                <w:color w:val="000000"/>
                <w:lang w:val="pl-PL"/>
              </w:rPr>
            </w:pPr>
            <w:r w:rsidRPr="00942FAA">
              <w:rPr>
                <w:rFonts w:ascii="Times New Roman" w:eastAsia="Times New Roman" w:hAnsi="Times New Roman" w:cs="Times New Roman"/>
                <w:b/>
                <w:color w:val="000000"/>
                <w:lang w:val="pl-PL"/>
              </w:rPr>
              <w:t>Polska</w:t>
            </w:r>
          </w:p>
          <w:p w14:paraId="099A1E56"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pl-PL" w:eastAsia="en-CA"/>
              </w:rPr>
            </w:pPr>
            <w:r w:rsidRPr="00942FAA">
              <w:rPr>
                <w:rFonts w:ascii="Times New Roman" w:eastAsia="Times New Roman" w:hAnsi="Times New Roman" w:cs="Times New Roman"/>
                <w:color w:val="000000"/>
                <w:lang w:val="pl-PL" w:eastAsia="en-CA"/>
              </w:rPr>
              <w:t>STADA Pharm Sp. z.o o.</w:t>
            </w:r>
          </w:p>
          <w:p w14:paraId="788A72D3"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eastAsia="en-CA"/>
              </w:rPr>
              <w:t>Tel: +48 227377920</w:t>
            </w:r>
          </w:p>
          <w:p w14:paraId="72640195"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r>
      <w:tr w:rsidR="00942FAA" w:rsidRPr="00942FAA" w14:paraId="052B3C42" w14:textId="77777777" w:rsidTr="00CF7D44">
        <w:trPr>
          <w:cantSplit/>
          <w:trHeight w:val="20"/>
        </w:trPr>
        <w:tc>
          <w:tcPr>
            <w:tcW w:w="4535" w:type="dxa"/>
          </w:tcPr>
          <w:p w14:paraId="1AA5D03F" w14:textId="77777777" w:rsidR="00942FAA" w:rsidRPr="00942FAA" w:rsidRDefault="00942FAA" w:rsidP="00942FAA">
            <w:pPr>
              <w:widowControl/>
              <w:suppressAutoHyphens/>
              <w:spacing w:after="0" w:line="260" w:lineRule="exact"/>
              <w:rPr>
                <w:rFonts w:ascii="Times New Roman" w:eastAsia="Times New Roman" w:hAnsi="Times New Roman" w:cs="Times New Roman"/>
                <w:b/>
                <w:color w:val="000000"/>
                <w:lang w:val="fr-FR"/>
              </w:rPr>
            </w:pPr>
            <w:r w:rsidRPr="00942FAA">
              <w:rPr>
                <w:rFonts w:ascii="Times New Roman" w:eastAsia="Times New Roman" w:hAnsi="Times New Roman" w:cs="Times New Roman"/>
                <w:b/>
                <w:color w:val="000000"/>
                <w:lang w:val="fr-FR"/>
              </w:rPr>
              <w:t>France</w:t>
            </w:r>
          </w:p>
          <w:p w14:paraId="6632CFDC" w14:textId="77777777" w:rsidR="00942FAA" w:rsidRPr="00942FAA" w:rsidRDefault="00942FAA" w:rsidP="00942FAA">
            <w:pPr>
              <w:widowControl/>
              <w:spacing w:after="0" w:line="260" w:lineRule="exact"/>
              <w:rPr>
                <w:rFonts w:ascii="Times New Roman" w:eastAsia="Times New Roman" w:hAnsi="Times New Roman" w:cs="Times New Roman"/>
                <w:color w:val="000000"/>
                <w:lang w:val="fr-FR"/>
              </w:rPr>
            </w:pPr>
            <w:r w:rsidRPr="00942FAA">
              <w:rPr>
                <w:rFonts w:ascii="Times New Roman" w:eastAsia="Times New Roman" w:hAnsi="Times New Roman" w:cs="Times New Roman"/>
                <w:color w:val="000000"/>
                <w:lang w:val="fr-FR"/>
              </w:rPr>
              <w:t>EG LABO - Laboratoires EuroGenerics</w:t>
            </w:r>
          </w:p>
          <w:p w14:paraId="465D217F" w14:textId="77777777" w:rsidR="00942FAA" w:rsidRPr="00942FAA" w:rsidRDefault="00942FAA" w:rsidP="00942FAA">
            <w:pPr>
              <w:widowControl/>
              <w:spacing w:after="0" w:line="260" w:lineRule="exact"/>
              <w:rPr>
                <w:rFonts w:ascii="Times New Roman" w:eastAsia="Times New Roman" w:hAnsi="Times New Roman" w:cs="Times New Roman"/>
                <w:color w:val="000000"/>
                <w:lang w:val="fr-FR"/>
              </w:rPr>
            </w:pPr>
            <w:r w:rsidRPr="00942FAA">
              <w:rPr>
                <w:rFonts w:ascii="Times New Roman" w:eastAsia="Times New Roman" w:hAnsi="Times New Roman" w:cs="Times New Roman"/>
                <w:color w:val="000000"/>
                <w:lang w:val="fr-FR"/>
              </w:rPr>
              <w:t>Tél: +33 146948686</w:t>
            </w:r>
          </w:p>
          <w:p w14:paraId="7DDADCF3" w14:textId="77777777" w:rsidR="00942FAA" w:rsidRPr="00942FAA" w:rsidRDefault="00942FAA" w:rsidP="00942FAA">
            <w:pPr>
              <w:widowControl/>
              <w:spacing w:after="0" w:line="260" w:lineRule="exact"/>
              <w:rPr>
                <w:rFonts w:ascii="Times New Roman" w:eastAsia="Times New Roman" w:hAnsi="Times New Roman" w:cs="Times New Roman"/>
                <w:b/>
                <w:color w:val="000000"/>
                <w:lang w:val="fr-FR"/>
              </w:rPr>
            </w:pPr>
          </w:p>
        </w:tc>
        <w:tc>
          <w:tcPr>
            <w:tcW w:w="4535" w:type="dxa"/>
          </w:tcPr>
          <w:p w14:paraId="505B51FC"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Portugal</w:t>
            </w:r>
          </w:p>
          <w:p w14:paraId="5A650630"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Stada, Lda.</w:t>
            </w:r>
          </w:p>
          <w:p w14:paraId="70AB50E0"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+351 211209870</w:t>
            </w:r>
          </w:p>
          <w:p w14:paraId="774AA1B9"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r>
      <w:tr w:rsidR="00942FAA" w:rsidRPr="00942FAA" w14:paraId="681E87E7" w14:textId="77777777" w:rsidTr="00CF7D44">
        <w:trPr>
          <w:cantSplit/>
          <w:trHeight w:val="20"/>
        </w:trPr>
        <w:tc>
          <w:tcPr>
            <w:tcW w:w="4535" w:type="dxa"/>
          </w:tcPr>
          <w:p w14:paraId="66B361CD"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Hrvatska</w:t>
            </w:r>
          </w:p>
          <w:p w14:paraId="0ABBEDA9"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STADA d.o.o.</w:t>
            </w:r>
          </w:p>
          <w:p w14:paraId="66992D5B"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+385 13764111</w:t>
            </w:r>
          </w:p>
          <w:p w14:paraId="1D6DE868" w14:textId="77777777" w:rsidR="00942FAA" w:rsidRPr="00942FAA" w:rsidRDefault="00942FAA" w:rsidP="00942FAA">
            <w:pPr>
              <w:widowControl/>
              <w:suppressAutoHyphens/>
              <w:spacing w:after="0" w:line="260" w:lineRule="exact"/>
              <w:rPr>
                <w:rFonts w:ascii="Times New Roman" w:eastAsia="Times New Roman" w:hAnsi="Times New Roman" w:cs="Times New Roman"/>
                <w:b/>
                <w:color w:val="000000"/>
                <w:lang w:val="en-GB"/>
              </w:rPr>
            </w:pPr>
          </w:p>
        </w:tc>
        <w:tc>
          <w:tcPr>
            <w:tcW w:w="4535" w:type="dxa"/>
          </w:tcPr>
          <w:p w14:paraId="1C79AA49" w14:textId="77777777" w:rsidR="00942FAA" w:rsidRPr="00942FAA" w:rsidRDefault="00942FAA" w:rsidP="00942FAA">
            <w:pPr>
              <w:widowControl/>
              <w:suppressAutoHyphens/>
              <w:spacing w:after="0" w:line="260" w:lineRule="exact"/>
              <w:rPr>
                <w:rFonts w:ascii="Times New Roman" w:eastAsia="Times New Roman" w:hAnsi="Times New Roman" w:cs="Times New Roman"/>
                <w:b/>
                <w:color w:val="000000"/>
                <w:lang w:val="pt-PT"/>
              </w:rPr>
            </w:pPr>
            <w:r w:rsidRPr="00942FAA">
              <w:rPr>
                <w:rFonts w:ascii="Times New Roman" w:eastAsia="Times New Roman" w:hAnsi="Times New Roman" w:cs="Times New Roman"/>
                <w:b/>
                <w:color w:val="000000"/>
                <w:lang w:val="pt-PT"/>
              </w:rPr>
              <w:t>România</w:t>
            </w:r>
          </w:p>
          <w:p w14:paraId="02867775"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pt-PT"/>
              </w:rPr>
            </w:pPr>
            <w:r w:rsidRPr="00942FAA">
              <w:rPr>
                <w:rFonts w:ascii="Times New Roman" w:eastAsia="Times New Roman" w:hAnsi="Times New Roman" w:cs="Times New Roman"/>
                <w:color w:val="000000"/>
                <w:lang w:val="pt-PT"/>
              </w:rPr>
              <w:t>STADA M&amp;D SRL</w:t>
            </w:r>
          </w:p>
          <w:p w14:paraId="7BA17B2C"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pt-PT"/>
              </w:rPr>
            </w:pPr>
            <w:r w:rsidRPr="00942FAA">
              <w:rPr>
                <w:rFonts w:ascii="Times New Roman" w:eastAsia="Times New Roman" w:hAnsi="Times New Roman" w:cs="Times New Roman"/>
                <w:color w:val="000000"/>
                <w:lang w:val="pt-PT"/>
              </w:rPr>
              <w:t>Tel: +40 213160640</w:t>
            </w:r>
          </w:p>
          <w:p w14:paraId="7CFF459D" w14:textId="77777777" w:rsidR="00942FAA" w:rsidRPr="00942FAA" w:rsidRDefault="00942FAA" w:rsidP="00942FAA">
            <w:pPr>
              <w:widowControl/>
              <w:suppressAutoHyphens/>
              <w:spacing w:after="0" w:line="260" w:lineRule="exact"/>
              <w:rPr>
                <w:rFonts w:ascii="Times New Roman" w:eastAsia="Times New Roman" w:hAnsi="Times New Roman" w:cs="Times New Roman"/>
                <w:b/>
                <w:color w:val="000000"/>
                <w:lang w:val="pt-PT"/>
              </w:rPr>
            </w:pPr>
          </w:p>
        </w:tc>
      </w:tr>
      <w:tr w:rsidR="00942FAA" w:rsidRPr="00942FAA" w14:paraId="0C02A89F" w14:textId="77777777" w:rsidTr="00CF7D44">
        <w:trPr>
          <w:cantSplit/>
          <w:trHeight w:val="20"/>
        </w:trPr>
        <w:tc>
          <w:tcPr>
            <w:tcW w:w="4535" w:type="dxa"/>
          </w:tcPr>
          <w:p w14:paraId="76508A19"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rPr>
              <w:lastRenderedPageBreak/>
              <w:br w:type="page"/>
            </w:r>
            <w:r w:rsidRPr="00942FAA">
              <w:rPr>
                <w:rFonts w:ascii="Times New Roman" w:eastAsia="Times New Roman" w:hAnsi="Times New Roman" w:cs="Times New Roman"/>
                <w:b/>
                <w:color w:val="000000"/>
                <w:lang w:val="en-GB"/>
              </w:rPr>
              <w:t>Ireland</w:t>
            </w:r>
          </w:p>
          <w:p w14:paraId="0ACED17A"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Clonmel Healthcare Ltd.</w:t>
            </w:r>
          </w:p>
          <w:p w14:paraId="3B46FA7B"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+353 526177777</w:t>
            </w:r>
          </w:p>
          <w:p w14:paraId="2D040D43"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0F7D8F3F" w14:textId="77777777" w:rsidR="00942FAA" w:rsidRPr="00942FAA" w:rsidRDefault="00942FAA" w:rsidP="00942FAA">
            <w:pPr>
              <w:widowControl/>
              <w:spacing w:after="0" w:line="260" w:lineRule="exact"/>
              <w:rPr>
                <w:rFonts w:ascii="Times New Roman" w:eastAsia="Times New Roman" w:hAnsi="Times New Roman" w:cs="Times New Roman"/>
                <w:color w:val="000000"/>
                <w:lang w:val="it-IT"/>
              </w:rPr>
            </w:pPr>
            <w:r w:rsidRPr="00942FAA">
              <w:rPr>
                <w:rFonts w:ascii="Times New Roman" w:eastAsia="Times New Roman" w:hAnsi="Times New Roman" w:cs="Times New Roman"/>
                <w:b/>
                <w:color w:val="000000"/>
                <w:lang w:val="it-IT"/>
              </w:rPr>
              <w:t>Slovenija</w:t>
            </w:r>
          </w:p>
          <w:p w14:paraId="5EED1770" w14:textId="77777777" w:rsidR="00942FAA" w:rsidRPr="00942FAA" w:rsidRDefault="00942FAA" w:rsidP="00942FAA">
            <w:pPr>
              <w:widowControl/>
              <w:spacing w:after="0" w:line="260" w:lineRule="exact"/>
              <w:rPr>
                <w:rFonts w:ascii="Times New Roman" w:eastAsia="Times New Roman" w:hAnsi="Times New Roman" w:cs="Times New Roman"/>
                <w:color w:val="000000"/>
                <w:lang w:val="it-IT"/>
              </w:rPr>
            </w:pPr>
            <w:r w:rsidRPr="00942FAA">
              <w:rPr>
                <w:rFonts w:ascii="Times New Roman" w:eastAsia="Times New Roman" w:hAnsi="Times New Roman" w:cs="Times New Roman"/>
                <w:color w:val="000000"/>
                <w:lang w:val="it-IT"/>
              </w:rPr>
              <w:t>Stada d.o.o.</w:t>
            </w:r>
          </w:p>
          <w:p w14:paraId="48A8FC54"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+386 15896710</w:t>
            </w:r>
          </w:p>
          <w:p w14:paraId="15E4F7C9"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r>
      <w:tr w:rsidR="00942FAA" w:rsidRPr="00942FAA" w14:paraId="3EE4F7C9" w14:textId="77777777" w:rsidTr="00CF7D44">
        <w:trPr>
          <w:cantSplit/>
          <w:trHeight w:val="20"/>
        </w:trPr>
        <w:tc>
          <w:tcPr>
            <w:tcW w:w="4535" w:type="dxa"/>
          </w:tcPr>
          <w:p w14:paraId="5D0BA3FE" w14:textId="77777777" w:rsidR="00942FAA" w:rsidRPr="00942FAA" w:rsidRDefault="00942FAA" w:rsidP="00942FAA">
            <w:pPr>
              <w:widowControl/>
              <w:spacing w:after="0" w:line="260" w:lineRule="exact"/>
              <w:rPr>
                <w:rFonts w:ascii="Times New Roman" w:eastAsia="Times New Roman" w:hAnsi="Times New Roman" w:cs="Times New Roman"/>
                <w:b/>
                <w:color w:val="000000"/>
                <w:lang w:val="de-DE"/>
              </w:rPr>
            </w:pPr>
            <w:r w:rsidRPr="00942FAA">
              <w:rPr>
                <w:rFonts w:ascii="Times New Roman" w:eastAsia="Times New Roman" w:hAnsi="Times New Roman" w:cs="Times New Roman"/>
                <w:b/>
                <w:color w:val="000000"/>
                <w:lang w:val="de-DE"/>
              </w:rPr>
              <w:t>Ísland</w:t>
            </w:r>
          </w:p>
          <w:p w14:paraId="229F2503" w14:textId="77777777" w:rsidR="00942FAA" w:rsidRPr="00942FAA" w:rsidRDefault="00942FAA" w:rsidP="00942FAA">
            <w:pPr>
              <w:widowControl/>
              <w:spacing w:after="0" w:line="260" w:lineRule="exact"/>
              <w:rPr>
                <w:rFonts w:ascii="Times New Roman" w:eastAsia="Times New Roman" w:hAnsi="Times New Roman" w:cs="Times New Roman"/>
                <w:color w:val="000000"/>
                <w:lang w:val="de-DE"/>
              </w:rPr>
            </w:pPr>
            <w:r w:rsidRPr="00942FAA">
              <w:rPr>
                <w:rFonts w:ascii="Times New Roman" w:eastAsia="Times New Roman" w:hAnsi="Times New Roman" w:cs="Times New Roman"/>
                <w:color w:val="000000"/>
                <w:lang w:val="de-DE"/>
              </w:rPr>
              <w:t>STADA Arzneimittel AG</w:t>
            </w:r>
          </w:p>
          <w:p w14:paraId="4E5BA07B"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de-DE"/>
              </w:rPr>
            </w:pPr>
            <w:r w:rsidRPr="00942FAA">
              <w:rPr>
                <w:rFonts w:ascii="Times New Roman" w:eastAsia="Times New Roman" w:hAnsi="Times New Roman" w:cs="Times New Roman"/>
                <w:color w:val="000000"/>
                <w:lang w:val="de-DE"/>
              </w:rPr>
              <w:t>Sími: +49 61016030</w:t>
            </w:r>
          </w:p>
          <w:p w14:paraId="2C2877F6"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de-DE"/>
              </w:rPr>
            </w:pPr>
          </w:p>
        </w:tc>
        <w:tc>
          <w:tcPr>
            <w:tcW w:w="4535" w:type="dxa"/>
          </w:tcPr>
          <w:p w14:paraId="278ED3B6" w14:textId="77777777" w:rsidR="00942FAA" w:rsidRPr="00942FAA" w:rsidRDefault="00942FAA" w:rsidP="00942FAA">
            <w:pPr>
              <w:widowControl/>
              <w:suppressAutoHyphens/>
              <w:spacing w:after="0" w:line="260" w:lineRule="exact"/>
              <w:rPr>
                <w:rFonts w:ascii="Times New Roman" w:eastAsia="Times New Roman" w:hAnsi="Times New Roman" w:cs="Times New Roman"/>
                <w:b/>
                <w:color w:val="000000"/>
                <w:lang w:val="de-DE"/>
              </w:rPr>
            </w:pPr>
            <w:r w:rsidRPr="00942FAA">
              <w:rPr>
                <w:rFonts w:ascii="Times New Roman" w:eastAsia="Times New Roman" w:hAnsi="Times New Roman" w:cs="Times New Roman"/>
                <w:b/>
                <w:color w:val="000000"/>
                <w:lang w:val="de-DE"/>
              </w:rPr>
              <w:t>Slovenská republika</w:t>
            </w:r>
          </w:p>
          <w:p w14:paraId="2D5CC190" w14:textId="77777777" w:rsidR="00942FAA" w:rsidRPr="00942FAA" w:rsidRDefault="00942FAA" w:rsidP="00942FAA">
            <w:pPr>
              <w:widowControl/>
              <w:spacing w:after="0" w:line="260" w:lineRule="exact"/>
              <w:rPr>
                <w:rFonts w:ascii="Times New Roman" w:eastAsia="Times New Roman" w:hAnsi="Times New Roman" w:cs="Times New Roman"/>
                <w:color w:val="000000"/>
                <w:lang w:val="de-DE"/>
              </w:rPr>
            </w:pPr>
            <w:r w:rsidRPr="00942FAA">
              <w:rPr>
                <w:rFonts w:ascii="Times New Roman" w:eastAsia="Times New Roman" w:hAnsi="Times New Roman" w:cs="Times New Roman"/>
                <w:color w:val="000000"/>
                <w:lang w:val="de-DE"/>
              </w:rPr>
              <w:t>STADA PHARMA Slovakia, s.r.o.</w:t>
            </w:r>
          </w:p>
          <w:p w14:paraId="5A7A7FFC"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Tel: +421 252621933</w:t>
            </w:r>
          </w:p>
          <w:p w14:paraId="288CDC1C" w14:textId="77777777" w:rsidR="00942FAA" w:rsidRPr="00942FAA" w:rsidRDefault="00942FAA" w:rsidP="00942FAA">
            <w:pPr>
              <w:widowControl/>
              <w:suppressAutoHyphens/>
              <w:spacing w:after="0" w:line="260" w:lineRule="exact"/>
              <w:rPr>
                <w:rFonts w:ascii="Times New Roman" w:eastAsia="Times New Roman" w:hAnsi="Times New Roman" w:cs="Times New Roman"/>
                <w:b/>
                <w:color w:val="000000"/>
                <w:lang w:val="en-GB"/>
              </w:rPr>
            </w:pPr>
          </w:p>
        </w:tc>
      </w:tr>
      <w:tr w:rsidR="00942FAA" w:rsidRPr="00942FAA" w14:paraId="4465FFC3" w14:textId="77777777" w:rsidTr="00CF7D44">
        <w:trPr>
          <w:cantSplit/>
          <w:trHeight w:val="20"/>
        </w:trPr>
        <w:tc>
          <w:tcPr>
            <w:tcW w:w="4535" w:type="dxa"/>
          </w:tcPr>
          <w:p w14:paraId="7102BD26"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Italia</w:t>
            </w:r>
          </w:p>
          <w:p w14:paraId="111F408F" w14:textId="77777777" w:rsidR="00942FAA" w:rsidRPr="00942FAA" w:rsidRDefault="00942FAA" w:rsidP="00942FAA">
            <w:pPr>
              <w:widowControl/>
              <w:autoSpaceDE w:val="0"/>
              <w:autoSpaceDN w:val="0"/>
              <w:spacing w:after="0" w:line="260" w:lineRule="exact"/>
              <w:rPr>
                <w:rFonts w:ascii="Times New Roman" w:eastAsia="Times New Roman" w:hAnsi="Times New Roman" w:cs="Times New Roman"/>
                <w:bCs/>
                <w:color w:val="000000"/>
                <w:lang w:val="en-GB"/>
              </w:rPr>
            </w:pPr>
            <w:r w:rsidRPr="00942FAA">
              <w:rPr>
                <w:rFonts w:ascii="Times New Roman" w:eastAsia="Times New Roman" w:hAnsi="Times New Roman" w:cs="Times New Roman"/>
                <w:bCs/>
                <w:color w:val="000000"/>
                <w:lang w:val="en-GB"/>
              </w:rPr>
              <w:t>EG SpA</w:t>
            </w:r>
          </w:p>
          <w:p w14:paraId="76FC7B32" w14:textId="77777777" w:rsidR="00942FAA" w:rsidRPr="00942FAA" w:rsidRDefault="00942FAA" w:rsidP="00942FAA">
            <w:pPr>
              <w:widowControl/>
              <w:spacing w:after="0" w:line="260" w:lineRule="exact"/>
              <w:rPr>
                <w:rFonts w:ascii="Times New Roman" w:eastAsia="Times New Roman" w:hAnsi="Times New Roman" w:cs="Times New Roman"/>
                <w:bCs/>
                <w:color w:val="000000"/>
                <w:lang w:val="en-GB"/>
              </w:rPr>
            </w:pPr>
            <w:r w:rsidRPr="00942FAA">
              <w:rPr>
                <w:rFonts w:ascii="Times New Roman" w:eastAsia="Times New Roman" w:hAnsi="Times New Roman" w:cs="Times New Roman"/>
                <w:bCs/>
                <w:color w:val="000000"/>
                <w:lang w:val="en-GB"/>
              </w:rPr>
              <w:t>Tel: +39 028310371</w:t>
            </w:r>
          </w:p>
          <w:p w14:paraId="4F0F37C8" w14:textId="77777777" w:rsidR="00942FAA" w:rsidRPr="00942FAA" w:rsidRDefault="00942FAA" w:rsidP="00942FAA">
            <w:pPr>
              <w:widowControl/>
              <w:spacing w:after="0" w:line="260" w:lineRule="exact"/>
              <w:rPr>
                <w:rFonts w:ascii="Times New Roman" w:eastAsia="Times New Roman" w:hAnsi="Times New Roman" w:cs="Times New Roman"/>
                <w:b/>
                <w:color w:val="000000"/>
                <w:lang w:val="en-GB"/>
              </w:rPr>
            </w:pPr>
          </w:p>
        </w:tc>
        <w:tc>
          <w:tcPr>
            <w:tcW w:w="4535" w:type="dxa"/>
          </w:tcPr>
          <w:p w14:paraId="15DBCEFF"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b/>
                <w:color w:val="000000"/>
                <w:lang w:val="en-GB"/>
              </w:rPr>
              <w:t>Suomi/Finland</w:t>
            </w:r>
          </w:p>
          <w:p w14:paraId="2CA0D039"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eastAsia="da-DK"/>
              </w:rPr>
              <w:t>STADA Nordic ApS, Suomen sivuliike</w:t>
            </w:r>
          </w:p>
          <w:p w14:paraId="3060EE67" w14:textId="77777777" w:rsidR="00942FAA" w:rsidRPr="00942FAA" w:rsidRDefault="00942FAA" w:rsidP="00942FAA">
            <w:pPr>
              <w:widowControl/>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Puh/Tel: +358 207416888</w:t>
            </w:r>
          </w:p>
          <w:p w14:paraId="11A6BB24"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r>
      <w:tr w:rsidR="00942FAA" w:rsidRPr="00942FAA" w14:paraId="395C1AF0" w14:textId="77777777" w:rsidTr="00CF7D44">
        <w:trPr>
          <w:cantSplit/>
          <w:trHeight w:val="20"/>
        </w:trPr>
        <w:tc>
          <w:tcPr>
            <w:tcW w:w="4535" w:type="dxa"/>
          </w:tcPr>
          <w:p w14:paraId="1811B1B6" w14:textId="77777777" w:rsidR="00942FAA" w:rsidRPr="00942FAA" w:rsidRDefault="00942FAA" w:rsidP="00942FAA">
            <w:pPr>
              <w:widowControl/>
              <w:spacing w:after="0" w:line="260" w:lineRule="exact"/>
              <w:rPr>
                <w:rFonts w:ascii="Times New Roman" w:eastAsia="Times New Roman" w:hAnsi="Times New Roman" w:cs="Times New Roman"/>
                <w:b/>
                <w:color w:val="000000"/>
                <w:lang w:val="en-GB"/>
              </w:rPr>
            </w:pPr>
            <w:r w:rsidRPr="00942FAA">
              <w:rPr>
                <w:rFonts w:ascii="Times New Roman" w:eastAsia="Times New Roman" w:hAnsi="Times New Roman" w:cs="Times New Roman"/>
                <w:b/>
                <w:color w:val="000000"/>
                <w:lang w:val="en-GB"/>
              </w:rPr>
              <w:t>Κύπρος</w:t>
            </w:r>
          </w:p>
          <w:p w14:paraId="79DB4CBC" w14:textId="77777777" w:rsidR="00942FAA" w:rsidRPr="00942FAA" w:rsidRDefault="00942FAA" w:rsidP="00942FAA">
            <w:pPr>
              <w:widowControl/>
              <w:tabs>
                <w:tab w:val="left" w:pos="567"/>
              </w:tabs>
              <w:spacing w:after="0" w:line="260" w:lineRule="exact"/>
              <w:rPr>
                <w:rFonts w:ascii="Times New Roman" w:eastAsia="Times New Roman" w:hAnsi="Times New Roman" w:cs="Times New Roman"/>
                <w:noProof/>
                <w:color w:val="000000"/>
                <w:szCs w:val="20"/>
                <w:lang w:val="en-GB"/>
              </w:rPr>
            </w:pPr>
            <w:r w:rsidRPr="00942FAA">
              <w:rPr>
                <w:rFonts w:ascii="Times New Roman" w:eastAsia="Times New Roman" w:hAnsi="Times New Roman" w:cs="Times New Roman"/>
                <w:noProof/>
                <w:color w:val="000000"/>
                <w:szCs w:val="20"/>
                <w:lang w:val="en-GB"/>
              </w:rPr>
              <w:t>STADA Arzneimittel AG</w:t>
            </w:r>
          </w:p>
          <w:p w14:paraId="6D1BBC49" w14:textId="57760802" w:rsidR="00942FAA" w:rsidRPr="00942FAA" w:rsidRDefault="00942FAA" w:rsidP="00942FAA">
            <w:pPr>
              <w:widowControl/>
              <w:tabs>
                <w:tab w:val="left" w:pos="567"/>
              </w:tabs>
              <w:spacing w:after="0" w:line="260" w:lineRule="exact"/>
              <w:rPr>
                <w:rFonts w:ascii="Times New Roman" w:eastAsia="Times New Roman" w:hAnsi="Times New Roman" w:cs="Times New Roman"/>
                <w:noProof/>
                <w:color w:val="000000"/>
                <w:szCs w:val="20"/>
                <w:lang w:val="en-GB"/>
              </w:rPr>
            </w:pPr>
            <w:r w:rsidRPr="00942FAA">
              <w:rPr>
                <w:rFonts w:ascii="Times New Roman" w:eastAsia="Times New Roman" w:hAnsi="Times New Roman" w:cs="Times New Roman"/>
                <w:noProof/>
                <w:color w:val="000000"/>
                <w:szCs w:val="20"/>
                <w:lang w:val="en-GB"/>
              </w:rPr>
              <w:t>Τηλ: +</w:t>
            </w:r>
            <w:ins w:id="201" w:author="GM" w:date="2025-12-03T17:25:00Z">
              <w:r w:rsidR="00403B32">
                <w:rPr>
                  <w:rFonts w:ascii="Times New Roman" w:eastAsia="Times New Roman" w:hAnsi="Times New Roman" w:cs="Times New Roman"/>
                  <w:noProof/>
                  <w:color w:val="000000"/>
                  <w:szCs w:val="20"/>
                  <w:lang w:val="en-GB"/>
                </w:rPr>
                <w:t>30 2106664667</w:t>
              </w:r>
            </w:ins>
            <w:del w:id="202" w:author="GM" w:date="2025-12-03T17:25:00Z">
              <w:r w:rsidRPr="00942FAA" w:rsidDel="00403B32">
                <w:rPr>
                  <w:rFonts w:ascii="Times New Roman" w:eastAsia="Times New Roman" w:hAnsi="Times New Roman" w:cs="Times New Roman"/>
                  <w:noProof/>
                  <w:color w:val="000000"/>
                  <w:szCs w:val="20"/>
                  <w:lang w:val="en-GB"/>
                </w:rPr>
                <w:delText>49 61016030</w:delText>
              </w:r>
            </w:del>
          </w:p>
          <w:p w14:paraId="5C131D40" w14:textId="77777777" w:rsidR="00942FAA" w:rsidRPr="00942FAA" w:rsidRDefault="00942FAA" w:rsidP="00942FAA">
            <w:pPr>
              <w:widowControl/>
              <w:spacing w:after="0" w:line="260" w:lineRule="exact"/>
              <w:rPr>
                <w:rFonts w:ascii="Times New Roman" w:eastAsia="Times New Roman" w:hAnsi="Times New Roman" w:cs="Times New Roman"/>
                <w:b/>
                <w:color w:val="000000"/>
                <w:lang w:val="en-GB"/>
              </w:rPr>
            </w:pPr>
          </w:p>
        </w:tc>
        <w:tc>
          <w:tcPr>
            <w:tcW w:w="4535" w:type="dxa"/>
          </w:tcPr>
          <w:p w14:paraId="64560D45" w14:textId="77777777" w:rsidR="00942FAA" w:rsidRPr="00942FAA" w:rsidRDefault="00942FAA" w:rsidP="00942FAA">
            <w:pPr>
              <w:widowControl/>
              <w:suppressAutoHyphens/>
              <w:spacing w:after="0" w:line="260" w:lineRule="exact"/>
              <w:rPr>
                <w:rFonts w:ascii="Times New Roman" w:eastAsia="Times New Roman" w:hAnsi="Times New Roman" w:cs="Times New Roman"/>
                <w:b/>
                <w:color w:val="000000"/>
                <w:lang w:val="de-DE"/>
              </w:rPr>
            </w:pPr>
            <w:r w:rsidRPr="00942FAA">
              <w:rPr>
                <w:rFonts w:ascii="Times New Roman" w:eastAsia="Times New Roman" w:hAnsi="Times New Roman" w:cs="Times New Roman"/>
                <w:b/>
                <w:color w:val="000000"/>
                <w:lang w:val="de-DE"/>
              </w:rPr>
              <w:t>Sverige</w:t>
            </w:r>
          </w:p>
          <w:p w14:paraId="5447F4EB" w14:textId="77777777" w:rsidR="00942FAA" w:rsidRPr="00942FAA" w:rsidRDefault="00942FAA" w:rsidP="00942FAA">
            <w:pPr>
              <w:widowControl/>
              <w:spacing w:after="0" w:line="260" w:lineRule="exact"/>
              <w:rPr>
                <w:rFonts w:ascii="Times New Roman" w:eastAsia="Times New Roman" w:hAnsi="Times New Roman" w:cs="Times New Roman"/>
                <w:color w:val="000000"/>
                <w:lang w:val="de-DE"/>
              </w:rPr>
            </w:pPr>
            <w:r w:rsidRPr="00942FAA">
              <w:rPr>
                <w:rFonts w:ascii="Times New Roman" w:eastAsia="Times New Roman" w:hAnsi="Times New Roman" w:cs="Times New Roman"/>
                <w:color w:val="000000"/>
                <w:lang w:val="de-DE"/>
              </w:rPr>
              <w:t>STADA Nordic ApS</w:t>
            </w:r>
          </w:p>
          <w:p w14:paraId="678BC7F1" w14:textId="77777777" w:rsidR="00942FAA" w:rsidRPr="00942FAA" w:rsidRDefault="00942FAA" w:rsidP="00942FAA">
            <w:pPr>
              <w:widowControl/>
              <w:spacing w:after="0" w:line="260" w:lineRule="exact"/>
              <w:rPr>
                <w:rFonts w:ascii="Times New Roman" w:eastAsia="Times New Roman" w:hAnsi="Times New Roman" w:cs="Times New Roman"/>
                <w:color w:val="000000"/>
                <w:lang w:val="de-DE"/>
              </w:rPr>
            </w:pPr>
            <w:r w:rsidRPr="00942FAA">
              <w:rPr>
                <w:rFonts w:ascii="Times New Roman" w:eastAsia="Times New Roman" w:hAnsi="Times New Roman" w:cs="Times New Roman"/>
                <w:color w:val="000000"/>
                <w:lang w:val="de-DE"/>
              </w:rPr>
              <w:t>Tel: +45 44859999</w:t>
            </w:r>
          </w:p>
          <w:p w14:paraId="788249F4" w14:textId="77777777" w:rsidR="00942FAA" w:rsidRPr="00942FAA" w:rsidRDefault="00942FAA" w:rsidP="00942FAA">
            <w:pPr>
              <w:widowControl/>
              <w:suppressAutoHyphens/>
              <w:spacing w:after="0" w:line="260" w:lineRule="exact"/>
              <w:rPr>
                <w:rFonts w:ascii="Times New Roman" w:eastAsia="Times New Roman" w:hAnsi="Times New Roman" w:cs="Times New Roman"/>
                <w:b/>
                <w:color w:val="000000"/>
                <w:lang w:val="de-DE"/>
              </w:rPr>
            </w:pPr>
          </w:p>
        </w:tc>
      </w:tr>
      <w:tr w:rsidR="00942FAA" w:rsidRPr="00942FAA" w14:paraId="0AB1F7C1" w14:textId="77777777" w:rsidTr="00CF7D44">
        <w:trPr>
          <w:cantSplit/>
          <w:trHeight w:val="20"/>
        </w:trPr>
        <w:tc>
          <w:tcPr>
            <w:tcW w:w="4535" w:type="dxa"/>
          </w:tcPr>
          <w:p w14:paraId="1D82486C" w14:textId="77777777" w:rsidR="00942FAA" w:rsidRPr="00942FAA" w:rsidRDefault="00942FAA" w:rsidP="00942FAA">
            <w:pPr>
              <w:widowControl/>
              <w:spacing w:after="0" w:line="260" w:lineRule="exact"/>
              <w:rPr>
                <w:rFonts w:ascii="Times New Roman" w:eastAsia="Times New Roman" w:hAnsi="Times New Roman" w:cs="Times New Roman"/>
                <w:b/>
                <w:color w:val="000000"/>
                <w:lang w:val="en-GB"/>
              </w:rPr>
            </w:pPr>
            <w:r w:rsidRPr="00942FAA">
              <w:rPr>
                <w:rFonts w:ascii="Times New Roman" w:eastAsia="Times New Roman" w:hAnsi="Times New Roman" w:cs="Times New Roman"/>
                <w:b/>
                <w:color w:val="000000"/>
                <w:lang w:val="en-GB"/>
              </w:rPr>
              <w:t>Latvija</w:t>
            </w:r>
          </w:p>
          <w:p w14:paraId="2A212BE8" w14:textId="77777777"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UAB „STADA</w:t>
            </w:r>
            <w:r w:rsidRPr="00942FAA">
              <w:rPr>
                <w:rFonts w:ascii="Times New Roman" w:eastAsia="Times New Roman" w:hAnsi="Times New Roman" w:cs="Times New Roman"/>
                <w:color w:val="000000"/>
                <w:szCs w:val="24"/>
                <w:lang w:val="en-GB"/>
              </w:rPr>
              <w:t xml:space="preserve"> Baltics</w:t>
            </w:r>
            <w:r w:rsidRPr="00942FAA">
              <w:rPr>
                <w:rFonts w:ascii="Times New Roman" w:eastAsia="Times New Roman" w:hAnsi="Times New Roman" w:cs="Times New Roman"/>
                <w:color w:val="000000"/>
                <w:lang w:val="en-GB"/>
              </w:rPr>
              <w:t>“</w:t>
            </w:r>
          </w:p>
          <w:p w14:paraId="559E207F" w14:textId="10D1510B" w:rsidR="00942FAA" w:rsidRPr="00942FAA" w:rsidRDefault="00942FAA" w:rsidP="00942FAA">
            <w:pPr>
              <w:widowControl/>
              <w:autoSpaceDE w:val="0"/>
              <w:autoSpaceDN w:val="0"/>
              <w:adjustRightInd w:val="0"/>
              <w:spacing w:after="0" w:line="260" w:lineRule="exact"/>
              <w:rPr>
                <w:rFonts w:ascii="Times New Roman" w:eastAsia="Times New Roman" w:hAnsi="Times New Roman" w:cs="Times New Roman"/>
                <w:color w:val="000000"/>
                <w:lang w:val="en-GB"/>
              </w:rPr>
            </w:pPr>
            <w:r w:rsidRPr="00942FAA">
              <w:rPr>
                <w:rFonts w:ascii="Times New Roman" w:eastAsia="Times New Roman" w:hAnsi="Times New Roman" w:cs="Times New Roman"/>
                <w:color w:val="000000"/>
                <w:lang w:val="en-GB"/>
              </w:rPr>
              <w:t xml:space="preserve">Tel: </w:t>
            </w:r>
            <w:r w:rsidR="00AC202F" w:rsidRPr="00AC202F">
              <w:rPr>
                <w:rFonts w:ascii="Times New Roman" w:eastAsia="Times New Roman" w:hAnsi="Times New Roman" w:cs="Times New Roman"/>
                <w:color w:val="000000"/>
              </w:rPr>
              <w:t>+371 28016404</w:t>
            </w:r>
          </w:p>
          <w:p w14:paraId="2E519156"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0A416AFC" w14:textId="77777777" w:rsidR="00942FAA" w:rsidRPr="00942FAA" w:rsidRDefault="00942FAA" w:rsidP="00942FAA">
            <w:pPr>
              <w:widowControl/>
              <w:suppressAutoHyphens/>
              <w:spacing w:after="0" w:line="260" w:lineRule="exact"/>
              <w:rPr>
                <w:rFonts w:ascii="Times New Roman" w:eastAsia="Times New Roman" w:hAnsi="Times New Roman" w:cs="Times New Roman"/>
                <w:color w:val="000000"/>
                <w:lang w:val="en-GB"/>
              </w:rPr>
            </w:pPr>
          </w:p>
        </w:tc>
      </w:tr>
    </w:tbl>
    <w:p w14:paraId="07459E91" w14:textId="77777777" w:rsidR="00942FAA" w:rsidRPr="00942FAA" w:rsidRDefault="00942FAA" w:rsidP="00427E13">
      <w:pPr>
        <w:spacing w:after="0" w:line="240" w:lineRule="auto"/>
        <w:ind w:right="-20"/>
        <w:rPr>
          <w:rFonts w:ascii="Times New Roman" w:eastAsia="Malgun Gothic" w:hAnsi="Times New Roman" w:cs="Times New Roman"/>
          <w:position w:val="-1"/>
          <w:lang w:val="pl-PL" w:eastAsia="ko-KR"/>
        </w:rPr>
      </w:pPr>
    </w:p>
    <w:p w14:paraId="5E80B8B5" w14:textId="77777777" w:rsidR="00E13FA8" w:rsidRPr="00627CC4" w:rsidRDefault="00E13FA8" w:rsidP="00427E13">
      <w:pPr>
        <w:spacing w:after="0" w:line="240" w:lineRule="auto"/>
        <w:ind w:right="-20"/>
        <w:rPr>
          <w:rFonts w:ascii="Times New Roman" w:eastAsia="Times New Roman" w:hAnsi="Times New Roman" w:cs="Times New Roman"/>
          <w:lang w:val="pl-PL"/>
        </w:rPr>
      </w:pPr>
    </w:p>
    <w:p w14:paraId="6F02EB7B" w14:textId="77777777" w:rsidR="00E13FA8" w:rsidRPr="00942FAA" w:rsidRDefault="00E13FA8" w:rsidP="00427E13">
      <w:pPr>
        <w:spacing w:after="0" w:line="240" w:lineRule="auto"/>
        <w:ind w:right="-20"/>
        <w:rPr>
          <w:rFonts w:ascii="Times New Roman" w:eastAsia="Times New Roman" w:hAnsi="Times New Roman" w:cs="Times New Roman"/>
          <w:b/>
          <w:bCs/>
          <w:lang w:val="it-IT"/>
        </w:rPr>
      </w:pPr>
    </w:p>
    <w:p w14:paraId="5E10B6A7" w14:textId="77777777" w:rsidR="00E13FA8" w:rsidRPr="00627CC4" w:rsidRDefault="00E13FA8" w:rsidP="00427E13">
      <w:pPr>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Data ostatniej aktualizacji ulotki:</w:t>
      </w:r>
    </w:p>
    <w:p w14:paraId="423BFDC2" w14:textId="77777777" w:rsidR="00E13FA8" w:rsidRPr="00627CC4" w:rsidRDefault="00E13FA8" w:rsidP="00427E13">
      <w:pPr>
        <w:spacing w:after="0" w:line="240" w:lineRule="auto"/>
        <w:rPr>
          <w:rFonts w:ascii="Times New Roman" w:hAnsi="Times New Roman" w:cs="Times New Roman"/>
          <w:lang w:val="pl-PL"/>
        </w:rPr>
      </w:pPr>
    </w:p>
    <w:p w14:paraId="1282D432" w14:textId="77777777" w:rsidR="00E13FA8" w:rsidRPr="00627CC4" w:rsidRDefault="00E13FA8" w:rsidP="00427E13">
      <w:pPr>
        <w:keepNext/>
        <w:spacing w:after="0" w:line="240" w:lineRule="auto"/>
        <w:ind w:right="-23"/>
        <w:rPr>
          <w:rFonts w:ascii="Times New Roman" w:eastAsia="Times New Roman" w:hAnsi="Times New Roman" w:cs="Times New Roman"/>
          <w:b/>
          <w:bCs/>
          <w:lang w:val="pl-PL"/>
        </w:rPr>
      </w:pPr>
      <w:r w:rsidRPr="00627CC4">
        <w:rPr>
          <w:rFonts w:ascii="Times New Roman" w:eastAsia="Times New Roman" w:hAnsi="Times New Roman" w:cs="Times New Roman"/>
          <w:b/>
          <w:bCs/>
          <w:lang w:val="pl-PL"/>
        </w:rPr>
        <w:t>Inne źródła informacji</w:t>
      </w:r>
    </w:p>
    <w:p w14:paraId="4013380A" w14:textId="77777777" w:rsidR="00E13FA8" w:rsidRPr="00627CC4" w:rsidRDefault="00E13FA8" w:rsidP="00427E13">
      <w:pPr>
        <w:keepNext/>
        <w:spacing w:after="0" w:line="240" w:lineRule="auto"/>
        <w:ind w:right="-23"/>
        <w:rPr>
          <w:rFonts w:ascii="Times New Roman" w:eastAsia="Times New Roman" w:hAnsi="Times New Roman" w:cs="Times New Roman"/>
          <w:lang w:val="pl-PL"/>
        </w:rPr>
      </w:pPr>
    </w:p>
    <w:p w14:paraId="3C59A21D" w14:textId="77777777" w:rsidR="00E13FA8" w:rsidRPr="00627CC4" w:rsidRDefault="00E13FA8" w:rsidP="00E13FA8">
      <w:pPr>
        <w:keepNext/>
        <w:spacing w:after="0" w:line="240" w:lineRule="auto"/>
        <w:ind w:right="-23"/>
        <w:rPr>
          <w:rFonts w:ascii="Times New Roman" w:eastAsia="Times New Roman" w:hAnsi="Times New Roman" w:cs="Times New Roman"/>
          <w:color w:val="0000FF"/>
          <w:lang w:val="pl-PL"/>
        </w:rPr>
      </w:pPr>
      <w:r w:rsidRPr="00627CC4">
        <w:rPr>
          <w:rFonts w:ascii="Times New Roman" w:eastAsia="Times New Roman" w:hAnsi="Times New Roman" w:cs="Times New Roman"/>
          <w:lang w:val="pl-PL"/>
        </w:rPr>
        <w:t xml:space="preserve">Szczegółowe informacje o tym leku znajdują się na stronie internetowej Europejskiej Agencji Leków </w:t>
      </w:r>
      <w:hyperlink r:id="rId19" w:history="1">
        <w:r w:rsidRPr="00030948">
          <w:rPr>
            <w:rFonts w:ascii="Times New Roman" w:eastAsia="Times New Roman" w:hAnsi="Times New Roman" w:cs="Times New Roman"/>
            <w:noProof/>
            <w:color w:val="0000FF"/>
            <w:u w:val="single"/>
            <w:lang w:val="pl-PL"/>
          </w:rPr>
          <w:t>https://www.ema.europa.eu</w:t>
        </w:r>
      </w:hyperlink>
      <w:r w:rsidRPr="00627CC4">
        <w:rPr>
          <w:rFonts w:ascii="Times New Roman" w:eastAsia="Times New Roman" w:hAnsi="Times New Roman" w:cs="Times New Roman"/>
          <w:color w:val="000000"/>
          <w:lang w:val="pl-PL"/>
        </w:rPr>
        <w:t>/</w:t>
      </w:r>
      <w:r w:rsidRPr="00627CC4">
        <w:rPr>
          <w:rFonts w:ascii="Times New Roman" w:eastAsia="Times New Roman" w:hAnsi="Times New Roman" w:cs="Times New Roman"/>
          <w:color w:val="0000FF"/>
          <w:lang w:val="pl-PL"/>
        </w:rPr>
        <w:t>.</w:t>
      </w:r>
    </w:p>
    <w:p w14:paraId="55ACFB24" w14:textId="77777777" w:rsidR="00E13FA8" w:rsidRPr="00627CC4" w:rsidRDefault="00E13FA8" w:rsidP="00E13FA8">
      <w:pPr>
        <w:keepNext/>
        <w:spacing w:after="0" w:line="240" w:lineRule="auto"/>
        <w:rPr>
          <w:rFonts w:ascii="Times New Roman" w:eastAsia="Times New Roman" w:hAnsi="Times New Roman" w:cs="Times New Roman"/>
          <w:color w:val="0000FF"/>
          <w:lang w:val="pl-PL"/>
        </w:rPr>
      </w:pPr>
      <w:r w:rsidRPr="00627CC4">
        <w:rPr>
          <w:rFonts w:ascii="Times New Roman" w:eastAsia="Times New Roman" w:hAnsi="Times New Roman" w:cs="Times New Roman"/>
          <w:color w:val="0000FF"/>
          <w:lang w:val="pl-PL"/>
        </w:rPr>
        <w:br w:type="page"/>
      </w:r>
    </w:p>
    <w:p w14:paraId="682B6E4A" w14:textId="77777777" w:rsidR="00E13FA8" w:rsidRPr="00627CC4" w:rsidRDefault="00E13FA8" w:rsidP="00427E13">
      <w:pPr>
        <w:keepNext/>
        <w:spacing w:after="0" w:line="240" w:lineRule="auto"/>
        <w:ind w:right="-20"/>
        <w:rPr>
          <w:rFonts w:ascii="Times New Roman" w:eastAsia="Times New Roman" w:hAnsi="Times New Roman" w:cs="Times New Roman"/>
          <w:b/>
          <w:lang w:val="pl-PL"/>
        </w:rPr>
      </w:pPr>
      <w:r w:rsidRPr="00627CC4">
        <w:rPr>
          <w:rFonts w:ascii="Times New Roman" w:eastAsia="Times New Roman" w:hAnsi="Times New Roman" w:cs="Times New Roman"/>
          <w:b/>
          <w:lang w:val="pl-PL"/>
        </w:rPr>
        <w:lastRenderedPageBreak/>
        <w:t>Informacje przeznaczone wyłącznie dla fachowego personelu medycznego:</w:t>
      </w:r>
    </w:p>
    <w:p w14:paraId="65330165" w14:textId="77777777" w:rsidR="00E13FA8" w:rsidRPr="00627CC4" w:rsidRDefault="00E13FA8" w:rsidP="00427E13">
      <w:pPr>
        <w:keepNext/>
        <w:spacing w:after="0" w:line="240" w:lineRule="auto"/>
        <w:rPr>
          <w:rFonts w:ascii="Times New Roman" w:hAnsi="Times New Roman" w:cs="Times New Roman"/>
          <w:b/>
          <w:lang w:val="pl-PL"/>
        </w:rPr>
      </w:pPr>
    </w:p>
    <w:p w14:paraId="70C96AD6"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Zalecenia dotyczące rozcieńczenia przed podaniem</w:t>
      </w:r>
    </w:p>
    <w:p w14:paraId="7A148A33" w14:textId="3C9A46CA" w:rsidR="00E13FA8" w:rsidRPr="00627CC4" w:rsidRDefault="00E13FA8" w:rsidP="00427E13">
      <w:pPr>
        <w:spacing w:after="0" w:line="240" w:lineRule="auto"/>
        <w:ind w:right="253"/>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Leki przeznaczone do podawania drogą pozajelitową (parenteralną) powinny przed podaniem zostać ocenione wzrokowo na obecność cząstek lub zmiany zabarwienia. Do rozcieńczenia nadaje się wyłącznie roztwór przezroczysty do opalizującego, o kolorze od bezbarwnego do bladożółtego i pozbawiony widocznych nierozpuszczonych cząstek. Do przygotowania leku </w:t>
      </w:r>
      <w:del w:id="203" w:author="GM" w:date="2025-11-24T15:53:00Z">
        <w:r w:rsidRPr="00627CC4" w:rsidDel="00F1208C">
          <w:rPr>
            <w:rFonts w:ascii="Times New Roman" w:eastAsia="Times New Roman" w:hAnsi="Times New Roman" w:cs="Times New Roman"/>
            <w:lang w:val="pl-PL"/>
          </w:rPr>
          <w:delText>Tofidence</w:delText>
        </w:r>
      </w:del>
      <w:ins w:id="204"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należy użyć sterylnej igły i strzykawki.</w:t>
      </w:r>
    </w:p>
    <w:p w14:paraId="0106CD7A" w14:textId="77777777" w:rsidR="00E13FA8" w:rsidRPr="00627CC4" w:rsidRDefault="00E13FA8" w:rsidP="00427E13">
      <w:pPr>
        <w:spacing w:after="0" w:line="240" w:lineRule="auto"/>
        <w:rPr>
          <w:rFonts w:ascii="Times New Roman" w:hAnsi="Times New Roman" w:cs="Times New Roman"/>
          <w:lang w:val="pl-PL"/>
        </w:rPr>
      </w:pPr>
    </w:p>
    <w:p w14:paraId="7D057A0A" w14:textId="77777777" w:rsidR="00E13FA8" w:rsidRPr="00627CC4" w:rsidRDefault="00E13FA8" w:rsidP="00427E13">
      <w:pPr>
        <w:keepNext/>
        <w:spacing w:after="0" w:line="240" w:lineRule="auto"/>
        <w:ind w:right="-20"/>
        <w:rPr>
          <w:rFonts w:ascii="Times New Roman" w:eastAsia="Times New Roman" w:hAnsi="Times New Roman" w:cs="Times New Roman"/>
          <w:lang w:val="pl-PL"/>
        </w:rPr>
      </w:pPr>
      <w:r w:rsidRPr="00627CC4">
        <w:rPr>
          <w:rFonts w:ascii="Times New Roman" w:eastAsia="Times New Roman" w:hAnsi="Times New Roman" w:cs="Times New Roman"/>
          <w:b/>
          <w:bCs/>
          <w:lang w:val="pl-PL"/>
        </w:rPr>
        <w:t>Dorośli chorzy na RZS i COVID-19 (≥ 30 kg)</w:t>
      </w:r>
    </w:p>
    <w:p w14:paraId="5627BEBB" w14:textId="2DEC33ED"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Z worka do infuzji pojemności 100 ml należy, z zachowaniem zasad aseptyki, usunąć ilość jałowego, apirogennego roztworu do wstrzykiwań chlorku sodu 9 mg/ml (0,9%) równą objętości koncentratu </w:t>
      </w:r>
      <w:del w:id="205" w:author="GM" w:date="2025-11-24T15:53:00Z">
        <w:r w:rsidRPr="00627CC4" w:rsidDel="00F1208C">
          <w:rPr>
            <w:rFonts w:ascii="Times New Roman" w:eastAsia="Times New Roman" w:hAnsi="Times New Roman" w:cs="Times New Roman"/>
            <w:lang w:val="pl-PL"/>
          </w:rPr>
          <w:delText>Tofidence</w:delText>
        </w:r>
      </w:del>
      <w:ins w:id="206"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potrzebnej na dawkę dla pacjenta. Potrzebną ilość koncentratu </w:t>
      </w:r>
      <w:del w:id="207" w:author="GM" w:date="2025-11-24T15:53:00Z">
        <w:r w:rsidRPr="00627CC4" w:rsidDel="00F1208C">
          <w:rPr>
            <w:rFonts w:ascii="Times New Roman" w:eastAsia="Times New Roman" w:hAnsi="Times New Roman" w:cs="Times New Roman"/>
            <w:lang w:val="pl-PL"/>
          </w:rPr>
          <w:delText>Tofidence</w:delText>
        </w:r>
      </w:del>
      <w:ins w:id="208"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(0,4 ml/kg mc.) należy pobrać z fiolki i wstrzyknąć do tego worka do infuzji o pojemności 100 ml. Końcowa objętość powinna wynosić 100 ml. W celu wymieszania roztworu należy delikatnie obrócić worek do infuzji, unikając spienienia.</w:t>
      </w:r>
    </w:p>
    <w:p w14:paraId="4DCCDCEE" w14:textId="77777777" w:rsidR="00E13FA8" w:rsidRPr="00627CC4" w:rsidRDefault="00E13FA8" w:rsidP="00427E13">
      <w:pPr>
        <w:spacing w:after="0" w:line="240" w:lineRule="auto"/>
        <w:ind w:right="12"/>
        <w:rPr>
          <w:rFonts w:ascii="Times New Roman" w:hAnsi="Times New Roman" w:cs="Times New Roman"/>
          <w:lang w:val="pl-PL"/>
        </w:rPr>
      </w:pPr>
    </w:p>
    <w:p w14:paraId="47447DDD"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Stosowanie u dzieci i młodzieży</w:t>
      </w:r>
    </w:p>
    <w:p w14:paraId="299D543D" w14:textId="77777777" w:rsidR="00E13FA8" w:rsidRPr="00627CC4" w:rsidRDefault="00E13FA8" w:rsidP="00427E13">
      <w:pPr>
        <w:keepNext/>
        <w:spacing w:after="0" w:line="240" w:lineRule="auto"/>
        <w:ind w:right="12"/>
        <w:rPr>
          <w:rFonts w:ascii="Times New Roman" w:hAnsi="Times New Roman" w:cs="Times New Roman"/>
          <w:lang w:val="pl-PL"/>
        </w:rPr>
      </w:pPr>
    </w:p>
    <w:p w14:paraId="13B5708B"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Chorzy na uMIZS i wMIZS ≥ 30 kg</w:t>
      </w:r>
    </w:p>
    <w:p w14:paraId="32AB49CE" w14:textId="721E4FD3"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Z worka do infuzji o pojemności 100 ml należy z zachowaniem zasad aseptyki usunąć ilość jałowego, apirogennego roztworu do wstrzykiwań chlorku sodu 9 mg/ml (0,9%) równą objętości koncentratu </w:t>
      </w:r>
      <w:del w:id="209" w:author="GM" w:date="2025-11-24T15:53:00Z">
        <w:r w:rsidRPr="00627CC4" w:rsidDel="00F1208C">
          <w:rPr>
            <w:rFonts w:ascii="Times New Roman" w:eastAsia="Times New Roman" w:hAnsi="Times New Roman" w:cs="Times New Roman"/>
            <w:lang w:val="pl-PL"/>
          </w:rPr>
          <w:delText>Tofidence</w:delText>
        </w:r>
      </w:del>
      <w:ins w:id="210"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wymaganej do uzyskania dawki dla pacjenta. Potrzebną ilość koncentratu </w:t>
      </w:r>
      <w:del w:id="211" w:author="GM" w:date="2025-11-24T15:53:00Z">
        <w:r w:rsidRPr="00627CC4" w:rsidDel="00F1208C">
          <w:rPr>
            <w:rFonts w:ascii="Times New Roman" w:eastAsia="Times New Roman" w:hAnsi="Times New Roman" w:cs="Times New Roman"/>
            <w:lang w:val="pl-PL"/>
          </w:rPr>
          <w:delText>Tofidence</w:delText>
        </w:r>
      </w:del>
      <w:ins w:id="212"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w:t>
      </w:r>
      <w:r w:rsidRPr="00627CC4">
        <w:rPr>
          <w:rFonts w:ascii="Times New Roman" w:eastAsia="Times New Roman" w:hAnsi="Times New Roman" w:cs="Times New Roman"/>
          <w:b/>
          <w:bCs/>
          <w:lang w:val="pl-PL"/>
        </w:rPr>
        <w:t>0,4 ml/kg</w:t>
      </w:r>
      <w:r w:rsidRPr="00627CC4">
        <w:rPr>
          <w:rFonts w:ascii="Times New Roman" w:eastAsia="Times New Roman" w:hAnsi="Times New Roman" w:cs="Times New Roman"/>
          <w:lang w:val="pl-PL"/>
        </w:rPr>
        <w:t>) należy pobrać z fiolki i wstrzyknąć do tego worka do infuzji o pojemności 100 ml. Końcowa objętość powinna wynosić 100 ml. W celu wymieszania roztworu należy delikatnie obrócić worek do infuzji, unikając spienienia.</w:t>
      </w:r>
    </w:p>
    <w:p w14:paraId="703B3E59" w14:textId="77777777" w:rsidR="00E13FA8" w:rsidRPr="00627CC4" w:rsidRDefault="00E13FA8" w:rsidP="00427E13">
      <w:pPr>
        <w:spacing w:after="0" w:line="240" w:lineRule="auto"/>
        <w:ind w:right="12"/>
        <w:rPr>
          <w:rFonts w:ascii="Times New Roman" w:hAnsi="Times New Roman" w:cs="Times New Roman"/>
          <w:lang w:val="pl-PL"/>
        </w:rPr>
      </w:pPr>
    </w:p>
    <w:p w14:paraId="2BD3C65B"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Chorzy na uMIZS &lt; 30 kg</w:t>
      </w:r>
    </w:p>
    <w:p w14:paraId="766D6BCB" w14:textId="4C6692AD"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Z worka do infuzji o pojemności 50 ml należy z zachowaniem zasad aseptyki usunąć ilość jałowego, apirogennego roztworu do wstrzykiwań chlorku sodu 9 mg/ml (0,9%) równą objętości koncentratu </w:t>
      </w:r>
      <w:del w:id="213" w:author="GM" w:date="2025-11-24T15:53:00Z">
        <w:r w:rsidRPr="00627CC4" w:rsidDel="00F1208C">
          <w:rPr>
            <w:rFonts w:ascii="Times New Roman" w:eastAsia="Times New Roman" w:hAnsi="Times New Roman" w:cs="Times New Roman"/>
            <w:lang w:val="pl-PL"/>
          </w:rPr>
          <w:delText>Tofidence</w:delText>
        </w:r>
      </w:del>
      <w:ins w:id="214"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wymaganej do uzyskania dawki dla pacjenta. Potrzebną ilość koncentratu </w:t>
      </w:r>
      <w:del w:id="215" w:author="GM" w:date="2025-11-24T15:53:00Z">
        <w:r w:rsidRPr="00627CC4" w:rsidDel="00F1208C">
          <w:rPr>
            <w:rFonts w:ascii="Times New Roman" w:eastAsia="Times New Roman" w:hAnsi="Times New Roman" w:cs="Times New Roman"/>
            <w:lang w:val="pl-PL"/>
          </w:rPr>
          <w:delText>Tofidence</w:delText>
        </w:r>
      </w:del>
      <w:ins w:id="216"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w:t>
      </w:r>
      <w:r w:rsidRPr="00627CC4">
        <w:rPr>
          <w:rFonts w:ascii="Times New Roman" w:eastAsia="Times New Roman" w:hAnsi="Times New Roman" w:cs="Times New Roman"/>
          <w:b/>
          <w:bCs/>
          <w:lang w:val="pl-PL"/>
        </w:rPr>
        <w:t>0,6 ml/kg</w:t>
      </w:r>
      <w:r w:rsidRPr="00627CC4">
        <w:rPr>
          <w:rFonts w:ascii="Times New Roman" w:eastAsia="Times New Roman" w:hAnsi="Times New Roman" w:cs="Times New Roman"/>
          <w:lang w:val="pl-PL"/>
        </w:rPr>
        <w:t>) należy pobrać z fiolki i wstrzyknąć do tego worka do infuzji o pojemności 50 ml. Końcowa objętość powinna wynosić 50 ml. W celu wymieszania roztworu należy delikatnie obrócić worek do infuzji, unikając spienienia.</w:t>
      </w:r>
    </w:p>
    <w:p w14:paraId="5ECD49AC" w14:textId="77777777" w:rsidR="00E13FA8" w:rsidRPr="00627CC4" w:rsidRDefault="00E13FA8" w:rsidP="00427E13">
      <w:pPr>
        <w:spacing w:after="0" w:line="240" w:lineRule="auto"/>
        <w:ind w:right="12"/>
        <w:rPr>
          <w:rFonts w:ascii="Times New Roman" w:hAnsi="Times New Roman" w:cs="Times New Roman"/>
          <w:lang w:val="pl-PL"/>
        </w:rPr>
      </w:pPr>
    </w:p>
    <w:p w14:paraId="0490404D" w14:textId="77777777" w:rsidR="00E13FA8" w:rsidRPr="00627CC4" w:rsidRDefault="00E13FA8" w:rsidP="00427E13">
      <w:pPr>
        <w:keepNext/>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b/>
          <w:bCs/>
          <w:lang w:val="pl-PL"/>
        </w:rPr>
        <w:t>Chorzy na wMIZS &lt; 30 kg</w:t>
      </w:r>
    </w:p>
    <w:p w14:paraId="2CFF8445" w14:textId="67892B76"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Z worka do infuzji o pojemności 50 ml należy z zachowaniem zasad aseptyki usunąć ilość jałowego, apirogennego roztworu do wstrzykiwań chlorku sodu 9 mg/ml (0,9%) równą objętości koncentratu </w:t>
      </w:r>
      <w:del w:id="217" w:author="GM" w:date="2025-11-24T15:53:00Z">
        <w:r w:rsidRPr="00627CC4" w:rsidDel="00F1208C">
          <w:rPr>
            <w:rFonts w:ascii="Times New Roman" w:eastAsia="Times New Roman" w:hAnsi="Times New Roman" w:cs="Times New Roman"/>
            <w:lang w:val="pl-PL"/>
          </w:rPr>
          <w:delText>Tofidence</w:delText>
        </w:r>
      </w:del>
      <w:ins w:id="218"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wymaganej do uzyskania dawki dla pacjenta. Potrzebną ilość koncentratu </w:t>
      </w:r>
      <w:del w:id="219" w:author="GM" w:date="2025-11-24T15:53:00Z">
        <w:r w:rsidRPr="00627CC4" w:rsidDel="00F1208C">
          <w:rPr>
            <w:rFonts w:ascii="Times New Roman" w:eastAsia="Times New Roman" w:hAnsi="Times New Roman" w:cs="Times New Roman"/>
            <w:lang w:val="pl-PL"/>
          </w:rPr>
          <w:delText>Tofidence</w:delText>
        </w:r>
      </w:del>
      <w:ins w:id="220"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w:t>
      </w:r>
      <w:r w:rsidRPr="00627CC4">
        <w:rPr>
          <w:rFonts w:ascii="Times New Roman" w:eastAsia="Times New Roman" w:hAnsi="Times New Roman" w:cs="Times New Roman"/>
          <w:b/>
          <w:bCs/>
          <w:lang w:val="pl-PL"/>
        </w:rPr>
        <w:t>0,5 ml/kg</w:t>
      </w:r>
      <w:r w:rsidRPr="00627CC4">
        <w:rPr>
          <w:rFonts w:ascii="Times New Roman" w:eastAsia="Times New Roman" w:hAnsi="Times New Roman" w:cs="Times New Roman"/>
          <w:lang w:val="pl-PL"/>
        </w:rPr>
        <w:t>) należy pobrać z fiolki i wstrzyknąć do worka do infuzji o pojemności 50 ml. Końcowa objętość powinna wynosić 50 ml. W celu wymieszania roztworu należy delikatnie obrócić worek do infuzji, unikając spienienia.</w:t>
      </w:r>
    </w:p>
    <w:p w14:paraId="61820AAE" w14:textId="77777777" w:rsidR="00E13FA8" w:rsidRPr="00627CC4" w:rsidRDefault="00E13FA8" w:rsidP="00427E13">
      <w:pPr>
        <w:spacing w:after="0" w:line="240" w:lineRule="auto"/>
        <w:ind w:right="12"/>
        <w:rPr>
          <w:rFonts w:ascii="Times New Roman" w:hAnsi="Times New Roman" w:cs="Times New Roman"/>
          <w:lang w:val="pl-PL"/>
        </w:rPr>
      </w:pPr>
    </w:p>
    <w:p w14:paraId="54E09737" w14:textId="23794A10"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rPr>
        <w:t xml:space="preserve">Produkt </w:t>
      </w:r>
      <w:del w:id="221" w:author="GM" w:date="2025-11-24T15:53:00Z">
        <w:r w:rsidRPr="00627CC4" w:rsidDel="00F1208C">
          <w:rPr>
            <w:rFonts w:ascii="Times New Roman" w:eastAsia="Times New Roman" w:hAnsi="Times New Roman" w:cs="Times New Roman"/>
            <w:lang w:val="pl-PL"/>
          </w:rPr>
          <w:delText>Tofidence</w:delText>
        </w:r>
      </w:del>
      <w:ins w:id="222" w:author="GM" w:date="2025-11-24T17:19:00Z">
        <w:r w:rsidR="00FD60BF">
          <w:rPr>
            <w:rFonts w:ascii="Times New Roman" w:eastAsia="Times New Roman" w:hAnsi="Times New Roman" w:cs="Times New Roman"/>
            <w:lang w:val="pl-PL"/>
          </w:rPr>
          <w:t>Tocilizumab STADA</w:t>
        </w:r>
      </w:ins>
      <w:r w:rsidRPr="00627CC4">
        <w:rPr>
          <w:rFonts w:ascii="Times New Roman" w:eastAsia="Times New Roman" w:hAnsi="Times New Roman" w:cs="Times New Roman"/>
          <w:lang w:val="pl-PL"/>
        </w:rPr>
        <w:t xml:space="preserve"> jest przeznaczony tylko do jednorazowego użytku.</w:t>
      </w:r>
    </w:p>
    <w:p w14:paraId="4716094C" w14:textId="77777777" w:rsidR="00E13FA8" w:rsidRPr="00627CC4" w:rsidRDefault="00E13FA8" w:rsidP="00427E13">
      <w:pPr>
        <w:spacing w:after="0" w:line="240" w:lineRule="auto"/>
        <w:ind w:right="12"/>
        <w:rPr>
          <w:rFonts w:ascii="Times New Roman" w:hAnsi="Times New Roman" w:cs="Times New Roman"/>
          <w:lang w:val="pl-PL"/>
        </w:rPr>
      </w:pPr>
    </w:p>
    <w:p w14:paraId="336F8D2A" w14:textId="77777777" w:rsidR="00E13FA8" w:rsidRPr="00627CC4" w:rsidRDefault="00E13FA8" w:rsidP="00427E13">
      <w:pPr>
        <w:spacing w:after="0" w:line="240" w:lineRule="auto"/>
        <w:ind w:right="12"/>
        <w:rPr>
          <w:rFonts w:ascii="Times New Roman" w:eastAsia="Times New Roman" w:hAnsi="Times New Roman" w:cs="Times New Roman"/>
          <w:lang w:val="pl-PL"/>
        </w:rPr>
      </w:pPr>
      <w:r w:rsidRPr="00627CC4">
        <w:rPr>
          <w:rFonts w:ascii="Times New Roman" w:eastAsia="Times New Roman" w:hAnsi="Times New Roman" w:cs="Times New Roman"/>
          <w:lang w:val="pl-PL" w:bidi="pl-PL"/>
        </w:rPr>
        <w:t>Wszelkie niewykorzystane resztki produktu leczniczego lub jego odpady należy usunąć zgodnie z lokalnymi przepisami</w:t>
      </w:r>
      <w:r w:rsidRPr="00627CC4">
        <w:rPr>
          <w:rFonts w:ascii="Times New Roman" w:eastAsia="Times New Roman" w:hAnsi="Times New Roman" w:cs="Times New Roman"/>
          <w:lang w:val="pl-PL"/>
        </w:rPr>
        <w:t>.</w:t>
      </w:r>
    </w:p>
    <w:p w14:paraId="598754F4" w14:textId="77777777" w:rsidR="00E13FA8" w:rsidRPr="00427E13" w:rsidRDefault="00E13FA8" w:rsidP="00427E13">
      <w:pPr>
        <w:spacing w:after="0" w:line="240" w:lineRule="auto"/>
        <w:ind w:right="-20"/>
        <w:rPr>
          <w:rFonts w:ascii="Times New Roman" w:eastAsia="Times New Roman" w:hAnsi="Times New Roman" w:cs="Times New Roman"/>
          <w:lang w:val="pl-PL"/>
        </w:rPr>
      </w:pPr>
    </w:p>
    <w:sectPr w:rsidR="00E13FA8" w:rsidRPr="00427E13" w:rsidSect="008B6976">
      <w:footerReference w:type="default" r:id="rId20"/>
      <w:pgSz w:w="11907" w:h="16840" w:code="9"/>
      <w:pgMar w:top="1134" w:right="1418" w:bottom="1134" w:left="1418" w:header="737" w:footer="737"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D6C96" w14:textId="77777777" w:rsidR="006245DC" w:rsidRDefault="006245DC">
      <w:pPr>
        <w:spacing w:after="0" w:line="240" w:lineRule="auto"/>
      </w:pPr>
      <w:r>
        <w:separator/>
      </w:r>
    </w:p>
  </w:endnote>
  <w:endnote w:type="continuationSeparator" w:id="0">
    <w:p w14:paraId="6A489E59" w14:textId="77777777" w:rsidR="006245DC" w:rsidRDefault="0062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168046"/>
      <w:docPartObj>
        <w:docPartGallery w:val="Page Numbers (Bottom of Page)"/>
        <w:docPartUnique/>
      </w:docPartObj>
    </w:sdtPr>
    <w:sdtEndPr>
      <w:rPr>
        <w:rFonts w:ascii="Arial" w:hAnsi="Arial" w:cs="Arial"/>
        <w:noProof/>
        <w:sz w:val="16"/>
        <w:szCs w:val="16"/>
      </w:rPr>
    </w:sdtEndPr>
    <w:sdtContent>
      <w:p w14:paraId="378D8A3A" w14:textId="2BD07BF9" w:rsidR="00206FAB" w:rsidRPr="00627CC4" w:rsidRDefault="00206FAB" w:rsidP="00627CC4">
        <w:pPr>
          <w:pStyle w:val="Fuzeile"/>
          <w:jc w:val="center"/>
          <w:rPr>
            <w:rFonts w:ascii="Arial" w:hAnsi="Arial" w:cs="Arial"/>
            <w:sz w:val="16"/>
            <w:szCs w:val="16"/>
          </w:rPr>
        </w:pPr>
        <w:r w:rsidRPr="00627CC4">
          <w:rPr>
            <w:rFonts w:ascii="Arial" w:hAnsi="Arial" w:cs="Arial"/>
            <w:sz w:val="16"/>
            <w:szCs w:val="16"/>
          </w:rPr>
          <w:fldChar w:fldCharType="begin"/>
        </w:r>
        <w:r w:rsidRPr="00627CC4">
          <w:rPr>
            <w:rFonts w:ascii="Arial" w:hAnsi="Arial" w:cs="Arial"/>
            <w:sz w:val="16"/>
            <w:szCs w:val="16"/>
          </w:rPr>
          <w:instrText xml:space="preserve"> PAGE   \* MERGEFORMAT </w:instrText>
        </w:r>
        <w:r w:rsidRPr="00627CC4">
          <w:rPr>
            <w:rFonts w:ascii="Arial" w:hAnsi="Arial" w:cs="Arial"/>
            <w:sz w:val="16"/>
            <w:szCs w:val="16"/>
          </w:rPr>
          <w:fldChar w:fldCharType="separate"/>
        </w:r>
        <w:r w:rsidR="002A0973">
          <w:rPr>
            <w:rFonts w:ascii="Arial" w:hAnsi="Arial" w:cs="Arial"/>
            <w:noProof/>
            <w:sz w:val="16"/>
            <w:szCs w:val="16"/>
          </w:rPr>
          <w:t>1</w:t>
        </w:r>
        <w:r w:rsidRPr="00627CC4">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ADD82" w14:textId="77777777" w:rsidR="006245DC" w:rsidRDefault="006245DC">
      <w:pPr>
        <w:spacing w:after="0" w:line="240" w:lineRule="auto"/>
      </w:pPr>
      <w:r>
        <w:separator/>
      </w:r>
    </w:p>
  </w:footnote>
  <w:footnote w:type="continuationSeparator" w:id="0">
    <w:p w14:paraId="010537F4" w14:textId="77777777" w:rsidR="006245DC" w:rsidRDefault="006245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473C"/>
    <w:multiLevelType w:val="hybridMultilevel"/>
    <w:tmpl w:val="1C901FA8"/>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755" w:hanging="675"/>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47F75"/>
    <w:multiLevelType w:val="hybridMultilevel"/>
    <w:tmpl w:val="DA92C8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E480384"/>
    <w:multiLevelType w:val="hybridMultilevel"/>
    <w:tmpl w:val="263C2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D6B64"/>
    <w:multiLevelType w:val="hybridMultilevel"/>
    <w:tmpl w:val="4296C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20F64"/>
    <w:multiLevelType w:val="hybridMultilevel"/>
    <w:tmpl w:val="CF2EB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E5149"/>
    <w:multiLevelType w:val="hybridMultilevel"/>
    <w:tmpl w:val="AE30F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2E0F5D"/>
    <w:multiLevelType w:val="hybridMultilevel"/>
    <w:tmpl w:val="53EAA5E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474070B"/>
    <w:multiLevelType w:val="hybridMultilevel"/>
    <w:tmpl w:val="A5AE805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740" w:hanging="6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443364"/>
    <w:multiLevelType w:val="hybridMultilevel"/>
    <w:tmpl w:val="7C98563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42A571BD"/>
    <w:multiLevelType w:val="hybridMultilevel"/>
    <w:tmpl w:val="45A0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014EC8"/>
    <w:multiLevelType w:val="hybridMultilevel"/>
    <w:tmpl w:val="3FA27518"/>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11" w15:restartNumberingAfterBreak="0">
    <w:nsid w:val="490471B3"/>
    <w:multiLevelType w:val="hybridMultilevel"/>
    <w:tmpl w:val="99A4C1A6"/>
    <w:lvl w:ilvl="0" w:tplc="FFFFFFFF">
      <w:start w:val="1"/>
      <w:numFmt w:val="bullet"/>
      <w:lvlText w:val="-"/>
      <w:lvlJc w:val="left"/>
      <w:pPr>
        <w:ind w:left="720" w:hanging="360"/>
      </w:p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2C70E4"/>
    <w:multiLevelType w:val="hybridMultilevel"/>
    <w:tmpl w:val="3FC61F32"/>
    <w:lvl w:ilvl="0" w:tplc="08090001">
      <w:start w:val="1"/>
      <w:numFmt w:val="bullet"/>
      <w:lvlText w:val=""/>
      <w:lvlJc w:val="left"/>
      <w:pPr>
        <w:ind w:left="4" w:hanging="430"/>
      </w:pPr>
      <w:rPr>
        <w:rFonts w:ascii="Symbol" w:hAnsi="Symbol" w:hint="default"/>
      </w:rPr>
    </w:lvl>
    <w:lvl w:ilvl="1" w:tplc="FFFFFFFF" w:tentative="1">
      <w:start w:val="1"/>
      <w:numFmt w:val="bullet"/>
      <w:lvlText w:val="o"/>
      <w:lvlJc w:val="left"/>
      <w:pPr>
        <w:ind w:left="654" w:hanging="360"/>
      </w:pPr>
      <w:rPr>
        <w:rFonts w:ascii="Courier New" w:hAnsi="Courier New" w:cs="Courier New" w:hint="default"/>
      </w:rPr>
    </w:lvl>
    <w:lvl w:ilvl="2" w:tplc="FFFFFFFF" w:tentative="1">
      <w:start w:val="1"/>
      <w:numFmt w:val="bullet"/>
      <w:lvlText w:val=""/>
      <w:lvlJc w:val="left"/>
      <w:pPr>
        <w:ind w:left="1374" w:hanging="360"/>
      </w:pPr>
      <w:rPr>
        <w:rFonts w:ascii="Wingdings" w:hAnsi="Wingdings" w:hint="default"/>
      </w:rPr>
    </w:lvl>
    <w:lvl w:ilvl="3" w:tplc="FFFFFFFF" w:tentative="1">
      <w:start w:val="1"/>
      <w:numFmt w:val="bullet"/>
      <w:lvlText w:val=""/>
      <w:lvlJc w:val="left"/>
      <w:pPr>
        <w:ind w:left="2094" w:hanging="360"/>
      </w:pPr>
      <w:rPr>
        <w:rFonts w:ascii="Symbol" w:hAnsi="Symbol" w:hint="default"/>
      </w:rPr>
    </w:lvl>
    <w:lvl w:ilvl="4" w:tplc="FFFFFFFF" w:tentative="1">
      <w:start w:val="1"/>
      <w:numFmt w:val="bullet"/>
      <w:lvlText w:val="o"/>
      <w:lvlJc w:val="left"/>
      <w:pPr>
        <w:ind w:left="2814" w:hanging="360"/>
      </w:pPr>
      <w:rPr>
        <w:rFonts w:ascii="Courier New" w:hAnsi="Courier New" w:cs="Courier New" w:hint="default"/>
      </w:rPr>
    </w:lvl>
    <w:lvl w:ilvl="5" w:tplc="FFFFFFFF" w:tentative="1">
      <w:start w:val="1"/>
      <w:numFmt w:val="bullet"/>
      <w:lvlText w:val=""/>
      <w:lvlJc w:val="left"/>
      <w:pPr>
        <w:ind w:left="3534" w:hanging="360"/>
      </w:pPr>
      <w:rPr>
        <w:rFonts w:ascii="Wingdings" w:hAnsi="Wingdings" w:hint="default"/>
      </w:rPr>
    </w:lvl>
    <w:lvl w:ilvl="6" w:tplc="FFFFFFFF" w:tentative="1">
      <w:start w:val="1"/>
      <w:numFmt w:val="bullet"/>
      <w:lvlText w:val=""/>
      <w:lvlJc w:val="left"/>
      <w:pPr>
        <w:ind w:left="4254" w:hanging="360"/>
      </w:pPr>
      <w:rPr>
        <w:rFonts w:ascii="Symbol" w:hAnsi="Symbol" w:hint="default"/>
      </w:rPr>
    </w:lvl>
    <w:lvl w:ilvl="7" w:tplc="FFFFFFFF" w:tentative="1">
      <w:start w:val="1"/>
      <w:numFmt w:val="bullet"/>
      <w:lvlText w:val="o"/>
      <w:lvlJc w:val="left"/>
      <w:pPr>
        <w:ind w:left="4974" w:hanging="360"/>
      </w:pPr>
      <w:rPr>
        <w:rFonts w:ascii="Courier New" w:hAnsi="Courier New" w:cs="Courier New" w:hint="default"/>
      </w:rPr>
    </w:lvl>
    <w:lvl w:ilvl="8" w:tplc="FFFFFFFF" w:tentative="1">
      <w:start w:val="1"/>
      <w:numFmt w:val="bullet"/>
      <w:lvlText w:val=""/>
      <w:lvlJc w:val="left"/>
      <w:pPr>
        <w:ind w:left="5694" w:hanging="360"/>
      </w:pPr>
      <w:rPr>
        <w:rFonts w:ascii="Wingdings" w:hAnsi="Wingdings" w:hint="default"/>
      </w:rPr>
    </w:lvl>
  </w:abstractNum>
  <w:abstractNum w:abstractNumId="13" w15:restartNumberingAfterBreak="0">
    <w:nsid w:val="4E125D2D"/>
    <w:multiLevelType w:val="hybridMultilevel"/>
    <w:tmpl w:val="2996E14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55664B"/>
    <w:multiLevelType w:val="hybridMultilevel"/>
    <w:tmpl w:val="4156034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58FC74E6"/>
    <w:multiLevelType w:val="hybridMultilevel"/>
    <w:tmpl w:val="E46C86D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5BD95BD6"/>
    <w:multiLevelType w:val="hybridMultilevel"/>
    <w:tmpl w:val="B1A0D0DA"/>
    <w:lvl w:ilvl="0" w:tplc="08090001">
      <w:start w:val="1"/>
      <w:numFmt w:val="bullet"/>
      <w:lvlText w:val=""/>
      <w:lvlJc w:val="left"/>
      <w:pPr>
        <w:ind w:left="720" w:hanging="360"/>
      </w:pPr>
      <w:rPr>
        <w:rFonts w:ascii="Symbol" w:hAnsi="Symbol" w:hint="default"/>
      </w:rPr>
    </w:lvl>
    <w:lvl w:ilvl="1" w:tplc="E818945E">
      <w:numFmt w:val="bullet"/>
      <w:lvlText w:val="•"/>
      <w:lvlJc w:val="left"/>
      <w:pPr>
        <w:ind w:left="1725" w:hanging="64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B720A2"/>
    <w:multiLevelType w:val="hybridMultilevel"/>
    <w:tmpl w:val="19E6F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E20FE0"/>
    <w:multiLevelType w:val="hybridMultilevel"/>
    <w:tmpl w:val="EBDACBC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740" w:hanging="660"/>
      </w:pPr>
      <w:rPr>
        <w:rFonts w:ascii="Symbol" w:hAnsi="Symbol" w:hint="default"/>
      </w:rPr>
    </w:lvl>
    <w:lvl w:ilvl="2" w:tplc="08090001">
      <w:start w:val="1"/>
      <w:numFmt w:val="bullet"/>
      <w:lvlText w:val=""/>
      <w:lvlJc w:val="left"/>
      <w:pPr>
        <w:ind w:left="2475" w:hanging="675"/>
      </w:pPr>
      <w:rPr>
        <w:rFonts w:ascii="Symbol" w:hAnsi="Symbol" w:hint="default"/>
      </w:rPr>
    </w:lvl>
    <w:lvl w:ilvl="3" w:tplc="08090001">
      <w:start w:val="1"/>
      <w:numFmt w:val="bullet"/>
      <w:lvlText w:val=""/>
      <w:lvlJc w:val="left"/>
      <w:pPr>
        <w:ind w:left="3195" w:hanging="675"/>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D13A78"/>
    <w:multiLevelType w:val="hybridMultilevel"/>
    <w:tmpl w:val="BEDC82A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740" w:hanging="6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955228"/>
    <w:multiLevelType w:val="hybridMultilevel"/>
    <w:tmpl w:val="79D0A646"/>
    <w:lvl w:ilvl="0" w:tplc="EE8E450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7952C1"/>
    <w:multiLevelType w:val="hybridMultilevel"/>
    <w:tmpl w:val="F91671C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9C5DB9"/>
    <w:multiLevelType w:val="hybridMultilevel"/>
    <w:tmpl w:val="B33A3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9E39BB"/>
    <w:multiLevelType w:val="hybridMultilevel"/>
    <w:tmpl w:val="6804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967669"/>
    <w:multiLevelType w:val="hybridMultilevel"/>
    <w:tmpl w:val="2884C8C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647" w:hanging="567"/>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2016016">
    <w:abstractNumId w:val="21"/>
  </w:num>
  <w:num w:numId="2" w16cid:durableId="1466043062">
    <w:abstractNumId w:val="20"/>
  </w:num>
  <w:num w:numId="3" w16cid:durableId="600263001">
    <w:abstractNumId w:val="0"/>
  </w:num>
  <w:num w:numId="4" w16cid:durableId="1027369735">
    <w:abstractNumId w:val="18"/>
  </w:num>
  <w:num w:numId="5" w16cid:durableId="1021933756">
    <w:abstractNumId w:val="9"/>
  </w:num>
  <w:num w:numId="6" w16cid:durableId="381293461">
    <w:abstractNumId w:val="4"/>
  </w:num>
  <w:num w:numId="7" w16cid:durableId="1088231300">
    <w:abstractNumId w:val="13"/>
  </w:num>
  <w:num w:numId="8" w16cid:durableId="1231119020">
    <w:abstractNumId w:val="19"/>
  </w:num>
  <w:num w:numId="9" w16cid:durableId="1843617011">
    <w:abstractNumId w:val="7"/>
  </w:num>
  <w:num w:numId="10" w16cid:durableId="652177628">
    <w:abstractNumId w:val="5"/>
  </w:num>
  <w:num w:numId="11" w16cid:durableId="156457277">
    <w:abstractNumId w:val="23"/>
  </w:num>
  <w:num w:numId="12" w16cid:durableId="1526941223">
    <w:abstractNumId w:val="16"/>
  </w:num>
  <w:num w:numId="13" w16cid:durableId="424616427">
    <w:abstractNumId w:val="22"/>
  </w:num>
  <w:num w:numId="14" w16cid:durableId="309485992">
    <w:abstractNumId w:val="17"/>
  </w:num>
  <w:num w:numId="15" w16cid:durableId="2079355453">
    <w:abstractNumId w:val="3"/>
  </w:num>
  <w:num w:numId="16" w16cid:durableId="702903639">
    <w:abstractNumId w:val="24"/>
  </w:num>
  <w:num w:numId="17" w16cid:durableId="760178434">
    <w:abstractNumId w:val="11"/>
  </w:num>
  <w:num w:numId="18" w16cid:durableId="970860208">
    <w:abstractNumId w:val="14"/>
  </w:num>
  <w:num w:numId="19" w16cid:durableId="784470841">
    <w:abstractNumId w:val="15"/>
  </w:num>
  <w:num w:numId="20" w16cid:durableId="731318945">
    <w:abstractNumId w:val="8"/>
  </w:num>
  <w:num w:numId="21" w16cid:durableId="639041884">
    <w:abstractNumId w:val="1"/>
  </w:num>
  <w:num w:numId="22" w16cid:durableId="1679886042">
    <w:abstractNumId w:val="2"/>
  </w:num>
  <w:num w:numId="23" w16cid:durableId="1167936629">
    <w:abstractNumId w:val="12"/>
  </w:num>
  <w:num w:numId="24" w16cid:durableId="1495680665">
    <w:abstractNumId w:val="10"/>
  </w:num>
  <w:num w:numId="25" w16cid:durableId="1941133508">
    <w:abstractNumId w:val="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A8"/>
    <w:rsid w:val="00000E7B"/>
    <w:rsid w:val="00001D0E"/>
    <w:rsid w:val="00002251"/>
    <w:rsid w:val="0000266D"/>
    <w:rsid w:val="00002762"/>
    <w:rsid w:val="00004F75"/>
    <w:rsid w:val="000065D8"/>
    <w:rsid w:val="000074BC"/>
    <w:rsid w:val="00007C78"/>
    <w:rsid w:val="00012D32"/>
    <w:rsid w:val="00013544"/>
    <w:rsid w:val="00013BA9"/>
    <w:rsid w:val="00014AFE"/>
    <w:rsid w:val="000178F4"/>
    <w:rsid w:val="00021E4B"/>
    <w:rsid w:val="000227B0"/>
    <w:rsid w:val="00024015"/>
    <w:rsid w:val="000258FB"/>
    <w:rsid w:val="00025B61"/>
    <w:rsid w:val="00027BFF"/>
    <w:rsid w:val="00030948"/>
    <w:rsid w:val="000314FB"/>
    <w:rsid w:val="00031974"/>
    <w:rsid w:val="0003272F"/>
    <w:rsid w:val="00035BC4"/>
    <w:rsid w:val="000363F7"/>
    <w:rsid w:val="000371AA"/>
    <w:rsid w:val="000419AE"/>
    <w:rsid w:val="00041BCE"/>
    <w:rsid w:val="00042129"/>
    <w:rsid w:val="000438CC"/>
    <w:rsid w:val="000439E9"/>
    <w:rsid w:val="00051D71"/>
    <w:rsid w:val="00057ED5"/>
    <w:rsid w:val="000605A9"/>
    <w:rsid w:val="00061730"/>
    <w:rsid w:val="00061C68"/>
    <w:rsid w:val="00062172"/>
    <w:rsid w:val="000625EA"/>
    <w:rsid w:val="00062A3F"/>
    <w:rsid w:val="00062DA6"/>
    <w:rsid w:val="00064935"/>
    <w:rsid w:val="0007312E"/>
    <w:rsid w:val="000810CC"/>
    <w:rsid w:val="00081AD3"/>
    <w:rsid w:val="00083960"/>
    <w:rsid w:val="00085A97"/>
    <w:rsid w:val="00085BAD"/>
    <w:rsid w:val="00087434"/>
    <w:rsid w:val="00091B20"/>
    <w:rsid w:val="00092693"/>
    <w:rsid w:val="00095B7B"/>
    <w:rsid w:val="000A0CCC"/>
    <w:rsid w:val="000A3598"/>
    <w:rsid w:val="000A3802"/>
    <w:rsid w:val="000A4706"/>
    <w:rsid w:val="000A6BA3"/>
    <w:rsid w:val="000B00C0"/>
    <w:rsid w:val="000C0AD9"/>
    <w:rsid w:val="000C0C3B"/>
    <w:rsid w:val="000C0F1F"/>
    <w:rsid w:val="000D09A0"/>
    <w:rsid w:val="000D2DE0"/>
    <w:rsid w:val="000D3651"/>
    <w:rsid w:val="000D47D1"/>
    <w:rsid w:val="000D6476"/>
    <w:rsid w:val="000D657C"/>
    <w:rsid w:val="000D6B10"/>
    <w:rsid w:val="000D7A85"/>
    <w:rsid w:val="000E30B0"/>
    <w:rsid w:val="000E356D"/>
    <w:rsid w:val="000F0F5C"/>
    <w:rsid w:val="000F31BF"/>
    <w:rsid w:val="00101B6A"/>
    <w:rsid w:val="00102CF6"/>
    <w:rsid w:val="00103B20"/>
    <w:rsid w:val="0010565F"/>
    <w:rsid w:val="00111464"/>
    <w:rsid w:val="0011196A"/>
    <w:rsid w:val="00111EAF"/>
    <w:rsid w:val="00115BCA"/>
    <w:rsid w:val="001166E5"/>
    <w:rsid w:val="0011744A"/>
    <w:rsid w:val="001216F6"/>
    <w:rsid w:val="001241CC"/>
    <w:rsid w:val="00125A20"/>
    <w:rsid w:val="001279FE"/>
    <w:rsid w:val="001326B3"/>
    <w:rsid w:val="00132C34"/>
    <w:rsid w:val="00133856"/>
    <w:rsid w:val="00133AA7"/>
    <w:rsid w:val="001406F2"/>
    <w:rsid w:val="00140F8C"/>
    <w:rsid w:val="001413C6"/>
    <w:rsid w:val="00142EF8"/>
    <w:rsid w:val="00143E54"/>
    <w:rsid w:val="00150658"/>
    <w:rsid w:val="00154729"/>
    <w:rsid w:val="00160825"/>
    <w:rsid w:val="00161E22"/>
    <w:rsid w:val="00162D45"/>
    <w:rsid w:val="001643FA"/>
    <w:rsid w:val="00170ECE"/>
    <w:rsid w:val="00171EF6"/>
    <w:rsid w:val="0017275C"/>
    <w:rsid w:val="00172DCC"/>
    <w:rsid w:val="0017370C"/>
    <w:rsid w:val="0017701C"/>
    <w:rsid w:val="00186704"/>
    <w:rsid w:val="00187190"/>
    <w:rsid w:val="00187429"/>
    <w:rsid w:val="001936DF"/>
    <w:rsid w:val="00195098"/>
    <w:rsid w:val="0019560E"/>
    <w:rsid w:val="00197820"/>
    <w:rsid w:val="0019782E"/>
    <w:rsid w:val="001A0119"/>
    <w:rsid w:val="001A2E68"/>
    <w:rsid w:val="001A3537"/>
    <w:rsid w:val="001A63F1"/>
    <w:rsid w:val="001A6B39"/>
    <w:rsid w:val="001B5867"/>
    <w:rsid w:val="001B7B94"/>
    <w:rsid w:val="001C3C5B"/>
    <w:rsid w:val="001C3E19"/>
    <w:rsid w:val="001C729C"/>
    <w:rsid w:val="001D12AC"/>
    <w:rsid w:val="001D4345"/>
    <w:rsid w:val="001D70BA"/>
    <w:rsid w:val="001D74AE"/>
    <w:rsid w:val="001E389B"/>
    <w:rsid w:val="001E3A67"/>
    <w:rsid w:val="001F0F30"/>
    <w:rsid w:val="001F7226"/>
    <w:rsid w:val="00200C8D"/>
    <w:rsid w:val="00201D49"/>
    <w:rsid w:val="002059EB"/>
    <w:rsid w:val="00206EA3"/>
    <w:rsid w:val="00206F6E"/>
    <w:rsid w:val="00206FAB"/>
    <w:rsid w:val="00207F7A"/>
    <w:rsid w:val="00210FAB"/>
    <w:rsid w:val="00211C43"/>
    <w:rsid w:val="002134EA"/>
    <w:rsid w:val="00220ACB"/>
    <w:rsid w:val="00220C2B"/>
    <w:rsid w:val="00222E58"/>
    <w:rsid w:val="00226364"/>
    <w:rsid w:val="00227C01"/>
    <w:rsid w:val="0023181C"/>
    <w:rsid w:val="002354C5"/>
    <w:rsid w:val="00241371"/>
    <w:rsid w:val="00241902"/>
    <w:rsid w:val="002436FA"/>
    <w:rsid w:val="00244F61"/>
    <w:rsid w:val="0024558E"/>
    <w:rsid w:val="002458B0"/>
    <w:rsid w:val="00250F29"/>
    <w:rsid w:val="00251548"/>
    <w:rsid w:val="00252BB3"/>
    <w:rsid w:val="00252C1E"/>
    <w:rsid w:val="002557C0"/>
    <w:rsid w:val="00256A50"/>
    <w:rsid w:val="00257295"/>
    <w:rsid w:val="002617ED"/>
    <w:rsid w:val="00266F34"/>
    <w:rsid w:val="00271208"/>
    <w:rsid w:val="00273609"/>
    <w:rsid w:val="00273731"/>
    <w:rsid w:val="002816FC"/>
    <w:rsid w:val="00282E40"/>
    <w:rsid w:val="00284C90"/>
    <w:rsid w:val="00286014"/>
    <w:rsid w:val="00286B17"/>
    <w:rsid w:val="00294AE7"/>
    <w:rsid w:val="002A0973"/>
    <w:rsid w:val="002B18D2"/>
    <w:rsid w:val="002B51C2"/>
    <w:rsid w:val="002B5F4F"/>
    <w:rsid w:val="002B686C"/>
    <w:rsid w:val="002B729C"/>
    <w:rsid w:val="002C1F74"/>
    <w:rsid w:val="002C2013"/>
    <w:rsid w:val="002C288B"/>
    <w:rsid w:val="002C65DD"/>
    <w:rsid w:val="002D2764"/>
    <w:rsid w:val="002D3C16"/>
    <w:rsid w:val="002D6B8C"/>
    <w:rsid w:val="002E0488"/>
    <w:rsid w:val="002E1A1C"/>
    <w:rsid w:val="002E2DB6"/>
    <w:rsid w:val="002E7356"/>
    <w:rsid w:val="002F04E9"/>
    <w:rsid w:val="002F08F9"/>
    <w:rsid w:val="002F1539"/>
    <w:rsid w:val="002F50CA"/>
    <w:rsid w:val="00300022"/>
    <w:rsid w:val="0030170A"/>
    <w:rsid w:val="00302D87"/>
    <w:rsid w:val="0030348D"/>
    <w:rsid w:val="00304C3B"/>
    <w:rsid w:val="00305AE3"/>
    <w:rsid w:val="00307605"/>
    <w:rsid w:val="003121A1"/>
    <w:rsid w:val="00312F43"/>
    <w:rsid w:val="00315179"/>
    <w:rsid w:val="00315210"/>
    <w:rsid w:val="003245D3"/>
    <w:rsid w:val="0032653A"/>
    <w:rsid w:val="00332A15"/>
    <w:rsid w:val="00334A68"/>
    <w:rsid w:val="003357C3"/>
    <w:rsid w:val="00336565"/>
    <w:rsid w:val="00342154"/>
    <w:rsid w:val="00342D6B"/>
    <w:rsid w:val="003440A1"/>
    <w:rsid w:val="00346336"/>
    <w:rsid w:val="00346ACD"/>
    <w:rsid w:val="00352862"/>
    <w:rsid w:val="003572A7"/>
    <w:rsid w:val="00360C5B"/>
    <w:rsid w:val="003617FF"/>
    <w:rsid w:val="00361DDC"/>
    <w:rsid w:val="0036707B"/>
    <w:rsid w:val="0038022E"/>
    <w:rsid w:val="003850A3"/>
    <w:rsid w:val="00385A86"/>
    <w:rsid w:val="00390556"/>
    <w:rsid w:val="00391006"/>
    <w:rsid w:val="00393459"/>
    <w:rsid w:val="00393F26"/>
    <w:rsid w:val="003A5B25"/>
    <w:rsid w:val="003B27D7"/>
    <w:rsid w:val="003B3CF5"/>
    <w:rsid w:val="003B4730"/>
    <w:rsid w:val="003B4E43"/>
    <w:rsid w:val="003B52C5"/>
    <w:rsid w:val="003B69BD"/>
    <w:rsid w:val="003B7373"/>
    <w:rsid w:val="003B74D1"/>
    <w:rsid w:val="003B7535"/>
    <w:rsid w:val="003C2887"/>
    <w:rsid w:val="003C76A3"/>
    <w:rsid w:val="003D1549"/>
    <w:rsid w:val="003D28AC"/>
    <w:rsid w:val="003D4679"/>
    <w:rsid w:val="003D4E93"/>
    <w:rsid w:val="003D7218"/>
    <w:rsid w:val="003D7243"/>
    <w:rsid w:val="003D7532"/>
    <w:rsid w:val="003E3C19"/>
    <w:rsid w:val="003E435A"/>
    <w:rsid w:val="003E5007"/>
    <w:rsid w:val="003E7E67"/>
    <w:rsid w:val="003F0B96"/>
    <w:rsid w:val="003F3C57"/>
    <w:rsid w:val="003F400D"/>
    <w:rsid w:val="003F490B"/>
    <w:rsid w:val="003F50A7"/>
    <w:rsid w:val="00400E4B"/>
    <w:rsid w:val="00402343"/>
    <w:rsid w:val="00403B32"/>
    <w:rsid w:val="00407878"/>
    <w:rsid w:val="00411E21"/>
    <w:rsid w:val="00415B62"/>
    <w:rsid w:val="00416170"/>
    <w:rsid w:val="00416911"/>
    <w:rsid w:val="004204C9"/>
    <w:rsid w:val="004222CF"/>
    <w:rsid w:val="004236F6"/>
    <w:rsid w:val="00423B44"/>
    <w:rsid w:val="00427BB8"/>
    <w:rsid w:val="00427FF7"/>
    <w:rsid w:val="00433C48"/>
    <w:rsid w:val="00434ED2"/>
    <w:rsid w:val="00437FB8"/>
    <w:rsid w:val="00445768"/>
    <w:rsid w:val="004461FB"/>
    <w:rsid w:val="004503B8"/>
    <w:rsid w:val="00451F21"/>
    <w:rsid w:val="004521EC"/>
    <w:rsid w:val="004616BC"/>
    <w:rsid w:val="0046362A"/>
    <w:rsid w:val="004638A6"/>
    <w:rsid w:val="00467A9A"/>
    <w:rsid w:val="004729B0"/>
    <w:rsid w:val="00472AE0"/>
    <w:rsid w:val="004739DB"/>
    <w:rsid w:val="00473F78"/>
    <w:rsid w:val="004819F7"/>
    <w:rsid w:val="00483061"/>
    <w:rsid w:val="00485C16"/>
    <w:rsid w:val="004915F8"/>
    <w:rsid w:val="004923EA"/>
    <w:rsid w:val="00493074"/>
    <w:rsid w:val="00494248"/>
    <w:rsid w:val="00494D08"/>
    <w:rsid w:val="004960D5"/>
    <w:rsid w:val="00497EF2"/>
    <w:rsid w:val="004A0F97"/>
    <w:rsid w:val="004A6D28"/>
    <w:rsid w:val="004B1F81"/>
    <w:rsid w:val="004B7E27"/>
    <w:rsid w:val="004C2B07"/>
    <w:rsid w:val="004C4ED4"/>
    <w:rsid w:val="004C7475"/>
    <w:rsid w:val="004D0600"/>
    <w:rsid w:val="004D1879"/>
    <w:rsid w:val="004D36C6"/>
    <w:rsid w:val="004D70FE"/>
    <w:rsid w:val="004D74AF"/>
    <w:rsid w:val="004D7DE6"/>
    <w:rsid w:val="004E18EE"/>
    <w:rsid w:val="004E4A3A"/>
    <w:rsid w:val="004E5F90"/>
    <w:rsid w:val="004E6B36"/>
    <w:rsid w:val="004E6FBC"/>
    <w:rsid w:val="004F08CB"/>
    <w:rsid w:val="004F20B7"/>
    <w:rsid w:val="004F4089"/>
    <w:rsid w:val="004F5443"/>
    <w:rsid w:val="004F66B6"/>
    <w:rsid w:val="004F72E6"/>
    <w:rsid w:val="004F777B"/>
    <w:rsid w:val="00505C30"/>
    <w:rsid w:val="005073FE"/>
    <w:rsid w:val="005146F9"/>
    <w:rsid w:val="005167B1"/>
    <w:rsid w:val="0052182E"/>
    <w:rsid w:val="0052545E"/>
    <w:rsid w:val="00526F9B"/>
    <w:rsid w:val="005273FD"/>
    <w:rsid w:val="0052790B"/>
    <w:rsid w:val="0053077E"/>
    <w:rsid w:val="005318DA"/>
    <w:rsid w:val="00534697"/>
    <w:rsid w:val="005348FE"/>
    <w:rsid w:val="0053538E"/>
    <w:rsid w:val="0053663A"/>
    <w:rsid w:val="00537F52"/>
    <w:rsid w:val="005431FA"/>
    <w:rsid w:val="00543659"/>
    <w:rsid w:val="00546D5C"/>
    <w:rsid w:val="005511CC"/>
    <w:rsid w:val="005519EF"/>
    <w:rsid w:val="00552CB5"/>
    <w:rsid w:val="005531F0"/>
    <w:rsid w:val="0055615C"/>
    <w:rsid w:val="00560662"/>
    <w:rsid w:val="00560F96"/>
    <w:rsid w:val="005617D0"/>
    <w:rsid w:val="00567545"/>
    <w:rsid w:val="00567F83"/>
    <w:rsid w:val="00570AA4"/>
    <w:rsid w:val="00572A9A"/>
    <w:rsid w:val="00572C4E"/>
    <w:rsid w:val="005740FD"/>
    <w:rsid w:val="00576AA3"/>
    <w:rsid w:val="00582006"/>
    <w:rsid w:val="005842F5"/>
    <w:rsid w:val="00587D72"/>
    <w:rsid w:val="0059110B"/>
    <w:rsid w:val="00595C73"/>
    <w:rsid w:val="0059782D"/>
    <w:rsid w:val="00597B58"/>
    <w:rsid w:val="005A4BCF"/>
    <w:rsid w:val="005A567A"/>
    <w:rsid w:val="005A757F"/>
    <w:rsid w:val="005B1105"/>
    <w:rsid w:val="005B1774"/>
    <w:rsid w:val="005B4EF0"/>
    <w:rsid w:val="005B7362"/>
    <w:rsid w:val="005C11BD"/>
    <w:rsid w:val="005C2198"/>
    <w:rsid w:val="005C2727"/>
    <w:rsid w:val="005C2CE8"/>
    <w:rsid w:val="005C5ADF"/>
    <w:rsid w:val="005D066A"/>
    <w:rsid w:val="005E30E4"/>
    <w:rsid w:val="005E3D8F"/>
    <w:rsid w:val="005E45BB"/>
    <w:rsid w:val="005E5950"/>
    <w:rsid w:val="005F00CD"/>
    <w:rsid w:val="005F2851"/>
    <w:rsid w:val="005F2924"/>
    <w:rsid w:val="005F2E25"/>
    <w:rsid w:val="005F3932"/>
    <w:rsid w:val="005F4740"/>
    <w:rsid w:val="005F65AD"/>
    <w:rsid w:val="005F6704"/>
    <w:rsid w:val="006046B7"/>
    <w:rsid w:val="00605406"/>
    <w:rsid w:val="006078FA"/>
    <w:rsid w:val="00611169"/>
    <w:rsid w:val="0061280A"/>
    <w:rsid w:val="0061386F"/>
    <w:rsid w:val="00615348"/>
    <w:rsid w:val="00617250"/>
    <w:rsid w:val="00621127"/>
    <w:rsid w:val="006245DC"/>
    <w:rsid w:val="006246A4"/>
    <w:rsid w:val="00625B53"/>
    <w:rsid w:val="00625C19"/>
    <w:rsid w:val="00626F8B"/>
    <w:rsid w:val="0062725F"/>
    <w:rsid w:val="00627CC4"/>
    <w:rsid w:val="00634E36"/>
    <w:rsid w:val="00637EA4"/>
    <w:rsid w:val="006419BD"/>
    <w:rsid w:val="00645065"/>
    <w:rsid w:val="0064538C"/>
    <w:rsid w:val="0064738A"/>
    <w:rsid w:val="00647A26"/>
    <w:rsid w:val="0065412E"/>
    <w:rsid w:val="00654C55"/>
    <w:rsid w:val="00656B08"/>
    <w:rsid w:val="00660D91"/>
    <w:rsid w:val="006616DA"/>
    <w:rsid w:val="00662BCD"/>
    <w:rsid w:val="00664A32"/>
    <w:rsid w:val="006653D7"/>
    <w:rsid w:val="00667865"/>
    <w:rsid w:val="00671074"/>
    <w:rsid w:val="00673CD0"/>
    <w:rsid w:val="0067776A"/>
    <w:rsid w:val="00680390"/>
    <w:rsid w:val="00680EC7"/>
    <w:rsid w:val="006822A8"/>
    <w:rsid w:val="00684C89"/>
    <w:rsid w:val="006851F8"/>
    <w:rsid w:val="006855AF"/>
    <w:rsid w:val="00695B38"/>
    <w:rsid w:val="00697FF5"/>
    <w:rsid w:val="006A0395"/>
    <w:rsid w:val="006A1A9C"/>
    <w:rsid w:val="006A28A8"/>
    <w:rsid w:val="006A47A7"/>
    <w:rsid w:val="006A7B73"/>
    <w:rsid w:val="006A7FBC"/>
    <w:rsid w:val="006B0A36"/>
    <w:rsid w:val="006B1EE3"/>
    <w:rsid w:val="006B3F7E"/>
    <w:rsid w:val="006B4579"/>
    <w:rsid w:val="006B5FF4"/>
    <w:rsid w:val="006B669E"/>
    <w:rsid w:val="006B746B"/>
    <w:rsid w:val="006B7FA3"/>
    <w:rsid w:val="006C0393"/>
    <w:rsid w:val="006C15A3"/>
    <w:rsid w:val="006C4529"/>
    <w:rsid w:val="006C5D58"/>
    <w:rsid w:val="006C7F3B"/>
    <w:rsid w:val="006D0604"/>
    <w:rsid w:val="006D16A5"/>
    <w:rsid w:val="006D610B"/>
    <w:rsid w:val="006D6AB4"/>
    <w:rsid w:val="006E14C1"/>
    <w:rsid w:val="006E1E4B"/>
    <w:rsid w:val="006E1EC0"/>
    <w:rsid w:val="006E47B1"/>
    <w:rsid w:val="006E4FD9"/>
    <w:rsid w:val="006E52D5"/>
    <w:rsid w:val="006E6145"/>
    <w:rsid w:val="006E7FCA"/>
    <w:rsid w:val="006F3C70"/>
    <w:rsid w:val="006F4A84"/>
    <w:rsid w:val="00701469"/>
    <w:rsid w:val="00702C8A"/>
    <w:rsid w:val="007030DD"/>
    <w:rsid w:val="0070380F"/>
    <w:rsid w:val="00703B6A"/>
    <w:rsid w:val="0070416E"/>
    <w:rsid w:val="0071174E"/>
    <w:rsid w:val="007121BF"/>
    <w:rsid w:val="00713756"/>
    <w:rsid w:val="00716057"/>
    <w:rsid w:val="0071641A"/>
    <w:rsid w:val="007228B6"/>
    <w:rsid w:val="00734476"/>
    <w:rsid w:val="00734F56"/>
    <w:rsid w:val="0074551B"/>
    <w:rsid w:val="007475A0"/>
    <w:rsid w:val="00753DE2"/>
    <w:rsid w:val="0075430D"/>
    <w:rsid w:val="007579EA"/>
    <w:rsid w:val="00760ECC"/>
    <w:rsid w:val="00763097"/>
    <w:rsid w:val="007662C6"/>
    <w:rsid w:val="00767580"/>
    <w:rsid w:val="007746D0"/>
    <w:rsid w:val="00775DC3"/>
    <w:rsid w:val="007805A0"/>
    <w:rsid w:val="0078197F"/>
    <w:rsid w:val="00782BA5"/>
    <w:rsid w:val="00784DDA"/>
    <w:rsid w:val="00790034"/>
    <w:rsid w:val="00791A42"/>
    <w:rsid w:val="00791E39"/>
    <w:rsid w:val="00796720"/>
    <w:rsid w:val="007A2A35"/>
    <w:rsid w:val="007A4DA8"/>
    <w:rsid w:val="007B69CE"/>
    <w:rsid w:val="007C3270"/>
    <w:rsid w:val="007C5BC3"/>
    <w:rsid w:val="007C622A"/>
    <w:rsid w:val="007C678C"/>
    <w:rsid w:val="007D1421"/>
    <w:rsid w:val="007D17C7"/>
    <w:rsid w:val="007D2812"/>
    <w:rsid w:val="007D2EFD"/>
    <w:rsid w:val="007D324C"/>
    <w:rsid w:val="007D4191"/>
    <w:rsid w:val="007D4833"/>
    <w:rsid w:val="007D51F2"/>
    <w:rsid w:val="007D7985"/>
    <w:rsid w:val="007E087B"/>
    <w:rsid w:val="007E4864"/>
    <w:rsid w:val="007E4EB0"/>
    <w:rsid w:val="007E75D6"/>
    <w:rsid w:val="007F5A62"/>
    <w:rsid w:val="00805827"/>
    <w:rsid w:val="00811E60"/>
    <w:rsid w:val="0081681B"/>
    <w:rsid w:val="008179A2"/>
    <w:rsid w:val="00820B11"/>
    <w:rsid w:val="00821218"/>
    <w:rsid w:val="00821658"/>
    <w:rsid w:val="00824498"/>
    <w:rsid w:val="008251FD"/>
    <w:rsid w:val="0082563E"/>
    <w:rsid w:val="00827987"/>
    <w:rsid w:val="00831999"/>
    <w:rsid w:val="00832CF2"/>
    <w:rsid w:val="00832F96"/>
    <w:rsid w:val="008358DC"/>
    <w:rsid w:val="008425AB"/>
    <w:rsid w:val="008465AF"/>
    <w:rsid w:val="00846ADB"/>
    <w:rsid w:val="00850181"/>
    <w:rsid w:val="00851C8C"/>
    <w:rsid w:val="008546BD"/>
    <w:rsid w:val="00864DF6"/>
    <w:rsid w:val="00865A64"/>
    <w:rsid w:val="00867841"/>
    <w:rsid w:val="008679C6"/>
    <w:rsid w:val="00867ACA"/>
    <w:rsid w:val="00870515"/>
    <w:rsid w:val="008706EB"/>
    <w:rsid w:val="008707FC"/>
    <w:rsid w:val="00871237"/>
    <w:rsid w:val="00876B3F"/>
    <w:rsid w:val="00877C1D"/>
    <w:rsid w:val="008807D5"/>
    <w:rsid w:val="00883705"/>
    <w:rsid w:val="00884D3E"/>
    <w:rsid w:val="008854C1"/>
    <w:rsid w:val="00885FB4"/>
    <w:rsid w:val="00886B59"/>
    <w:rsid w:val="008876C7"/>
    <w:rsid w:val="00894C6F"/>
    <w:rsid w:val="00896ACD"/>
    <w:rsid w:val="0089761F"/>
    <w:rsid w:val="008A03BF"/>
    <w:rsid w:val="008A2803"/>
    <w:rsid w:val="008A475B"/>
    <w:rsid w:val="008A6E60"/>
    <w:rsid w:val="008A7A49"/>
    <w:rsid w:val="008A7FA5"/>
    <w:rsid w:val="008B0295"/>
    <w:rsid w:val="008B3A46"/>
    <w:rsid w:val="008B4253"/>
    <w:rsid w:val="008B6976"/>
    <w:rsid w:val="008B7359"/>
    <w:rsid w:val="008C14EF"/>
    <w:rsid w:val="008C1F95"/>
    <w:rsid w:val="008C7A1E"/>
    <w:rsid w:val="008D0D5B"/>
    <w:rsid w:val="008D26A4"/>
    <w:rsid w:val="008D483E"/>
    <w:rsid w:val="008D48B0"/>
    <w:rsid w:val="008D5920"/>
    <w:rsid w:val="008E3254"/>
    <w:rsid w:val="008E4154"/>
    <w:rsid w:val="008E6F81"/>
    <w:rsid w:val="008E7797"/>
    <w:rsid w:val="008F053E"/>
    <w:rsid w:val="008F2A7E"/>
    <w:rsid w:val="008F43F4"/>
    <w:rsid w:val="008F461D"/>
    <w:rsid w:val="009003B4"/>
    <w:rsid w:val="00903020"/>
    <w:rsid w:val="00903211"/>
    <w:rsid w:val="009137E4"/>
    <w:rsid w:val="009172B7"/>
    <w:rsid w:val="009205B2"/>
    <w:rsid w:val="00930A38"/>
    <w:rsid w:val="00930B4A"/>
    <w:rsid w:val="00936B40"/>
    <w:rsid w:val="00936F48"/>
    <w:rsid w:val="009420FA"/>
    <w:rsid w:val="00942FAA"/>
    <w:rsid w:val="0094303A"/>
    <w:rsid w:val="00946AB4"/>
    <w:rsid w:val="00956DF3"/>
    <w:rsid w:val="0096361F"/>
    <w:rsid w:val="0096409F"/>
    <w:rsid w:val="009652A8"/>
    <w:rsid w:val="009738A3"/>
    <w:rsid w:val="009760C4"/>
    <w:rsid w:val="00976A0C"/>
    <w:rsid w:val="00977388"/>
    <w:rsid w:val="00977C46"/>
    <w:rsid w:val="00980714"/>
    <w:rsid w:val="00980CB2"/>
    <w:rsid w:val="0098317F"/>
    <w:rsid w:val="0098529A"/>
    <w:rsid w:val="009A35EA"/>
    <w:rsid w:val="009A3F06"/>
    <w:rsid w:val="009A4338"/>
    <w:rsid w:val="009B1659"/>
    <w:rsid w:val="009B198D"/>
    <w:rsid w:val="009B2404"/>
    <w:rsid w:val="009B537C"/>
    <w:rsid w:val="009B54CE"/>
    <w:rsid w:val="009B7832"/>
    <w:rsid w:val="009B790C"/>
    <w:rsid w:val="009C0397"/>
    <w:rsid w:val="009C6CF2"/>
    <w:rsid w:val="009D0A1A"/>
    <w:rsid w:val="009D1C10"/>
    <w:rsid w:val="009D219D"/>
    <w:rsid w:val="009D258C"/>
    <w:rsid w:val="009E00AE"/>
    <w:rsid w:val="009E0CDE"/>
    <w:rsid w:val="009E21D1"/>
    <w:rsid w:val="009E2AF4"/>
    <w:rsid w:val="009E2E66"/>
    <w:rsid w:val="009F3DCF"/>
    <w:rsid w:val="009F3F1E"/>
    <w:rsid w:val="009F5F02"/>
    <w:rsid w:val="00A02E5C"/>
    <w:rsid w:val="00A12E57"/>
    <w:rsid w:val="00A13C49"/>
    <w:rsid w:val="00A145E8"/>
    <w:rsid w:val="00A220C7"/>
    <w:rsid w:val="00A251E7"/>
    <w:rsid w:val="00A252A8"/>
    <w:rsid w:val="00A26008"/>
    <w:rsid w:val="00A26AC7"/>
    <w:rsid w:val="00A27B6F"/>
    <w:rsid w:val="00A303B6"/>
    <w:rsid w:val="00A35780"/>
    <w:rsid w:val="00A37DF7"/>
    <w:rsid w:val="00A4097F"/>
    <w:rsid w:val="00A41934"/>
    <w:rsid w:val="00A41FEE"/>
    <w:rsid w:val="00A426A9"/>
    <w:rsid w:val="00A613BD"/>
    <w:rsid w:val="00A61E0D"/>
    <w:rsid w:val="00A70A2F"/>
    <w:rsid w:val="00A726C6"/>
    <w:rsid w:val="00A7325E"/>
    <w:rsid w:val="00A77420"/>
    <w:rsid w:val="00A777FF"/>
    <w:rsid w:val="00A779FC"/>
    <w:rsid w:val="00A818F9"/>
    <w:rsid w:val="00A85CEA"/>
    <w:rsid w:val="00A95AC0"/>
    <w:rsid w:val="00A96E59"/>
    <w:rsid w:val="00AA4B65"/>
    <w:rsid w:val="00AB0CDB"/>
    <w:rsid w:val="00AB2E9D"/>
    <w:rsid w:val="00AB431B"/>
    <w:rsid w:val="00AB5DBE"/>
    <w:rsid w:val="00AB65AD"/>
    <w:rsid w:val="00AC01C8"/>
    <w:rsid w:val="00AC04B3"/>
    <w:rsid w:val="00AC202F"/>
    <w:rsid w:val="00AC3BC5"/>
    <w:rsid w:val="00AC3C00"/>
    <w:rsid w:val="00AC4987"/>
    <w:rsid w:val="00AC4AD5"/>
    <w:rsid w:val="00AC5821"/>
    <w:rsid w:val="00AC59E9"/>
    <w:rsid w:val="00AD13F4"/>
    <w:rsid w:val="00AD4094"/>
    <w:rsid w:val="00AD436C"/>
    <w:rsid w:val="00AE0A49"/>
    <w:rsid w:val="00AE192A"/>
    <w:rsid w:val="00AE63F7"/>
    <w:rsid w:val="00AF1ED0"/>
    <w:rsid w:val="00AF5F8A"/>
    <w:rsid w:val="00AF749B"/>
    <w:rsid w:val="00B01139"/>
    <w:rsid w:val="00B0250D"/>
    <w:rsid w:val="00B05EFA"/>
    <w:rsid w:val="00B06AB6"/>
    <w:rsid w:val="00B07731"/>
    <w:rsid w:val="00B10D01"/>
    <w:rsid w:val="00B114BB"/>
    <w:rsid w:val="00B114DD"/>
    <w:rsid w:val="00B12CCF"/>
    <w:rsid w:val="00B2040F"/>
    <w:rsid w:val="00B21ABF"/>
    <w:rsid w:val="00B2248B"/>
    <w:rsid w:val="00B24D48"/>
    <w:rsid w:val="00B25580"/>
    <w:rsid w:val="00B272F5"/>
    <w:rsid w:val="00B31AB9"/>
    <w:rsid w:val="00B34532"/>
    <w:rsid w:val="00B35370"/>
    <w:rsid w:val="00B35C14"/>
    <w:rsid w:val="00B37322"/>
    <w:rsid w:val="00B46067"/>
    <w:rsid w:val="00B47838"/>
    <w:rsid w:val="00B50030"/>
    <w:rsid w:val="00B50F71"/>
    <w:rsid w:val="00B519B9"/>
    <w:rsid w:val="00B53CC0"/>
    <w:rsid w:val="00B62729"/>
    <w:rsid w:val="00B6359D"/>
    <w:rsid w:val="00B64EC8"/>
    <w:rsid w:val="00B64F72"/>
    <w:rsid w:val="00B70037"/>
    <w:rsid w:val="00B75D17"/>
    <w:rsid w:val="00B86742"/>
    <w:rsid w:val="00B87F9D"/>
    <w:rsid w:val="00B91560"/>
    <w:rsid w:val="00B9333E"/>
    <w:rsid w:val="00B93F4A"/>
    <w:rsid w:val="00BA0969"/>
    <w:rsid w:val="00BA6122"/>
    <w:rsid w:val="00BB0DCE"/>
    <w:rsid w:val="00BB286D"/>
    <w:rsid w:val="00BB2F2D"/>
    <w:rsid w:val="00BB35D1"/>
    <w:rsid w:val="00BB44A4"/>
    <w:rsid w:val="00BB5255"/>
    <w:rsid w:val="00BC3D49"/>
    <w:rsid w:val="00BC4610"/>
    <w:rsid w:val="00BC5435"/>
    <w:rsid w:val="00BD143C"/>
    <w:rsid w:val="00BD49D5"/>
    <w:rsid w:val="00BD6370"/>
    <w:rsid w:val="00BE7361"/>
    <w:rsid w:val="00BE7CC6"/>
    <w:rsid w:val="00BF280B"/>
    <w:rsid w:val="00BF5FFA"/>
    <w:rsid w:val="00BF73E3"/>
    <w:rsid w:val="00BF7ED0"/>
    <w:rsid w:val="00C0021E"/>
    <w:rsid w:val="00C01A42"/>
    <w:rsid w:val="00C04619"/>
    <w:rsid w:val="00C10635"/>
    <w:rsid w:val="00C13EF1"/>
    <w:rsid w:val="00C13FB4"/>
    <w:rsid w:val="00C173DC"/>
    <w:rsid w:val="00C17E57"/>
    <w:rsid w:val="00C20BA9"/>
    <w:rsid w:val="00C217F9"/>
    <w:rsid w:val="00C22EFD"/>
    <w:rsid w:val="00C269F7"/>
    <w:rsid w:val="00C27D2C"/>
    <w:rsid w:val="00C308F7"/>
    <w:rsid w:val="00C31401"/>
    <w:rsid w:val="00C32E4B"/>
    <w:rsid w:val="00C331A9"/>
    <w:rsid w:val="00C33815"/>
    <w:rsid w:val="00C3441C"/>
    <w:rsid w:val="00C34E18"/>
    <w:rsid w:val="00C3587B"/>
    <w:rsid w:val="00C35C1D"/>
    <w:rsid w:val="00C36899"/>
    <w:rsid w:val="00C43145"/>
    <w:rsid w:val="00C52F4B"/>
    <w:rsid w:val="00C54C21"/>
    <w:rsid w:val="00C553C5"/>
    <w:rsid w:val="00C654C1"/>
    <w:rsid w:val="00C67075"/>
    <w:rsid w:val="00C71D37"/>
    <w:rsid w:val="00C73A88"/>
    <w:rsid w:val="00C75F3A"/>
    <w:rsid w:val="00C76F60"/>
    <w:rsid w:val="00C80C82"/>
    <w:rsid w:val="00C82DE8"/>
    <w:rsid w:val="00C84A55"/>
    <w:rsid w:val="00C90FD9"/>
    <w:rsid w:val="00C96301"/>
    <w:rsid w:val="00C967E1"/>
    <w:rsid w:val="00CA023B"/>
    <w:rsid w:val="00CA041C"/>
    <w:rsid w:val="00CA12EE"/>
    <w:rsid w:val="00CA2583"/>
    <w:rsid w:val="00CA5B58"/>
    <w:rsid w:val="00CB5BCD"/>
    <w:rsid w:val="00CC0B1B"/>
    <w:rsid w:val="00CC0E9D"/>
    <w:rsid w:val="00CC1E8E"/>
    <w:rsid w:val="00CC55ED"/>
    <w:rsid w:val="00CD13E1"/>
    <w:rsid w:val="00CD368C"/>
    <w:rsid w:val="00CD3FD2"/>
    <w:rsid w:val="00CD4ECE"/>
    <w:rsid w:val="00CD677F"/>
    <w:rsid w:val="00CE0306"/>
    <w:rsid w:val="00CE0FD1"/>
    <w:rsid w:val="00CE33A2"/>
    <w:rsid w:val="00CE36A9"/>
    <w:rsid w:val="00CF169B"/>
    <w:rsid w:val="00CF33E2"/>
    <w:rsid w:val="00D00A5D"/>
    <w:rsid w:val="00D01F14"/>
    <w:rsid w:val="00D03290"/>
    <w:rsid w:val="00D042C7"/>
    <w:rsid w:val="00D043E3"/>
    <w:rsid w:val="00D050E3"/>
    <w:rsid w:val="00D058C3"/>
    <w:rsid w:val="00D05D83"/>
    <w:rsid w:val="00D205DA"/>
    <w:rsid w:val="00D21BB4"/>
    <w:rsid w:val="00D24683"/>
    <w:rsid w:val="00D2758C"/>
    <w:rsid w:val="00D320EE"/>
    <w:rsid w:val="00D325BD"/>
    <w:rsid w:val="00D33FDF"/>
    <w:rsid w:val="00D35794"/>
    <w:rsid w:val="00D3771F"/>
    <w:rsid w:val="00D408FD"/>
    <w:rsid w:val="00D42E15"/>
    <w:rsid w:val="00D44E82"/>
    <w:rsid w:val="00D50784"/>
    <w:rsid w:val="00D51E45"/>
    <w:rsid w:val="00D5239D"/>
    <w:rsid w:val="00D56437"/>
    <w:rsid w:val="00D60C54"/>
    <w:rsid w:val="00D6134F"/>
    <w:rsid w:val="00D649CC"/>
    <w:rsid w:val="00D65997"/>
    <w:rsid w:val="00D65DA4"/>
    <w:rsid w:val="00D666F6"/>
    <w:rsid w:val="00D66CCD"/>
    <w:rsid w:val="00D71795"/>
    <w:rsid w:val="00D71D42"/>
    <w:rsid w:val="00D7291A"/>
    <w:rsid w:val="00D777BD"/>
    <w:rsid w:val="00D77837"/>
    <w:rsid w:val="00D80D3E"/>
    <w:rsid w:val="00D81E3F"/>
    <w:rsid w:val="00D82892"/>
    <w:rsid w:val="00D83AB0"/>
    <w:rsid w:val="00D92AA2"/>
    <w:rsid w:val="00DA14F7"/>
    <w:rsid w:val="00DA45B6"/>
    <w:rsid w:val="00DA61C2"/>
    <w:rsid w:val="00DB1522"/>
    <w:rsid w:val="00DB2052"/>
    <w:rsid w:val="00DB3FFC"/>
    <w:rsid w:val="00DB56BF"/>
    <w:rsid w:val="00DC0913"/>
    <w:rsid w:val="00DC0B34"/>
    <w:rsid w:val="00DC0CB9"/>
    <w:rsid w:val="00DC2374"/>
    <w:rsid w:val="00DC5985"/>
    <w:rsid w:val="00DC59D8"/>
    <w:rsid w:val="00DC68E8"/>
    <w:rsid w:val="00DD4161"/>
    <w:rsid w:val="00DD43E9"/>
    <w:rsid w:val="00DD48CD"/>
    <w:rsid w:val="00DE10FA"/>
    <w:rsid w:val="00DE303F"/>
    <w:rsid w:val="00DE722A"/>
    <w:rsid w:val="00DF6F7A"/>
    <w:rsid w:val="00DF7600"/>
    <w:rsid w:val="00DF7A7F"/>
    <w:rsid w:val="00E00A2D"/>
    <w:rsid w:val="00E118EB"/>
    <w:rsid w:val="00E11C31"/>
    <w:rsid w:val="00E1253E"/>
    <w:rsid w:val="00E13FA8"/>
    <w:rsid w:val="00E142EA"/>
    <w:rsid w:val="00E22081"/>
    <w:rsid w:val="00E25230"/>
    <w:rsid w:val="00E27029"/>
    <w:rsid w:val="00E27D5A"/>
    <w:rsid w:val="00E307CE"/>
    <w:rsid w:val="00E31B7F"/>
    <w:rsid w:val="00E321F0"/>
    <w:rsid w:val="00E329FB"/>
    <w:rsid w:val="00E40EF0"/>
    <w:rsid w:val="00E41C9C"/>
    <w:rsid w:val="00E431FF"/>
    <w:rsid w:val="00E45331"/>
    <w:rsid w:val="00E47983"/>
    <w:rsid w:val="00E50593"/>
    <w:rsid w:val="00E568BB"/>
    <w:rsid w:val="00E63DC5"/>
    <w:rsid w:val="00E64614"/>
    <w:rsid w:val="00E64C7E"/>
    <w:rsid w:val="00E66593"/>
    <w:rsid w:val="00E70910"/>
    <w:rsid w:val="00E7418F"/>
    <w:rsid w:val="00E74A83"/>
    <w:rsid w:val="00E74C16"/>
    <w:rsid w:val="00E75768"/>
    <w:rsid w:val="00E75870"/>
    <w:rsid w:val="00E75A19"/>
    <w:rsid w:val="00E82E7D"/>
    <w:rsid w:val="00E83531"/>
    <w:rsid w:val="00E84C9D"/>
    <w:rsid w:val="00E8534C"/>
    <w:rsid w:val="00E85592"/>
    <w:rsid w:val="00E859F2"/>
    <w:rsid w:val="00E922AB"/>
    <w:rsid w:val="00EA04A5"/>
    <w:rsid w:val="00EA0521"/>
    <w:rsid w:val="00EA1C50"/>
    <w:rsid w:val="00EA2A05"/>
    <w:rsid w:val="00EB3BBA"/>
    <w:rsid w:val="00EC0D27"/>
    <w:rsid w:val="00EC0EAA"/>
    <w:rsid w:val="00EC1741"/>
    <w:rsid w:val="00EC2492"/>
    <w:rsid w:val="00EC38DE"/>
    <w:rsid w:val="00EC487F"/>
    <w:rsid w:val="00EC529B"/>
    <w:rsid w:val="00EC55CE"/>
    <w:rsid w:val="00ED7F28"/>
    <w:rsid w:val="00EE01B9"/>
    <w:rsid w:val="00EE092A"/>
    <w:rsid w:val="00EE58C2"/>
    <w:rsid w:val="00EF0271"/>
    <w:rsid w:val="00EF239F"/>
    <w:rsid w:val="00EF7A47"/>
    <w:rsid w:val="00F004F5"/>
    <w:rsid w:val="00F01AA9"/>
    <w:rsid w:val="00F05644"/>
    <w:rsid w:val="00F1040B"/>
    <w:rsid w:val="00F1208C"/>
    <w:rsid w:val="00F12451"/>
    <w:rsid w:val="00F13028"/>
    <w:rsid w:val="00F158EA"/>
    <w:rsid w:val="00F170FB"/>
    <w:rsid w:val="00F2063A"/>
    <w:rsid w:val="00F2179B"/>
    <w:rsid w:val="00F230BD"/>
    <w:rsid w:val="00F2715C"/>
    <w:rsid w:val="00F27F06"/>
    <w:rsid w:val="00F30FD6"/>
    <w:rsid w:val="00F313E3"/>
    <w:rsid w:val="00F31DAD"/>
    <w:rsid w:val="00F33802"/>
    <w:rsid w:val="00F35219"/>
    <w:rsid w:val="00F36A27"/>
    <w:rsid w:val="00F40BC8"/>
    <w:rsid w:val="00F442D4"/>
    <w:rsid w:val="00F4464E"/>
    <w:rsid w:val="00F450C0"/>
    <w:rsid w:val="00F47B80"/>
    <w:rsid w:val="00F53219"/>
    <w:rsid w:val="00F537C6"/>
    <w:rsid w:val="00F549A6"/>
    <w:rsid w:val="00F549F2"/>
    <w:rsid w:val="00F551AA"/>
    <w:rsid w:val="00F55944"/>
    <w:rsid w:val="00F55D07"/>
    <w:rsid w:val="00F65EFF"/>
    <w:rsid w:val="00F6624C"/>
    <w:rsid w:val="00F67F38"/>
    <w:rsid w:val="00F731D4"/>
    <w:rsid w:val="00F75FC2"/>
    <w:rsid w:val="00F80BEC"/>
    <w:rsid w:val="00F81D68"/>
    <w:rsid w:val="00F82A17"/>
    <w:rsid w:val="00F83108"/>
    <w:rsid w:val="00F84584"/>
    <w:rsid w:val="00F85570"/>
    <w:rsid w:val="00F85FA8"/>
    <w:rsid w:val="00F87F23"/>
    <w:rsid w:val="00F901F8"/>
    <w:rsid w:val="00F91004"/>
    <w:rsid w:val="00F92FF4"/>
    <w:rsid w:val="00F9357D"/>
    <w:rsid w:val="00F93C0F"/>
    <w:rsid w:val="00F93CED"/>
    <w:rsid w:val="00F93EB2"/>
    <w:rsid w:val="00F95082"/>
    <w:rsid w:val="00F95E72"/>
    <w:rsid w:val="00F95F3C"/>
    <w:rsid w:val="00F9637C"/>
    <w:rsid w:val="00F965FE"/>
    <w:rsid w:val="00F96C16"/>
    <w:rsid w:val="00F97561"/>
    <w:rsid w:val="00F97FFB"/>
    <w:rsid w:val="00FA01DC"/>
    <w:rsid w:val="00FA0D9E"/>
    <w:rsid w:val="00FA0E54"/>
    <w:rsid w:val="00FA1C63"/>
    <w:rsid w:val="00FA4515"/>
    <w:rsid w:val="00FA4E68"/>
    <w:rsid w:val="00FA7D2B"/>
    <w:rsid w:val="00FB079D"/>
    <w:rsid w:val="00FB1373"/>
    <w:rsid w:val="00FB4245"/>
    <w:rsid w:val="00FB4F2D"/>
    <w:rsid w:val="00FB6675"/>
    <w:rsid w:val="00FB6960"/>
    <w:rsid w:val="00FB79B5"/>
    <w:rsid w:val="00FC292B"/>
    <w:rsid w:val="00FC58DF"/>
    <w:rsid w:val="00FC68FD"/>
    <w:rsid w:val="00FD22B3"/>
    <w:rsid w:val="00FD60BF"/>
    <w:rsid w:val="00FD6DA6"/>
    <w:rsid w:val="00FD79EE"/>
    <w:rsid w:val="00FE0898"/>
    <w:rsid w:val="00FE103E"/>
    <w:rsid w:val="00FE3210"/>
    <w:rsid w:val="00FE5D9E"/>
    <w:rsid w:val="00FF0104"/>
    <w:rsid w:val="00FF1CBF"/>
    <w:rsid w:val="00FF5D0D"/>
    <w:rsid w:val="00FF64E3"/>
    <w:rsid w:val="00FF7B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0C116"/>
  <w15:docId w15:val="{B3225438-B44E-48FD-9544-56F6484A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455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551B"/>
    <w:rPr>
      <w:rFonts w:ascii="Tahoma" w:hAnsi="Tahoma" w:cs="Tahoma"/>
      <w:sz w:val="16"/>
      <w:szCs w:val="16"/>
    </w:rPr>
  </w:style>
  <w:style w:type="paragraph" w:styleId="Kommentartext">
    <w:name w:val="annotation text"/>
    <w:basedOn w:val="Standard"/>
    <w:link w:val="KommentartextZchn"/>
    <w:uiPriority w:val="99"/>
    <w:unhideWhenUsed/>
    <w:rsid w:val="0074551B"/>
    <w:pPr>
      <w:spacing w:line="240" w:lineRule="auto"/>
    </w:pPr>
    <w:rPr>
      <w:sz w:val="20"/>
      <w:szCs w:val="20"/>
    </w:rPr>
  </w:style>
  <w:style w:type="character" w:customStyle="1" w:styleId="KommentartextZchn">
    <w:name w:val="Kommentartext Zchn"/>
    <w:basedOn w:val="Absatz-Standardschriftart"/>
    <w:link w:val="Kommentartext"/>
    <w:uiPriority w:val="99"/>
    <w:rsid w:val="0074551B"/>
    <w:rPr>
      <w:sz w:val="20"/>
      <w:szCs w:val="20"/>
    </w:rPr>
  </w:style>
  <w:style w:type="character" w:styleId="Hyperlink">
    <w:name w:val="Hyperlink"/>
    <w:uiPriority w:val="99"/>
    <w:rsid w:val="0074551B"/>
    <w:rPr>
      <w:color w:val="0000FF"/>
      <w:u w:val="single"/>
    </w:rPr>
  </w:style>
  <w:style w:type="character" w:styleId="Kommentarzeichen">
    <w:name w:val="annotation reference"/>
    <w:aliases w:val="-H18,Annotationmark,CommentReference"/>
    <w:uiPriority w:val="99"/>
    <w:qFormat/>
    <w:rsid w:val="0074551B"/>
    <w:rPr>
      <w:sz w:val="16"/>
      <w:szCs w:val="16"/>
    </w:rPr>
  </w:style>
  <w:style w:type="paragraph" w:styleId="Listenabsatz">
    <w:name w:val="List Paragraph"/>
    <w:basedOn w:val="Standard"/>
    <w:uiPriority w:val="34"/>
    <w:qFormat/>
    <w:rsid w:val="0074551B"/>
    <w:pPr>
      <w:widowControl/>
      <w:tabs>
        <w:tab w:val="left" w:pos="567"/>
      </w:tabs>
      <w:spacing w:after="0" w:line="260" w:lineRule="exact"/>
      <w:ind w:left="720"/>
      <w:contextualSpacing/>
    </w:pPr>
    <w:rPr>
      <w:rFonts w:ascii="Times New Roman" w:eastAsia="Times New Roman" w:hAnsi="Times New Roman" w:cs="Times New Roman"/>
      <w:szCs w:val="20"/>
      <w:lang w:val="en-GB"/>
    </w:rPr>
  </w:style>
  <w:style w:type="character" w:customStyle="1" w:styleId="normaltextrun">
    <w:name w:val="normaltextrun"/>
    <w:basedOn w:val="Absatz-Standardschriftart"/>
    <w:rsid w:val="0074551B"/>
  </w:style>
  <w:style w:type="paragraph" w:styleId="Kommentarthema">
    <w:name w:val="annotation subject"/>
    <w:basedOn w:val="Kommentartext"/>
    <w:next w:val="Kommentartext"/>
    <w:link w:val="KommentarthemaZchn"/>
    <w:uiPriority w:val="99"/>
    <w:semiHidden/>
    <w:unhideWhenUsed/>
    <w:rsid w:val="00D65997"/>
    <w:rPr>
      <w:b/>
      <w:bCs/>
    </w:rPr>
  </w:style>
  <w:style w:type="character" w:customStyle="1" w:styleId="KommentarthemaZchn">
    <w:name w:val="Kommentarthema Zchn"/>
    <w:basedOn w:val="KommentartextZchn"/>
    <w:link w:val="Kommentarthema"/>
    <w:uiPriority w:val="99"/>
    <w:semiHidden/>
    <w:rsid w:val="00D65997"/>
    <w:rPr>
      <w:b/>
      <w:bCs/>
      <w:sz w:val="20"/>
      <w:szCs w:val="20"/>
    </w:rPr>
  </w:style>
  <w:style w:type="paragraph" w:styleId="berarbeitung">
    <w:name w:val="Revision"/>
    <w:hidden/>
    <w:uiPriority w:val="99"/>
    <w:semiHidden/>
    <w:rsid w:val="00D65997"/>
    <w:pPr>
      <w:widowControl/>
      <w:spacing w:after="0" w:line="240" w:lineRule="auto"/>
    </w:pPr>
  </w:style>
  <w:style w:type="table" w:styleId="Tabellenraster">
    <w:name w:val="Table Grid"/>
    <w:basedOn w:val="NormaleTabelle"/>
    <w:rsid w:val="004F4089"/>
    <w:pPr>
      <w:widowControl/>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7E087B"/>
    <w:rPr>
      <w:color w:val="800080" w:themeColor="followedHyperlink"/>
      <w:u w:val="single"/>
    </w:rPr>
  </w:style>
  <w:style w:type="paragraph" w:styleId="Kopfzeile">
    <w:name w:val="header"/>
    <w:basedOn w:val="Standard"/>
    <w:link w:val="KopfzeileZchn"/>
    <w:uiPriority w:val="99"/>
    <w:unhideWhenUsed/>
    <w:rsid w:val="00627CC4"/>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627CC4"/>
  </w:style>
  <w:style w:type="paragraph" w:styleId="Fuzeile">
    <w:name w:val="footer"/>
    <w:basedOn w:val="Standard"/>
    <w:link w:val="FuzeileZchn"/>
    <w:uiPriority w:val="99"/>
    <w:unhideWhenUsed/>
    <w:rsid w:val="00627CC4"/>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627CC4"/>
  </w:style>
  <w:style w:type="paragraph" w:styleId="KeinLeerraum">
    <w:name w:val="No Spacing"/>
    <w:uiPriority w:val="1"/>
    <w:qFormat/>
    <w:rsid w:val="00D50784"/>
    <w:pPr>
      <w:widowControl/>
      <w:tabs>
        <w:tab w:val="left" w:pos="567"/>
      </w:tabs>
      <w:spacing w:after="0" w:line="240" w:lineRule="auto"/>
    </w:pPr>
    <w:rPr>
      <w:rFonts w:ascii="Times New Roman" w:eastAsia="Times New Roman" w:hAnsi="Times New Roman" w:cs="Times New Roman"/>
      <w:szCs w:val="20"/>
      <w:lang w:val="en-GB"/>
    </w:rPr>
  </w:style>
  <w:style w:type="paragraph" w:customStyle="1" w:styleId="TitleA">
    <w:name w:val="Title A"/>
    <w:basedOn w:val="Standard"/>
    <w:qFormat/>
    <w:rsid w:val="00572A9A"/>
    <w:pPr>
      <w:tabs>
        <w:tab w:val="left" w:pos="0"/>
        <w:tab w:val="left" w:pos="8789"/>
      </w:tabs>
      <w:spacing w:after="0" w:line="240" w:lineRule="auto"/>
      <w:ind w:right="188"/>
      <w:jc w:val="center"/>
    </w:pPr>
    <w:rPr>
      <w:rFonts w:ascii="Times New Roman" w:eastAsia="Times New Roman" w:hAnsi="Times New Roman" w:cs="Times New Roman"/>
      <w:b/>
      <w:bCs/>
      <w:lang w:val="pl-PL"/>
    </w:rPr>
  </w:style>
  <w:style w:type="paragraph" w:customStyle="1" w:styleId="TitleB">
    <w:name w:val="Title B"/>
    <w:basedOn w:val="Standard"/>
    <w:qFormat/>
    <w:rsid w:val="00572A9A"/>
    <w:pPr>
      <w:keepNext/>
      <w:tabs>
        <w:tab w:val="left" w:pos="567"/>
      </w:tabs>
      <w:spacing w:after="0" w:line="240" w:lineRule="auto"/>
      <w:ind w:left="567" w:right="679" w:hanging="567"/>
    </w:pPr>
    <w:rPr>
      <w:rFonts w:ascii="Times New Roman" w:eastAsia="Times New Roman" w:hAnsi="Times New Roman" w:cs="Times New Roman"/>
      <w:b/>
      <w:bCs/>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066424">
      <w:bodyDiv w:val="1"/>
      <w:marLeft w:val="0"/>
      <w:marRight w:val="0"/>
      <w:marTop w:val="0"/>
      <w:marBottom w:val="0"/>
      <w:divBdr>
        <w:top w:val="none" w:sz="0" w:space="0" w:color="auto"/>
        <w:left w:val="none" w:sz="0" w:space="0" w:color="auto"/>
        <w:bottom w:val="none" w:sz="0" w:space="0" w:color="auto"/>
        <w:right w:val="none" w:sz="0" w:space="0" w:color="auto"/>
      </w:divBdr>
      <w:divsChild>
        <w:div w:id="116527388">
          <w:marLeft w:val="0"/>
          <w:marRight w:val="0"/>
          <w:marTop w:val="0"/>
          <w:marBottom w:val="0"/>
          <w:divBdr>
            <w:top w:val="none" w:sz="0" w:space="0" w:color="auto"/>
            <w:left w:val="none" w:sz="0" w:space="0" w:color="auto"/>
            <w:bottom w:val="none" w:sz="0" w:space="0" w:color="auto"/>
            <w:right w:val="none" w:sz="0" w:space="0" w:color="auto"/>
          </w:divBdr>
          <w:divsChild>
            <w:div w:id="1919828009">
              <w:marLeft w:val="0"/>
              <w:marRight w:val="0"/>
              <w:marTop w:val="0"/>
              <w:marBottom w:val="0"/>
              <w:divBdr>
                <w:top w:val="none" w:sz="0" w:space="0" w:color="auto"/>
                <w:left w:val="none" w:sz="0" w:space="0" w:color="auto"/>
                <w:bottom w:val="none" w:sz="0" w:space="0" w:color="auto"/>
                <w:right w:val="none" w:sz="0" w:space="0" w:color="auto"/>
              </w:divBdr>
              <w:divsChild>
                <w:div w:id="1177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hyperlink" Target="https://www.ema.europa.eu/en/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hyperlink" Target="https://www.ema.europa.eu/en/medicines/human/epar/tofidence" TargetMode="External"/><Relationship Id="rId19" Type="http://schemas.openxmlformats.org/officeDocument/2006/relationships/hyperlink" Target="https://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EMADOC-1700519818-2838600</_dlc_DocId>
    <_dlc_DocIdUrl xmlns="a034c160-bfb7-45f5-8632-2eb7e0508071">
      <Url>https://euema.sharepoint.com/sites/CRM/_layouts/15/DocIdRedir.aspx?ID=EMADOC-1700519818-2838600</Url>
      <Description>EMADOC-1700519818-2838600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B1068D-87E5-48AA-9FBA-991BC0AF6D9F}">
  <ds:schemaRefs>
    <ds:schemaRef ds:uri="http://purl.org/dc/elements/1.1/"/>
    <ds:schemaRef ds:uri="4b37f540-9b6d-463c-8374-31db6872e169"/>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terms/"/>
    <ds:schemaRef ds:uri="36a134a2-75f4-41e3-bd50-5db4c837c43b"/>
    <ds:schemaRef ds:uri="http://www.w3.org/XML/1998/namespace"/>
  </ds:schemaRefs>
</ds:datastoreItem>
</file>

<file path=customXml/itemProps2.xml><?xml version="1.0" encoding="utf-8"?>
<ds:datastoreItem xmlns:ds="http://schemas.openxmlformats.org/officeDocument/2006/customXml" ds:itemID="{6D83F64D-6020-4F57-9084-9AE18EE02491}">
  <ds:schemaRefs>
    <ds:schemaRef ds:uri="http://schemas.microsoft.com/sharepoint/v3/contenttype/forms"/>
  </ds:schemaRefs>
</ds:datastoreItem>
</file>

<file path=customXml/itemProps3.xml><?xml version="1.0" encoding="utf-8"?>
<ds:datastoreItem xmlns:ds="http://schemas.openxmlformats.org/officeDocument/2006/customXml" ds:itemID="{FB2BEC77-D6D1-4E8F-8F46-D4D2216C6D33}"/>
</file>

<file path=customXml/itemProps4.xml><?xml version="1.0" encoding="utf-8"?>
<ds:datastoreItem xmlns:ds="http://schemas.openxmlformats.org/officeDocument/2006/customXml" ds:itemID="{6E377D0E-D787-4B06-BB40-D15FC03E5F75}"/>
</file>

<file path=docProps/app.xml><?xml version="1.0" encoding="utf-8"?>
<Properties xmlns="http://schemas.openxmlformats.org/officeDocument/2006/extended-properties" xmlns:vt="http://schemas.openxmlformats.org/officeDocument/2006/docPropsVTypes">
  <Template>Normal.dotm</Template>
  <TotalTime>0</TotalTime>
  <Pages>65</Pages>
  <Words>20816</Words>
  <Characters>131142</Characters>
  <Application>Microsoft Office Word</Application>
  <DocSecurity>0</DocSecurity>
  <Lines>1092</Lines>
  <Paragraphs>303</Paragraphs>
  <ScaleCrop>false</ScaleCrop>
  <HeadingPairs>
    <vt:vector size="6" baseType="variant">
      <vt:variant>
        <vt:lpstr>Titel</vt:lpstr>
      </vt:variant>
      <vt:variant>
        <vt:i4>1</vt:i4>
      </vt:variant>
      <vt:variant>
        <vt:lpstr>Title</vt:lpstr>
      </vt:variant>
      <vt:variant>
        <vt:i4>1</vt:i4>
      </vt:variant>
      <vt:variant>
        <vt:lpstr>Tytuł</vt:lpstr>
      </vt:variant>
      <vt:variant>
        <vt:i4>1</vt:i4>
      </vt:variant>
    </vt:vector>
  </HeadingPairs>
  <TitlesOfParts>
    <vt:vector size="3" baseType="lpstr">
      <vt:lpstr>Tofidence: EPAR - Product Information - tracked changes</vt:lpstr>
      <vt:lpstr>Tofidence, INN-tocilizumab</vt:lpstr>
      <vt:lpstr>RoActemra, INN-tocilizumab</vt:lpstr>
    </vt:vector>
  </TitlesOfParts>
  <Company/>
  <LinksUpToDate>false</LinksUpToDate>
  <CharactersWithSpaces>151655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cp:lastModifiedBy>GM</cp:lastModifiedBy>
  <cp:revision>8</cp:revision>
  <dcterms:created xsi:type="dcterms:W3CDTF">2025-11-18T09:58:00Z</dcterms:created>
  <dcterms:modified xsi:type="dcterms:W3CDTF">2025-12-08T14:38:00Z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c4138632-ff96-4e7e-8f02-7de5f218163f</vt:lpwstr>
  </property>
</Properties>
</file>