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21005" w14:textId="6D157899" w:rsidR="00345379" w:rsidRPr="00345379" w:rsidRDefault="00345379" w:rsidP="00345379">
      <w:pPr>
        <w:pStyle w:val="Titel2"/>
        <w:pBdr>
          <w:top w:val="single" w:sz="4" w:space="1" w:color="auto"/>
          <w:left w:val="single" w:sz="4" w:space="0" w:color="auto"/>
          <w:bottom w:val="single" w:sz="4" w:space="1" w:color="auto"/>
          <w:right w:val="single" w:sz="4" w:space="4" w:color="auto"/>
        </w:pBdr>
        <w:tabs>
          <w:tab w:val="left" w:pos="567"/>
        </w:tabs>
        <w:jc w:val="left"/>
        <w:rPr>
          <w:b w:val="0"/>
          <w:bCs/>
          <w:szCs w:val="24"/>
          <w:lang w:val="pl-PL"/>
        </w:rPr>
      </w:pPr>
      <w:r>
        <w:rPr>
          <w:b w:val="0"/>
          <w:bCs/>
          <w:szCs w:val="24"/>
          <w:lang w:val="pl-PL"/>
        </w:rPr>
        <w:t>Ni</w:t>
      </w:r>
      <w:r w:rsidRPr="00345379">
        <w:rPr>
          <w:b w:val="0"/>
          <w:bCs/>
          <w:szCs w:val="24"/>
          <w:lang w:val="pl-PL"/>
        </w:rPr>
        <w:t>niejszy dokument to zatwierdzone druki informacyjne produktu leczniczego</w:t>
      </w:r>
      <w:r>
        <w:rPr>
          <w:b w:val="0"/>
          <w:bCs/>
          <w:szCs w:val="24"/>
          <w:lang w:val="pl-PL"/>
        </w:rPr>
        <w:t xml:space="preserve"> Toujeo</w:t>
      </w:r>
      <w:r w:rsidRPr="00345379">
        <w:rPr>
          <w:b w:val="0"/>
          <w:bCs/>
          <w:szCs w:val="24"/>
          <w:lang w:val="pl-PL"/>
        </w:rPr>
        <w:t xml:space="preserve"> z</w:t>
      </w:r>
      <w:r>
        <w:rPr>
          <w:b w:val="0"/>
          <w:bCs/>
          <w:szCs w:val="24"/>
          <w:lang w:val="pl-PL"/>
        </w:rPr>
        <w:t xml:space="preserve"> </w:t>
      </w:r>
      <w:r w:rsidRPr="00345379">
        <w:rPr>
          <w:b w:val="0"/>
          <w:bCs/>
          <w:szCs w:val="24"/>
          <w:lang w:val="pl-PL"/>
        </w:rPr>
        <w:t xml:space="preserve">wyróżnionymi zmianami wprowadzonymi od czasu poprzedniej procedury, mającymi wpływ na druki informacyjne </w:t>
      </w:r>
      <w:r>
        <w:rPr>
          <w:b w:val="0"/>
          <w:bCs/>
          <w:szCs w:val="24"/>
          <w:lang w:val="pl-PL"/>
        </w:rPr>
        <w:t>(</w:t>
      </w:r>
      <w:r w:rsidRPr="00345379">
        <w:rPr>
          <w:b w:val="0"/>
          <w:bCs/>
          <w:szCs w:val="24"/>
          <w:lang w:val="pl-PL"/>
        </w:rPr>
        <w:t>EMEA/H/C/000309/N/0131).</w:t>
      </w:r>
    </w:p>
    <w:p w14:paraId="53AD889A" w14:textId="77777777" w:rsidR="00345379" w:rsidRPr="00345379" w:rsidRDefault="00345379" w:rsidP="00345379">
      <w:pPr>
        <w:pStyle w:val="Titel2"/>
        <w:pBdr>
          <w:top w:val="single" w:sz="4" w:space="1" w:color="auto"/>
          <w:left w:val="single" w:sz="4" w:space="0" w:color="auto"/>
          <w:bottom w:val="single" w:sz="4" w:space="1" w:color="auto"/>
          <w:right w:val="single" w:sz="4" w:space="4" w:color="auto"/>
        </w:pBdr>
        <w:tabs>
          <w:tab w:val="left" w:pos="567"/>
        </w:tabs>
        <w:rPr>
          <w:b w:val="0"/>
          <w:bCs/>
          <w:szCs w:val="24"/>
          <w:lang w:val="pl-PL"/>
        </w:rPr>
      </w:pPr>
    </w:p>
    <w:p w14:paraId="38F7C2DC" w14:textId="435E4E4B" w:rsidR="00345379" w:rsidRPr="00345379" w:rsidRDefault="00345379" w:rsidP="00345379">
      <w:pPr>
        <w:pStyle w:val="Titel2"/>
        <w:widowControl/>
        <w:pBdr>
          <w:top w:val="single" w:sz="4" w:space="1" w:color="auto"/>
          <w:left w:val="single" w:sz="4" w:space="0" w:color="auto"/>
          <w:bottom w:val="single" w:sz="4" w:space="1" w:color="auto"/>
          <w:right w:val="single" w:sz="4" w:space="4" w:color="auto"/>
        </w:pBdr>
        <w:tabs>
          <w:tab w:val="left" w:pos="567"/>
        </w:tabs>
        <w:jc w:val="left"/>
        <w:rPr>
          <w:b w:val="0"/>
          <w:bCs/>
          <w:szCs w:val="24"/>
          <w:lang w:val="pl-PL"/>
        </w:rPr>
      </w:pPr>
      <w:r w:rsidRPr="00345379">
        <w:rPr>
          <w:b w:val="0"/>
          <w:bCs/>
          <w:szCs w:val="24"/>
          <w:lang w:val="pl-PL"/>
        </w:rPr>
        <w:t>Więcej informacji znajduje się na stronie internetowej Europejskiej Agencji Leków:</w:t>
      </w:r>
    </w:p>
    <w:p w14:paraId="55F04854" w14:textId="5037B232" w:rsidR="00345379" w:rsidRPr="00345379" w:rsidRDefault="008F618A" w:rsidP="00345379">
      <w:pPr>
        <w:pStyle w:val="Titel2"/>
        <w:widowControl/>
        <w:pBdr>
          <w:top w:val="single" w:sz="4" w:space="1" w:color="auto"/>
          <w:left w:val="single" w:sz="4" w:space="0" w:color="auto"/>
          <w:bottom w:val="single" w:sz="4" w:space="1" w:color="auto"/>
          <w:right w:val="single" w:sz="4" w:space="4" w:color="auto"/>
        </w:pBdr>
        <w:tabs>
          <w:tab w:val="left" w:pos="567"/>
        </w:tabs>
        <w:jc w:val="left"/>
        <w:rPr>
          <w:b w:val="0"/>
          <w:bCs/>
          <w:szCs w:val="24"/>
          <w:lang w:val="pl-PL"/>
        </w:rPr>
      </w:pPr>
      <w:r>
        <w:fldChar w:fldCharType="begin"/>
      </w:r>
      <w:r w:rsidRPr="00CB28E4">
        <w:rPr>
          <w:lang w:val="pl-PL"/>
          <w:rPrChange w:id="0" w:author="Author">
            <w:rPr/>
          </w:rPrChange>
        </w:rPr>
        <w:instrText>HYPERLINK "https://www.ema.europa.eu/en/medicines/human/epar/toujeo"</w:instrText>
      </w:r>
      <w:r>
        <w:fldChar w:fldCharType="separate"/>
      </w:r>
      <w:r w:rsidR="00345379" w:rsidRPr="00345379">
        <w:rPr>
          <w:rStyle w:val="Hyperlink"/>
          <w:b w:val="0"/>
          <w:bCs/>
          <w:szCs w:val="24"/>
          <w:lang w:val="pl-PL"/>
        </w:rPr>
        <w:t>https://www.ema.europa.eu/en/medicines/human/epar/toujeo</w:t>
      </w:r>
      <w:r>
        <w:rPr>
          <w:rStyle w:val="Hyperlink"/>
          <w:b w:val="0"/>
          <w:bCs/>
          <w:szCs w:val="24"/>
          <w:lang w:val="pl-PL"/>
        </w:rPr>
        <w:fldChar w:fldCharType="end"/>
      </w:r>
    </w:p>
    <w:p w14:paraId="4C517A56" w14:textId="77777777" w:rsidR="00760DA5" w:rsidRPr="00345379" w:rsidRDefault="00760DA5">
      <w:pPr>
        <w:jc w:val="center"/>
        <w:rPr>
          <w:rFonts w:eastAsia="Arial Unicode MS"/>
          <w:sz w:val="22"/>
        </w:rPr>
      </w:pPr>
    </w:p>
    <w:p w14:paraId="6CCF03B1" w14:textId="77777777" w:rsidR="00584CF9" w:rsidRPr="00345379" w:rsidRDefault="00584CF9">
      <w:pPr>
        <w:jc w:val="center"/>
        <w:rPr>
          <w:rFonts w:eastAsia="Arial Unicode MS"/>
          <w:sz w:val="22"/>
        </w:rPr>
      </w:pPr>
    </w:p>
    <w:p w14:paraId="5CCD7DF5" w14:textId="77777777" w:rsidR="00584CF9" w:rsidRPr="00345379" w:rsidRDefault="00584CF9">
      <w:pPr>
        <w:jc w:val="center"/>
        <w:rPr>
          <w:rFonts w:eastAsia="Arial Unicode MS"/>
          <w:sz w:val="22"/>
        </w:rPr>
      </w:pPr>
    </w:p>
    <w:p w14:paraId="52660621" w14:textId="77777777" w:rsidR="00584CF9" w:rsidRPr="00345379" w:rsidRDefault="00584CF9">
      <w:pPr>
        <w:jc w:val="center"/>
        <w:rPr>
          <w:rFonts w:eastAsia="Arial Unicode MS"/>
          <w:sz w:val="22"/>
        </w:rPr>
      </w:pPr>
    </w:p>
    <w:p w14:paraId="2F060FEF" w14:textId="77777777" w:rsidR="00584CF9" w:rsidRPr="00345379" w:rsidRDefault="00584CF9">
      <w:pPr>
        <w:jc w:val="center"/>
        <w:rPr>
          <w:rFonts w:eastAsia="Arial Unicode MS"/>
          <w:sz w:val="22"/>
        </w:rPr>
      </w:pPr>
    </w:p>
    <w:p w14:paraId="169E058A" w14:textId="77777777" w:rsidR="00584CF9" w:rsidRPr="00345379" w:rsidRDefault="00584CF9">
      <w:pPr>
        <w:jc w:val="center"/>
        <w:rPr>
          <w:rFonts w:eastAsia="Arial Unicode MS"/>
          <w:sz w:val="22"/>
        </w:rPr>
      </w:pPr>
    </w:p>
    <w:p w14:paraId="47473E13" w14:textId="77777777" w:rsidR="00584CF9" w:rsidRPr="00345379" w:rsidRDefault="00584CF9">
      <w:pPr>
        <w:jc w:val="center"/>
        <w:rPr>
          <w:rFonts w:eastAsia="Arial Unicode MS"/>
          <w:sz w:val="22"/>
        </w:rPr>
      </w:pPr>
    </w:p>
    <w:p w14:paraId="1325288F" w14:textId="77777777" w:rsidR="00584CF9" w:rsidRPr="00345379" w:rsidRDefault="00584CF9">
      <w:pPr>
        <w:jc w:val="center"/>
        <w:rPr>
          <w:rFonts w:eastAsia="Arial Unicode MS"/>
          <w:sz w:val="22"/>
        </w:rPr>
      </w:pPr>
    </w:p>
    <w:p w14:paraId="1391BEA2" w14:textId="77777777" w:rsidR="00584CF9" w:rsidRPr="00345379" w:rsidRDefault="00584CF9">
      <w:pPr>
        <w:jc w:val="center"/>
        <w:rPr>
          <w:rFonts w:eastAsia="Arial Unicode MS"/>
          <w:sz w:val="22"/>
        </w:rPr>
      </w:pPr>
    </w:p>
    <w:p w14:paraId="594B07AB" w14:textId="77777777" w:rsidR="00584CF9" w:rsidRPr="00345379" w:rsidRDefault="00584CF9">
      <w:pPr>
        <w:jc w:val="center"/>
        <w:rPr>
          <w:rFonts w:eastAsia="Arial Unicode MS"/>
          <w:sz w:val="22"/>
        </w:rPr>
      </w:pPr>
    </w:p>
    <w:p w14:paraId="2E721B84" w14:textId="77777777" w:rsidR="00584CF9" w:rsidRPr="00345379" w:rsidRDefault="00584CF9">
      <w:pPr>
        <w:jc w:val="center"/>
        <w:rPr>
          <w:rFonts w:eastAsia="Arial Unicode MS"/>
          <w:sz w:val="22"/>
        </w:rPr>
      </w:pPr>
    </w:p>
    <w:p w14:paraId="6A965C1C" w14:textId="77777777" w:rsidR="00584CF9" w:rsidRPr="00345379" w:rsidRDefault="00584CF9">
      <w:pPr>
        <w:jc w:val="center"/>
        <w:rPr>
          <w:rFonts w:eastAsia="Arial Unicode MS"/>
          <w:sz w:val="22"/>
        </w:rPr>
      </w:pPr>
    </w:p>
    <w:p w14:paraId="2558911D" w14:textId="77777777" w:rsidR="00584CF9" w:rsidRPr="00345379" w:rsidRDefault="00584CF9">
      <w:pPr>
        <w:jc w:val="center"/>
        <w:rPr>
          <w:rFonts w:eastAsia="Arial Unicode MS"/>
          <w:sz w:val="22"/>
        </w:rPr>
      </w:pPr>
    </w:p>
    <w:p w14:paraId="51C3D170" w14:textId="77777777" w:rsidR="00584CF9" w:rsidRPr="00345379" w:rsidRDefault="00584CF9">
      <w:pPr>
        <w:jc w:val="center"/>
        <w:rPr>
          <w:rFonts w:eastAsia="Arial Unicode MS"/>
          <w:sz w:val="22"/>
        </w:rPr>
      </w:pPr>
    </w:p>
    <w:p w14:paraId="60468F9A" w14:textId="77777777" w:rsidR="00584CF9" w:rsidRPr="00345379" w:rsidRDefault="00584CF9">
      <w:pPr>
        <w:jc w:val="center"/>
        <w:rPr>
          <w:rFonts w:eastAsia="Arial Unicode MS"/>
          <w:sz w:val="22"/>
        </w:rPr>
      </w:pPr>
    </w:p>
    <w:p w14:paraId="0DFFDF97" w14:textId="77777777" w:rsidR="00584CF9" w:rsidRPr="00345379" w:rsidRDefault="00584CF9">
      <w:pPr>
        <w:jc w:val="center"/>
        <w:rPr>
          <w:rFonts w:eastAsia="Arial Unicode MS"/>
          <w:sz w:val="22"/>
        </w:rPr>
      </w:pPr>
    </w:p>
    <w:p w14:paraId="2C3152C3" w14:textId="77777777" w:rsidR="00584CF9" w:rsidRPr="00345379" w:rsidRDefault="00584CF9">
      <w:pPr>
        <w:jc w:val="center"/>
        <w:rPr>
          <w:rFonts w:eastAsia="Arial Unicode MS"/>
          <w:sz w:val="22"/>
        </w:rPr>
      </w:pPr>
    </w:p>
    <w:p w14:paraId="7B40D170" w14:textId="77777777" w:rsidR="00584CF9" w:rsidRPr="00345379" w:rsidRDefault="00584CF9">
      <w:pPr>
        <w:jc w:val="center"/>
        <w:rPr>
          <w:rFonts w:eastAsia="Arial Unicode MS"/>
          <w:sz w:val="22"/>
        </w:rPr>
      </w:pPr>
    </w:p>
    <w:p w14:paraId="00AFA449" w14:textId="77777777" w:rsidR="00584CF9" w:rsidRPr="00345379" w:rsidRDefault="00584CF9">
      <w:pPr>
        <w:jc w:val="center"/>
        <w:rPr>
          <w:rFonts w:eastAsia="Arial Unicode MS"/>
          <w:sz w:val="22"/>
        </w:rPr>
      </w:pPr>
    </w:p>
    <w:p w14:paraId="6D3E3BE4" w14:textId="77777777" w:rsidR="00584CF9" w:rsidRPr="00345379" w:rsidRDefault="00584CF9">
      <w:pPr>
        <w:jc w:val="center"/>
        <w:rPr>
          <w:rFonts w:eastAsia="Arial Unicode MS"/>
          <w:sz w:val="22"/>
        </w:rPr>
      </w:pPr>
    </w:p>
    <w:p w14:paraId="078C7C97" w14:textId="77777777" w:rsidR="00584CF9" w:rsidRPr="00345379" w:rsidRDefault="00584CF9">
      <w:pPr>
        <w:jc w:val="center"/>
        <w:rPr>
          <w:rFonts w:eastAsia="Arial Unicode MS"/>
          <w:sz w:val="22"/>
        </w:rPr>
      </w:pPr>
    </w:p>
    <w:p w14:paraId="339454F1" w14:textId="77777777" w:rsidR="00584CF9" w:rsidRPr="00345379" w:rsidRDefault="00584CF9">
      <w:pPr>
        <w:jc w:val="center"/>
        <w:rPr>
          <w:rFonts w:eastAsia="Arial Unicode MS"/>
          <w:sz w:val="22"/>
        </w:rPr>
      </w:pPr>
    </w:p>
    <w:p w14:paraId="5C8B8235" w14:textId="77777777" w:rsidR="00584CF9" w:rsidRPr="00345379" w:rsidRDefault="00584CF9">
      <w:pPr>
        <w:jc w:val="center"/>
        <w:rPr>
          <w:rFonts w:eastAsia="Arial Unicode MS"/>
          <w:sz w:val="22"/>
        </w:rPr>
      </w:pPr>
    </w:p>
    <w:p w14:paraId="6F0F113B" w14:textId="77777777" w:rsidR="00584CF9" w:rsidRPr="00272502" w:rsidRDefault="00584CF9">
      <w:pPr>
        <w:jc w:val="center"/>
        <w:rPr>
          <w:rFonts w:eastAsia="Arial Unicode MS"/>
          <w:b/>
          <w:sz w:val="22"/>
        </w:rPr>
      </w:pPr>
      <w:r w:rsidRPr="00272502">
        <w:rPr>
          <w:b/>
          <w:sz w:val="22"/>
        </w:rPr>
        <w:t>ANEKS I</w:t>
      </w:r>
    </w:p>
    <w:p w14:paraId="3014E671" w14:textId="77777777" w:rsidR="00584CF9" w:rsidRPr="00272502" w:rsidRDefault="00584CF9">
      <w:pPr>
        <w:jc w:val="center"/>
        <w:rPr>
          <w:b/>
          <w:sz w:val="22"/>
        </w:rPr>
      </w:pPr>
    </w:p>
    <w:p w14:paraId="2CD94702" w14:textId="77777777" w:rsidR="00584CF9" w:rsidRPr="00272502" w:rsidRDefault="00584CF9">
      <w:pPr>
        <w:jc w:val="center"/>
        <w:rPr>
          <w:b/>
          <w:sz w:val="22"/>
        </w:rPr>
      </w:pPr>
      <w:r w:rsidRPr="00272502">
        <w:rPr>
          <w:b/>
          <w:sz w:val="22"/>
        </w:rPr>
        <w:t>CHARAKTERYSTYKA PRODUKTU LECZNICZEGO</w:t>
      </w:r>
    </w:p>
    <w:p w14:paraId="2685D5EB" w14:textId="77777777" w:rsidR="007B6D16" w:rsidRPr="00E258D4" w:rsidRDefault="00584CF9" w:rsidP="007B6D16">
      <w:pPr>
        <w:tabs>
          <w:tab w:val="left" w:pos="567"/>
        </w:tabs>
        <w:rPr>
          <w:b/>
          <w:sz w:val="22"/>
          <w:szCs w:val="22"/>
        </w:rPr>
      </w:pPr>
      <w:r w:rsidRPr="00272502">
        <w:rPr>
          <w:sz w:val="22"/>
        </w:rPr>
        <w:br w:type="column"/>
      </w:r>
      <w:r w:rsidR="007B6D16" w:rsidRPr="00E258D4">
        <w:rPr>
          <w:b/>
          <w:bCs/>
          <w:sz w:val="22"/>
          <w:szCs w:val="22"/>
        </w:rPr>
        <w:lastRenderedPageBreak/>
        <w:t>1.</w:t>
      </w:r>
      <w:r w:rsidR="007B6D16" w:rsidRPr="00E258D4">
        <w:rPr>
          <w:b/>
          <w:bCs/>
          <w:sz w:val="22"/>
          <w:szCs w:val="22"/>
        </w:rPr>
        <w:tab/>
      </w:r>
      <w:r w:rsidR="007B6D16" w:rsidRPr="00E258D4">
        <w:rPr>
          <w:b/>
          <w:sz w:val="22"/>
          <w:szCs w:val="22"/>
        </w:rPr>
        <w:t>NAZWA PRODUKTU LECZNICZEGO</w:t>
      </w:r>
    </w:p>
    <w:p w14:paraId="776C6911" w14:textId="77777777" w:rsidR="007B6D16" w:rsidRPr="00E258D4" w:rsidRDefault="007B6D16" w:rsidP="007B6D16">
      <w:pPr>
        <w:tabs>
          <w:tab w:val="left" w:pos="567"/>
        </w:tabs>
        <w:rPr>
          <w:b/>
          <w:sz w:val="22"/>
          <w:szCs w:val="22"/>
        </w:rPr>
      </w:pPr>
    </w:p>
    <w:p w14:paraId="1507A312" w14:textId="77777777" w:rsidR="007B6D16" w:rsidRDefault="007B6D16" w:rsidP="007B6D16">
      <w:pPr>
        <w:tabs>
          <w:tab w:val="left" w:pos="567"/>
        </w:tabs>
        <w:rPr>
          <w:sz w:val="22"/>
          <w:szCs w:val="22"/>
        </w:rPr>
      </w:pPr>
      <w:r w:rsidRPr="00EE3F08">
        <w:rPr>
          <w:sz w:val="22"/>
        </w:rPr>
        <w:t>Toujeo</w:t>
      </w:r>
      <w:r w:rsidR="00447EDD">
        <w:rPr>
          <w:sz w:val="22"/>
        </w:rPr>
        <w:t xml:space="preserve"> SoloStar</w:t>
      </w:r>
      <w:r>
        <w:rPr>
          <w:sz w:val="22"/>
          <w:szCs w:val="22"/>
        </w:rPr>
        <w:t xml:space="preserve"> 3</w:t>
      </w:r>
      <w:r w:rsidRPr="00E258D4">
        <w:rPr>
          <w:sz w:val="22"/>
          <w:szCs w:val="22"/>
        </w:rPr>
        <w:t>00 jednostek/ml, roztwór do wstrzykiwań we wstrzykiwaczu</w:t>
      </w:r>
    </w:p>
    <w:p w14:paraId="6107A09C" w14:textId="77777777" w:rsidR="00DB0B56" w:rsidRPr="00E258D4" w:rsidRDefault="00DB0B56" w:rsidP="007B6D16">
      <w:pPr>
        <w:tabs>
          <w:tab w:val="left" w:pos="567"/>
        </w:tabs>
        <w:rPr>
          <w:sz w:val="22"/>
          <w:szCs w:val="22"/>
        </w:rPr>
      </w:pPr>
      <w:r>
        <w:rPr>
          <w:sz w:val="22"/>
          <w:szCs w:val="22"/>
        </w:rPr>
        <w:t xml:space="preserve">Toujeo </w:t>
      </w:r>
      <w:r w:rsidR="00447EDD">
        <w:rPr>
          <w:sz w:val="22"/>
          <w:szCs w:val="22"/>
        </w:rPr>
        <w:t xml:space="preserve">DoubleStar </w:t>
      </w:r>
      <w:r>
        <w:rPr>
          <w:sz w:val="22"/>
          <w:szCs w:val="22"/>
        </w:rPr>
        <w:t>300 jednostek/ml, roztwór do wstrzykiwań we wstrzykiwaczu</w:t>
      </w:r>
    </w:p>
    <w:p w14:paraId="7CA96DEA" w14:textId="77777777" w:rsidR="007B6D16" w:rsidRPr="00E258D4" w:rsidRDefault="007B6D16" w:rsidP="007B6D16">
      <w:pPr>
        <w:tabs>
          <w:tab w:val="left" w:pos="567"/>
        </w:tabs>
        <w:rPr>
          <w:sz w:val="22"/>
          <w:szCs w:val="22"/>
        </w:rPr>
      </w:pPr>
    </w:p>
    <w:p w14:paraId="0AEAA3C5" w14:textId="77777777" w:rsidR="007B6D16" w:rsidRPr="00E258D4" w:rsidRDefault="007B6D16" w:rsidP="007B6D16">
      <w:pPr>
        <w:tabs>
          <w:tab w:val="left" w:pos="567"/>
        </w:tabs>
        <w:rPr>
          <w:b/>
          <w:sz w:val="22"/>
          <w:szCs w:val="22"/>
        </w:rPr>
      </w:pPr>
      <w:r w:rsidRPr="00E258D4">
        <w:rPr>
          <w:b/>
          <w:sz w:val="22"/>
          <w:szCs w:val="22"/>
        </w:rPr>
        <w:t>2.</w:t>
      </w:r>
      <w:r w:rsidRPr="00E258D4">
        <w:rPr>
          <w:b/>
          <w:sz w:val="22"/>
          <w:szCs w:val="22"/>
        </w:rPr>
        <w:tab/>
        <w:t>SKŁAD JAKOŚCIOWY I ILOŚCIOWY</w:t>
      </w:r>
    </w:p>
    <w:p w14:paraId="6699767C" w14:textId="77777777" w:rsidR="007B6D16" w:rsidRPr="00E258D4" w:rsidRDefault="007B6D16" w:rsidP="007B6D16">
      <w:pPr>
        <w:tabs>
          <w:tab w:val="left" w:pos="567"/>
        </w:tabs>
        <w:rPr>
          <w:b/>
          <w:sz w:val="22"/>
          <w:szCs w:val="22"/>
        </w:rPr>
      </w:pPr>
    </w:p>
    <w:p w14:paraId="28635C8C" w14:textId="77777777" w:rsidR="007B6D16" w:rsidRPr="00E258D4" w:rsidRDefault="007B6D16" w:rsidP="007B6D16">
      <w:pPr>
        <w:tabs>
          <w:tab w:val="left" w:pos="567"/>
        </w:tabs>
        <w:rPr>
          <w:sz w:val="22"/>
          <w:szCs w:val="22"/>
        </w:rPr>
      </w:pPr>
      <w:r>
        <w:rPr>
          <w:sz w:val="22"/>
          <w:szCs w:val="22"/>
        </w:rPr>
        <w:t>Każdy ml zawiera 3</w:t>
      </w:r>
      <w:r w:rsidRPr="00E258D4">
        <w:rPr>
          <w:sz w:val="22"/>
          <w:szCs w:val="22"/>
        </w:rPr>
        <w:t>00 jednostek insu</w:t>
      </w:r>
      <w:r>
        <w:rPr>
          <w:sz w:val="22"/>
          <w:szCs w:val="22"/>
        </w:rPr>
        <w:t>liny glargine* (co odpowiada 10,91</w:t>
      </w:r>
      <w:r w:rsidRPr="00E258D4">
        <w:rPr>
          <w:sz w:val="22"/>
          <w:szCs w:val="22"/>
        </w:rPr>
        <w:t> mg).</w:t>
      </w:r>
    </w:p>
    <w:p w14:paraId="06E2371D" w14:textId="77777777" w:rsidR="007B6D16" w:rsidRDefault="007B6D16" w:rsidP="007B6D16">
      <w:pPr>
        <w:tabs>
          <w:tab w:val="left" w:pos="567"/>
        </w:tabs>
        <w:rPr>
          <w:sz w:val="22"/>
          <w:szCs w:val="22"/>
        </w:rPr>
      </w:pPr>
    </w:p>
    <w:p w14:paraId="2F68F541" w14:textId="77777777" w:rsidR="00356373" w:rsidRPr="00CD4EA4" w:rsidRDefault="00356373" w:rsidP="007B6D16">
      <w:pPr>
        <w:tabs>
          <w:tab w:val="left" w:pos="567"/>
        </w:tabs>
        <w:rPr>
          <w:sz w:val="22"/>
          <w:szCs w:val="22"/>
          <w:u w:val="single"/>
        </w:rPr>
      </w:pPr>
      <w:r w:rsidRPr="00CD4EA4">
        <w:rPr>
          <w:sz w:val="22"/>
          <w:szCs w:val="22"/>
          <w:u w:val="single"/>
        </w:rPr>
        <w:t>Wstrzykiwacz SoloStar</w:t>
      </w:r>
    </w:p>
    <w:p w14:paraId="68958E69" w14:textId="77777777" w:rsidR="007B6D16" w:rsidRPr="00E258D4" w:rsidRDefault="007B6D16" w:rsidP="007B6D16">
      <w:pPr>
        <w:tabs>
          <w:tab w:val="left" w:pos="567"/>
        </w:tabs>
        <w:rPr>
          <w:sz w:val="22"/>
          <w:szCs w:val="22"/>
        </w:rPr>
      </w:pPr>
      <w:r>
        <w:rPr>
          <w:sz w:val="22"/>
          <w:szCs w:val="22"/>
        </w:rPr>
        <w:t>Każdy wstrzykiwacz zawiera 1,5</w:t>
      </w:r>
      <w:r w:rsidRPr="00E258D4">
        <w:rPr>
          <w:sz w:val="22"/>
          <w:szCs w:val="22"/>
        </w:rPr>
        <w:t xml:space="preserve"> ml roztworu </w:t>
      </w:r>
      <w:r>
        <w:rPr>
          <w:sz w:val="22"/>
          <w:szCs w:val="22"/>
        </w:rPr>
        <w:t>do wstrzykiwań, co odpowiada 450</w:t>
      </w:r>
      <w:r w:rsidRPr="00E258D4">
        <w:rPr>
          <w:sz w:val="22"/>
          <w:szCs w:val="22"/>
        </w:rPr>
        <w:t> jednostkom.</w:t>
      </w:r>
    </w:p>
    <w:p w14:paraId="4C853D24" w14:textId="77777777" w:rsidR="007B6D16" w:rsidRDefault="007B6D16" w:rsidP="007B6D16">
      <w:pPr>
        <w:tabs>
          <w:tab w:val="left" w:pos="567"/>
        </w:tabs>
        <w:rPr>
          <w:sz w:val="22"/>
          <w:szCs w:val="22"/>
        </w:rPr>
      </w:pPr>
    </w:p>
    <w:p w14:paraId="2E87769B" w14:textId="77777777" w:rsidR="00356373" w:rsidRPr="00CD4EA4" w:rsidRDefault="00356373" w:rsidP="007B6D16">
      <w:pPr>
        <w:tabs>
          <w:tab w:val="left" w:pos="567"/>
        </w:tabs>
        <w:rPr>
          <w:sz w:val="22"/>
          <w:szCs w:val="22"/>
          <w:u w:val="single"/>
        </w:rPr>
      </w:pPr>
      <w:r w:rsidRPr="00CD4EA4">
        <w:rPr>
          <w:sz w:val="22"/>
          <w:szCs w:val="22"/>
          <w:u w:val="single"/>
        </w:rPr>
        <w:t>Wstrzykiwacz DoubleStar</w:t>
      </w:r>
    </w:p>
    <w:p w14:paraId="1DDDDAB3" w14:textId="77777777" w:rsidR="00356373" w:rsidRDefault="00EA3B21" w:rsidP="007B6D16">
      <w:pPr>
        <w:tabs>
          <w:tab w:val="left" w:pos="567"/>
        </w:tabs>
        <w:rPr>
          <w:sz w:val="22"/>
          <w:szCs w:val="22"/>
        </w:rPr>
      </w:pPr>
      <w:r>
        <w:rPr>
          <w:sz w:val="22"/>
          <w:szCs w:val="22"/>
        </w:rPr>
        <w:t>Każdy wstrzykiwacz zawiera 3</w:t>
      </w:r>
      <w:r w:rsidRPr="00E258D4">
        <w:rPr>
          <w:sz w:val="22"/>
          <w:szCs w:val="22"/>
        </w:rPr>
        <w:t xml:space="preserve"> ml roztworu </w:t>
      </w:r>
      <w:r>
        <w:rPr>
          <w:sz w:val="22"/>
          <w:szCs w:val="22"/>
        </w:rPr>
        <w:t>do wstrzykiwań, co odpowiada 900</w:t>
      </w:r>
      <w:r w:rsidRPr="00E258D4">
        <w:rPr>
          <w:sz w:val="22"/>
          <w:szCs w:val="22"/>
        </w:rPr>
        <w:t> jednostkom.</w:t>
      </w:r>
    </w:p>
    <w:p w14:paraId="631BB5F4" w14:textId="77777777" w:rsidR="00356373" w:rsidRPr="00E258D4" w:rsidRDefault="00356373" w:rsidP="007B6D16">
      <w:pPr>
        <w:tabs>
          <w:tab w:val="left" w:pos="567"/>
        </w:tabs>
        <w:rPr>
          <w:sz w:val="22"/>
          <w:szCs w:val="22"/>
        </w:rPr>
      </w:pPr>
    </w:p>
    <w:p w14:paraId="392042EF" w14:textId="77777777" w:rsidR="007B6D16" w:rsidRPr="00E258D4" w:rsidRDefault="007B6D16" w:rsidP="007B6D16">
      <w:pPr>
        <w:tabs>
          <w:tab w:val="left" w:pos="567"/>
        </w:tabs>
        <w:rPr>
          <w:sz w:val="22"/>
          <w:szCs w:val="22"/>
        </w:rPr>
      </w:pPr>
      <w:r>
        <w:rPr>
          <w:sz w:val="22"/>
          <w:szCs w:val="22"/>
        </w:rPr>
        <w:t>*</w:t>
      </w:r>
      <w:r w:rsidRPr="00E258D4">
        <w:rPr>
          <w:sz w:val="22"/>
          <w:szCs w:val="22"/>
        </w:rPr>
        <w:t xml:space="preserve">Insulina glargine jest wytwarzana metodą rekombinacji DNA w komórkach </w:t>
      </w:r>
      <w:r w:rsidRPr="00E258D4">
        <w:rPr>
          <w:i/>
          <w:sz w:val="22"/>
          <w:szCs w:val="22"/>
        </w:rPr>
        <w:t>Escherichia coli</w:t>
      </w:r>
      <w:r w:rsidRPr="00E258D4">
        <w:rPr>
          <w:sz w:val="22"/>
          <w:szCs w:val="22"/>
        </w:rPr>
        <w:t>.</w:t>
      </w:r>
    </w:p>
    <w:p w14:paraId="25B496E1" w14:textId="77777777" w:rsidR="007B6D16" w:rsidRPr="00E258D4" w:rsidRDefault="007B6D16" w:rsidP="007B6D16">
      <w:pPr>
        <w:tabs>
          <w:tab w:val="left" w:pos="567"/>
        </w:tabs>
        <w:rPr>
          <w:sz w:val="22"/>
          <w:szCs w:val="22"/>
        </w:rPr>
      </w:pPr>
    </w:p>
    <w:p w14:paraId="1C0CF73A" w14:textId="77777777" w:rsidR="007B6D16" w:rsidRPr="00E258D4" w:rsidRDefault="007B6D16" w:rsidP="007B6D16">
      <w:pPr>
        <w:tabs>
          <w:tab w:val="left" w:pos="567"/>
        </w:tabs>
        <w:rPr>
          <w:sz w:val="22"/>
          <w:szCs w:val="22"/>
        </w:rPr>
      </w:pPr>
      <w:r w:rsidRPr="00E258D4">
        <w:rPr>
          <w:sz w:val="22"/>
          <w:szCs w:val="22"/>
        </w:rPr>
        <w:t>Pełny wykaz substancji pomocniczych, patrz punkt 6.1.</w:t>
      </w:r>
    </w:p>
    <w:p w14:paraId="38753C78" w14:textId="77777777" w:rsidR="007B6D16" w:rsidRPr="00E258D4" w:rsidRDefault="007B6D16" w:rsidP="007B6D16">
      <w:pPr>
        <w:tabs>
          <w:tab w:val="left" w:pos="567"/>
        </w:tabs>
        <w:rPr>
          <w:sz w:val="22"/>
          <w:szCs w:val="22"/>
        </w:rPr>
      </w:pPr>
    </w:p>
    <w:p w14:paraId="049D9D9E" w14:textId="77777777" w:rsidR="007B6D16" w:rsidRPr="00E258D4" w:rsidRDefault="007B6D16" w:rsidP="007B6D16">
      <w:pPr>
        <w:tabs>
          <w:tab w:val="left" w:pos="567"/>
        </w:tabs>
        <w:rPr>
          <w:sz w:val="22"/>
          <w:szCs w:val="22"/>
          <w:u w:val="single"/>
        </w:rPr>
      </w:pPr>
    </w:p>
    <w:p w14:paraId="2DB45798" w14:textId="77777777" w:rsidR="007B6D16" w:rsidRPr="00E258D4" w:rsidRDefault="007B6D16" w:rsidP="007B6D16">
      <w:pPr>
        <w:tabs>
          <w:tab w:val="left" w:pos="567"/>
        </w:tabs>
        <w:rPr>
          <w:b/>
          <w:sz w:val="22"/>
          <w:szCs w:val="22"/>
        </w:rPr>
      </w:pPr>
      <w:r w:rsidRPr="00E258D4">
        <w:rPr>
          <w:b/>
          <w:sz w:val="22"/>
          <w:szCs w:val="22"/>
        </w:rPr>
        <w:t>3.</w:t>
      </w:r>
      <w:r w:rsidRPr="00E258D4">
        <w:rPr>
          <w:b/>
          <w:sz w:val="22"/>
          <w:szCs w:val="22"/>
        </w:rPr>
        <w:tab/>
        <w:t>POSTAĆ FARMACEUTYCZNA</w:t>
      </w:r>
    </w:p>
    <w:p w14:paraId="7A912799" w14:textId="77777777" w:rsidR="007B6D16" w:rsidRPr="00E258D4" w:rsidRDefault="007B6D16" w:rsidP="007B6D16">
      <w:pPr>
        <w:tabs>
          <w:tab w:val="left" w:pos="567"/>
        </w:tabs>
        <w:rPr>
          <w:b/>
          <w:sz w:val="22"/>
          <w:szCs w:val="22"/>
        </w:rPr>
      </w:pPr>
    </w:p>
    <w:p w14:paraId="2DA9206E" w14:textId="77777777" w:rsidR="007B6D16" w:rsidRPr="00E258D4" w:rsidRDefault="007B6D16" w:rsidP="007B6D16">
      <w:pPr>
        <w:tabs>
          <w:tab w:val="left" w:pos="567"/>
        </w:tabs>
        <w:rPr>
          <w:sz w:val="22"/>
          <w:szCs w:val="22"/>
        </w:rPr>
      </w:pPr>
      <w:r w:rsidRPr="00E258D4">
        <w:rPr>
          <w:sz w:val="22"/>
          <w:szCs w:val="22"/>
        </w:rPr>
        <w:t>Roztwór do wstrzykiwań</w:t>
      </w:r>
      <w:r>
        <w:rPr>
          <w:sz w:val="22"/>
          <w:szCs w:val="22"/>
        </w:rPr>
        <w:t xml:space="preserve"> (wstrzyknięcie)</w:t>
      </w:r>
      <w:r w:rsidRPr="00E258D4">
        <w:rPr>
          <w:sz w:val="22"/>
          <w:szCs w:val="22"/>
        </w:rPr>
        <w:t>.</w:t>
      </w:r>
    </w:p>
    <w:p w14:paraId="4C4DDB93" w14:textId="77777777" w:rsidR="007B6D16" w:rsidRPr="00E258D4" w:rsidRDefault="00EE274C" w:rsidP="007B6D16">
      <w:pPr>
        <w:tabs>
          <w:tab w:val="left" w:pos="567"/>
        </w:tabs>
        <w:rPr>
          <w:sz w:val="22"/>
          <w:szCs w:val="22"/>
        </w:rPr>
      </w:pPr>
      <w:r>
        <w:rPr>
          <w:sz w:val="22"/>
          <w:szCs w:val="22"/>
        </w:rPr>
        <w:t>Klarowny</w:t>
      </w:r>
      <w:r w:rsidR="007B6D16" w:rsidRPr="00E258D4">
        <w:rPr>
          <w:sz w:val="22"/>
          <w:szCs w:val="22"/>
        </w:rPr>
        <w:t>, bezbarwny roztwór.</w:t>
      </w:r>
    </w:p>
    <w:p w14:paraId="61ED7868" w14:textId="77777777" w:rsidR="007B6D16" w:rsidRPr="00E258D4" w:rsidRDefault="007B6D16" w:rsidP="007B6D16">
      <w:pPr>
        <w:tabs>
          <w:tab w:val="left" w:pos="567"/>
        </w:tabs>
        <w:rPr>
          <w:sz w:val="22"/>
          <w:szCs w:val="22"/>
        </w:rPr>
      </w:pPr>
    </w:p>
    <w:p w14:paraId="6E311E19" w14:textId="77777777" w:rsidR="007B6D16" w:rsidRPr="00E258D4" w:rsidRDefault="007B6D16" w:rsidP="007B6D16">
      <w:pPr>
        <w:tabs>
          <w:tab w:val="left" w:pos="567"/>
        </w:tabs>
        <w:rPr>
          <w:sz w:val="22"/>
          <w:szCs w:val="22"/>
        </w:rPr>
      </w:pPr>
    </w:p>
    <w:p w14:paraId="6D5C89A2" w14:textId="77777777" w:rsidR="007B6D16" w:rsidRPr="00E258D4" w:rsidRDefault="007B6D16" w:rsidP="007B6D16">
      <w:pPr>
        <w:tabs>
          <w:tab w:val="left" w:pos="567"/>
        </w:tabs>
        <w:rPr>
          <w:b/>
          <w:sz w:val="22"/>
          <w:szCs w:val="22"/>
        </w:rPr>
      </w:pPr>
      <w:r w:rsidRPr="00E258D4">
        <w:rPr>
          <w:b/>
          <w:sz w:val="22"/>
          <w:szCs w:val="22"/>
        </w:rPr>
        <w:t>4.</w:t>
      </w:r>
      <w:r w:rsidRPr="00E258D4">
        <w:rPr>
          <w:b/>
          <w:sz w:val="22"/>
          <w:szCs w:val="22"/>
        </w:rPr>
        <w:tab/>
        <w:t xml:space="preserve">SZCZEGÓŁOWE DANE KLINICZNE </w:t>
      </w:r>
    </w:p>
    <w:p w14:paraId="12190311" w14:textId="77777777" w:rsidR="007B6D16" w:rsidRPr="00E258D4" w:rsidRDefault="007B6D16" w:rsidP="007B6D16">
      <w:pPr>
        <w:tabs>
          <w:tab w:val="left" w:pos="567"/>
        </w:tabs>
        <w:rPr>
          <w:sz w:val="22"/>
          <w:szCs w:val="22"/>
        </w:rPr>
      </w:pPr>
    </w:p>
    <w:p w14:paraId="6497565A" w14:textId="77777777" w:rsidR="007B6D16" w:rsidRPr="00E258D4" w:rsidRDefault="007B6D16" w:rsidP="007B6D16">
      <w:pPr>
        <w:tabs>
          <w:tab w:val="left" w:pos="567"/>
        </w:tabs>
        <w:rPr>
          <w:b/>
          <w:sz w:val="22"/>
          <w:szCs w:val="22"/>
        </w:rPr>
      </w:pPr>
      <w:r w:rsidRPr="00E258D4">
        <w:rPr>
          <w:b/>
          <w:sz w:val="22"/>
          <w:szCs w:val="22"/>
        </w:rPr>
        <w:t>4.1</w:t>
      </w:r>
      <w:r w:rsidRPr="00E258D4">
        <w:rPr>
          <w:b/>
          <w:sz w:val="22"/>
          <w:szCs w:val="22"/>
        </w:rPr>
        <w:tab/>
        <w:t>Wskazania do stosowania</w:t>
      </w:r>
    </w:p>
    <w:p w14:paraId="1CD896DC" w14:textId="77777777" w:rsidR="007B6D16" w:rsidRPr="00E258D4" w:rsidRDefault="007B6D16" w:rsidP="007B6D16">
      <w:pPr>
        <w:tabs>
          <w:tab w:val="left" w:pos="567"/>
        </w:tabs>
        <w:rPr>
          <w:b/>
          <w:sz w:val="22"/>
          <w:szCs w:val="22"/>
        </w:rPr>
      </w:pPr>
    </w:p>
    <w:p w14:paraId="3C20396F" w14:textId="77777777" w:rsidR="007B6D16" w:rsidRPr="00E258D4" w:rsidRDefault="007B6D16" w:rsidP="007B6D16">
      <w:pPr>
        <w:tabs>
          <w:tab w:val="left" w:pos="567"/>
        </w:tabs>
        <w:rPr>
          <w:sz w:val="22"/>
          <w:szCs w:val="22"/>
        </w:rPr>
      </w:pPr>
      <w:r>
        <w:rPr>
          <w:sz w:val="22"/>
          <w:szCs w:val="22"/>
        </w:rPr>
        <w:t>Leczenie cukrzycy u dorosłych</w:t>
      </w:r>
      <w:r w:rsidR="001621BD">
        <w:rPr>
          <w:sz w:val="22"/>
          <w:szCs w:val="22"/>
        </w:rPr>
        <w:t>, młodzieży i dzieci w wieku powyżej</w:t>
      </w:r>
      <w:r w:rsidR="0000077A" w:rsidRPr="0000077A">
        <w:rPr>
          <w:sz w:val="22"/>
          <w:szCs w:val="22"/>
        </w:rPr>
        <w:t xml:space="preserve"> 6 lat.</w:t>
      </w:r>
    </w:p>
    <w:p w14:paraId="3B48240D" w14:textId="77777777" w:rsidR="007B6D16" w:rsidRPr="00E258D4" w:rsidRDefault="007B6D16" w:rsidP="007B6D16">
      <w:pPr>
        <w:tabs>
          <w:tab w:val="left" w:pos="567"/>
        </w:tabs>
        <w:rPr>
          <w:sz w:val="22"/>
          <w:szCs w:val="22"/>
        </w:rPr>
      </w:pPr>
    </w:p>
    <w:p w14:paraId="599BE08F" w14:textId="77777777" w:rsidR="007B6D16" w:rsidRPr="00E258D4" w:rsidRDefault="007B6D16" w:rsidP="007B6D16">
      <w:pPr>
        <w:tabs>
          <w:tab w:val="left" w:pos="567"/>
        </w:tabs>
        <w:rPr>
          <w:b/>
          <w:sz w:val="22"/>
          <w:szCs w:val="22"/>
        </w:rPr>
      </w:pPr>
      <w:r w:rsidRPr="00E258D4">
        <w:rPr>
          <w:b/>
          <w:sz w:val="22"/>
          <w:szCs w:val="22"/>
        </w:rPr>
        <w:t>4.2</w:t>
      </w:r>
      <w:r w:rsidRPr="00E258D4">
        <w:rPr>
          <w:b/>
          <w:sz w:val="22"/>
          <w:szCs w:val="22"/>
        </w:rPr>
        <w:tab/>
        <w:t>Dawkowanie i sposób podawania</w:t>
      </w:r>
    </w:p>
    <w:p w14:paraId="4C02C5FC" w14:textId="77777777" w:rsidR="007B6D16" w:rsidRPr="00E258D4" w:rsidRDefault="007B6D16" w:rsidP="007B6D16">
      <w:pPr>
        <w:tabs>
          <w:tab w:val="left" w:pos="567"/>
        </w:tabs>
        <w:rPr>
          <w:sz w:val="22"/>
          <w:szCs w:val="22"/>
        </w:rPr>
      </w:pPr>
    </w:p>
    <w:p w14:paraId="21722DF0" w14:textId="77777777" w:rsidR="007B6D16" w:rsidRDefault="007B6D16" w:rsidP="007B6D16">
      <w:pPr>
        <w:tabs>
          <w:tab w:val="left" w:pos="567"/>
        </w:tabs>
        <w:rPr>
          <w:sz w:val="22"/>
          <w:szCs w:val="22"/>
          <w:u w:val="single"/>
        </w:rPr>
      </w:pPr>
      <w:r w:rsidRPr="00495A0E">
        <w:rPr>
          <w:sz w:val="22"/>
          <w:szCs w:val="22"/>
          <w:u w:val="single"/>
        </w:rPr>
        <w:t>Dawkowanie</w:t>
      </w:r>
    </w:p>
    <w:p w14:paraId="34591E6A" w14:textId="77777777" w:rsidR="007B6D16" w:rsidRPr="00E258D4" w:rsidRDefault="007B6D16" w:rsidP="007B6D16">
      <w:pPr>
        <w:tabs>
          <w:tab w:val="left" w:pos="567"/>
        </w:tabs>
        <w:rPr>
          <w:sz w:val="22"/>
          <w:szCs w:val="22"/>
        </w:rPr>
      </w:pPr>
      <w:r>
        <w:rPr>
          <w:sz w:val="22"/>
          <w:szCs w:val="22"/>
        </w:rPr>
        <w:t xml:space="preserve">Produkt leczniczy </w:t>
      </w:r>
      <w:r w:rsidRPr="005B4B60">
        <w:rPr>
          <w:sz w:val="22"/>
          <w:szCs w:val="22"/>
        </w:rPr>
        <w:t>Toujeo j</w:t>
      </w:r>
      <w:r>
        <w:rPr>
          <w:sz w:val="22"/>
          <w:szCs w:val="22"/>
        </w:rPr>
        <w:t>est</w:t>
      </w:r>
      <w:r w:rsidRPr="00E258D4">
        <w:rPr>
          <w:sz w:val="22"/>
          <w:szCs w:val="22"/>
        </w:rPr>
        <w:t xml:space="preserve"> insulin</w:t>
      </w:r>
      <w:r>
        <w:rPr>
          <w:sz w:val="22"/>
          <w:szCs w:val="22"/>
        </w:rPr>
        <w:t>ą bazalną</w:t>
      </w:r>
      <w:r w:rsidRPr="00E258D4">
        <w:rPr>
          <w:sz w:val="22"/>
          <w:szCs w:val="22"/>
        </w:rPr>
        <w:t xml:space="preserve"> przeznaczon</w:t>
      </w:r>
      <w:r>
        <w:rPr>
          <w:sz w:val="22"/>
          <w:szCs w:val="22"/>
        </w:rPr>
        <w:t>ą</w:t>
      </w:r>
      <w:r w:rsidRPr="00E258D4">
        <w:rPr>
          <w:sz w:val="22"/>
          <w:szCs w:val="22"/>
        </w:rPr>
        <w:t xml:space="preserve"> do stosowania raz na dobę, o dowolnej, </w:t>
      </w:r>
      <w:r>
        <w:rPr>
          <w:sz w:val="22"/>
          <w:szCs w:val="22"/>
        </w:rPr>
        <w:t xml:space="preserve">ale najlepiej </w:t>
      </w:r>
      <w:r w:rsidRPr="00E258D4">
        <w:rPr>
          <w:sz w:val="22"/>
          <w:szCs w:val="22"/>
        </w:rPr>
        <w:t>zawsze o tej samej porze.</w:t>
      </w:r>
    </w:p>
    <w:p w14:paraId="59F09442" w14:textId="77777777" w:rsidR="007B6D16" w:rsidRPr="00E258D4" w:rsidRDefault="007B6D16" w:rsidP="007B6D16">
      <w:pPr>
        <w:tabs>
          <w:tab w:val="left" w:pos="567"/>
        </w:tabs>
        <w:rPr>
          <w:sz w:val="22"/>
          <w:szCs w:val="22"/>
        </w:rPr>
      </w:pPr>
    </w:p>
    <w:p w14:paraId="7D749A50" w14:textId="77777777" w:rsidR="007B6D16" w:rsidRDefault="007B6D16" w:rsidP="007B6D16">
      <w:pPr>
        <w:tabs>
          <w:tab w:val="left" w:pos="567"/>
        </w:tabs>
        <w:rPr>
          <w:sz w:val="22"/>
          <w:szCs w:val="22"/>
        </w:rPr>
      </w:pPr>
      <w:r w:rsidRPr="00E258D4">
        <w:rPr>
          <w:sz w:val="22"/>
          <w:szCs w:val="22"/>
        </w:rPr>
        <w:t xml:space="preserve">Dawkowanie (dawkę oraz porę stosowania) </w:t>
      </w:r>
      <w:r>
        <w:rPr>
          <w:sz w:val="22"/>
          <w:szCs w:val="22"/>
        </w:rPr>
        <w:t>należy ustalić indywidualnie.</w:t>
      </w:r>
    </w:p>
    <w:p w14:paraId="7D50F64E" w14:textId="77777777" w:rsidR="007B6D16" w:rsidRDefault="007B6D16" w:rsidP="007B6D16">
      <w:pPr>
        <w:tabs>
          <w:tab w:val="left" w:pos="567"/>
        </w:tabs>
        <w:rPr>
          <w:sz w:val="22"/>
          <w:szCs w:val="22"/>
        </w:rPr>
      </w:pPr>
    </w:p>
    <w:p w14:paraId="2606094C" w14:textId="77777777" w:rsidR="007B6D16" w:rsidRDefault="007B6D16" w:rsidP="007B6D16">
      <w:pPr>
        <w:tabs>
          <w:tab w:val="left" w:pos="567"/>
        </w:tabs>
        <w:rPr>
          <w:sz w:val="22"/>
          <w:szCs w:val="22"/>
        </w:rPr>
      </w:pPr>
      <w:r>
        <w:rPr>
          <w:sz w:val="22"/>
          <w:szCs w:val="22"/>
        </w:rPr>
        <w:t>U </w:t>
      </w:r>
      <w:r w:rsidRPr="00E258D4">
        <w:rPr>
          <w:sz w:val="22"/>
          <w:szCs w:val="22"/>
        </w:rPr>
        <w:t>pacjentów z cukrzycą ty</w:t>
      </w:r>
      <w:r>
        <w:rPr>
          <w:sz w:val="22"/>
          <w:szCs w:val="22"/>
        </w:rPr>
        <w:t>pu 1 produkt leczniczy Toujeo musi być stosowany w skojarzeniu z krótko i (lub) szybko działającą insuliną w celu pokrycia zapotrzebowania na insulinę w czasie posiłków.</w:t>
      </w:r>
    </w:p>
    <w:p w14:paraId="509F5EEF" w14:textId="77777777" w:rsidR="007B6D16" w:rsidRDefault="007B6D16" w:rsidP="007B6D16">
      <w:pPr>
        <w:tabs>
          <w:tab w:val="left" w:pos="567"/>
        </w:tabs>
        <w:rPr>
          <w:sz w:val="22"/>
          <w:szCs w:val="22"/>
        </w:rPr>
      </w:pPr>
    </w:p>
    <w:p w14:paraId="0D09C4C1" w14:textId="77777777" w:rsidR="007B6D16" w:rsidRDefault="007B6D16" w:rsidP="007B6D16">
      <w:pPr>
        <w:tabs>
          <w:tab w:val="left" w:pos="567"/>
        </w:tabs>
        <w:rPr>
          <w:sz w:val="22"/>
          <w:szCs w:val="22"/>
        </w:rPr>
      </w:pPr>
      <w:r>
        <w:rPr>
          <w:sz w:val="22"/>
          <w:szCs w:val="22"/>
        </w:rPr>
        <w:t>U </w:t>
      </w:r>
      <w:r w:rsidRPr="00E258D4">
        <w:rPr>
          <w:sz w:val="22"/>
          <w:szCs w:val="22"/>
        </w:rPr>
        <w:t xml:space="preserve">pacjentów z cukrzycą typu 2 </w:t>
      </w:r>
      <w:r>
        <w:rPr>
          <w:sz w:val="22"/>
          <w:szCs w:val="22"/>
        </w:rPr>
        <w:t>produkt leczniczy Toujeo</w:t>
      </w:r>
      <w:r w:rsidRPr="00E258D4">
        <w:rPr>
          <w:sz w:val="22"/>
          <w:szCs w:val="22"/>
        </w:rPr>
        <w:t xml:space="preserve"> można stosować również w skojarzeniu z</w:t>
      </w:r>
      <w:r>
        <w:rPr>
          <w:sz w:val="22"/>
          <w:szCs w:val="22"/>
        </w:rPr>
        <w:t> innymi</w:t>
      </w:r>
      <w:r w:rsidRPr="00E258D4">
        <w:rPr>
          <w:sz w:val="22"/>
          <w:szCs w:val="22"/>
        </w:rPr>
        <w:t xml:space="preserve"> lekami przeciwcukrzycowymi.</w:t>
      </w:r>
    </w:p>
    <w:p w14:paraId="4ACDCFFE" w14:textId="77777777" w:rsidR="007B6D16" w:rsidRPr="00E258D4" w:rsidRDefault="007B6D16" w:rsidP="007B6D16">
      <w:pPr>
        <w:tabs>
          <w:tab w:val="left" w:pos="567"/>
        </w:tabs>
        <w:rPr>
          <w:sz w:val="22"/>
          <w:szCs w:val="22"/>
        </w:rPr>
      </w:pPr>
    </w:p>
    <w:p w14:paraId="54B11FBC" w14:textId="77777777" w:rsidR="007B6D16" w:rsidRPr="00E258D4" w:rsidRDefault="007B6D16" w:rsidP="007B6D16">
      <w:pPr>
        <w:tabs>
          <w:tab w:val="left" w:pos="567"/>
        </w:tabs>
        <w:rPr>
          <w:sz w:val="22"/>
          <w:szCs w:val="22"/>
        </w:rPr>
      </w:pPr>
      <w:r w:rsidRPr="00E258D4">
        <w:rPr>
          <w:sz w:val="22"/>
          <w:szCs w:val="22"/>
        </w:rPr>
        <w:t xml:space="preserve">Moc produktu </w:t>
      </w:r>
      <w:r>
        <w:rPr>
          <w:sz w:val="22"/>
          <w:szCs w:val="22"/>
        </w:rPr>
        <w:t xml:space="preserve">leczniczego </w:t>
      </w:r>
      <w:r w:rsidRPr="00E258D4">
        <w:rPr>
          <w:sz w:val="22"/>
          <w:szCs w:val="22"/>
        </w:rPr>
        <w:t xml:space="preserve">jest wyrażona w jednostkach. Jednostki te odnoszą się do produktu </w:t>
      </w:r>
      <w:r w:rsidRPr="00A07BEF">
        <w:rPr>
          <w:sz w:val="22"/>
          <w:szCs w:val="22"/>
        </w:rPr>
        <w:t xml:space="preserve">leczniczego </w:t>
      </w:r>
      <w:r>
        <w:rPr>
          <w:sz w:val="22"/>
          <w:szCs w:val="22"/>
        </w:rPr>
        <w:t>Toujeo</w:t>
      </w:r>
      <w:r w:rsidRPr="00E258D4">
        <w:rPr>
          <w:sz w:val="22"/>
          <w:szCs w:val="22"/>
        </w:rPr>
        <w:t xml:space="preserve"> i nie są tym samym co jednostki międzynarodowe lub jednostki wyrażające moc innych analogów insuliny (patrz punkt 5.1).</w:t>
      </w:r>
    </w:p>
    <w:p w14:paraId="2A1B4EAF" w14:textId="77777777" w:rsidR="007B6D16" w:rsidRDefault="007B6D16" w:rsidP="007B6D16">
      <w:pPr>
        <w:tabs>
          <w:tab w:val="left" w:pos="567"/>
        </w:tabs>
        <w:rPr>
          <w:sz w:val="22"/>
          <w:szCs w:val="22"/>
        </w:rPr>
      </w:pPr>
    </w:p>
    <w:p w14:paraId="74A64BD0" w14:textId="77777777" w:rsidR="007B6D16" w:rsidRDefault="007B6D16" w:rsidP="007B6D16">
      <w:pPr>
        <w:spacing w:line="260" w:lineRule="exact"/>
        <w:rPr>
          <w:rFonts w:eastAsia="MS Mincho"/>
          <w:i/>
          <w:sz w:val="22"/>
          <w:szCs w:val="22"/>
          <w:u w:val="single"/>
        </w:rPr>
      </w:pPr>
      <w:r>
        <w:rPr>
          <w:rFonts w:eastAsia="MS Mincho"/>
          <w:i/>
          <w:sz w:val="22"/>
          <w:szCs w:val="22"/>
          <w:u w:val="single"/>
        </w:rPr>
        <w:t>Elastyczność pory podawania</w:t>
      </w:r>
    </w:p>
    <w:p w14:paraId="2AB76C44" w14:textId="77777777" w:rsidR="007B6D16" w:rsidRPr="00320B97" w:rsidRDefault="007B6D16" w:rsidP="007B6D16">
      <w:pPr>
        <w:spacing w:line="260" w:lineRule="exact"/>
        <w:rPr>
          <w:rFonts w:eastAsia="MS Mincho"/>
          <w:i/>
          <w:sz w:val="22"/>
          <w:szCs w:val="22"/>
          <w:u w:val="single"/>
        </w:rPr>
      </w:pPr>
    </w:p>
    <w:p w14:paraId="59C1305D" w14:textId="77777777" w:rsidR="007B6D16" w:rsidRPr="00C12CB2" w:rsidRDefault="007B6D16" w:rsidP="007B6D16">
      <w:pPr>
        <w:tabs>
          <w:tab w:val="left" w:pos="567"/>
        </w:tabs>
        <w:rPr>
          <w:sz w:val="22"/>
          <w:szCs w:val="22"/>
        </w:rPr>
      </w:pPr>
      <w:r>
        <w:rPr>
          <w:sz w:val="22"/>
          <w:szCs w:val="22"/>
        </w:rPr>
        <w:t>W razie potrzeby i</w:t>
      </w:r>
      <w:r w:rsidRPr="009B1310">
        <w:rPr>
          <w:sz w:val="22"/>
          <w:szCs w:val="22"/>
        </w:rPr>
        <w:t xml:space="preserve">stnieje możliwość zmiany czasu </w:t>
      </w:r>
      <w:r w:rsidRPr="001437D6">
        <w:rPr>
          <w:sz w:val="22"/>
          <w:szCs w:val="22"/>
        </w:rPr>
        <w:t>poda</w:t>
      </w:r>
      <w:r>
        <w:rPr>
          <w:sz w:val="22"/>
          <w:szCs w:val="22"/>
        </w:rPr>
        <w:t>wa</w:t>
      </w:r>
      <w:r w:rsidRPr="001437D6">
        <w:rPr>
          <w:sz w:val="22"/>
          <w:szCs w:val="22"/>
        </w:rPr>
        <w:t>nia</w:t>
      </w:r>
      <w:r w:rsidRPr="009B1310">
        <w:rPr>
          <w:sz w:val="22"/>
          <w:szCs w:val="22"/>
        </w:rPr>
        <w:t xml:space="preserve"> produktu leczniczego Toujeo, do 3 godzin przed lub po </w:t>
      </w:r>
      <w:r>
        <w:rPr>
          <w:sz w:val="22"/>
          <w:szCs w:val="22"/>
        </w:rPr>
        <w:t>ustalonej</w:t>
      </w:r>
      <w:r w:rsidRPr="009B1310">
        <w:rPr>
          <w:sz w:val="22"/>
          <w:szCs w:val="22"/>
        </w:rPr>
        <w:t xml:space="preserve"> porze </w:t>
      </w:r>
      <w:r>
        <w:rPr>
          <w:sz w:val="22"/>
          <w:szCs w:val="22"/>
        </w:rPr>
        <w:t>podawania</w:t>
      </w:r>
      <w:r w:rsidRPr="009B1310">
        <w:rPr>
          <w:sz w:val="22"/>
          <w:szCs w:val="22"/>
        </w:rPr>
        <w:t xml:space="preserve"> </w:t>
      </w:r>
      <w:r>
        <w:rPr>
          <w:sz w:val="22"/>
          <w:szCs w:val="22"/>
        </w:rPr>
        <w:t>produktu leczniczego</w:t>
      </w:r>
      <w:r w:rsidRPr="009B1310">
        <w:rPr>
          <w:sz w:val="22"/>
          <w:szCs w:val="22"/>
        </w:rPr>
        <w:t xml:space="preserve"> (patrz punkt 5.1).</w:t>
      </w:r>
    </w:p>
    <w:p w14:paraId="63693A72" w14:textId="77777777" w:rsidR="007B6D16" w:rsidRDefault="007B6D16" w:rsidP="007B6D16">
      <w:pPr>
        <w:tabs>
          <w:tab w:val="left" w:pos="567"/>
        </w:tabs>
        <w:rPr>
          <w:sz w:val="22"/>
          <w:szCs w:val="22"/>
        </w:rPr>
      </w:pPr>
    </w:p>
    <w:p w14:paraId="56F41F60" w14:textId="77777777" w:rsidR="007B6D16" w:rsidRPr="002D0108" w:rsidRDefault="007B6D16" w:rsidP="007B6D16">
      <w:pPr>
        <w:tabs>
          <w:tab w:val="left" w:pos="567"/>
        </w:tabs>
        <w:rPr>
          <w:sz w:val="22"/>
          <w:szCs w:val="22"/>
        </w:rPr>
      </w:pPr>
      <w:r w:rsidRPr="002D0108">
        <w:rPr>
          <w:sz w:val="22"/>
          <w:szCs w:val="22"/>
        </w:rPr>
        <w:t xml:space="preserve">W przypadku pominięcia dawki </w:t>
      </w:r>
      <w:r>
        <w:rPr>
          <w:sz w:val="22"/>
          <w:szCs w:val="22"/>
        </w:rPr>
        <w:t>produktu leczniczego</w:t>
      </w:r>
      <w:r w:rsidRPr="002D0108">
        <w:rPr>
          <w:sz w:val="22"/>
          <w:szCs w:val="22"/>
        </w:rPr>
        <w:t xml:space="preserve"> zaleca się pomiar stężenia cukru we krwi, a</w:t>
      </w:r>
      <w:r>
        <w:rPr>
          <w:sz w:val="22"/>
          <w:szCs w:val="22"/>
        </w:rPr>
        <w:t> </w:t>
      </w:r>
      <w:r w:rsidRPr="002D0108">
        <w:rPr>
          <w:sz w:val="22"/>
          <w:szCs w:val="22"/>
        </w:rPr>
        <w:t>następnie postępowanie</w:t>
      </w:r>
      <w:r>
        <w:rPr>
          <w:sz w:val="22"/>
          <w:szCs w:val="22"/>
        </w:rPr>
        <w:t xml:space="preserve"> </w:t>
      </w:r>
      <w:r w:rsidRPr="002D0108">
        <w:rPr>
          <w:sz w:val="22"/>
          <w:szCs w:val="22"/>
        </w:rPr>
        <w:t>według</w:t>
      </w:r>
      <w:r>
        <w:rPr>
          <w:sz w:val="22"/>
          <w:szCs w:val="22"/>
        </w:rPr>
        <w:t xml:space="preserve"> ustalonego</w:t>
      </w:r>
      <w:r w:rsidRPr="002D0108">
        <w:rPr>
          <w:sz w:val="22"/>
          <w:szCs w:val="22"/>
        </w:rPr>
        <w:t xml:space="preserve"> schematu dawkowania</w:t>
      </w:r>
      <w:r>
        <w:rPr>
          <w:sz w:val="22"/>
          <w:szCs w:val="22"/>
        </w:rPr>
        <w:t xml:space="preserve"> raz na dobę</w:t>
      </w:r>
      <w:r w:rsidRPr="002D0108">
        <w:rPr>
          <w:sz w:val="22"/>
          <w:szCs w:val="22"/>
        </w:rPr>
        <w:t xml:space="preserve">. Należy </w:t>
      </w:r>
      <w:r w:rsidRPr="002D0108">
        <w:rPr>
          <w:sz w:val="22"/>
          <w:szCs w:val="22"/>
        </w:rPr>
        <w:lastRenderedPageBreak/>
        <w:t xml:space="preserve">poinformować pacjentów, że nie należy </w:t>
      </w:r>
      <w:r>
        <w:rPr>
          <w:sz w:val="22"/>
          <w:szCs w:val="22"/>
        </w:rPr>
        <w:t>wstrzykiwać</w:t>
      </w:r>
      <w:r w:rsidRPr="002D0108">
        <w:rPr>
          <w:sz w:val="22"/>
          <w:szCs w:val="22"/>
        </w:rPr>
        <w:t xml:space="preserve"> dawki podwójnej w celu uzupełnienia pominiętej dawki.</w:t>
      </w:r>
    </w:p>
    <w:p w14:paraId="6E64784B" w14:textId="77777777" w:rsidR="007B6D16" w:rsidRDefault="007B6D16" w:rsidP="007B6D16">
      <w:pPr>
        <w:tabs>
          <w:tab w:val="left" w:pos="567"/>
        </w:tabs>
        <w:rPr>
          <w:i/>
          <w:sz w:val="22"/>
          <w:szCs w:val="22"/>
          <w:u w:val="single"/>
        </w:rPr>
      </w:pPr>
    </w:p>
    <w:p w14:paraId="1F67CDF5" w14:textId="77777777" w:rsidR="007B6D16" w:rsidRDefault="007B6D16" w:rsidP="007B6D16">
      <w:pPr>
        <w:tabs>
          <w:tab w:val="left" w:pos="567"/>
        </w:tabs>
        <w:rPr>
          <w:i/>
          <w:sz w:val="22"/>
          <w:szCs w:val="22"/>
          <w:u w:val="single"/>
        </w:rPr>
      </w:pPr>
      <w:r>
        <w:rPr>
          <w:i/>
          <w:sz w:val="22"/>
          <w:szCs w:val="22"/>
          <w:u w:val="single"/>
        </w:rPr>
        <w:t>Rozpoczęcie leczenia</w:t>
      </w:r>
      <w:r w:rsidRPr="003B071A">
        <w:rPr>
          <w:i/>
          <w:sz w:val="22"/>
          <w:szCs w:val="22"/>
          <w:u w:val="single"/>
        </w:rPr>
        <w:t xml:space="preserve"> </w:t>
      </w:r>
    </w:p>
    <w:p w14:paraId="6C54FB74" w14:textId="77777777" w:rsidR="007B6D16" w:rsidRDefault="007B6D16" w:rsidP="007B6D16">
      <w:pPr>
        <w:tabs>
          <w:tab w:val="left" w:pos="567"/>
        </w:tabs>
        <w:rPr>
          <w:i/>
          <w:sz w:val="22"/>
          <w:szCs w:val="22"/>
          <w:u w:val="single"/>
        </w:rPr>
      </w:pPr>
    </w:p>
    <w:p w14:paraId="133F8DF9" w14:textId="77777777" w:rsidR="007B6D16" w:rsidRDefault="007B6D16" w:rsidP="007B6D16">
      <w:pPr>
        <w:tabs>
          <w:tab w:val="left" w:pos="567"/>
        </w:tabs>
        <w:rPr>
          <w:i/>
          <w:sz w:val="22"/>
          <w:szCs w:val="22"/>
        </w:rPr>
      </w:pPr>
      <w:r>
        <w:rPr>
          <w:i/>
          <w:sz w:val="22"/>
          <w:szCs w:val="22"/>
        </w:rPr>
        <w:t>Pacjenci z cukrzycą typu 1</w:t>
      </w:r>
    </w:p>
    <w:p w14:paraId="0836549D" w14:textId="77777777" w:rsidR="007B6D16" w:rsidRPr="00320B97" w:rsidRDefault="007B6D16" w:rsidP="007B6D16">
      <w:pPr>
        <w:tabs>
          <w:tab w:val="left" w:pos="567"/>
        </w:tabs>
        <w:rPr>
          <w:sz w:val="22"/>
          <w:szCs w:val="22"/>
        </w:rPr>
      </w:pPr>
      <w:r w:rsidRPr="00320B97">
        <w:rPr>
          <w:sz w:val="22"/>
          <w:szCs w:val="22"/>
        </w:rPr>
        <w:t xml:space="preserve">Produkt </w:t>
      </w:r>
      <w:r>
        <w:rPr>
          <w:sz w:val="22"/>
          <w:szCs w:val="22"/>
        </w:rPr>
        <w:t xml:space="preserve">leczniczy </w:t>
      </w:r>
      <w:r w:rsidRPr="00320B97">
        <w:rPr>
          <w:sz w:val="22"/>
          <w:szCs w:val="22"/>
        </w:rPr>
        <w:t xml:space="preserve">Toujeo należy stosować raz na dobę </w:t>
      </w:r>
      <w:r>
        <w:rPr>
          <w:sz w:val="22"/>
          <w:szCs w:val="22"/>
        </w:rPr>
        <w:t xml:space="preserve">wraz </w:t>
      </w:r>
      <w:r w:rsidRPr="00320B97">
        <w:rPr>
          <w:sz w:val="22"/>
          <w:szCs w:val="22"/>
        </w:rPr>
        <w:t xml:space="preserve">z </w:t>
      </w:r>
      <w:r>
        <w:rPr>
          <w:sz w:val="22"/>
          <w:szCs w:val="22"/>
        </w:rPr>
        <w:t>insuliną podawaną bezpośrednio przed posiłkami. Wymagane jest indywidualne ustalenie dawki.</w:t>
      </w:r>
    </w:p>
    <w:p w14:paraId="2758C5A2" w14:textId="77777777" w:rsidR="007B6D16" w:rsidRDefault="007B6D16" w:rsidP="007B6D16">
      <w:pPr>
        <w:tabs>
          <w:tab w:val="left" w:pos="567"/>
        </w:tabs>
        <w:rPr>
          <w:i/>
          <w:sz w:val="22"/>
          <w:szCs w:val="22"/>
        </w:rPr>
      </w:pPr>
    </w:p>
    <w:p w14:paraId="13A28CFB" w14:textId="77777777" w:rsidR="007B6D16" w:rsidRPr="003B071A" w:rsidRDefault="007B6D16" w:rsidP="007B6D16">
      <w:pPr>
        <w:tabs>
          <w:tab w:val="left" w:pos="567"/>
        </w:tabs>
        <w:rPr>
          <w:i/>
          <w:sz w:val="22"/>
          <w:szCs w:val="22"/>
        </w:rPr>
      </w:pPr>
      <w:r>
        <w:rPr>
          <w:i/>
          <w:sz w:val="22"/>
          <w:szCs w:val="22"/>
        </w:rPr>
        <w:t>Pacjenci z cukrzycą typu 2</w:t>
      </w:r>
    </w:p>
    <w:p w14:paraId="5E072457" w14:textId="77777777" w:rsidR="007B6D16" w:rsidRDefault="007B6D16" w:rsidP="007B6D16">
      <w:pPr>
        <w:tabs>
          <w:tab w:val="left" w:pos="567"/>
        </w:tabs>
        <w:rPr>
          <w:sz w:val="22"/>
          <w:szCs w:val="22"/>
          <w:u w:val="single"/>
        </w:rPr>
      </w:pPr>
      <w:r>
        <w:rPr>
          <w:sz w:val="22"/>
          <w:szCs w:val="22"/>
        </w:rPr>
        <w:t>Zalecana początkowa dawka dobowa to 0,2 jednostki/kg mc. Następnie wymagane jest indywidualne ustalenie dawki.</w:t>
      </w:r>
    </w:p>
    <w:p w14:paraId="530A0F6C" w14:textId="77777777" w:rsidR="007B6D16" w:rsidRDefault="007B6D16" w:rsidP="007B6D16">
      <w:pPr>
        <w:tabs>
          <w:tab w:val="left" w:pos="567"/>
        </w:tabs>
        <w:rPr>
          <w:sz w:val="22"/>
          <w:szCs w:val="22"/>
          <w:u w:val="single"/>
        </w:rPr>
      </w:pPr>
    </w:p>
    <w:p w14:paraId="43FE78B4" w14:textId="77777777" w:rsidR="007B6D16" w:rsidRPr="00BE32C1" w:rsidRDefault="007B6D16" w:rsidP="007B6D16">
      <w:pPr>
        <w:tabs>
          <w:tab w:val="left" w:pos="567"/>
        </w:tabs>
        <w:rPr>
          <w:i/>
          <w:sz w:val="22"/>
          <w:szCs w:val="22"/>
          <w:u w:val="single"/>
        </w:rPr>
      </w:pPr>
      <w:r>
        <w:rPr>
          <w:i/>
          <w:sz w:val="22"/>
          <w:szCs w:val="22"/>
          <w:u w:val="single"/>
        </w:rPr>
        <w:t>Zamiana pomiędzy insuliną glargine 100 jednostek/ml oraz produktem leczniczym Toujeo</w:t>
      </w:r>
    </w:p>
    <w:p w14:paraId="14695C66" w14:textId="77777777" w:rsidR="007B6D16" w:rsidRDefault="007B6D16" w:rsidP="007B6D16">
      <w:pPr>
        <w:tabs>
          <w:tab w:val="left" w:pos="567"/>
        </w:tabs>
        <w:rPr>
          <w:sz w:val="22"/>
          <w:szCs w:val="22"/>
        </w:rPr>
      </w:pPr>
    </w:p>
    <w:p w14:paraId="290A61B7" w14:textId="77777777" w:rsidR="007B6D16" w:rsidRDefault="007B6D16" w:rsidP="007B6D16">
      <w:pPr>
        <w:tabs>
          <w:tab w:val="left" w:pos="567"/>
        </w:tabs>
        <w:rPr>
          <w:sz w:val="22"/>
          <w:szCs w:val="22"/>
        </w:rPr>
      </w:pPr>
      <w:r>
        <w:rPr>
          <w:sz w:val="22"/>
          <w:szCs w:val="22"/>
        </w:rPr>
        <w:t xml:space="preserve">Insulina glargine 100 jednostek/ml oraz produkt leczniczy Toujeo nie są biorównoważne i nie są </w:t>
      </w:r>
      <w:r w:rsidRPr="00D860E8">
        <w:rPr>
          <w:sz w:val="22"/>
          <w:szCs w:val="22"/>
        </w:rPr>
        <w:t>bezpośrednio wymienne.</w:t>
      </w:r>
    </w:p>
    <w:p w14:paraId="0E5366DA" w14:textId="77777777" w:rsidR="007B6D16" w:rsidRDefault="007B6D16" w:rsidP="007B6D16">
      <w:pPr>
        <w:tabs>
          <w:tab w:val="left" w:pos="567"/>
        </w:tabs>
        <w:rPr>
          <w:sz w:val="22"/>
          <w:szCs w:val="22"/>
        </w:rPr>
      </w:pPr>
    </w:p>
    <w:p w14:paraId="309D639B" w14:textId="77777777" w:rsidR="007B6D16" w:rsidRDefault="007B6D16" w:rsidP="007B6D16">
      <w:pPr>
        <w:tabs>
          <w:tab w:val="left" w:pos="567"/>
        </w:tabs>
        <w:ind w:left="567" w:hanging="567"/>
        <w:rPr>
          <w:sz w:val="22"/>
          <w:szCs w:val="22"/>
        </w:rPr>
      </w:pPr>
      <w:r>
        <w:rPr>
          <w:sz w:val="22"/>
          <w:szCs w:val="22"/>
        </w:rPr>
        <w:t>-</w:t>
      </w:r>
      <w:r>
        <w:rPr>
          <w:sz w:val="22"/>
          <w:szCs w:val="22"/>
        </w:rPr>
        <w:tab/>
      </w:r>
      <w:r w:rsidRPr="00B83524">
        <w:rPr>
          <w:sz w:val="22"/>
          <w:szCs w:val="22"/>
        </w:rPr>
        <w:t>Z</w:t>
      </w:r>
      <w:r>
        <w:rPr>
          <w:sz w:val="22"/>
          <w:szCs w:val="22"/>
        </w:rPr>
        <w:t>a</w:t>
      </w:r>
      <w:r w:rsidRPr="00B83524">
        <w:rPr>
          <w:sz w:val="22"/>
          <w:szCs w:val="22"/>
        </w:rPr>
        <w:t>miana z</w:t>
      </w:r>
      <w:r>
        <w:rPr>
          <w:sz w:val="22"/>
          <w:szCs w:val="22"/>
        </w:rPr>
        <w:t xml:space="preserve"> insuliny glargine 100 jednostek/ml na produkt leczniczy Toujeo</w:t>
      </w:r>
      <w:r w:rsidRPr="00B83524">
        <w:rPr>
          <w:sz w:val="22"/>
          <w:szCs w:val="22"/>
        </w:rPr>
        <w:t xml:space="preserve"> może być przeprowadzona jednostka za jednostkę insuliny</w:t>
      </w:r>
      <w:r>
        <w:rPr>
          <w:sz w:val="22"/>
          <w:szCs w:val="22"/>
        </w:rPr>
        <w:t>,</w:t>
      </w:r>
      <w:r w:rsidRPr="00B83524">
        <w:rPr>
          <w:sz w:val="22"/>
          <w:szCs w:val="22"/>
        </w:rPr>
        <w:t xml:space="preserve"> </w:t>
      </w:r>
      <w:r>
        <w:rPr>
          <w:sz w:val="22"/>
          <w:szCs w:val="22"/>
        </w:rPr>
        <w:t>ale w celu osiągnięcia zamierzonego stężenia glukozy w osoczu, może być konieczne podanie większej (o około 10 do 18%) dawki produktu leczniczego Toujeo.</w:t>
      </w:r>
    </w:p>
    <w:p w14:paraId="210303CF" w14:textId="77777777" w:rsidR="007B6D16" w:rsidRDefault="007B6D16" w:rsidP="007B6D16">
      <w:pPr>
        <w:tabs>
          <w:tab w:val="left" w:pos="567"/>
        </w:tabs>
        <w:ind w:left="567" w:hanging="567"/>
        <w:rPr>
          <w:sz w:val="22"/>
          <w:szCs w:val="22"/>
        </w:rPr>
      </w:pPr>
      <w:r>
        <w:rPr>
          <w:sz w:val="22"/>
          <w:szCs w:val="22"/>
        </w:rPr>
        <w:t>-</w:t>
      </w:r>
      <w:r>
        <w:rPr>
          <w:sz w:val="22"/>
          <w:szCs w:val="22"/>
        </w:rPr>
        <w:tab/>
        <w:t xml:space="preserve">W przypadku zamiany z produktu leczniczego Toujeo na insulinę glargine 100 jednostek/ml, dawka powinna być zmniejszona (o </w:t>
      </w:r>
      <w:r w:rsidR="00C86871" w:rsidRPr="00562585">
        <w:rPr>
          <w:sz w:val="22"/>
          <w:szCs w:val="22"/>
        </w:rPr>
        <w:t>o</w:t>
      </w:r>
      <w:r>
        <w:rPr>
          <w:sz w:val="22"/>
          <w:szCs w:val="22"/>
        </w:rPr>
        <w:t>koło 20%), w celu zmniejszenia ryzyka hipoglikemii.</w:t>
      </w:r>
    </w:p>
    <w:p w14:paraId="0BB5CF27" w14:textId="77777777" w:rsidR="007B6D16" w:rsidRDefault="007B6D16" w:rsidP="007B6D16">
      <w:pPr>
        <w:tabs>
          <w:tab w:val="left" w:pos="567"/>
        </w:tabs>
        <w:ind w:left="567" w:hanging="567"/>
        <w:rPr>
          <w:sz w:val="22"/>
          <w:szCs w:val="22"/>
        </w:rPr>
      </w:pPr>
    </w:p>
    <w:p w14:paraId="58D8D26C" w14:textId="77777777" w:rsidR="007B6D16" w:rsidRPr="00E258D4" w:rsidRDefault="007B6D16" w:rsidP="007B6D16">
      <w:pPr>
        <w:tabs>
          <w:tab w:val="left" w:pos="567"/>
        </w:tabs>
        <w:rPr>
          <w:sz w:val="22"/>
          <w:szCs w:val="22"/>
        </w:rPr>
      </w:pPr>
      <w:r w:rsidRPr="00E258D4">
        <w:rPr>
          <w:sz w:val="22"/>
          <w:szCs w:val="22"/>
        </w:rPr>
        <w:t xml:space="preserve">Zaleca się ścisłe </w:t>
      </w:r>
      <w:r w:rsidRPr="00D12091">
        <w:rPr>
          <w:sz w:val="22"/>
          <w:szCs w:val="22"/>
        </w:rPr>
        <w:t>kontrolowanie</w:t>
      </w:r>
      <w:r w:rsidRPr="00E258D4">
        <w:rPr>
          <w:sz w:val="22"/>
          <w:szCs w:val="22"/>
        </w:rPr>
        <w:t xml:space="preserve"> parametrów metabolicznych w okresie z</w:t>
      </w:r>
      <w:r>
        <w:rPr>
          <w:sz w:val="22"/>
          <w:szCs w:val="22"/>
        </w:rPr>
        <w:t>a</w:t>
      </w:r>
      <w:r w:rsidRPr="00E258D4">
        <w:rPr>
          <w:sz w:val="22"/>
          <w:szCs w:val="22"/>
        </w:rPr>
        <w:t xml:space="preserve">miany </w:t>
      </w:r>
      <w:r>
        <w:rPr>
          <w:sz w:val="22"/>
          <w:szCs w:val="22"/>
        </w:rPr>
        <w:t>produktu leczniczego</w:t>
      </w:r>
      <w:r w:rsidRPr="00E258D4">
        <w:rPr>
          <w:sz w:val="22"/>
          <w:szCs w:val="22"/>
        </w:rPr>
        <w:t xml:space="preserve"> oraz przez pierwsze tygodnie stosowania nowego schematu leczenia.</w:t>
      </w:r>
    </w:p>
    <w:p w14:paraId="110D6F79" w14:textId="77777777" w:rsidR="007B6D16" w:rsidRDefault="007B6D16" w:rsidP="007B6D16">
      <w:pPr>
        <w:tabs>
          <w:tab w:val="left" w:pos="567"/>
        </w:tabs>
        <w:ind w:left="567" w:hanging="567"/>
        <w:rPr>
          <w:sz w:val="22"/>
          <w:szCs w:val="22"/>
        </w:rPr>
      </w:pPr>
    </w:p>
    <w:p w14:paraId="4B7A408F" w14:textId="77777777" w:rsidR="007B6D16" w:rsidRPr="0097555F" w:rsidRDefault="007B6D16" w:rsidP="007B6D16">
      <w:pPr>
        <w:tabs>
          <w:tab w:val="left" w:pos="567"/>
        </w:tabs>
        <w:rPr>
          <w:i/>
          <w:sz w:val="22"/>
          <w:szCs w:val="22"/>
          <w:u w:val="single"/>
        </w:rPr>
      </w:pPr>
      <w:r>
        <w:rPr>
          <w:i/>
          <w:sz w:val="22"/>
          <w:szCs w:val="22"/>
          <w:u w:val="single"/>
        </w:rPr>
        <w:t>Zamiana z</w:t>
      </w:r>
      <w:r w:rsidRPr="00445D3D">
        <w:rPr>
          <w:i/>
          <w:sz w:val="22"/>
          <w:szCs w:val="22"/>
          <w:u w:val="single"/>
        </w:rPr>
        <w:t xml:space="preserve"> inn</w:t>
      </w:r>
      <w:r>
        <w:rPr>
          <w:i/>
          <w:sz w:val="22"/>
          <w:szCs w:val="22"/>
          <w:u w:val="single"/>
        </w:rPr>
        <w:t xml:space="preserve">ej </w:t>
      </w:r>
      <w:r w:rsidRPr="00445D3D">
        <w:rPr>
          <w:i/>
          <w:sz w:val="22"/>
          <w:szCs w:val="22"/>
          <w:u w:val="single"/>
        </w:rPr>
        <w:t xml:space="preserve">insuliny bazalnej na produkt </w:t>
      </w:r>
      <w:r w:rsidRPr="00600D99">
        <w:rPr>
          <w:i/>
          <w:sz w:val="22"/>
          <w:szCs w:val="22"/>
          <w:u w:val="single"/>
        </w:rPr>
        <w:t xml:space="preserve">leczniczy </w:t>
      </w:r>
      <w:r>
        <w:rPr>
          <w:i/>
          <w:sz w:val="22"/>
          <w:szCs w:val="22"/>
          <w:u w:val="single"/>
        </w:rPr>
        <w:t>Toujeo</w:t>
      </w:r>
    </w:p>
    <w:p w14:paraId="2C0B925B" w14:textId="77777777" w:rsidR="007B6D16" w:rsidRDefault="007B6D16" w:rsidP="007B6D16">
      <w:pPr>
        <w:tabs>
          <w:tab w:val="left" w:pos="567"/>
        </w:tabs>
        <w:ind w:left="567" w:hanging="567"/>
        <w:rPr>
          <w:sz w:val="22"/>
          <w:szCs w:val="22"/>
        </w:rPr>
      </w:pPr>
    </w:p>
    <w:p w14:paraId="52FA6FD2" w14:textId="4250A2C6" w:rsidR="007B6D16" w:rsidRDefault="007B6D16" w:rsidP="007B6D16">
      <w:pPr>
        <w:tabs>
          <w:tab w:val="left" w:pos="567"/>
        </w:tabs>
        <w:rPr>
          <w:sz w:val="22"/>
          <w:szCs w:val="22"/>
        </w:rPr>
      </w:pPr>
      <w:r w:rsidRPr="00E258D4">
        <w:rPr>
          <w:sz w:val="22"/>
          <w:szCs w:val="22"/>
        </w:rPr>
        <w:t>Po z</w:t>
      </w:r>
      <w:r w:rsidR="001F25C5">
        <w:rPr>
          <w:sz w:val="22"/>
          <w:szCs w:val="22"/>
        </w:rPr>
        <w:t>a</w:t>
      </w:r>
      <w:r w:rsidRPr="00E258D4">
        <w:rPr>
          <w:sz w:val="22"/>
          <w:szCs w:val="22"/>
        </w:rPr>
        <w:t xml:space="preserve">mianie schematu dawkowania z zastosowaniem insuliny o pośrednim czasie działania lub insuliny o długim czasie działania na schemat z </w:t>
      </w:r>
      <w:r w:rsidRPr="00454351">
        <w:rPr>
          <w:sz w:val="22"/>
          <w:szCs w:val="22"/>
        </w:rPr>
        <w:t xml:space="preserve">użyciem produktu </w:t>
      </w:r>
      <w:r w:rsidRPr="00A07BEF">
        <w:rPr>
          <w:sz w:val="22"/>
          <w:szCs w:val="22"/>
        </w:rPr>
        <w:t xml:space="preserve">leczniczego </w:t>
      </w:r>
      <w:r w:rsidRPr="00454351">
        <w:rPr>
          <w:sz w:val="22"/>
          <w:szCs w:val="22"/>
        </w:rPr>
        <w:t>Toujeo</w:t>
      </w:r>
      <w:r>
        <w:rPr>
          <w:sz w:val="22"/>
          <w:szCs w:val="22"/>
        </w:rPr>
        <w:t>,</w:t>
      </w:r>
      <w:r w:rsidRPr="00DD7D80">
        <w:rPr>
          <w:sz w:val="22"/>
          <w:szCs w:val="22"/>
          <w:vertAlign w:val="superscript"/>
        </w:rPr>
        <w:t xml:space="preserve"> </w:t>
      </w:r>
      <w:r w:rsidRPr="00E258D4">
        <w:rPr>
          <w:sz w:val="22"/>
          <w:szCs w:val="22"/>
        </w:rPr>
        <w:t xml:space="preserve">może być konieczna zmiana dawki insuliny </w:t>
      </w:r>
      <w:r>
        <w:rPr>
          <w:sz w:val="22"/>
          <w:szCs w:val="22"/>
        </w:rPr>
        <w:t xml:space="preserve">bazalnej </w:t>
      </w:r>
      <w:r w:rsidRPr="00E258D4">
        <w:rPr>
          <w:sz w:val="22"/>
          <w:szCs w:val="22"/>
        </w:rPr>
        <w:t xml:space="preserve">oraz </w:t>
      </w:r>
      <w:r>
        <w:rPr>
          <w:sz w:val="22"/>
          <w:szCs w:val="22"/>
        </w:rPr>
        <w:t>dostosowanie dawki jednocześnie stosowanego</w:t>
      </w:r>
      <w:r w:rsidRPr="00E258D4">
        <w:rPr>
          <w:sz w:val="22"/>
          <w:szCs w:val="22"/>
        </w:rPr>
        <w:t xml:space="preserve"> leczenia przeciwcukrzycowego (dawka i czas podawania dodatkowych </w:t>
      </w:r>
      <w:r w:rsidRPr="00AC5BA3">
        <w:rPr>
          <w:sz w:val="22"/>
          <w:szCs w:val="22"/>
        </w:rPr>
        <w:t xml:space="preserve">insulin </w:t>
      </w:r>
      <w:r>
        <w:rPr>
          <w:sz w:val="22"/>
          <w:szCs w:val="22"/>
        </w:rPr>
        <w:t>krótko działających</w:t>
      </w:r>
      <w:r w:rsidRPr="00E258D4">
        <w:rPr>
          <w:sz w:val="22"/>
          <w:szCs w:val="22"/>
        </w:rPr>
        <w:t xml:space="preserve"> lub szybko działających analogów insuliny albo zmiana dawki </w:t>
      </w:r>
      <w:r>
        <w:rPr>
          <w:sz w:val="22"/>
          <w:szCs w:val="22"/>
        </w:rPr>
        <w:t xml:space="preserve">innych stosowanych </w:t>
      </w:r>
      <w:r w:rsidRPr="00E258D4">
        <w:rPr>
          <w:sz w:val="22"/>
          <w:szCs w:val="22"/>
        </w:rPr>
        <w:t>leków przeciwcukrzycowych).</w:t>
      </w:r>
    </w:p>
    <w:p w14:paraId="6CA09F0E" w14:textId="77777777" w:rsidR="007B6D16" w:rsidRDefault="007B6D16" w:rsidP="007B6D16">
      <w:pPr>
        <w:tabs>
          <w:tab w:val="left" w:pos="567"/>
        </w:tabs>
        <w:rPr>
          <w:sz w:val="22"/>
          <w:szCs w:val="22"/>
        </w:rPr>
      </w:pPr>
    </w:p>
    <w:p w14:paraId="6902DF22" w14:textId="77777777" w:rsidR="007B6D16" w:rsidRPr="00B83524" w:rsidRDefault="007B6D16" w:rsidP="007B6D16">
      <w:pPr>
        <w:tabs>
          <w:tab w:val="left" w:pos="426"/>
        </w:tabs>
        <w:ind w:left="420" w:hanging="420"/>
        <w:rPr>
          <w:sz w:val="22"/>
          <w:szCs w:val="22"/>
        </w:rPr>
      </w:pPr>
      <w:r>
        <w:rPr>
          <w:sz w:val="22"/>
          <w:szCs w:val="22"/>
        </w:rPr>
        <w:t>-</w:t>
      </w:r>
      <w:r>
        <w:rPr>
          <w:sz w:val="22"/>
          <w:szCs w:val="22"/>
        </w:rPr>
        <w:tab/>
      </w:r>
      <w:r w:rsidRPr="00B83524">
        <w:rPr>
          <w:sz w:val="22"/>
          <w:szCs w:val="22"/>
        </w:rPr>
        <w:t>Z</w:t>
      </w:r>
      <w:r>
        <w:rPr>
          <w:sz w:val="22"/>
          <w:szCs w:val="22"/>
        </w:rPr>
        <w:t>a</w:t>
      </w:r>
      <w:r w:rsidRPr="00B83524">
        <w:rPr>
          <w:sz w:val="22"/>
          <w:szCs w:val="22"/>
        </w:rPr>
        <w:t>miana z insuliny bazalnej podawanej raz na dobę na produkt leczniczy Toujeo podawany raz na dobę może być przeprowadzona jednostka za jednostkę insuliny</w:t>
      </w:r>
      <w:r>
        <w:rPr>
          <w:sz w:val="22"/>
          <w:szCs w:val="22"/>
        </w:rPr>
        <w:t>,</w:t>
      </w:r>
      <w:r w:rsidRPr="00B83524">
        <w:rPr>
          <w:sz w:val="22"/>
          <w:szCs w:val="22"/>
        </w:rPr>
        <w:t xml:space="preserve"> na podstawie dawki poprzednio stosowanej insuliny bazalnej.</w:t>
      </w:r>
    </w:p>
    <w:p w14:paraId="2E370FB7" w14:textId="77777777" w:rsidR="007B6D16" w:rsidRPr="00B83524" w:rsidRDefault="007B6D16" w:rsidP="007B6D16">
      <w:pPr>
        <w:tabs>
          <w:tab w:val="left" w:pos="142"/>
          <w:tab w:val="left" w:pos="426"/>
        </w:tabs>
        <w:ind w:left="420" w:hanging="420"/>
        <w:rPr>
          <w:sz w:val="22"/>
          <w:szCs w:val="22"/>
        </w:rPr>
      </w:pPr>
      <w:r>
        <w:rPr>
          <w:sz w:val="22"/>
          <w:szCs w:val="22"/>
        </w:rPr>
        <w:t>-</w:t>
      </w:r>
      <w:r>
        <w:rPr>
          <w:sz w:val="22"/>
          <w:szCs w:val="22"/>
        </w:rPr>
        <w:tab/>
      </w:r>
      <w:r>
        <w:rPr>
          <w:sz w:val="22"/>
          <w:szCs w:val="22"/>
        </w:rPr>
        <w:tab/>
      </w:r>
      <w:r w:rsidRPr="00B83524">
        <w:rPr>
          <w:sz w:val="22"/>
          <w:szCs w:val="22"/>
        </w:rPr>
        <w:t>Z</w:t>
      </w:r>
      <w:r>
        <w:rPr>
          <w:sz w:val="22"/>
          <w:szCs w:val="22"/>
        </w:rPr>
        <w:t>a</w:t>
      </w:r>
      <w:r w:rsidRPr="00B83524">
        <w:rPr>
          <w:sz w:val="22"/>
          <w:szCs w:val="22"/>
        </w:rPr>
        <w:t>miana z insuliny bazalnej podawanej dwa razy na dobę na produkt leczniczy Toujeo podawany raz na dobę. Zalecana dawka początkowa produktu leczniczego Toujeo wynosi 80% całkowitej dawki dobowej insuliny bazalnej, której stosowanie jest przerywane.</w:t>
      </w:r>
    </w:p>
    <w:p w14:paraId="1162BCB2" w14:textId="77777777" w:rsidR="007B6D16" w:rsidRDefault="007B6D16" w:rsidP="007B6D16">
      <w:pPr>
        <w:tabs>
          <w:tab w:val="left" w:pos="567"/>
        </w:tabs>
        <w:rPr>
          <w:sz w:val="22"/>
          <w:szCs w:val="22"/>
        </w:rPr>
      </w:pPr>
    </w:p>
    <w:p w14:paraId="13EDAAA5" w14:textId="77777777" w:rsidR="007B6D16" w:rsidRDefault="007B6D16" w:rsidP="007B6D16">
      <w:pPr>
        <w:rPr>
          <w:sz w:val="22"/>
          <w:szCs w:val="22"/>
        </w:rPr>
      </w:pPr>
      <w:r>
        <w:rPr>
          <w:sz w:val="22"/>
          <w:szCs w:val="22"/>
        </w:rPr>
        <w:t xml:space="preserve">U </w:t>
      </w:r>
      <w:r w:rsidRPr="00445D3D">
        <w:rPr>
          <w:sz w:val="22"/>
          <w:szCs w:val="22"/>
        </w:rPr>
        <w:t>pacjentów otrzym</w:t>
      </w:r>
      <w:r>
        <w:rPr>
          <w:sz w:val="22"/>
          <w:szCs w:val="22"/>
        </w:rPr>
        <w:t>ujących</w:t>
      </w:r>
      <w:r w:rsidRPr="00445D3D">
        <w:rPr>
          <w:sz w:val="22"/>
          <w:szCs w:val="22"/>
        </w:rPr>
        <w:t xml:space="preserve"> </w:t>
      </w:r>
      <w:r>
        <w:rPr>
          <w:sz w:val="22"/>
          <w:szCs w:val="22"/>
        </w:rPr>
        <w:t xml:space="preserve">wcześniej </w:t>
      </w:r>
      <w:r w:rsidRPr="00445D3D">
        <w:rPr>
          <w:sz w:val="22"/>
          <w:szCs w:val="22"/>
        </w:rPr>
        <w:t xml:space="preserve">duże dawki insuliny </w:t>
      </w:r>
      <w:r>
        <w:rPr>
          <w:sz w:val="22"/>
          <w:szCs w:val="22"/>
        </w:rPr>
        <w:t>p</w:t>
      </w:r>
      <w:r w:rsidRPr="00445D3D">
        <w:rPr>
          <w:sz w:val="22"/>
          <w:szCs w:val="22"/>
        </w:rPr>
        <w:t xml:space="preserve">o zastosowaniu produktu </w:t>
      </w:r>
      <w:r w:rsidRPr="00A07BEF">
        <w:rPr>
          <w:sz w:val="22"/>
          <w:szCs w:val="22"/>
        </w:rPr>
        <w:t xml:space="preserve">leczniczego </w:t>
      </w:r>
      <w:r>
        <w:rPr>
          <w:sz w:val="22"/>
          <w:szCs w:val="22"/>
        </w:rPr>
        <w:t>Toujeo,</w:t>
      </w:r>
      <w:r w:rsidRPr="006533A9">
        <w:rPr>
          <w:sz w:val="22"/>
          <w:szCs w:val="22"/>
        </w:rPr>
        <w:t xml:space="preserve"> </w:t>
      </w:r>
      <w:r w:rsidRPr="00445D3D">
        <w:rPr>
          <w:sz w:val="22"/>
          <w:szCs w:val="22"/>
        </w:rPr>
        <w:t>ze względu na występowanie przeciwciał insulin</w:t>
      </w:r>
      <w:r>
        <w:rPr>
          <w:sz w:val="22"/>
          <w:szCs w:val="22"/>
        </w:rPr>
        <w:t>y</w:t>
      </w:r>
      <w:r w:rsidRPr="00445D3D">
        <w:rPr>
          <w:sz w:val="22"/>
          <w:szCs w:val="22"/>
        </w:rPr>
        <w:t xml:space="preserve"> ludzkiej</w:t>
      </w:r>
      <w:r>
        <w:rPr>
          <w:sz w:val="22"/>
          <w:szCs w:val="22"/>
        </w:rPr>
        <w:t xml:space="preserve">, </w:t>
      </w:r>
      <w:r w:rsidRPr="00445D3D">
        <w:rPr>
          <w:sz w:val="22"/>
          <w:szCs w:val="22"/>
        </w:rPr>
        <w:t>może nastąpić poprawa reakcji na insulinę.</w:t>
      </w:r>
    </w:p>
    <w:p w14:paraId="1FB83557" w14:textId="77777777" w:rsidR="007B6D16" w:rsidRDefault="007B6D16" w:rsidP="007B6D16">
      <w:pPr>
        <w:rPr>
          <w:sz w:val="22"/>
          <w:szCs w:val="22"/>
        </w:rPr>
      </w:pPr>
    </w:p>
    <w:p w14:paraId="78E30353" w14:textId="77777777" w:rsidR="007B6D16" w:rsidRPr="00E258D4" w:rsidRDefault="007B6D16" w:rsidP="007B6D16">
      <w:pPr>
        <w:tabs>
          <w:tab w:val="left" w:pos="567"/>
        </w:tabs>
        <w:rPr>
          <w:sz w:val="22"/>
          <w:szCs w:val="22"/>
        </w:rPr>
      </w:pPr>
      <w:r w:rsidRPr="00E258D4">
        <w:rPr>
          <w:sz w:val="22"/>
          <w:szCs w:val="22"/>
        </w:rPr>
        <w:t xml:space="preserve">Zaleca się ścisłe </w:t>
      </w:r>
      <w:r w:rsidRPr="00D12091">
        <w:rPr>
          <w:sz w:val="22"/>
          <w:szCs w:val="22"/>
        </w:rPr>
        <w:t>kontrolowanie</w:t>
      </w:r>
      <w:r w:rsidRPr="00E258D4">
        <w:rPr>
          <w:sz w:val="22"/>
          <w:szCs w:val="22"/>
        </w:rPr>
        <w:t xml:space="preserve"> parametrów metabolicznych w okresie z</w:t>
      </w:r>
      <w:r w:rsidR="001F25C5">
        <w:rPr>
          <w:sz w:val="22"/>
          <w:szCs w:val="22"/>
        </w:rPr>
        <w:t>a</w:t>
      </w:r>
      <w:r w:rsidRPr="00E258D4">
        <w:rPr>
          <w:sz w:val="22"/>
          <w:szCs w:val="22"/>
        </w:rPr>
        <w:t xml:space="preserve">miany </w:t>
      </w:r>
      <w:r>
        <w:rPr>
          <w:sz w:val="22"/>
          <w:szCs w:val="22"/>
        </w:rPr>
        <w:t>produktu leczniczego</w:t>
      </w:r>
      <w:r w:rsidRPr="00E258D4">
        <w:rPr>
          <w:sz w:val="22"/>
          <w:szCs w:val="22"/>
        </w:rPr>
        <w:t xml:space="preserve"> oraz przez pierwsze tygodnie stosowania nowego schematu leczenia.</w:t>
      </w:r>
    </w:p>
    <w:p w14:paraId="38037440" w14:textId="77777777" w:rsidR="007B6D16" w:rsidRPr="00445D3D" w:rsidRDefault="007B6D16" w:rsidP="007B6D16">
      <w:pPr>
        <w:rPr>
          <w:sz w:val="22"/>
          <w:szCs w:val="22"/>
        </w:rPr>
      </w:pPr>
    </w:p>
    <w:p w14:paraId="778F80B5" w14:textId="77777777" w:rsidR="007B6D16" w:rsidRPr="00E258D4" w:rsidRDefault="007B6D16" w:rsidP="007B6D16">
      <w:pPr>
        <w:tabs>
          <w:tab w:val="left" w:pos="567"/>
        </w:tabs>
        <w:rPr>
          <w:sz w:val="22"/>
          <w:szCs w:val="22"/>
        </w:rPr>
      </w:pPr>
      <w:r w:rsidRPr="00E258D4">
        <w:rPr>
          <w:sz w:val="22"/>
          <w:szCs w:val="22"/>
        </w:rPr>
        <w:t>W miarę poprawy parametrów metabolicznych i zwiększonej wrażliwości na insulinę może być konieczna dalsza korekta dawkowania. Weryfikacja dawki insuliny może okazać się także niezbędna w przypadku zmiany masy ciała pacjenta, jego trybu życia, zmiany pory stosowania insuliny lub wystąpienia innych okoliczności, które mogą mieć wpływ na częstość występowania hipoglikemii lub hiperglikemii (patrz punkt 4.4).</w:t>
      </w:r>
    </w:p>
    <w:p w14:paraId="57498834" w14:textId="77777777" w:rsidR="007B6D16" w:rsidRPr="00445D3D" w:rsidRDefault="007B6D16" w:rsidP="007B6D16">
      <w:pPr>
        <w:tabs>
          <w:tab w:val="left" w:pos="567"/>
        </w:tabs>
        <w:rPr>
          <w:sz w:val="22"/>
          <w:szCs w:val="22"/>
        </w:rPr>
      </w:pPr>
    </w:p>
    <w:p w14:paraId="3AFB14D3" w14:textId="77777777" w:rsidR="007B6D16" w:rsidRPr="00445D3D" w:rsidRDefault="007B6D16" w:rsidP="007B6D16">
      <w:pPr>
        <w:keepNext/>
        <w:tabs>
          <w:tab w:val="left" w:pos="567"/>
        </w:tabs>
        <w:rPr>
          <w:i/>
          <w:sz w:val="22"/>
          <w:szCs w:val="22"/>
          <w:u w:val="single"/>
        </w:rPr>
      </w:pPr>
      <w:r w:rsidRPr="00445D3D">
        <w:rPr>
          <w:i/>
          <w:sz w:val="22"/>
          <w:szCs w:val="22"/>
          <w:u w:val="single"/>
        </w:rPr>
        <w:lastRenderedPageBreak/>
        <w:t>Z</w:t>
      </w:r>
      <w:r>
        <w:rPr>
          <w:i/>
          <w:sz w:val="22"/>
          <w:szCs w:val="22"/>
          <w:u w:val="single"/>
        </w:rPr>
        <w:t>a</w:t>
      </w:r>
      <w:r w:rsidRPr="00445D3D">
        <w:rPr>
          <w:i/>
          <w:sz w:val="22"/>
          <w:szCs w:val="22"/>
          <w:u w:val="single"/>
        </w:rPr>
        <w:t xml:space="preserve">miana produktu </w:t>
      </w:r>
      <w:r w:rsidRPr="00A07BEF">
        <w:rPr>
          <w:i/>
          <w:sz w:val="22"/>
          <w:szCs w:val="22"/>
          <w:u w:val="single"/>
        </w:rPr>
        <w:t xml:space="preserve">leczniczego </w:t>
      </w:r>
      <w:r w:rsidRPr="00445D3D">
        <w:rPr>
          <w:i/>
          <w:sz w:val="22"/>
          <w:szCs w:val="22"/>
          <w:u w:val="single"/>
        </w:rPr>
        <w:t>Toujeo na</w:t>
      </w:r>
      <w:r w:rsidR="006A1724">
        <w:rPr>
          <w:i/>
          <w:sz w:val="22"/>
          <w:szCs w:val="22"/>
          <w:u w:val="single"/>
        </w:rPr>
        <w:t xml:space="preserve"> inną</w:t>
      </w:r>
      <w:r w:rsidRPr="00445D3D">
        <w:rPr>
          <w:i/>
          <w:sz w:val="22"/>
          <w:szCs w:val="22"/>
          <w:u w:val="single"/>
        </w:rPr>
        <w:t xml:space="preserve"> insulinę bazalną </w:t>
      </w:r>
    </w:p>
    <w:p w14:paraId="4D5AA5A3" w14:textId="77777777" w:rsidR="007B6D16" w:rsidRDefault="007B6D16" w:rsidP="007B6D16">
      <w:pPr>
        <w:keepNext/>
        <w:tabs>
          <w:tab w:val="left" w:pos="567"/>
        </w:tabs>
        <w:rPr>
          <w:sz w:val="22"/>
          <w:szCs w:val="22"/>
        </w:rPr>
      </w:pPr>
    </w:p>
    <w:p w14:paraId="299146E4" w14:textId="77777777" w:rsidR="007B6D16" w:rsidRDefault="007B6D16" w:rsidP="007B6D16">
      <w:pPr>
        <w:keepNext/>
        <w:tabs>
          <w:tab w:val="left" w:pos="567"/>
        </w:tabs>
        <w:rPr>
          <w:sz w:val="22"/>
          <w:szCs w:val="22"/>
        </w:rPr>
      </w:pPr>
      <w:r>
        <w:rPr>
          <w:sz w:val="22"/>
          <w:szCs w:val="22"/>
        </w:rPr>
        <w:t xml:space="preserve">W </w:t>
      </w:r>
      <w:r w:rsidRPr="007C55C7">
        <w:rPr>
          <w:sz w:val="22"/>
          <w:szCs w:val="22"/>
        </w:rPr>
        <w:t>okresie z</w:t>
      </w:r>
      <w:r w:rsidR="001F25C5">
        <w:rPr>
          <w:sz w:val="22"/>
          <w:szCs w:val="22"/>
        </w:rPr>
        <w:t>a</w:t>
      </w:r>
      <w:r w:rsidRPr="007C55C7">
        <w:rPr>
          <w:sz w:val="22"/>
          <w:szCs w:val="22"/>
        </w:rPr>
        <w:t>miany leku oraz przez pierwsze tygodnie stosowania nowego schematu leczenia</w:t>
      </w:r>
      <w:r>
        <w:rPr>
          <w:sz w:val="22"/>
          <w:szCs w:val="22"/>
        </w:rPr>
        <w:t xml:space="preserve"> z</w:t>
      </w:r>
      <w:r w:rsidRPr="007C55C7">
        <w:rPr>
          <w:sz w:val="22"/>
          <w:szCs w:val="22"/>
        </w:rPr>
        <w:t>aleca się nadzór lekarski oraz ścisłe monitorowanie parametrów metabolicznych.</w:t>
      </w:r>
    </w:p>
    <w:p w14:paraId="45596927" w14:textId="77777777" w:rsidR="007B6D16" w:rsidRPr="00DE0520" w:rsidRDefault="007B6D16" w:rsidP="007B6D16">
      <w:pPr>
        <w:tabs>
          <w:tab w:val="left" w:pos="567"/>
        </w:tabs>
        <w:rPr>
          <w:sz w:val="22"/>
          <w:szCs w:val="22"/>
        </w:rPr>
      </w:pPr>
      <w:r>
        <w:rPr>
          <w:sz w:val="22"/>
          <w:szCs w:val="22"/>
        </w:rPr>
        <w:t>W przypadku z</w:t>
      </w:r>
      <w:r w:rsidR="001F25C5">
        <w:rPr>
          <w:sz w:val="22"/>
          <w:szCs w:val="22"/>
        </w:rPr>
        <w:t>a</w:t>
      </w:r>
      <w:r>
        <w:rPr>
          <w:sz w:val="22"/>
          <w:szCs w:val="22"/>
        </w:rPr>
        <w:t xml:space="preserve">miany produktu </w:t>
      </w:r>
      <w:r w:rsidRPr="00A07BEF">
        <w:rPr>
          <w:sz w:val="22"/>
          <w:szCs w:val="22"/>
        </w:rPr>
        <w:t xml:space="preserve">leczniczego </w:t>
      </w:r>
      <w:r>
        <w:rPr>
          <w:sz w:val="22"/>
          <w:szCs w:val="22"/>
        </w:rPr>
        <w:t>Toujeo na inny produkt leczniczy, należy zapoznać się z informacjami dotyczącymi tego produktu.</w:t>
      </w:r>
    </w:p>
    <w:p w14:paraId="1223CC38" w14:textId="77777777" w:rsidR="007B6D16" w:rsidRDefault="007B6D16" w:rsidP="007B6D16">
      <w:pPr>
        <w:tabs>
          <w:tab w:val="left" w:pos="567"/>
        </w:tabs>
        <w:rPr>
          <w:sz w:val="22"/>
          <w:szCs w:val="22"/>
          <w:u w:val="single"/>
        </w:rPr>
      </w:pPr>
    </w:p>
    <w:p w14:paraId="025E4C07" w14:textId="77777777" w:rsidR="007B6D16" w:rsidRPr="00E95B6E" w:rsidRDefault="007B6D16" w:rsidP="007B6D16">
      <w:pPr>
        <w:tabs>
          <w:tab w:val="left" w:pos="567"/>
        </w:tabs>
        <w:rPr>
          <w:i/>
          <w:sz w:val="22"/>
          <w:szCs w:val="22"/>
          <w:u w:val="single"/>
        </w:rPr>
      </w:pPr>
      <w:r w:rsidRPr="00E95B6E">
        <w:rPr>
          <w:i/>
          <w:sz w:val="22"/>
          <w:szCs w:val="22"/>
          <w:u w:val="single"/>
        </w:rPr>
        <w:t>Szczególne grupy pacjentów</w:t>
      </w:r>
    </w:p>
    <w:p w14:paraId="76974730" w14:textId="77777777" w:rsidR="007B6D16" w:rsidRDefault="007B6D16" w:rsidP="007B6D16">
      <w:pPr>
        <w:tabs>
          <w:tab w:val="left" w:pos="567"/>
        </w:tabs>
        <w:rPr>
          <w:sz w:val="22"/>
          <w:szCs w:val="22"/>
        </w:rPr>
      </w:pPr>
    </w:p>
    <w:p w14:paraId="2492E172" w14:textId="77777777" w:rsidR="007B6D16" w:rsidRDefault="007B6D16" w:rsidP="007B6D16">
      <w:pPr>
        <w:tabs>
          <w:tab w:val="left" w:pos="567"/>
        </w:tabs>
        <w:rPr>
          <w:sz w:val="22"/>
          <w:szCs w:val="22"/>
        </w:rPr>
      </w:pPr>
      <w:r>
        <w:rPr>
          <w:sz w:val="22"/>
          <w:szCs w:val="22"/>
        </w:rPr>
        <w:t>Produkt leczniczy Toujeo może być stosowany u pacjentów w podeszłym wieku, u pacjentów z zaburzeniami czynności nerek i wątroby</w:t>
      </w:r>
      <w:r w:rsidR="001621BD">
        <w:rPr>
          <w:sz w:val="22"/>
          <w:szCs w:val="22"/>
        </w:rPr>
        <w:t>, młodzieży i dzieci w wieku powyżej</w:t>
      </w:r>
      <w:r w:rsidR="009B7D25" w:rsidRPr="009B7D25">
        <w:rPr>
          <w:sz w:val="22"/>
          <w:szCs w:val="22"/>
        </w:rPr>
        <w:t xml:space="preserve"> 6 lat.</w:t>
      </w:r>
    </w:p>
    <w:p w14:paraId="31DF9746" w14:textId="77777777" w:rsidR="007B6D16" w:rsidRPr="00E258D4" w:rsidRDefault="007B6D16" w:rsidP="007B6D16">
      <w:pPr>
        <w:tabs>
          <w:tab w:val="left" w:pos="567"/>
        </w:tabs>
        <w:rPr>
          <w:sz w:val="22"/>
          <w:szCs w:val="22"/>
        </w:rPr>
      </w:pPr>
    </w:p>
    <w:p w14:paraId="69BB2F7F" w14:textId="77777777" w:rsidR="007B6D16" w:rsidRPr="00E258D4" w:rsidRDefault="007B6D16" w:rsidP="007B6D16">
      <w:pPr>
        <w:keepNext/>
        <w:tabs>
          <w:tab w:val="left" w:pos="567"/>
        </w:tabs>
        <w:rPr>
          <w:i/>
          <w:sz w:val="22"/>
          <w:szCs w:val="22"/>
        </w:rPr>
      </w:pPr>
      <w:r w:rsidRPr="00E258D4">
        <w:rPr>
          <w:i/>
          <w:sz w:val="22"/>
          <w:szCs w:val="22"/>
        </w:rPr>
        <w:t>Pacjenci w podeszłym wieku (</w:t>
      </w:r>
      <w:r>
        <w:rPr>
          <w:i/>
          <w:sz w:val="22"/>
          <w:szCs w:val="22"/>
        </w:rPr>
        <w:t>≥</w:t>
      </w:r>
      <w:r w:rsidRPr="00E258D4">
        <w:rPr>
          <w:i/>
          <w:sz w:val="22"/>
          <w:szCs w:val="22"/>
        </w:rPr>
        <w:t>65 lat)</w:t>
      </w:r>
    </w:p>
    <w:p w14:paraId="4D19F786" w14:textId="77777777" w:rsidR="007B6D16" w:rsidRPr="00E258D4" w:rsidRDefault="007B6D16" w:rsidP="007B6D16">
      <w:pPr>
        <w:keepNext/>
        <w:tabs>
          <w:tab w:val="left" w:pos="567"/>
        </w:tabs>
        <w:rPr>
          <w:sz w:val="22"/>
          <w:szCs w:val="22"/>
        </w:rPr>
      </w:pPr>
      <w:r w:rsidRPr="00E258D4">
        <w:rPr>
          <w:sz w:val="22"/>
          <w:szCs w:val="22"/>
        </w:rPr>
        <w:t xml:space="preserve">U osób w podeszłym wieku postępujące pogorszenie czynności nerek może prowadzić </w:t>
      </w:r>
      <w:r w:rsidRPr="009302EA">
        <w:rPr>
          <w:sz w:val="22"/>
          <w:szCs w:val="22"/>
        </w:rPr>
        <w:t xml:space="preserve">do </w:t>
      </w:r>
      <w:r w:rsidRPr="00E95B6E">
        <w:rPr>
          <w:sz w:val="22"/>
          <w:szCs w:val="22"/>
        </w:rPr>
        <w:t xml:space="preserve">stałego </w:t>
      </w:r>
      <w:r w:rsidRPr="00E258D4">
        <w:rPr>
          <w:sz w:val="22"/>
          <w:szCs w:val="22"/>
        </w:rPr>
        <w:t>zmniejsza</w:t>
      </w:r>
      <w:r>
        <w:rPr>
          <w:sz w:val="22"/>
          <w:szCs w:val="22"/>
        </w:rPr>
        <w:t xml:space="preserve">nia zapotrzebowania na insulinę </w:t>
      </w:r>
      <w:r w:rsidRPr="00B96E11">
        <w:rPr>
          <w:sz w:val="22"/>
          <w:szCs w:val="22"/>
        </w:rPr>
        <w:t>(patrz punkt</w:t>
      </w:r>
      <w:r>
        <w:rPr>
          <w:sz w:val="22"/>
          <w:szCs w:val="22"/>
        </w:rPr>
        <w:t>y</w:t>
      </w:r>
      <w:r w:rsidRPr="00B96E11">
        <w:rPr>
          <w:sz w:val="22"/>
          <w:szCs w:val="22"/>
        </w:rPr>
        <w:t xml:space="preserve"> 4.8 i 5.1).</w:t>
      </w:r>
    </w:p>
    <w:p w14:paraId="7839A818" w14:textId="77777777" w:rsidR="007B6D16" w:rsidRPr="00E258D4" w:rsidRDefault="007B6D16" w:rsidP="007B6D16">
      <w:pPr>
        <w:tabs>
          <w:tab w:val="left" w:pos="567"/>
        </w:tabs>
        <w:rPr>
          <w:sz w:val="22"/>
          <w:szCs w:val="22"/>
        </w:rPr>
      </w:pPr>
    </w:p>
    <w:p w14:paraId="56F28772" w14:textId="77777777" w:rsidR="007B6D16" w:rsidRPr="00E258D4" w:rsidRDefault="007B6D16" w:rsidP="007B6D16">
      <w:pPr>
        <w:tabs>
          <w:tab w:val="left" w:pos="567"/>
        </w:tabs>
        <w:rPr>
          <w:i/>
          <w:sz w:val="22"/>
          <w:szCs w:val="22"/>
        </w:rPr>
      </w:pPr>
      <w:r w:rsidRPr="00E258D4">
        <w:rPr>
          <w:i/>
          <w:sz w:val="22"/>
          <w:szCs w:val="22"/>
        </w:rPr>
        <w:t>Zaburzenia czynności nerek</w:t>
      </w:r>
    </w:p>
    <w:p w14:paraId="3142FB74" w14:textId="77777777" w:rsidR="007B6D16" w:rsidRDefault="007B6D16" w:rsidP="007B6D16">
      <w:pPr>
        <w:tabs>
          <w:tab w:val="left" w:pos="567"/>
        </w:tabs>
        <w:rPr>
          <w:sz w:val="22"/>
          <w:szCs w:val="22"/>
        </w:rPr>
      </w:pPr>
      <w:r w:rsidRPr="00E258D4">
        <w:rPr>
          <w:sz w:val="22"/>
          <w:szCs w:val="22"/>
        </w:rPr>
        <w:t>U pacjentów z zaburz</w:t>
      </w:r>
      <w:r>
        <w:rPr>
          <w:sz w:val="22"/>
          <w:szCs w:val="22"/>
        </w:rPr>
        <w:t>eniami</w:t>
      </w:r>
      <w:r w:rsidRPr="00E258D4">
        <w:rPr>
          <w:sz w:val="22"/>
          <w:szCs w:val="22"/>
        </w:rPr>
        <w:t xml:space="preserve"> czynności nerek zapotrzebowanie na insulinę może być zmniejszone wskutek wolni</w:t>
      </w:r>
      <w:r>
        <w:rPr>
          <w:sz w:val="22"/>
          <w:szCs w:val="22"/>
        </w:rPr>
        <w:t>ejszego metabolizmu insuliny</w:t>
      </w:r>
      <w:r w:rsidRPr="00D00139">
        <w:rPr>
          <w:sz w:val="22"/>
          <w:szCs w:val="22"/>
        </w:rPr>
        <w:t xml:space="preserve"> </w:t>
      </w:r>
      <w:r w:rsidRPr="00B96E11">
        <w:rPr>
          <w:sz w:val="22"/>
          <w:szCs w:val="22"/>
        </w:rPr>
        <w:t>(patrz punkt</w:t>
      </w:r>
      <w:r>
        <w:rPr>
          <w:sz w:val="22"/>
          <w:szCs w:val="22"/>
        </w:rPr>
        <w:t>y</w:t>
      </w:r>
      <w:r w:rsidRPr="00B96E11">
        <w:rPr>
          <w:sz w:val="22"/>
          <w:szCs w:val="22"/>
        </w:rPr>
        <w:t xml:space="preserve"> 4.8).</w:t>
      </w:r>
    </w:p>
    <w:p w14:paraId="71B55F37" w14:textId="77777777" w:rsidR="007B6D16" w:rsidRDefault="007B6D16" w:rsidP="007B6D16">
      <w:pPr>
        <w:tabs>
          <w:tab w:val="left" w:pos="567"/>
        </w:tabs>
        <w:rPr>
          <w:sz w:val="22"/>
          <w:szCs w:val="22"/>
        </w:rPr>
      </w:pPr>
    </w:p>
    <w:p w14:paraId="5612A529" w14:textId="77777777" w:rsidR="007B6D16" w:rsidRPr="00E95B6E" w:rsidRDefault="007B6D16" w:rsidP="007B6D16">
      <w:pPr>
        <w:tabs>
          <w:tab w:val="left" w:pos="567"/>
        </w:tabs>
        <w:rPr>
          <w:i/>
          <w:sz w:val="22"/>
          <w:szCs w:val="22"/>
        </w:rPr>
      </w:pPr>
      <w:r w:rsidRPr="00E95B6E">
        <w:rPr>
          <w:i/>
          <w:sz w:val="22"/>
          <w:szCs w:val="22"/>
        </w:rPr>
        <w:t>Zaburzenia czynności wątroby</w:t>
      </w:r>
    </w:p>
    <w:p w14:paraId="2456EA31" w14:textId="77777777" w:rsidR="007B6D16" w:rsidRPr="00E95B6E" w:rsidRDefault="007B6D16" w:rsidP="007B6D16">
      <w:pPr>
        <w:tabs>
          <w:tab w:val="left" w:pos="567"/>
        </w:tabs>
        <w:rPr>
          <w:sz w:val="22"/>
          <w:szCs w:val="22"/>
        </w:rPr>
      </w:pPr>
      <w:r w:rsidRPr="00E95B6E">
        <w:rPr>
          <w:sz w:val="22"/>
          <w:szCs w:val="22"/>
        </w:rPr>
        <w:t>U pacjentów z zaburzeniami czynności wątroby zapotrzebowanie na insulinę może być zmniejszone wskutek osłabionego procesu glukoneogenezy oraz w</w:t>
      </w:r>
      <w:r w:rsidRPr="004709B3">
        <w:rPr>
          <w:sz w:val="22"/>
          <w:szCs w:val="22"/>
        </w:rPr>
        <w:t xml:space="preserve"> wyniku</w:t>
      </w:r>
      <w:r w:rsidRPr="00E95B6E">
        <w:rPr>
          <w:sz w:val="22"/>
          <w:szCs w:val="22"/>
        </w:rPr>
        <w:t xml:space="preserve"> wolniejszego metabolizmu insuliny.</w:t>
      </w:r>
    </w:p>
    <w:p w14:paraId="35631A8A" w14:textId="77777777" w:rsidR="007B6D16" w:rsidRPr="007B6D16" w:rsidRDefault="007B6D16" w:rsidP="007B6D16">
      <w:pPr>
        <w:tabs>
          <w:tab w:val="left" w:pos="567"/>
        </w:tabs>
        <w:rPr>
          <w:color w:val="365F91"/>
          <w:sz w:val="22"/>
          <w:szCs w:val="22"/>
        </w:rPr>
      </w:pPr>
    </w:p>
    <w:p w14:paraId="35FDF793" w14:textId="77777777" w:rsidR="007B6D16" w:rsidRPr="00326372" w:rsidRDefault="007B6D16" w:rsidP="007B6D16">
      <w:pPr>
        <w:tabs>
          <w:tab w:val="left" w:pos="567"/>
        </w:tabs>
        <w:rPr>
          <w:i/>
          <w:sz w:val="22"/>
        </w:rPr>
      </w:pPr>
      <w:r w:rsidRPr="00E258D4">
        <w:rPr>
          <w:i/>
          <w:sz w:val="22"/>
          <w:szCs w:val="22"/>
        </w:rPr>
        <w:t>Dzieci i młodzież</w:t>
      </w:r>
    </w:p>
    <w:p w14:paraId="6B0F9B44" w14:textId="77777777" w:rsidR="009B7D25" w:rsidRPr="009B7D25" w:rsidRDefault="00941103" w:rsidP="007B6D16">
      <w:pPr>
        <w:tabs>
          <w:tab w:val="left" w:pos="567"/>
        </w:tabs>
        <w:rPr>
          <w:sz w:val="22"/>
          <w:szCs w:val="22"/>
        </w:rPr>
      </w:pPr>
      <w:r w:rsidRPr="00941103">
        <w:rPr>
          <w:sz w:val="22"/>
          <w:szCs w:val="22"/>
        </w:rPr>
        <w:t xml:space="preserve">Leczenie produktem leczniczym Toujeo można stosować u młodzieży </w:t>
      </w:r>
      <w:r>
        <w:rPr>
          <w:sz w:val="22"/>
          <w:szCs w:val="22"/>
        </w:rPr>
        <w:t xml:space="preserve">i dzieci </w:t>
      </w:r>
      <w:r w:rsidR="001621BD">
        <w:rPr>
          <w:sz w:val="22"/>
          <w:szCs w:val="22"/>
        </w:rPr>
        <w:t>w wieku powyżej</w:t>
      </w:r>
      <w:r w:rsidRPr="00941103">
        <w:rPr>
          <w:sz w:val="22"/>
          <w:szCs w:val="22"/>
        </w:rPr>
        <w:t xml:space="preserve"> 6 lat, na takich samych zasadach jak u dorosłych pacjentów (patrz punkty 5.1 i 5.2). Przy zmianie insuliny </w:t>
      </w:r>
      <w:r w:rsidR="00ED6472">
        <w:rPr>
          <w:sz w:val="22"/>
          <w:szCs w:val="22"/>
        </w:rPr>
        <w:t>bazalnej</w:t>
      </w:r>
      <w:r w:rsidRPr="00941103">
        <w:rPr>
          <w:sz w:val="22"/>
          <w:szCs w:val="22"/>
        </w:rPr>
        <w:t xml:space="preserve"> na produkt leczniczy Toujeo należy indywidualnie rozważyć zmniejszenie dawki insuliny </w:t>
      </w:r>
      <w:r w:rsidR="00ED6472">
        <w:rPr>
          <w:sz w:val="22"/>
          <w:szCs w:val="22"/>
        </w:rPr>
        <w:t>bazalnej</w:t>
      </w:r>
      <w:r w:rsidRPr="00941103">
        <w:rPr>
          <w:sz w:val="22"/>
          <w:szCs w:val="22"/>
        </w:rPr>
        <w:t xml:space="preserve"> i </w:t>
      </w:r>
      <w:r w:rsidR="00ED6472">
        <w:rPr>
          <w:sz w:val="22"/>
          <w:szCs w:val="22"/>
        </w:rPr>
        <w:t>doposiłkowej</w:t>
      </w:r>
      <w:r w:rsidRPr="00941103">
        <w:rPr>
          <w:sz w:val="22"/>
          <w:szCs w:val="22"/>
        </w:rPr>
        <w:t>, aby zminimalizować ryzyko hipoglikemii (patrz punkt 4.4).</w:t>
      </w:r>
    </w:p>
    <w:p w14:paraId="50C469E0" w14:textId="77777777" w:rsidR="007B6D16" w:rsidRPr="00E258D4" w:rsidRDefault="007B6D16" w:rsidP="007B6D16">
      <w:pPr>
        <w:tabs>
          <w:tab w:val="left" w:pos="567"/>
        </w:tabs>
        <w:rPr>
          <w:sz w:val="22"/>
          <w:szCs w:val="22"/>
        </w:rPr>
      </w:pPr>
      <w:r>
        <w:rPr>
          <w:sz w:val="22"/>
          <w:szCs w:val="22"/>
        </w:rPr>
        <w:t>Nie określono b</w:t>
      </w:r>
      <w:r w:rsidRPr="00E258D4">
        <w:rPr>
          <w:sz w:val="22"/>
          <w:szCs w:val="22"/>
        </w:rPr>
        <w:t>ezpieczeństw</w:t>
      </w:r>
      <w:r>
        <w:rPr>
          <w:sz w:val="22"/>
          <w:szCs w:val="22"/>
        </w:rPr>
        <w:t>a</w:t>
      </w:r>
      <w:r w:rsidRPr="00E258D4">
        <w:rPr>
          <w:sz w:val="22"/>
          <w:szCs w:val="22"/>
        </w:rPr>
        <w:t xml:space="preserve"> stosowania </w:t>
      </w:r>
      <w:r>
        <w:rPr>
          <w:sz w:val="22"/>
          <w:szCs w:val="22"/>
        </w:rPr>
        <w:t>an</w:t>
      </w:r>
      <w:r w:rsidRPr="00E258D4">
        <w:rPr>
          <w:sz w:val="22"/>
          <w:szCs w:val="22"/>
        </w:rPr>
        <w:t>i skutecznoś</w:t>
      </w:r>
      <w:r>
        <w:rPr>
          <w:sz w:val="22"/>
          <w:szCs w:val="22"/>
        </w:rPr>
        <w:t>ci</w:t>
      </w:r>
      <w:r w:rsidRPr="00E258D4">
        <w:rPr>
          <w:sz w:val="22"/>
          <w:szCs w:val="22"/>
        </w:rPr>
        <w:t xml:space="preserve"> produktu </w:t>
      </w:r>
      <w:r>
        <w:rPr>
          <w:sz w:val="22"/>
          <w:szCs w:val="22"/>
        </w:rPr>
        <w:t>leczniczego Toujeo u</w:t>
      </w:r>
      <w:r w:rsidRPr="00E258D4">
        <w:rPr>
          <w:sz w:val="22"/>
          <w:szCs w:val="22"/>
        </w:rPr>
        <w:t xml:space="preserve"> dzieci </w:t>
      </w:r>
      <w:r>
        <w:rPr>
          <w:sz w:val="22"/>
          <w:szCs w:val="22"/>
        </w:rPr>
        <w:t xml:space="preserve">w wieku poniżej </w:t>
      </w:r>
      <w:r w:rsidR="00941103">
        <w:rPr>
          <w:sz w:val="22"/>
          <w:szCs w:val="22"/>
        </w:rPr>
        <w:t>6</w:t>
      </w:r>
      <w:r>
        <w:rPr>
          <w:sz w:val="22"/>
          <w:szCs w:val="22"/>
        </w:rPr>
        <w:t xml:space="preserve"> lat. </w:t>
      </w:r>
      <w:r w:rsidR="00D14C97">
        <w:rPr>
          <w:sz w:val="22"/>
          <w:szCs w:val="22"/>
        </w:rPr>
        <w:t>Dane nie są dostępne</w:t>
      </w:r>
      <w:r w:rsidRPr="00D55FE3">
        <w:rPr>
          <w:sz w:val="22"/>
          <w:szCs w:val="22"/>
        </w:rPr>
        <w:t>.</w:t>
      </w:r>
    </w:p>
    <w:p w14:paraId="1A1E9F0D" w14:textId="77777777" w:rsidR="007B6D16" w:rsidRPr="00E258D4" w:rsidRDefault="007B6D16" w:rsidP="007B6D16">
      <w:pPr>
        <w:tabs>
          <w:tab w:val="left" w:pos="567"/>
        </w:tabs>
        <w:rPr>
          <w:b/>
          <w:sz w:val="22"/>
          <w:szCs w:val="22"/>
          <w:u w:val="single"/>
        </w:rPr>
      </w:pPr>
    </w:p>
    <w:p w14:paraId="23C8860C" w14:textId="77777777" w:rsidR="007B6D16" w:rsidRPr="00B36A3D" w:rsidRDefault="007B6D16" w:rsidP="007B6D16">
      <w:pPr>
        <w:tabs>
          <w:tab w:val="left" w:pos="567"/>
        </w:tabs>
        <w:rPr>
          <w:sz w:val="22"/>
          <w:szCs w:val="22"/>
          <w:u w:val="single"/>
        </w:rPr>
      </w:pPr>
      <w:r w:rsidRPr="00B36A3D">
        <w:rPr>
          <w:sz w:val="22"/>
          <w:szCs w:val="22"/>
          <w:u w:val="single"/>
        </w:rPr>
        <w:t>Sposób podawania</w:t>
      </w:r>
    </w:p>
    <w:p w14:paraId="5ECB4968" w14:textId="77777777" w:rsidR="007B6D16" w:rsidRPr="00B36A3D" w:rsidRDefault="007B6D16" w:rsidP="007B6D16">
      <w:pPr>
        <w:tabs>
          <w:tab w:val="left" w:pos="567"/>
        </w:tabs>
        <w:rPr>
          <w:sz w:val="22"/>
          <w:szCs w:val="22"/>
        </w:rPr>
      </w:pPr>
      <w:r w:rsidRPr="00B36A3D">
        <w:rPr>
          <w:sz w:val="22"/>
          <w:szCs w:val="22"/>
        </w:rPr>
        <w:t xml:space="preserve">Produkt leczniczy Toujeo podaje się tylko podskórnie. </w:t>
      </w:r>
    </w:p>
    <w:p w14:paraId="37CC0CD3" w14:textId="77777777" w:rsidR="007B6D16" w:rsidRDefault="007B6D16" w:rsidP="007B6D16">
      <w:pPr>
        <w:tabs>
          <w:tab w:val="left" w:pos="567"/>
        </w:tabs>
        <w:rPr>
          <w:sz w:val="22"/>
          <w:szCs w:val="22"/>
        </w:rPr>
      </w:pPr>
      <w:r w:rsidRPr="00B36A3D">
        <w:rPr>
          <w:sz w:val="22"/>
          <w:szCs w:val="22"/>
        </w:rPr>
        <w:t xml:space="preserve">Produkt leczniczy Toujeo należy podawać podskórnie przez wstrzyknięcie w powłoki brzuszne, </w:t>
      </w:r>
      <w:r>
        <w:rPr>
          <w:sz w:val="22"/>
          <w:szCs w:val="22"/>
        </w:rPr>
        <w:t xml:space="preserve">okolice </w:t>
      </w:r>
      <w:r w:rsidRPr="00B36A3D">
        <w:rPr>
          <w:sz w:val="22"/>
          <w:szCs w:val="22"/>
        </w:rPr>
        <w:t>mię</w:t>
      </w:r>
      <w:r>
        <w:rPr>
          <w:sz w:val="22"/>
          <w:szCs w:val="22"/>
        </w:rPr>
        <w:t>śnia</w:t>
      </w:r>
      <w:r w:rsidRPr="00B36A3D">
        <w:rPr>
          <w:sz w:val="22"/>
          <w:szCs w:val="22"/>
        </w:rPr>
        <w:t xml:space="preserve"> naramienn</w:t>
      </w:r>
      <w:r>
        <w:rPr>
          <w:sz w:val="22"/>
          <w:szCs w:val="22"/>
        </w:rPr>
        <w:t>ego</w:t>
      </w:r>
      <w:r w:rsidRPr="00B36A3D">
        <w:rPr>
          <w:sz w:val="22"/>
          <w:szCs w:val="22"/>
        </w:rPr>
        <w:t xml:space="preserve"> lub udo. </w:t>
      </w:r>
    </w:p>
    <w:p w14:paraId="2A14BFAA" w14:textId="77777777" w:rsidR="007B6D16" w:rsidRPr="00E258D4" w:rsidRDefault="007B6D16" w:rsidP="007B6D16">
      <w:pPr>
        <w:tabs>
          <w:tab w:val="left" w:pos="567"/>
        </w:tabs>
        <w:rPr>
          <w:sz w:val="22"/>
          <w:szCs w:val="22"/>
        </w:rPr>
      </w:pPr>
      <w:r w:rsidRPr="00B36A3D">
        <w:rPr>
          <w:sz w:val="22"/>
          <w:szCs w:val="22"/>
        </w:rPr>
        <w:t>Kolejne miejsca wstrzyknięć należy zmieniać w obrębie określonego pola wstrzykiwania produktu</w:t>
      </w:r>
      <w:r w:rsidRPr="00B36A3D">
        <w:t xml:space="preserve"> </w:t>
      </w:r>
      <w:r w:rsidRPr="00B36A3D">
        <w:rPr>
          <w:sz w:val="22"/>
          <w:szCs w:val="22"/>
        </w:rPr>
        <w:t>leczniczego</w:t>
      </w:r>
      <w:r w:rsidR="00B135C8" w:rsidRPr="00B135C8">
        <w:rPr>
          <w:rFonts w:ascii="Verdana" w:hAnsi="Verdana" w:cs="Verdana"/>
          <w:color w:val="000000"/>
          <w:sz w:val="18"/>
          <w:szCs w:val="18"/>
          <w:lang w:eastAsia="pl-PL"/>
        </w:rPr>
        <w:t xml:space="preserve"> </w:t>
      </w:r>
      <w:r w:rsidR="00B135C8" w:rsidRPr="00B135C8">
        <w:rPr>
          <w:sz w:val="22"/>
          <w:szCs w:val="22"/>
        </w:rPr>
        <w:t xml:space="preserve">w celu zmniejszenia ryzyka lipodystrofii i amyloidozy skórnej </w:t>
      </w:r>
      <w:r w:rsidRPr="00B36A3D">
        <w:rPr>
          <w:sz w:val="22"/>
          <w:szCs w:val="22"/>
        </w:rPr>
        <w:t>(patrz punkt</w:t>
      </w:r>
      <w:r w:rsidR="00B135C8">
        <w:rPr>
          <w:sz w:val="22"/>
          <w:szCs w:val="22"/>
        </w:rPr>
        <w:t>y 4.4 i</w:t>
      </w:r>
      <w:r w:rsidRPr="00B36A3D">
        <w:rPr>
          <w:sz w:val="22"/>
          <w:szCs w:val="22"/>
        </w:rPr>
        <w:t xml:space="preserve"> 4.8).</w:t>
      </w:r>
    </w:p>
    <w:p w14:paraId="79099B65" w14:textId="77777777" w:rsidR="007B6D16" w:rsidRDefault="007B6D16" w:rsidP="007B6D16">
      <w:pPr>
        <w:tabs>
          <w:tab w:val="left" w:pos="567"/>
        </w:tabs>
        <w:rPr>
          <w:sz w:val="22"/>
          <w:szCs w:val="22"/>
        </w:rPr>
      </w:pPr>
    </w:p>
    <w:p w14:paraId="009B6C34" w14:textId="77777777" w:rsidR="007B6D16" w:rsidRPr="006A2418" w:rsidRDefault="007B6D16" w:rsidP="007B6D16">
      <w:pPr>
        <w:tabs>
          <w:tab w:val="left" w:pos="567"/>
        </w:tabs>
        <w:rPr>
          <w:sz w:val="22"/>
          <w:szCs w:val="22"/>
        </w:rPr>
      </w:pPr>
      <w:r>
        <w:rPr>
          <w:sz w:val="22"/>
          <w:szCs w:val="22"/>
        </w:rPr>
        <w:t>P</w:t>
      </w:r>
      <w:r w:rsidRPr="006A2418">
        <w:rPr>
          <w:sz w:val="22"/>
          <w:szCs w:val="22"/>
        </w:rPr>
        <w:t xml:space="preserve">roduktu </w:t>
      </w:r>
      <w:r w:rsidRPr="00A07BEF">
        <w:rPr>
          <w:sz w:val="22"/>
          <w:szCs w:val="22"/>
        </w:rPr>
        <w:t>leczniczego</w:t>
      </w:r>
      <w:r w:rsidRPr="00A07BEF" w:rsidDel="00D82B1E">
        <w:rPr>
          <w:sz w:val="22"/>
          <w:szCs w:val="22"/>
        </w:rPr>
        <w:t xml:space="preserve"> </w:t>
      </w:r>
      <w:r>
        <w:rPr>
          <w:sz w:val="22"/>
          <w:szCs w:val="22"/>
        </w:rPr>
        <w:t>Toujeo nie wolno podawać</w:t>
      </w:r>
      <w:r w:rsidRPr="006A2418">
        <w:rPr>
          <w:sz w:val="22"/>
          <w:szCs w:val="22"/>
          <w:vertAlign w:val="superscript"/>
        </w:rPr>
        <w:t xml:space="preserve"> </w:t>
      </w:r>
      <w:r w:rsidRPr="006A2418">
        <w:rPr>
          <w:sz w:val="22"/>
          <w:szCs w:val="22"/>
        </w:rPr>
        <w:t>dożylnie, gdyż przedłużone działanie produktu zależy od podania go do tkanki podskórnej. Dożylne wstrzyknięcie zazwyczaj stosowanej dawki podawanej podskórnie może spowodować wystąpienie ciężkiej hipoglikemii.</w:t>
      </w:r>
    </w:p>
    <w:p w14:paraId="6592B9C4" w14:textId="77777777" w:rsidR="007B6D16" w:rsidRDefault="007B6D16" w:rsidP="007B6D16">
      <w:pPr>
        <w:tabs>
          <w:tab w:val="left" w:pos="567"/>
        </w:tabs>
        <w:rPr>
          <w:sz w:val="22"/>
          <w:szCs w:val="22"/>
        </w:rPr>
      </w:pPr>
      <w:r w:rsidRPr="006A2418">
        <w:rPr>
          <w:sz w:val="22"/>
          <w:szCs w:val="22"/>
        </w:rPr>
        <w:t xml:space="preserve">Produktu </w:t>
      </w:r>
      <w:r w:rsidRPr="00A07BEF">
        <w:rPr>
          <w:sz w:val="22"/>
          <w:szCs w:val="22"/>
        </w:rPr>
        <w:t xml:space="preserve">leczniczego </w:t>
      </w:r>
      <w:r w:rsidRPr="006A2418">
        <w:rPr>
          <w:sz w:val="22"/>
          <w:szCs w:val="22"/>
        </w:rPr>
        <w:t xml:space="preserve">Toujeo nie </w:t>
      </w:r>
      <w:r>
        <w:rPr>
          <w:sz w:val="22"/>
          <w:szCs w:val="22"/>
        </w:rPr>
        <w:t>wolno</w:t>
      </w:r>
      <w:r w:rsidRPr="006A2418">
        <w:rPr>
          <w:sz w:val="22"/>
          <w:szCs w:val="22"/>
        </w:rPr>
        <w:t xml:space="preserve"> podawać </w:t>
      </w:r>
      <w:r>
        <w:rPr>
          <w:sz w:val="22"/>
          <w:szCs w:val="22"/>
        </w:rPr>
        <w:t xml:space="preserve">w </w:t>
      </w:r>
      <w:r w:rsidRPr="00D75E22">
        <w:rPr>
          <w:sz w:val="22"/>
          <w:szCs w:val="22"/>
        </w:rPr>
        <w:t>pomp</w:t>
      </w:r>
      <w:r>
        <w:rPr>
          <w:sz w:val="22"/>
          <w:szCs w:val="22"/>
        </w:rPr>
        <w:t>ach</w:t>
      </w:r>
      <w:r w:rsidRPr="00D82B1E">
        <w:rPr>
          <w:sz w:val="22"/>
          <w:szCs w:val="22"/>
        </w:rPr>
        <w:t xml:space="preserve"> </w:t>
      </w:r>
      <w:r w:rsidRPr="006A2418">
        <w:rPr>
          <w:sz w:val="22"/>
          <w:szCs w:val="22"/>
        </w:rPr>
        <w:t>insulinow</w:t>
      </w:r>
      <w:r>
        <w:rPr>
          <w:sz w:val="22"/>
          <w:szCs w:val="22"/>
        </w:rPr>
        <w:t>ych</w:t>
      </w:r>
      <w:r w:rsidRPr="006A2418">
        <w:rPr>
          <w:sz w:val="22"/>
          <w:szCs w:val="22"/>
        </w:rPr>
        <w:t>.</w:t>
      </w:r>
    </w:p>
    <w:p w14:paraId="48ED7ADB" w14:textId="77777777" w:rsidR="006C184D" w:rsidRDefault="006C184D" w:rsidP="007B6D16">
      <w:pPr>
        <w:tabs>
          <w:tab w:val="left" w:pos="567"/>
        </w:tabs>
        <w:rPr>
          <w:sz w:val="22"/>
          <w:szCs w:val="22"/>
        </w:rPr>
      </w:pPr>
    </w:p>
    <w:p w14:paraId="598F0304" w14:textId="77777777" w:rsidR="006C184D" w:rsidRDefault="006C184D" w:rsidP="007B6D16">
      <w:pPr>
        <w:tabs>
          <w:tab w:val="left" w:pos="567"/>
        </w:tabs>
        <w:rPr>
          <w:sz w:val="22"/>
          <w:szCs w:val="22"/>
        </w:rPr>
      </w:pPr>
      <w:r>
        <w:rPr>
          <w:sz w:val="22"/>
          <w:szCs w:val="22"/>
        </w:rPr>
        <w:t xml:space="preserve">Produkt leczniczy Toujeo jest dostępny w dwóch wstrzykiwaczach. </w:t>
      </w:r>
      <w:r w:rsidRPr="006A2418">
        <w:rPr>
          <w:rFonts w:eastAsia="MS Mincho"/>
          <w:sz w:val="22"/>
        </w:rPr>
        <w:t>Okienko dawki wskazuje liczbę jednostek insuliny gotowych do wstrzyknięcia. Wstrzykiwacz</w:t>
      </w:r>
      <w:r>
        <w:rPr>
          <w:rFonts w:eastAsia="MS Mincho"/>
          <w:sz w:val="22"/>
        </w:rPr>
        <w:t>e</w:t>
      </w:r>
      <w:r w:rsidRPr="006A2418">
        <w:rPr>
          <w:rFonts w:eastAsia="MS Mincho"/>
          <w:sz w:val="22"/>
        </w:rPr>
        <w:t xml:space="preserve"> Toujeo SoloStar</w:t>
      </w:r>
      <w:r>
        <w:rPr>
          <w:rFonts w:eastAsia="MS Mincho"/>
          <w:sz w:val="22"/>
        </w:rPr>
        <w:t xml:space="preserve"> i Toujeo DoubleStar</w:t>
      </w:r>
      <w:r w:rsidRPr="006A2418">
        <w:rPr>
          <w:rFonts w:eastAsia="MS Mincho"/>
          <w:sz w:val="22"/>
        </w:rPr>
        <w:t xml:space="preserve"> został</w:t>
      </w:r>
      <w:r>
        <w:rPr>
          <w:rFonts w:eastAsia="MS Mincho"/>
          <w:sz w:val="22"/>
        </w:rPr>
        <w:t>y specjalnie zaprojektowane</w:t>
      </w:r>
      <w:r w:rsidRPr="006A2418">
        <w:rPr>
          <w:rFonts w:eastAsia="MS Mincho"/>
          <w:sz w:val="22"/>
        </w:rPr>
        <w:t xml:space="preserve"> dla produktu </w:t>
      </w:r>
      <w:r w:rsidRPr="00A07BEF">
        <w:rPr>
          <w:rFonts w:eastAsia="MS Mincho"/>
          <w:sz w:val="22"/>
        </w:rPr>
        <w:t xml:space="preserve">leczniczego </w:t>
      </w:r>
      <w:r w:rsidRPr="006A2418">
        <w:rPr>
          <w:rFonts w:eastAsia="MS Mincho"/>
          <w:sz w:val="22"/>
        </w:rPr>
        <w:t>Toujeo, dlatego nie jest wymagane ponowne przeliczanie dawki</w:t>
      </w:r>
      <w:r w:rsidR="0099035A">
        <w:rPr>
          <w:rFonts w:eastAsia="MS Mincho"/>
          <w:sz w:val="22"/>
        </w:rPr>
        <w:t xml:space="preserve"> dla każdego wstrzykiwacza.</w:t>
      </w:r>
    </w:p>
    <w:p w14:paraId="5E739A07" w14:textId="77777777" w:rsidR="00C357A0" w:rsidRDefault="00C357A0" w:rsidP="007B6D16">
      <w:pPr>
        <w:tabs>
          <w:tab w:val="left" w:pos="567"/>
        </w:tabs>
        <w:rPr>
          <w:sz w:val="22"/>
          <w:szCs w:val="22"/>
        </w:rPr>
      </w:pPr>
    </w:p>
    <w:p w14:paraId="13E8D5C3" w14:textId="77777777" w:rsidR="00C357A0" w:rsidRPr="00C357A0" w:rsidRDefault="00C357A0" w:rsidP="00C357A0">
      <w:pPr>
        <w:tabs>
          <w:tab w:val="left" w:pos="567"/>
        </w:tabs>
        <w:rPr>
          <w:bCs/>
          <w:sz w:val="22"/>
          <w:szCs w:val="22"/>
        </w:rPr>
      </w:pPr>
      <w:r w:rsidRPr="00C357A0">
        <w:rPr>
          <w:bCs/>
          <w:sz w:val="22"/>
          <w:szCs w:val="22"/>
        </w:rPr>
        <w:t xml:space="preserve">Przed użyciem wstrzykiwacza Toujeo SoloStar </w:t>
      </w:r>
      <w:r w:rsidR="000F33C6">
        <w:rPr>
          <w:bCs/>
          <w:sz w:val="22"/>
          <w:szCs w:val="22"/>
        </w:rPr>
        <w:t xml:space="preserve">lub </w:t>
      </w:r>
      <w:r w:rsidR="00137F3F">
        <w:rPr>
          <w:bCs/>
          <w:sz w:val="22"/>
          <w:szCs w:val="22"/>
        </w:rPr>
        <w:t xml:space="preserve">wstrzykiwacza </w:t>
      </w:r>
      <w:r w:rsidR="000F33C6">
        <w:rPr>
          <w:bCs/>
          <w:sz w:val="22"/>
          <w:szCs w:val="22"/>
        </w:rPr>
        <w:t xml:space="preserve">Toujeo DoubleStar </w:t>
      </w:r>
      <w:r w:rsidRPr="00C357A0">
        <w:rPr>
          <w:bCs/>
          <w:sz w:val="22"/>
          <w:szCs w:val="22"/>
        </w:rPr>
        <w:t xml:space="preserve">należy uważnie zapoznać się z instrukcją użycia </w:t>
      </w:r>
      <w:r w:rsidRPr="00C357A0">
        <w:rPr>
          <w:sz w:val="22"/>
          <w:szCs w:val="22"/>
        </w:rPr>
        <w:t xml:space="preserve">wstrzykiwacza zawartą w ulotce dla pacjenta </w:t>
      </w:r>
      <w:r w:rsidRPr="00C357A0">
        <w:rPr>
          <w:bCs/>
          <w:sz w:val="22"/>
          <w:szCs w:val="22"/>
        </w:rPr>
        <w:t>(patrz punkt 6.6).</w:t>
      </w:r>
    </w:p>
    <w:p w14:paraId="665D5DCC" w14:textId="77777777" w:rsidR="007B6D16" w:rsidRPr="006A2418" w:rsidRDefault="007B6D16" w:rsidP="007B6D16">
      <w:pPr>
        <w:tabs>
          <w:tab w:val="left" w:pos="567"/>
        </w:tabs>
        <w:rPr>
          <w:sz w:val="22"/>
          <w:szCs w:val="22"/>
        </w:rPr>
      </w:pPr>
    </w:p>
    <w:p w14:paraId="26E451A6" w14:textId="77777777" w:rsidR="007B6D16" w:rsidRPr="00EE3F08" w:rsidRDefault="007B6D16" w:rsidP="007B6D16">
      <w:pPr>
        <w:spacing w:line="260" w:lineRule="exact"/>
        <w:rPr>
          <w:rFonts w:eastAsia="MS Mincho"/>
          <w:sz w:val="22"/>
        </w:rPr>
      </w:pPr>
      <w:r w:rsidRPr="006A2418">
        <w:rPr>
          <w:rFonts w:eastAsia="MS Mincho"/>
          <w:sz w:val="22"/>
        </w:rPr>
        <w:t xml:space="preserve">Za pomocą wstrzykiwacza Toujeo SoloStar można wstrzyknąć </w:t>
      </w:r>
      <w:r>
        <w:rPr>
          <w:rFonts w:eastAsia="MS Mincho"/>
          <w:sz w:val="22"/>
        </w:rPr>
        <w:t xml:space="preserve">jednorazowo </w:t>
      </w:r>
      <w:r w:rsidRPr="006A2418">
        <w:rPr>
          <w:rFonts w:eastAsia="MS Mincho"/>
          <w:sz w:val="22"/>
        </w:rPr>
        <w:t>dawkę insuliny od</w:t>
      </w:r>
      <w:r>
        <w:rPr>
          <w:rFonts w:eastAsia="MS Mincho"/>
          <w:sz w:val="22"/>
        </w:rPr>
        <w:t> </w:t>
      </w:r>
      <w:r w:rsidRPr="006A2418">
        <w:rPr>
          <w:rFonts w:eastAsia="MS Mincho"/>
          <w:sz w:val="22"/>
        </w:rPr>
        <w:t>1</w:t>
      </w:r>
      <w:r>
        <w:rPr>
          <w:rFonts w:eastAsia="MS Mincho"/>
          <w:sz w:val="22"/>
        </w:rPr>
        <w:t> </w:t>
      </w:r>
      <w:r w:rsidRPr="006A2418">
        <w:rPr>
          <w:rFonts w:eastAsia="MS Mincho"/>
          <w:sz w:val="22"/>
        </w:rPr>
        <w:t>do</w:t>
      </w:r>
      <w:r>
        <w:rPr>
          <w:rFonts w:eastAsia="MS Mincho"/>
          <w:sz w:val="22"/>
        </w:rPr>
        <w:t> </w:t>
      </w:r>
      <w:r w:rsidRPr="006A2418">
        <w:rPr>
          <w:rFonts w:eastAsia="MS Mincho"/>
          <w:sz w:val="22"/>
        </w:rPr>
        <w:t>80 jednostek z</w:t>
      </w:r>
      <w:r>
        <w:rPr>
          <w:rFonts w:eastAsia="MS Mincho"/>
          <w:sz w:val="22"/>
        </w:rPr>
        <w:t> </w:t>
      </w:r>
      <w:r w:rsidRPr="006A2418">
        <w:rPr>
          <w:rFonts w:eastAsia="MS Mincho"/>
          <w:sz w:val="22"/>
        </w:rPr>
        <w:t>dokładnością do 1 jednostki.</w:t>
      </w:r>
    </w:p>
    <w:p w14:paraId="201D0E6B" w14:textId="77777777" w:rsidR="007B6D16" w:rsidRDefault="007B6D16" w:rsidP="007B6D16">
      <w:pPr>
        <w:tabs>
          <w:tab w:val="left" w:pos="567"/>
        </w:tabs>
        <w:rPr>
          <w:rFonts w:eastAsia="MS Mincho"/>
          <w:sz w:val="22"/>
        </w:rPr>
      </w:pPr>
    </w:p>
    <w:p w14:paraId="15BEF2CB" w14:textId="77777777" w:rsidR="000F33C6" w:rsidRDefault="000F33C6" w:rsidP="007B6D16">
      <w:pPr>
        <w:tabs>
          <w:tab w:val="left" w:pos="567"/>
        </w:tabs>
        <w:rPr>
          <w:rFonts w:eastAsia="MS Mincho"/>
          <w:sz w:val="22"/>
        </w:rPr>
      </w:pPr>
      <w:r w:rsidRPr="006A2418">
        <w:rPr>
          <w:rFonts w:eastAsia="MS Mincho"/>
          <w:sz w:val="22"/>
        </w:rPr>
        <w:t xml:space="preserve">Za </w:t>
      </w:r>
      <w:r>
        <w:rPr>
          <w:rFonts w:eastAsia="MS Mincho"/>
          <w:sz w:val="22"/>
        </w:rPr>
        <w:t>pomocą wstrzykiwacza Toujeo Double</w:t>
      </w:r>
      <w:r w:rsidRPr="006A2418">
        <w:rPr>
          <w:rFonts w:eastAsia="MS Mincho"/>
          <w:sz w:val="22"/>
        </w:rPr>
        <w:t xml:space="preserve">Star można wstrzyknąć </w:t>
      </w:r>
      <w:r>
        <w:rPr>
          <w:rFonts w:eastAsia="MS Mincho"/>
          <w:sz w:val="22"/>
        </w:rPr>
        <w:t xml:space="preserve">jednorazowo </w:t>
      </w:r>
      <w:r w:rsidRPr="006A2418">
        <w:rPr>
          <w:rFonts w:eastAsia="MS Mincho"/>
          <w:sz w:val="22"/>
        </w:rPr>
        <w:t>dawkę insuliny od</w:t>
      </w:r>
      <w:r>
        <w:rPr>
          <w:rFonts w:eastAsia="MS Mincho"/>
          <w:sz w:val="22"/>
        </w:rPr>
        <w:t> 2 </w:t>
      </w:r>
      <w:r w:rsidRPr="006A2418">
        <w:rPr>
          <w:rFonts w:eastAsia="MS Mincho"/>
          <w:sz w:val="22"/>
        </w:rPr>
        <w:t>do</w:t>
      </w:r>
      <w:r>
        <w:rPr>
          <w:rFonts w:eastAsia="MS Mincho"/>
          <w:sz w:val="22"/>
        </w:rPr>
        <w:t> 160</w:t>
      </w:r>
      <w:r w:rsidRPr="006A2418">
        <w:rPr>
          <w:rFonts w:eastAsia="MS Mincho"/>
          <w:sz w:val="22"/>
        </w:rPr>
        <w:t xml:space="preserve"> jednostek z</w:t>
      </w:r>
      <w:r>
        <w:rPr>
          <w:rFonts w:eastAsia="MS Mincho"/>
          <w:sz w:val="22"/>
        </w:rPr>
        <w:t> dokładnością do 2 jednostek</w:t>
      </w:r>
      <w:r w:rsidRPr="006A2418">
        <w:rPr>
          <w:rFonts w:eastAsia="MS Mincho"/>
          <w:sz w:val="22"/>
        </w:rPr>
        <w:t>.</w:t>
      </w:r>
    </w:p>
    <w:p w14:paraId="59751A01" w14:textId="77777777" w:rsidR="000F33C6" w:rsidRDefault="000F33C6" w:rsidP="007B6D16">
      <w:pPr>
        <w:tabs>
          <w:tab w:val="left" w:pos="567"/>
        </w:tabs>
        <w:rPr>
          <w:rFonts w:eastAsia="MS Mincho"/>
          <w:sz w:val="22"/>
        </w:rPr>
      </w:pPr>
    </w:p>
    <w:p w14:paraId="7C738468" w14:textId="77777777" w:rsidR="00C34433" w:rsidRDefault="00C34433" w:rsidP="007B6D16">
      <w:pPr>
        <w:tabs>
          <w:tab w:val="left" w:pos="567"/>
        </w:tabs>
        <w:rPr>
          <w:rFonts w:eastAsia="MS Mincho"/>
          <w:sz w:val="22"/>
        </w:rPr>
      </w:pPr>
      <w:r>
        <w:rPr>
          <w:rFonts w:eastAsia="MS Mincho"/>
          <w:sz w:val="22"/>
        </w:rPr>
        <w:t>W przypadku zmiany wstrzykiwacza Toujeo SoloStar na wstrzykiwacz Toujeo DoubleStar, jeśli poprzednia dawka pacjenta była liczbą nieparzystą (na przykład 23 jednostki), wówczas dawkę należy zwiększyć lub zmniejszyć o jedną jednostkę (</w:t>
      </w:r>
      <w:r w:rsidR="00264F0A">
        <w:rPr>
          <w:rFonts w:eastAsia="MS Mincho"/>
          <w:sz w:val="22"/>
        </w:rPr>
        <w:t>w tym przypadku</w:t>
      </w:r>
      <w:r>
        <w:rPr>
          <w:rFonts w:eastAsia="MS Mincho"/>
          <w:sz w:val="22"/>
        </w:rPr>
        <w:t xml:space="preserve"> 24 lub 22 jednostki).</w:t>
      </w:r>
    </w:p>
    <w:p w14:paraId="76AB8722" w14:textId="77777777" w:rsidR="007E5274" w:rsidRDefault="007E5274" w:rsidP="007B6D16">
      <w:pPr>
        <w:tabs>
          <w:tab w:val="left" w:pos="567"/>
        </w:tabs>
        <w:rPr>
          <w:rFonts w:eastAsia="MS Mincho"/>
          <w:sz w:val="22"/>
        </w:rPr>
      </w:pPr>
    </w:p>
    <w:p w14:paraId="2D6C1F36" w14:textId="77777777" w:rsidR="007E5274" w:rsidRDefault="007E5274" w:rsidP="007B6D16">
      <w:pPr>
        <w:tabs>
          <w:tab w:val="left" w:pos="567"/>
        </w:tabs>
        <w:rPr>
          <w:rFonts w:eastAsia="MS Mincho"/>
          <w:sz w:val="22"/>
        </w:rPr>
      </w:pPr>
      <w:r>
        <w:rPr>
          <w:rFonts w:eastAsia="MS Mincho"/>
          <w:sz w:val="22"/>
        </w:rPr>
        <w:t xml:space="preserve">Wstrzykiwacz Toujeo DoubleStar jest zalecany dla pacjentów </w:t>
      </w:r>
      <w:r w:rsidR="009C34EC" w:rsidRPr="00FD2F6D">
        <w:rPr>
          <w:rFonts w:eastAsia="MS Mincho"/>
          <w:sz w:val="22"/>
        </w:rPr>
        <w:t>potrzebujących</w:t>
      </w:r>
      <w:r>
        <w:rPr>
          <w:rFonts w:eastAsia="MS Mincho"/>
          <w:sz w:val="22"/>
        </w:rPr>
        <w:t xml:space="preserve"> c</w:t>
      </w:r>
      <w:r w:rsidR="00F334E5">
        <w:rPr>
          <w:rFonts w:eastAsia="MS Mincho"/>
          <w:sz w:val="22"/>
        </w:rPr>
        <w:t>o najmniej 20</w:t>
      </w:r>
      <w:r w:rsidR="003955D9">
        <w:rPr>
          <w:rFonts w:eastAsia="MS Mincho"/>
          <w:sz w:val="22"/>
        </w:rPr>
        <w:t> </w:t>
      </w:r>
      <w:r w:rsidR="00F334E5">
        <w:rPr>
          <w:rFonts w:eastAsia="MS Mincho"/>
          <w:sz w:val="22"/>
        </w:rPr>
        <w:t>jednostek na dobę</w:t>
      </w:r>
      <w:r>
        <w:rPr>
          <w:rFonts w:eastAsia="MS Mincho"/>
          <w:sz w:val="22"/>
        </w:rPr>
        <w:t xml:space="preserve"> (patrz punkt 6.6).</w:t>
      </w:r>
    </w:p>
    <w:p w14:paraId="27F617D6" w14:textId="77777777" w:rsidR="00C34433" w:rsidRPr="00EE3F08" w:rsidRDefault="00C34433" w:rsidP="007B6D16">
      <w:pPr>
        <w:tabs>
          <w:tab w:val="left" w:pos="567"/>
        </w:tabs>
        <w:rPr>
          <w:rFonts w:eastAsia="MS Mincho"/>
          <w:sz w:val="22"/>
        </w:rPr>
      </w:pPr>
    </w:p>
    <w:p w14:paraId="26FD2F95" w14:textId="77777777" w:rsidR="007B6D16" w:rsidRPr="006A2418" w:rsidRDefault="007B6D16" w:rsidP="007B6D16">
      <w:pPr>
        <w:tabs>
          <w:tab w:val="left" w:pos="567"/>
        </w:tabs>
        <w:rPr>
          <w:rFonts w:eastAsia="MS Mincho"/>
          <w:sz w:val="22"/>
        </w:rPr>
      </w:pPr>
      <w:r w:rsidRPr="00CA315B">
        <w:rPr>
          <w:rFonts w:eastAsia="MS Mincho"/>
          <w:sz w:val="22"/>
        </w:rPr>
        <w:t xml:space="preserve">Produktu leczniczego Toujeo nie wolno pobierać z wkładu wstrzykiwacza </w:t>
      </w:r>
      <w:r w:rsidR="00CF1F20">
        <w:rPr>
          <w:rFonts w:eastAsia="MS Mincho"/>
          <w:sz w:val="22"/>
        </w:rPr>
        <w:t xml:space="preserve">Toujeo </w:t>
      </w:r>
      <w:r w:rsidRPr="00CA315B">
        <w:rPr>
          <w:rFonts w:eastAsia="MS Mincho"/>
          <w:sz w:val="22"/>
        </w:rPr>
        <w:t xml:space="preserve">SoloStar </w:t>
      </w:r>
      <w:r w:rsidR="00CF1F20">
        <w:rPr>
          <w:rFonts w:eastAsia="MS Mincho"/>
          <w:sz w:val="22"/>
        </w:rPr>
        <w:t xml:space="preserve">lub </w:t>
      </w:r>
      <w:r w:rsidR="00663BD2">
        <w:rPr>
          <w:rFonts w:eastAsia="MS Mincho"/>
          <w:sz w:val="22"/>
        </w:rPr>
        <w:t xml:space="preserve">wstrzykiwacza </w:t>
      </w:r>
      <w:r w:rsidR="00CF1F20">
        <w:rPr>
          <w:rFonts w:eastAsia="MS Mincho"/>
          <w:sz w:val="22"/>
        </w:rPr>
        <w:t xml:space="preserve">Toujeo DoubleStar </w:t>
      </w:r>
      <w:r w:rsidRPr="00CA315B">
        <w:rPr>
          <w:rFonts w:eastAsia="MS Mincho"/>
          <w:sz w:val="22"/>
        </w:rPr>
        <w:t>przy użyciu strzykawki, ponieważ może to spowodować ciężkie przedawkowanie (patrz punkty</w:t>
      </w:r>
      <w:r w:rsidR="00C357A0">
        <w:rPr>
          <w:rFonts w:eastAsia="MS Mincho"/>
          <w:sz w:val="22"/>
        </w:rPr>
        <w:t xml:space="preserve"> 4.4,</w:t>
      </w:r>
      <w:r w:rsidRPr="00CA315B">
        <w:rPr>
          <w:rFonts w:eastAsia="MS Mincho"/>
          <w:sz w:val="22"/>
        </w:rPr>
        <w:t xml:space="preserve"> 4.9 i 6.6).</w:t>
      </w:r>
    </w:p>
    <w:p w14:paraId="5A171B81" w14:textId="77777777" w:rsidR="007B6D16" w:rsidRPr="00EE3F08" w:rsidRDefault="007B6D16" w:rsidP="007B6D16">
      <w:pPr>
        <w:tabs>
          <w:tab w:val="left" w:pos="567"/>
        </w:tabs>
        <w:rPr>
          <w:rFonts w:eastAsia="MS Mincho"/>
          <w:sz w:val="22"/>
          <w:highlight w:val="yellow"/>
        </w:rPr>
      </w:pPr>
    </w:p>
    <w:p w14:paraId="4386FC6E" w14:textId="77777777" w:rsidR="007B6D16" w:rsidRPr="006A2418" w:rsidRDefault="007B6D16" w:rsidP="007B6D16">
      <w:pPr>
        <w:tabs>
          <w:tab w:val="left" w:pos="567"/>
        </w:tabs>
        <w:rPr>
          <w:rFonts w:eastAsia="MS Mincho"/>
          <w:bCs/>
          <w:sz w:val="22"/>
          <w:szCs w:val="22"/>
        </w:rPr>
      </w:pPr>
      <w:r>
        <w:rPr>
          <w:rFonts w:eastAsia="MS Mincho"/>
          <w:bCs/>
          <w:sz w:val="22"/>
          <w:szCs w:val="22"/>
        </w:rPr>
        <w:t>N</w:t>
      </w:r>
      <w:r w:rsidRPr="006A2418">
        <w:rPr>
          <w:rFonts w:eastAsia="MS Mincho"/>
          <w:bCs/>
          <w:sz w:val="22"/>
          <w:szCs w:val="22"/>
        </w:rPr>
        <w:t xml:space="preserve">ależy założyć nową </w:t>
      </w:r>
      <w:r>
        <w:rPr>
          <w:rFonts w:eastAsia="MS Mincho"/>
          <w:bCs/>
          <w:sz w:val="22"/>
          <w:szCs w:val="22"/>
        </w:rPr>
        <w:t xml:space="preserve">sterylną </w:t>
      </w:r>
      <w:r w:rsidRPr="006A2418">
        <w:rPr>
          <w:rFonts w:eastAsia="MS Mincho"/>
          <w:bCs/>
          <w:sz w:val="22"/>
          <w:szCs w:val="22"/>
        </w:rPr>
        <w:t xml:space="preserve">igłę </w:t>
      </w:r>
      <w:r>
        <w:rPr>
          <w:rFonts w:eastAsia="MS Mincho"/>
          <w:bCs/>
          <w:sz w:val="22"/>
          <w:szCs w:val="22"/>
        </w:rPr>
        <w:t>p</w:t>
      </w:r>
      <w:r w:rsidRPr="006A2418">
        <w:rPr>
          <w:rFonts w:eastAsia="MS Mincho"/>
          <w:bCs/>
          <w:sz w:val="22"/>
          <w:szCs w:val="22"/>
        </w:rPr>
        <w:t>rzed wykonaniem każd</w:t>
      </w:r>
      <w:r>
        <w:rPr>
          <w:rFonts w:eastAsia="MS Mincho"/>
          <w:bCs/>
          <w:sz w:val="22"/>
          <w:szCs w:val="22"/>
        </w:rPr>
        <w:t>ego</w:t>
      </w:r>
      <w:r w:rsidRPr="006A2418">
        <w:rPr>
          <w:rFonts w:eastAsia="MS Mincho"/>
          <w:bCs/>
          <w:sz w:val="22"/>
          <w:szCs w:val="22"/>
        </w:rPr>
        <w:t xml:space="preserve"> wstrzyknięcia. Pon</w:t>
      </w:r>
      <w:r>
        <w:rPr>
          <w:rFonts w:eastAsia="MS Mincho"/>
          <w:bCs/>
          <w:sz w:val="22"/>
          <w:szCs w:val="22"/>
        </w:rPr>
        <w:t>owne użycie igły powoduje zwiększenie</w:t>
      </w:r>
      <w:r w:rsidRPr="006A2418">
        <w:rPr>
          <w:rFonts w:eastAsia="MS Mincho"/>
          <w:bCs/>
          <w:sz w:val="22"/>
          <w:szCs w:val="22"/>
        </w:rPr>
        <w:t xml:space="preserve"> ryzyka </w:t>
      </w:r>
      <w:r>
        <w:rPr>
          <w:rFonts w:eastAsia="MS Mincho"/>
          <w:bCs/>
          <w:sz w:val="22"/>
          <w:szCs w:val="22"/>
        </w:rPr>
        <w:t>jej zatkania</w:t>
      </w:r>
      <w:r w:rsidRPr="006A2418">
        <w:rPr>
          <w:rFonts w:eastAsia="MS Mincho"/>
          <w:bCs/>
          <w:sz w:val="22"/>
          <w:szCs w:val="22"/>
        </w:rPr>
        <w:t>, co może skutkować podaniem z</w:t>
      </w:r>
      <w:r>
        <w:rPr>
          <w:rFonts w:eastAsia="MS Mincho"/>
          <w:bCs/>
          <w:sz w:val="22"/>
          <w:szCs w:val="22"/>
        </w:rPr>
        <w:t>a</w:t>
      </w:r>
      <w:r w:rsidRPr="006A2418">
        <w:rPr>
          <w:rFonts w:eastAsia="MS Mincho"/>
          <w:bCs/>
          <w:sz w:val="22"/>
          <w:szCs w:val="22"/>
        </w:rPr>
        <w:t xml:space="preserve"> małej dawki lub przedawkowaniem (patrz punkt </w:t>
      </w:r>
      <w:r w:rsidR="00C357A0">
        <w:rPr>
          <w:rFonts w:eastAsia="MS Mincho"/>
          <w:bCs/>
          <w:sz w:val="22"/>
          <w:szCs w:val="22"/>
        </w:rPr>
        <w:t xml:space="preserve">4.4 i </w:t>
      </w:r>
      <w:r w:rsidRPr="006A2418">
        <w:rPr>
          <w:rFonts w:eastAsia="MS Mincho"/>
          <w:bCs/>
          <w:sz w:val="22"/>
          <w:szCs w:val="22"/>
        </w:rPr>
        <w:t>6.6).</w:t>
      </w:r>
    </w:p>
    <w:p w14:paraId="2C8ED643" w14:textId="77777777" w:rsidR="007B6D16" w:rsidRDefault="007B6D16" w:rsidP="007B6D16">
      <w:pPr>
        <w:tabs>
          <w:tab w:val="left" w:pos="567"/>
        </w:tabs>
        <w:rPr>
          <w:rFonts w:eastAsia="MS Mincho"/>
          <w:sz w:val="22"/>
          <w:szCs w:val="22"/>
        </w:rPr>
      </w:pPr>
    </w:p>
    <w:p w14:paraId="7EBE9B0F" w14:textId="77777777" w:rsidR="007B6D16" w:rsidRDefault="007B6D16" w:rsidP="007B6D16">
      <w:pPr>
        <w:tabs>
          <w:tab w:val="left" w:pos="567"/>
        </w:tabs>
        <w:rPr>
          <w:rFonts w:eastAsia="MS Mincho"/>
          <w:sz w:val="22"/>
          <w:szCs w:val="22"/>
        </w:rPr>
      </w:pPr>
      <w:r w:rsidRPr="00CB3E59">
        <w:rPr>
          <w:rFonts w:eastAsia="MS Mincho"/>
          <w:sz w:val="22"/>
          <w:szCs w:val="22"/>
        </w:rPr>
        <w:t xml:space="preserve">Aby zapobiegać </w:t>
      </w:r>
      <w:r w:rsidR="00F4568F" w:rsidRPr="00562585">
        <w:rPr>
          <w:rFonts w:eastAsia="MS Mincho"/>
          <w:sz w:val="22"/>
          <w:szCs w:val="22"/>
        </w:rPr>
        <w:t>ewentualnemu</w:t>
      </w:r>
      <w:r w:rsidRPr="00CB3E59">
        <w:rPr>
          <w:rFonts w:eastAsia="MS Mincho"/>
          <w:sz w:val="22"/>
          <w:szCs w:val="22"/>
        </w:rPr>
        <w:t xml:space="preserve"> przenoszeniu chorób, wstrzykiwacz</w:t>
      </w:r>
      <w:r w:rsidRPr="00D83FD1">
        <w:rPr>
          <w:rFonts w:eastAsia="MS Mincho"/>
          <w:sz w:val="22"/>
          <w:szCs w:val="22"/>
        </w:rPr>
        <w:t xml:space="preserve"> do insuliny </w:t>
      </w:r>
      <w:r w:rsidR="00F4568F" w:rsidRPr="00562585">
        <w:rPr>
          <w:rFonts w:eastAsia="MS Mincho"/>
          <w:sz w:val="22"/>
          <w:szCs w:val="22"/>
        </w:rPr>
        <w:t>musi</w:t>
      </w:r>
      <w:r w:rsidRPr="00CB3E59">
        <w:rPr>
          <w:rFonts w:eastAsia="MS Mincho"/>
          <w:sz w:val="22"/>
          <w:szCs w:val="22"/>
        </w:rPr>
        <w:t xml:space="preserve"> być używan</w:t>
      </w:r>
      <w:r w:rsidR="00F4568F" w:rsidRPr="00562585">
        <w:rPr>
          <w:rFonts w:eastAsia="MS Mincho"/>
          <w:sz w:val="22"/>
          <w:szCs w:val="22"/>
        </w:rPr>
        <w:t>y</w:t>
      </w:r>
      <w:r w:rsidRPr="00CB3E59">
        <w:rPr>
          <w:rFonts w:eastAsia="MS Mincho"/>
          <w:sz w:val="22"/>
          <w:szCs w:val="22"/>
        </w:rPr>
        <w:t xml:space="preserve"> </w:t>
      </w:r>
      <w:r w:rsidR="00F4568F" w:rsidRPr="00562585">
        <w:rPr>
          <w:rFonts w:eastAsia="MS Mincho"/>
          <w:sz w:val="22"/>
          <w:szCs w:val="22"/>
        </w:rPr>
        <w:t>tylko przez</w:t>
      </w:r>
      <w:r w:rsidRPr="00CB3E59">
        <w:rPr>
          <w:rFonts w:eastAsia="MS Mincho"/>
          <w:sz w:val="22"/>
          <w:szCs w:val="22"/>
        </w:rPr>
        <w:t xml:space="preserve"> jednego pacjenta, nawet jeśli igła jest wymieniana (patrz punkt 6.6).</w:t>
      </w:r>
    </w:p>
    <w:p w14:paraId="714F7CAB" w14:textId="77777777" w:rsidR="007B6D16" w:rsidRPr="00E258D4" w:rsidRDefault="007B6D16" w:rsidP="007B6D16">
      <w:pPr>
        <w:tabs>
          <w:tab w:val="left" w:pos="567"/>
        </w:tabs>
        <w:rPr>
          <w:sz w:val="22"/>
          <w:szCs w:val="22"/>
          <w:u w:val="single"/>
        </w:rPr>
      </w:pPr>
    </w:p>
    <w:p w14:paraId="116E8D75" w14:textId="77777777" w:rsidR="007B6D16" w:rsidRPr="00E258D4" w:rsidRDefault="007B6D16" w:rsidP="007B6D16">
      <w:pPr>
        <w:tabs>
          <w:tab w:val="left" w:pos="567"/>
        </w:tabs>
        <w:rPr>
          <w:b/>
          <w:sz w:val="22"/>
          <w:szCs w:val="22"/>
        </w:rPr>
      </w:pPr>
      <w:r w:rsidRPr="00E258D4">
        <w:rPr>
          <w:b/>
          <w:sz w:val="22"/>
          <w:szCs w:val="22"/>
        </w:rPr>
        <w:t>4.3</w:t>
      </w:r>
      <w:r w:rsidRPr="00E258D4">
        <w:rPr>
          <w:b/>
          <w:sz w:val="22"/>
          <w:szCs w:val="22"/>
        </w:rPr>
        <w:tab/>
        <w:t>Przeciwwskazania</w:t>
      </w:r>
    </w:p>
    <w:p w14:paraId="5935732E" w14:textId="77777777" w:rsidR="007B6D16" w:rsidRPr="00E258D4" w:rsidRDefault="007B6D16" w:rsidP="007B6D16">
      <w:pPr>
        <w:tabs>
          <w:tab w:val="left" w:pos="567"/>
        </w:tabs>
        <w:rPr>
          <w:b/>
          <w:sz w:val="22"/>
          <w:szCs w:val="22"/>
        </w:rPr>
      </w:pPr>
    </w:p>
    <w:p w14:paraId="729095F5" w14:textId="77777777" w:rsidR="007B6D16" w:rsidRPr="00E258D4" w:rsidRDefault="007B6D16" w:rsidP="007B6D16">
      <w:pPr>
        <w:tabs>
          <w:tab w:val="left" w:pos="567"/>
        </w:tabs>
        <w:rPr>
          <w:sz w:val="22"/>
          <w:szCs w:val="22"/>
        </w:rPr>
      </w:pPr>
      <w:r w:rsidRPr="00E258D4">
        <w:rPr>
          <w:sz w:val="22"/>
          <w:szCs w:val="22"/>
        </w:rPr>
        <w:t>Nadwrażliwość na substancję czynną lub na którąkolwiek substancję pomocniczą</w:t>
      </w:r>
      <w:r>
        <w:rPr>
          <w:sz w:val="22"/>
          <w:szCs w:val="22"/>
        </w:rPr>
        <w:t>, wymienioną w punkcie 6.1</w:t>
      </w:r>
      <w:r w:rsidRPr="00E258D4">
        <w:rPr>
          <w:sz w:val="22"/>
          <w:szCs w:val="22"/>
        </w:rPr>
        <w:t>.</w:t>
      </w:r>
    </w:p>
    <w:p w14:paraId="2FD5C793" w14:textId="77777777" w:rsidR="007B6D16" w:rsidRPr="00E258D4" w:rsidRDefault="007B6D16" w:rsidP="007B6D16">
      <w:pPr>
        <w:tabs>
          <w:tab w:val="left" w:pos="567"/>
        </w:tabs>
        <w:rPr>
          <w:sz w:val="22"/>
          <w:szCs w:val="22"/>
        </w:rPr>
      </w:pPr>
    </w:p>
    <w:p w14:paraId="375617B6" w14:textId="77777777" w:rsidR="007B6D16" w:rsidRPr="00E258D4" w:rsidRDefault="007B6D16" w:rsidP="007B6D16">
      <w:pPr>
        <w:keepNext/>
        <w:tabs>
          <w:tab w:val="left" w:pos="567"/>
        </w:tabs>
        <w:rPr>
          <w:b/>
          <w:sz w:val="22"/>
          <w:szCs w:val="22"/>
        </w:rPr>
      </w:pPr>
      <w:r w:rsidRPr="00E258D4">
        <w:rPr>
          <w:b/>
          <w:sz w:val="22"/>
          <w:szCs w:val="22"/>
        </w:rPr>
        <w:t>4.4</w:t>
      </w:r>
      <w:r w:rsidRPr="00E258D4">
        <w:rPr>
          <w:b/>
          <w:sz w:val="22"/>
          <w:szCs w:val="22"/>
        </w:rPr>
        <w:tab/>
        <w:t>Specjalne ostrzeżenia i środki ostrożności dotyczące stosowania</w:t>
      </w:r>
    </w:p>
    <w:p w14:paraId="7CD87BA1" w14:textId="77777777" w:rsidR="007B6D16" w:rsidRPr="009A4339" w:rsidRDefault="007B6D16" w:rsidP="007B6D16">
      <w:pPr>
        <w:keepNext/>
        <w:tabs>
          <w:tab w:val="left" w:pos="567"/>
        </w:tabs>
        <w:rPr>
          <w:sz w:val="22"/>
          <w:szCs w:val="22"/>
        </w:rPr>
      </w:pPr>
    </w:p>
    <w:p w14:paraId="180BB984" w14:textId="77777777" w:rsidR="00B135C8" w:rsidRDefault="00B135C8" w:rsidP="007B6D16">
      <w:pPr>
        <w:tabs>
          <w:tab w:val="left" w:pos="567"/>
        </w:tabs>
        <w:rPr>
          <w:sz w:val="22"/>
          <w:szCs w:val="22"/>
        </w:rPr>
      </w:pPr>
      <w:r w:rsidRPr="00FF114B">
        <w:rPr>
          <w:sz w:val="22"/>
          <w:szCs w:val="22"/>
          <w:u w:val="single"/>
          <w:lang w:bidi="pl-PL"/>
        </w:rPr>
        <w:t>Identyfikowalność</w:t>
      </w:r>
      <w:r w:rsidRPr="00B135C8">
        <w:rPr>
          <w:sz w:val="22"/>
          <w:szCs w:val="22"/>
          <w:lang w:bidi="pl-PL"/>
        </w:rPr>
        <w:br/>
        <w:t>W celu poprawienia identyfikowalności biologicznych produktów leczniczych należy czytelnie zapisać nazwę i numer serii podawanego produktu</w:t>
      </w:r>
    </w:p>
    <w:p w14:paraId="14D8B155" w14:textId="77777777" w:rsidR="00B135C8" w:rsidRDefault="00B135C8" w:rsidP="007B6D16">
      <w:pPr>
        <w:tabs>
          <w:tab w:val="left" w:pos="567"/>
        </w:tabs>
        <w:rPr>
          <w:sz w:val="22"/>
          <w:szCs w:val="22"/>
        </w:rPr>
      </w:pPr>
    </w:p>
    <w:p w14:paraId="5817BC14" w14:textId="77777777" w:rsidR="007B6D16" w:rsidRPr="00E258D4" w:rsidRDefault="007B6D16" w:rsidP="007B6D16">
      <w:pPr>
        <w:tabs>
          <w:tab w:val="left" w:pos="567"/>
        </w:tabs>
        <w:rPr>
          <w:sz w:val="22"/>
          <w:szCs w:val="22"/>
        </w:rPr>
      </w:pPr>
      <w:r w:rsidRPr="00E258D4">
        <w:rPr>
          <w:sz w:val="22"/>
          <w:szCs w:val="22"/>
        </w:rPr>
        <w:t xml:space="preserve">Produkt </w:t>
      </w:r>
      <w:r>
        <w:rPr>
          <w:sz w:val="22"/>
          <w:szCs w:val="22"/>
        </w:rPr>
        <w:t>leczniczy Toujeo</w:t>
      </w:r>
      <w:r w:rsidRPr="00E258D4">
        <w:rPr>
          <w:sz w:val="22"/>
          <w:szCs w:val="22"/>
        </w:rPr>
        <w:t xml:space="preserve"> nie jest lekiem z wyboru do leczenia kwasicy ketonowej. W takich przypadkach należy podawać dożylnie </w:t>
      </w:r>
      <w:r>
        <w:rPr>
          <w:sz w:val="22"/>
          <w:szCs w:val="22"/>
        </w:rPr>
        <w:t>krótko działającą</w:t>
      </w:r>
      <w:r w:rsidRPr="00E258D4">
        <w:rPr>
          <w:sz w:val="22"/>
          <w:szCs w:val="22"/>
        </w:rPr>
        <w:t xml:space="preserve"> (</w:t>
      </w:r>
      <w:r>
        <w:rPr>
          <w:sz w:val="22"/>
          <w:szCs w:val="22"/>
        </w:rPr>
        <w:t xml:space="preserve">ang. </w:t>
      </w:r>
      <w:r w:rsidRPr="00E258D4">
        <w:rPr>
          <w:sz w:val="22"/>
          <w:szCs w:val="22"/>
        </w:rPr>
        <w:t>regular) insulinę ludzką.</w:t>
      </w:r>
    </w:p>
    <w:p w14:paraId="21973FEE" w14:textId="77777777" w:rsidR="007B6D16" w:rsidRPr="00E258D4" w:rsidRDefault="007B6D16" w:rsidP="007B6D16">
      <w:pPr>
        <w:tabs>
          <w:tab w:val="left" w:pos="567"/>
        </w:tabs>
        <w:rPr>
          <w:sz w:val="22"/>
          <w:szCs w:val="22"/>
        </w:rPr>
      </w:pPr>
    </w:p>
    <w:p w14:paraId="427C602F" w14:textId="77777777" w:rsidR="007B6D16" w:rsidRDefault="007B6D16" w:rsidP="007B6D16">
      <w:pPr>
        <w:tabs>
          <w:tab w:val="left" w:pos="567"/>
        </w:tabs>
        <w:rPr>
          <w:sz w:val="22"/>
          <w:szCs w:val="22"/>
        </w:rPr>
      </w:pPr>
      <w:r w:rsidRPr="00E258D4">
        <w:rPr>
          <w:sz w:val="22"/>
          <w:szCs w:val="22"/>
        </w:rPr>
        <w:t>W przypadku niezadowalającej kontroli glikemii lub jeżeli u pacjenta występuje skłonność do hiper- lub hipoglikemii, należy najpierw sprawdzić, czy pacjent przestrzega zaleconego schematu leczenia, gdzie i w jaki sposób wstrzyk</w:t>
      </w:r>
      <w:r>
        <w:rPr>
          <w:sz w:val="22"/>
          <w:szCs w:val="22"/>
        </w:rPr>
        <w:t>uje</w:t>
      </w:r>
      <w:r w:rsidRPr="00E258D4">
        <w:rPr>
          <w:sz w:val="22"/>
          <w:szCs w:val="22"/>
        </w:rPr>
        <w:t xml:space="preserve"> produkt</w:t>
      </w:r>
      <w:r>
        <w:rPr>
          <w:sz w:val="22"/>
          <w:szCs w:val="22"/>
        </w:rPr>
        <w:t xml:space="preserve"> leczniczy</w:t>
      </w:r>
      <w:r w:rsidRPr="00E258D4">
        <w:rPr>
          <w:sz w:val="22"/>
          <w:szCs w:val="22"/>
        </w:rPr>
        <w:t>, a także uwzględnić inne, istotne dla skuteczności leczenia czynniki, zanim rozważy się weryfikację dawki insuliny.</w:t>
      </w:r>
    </w:p>
    <w:p w14:paraId="3882B2EE" w14:textId="77777777" w:rsidR="00B135C8" w:rsidRDefault="00B135C8" w:rsidP="007B6D16">
      <w:pPr>
        <w:tabs>
          <w:tab w:val="left" w:pos="567"/>
        </w:tabs>
        <w:rPr>
          <w:sz w:val="22"/>
          <w:szCs w:val="22"/>
        </w:rPr>
      </w:pPr>
    </w:p>
    <w:p w14:paraId="091735B9" w14:textId="462C1434" w:rsidR="00B135C8" w:rsidRPr="00E258D4" w:rsidRDefault="00B135C8" w:rsidP="007B6D16">
      <w:pPr>
        <w:tabs>
          <w:tab w:val="left" w:pos="567"/>
        </w:tabs>
        <w:rPr>
          <w:sz w:val="22"/>
          <w:szCs w:val="22"/>
        </w:rPr>
      </w:pPr>
      <w:r w:rsidRPr="00B135C8">
        <w:rPr>
          <w:sz w:val="22"/>
          <w:szCs w:val="22"/>
        </w:rPr>
        <w:t>Pacjentów należy poinformować o konieczności ciągłego zmieniania miejsca wstrzyknięcia, w celu zmniejszenia ryzyka lipodystrofii i amyloidozy skórnej. Po wstrzyknięciu insuliny w obszarze występowania takich odczynów, może być opóźnione wchłaniani</w:t>
      </w:r>
      <w:r w:rsidR="002E3B8C">
        <w:rPr>
          <w:sz w:val="22"/>
          <w:szCs w:val="22"/>
        </w:rPr>
        <w:t>e</w:t>
      </w:r>
      <w:r w:rsidRPr="00B135C8">
        <w:rPr>
          <w:sz w:val="22"/>
          <w:szCs w:val="22"/>
        </w:rPr>
        <w:t xml:space="preserve"> insuliny i pogorszona możliwość kontroli glikemii. Zgłaszano, że nagła zmiana miejsca wstrzyknięcia na obszar niedotknięty zmianami skutkuje wystąpieniem hipoglikemii. Po zmianie miejsca wstrzyknięcia zaleca się kontrolę stężenia glukozy we krwi; można też rozważyć dostosowanie dawki leków przeciwcukrzycowych.</w:t>
      </w:r>
    </w:p>
    <w:p w14:paraId="5A74A4D7" w14:textId="77777777" w:rsidR="007B6D16" w:rsidRPr="00E258D4" w:rsidRDefault="007B6D16" w:rsidP="007B6D16">
      <w:pPr>
        <w:tabs>
          <w:tab w:val="left" w:pos="567"/>
        </w:tabs>
        <w:rPr>
          <w:b/>
          <w:sz w:val="22"/>
          <w:szCs w:val="22"/>
        </w:rPr>
      </w:pPr>
    </w:p>
    <w:p w14:paraId="47E4B382" w14:textId="77777777" w:rsidR="007B6D16" w:rsidRPr="00E258D4" w:rsidRDefault="007B6D16" w:rsidP="007B6D16">
      <w:pPr>
        <w:tabs>
          <w:tab w:val="left" w:pos="567"/>
        </w:tabs>
        <w:rPr>
          <w:sz w:val="22"/>
          <w:szCs w:val="22"/>
          <w:u w:val="single"/>
        </w:rPr>
      </w:pPr>
      <w:r w:rsidRPr="00E258D4">
        <w:rPr>
          <w:sz w:val="22"/>
          <w:szCs w:val="22"/>
          <w:u w:val="single"/>
        </w:rPr>
        <w:t>Hipoglikemia</w:t>
      </w:r>
    </w:p>
    <w:p w14:paraId="2BC74F2E" w14:textId="77777777" w:rsidR="007B6D16" w:rsidRDefault="007B6D16" w:rsidP="007B6D16">
      <w:pPr>
        <w:tabs>
          <w:tab w:val="left" w:pos="567"/>
        </w:tabs>
        <w:rPr>
          <w:sz w:val="22"/>
          <w:szCs w:val="22"/>
        </w:rPr>
      </w:pPr>
      <w:r w:rsidRPr="00E258D4">
        <w:rPr>
          <w:sz w:val="22"/>
          <w:szCs w:val="22"/>
        </w:rPr>
        <w:t>Czas występowania hipoglikemii zależy od profilu działania stosowanych</w:t>
      </w:r>
      <w:r>
        <w:rPr>
          <w:sz w:val="22"/>
          <w:szCs w:val="22"/>
        </w:rPr>
        <w:t xml:space="preserve"> </w:t>
      </w:r>
      <w:r w:rsidRPr="00E258D4">
        <w:rPr>
          <w:sz w:val="22"/>
          <w:szCs w:val="22"/>
        </w:rPr>
        <w:t xml:space="preserve">insulin i może ulec zmianie po </w:t>
      </w:r>
      <w:r>
        <w:rPr>
          <w:sz w:val="22"/>
          <w:szCs w:val="22"/>
        </w:rPr>
        <w:t>zmianie</w:t>
      </w:r>
      <w:r w:rsidRPr="00E258D4">
        <w:rPr>
          <w:sz w:val="22"/>
          <w:szCs w:val="22"/>
        </w:rPr>
        <w:t xml:space="preserve"> schematu leczenia. </w:t>
      </w:r>
    </w:p>
    <w:p w14:paraId="18356018" w14:textId="77777777" w:rsidR="007B6D16" w:rsidRPr="00E258D4" w:rsidRDefault="007B6D16" w:rsidP="007B6D16">
      <w:pPr>
        <w:tabs>
          <w:tab w:val="left" w:pos="567"/>
        </w:tabs>
        <w:rPr>
          <w:sz w:val="22"/>
          <w:szCs w:val="22"/>
        </w:rPr>
      </w:pPr>
    </w:p>
    <w:p w14:paraId="52B43E07" w14:textId="77777777" w:rsidR="007B6D16" w:rsidRPr="00E258D4" w:rsidRDefault="007B6D16" w:rsidP="007B6D16">
      <w:pPr>
        <w:tabs>
          <w:tab w:val="left" w:pos="567"/>
        </w:tabs>
        <w:rPr>
          <w:sz w:val="22"/>
          <w:szCs w:val="22"/>
        </w:rPr>
      </w:pPr>
      <w:r w:rsidRPr="00E258D4">
        <w:rPr>
          <w:sz w:val="22"/>
          <w:szCs w:val="22"/>
        </w:rPr>
        <w:t>Szczególnie wnikliwą obserwację oraz monitorowanie glikemii zaleca się u pacjentów, u których wystąpienie hipoglikemii może mieć szczególne znaczenie kliniczne (</w:t>
      </w:r>
      <w:r>
        <w:rPr>
          <w:sz w:val="22"/>
          <w:szCs w:val="22"/>
        </w:rPr>
        <w:t>pacjenci</w:t>
      </w:r>
      <w:r w:rsidRPr="00E258D4">
        <w:rPr>
          <w:sz w:val="22"/>
          <w:szCs w:val="22"/>
        </w:rPr>
        <w:t xml:space="preserve"> z istotnym zwężeniem tętnic wieńcowych i chorobą naczyniową mózgu – zagrożenie </w:t>
      </w:r>
      <w:r>
        <w:rPr>
          <w:sz w:val="22"/>
          <w:szCs w:val="22"/>
        </w:rPr>
        <w:t>powikłaniami</w:t>
      </w:r>
      <w:r w:rsidRPr="00E258D4">
        <w:rPr>
          <w:sz w:val="22"/>
          <w:szCs w:val="22"/>
        </w:rPr>
        <w:t xml:space="preserve"> kardiologicznymi lub </w:t>
      </w:r>
      <w:r w:rsidRPr="00897EEE">
        <w:rPr>
          <w:sz w:val="22"/>
          <w:szCs w:val="22"/>
        </w:rPr>
        <w:t>mózgowymi</w:t>
      </w:r>
      <w:r w:rsidRPr="00E258D4">
        <w:rPr>
          <w:sz w:val="22"/>
          <w:szCs w:val="22"/>
        </w:rPr>
        <w:t xml:space="preserve"> spowodowanymi hipoglikemią), jak również u pacjentów z </w:t>
      </w:r>
      <w:bookmarkStart w:id="1" w:name="OLE_LINK1"/>
      <w:bookmarkStart w:id="2" w:name="OLE_LINK2"/>
      <w:r w:rsidRPr="00E258D4">
        <w:rPr>
          <w:sz w:val="22"/>
          <w:szCs w:val="22"/>
        </w:rPr>
        <w:t>retinopatią proliferacyjną</w:t>
      </w:r>
      <w:bookmarkEnd w:id="1"/>
      <w:bookmarkEnd w:id="2"/>
      <w:r w:rsidRPr="00E258D4">
        <w:rPr>
          <w:sz w:val="22"/>
          <w:szCs w:val="22"/>
        </w:rPr>
        <w:t>, szczególnie jeśli nie stosowano u nich fotokoagulacji (ryzyko przejśc</w:t>
      </w:r>
      <w:r>
        <w:rPr>
          <w:sz w:val="22"/>
          <w:szCs w:val="22"/>
        </w:rPr>
        <w:t>iowej utraty wzroku związanej z </w:t>
      </w:r>
      <w:r w:rsidRPr="00E258D4">
        <w:rPr>
          <w:sz w:val="22"/>
          <w:szCs w:val="22"/>
        </w:rPr>
        <w:t>hipoglikemią).</w:t>
      </w:r>
    </w:p>
    <w:p w14:paraId="67BC6D0E" w14:textId="77777777" w:rsidR="007B6D16" w:rsidRPr="00E258D4" w:rsidRDefault="007B6D16" w:rsidP="007B6D16">
      <w:pPr>
        <w:tabs>
          <w:tab w:val="left" w:pos="567"/>
        </w:tabs>
        <w:rPr>
          <w:sz w:val="22"/>
          <w:szCs w:val="22"/>
        </w:rPr>
      </w:pPr>
    </w:p>
    <w:p w14:paraId="42B09C1C" w14:textId="77777777" w:rsidR="007B6D16" w:rsidRPr="00E258D4" w:rsidRDefault="007B6D16" w:rsidP="007B6D16">
      <w:pPr>
        <w:pStyle w:val="BodyText2"/>
        <w:tabs>
          <w:tab w:val="left" w:pos="567"/>
        </w:tabs>
        <w:rPr>
          <w:color w:val="auto"/>
          <w:szCs w:val="22"/>
        </w:rPr>
      </w:pPr>
      <w:r w:rsidRPr="00291B94">
        <w:rPr>
          <w:color w:val="auto"/>
          <w:szCs w:val="22"/>
        </w:rPr>
        <w:lastRenderedPageBreak/>
        <w:t xml:space="preserve">Pacjenci powinni być poinformowani o </w:t>
      </w:r>
      <w:r>
        <w:rPr>
          <w:color w:val="auto"/>
          <w:szCs w:val="22"/>
        </w:rPr>
        <w:t xml:space="preserve">sytuacjach, w których </w:t>
      </w:r>
      <w:r w:rsidRPr="00291B94">
        <w:rPr>
          <w:color w:val="auto"/>
          <w:szCs w:val="22"/>
        </w:rPr>
        <w:t>objawy zapowiadające hipoglikemię mogą być mniej wyraziste. U niektórych pacjentów objawy zapowiadające hipoglikemię mogą być zmienione, słabiej zaznaczone, bądź mogą w ogóle nie wystąpić. Należą do nich pacjenci:</w:t>
      </w:r>
    </w:p>
    <w:p w14:paraId="0C61B8D7" w14:textId="77777777" w:rsidR="007B6D16" w:rsidRPr="00E258D4" w:rsidRDefault="007B6D16" w:rsidP="007B6D16">
      <w:pPr>
        <w:tabs>
          <w:tab w:val="left" w:pos="567"/>
        </w:tabs>
        <w:rPr>
          <w:sz w:val="22"/>
          <w:szCs w:val="22"/>
        </w:rPr>
      </w:pPr>
      <w:r>
        <w:rPr>
          <w:sz w:val="22"/>
          <w:szCs w:val="22"/>
        </w:rPr>
        <w:t>-</w:t>
      </w:r>
      <w:r>
        <w:rPr>
          <w:sz w:val="22"/>
          <w:szCs w:val="22"/>
        </w:rPr>
        <w:tab/>
      </w:r>
      <w:r w:rsidRPr="00E258D4">
        <w:rPr>
          <w:sz w:val="22"/>
          <w:szCs w:val="22"/>
        </w:rPr>
        <w:t xml:space="preserve">u których uzyskano </w:t>
      </w:r>
      <w:r>
        <w:rPr>
          <w:sz w:val="22"/>
          <w:szCs w:val="22"/>
        </w:rPr>
        <w:t>istotną poprawę</w:t>
      </w:r>
      <w:r w:rsidRPr="00E258D4">
        <w:rPr>
          <w:sz w:val="22"/>
          <w:szCs w:val="22"/>
        </w:rPr>
        <w:t xml:space="preserve"> kontrol</w:t>
      </w:r>
      <w:r>
        <w:rPr>
          <w:sz w:val="22"/>
          <w:szCs w:val="22"/>
        </w:rPr>
        <w:t>i</w:t>
      </w:r>
      <w:r w:rsidRPr="00E258D4">
        <w:rPr>
          <w:sz w:val="22"/>
          <w:szCs w:val="22"/>
        </w:rPr>
        <w:t xml:space="preserve"> glikemii,</w:t>
      </w:r>
    </w:p>
    <w:p w14:paraId="1BFCBB57" w14:textId="77777777" w:rsidR="007B6D16" w:rsidRPr="00E258D4" w:rsidRDefault="007B6D16" w:rsidP="007B6D16">
      <w:pPr>
        <w:tabs>
          <w:tab w:val="left" w:pos="567"/>
        </w:tabs>
        <w:rPr>
          <w:sz w:val="22"/>
          <w:szCs w:val="22"/>
        </w:rPr>
      </w:pPr>
      <w:r>
        <w:rPr>
          <w:sz w:val="22"/>
          <w:szCs w:val="22"/>
        </w:rPr>
        <w:t>-</w:t>
      </w:r>
      <w:r>
        <w:rPr>
          <w:sz w:val="22"/>
          <w:szCs w:val="22"/>
        </w:rPr>
        <w:tab/>
      </w:r>
      <w:r w:rsidRPr="00E258D4">
        <w:rPr>
          <w:sz w:val="22"/>
          <w:szCs w:val="22"/>
        </w:rPr>
        <w:t>u których hipoglikemia rozwija się stopniowo,</w:t>
      </w:r>
    </w:p>
    <w:p w14:paraId="49ABCB07" w14:textId="77777777" w:rsidR="007B6D16" w:rsidRPr="00E258D4" w:rsidRDefault="007B6D16" w:rsidP="007B6D16">
      <w:pPr>
        <w:tabs>
          <w:tab w:val="left" w:pos="567"/>
        </w:tabs>
        <w:rPr>
          <w:sz w:val="22"/>
          <w:szCs w:val="22"/>
        </w:rPr>
      </w:pPr>
      <w:r>
        <w:rPr>
          <w:sz w:val="22"/>
          <w:szCs w:val="22"/>
        </w:rPr>
        <w:t>-</w:t>
      </w:r>
      <w:r>
        <w:rPr>
          <w:sz w:val="22"/>
          <w:szCs w:val="22"/>
        </w:rPr>
        <w:tab/>
      </w:r>
      <w:r w:rsidRPr="00E258D4">
        <w:rPr>
          <w:sz w:val="22"/>
          <w:szCs w:val="22"/>
        </w:rPr>
        <w:t>w podeszłym wieku,</w:t>
      </w:r>
    </w:p>
    <w:p w14:paraId="5E989DE3" w14:textId="77777777" w:rsidR="007B6D16" w:rsidRPr="00E258D4" w:rsidRDefault="007B6D16" w:rsidP="007B6D16">
      <w:pPr>
        <w:tabs>
          <w:tab w:val="left" w:pos="567"/>
        </w:tabs>
        <w:rPr>
          <w:sz w:val="22"/>
          <w:szCs w:val="22"/>
        </w:rPr>
      </w:pPr>
      <w:r>
        <w:rPr>
          <w:sz w:val="22"/>
          <w:szCs w:val="22"/>
        </w:rPr>
        <w:t>-</w:t>
      </w:r>
      <w:r>
        <w:rPr>
          <w:sz w:val="22"/>
          <w:szCs w:val="22"/>
        </w:rPr>
        <w:tab/>
      </w:r>
      <w:r w:rsidRPr="00E258D4">
        <w:rPr>
          <w:sz w:val="22"/>
          <w:szCs w:val="22"/>
        </w:rPr>
        <w:t xml:space="preserve">u których nastąpiła zamiana </w:t>
      </w:r>
      <w:r>
        <w:rPr>
          <w:sz w:val="22"/>
          <w:szCs w:val="22"/>
        </w:rPr>
        <w:t xml:space="preserve">z </w:t>
      </w:r>
      <w:r w:rsidRPr="00E258D4">
        <w:rPr>
          <w:sz w:val="22"/>
          <w:szCs w:val="22"/>
        </w:rPr>
        <w:t xml:space="preserve">insuliny zwierzęcej na insulinę ludzką, </w:t>
      </w:r>
    </w:p>
    <w:p w14:paraId="1FEDFF35" w14:textId="77777777" w:rsidR="007B6D16" w:rsidRPr="00E258D4" w:rsidRDefault="007B6D16" w:rsidP="007B6D16">
      <w:pPr>
        <w:tabs>
          <w:tab w:val="left" w:pos="567"/>
        </w:tabs>
        <w:rPr>
          <w:sz w:val="22"/>
          <w:szCs w:val="22"/>
        </w:rPr>
      </w:pPr>
      <w:r>
        <w:rPr>
          <w:sz w:val="22"/>
          <w:szCs w:val="22"/>
        </w:rPr>
        <w:t>-</w:t>
      </w:r>
      <w:r>
        <w:rPr>
          <w:sz w:val="22"/>
          <w:szCs w:val="22"/>
        </w:rPr>
        <w:tab/>
      </w:r>
      <w:r w:rsidRPr="00E258D4">
        <w:rPr>
          <w:sz w:val="22"/>
          <w:szCs w:val="22"/>
        </w:rPr>
        <w:t>u których występuje neuropatia układu autonomicznego,</w:t>
      </w:r>
    </w:p>
    <w:p w14:paraId="086463C2" w14:textId="77777777" w:rsidR="007B6D16" w:rsidRPr="00E258D4" w:rsidRDefault="007B6D16" w:rsidP="007B6D16">
      <w:pPr>
        <w:tabs>
          <w:tab w:val="left" w:pos="567"/>
        </w:tabs>
        <w:rPr>
          <w:sz w:val="22"/>
          <w:szCs w:val="22"/>
        </w:rPr>
      </w:pPr>
      <w:r>
        <w:rPr>
          <w:sz w:val="22"/>
          <w:szCs w:val="22"/>
        </w:rPr>
        <w:t>-</w:t>
      </w:r>
      <w:r>
        <w:rPr>
          <w:sz w:val="22"/>
          <w:szCs w:val="22"/>
        </w:rPr>
        <w:tab/>
      </w:r>
      <w:r w:rsidRPr="00E258D4">
        <w:rPr>
          <w:sz w:val="22"/>
          <w:szCs w:val="22"/>
        </w:rPr>
        <w:t>z wieloletnią cukrzycą,</w:t>
      </w:r>
    </w:p>
    <w:p w14:paraId="0E53B23E" w14:textId="77777777" w:rsidR="007B6D16" w:rsidRPr="00E258D4" w:rsidRDefault="007B6D16" w:rsidP="007B6D16">
      <w:pPr>
        <w:tabs>
          <w:tab w:val="left" w:pos="567"/>
        </w:tabs>
        <w:rPr>
          <w:sz w:val="22"/>
          <w:szCs w:val="22"/>
        </w:rPr>
      </w:pPr>
      <w:r>
        <w:rPr>
          <w:sz w:val="22"/>
          <w:szCs w:val="22"/>
        </w:rPr>
        <w:t>-</w:t>
      </w:r>
      <w:r>
        <w:rPr>
          <w:sz w:val="22"/>
          <w:szCs w:val="22"/>
        </w:rPr>
        <w:tab/>
      </w:r>
      <w:r w:rsidRPr="00E258D4">
        <w:rPr>
          <w:sz w:val="22"/>
          <w:szCs w:val="22"/>
        </w:rPr>
        <w:t>z zaburzeniami psychicznymi,</w:t>
      </w:r>
    </w:p>
    <w:p w14:paraId="3BE9A0CE" w14:textId="77777777" w:rsidR="007B6D16" w:rsidRPr="00E258D4" w:rsidRDefault="007B6D16" w:rsidP="007B6D16">
      <w:pPr>
        <w:tabs>
          <w:tab w:val="left" w:pos="567"/>
        </w:tabs>
        <w:rPr>
          <w:sz w:val="22"/>
          <w:szCs w:val="22"/>
        </w:rPr>
      </w:pPr>
      <w:r>
        <w:rPr>
          <w:sz w:val="22"/>
          <w:szCs w:val="22"/>
        </w:rPr>
        <w:t>-</w:t>
      </w:r>
      <w:r>
        <w:rPr>
          <w:sz w:val="22"/>
          <w:szCs w:val="22"/>
        </w:rPr>
        <w:tab/>
      </w:r>
      <w:r w:rsidRPr="00992291">
        <w:rPr>
          <w:sz w:val="22"/>
          <w:szCs w:val="22"/>
        </w:rPr>
        <w:t xml:space="preserve">stosujących jednocześnie </w:t>
      </w:r>
      <w:r>
        <w:rPr>
          <w:sz w:val="22"/>
          <w:szCs w:val="22"/>
        </w:rPr>
        <w:t>inne leki wpływające na poziom glikemii (</w:t>
      </w:r>
      <w:r w:rsidRPr="00E258D4">
        <w:rPr>
          <w:sz w:val="22"/>
          <w:szCs w:val="22"/>
        </w:rPr>
        <w:t>patrz punkt 4.5).</w:t>
      </w:r>
    </w:p>
    <w:p w14:paraId="0CCAE617" w14:textId="77777777" w:rsidR="007B6D16" w:rsidRPr="00E258D4" w:rsidRDefault="007B6D16" w:rsidP="007B6D16">
      <w:pPr>
        <w:tabs>
          <w:tab w:val="left" w:pos="567"/>
        </w:tabs>
        <w:rPr>
          <w:sz w:val="22"/>
          <w:szCs w:val="22"/>
        </w:rPr>
      </w:pPr>
    </w:p>
    <w:p w14:paraId="5EE9BF5E" w14:textId="77777777" w:rsidR="007B6D16" w:rsidRPr="00E258D4" w:rsidRDefault="007B6D16" w:rsidP="007B6D16">
      <w:pPr>
        <w:tabs>
          <w:tab w:val="left" w:pos="567"/>
        </w:tabs>
        <w:rPr>
          <w:sz w:val="22"/>
          <w:szCs w:val="22"/>
        </w:rPr>
      </w:pPr>
      <w:r w:rsidRPr="00E258D4">
        <w:rPr>
          <w:sz w:val="22"/>
          <w:szCs w:val="22"/>
        </w:rPr>
        <w:t>W wymienionych sytuacjach może dojść do ciężkiej hipoglikemii (niekiedy z utratą przytomności), zanim pacjent uświadomi sobie jej wystąpienie.</w:t>
      </w:r>
    </w:p>
    <w:p w14:paraId="485F7022" w14:textId="77777777" w:rsidR="007B6D16" w:rsidRPr="00E258D4" w:rsidRDefault="007B6D16" w:rsidP="007B6D16">
      <w:pPr>
        <w:tabs>
          <w:tab w:val="left" w:pos="567"/>
        </w:tabs>
        <w:rPr>
          <w:sz w:val="22"/>
          <w:szCs w:val="22"/>
        </w:rPr>
      </w:pPr>
    </w:p>
    <w:p w14:paraId="105DB347" w14:textId="77777777" w:rsidR="007B6D16" w:rsidRPr="00E258D4" w:rsidRDefault="007B6D16" w:rsidP="007B6D16">
      <w:pPr>
        <w:tabs>
          <w:tab w:val="left" w:pos="567"/>
        </w:tabs>
        <w:rPr>
          <w:sz w:val="22"/>
          <w:szCs w:val="22"/>
        </w:rPr>
      </w:pPr>
      <w:r>
        <w:rPr>
          <w:sz w:val="22"/>
          <w:szCs w:val="22"/>
        </w:rPr>
        <w:t>W</w:t>
      </w:r>
      <w:r w:rsidRPr="00E258D4">
        <w:rPr>
          <w:sz w:val="22"/>
          <w:szCs w:val="22"/>
        </w:rPr>
        <w:t>ydłużone działanie insuliny glargine może opóźniać ustąpienie hipoglikemii.</w:t>
      </w:r>
    </w:p>
    <w:p w14:paraId="75B365FC" w14:textId="77777777" w:rsidR="007B6D16" w:rsidRPr="00E258D4" w:rsidRDefault="007B6D16" w:rsidP="007B6D16">
      <w:pPr>
        <w:tabs>
          <w:tab w:val="left" w:pos="567"/>
        </w:tabs>
        <w:rPr>
          <w:sz w:val="22"/>
          <w:szCs w:val="22"/>
        </w:rPr>
      </w:pPr>
    </w:p>
    <w:p w14:paraId="7E5C616A" w14:textId="77777777" w:rsidR="007B6D16" w:rsidRPr="00E258D4" w:rsidRDefault="007B6D16" w:rsidP="007B6D16">
      <w:pPr>
        <w:tabs>
          <w:tab w:val="left" w:pos="567"/>
        </w:tabs>
        <w:rPr>
          <w:sz w:val="22"/>
          <w:szCs w:val="22"/>
        </w:rPr>
      </w:pPr>
      <w:r w:rsidRPr="002906F6">
        <w:rPr>
          <w:sz w:val="22"/>
          <w:szCs w:val="22"/>
        </w:rPr>
        <w:t>Prawidłowe lub obniżone wartości stężenia hemoglobiny glikowanej mogą wskazywać na możliwość występowania (zwłaszcza w porze nocnej) nawracającej, nierozpoznanej hipoglikemii.</w:t>
      </w:r>
      <w:r w:rsidRPr="00E258D4">
        <w:rPr>
          <w:sz w:val="22"/>
          <w:szCs w:val="22"/>
        </w:rPr>
        <w:t xml:space="preserve"> </w:t>
      </w:r>
    </w:p>
    <w:p w14:paraId="39121CDD" w14:textId="77777777" w:rsidR="007B6D16" w:rsidRDefault="007B6D16" w:rsidP="007B6D16">
      <w:pPr>
        <w:pStyle w:val="BodyText2"/>
        <w:tabs>
          <w:tab w:val="left" w:pos="567"/>
        </w:tabs>
        <w:rPr>
          <w:color w:val="auto"/>
          <w:szCs w:val="22"/>
        </w:rPr>
      </w:pPr>
    </w:p>
    <w:p w14:paraId="06EA1FC8" w14:textId="77777777" w:rsidR="007B6D16" w:rsidRPr="00E258D4" w:rsidRDefault="007B6D16" w:rsidP="007B6D16">
      <w:pPr>
        <w:pStyle w:val="BodyText2"/>
        <w:tabs>
          <w:tab w:val="left" w:pos="567"/>
        </w:tabs>
        <w:rPr>
          <w:color w:val="auto"/>
          <w:szCs w:val="22"/>
        </w:rPr>
      </w:pPr>
      <w:r w:rsidRPr="00D5484C">
        <w:rPr>
          <w:color w:val="auto"/>
          <w:szCs w:val="22"/>
        </w:rPr>
        <w:t>Przestrzeganie przez pacjenta zaleceń dotyczących dawki leku oraz diety, właściwe podawanie insuliny oraz obserwacja początkowych objawów hipoglikemii mają podstawowe znaczenie dla zmniejszenia ryzyka jej wystąpienia. Czynniki zwiększające zagrożenie wystąpienia hipoglikemii wymagają prowadzenia szczególnie ścisłej kontroli metabolicznej cukrzycy i mogą powodować konieczność skorygowania stosowanej dawki insuliny. Do czynników zwiększających ryzyko hipoglikemii należą:</w:t>
      </w:r>
    </w:p>
    <w:p w14:paraId="5ED1F8CC" w14:textId="77777777" w:rsidR="007B6D16" w:rsidRPr="00E258D4" w:rsidRDefault="007B6D16" w:rsidP="007B6D16">
      <w:pPr>
        <w:tabs>
          <w:tab w:val="left" w:pos="567"/>
        </w:tabs>
        <w:rPr>
          <w:sz w:val="22"/>
          <w:szCs w:val="22"/>
        </w:rPr>
      </w:pPr>
      <w:r>
        <w:rPr>
          <w:sz w:val="22"/>
          <w:szCs w:val="22"/>
        </w:rPr>
        <w:t>-</w:t>
      </w:r>
      <w:r>
        <w:rPr>
          <w:sz w:val="22"/>
          <w:szCs w:val="22"/>
        </w:rPr>
        <w:tab/>
      </w:r>
      <w:r w:rsidRPr="00E258D4">
        <w:rPr>
          <w:sz w:val="22"/>
          <w:szCs w:val="22"/>
        </w:rPr>
        <w:t>z</w:t>
      </w:r>
      <w:r>
        <w:rPr>
          <w:sz w:val="22"/>
          <w:szCs w:val="22"/>
        </w:rPr>
        <w:t>miana miejsca wstrzykiwania produktu leczniczego</w:t>
      </w:r>
      <w:r w:rsidRPr="00E258D4">
        <w:rPr>
          <w:sz w:val="22"/>
          <w:szCs w:val="22"/>
        </w:rPr>
        <w:t>,</w:t>
      </w:r>
    </w:p>
    <w:p w14:paraId="38428C57" w14:textId="77777777" w:rsidR="007B6D16" w:rsidRPr="00E258D4" w:rsidRDefault="007B6D16" w:rsidP="007B6D16">
      <w:pPr>
        <w:tabs>
          <w:tab w:val="left" w:pos="567"/>
        </w:tabs>
        <w:rPr>
          <w:sz w:val="22"/>
          <w:szCs w:val="22"/>
        </w:rPr>
      </w:pPr>
      <w:r>
        <w:rPr>
          <w:sz w:val="22"/>
          <w:szCs w:val="22"/>
        </w:rPr>
        <w:t>-</w:t>
      </w:r>
      <w:r>
        <w:rPr>
          <w:sz w:val="22"/>
          <w:szCs w:val="22"/>
        </w:rPr>
        <w:tab/>
      </w:r>
      <w:r w:rsidRPr="00E258D4">
        <w:rPr>
          <w:sz w:val="22"/>
          <w:szCs w:val="22"/>
        </w:rPr>
        <w:t>poprawa wrażliwości na insulinę (np. usunięcie czynników wywołujących stres),</w:t>
      </w:r>
    </w:p>
    <w:p w14:paraId="6C0EC476" w14:textId="77777777" w:rsidR="007B6D16" w:rsidRPr="00E258D4" w:rsidRDefault="007B6D16" w:rsidP="007B6D16">
      <w:pPr>
        <w:tabs>
          <w:tab w:val="left" w:pos="567"/>
        </w:tabs>
        <w:rPr>
          <w:sz w:val="22"/>
          <w:szCs w:val="22"/>
        </w:rPr>
      </w:pPr>
      <w:r>
        <w:rPr>
          <w:sz w:val="22"/>
          <w:szCs w:val="22"/>
        </w:rPr>
        <w:t>-</w:t>
      </w:r>
      <w:r>
        <w:rPr>
          <w:sz w:val="22"/>
          <w:szCs w:val="22"/>
        </w:rPr>
        <w:tab/>
      </w:r>
      <w:r w:rsidRPr="00E258D4">
        <w:rPr>
          <w:sz w:val="22"/>
          <w:szCs w:val="22"/>
        </w:rPr>
        <w:t>inny niż zwykle, intensywniejszy lub dłuższy wysiłek fizyczny,</w:t>
      </w:r>
    </w:p>
    <w:p w14:paraId="0D93E16D" w14:textId="77777777" w:rsidR="007B6D16" w:rsidRPr="00E258D4" w:rsidRDefault="007B6D16" w:rsidP="007B6D16">
      <w:pPr>
        <w:tabs>
          <w:tab w:val="left" w:pos="567"/>
        </w:tabs>
        <w:rPr>
          <w:sz w:val="22"/>
          <w:szCs w:val="22"/>
        </w:rPr>
      </w:pPr>
      <w:r>
        <w:rPr>
          <w:sz w:val="22"/>
          <w:szCs w:val="22"/>
        </w:rPr>
        <w:t>-</w:t>
      </w:r>
      <w:r>
        <w:rPr>
          <w:sz w:val="22"/>
          <w:szCs w:val="22"/>
        </w:rPr>
        <w:tab/>
      </w:r>
      <w:r w:rsidRPr="00E258D4">
        <w:rPr>
          <w:sz w:val="22"/>
          <w:szCs w:val="22"/>
        </w:rPr>
        <w:t>współistniejące inne choroby lub objawy chorobowe (np. wymioty, biegunka),</w:t>
      </w:r>
    </w:p>
    <w:p w14:paraId="7D3BBE21" w14:textId="77777777" w:rsidR="007B6D16" w:rsidRPr="00E258D4" w:rsidRDefault="007B6D16" w:rsidP="007B6D16">
      <w:pPr>
        <w:tabs>
          <w:tab w:val="left" w:pos="567"/>
        </w:tabs>
        <w:rPr>
          <w:sz w:val="22"/>
          <w:szCs w:val="22"/>
        </w:rPr>
      </w:pPr>
      <w:r>
        <w:rPr>
          <w:sz w:val="22"/>
          <w:szCs w:val="22"/>
        </w:rPr>
        <w:t>-</w:t>
      </w:r>
      <w:r>
        <w:rPr>
          <w:sz w:val="22"/>
          <w:szCs w:val="22"/>
        </w:rPr>
        <w:tab/>
      </w:r>
      <w:r w:rsidRPr="00E258D4">
        <w:rPr>
          <w:sz w:val="22"/>
          <w:szCs w:val="22"/>
        </w:rPr>
        <w:t>nieprzestrzeganie zasad dotyczących przyjmowania posiłków,</w:t>
      </w:r>
    </w:p>
    <w:p w14:paraId="77F9E648" w14:textId="77777777" w:rsidR="007B6D16" w:rsidRPr="00E258D4" w:rsidRDefault="007B6D16" w:rsidP="007B6D16">
      <w:pPr>
        <w:tabs>
          <w:tab w:val="left" w:pos="567"/>
        </w:tabs>
        <w:rPr>
          <w:sz w:val="22"/>
          <w:szCs w:val="22"/>
        </w:rPr>
      </w:pPr>
      <w:r>
        <w:rPr>
          <w:sz w:val="22"/>
          <w:szCs w:val="22"/>
        </w:rPr>
        <w:t>-</w:t>
      </w:r>
      <w:r>
        <w:rPr>
          <w:sz w:val="22"/>
          <w:szCs w:val="22"/>
        </w:rPr>
        <w:tab/>
      </w:r>
      <w:r w:rsidRPr="00E258D4">
        <w:rPr>
          <w:sz w:val="22"/>
          <w:szCs w:val="22"/>
        </w:rPr>
        <w:t>opuszczenie posiłku,</w:t>
      </w:r>
    </w:p>
    <w:p w14:paraId="49044062" w14:textId="77777777" w:rsidR="007B6D16" w:rsidRPr="00E258D4" w:rsidRDefault="007B6D16" w:rsidP="007B6D16">
      <w:pPr>
        <w:tabs>
          <w:tab w:val="left" w:pos="567"/>
        </w:tabs>
        <w:rPr>
          <w:sz w:val="22"/>
          <w:szCs w:val="22"/>
        </w:rPr>
      </w:pPr>
      <w:r>
        <w:rPr>
          <w:sz w:val="22"/>
          <w:szCs w:val="22"/>
        </w:rPr>
        <w:t>-</w:t>
      </w:r>
      <w:r>
        <w:rPr>
          <w:sz w:val="22"/>
          <w:szCs w:val="22"/>
        </w:rPr>
        <w:tab/>
      </w:r>
      <w:r w:rsidRPr="00E258D4">
        <w:rPr>
          <w:sz w:val="22"/>
          <w:szCs w:val="22"/>
        </w:rPr>
        <w:t>spożycie alkoholu,</w:t>
      </w:r>
    </w:p>
    <w:p w14:paraId="4326BC8E" w14:textId="77777777" w:rsidR="007B6D16" w:rsidRPr="00E258D4" w:rsidRDefault="007B6D16" w:rsidP="007B6D16">
      <w:pPr>
        <w:ind w:left="567" w:hanging="567"/>
        <w:rPr>
          <w:sz w:val="22"/>
          <w:szCs w:val="22"/>
        </w:rPr>
      </w:pPr>
      <w:r>
        <w:rPr>
          <w:sz w:val="22"/>
          <w:szCs w:val="22"/>
        </w:rPr>
        <w:t>-</w:t>
      </w:r>
      <w:r>
        <w:rPr>
          <w:sz w:val="22"/>
          <w:szCs w:val="22"/>
        </w:rPr>
        <w:tab/>
        <w:t>niektóre nie</w:t>
      </w:r>
      <w:r w:rsidRPr="00E258D4">
        <w:rPr>
          <w:sz w:val="22"/>
          <w:szCs w:val="22"/>
        </w:rPr>
        <w:t>wyrównane zaburzenia endokrynologiczne (np. niedoczynność tarczycy, niedoczynność przedniego płata przysadki mózgowej, niewydolność kory nadnerczy),</w:t>
      </w:r>
    </w:p>
    <w:p w14:paraId="401C5BF8" w14:textId="77777777" w:rsidR="007B6D16" w:rsidRPr="00E258D4" w:rsidRDefault="007B6D16" w:rsidP="007B6D16">
      <w:pPr>
        <w:tabs>
          <w:tab w:val="left" w:pos="567"/>
        </w:tabs>
        <w:rPr>
          <w:sz w:val="22"/>
          <w:szCs w:val="22"/>
        </w:rPr>
      </w:pPr>
      <w:r>
        <w:rPr>
          <w:sz w:val="22"/>
          <w:szCs w:val="22"/>
        </w:rPr>
        <w:t>-</w:t>
      </w:r>
      <w:r>
        <w:rPr>
          <w:sz w:val="22"/>
          <w:szCs w:val="22"/>
        </w:rPr>
        <w:tab/>
      </w:r>
      <w:r w:rsidRPr="00E258D4">
        <w:rPr>
          <w:sz w:val="22"/>
          <w:szCs w:val="22"/>
        </w:rPr>
        <w:t xml:space="preserve">jednoczesne stosowanie niektórych innych </w:t>
      </w:r>
      <w:r>
        <w:rPr>
          <w:sz w:val="22"/>
          <w:szCs w:val="22"/>
        </w:rPr>
        <w:t>produktów leczniczych wpływających na poziom glikemii (patrz punkt 4.5)</w:t>
      </w:r>
      <w:r w:rsidRPr="00E258D4">
        <w:rPr>
          <w:sz w:val="22"/>
          <w:szCs w:val="22"/>
        </w:rPr>
        <w:t>.</w:t>
      </w:r>
    </w:p>
    <w:p w14:paraId="1B00FE68" w14:textId="77777777" w:rsidR="007B6D16" w:rsidRDefault="007B6D16" w:rsidP="007B6D16">
      <w:pPr>
        <w:tabs>
          <w:tab w:val="left" w:pos="567"/>
        </w:tabs>
        <w:rPr>
          <w:b/>
          <w:sz w:val="22"/>
          <w:szCs w:val="22"/>
        </w:rPr>
      </w:pPr>
    </w:p>
    <w:p w14:paraId="102C8FEF" w14:textId="77777777" w:rsidR="007B6D16" w:rsidRDefault="007B6D16" w:rsidP="007B6D16">
      <w:pPr>
        <w:tabs>
          <w:tab w:val="left" w:pos="567"/>
        </w:tabs>
        <w:rPr>
          <w:sz w:val="22"/>
          <w:szCs w:val="22"/>
          <w:u w:val="single"/>
        </w:rPr>
      </w:pPr>
      <w:r>
        <w:rPr>
          <w:sz w:val="22"/>
          <w:szCs w:val="22"/>
          <w:u w:val="single"/>
        </w:rPr>
        <w:t>Zamiana pomiędzy insuliną glargine 100 jednostek/ml oraz produktem leczniczym Toujeo</w:t>
      </w:r>
    </w:p>
    <w:p w14:paraId="189A877D" w14:textId="77777777" w:rsidR="007B6D16" w:rsidRPr="00497268" w:rsidRDefault="007B6D16" w:rsidP="007B6D16">
      <w:pPr>
        <w:tabs>
          <w:tab w:val="left" w:pos="567"/>
        </w:tabs>
        <w:rPr>
          <w:sz w:val="22"/>
          <w:szCs w:val="22"/>
        </w:rPr>
      </w:pPr>
      <w:r w:rsidRPr="00497268">
        <w:rPr>
          <w:sz w:val="22"/>
          <w:szCs w:val="22"/>
        </w:rPr>
        <w:t xml:space="preserve">Ponieważ insulina glargine 100 jednostek/ml </w:t>
      </w:r>
      <w:r>
        <w:rPr>
          <w:sz w:val="22"/>
          <w:szCs w:val="22"/>
        </w:rPr>
        <w:t>oraz produkt leczniczy Toujeo nie są biorównoważne i nie można ich stosować wymiennie, zamiana może spowodować konieczność zmiany dawki i może być przeprowadzona wyłącznie pod ścisłym nadzorem lekarza (patrz punkt 4.2).</w:t>
      </w:r>
    </w:p>
    <w:p w14:paraId="7B4C7AB5" w14:textId="77777777" w:rsidR="007B6D16" w:rsidRPr="00E258D4" w:rsidRDefault="007B6D16" w:rsidP="007B6D16">
      <w:pPr>
        <w:tabs>
          <w:tab w:val="left" w:pos="567"/>
        </w:tabs>
        <w:rPr>
          <w:b/>
          <w:sz w:val="22"/>
          <w:szCs w:val="22"/>
        </w:rPr>
      </w:pPr>
    </w:p>
    <w:p w14:paraId="400C69B7" w14:textId="77777777" w:rsidR="007B6D16" w:rsidRDefault="007B6D16" w:rsidP="007B6D16">
      <w:pPr>
        <w:tabs>
          <w:tab w:val="left" w:pos="567"/>
        </w:tabs>
        <w:rPr>
          <w:sz w:val="22"/>
          <w:szCs w:val="22"/>
          <w:u w:val="single"/>
        </w:rPr>
      </w:pPr>
      <w:r>
        <w:rPr>
          <w:sz w:val="22"/>
          <w:szCs w:val="22"/>
          <w:u w:val="single"/>
        </w:rPr>
        <w:t>Zamiana pomiędzy innymi insulinami oraz produktem leczniczym Toujeo</w:t>
      </w:r>
    </w:p>
    <w:p w14:paraId="374063FA" w14:textId="77777777" w:rsidR="007B6D16" w:rsidRDefault="007B6D16" w:rsidP="007B6D16">
      <w:pPr>
        <w:tabs>
          <w:tab w:val="left" w:pos="567"/>
        </w:tabs>
        <w:rPr>
          <w:sz w:val="22"/>
          <w:szCs w:val="22"/>
        </w:rPr>
      </w:pPr>
      <w:r w:rsidRPr="00E258D4">
        <w:rPr>
          <w:sz w:val="22"/>
          <w:szCs w:val="22"/>
        </w:rPr>
        <w:t>Z</w:t>
      </w:r>
      <w:r>
        <w:rPr>
          <w:sz w:val="22"/>
          <w:szCs w:val="22"/>
        </w:rPr>
        <w:t>a</w:t>
      </w:r>
      <w:r w:rsidRPr="00E258D4">
        <w:rPr>
          <w:sz w:val="22"/>
          <w:szCs w:val="22"/>
        </w:rPr>
        <w:t xml:space="preserve">miana insuliny na inny typ lub markę </w:t>
      </w:r>
      <w:r>
        <w:rPr>
          <w:sz w:val="22"/>
          <w:szCs w:val="22"/>
        </w:rPr>
        <w:t xml:space="preserve">i na produkt leczniczy Toujeo </w:t>
      </w:r>
      <w:r w:rsidRPr="00E258D4">
        <w:rPr>
          <w:sz w:val="22"/>
          <w:szCs w:val="22"/>
        </w:rPr>
        <w:t>powinna odbywać się pod ścisłym nadzorem lekarza. Zmiana mocy, marki (wytwórc</w:t>
      </w:r>
      <w:r>
        <w:rPr>
          <w:sz w:val="22"/>
          <w:szCs w:val="22"/>
        </w:rPr>
        <w:t>y</w:t>
      </w:r>
      <w:r w:rsidR="006A1724">
        <w:rPr>
          <w:sz w:val="22"/>
          <w:szCs w:val="22"/>
        </w:rPr>
        <w:t>), typu (krótko działająca</w:t>
      </w:r>
      <w:r w:rsidRPr="00E258D4">
        <w:rPr>
          <w:sz w:val="22"/>
          <w:szCs w:val="22"/>
        </w:rPr>
        <w:t>, NPH, lente, długo działająca itp.), pochodzenia (ludzka, zwierzęca, analog insuliny ludzkiej) i</w:t>
      </w:r>
      <w:r>
        <w:rPr>
          <w:sz w:val="22"/>
          <w:szCs w:val="22"/>
        </w:rPr>
        <w:t xml:space="preserve"> (</w:t>
      </w:r>
      <w:r w:rsidRPr="00E258D4">
        <w:rPr>
          <w:sz w:val="22"/>
          <w:szCs w:val="22"/>
        </w:rPr>
        <w:t>lub</w:t>
      </w:r>
      <w:r>
        <w:rPr>
          <w:sz w:val="22"/>
          <w:szCs w:val="22"/>
        </w:rPr>
        <w:t>)</w:t>
      </w:r>
      <w:r w:rsidRPr="00E258D4">
        <w:rPr>
          <w:sz w:val="22"/>
          <w:szCs w:val="22"/>
        </w:rPr>
        <w:t xml:space="preserve"> metody wytwarzania może powodować konieczność zmiany dawkowania</w:t>
      </w:r>
      <w:r>
        <w:rPr>
          <w:sz w:val="22"/>
          <w:szCs w:val="22"/>
        </w:rPr>
        <w:t xml:space="preserve"> (patrz punkt 4.2)</w:t>
      </w:r>
      <w:r w:rsidRPr="00E258D4">
        <w:rPr>
          <w:sz w:val="22"/>
          <w:szCs w:val="22"/>
        </w:rPr>
        <w:t>.</w:t>
      </w:r>
    </w:p>
    <w:p w14:paraId="3C484723" w14:textId="77777777" w:rsidR="007B6D16" w:rsidRPr="00E258D4" w:rsidRDefault="007B6D16" w:rsidP="007B6D16">
      <w:pPr>
        <w:tabs>
          <w:tab w:val="left" w:pos="567"/>
        </w:tabs>
        <w:rPr>
          <w:sz w:val="22"/>
          <w:szCs w:val="22"/>
        </w:rPr>
      </w:pPr>
    </w:p>
    <w:p w14:paraId="3BDDD0F9" w14:textId="77777777" w:rsidR="007B6D16" w:rsidRPr="00E258D4" w:rsidRDefault="007B6D16" w:rsidP="007B6D16">
      <w:pPr>
        <w:tabs>
          <w:tab w:val="left" w:pos="567"/>
        </w:tabs>
        <w:rPr>
          <w:sz w:val="22"/>
          <w:szCs w:val="22"/>
          <w:u w:val="single"/>
        </w:rPr>
      </w:pPr>
      <w:r w:rsidRPr="00E258D4">
        <w:rPr>
          <w:sz w:val="22"/>
          <w:szCs w:val="22"/>
          <w:u w:val="single"/>
        </w:rPr>
        <w:t>Współistniejące choroby</w:t>
      </w:r>
    </w:p>
    <w:p w14:paraId="47A6B055" w14:textId="77777777" w:rsidR="007B6D16" w:rsidRPr="00E258D4" w:rsidRDefault="007B6D16" w:rsidP="007B6D16">
      <w:pPr>
        <w:tabs>
          <w:tab w:val="left" w:pos="567"/>
        </w:tabs>
        <w:rPr>
          <w:sz w:val="22"/>
          <w:szCs w:val="22"/>
        </w:rPr>
      </w:pPr>
      <w:r>
        <w:rPr>
          <w:sz w:val="22"/>
          <w:szCs w:val="22"/>
        </w:rPr>
        <w:t>C</w:t>
      </w:r>
      <w:r w:rsidRPr="00E258D4">
        <w:rPr>
          <w:sz w:val="22"/>
          <w:szCs w:val="22"/>
        </w:rPr>
        <w:t xml:space="preserve">horoby </w:t>
      </w:r>
      <w:r>
        <w:rPr>
          <w:sz w:val="22"/>
          <w:szCs w:val="22"/>
        </w:rPr>
        <w:t>w</w:t>
      </w:r>
      <w:r w:rsidRPr="00E258D4">
        <w:rPr>
          <w:sz w:val="22"/>
          <w:szCs w:val="22"/>
        </w:rPr>
        <w:t xml:space="preserve">spółistniejące wymagają intensywnej kontroli metabolicznej. W wielu przypadkach wskazane jest wykonanie badania moczu na obecność ciał ketonowych i często konieczne jest zwiększenie dawki insuliny, gdyż zapotrzebowanie na insulinę w takich sytuacjach zwykle wzrasta. </w:t>
      </w:r>
      <w:r w:rsidRPr="00217BFC">
        <w:rPr>
          <w:sz w:val="22"/>
          <w:szCs w:val="22"/>
        </w:rPr>
        <w:t xml:space="preserve">Pacjenci z cukrzycą typu 1, jeśli są w stanie spożywać tylko niewielkie ilości pokarmów lub w ogóle </w:t>
      </w:r>
      <w:r w:rsidRPr="004265AE">
        <w:rPr>
          <w:sz w:val="22"/>
          <w:szCs w:val="22"/>
        </w:rPr>
        <w:t xml:space="preserve">nie przyjmują </w:t>
      </w:r>
      <w:r w:rsidRPr="00217BFC">
        <w:rPr>
          <w:sz w:val="22"/>
          <w:szCs w:val="22"/>
        </w:rPr>
        <w:t xml:space="preserve">pokarmów </w:t>
      </w:r>
      <w:r w:rsidRPr="004265AE">
        <w:rPr>
          <w:sz w:val="22"/>
          <w:szCs w:val="22"/>
        </w:rPr>
        <w:t>(mają wymioty itp.) powinni przyjmować regularnie chociażby małe ilości węglowodanów, jako że nie wolno nigdy całkowicie zrezygnować z podawania insuliny.</w:t>
      </w:r>
    </w:p>
    <w:p w14:paraId="60C7787B" w14:textId="77777777" w:rsidR="007B6D16" w:rsidRDefault="007B6D16" w:rsidP="007B6D16">
      <w:pPr>
        <w:tabs>
          <w:tab w:val="left" w:pos="567"/>
        </w:tabs>
        <w:rPr>
          <w:sz w:val="22"/>
          <w:szCs w:val="22"/>
          <w:u w:val="single"/>
        </w:rPr>
      </w:pPr>
    </w:p>
    <w:p w14:paraId="5F65EB16" w14:textId="77777777" w:rsidR="007B6D16" w:rsidRDefault="007B6D16" w:rsidP="007B6D16">
      <w:pPr>
        <w:tabs>
          <w:tab w:val="left" w:pos="567"/>
        </w:tabs>
        <w:rPr>
          <w:sz w:val="22"/>
          <w:szCs w:val="22"/>
          <w:u w:val="single"/>
        </w:rPr>
      </w:pPr>
      <w:r>
        <w:rPr>
          <w:sz w:val="22"/>
          <w:szCs w:val="22"/>
          <w:u w:val="single"/>
        </w:rPr>
        <w:lastRenderedPageBreak/>
        <w:t>Przeciwciała przeciwko insulinie</w:t>
      </w:r>
    </w:p>
    <w:p w14:paraId="63F8941D" w14:textId="77777777" w:rsidR="007B6D16" w:rsidRPr="00E258D4" w:rsidRDefault="007B6D16" w:rsidP="007B6D16">
      <w:pPr>
        <w:pStyle w:val="Standard"/>
        <w:rPr>
          <w:szCs w:val="22"/>
          <w:lang w:val="pl-PL"/>
        </w:rPr>
      </w:pPr>
      <w:r w:rsidRPr="00E258D4">
        <w:rPr>
          <w:szCs w:val="22"/>
          <w:lang w:val="pl-PL"/>
        </w:rPr>
        <w:t xml:space="preserve">Stosowanie insuliny może być przyczyną powstawania przeciwciał przeciwko insulinie. W rzadkich przypadkach obecność przeciwciał stwarza konieczność zmiany dawki insuliny w celu zmniejszenia </w:t>
      </w:r>
      <w:r>
        <w:rPr>
          <w:szCs w:val="22"/>
          <w:lang w:val="pl-PL"/>
        </w:rPr>
        <w:t>skłonności</w:t>
      </w:r>
      <w:r w:rsidRPr="00E258D4">
        <w:rPr>
          <w:szCs w:val="22"/>
          <w:lang w:val="pl-PL"/>
        </w:rPr>
        <w:t xml:space="preserve"> do występowania hiperglikemii lub hipoglikemii</w:t>
      </w:r>
      <w:r>
        <w:rPr>
          <w:szCs w:val="22"/>
          <w:lang w:val="pl-PL"/>
        </w:rPr>
        <w:t>.</w:t>
      </w:r>
    </w:p>
    <w:p w14:paraId="525716AB" w14:textId="77777777" w:rsidR="007B6D16" w:rsidRDefault="007B6D16" w:rsidP="007B6D16">
      <w:pPr>
        <w:tabs>
          <w:tab w:val="left" w:pos="567"/>
        </w:tabs>
        <w:rPr>
          <w:sz w:val="22"/>
          <w:szCs w:val="22"/>
          <w:u w:val="single"/>
        </w:rPr>
      </w:pPr>
    </w:p>
    <w:p w14:paraId="720D7ACE" w14:textId="77777777" w:rsidR="007B6D16" w:rsidRPr="00123793" w:rsidRDefault="007B6D16" w:rsidP="007B6D16">
      <w:pPr>
        <w:rPr>
          <w:sz w:val="22"/>
          <w:szCs w:val="22"/>
          <w:u w:val="single"/>
        </w:rPr>
      </w:pPr>
      <w:r w:rsidRPr="003A5FBC">
        <w:rPr>
          <w:sz w:val="22"/>
          <w:szCs w:val="22"/>
          <w:u w:val="single"/>
        </w:rPr>
        <w:t>Jednoczesne stosowanie produktu leczniczego Toujeo z pioglitazonem</w:t>
      </w:r>
    </w:p>
    <w:p w14:paraId="0A2D2521" w14:textId="77777777" w:rsidR="007B6D16" w:rsidRPr="00123793" w:rsidRDefault="007B6D16" w:rsidP="007B6D16">
      <w:pPr>
        <w:rPr>
          <w:sz w:val="22"/>
          <w:szCs w:val="22"/>
        </w:rPr>
      </w:pPr>
      <w:r w:rsidRPr="00123793">
        <w:rPr>
          <w:sz w:val="22"/>
          <w:szCs w:val="22"/>
        </w:rPr>
        <w:t>Zgłaszano przypadki wystąpienia niewydolności serca w c</w:t>
      </w:r>
      <w:r>
        <w:rPr>
          <w:sz w:val="22"/>
          <w:szCs w:val="22"/>
        </w:rPr>
        <w:t>zasie stosowania pioglitazonu w </w:t>
      </w:r>
      <w:r w:rsidRPr="00123793">
        <w:rPr>
          <w:sz w:val="22"/>
          <w:szCs w:val="22"/>
        </w:rPr>
        <w:t xml:space="preserve">skojarzeniu z insuliną, szczególnie u pacjentów z czynnikami ryzyka rozwoju niewydolności serca. Należy o tym pamiętać, przed jednoczesnym zastosowaniem </w:t>
      </w:r>
      <w:r>
        <w:rPr>
          <w:sz w:val="22"/>
          <w:szCs w:val="22"/>
        </w:rPr>
        <w:t>produktu leczniczego Toujeo</w:t>
      </w:r>
      <w:r w:rsidRPr="00123793">
        <w:rPr>
          <w:sz w:val="22"/>
          <w:szCs w:val="22"/>
        </w:rPr>
        <w:t xml:space="preserve"> z piog</w:t>
      </w:r>
      <w:r>
        <w:rPr>
          <w:sz w:val="22"/>
          <w:szCs w:val="22"/>
        </w:rPr>
        <w:t>litazonem. W przypadku jednoczesnego stosowania produktu leczniczego Toujeo z pioglitazonem</w:t>
      </w:r>
      <w:r w:rsidRPr="00123793">
        <w:rPr>
          <w:sz w:val="22"/>
          <w:szCs w:val="22"/>
        </w:rPr>
        <w:t>, pacjenci powinni być obserwowani w</w:t>
      </w:r>
      <w:r>
        <w:rPr>
          <w:sz w:val="22"/>
          <w:szCs w:val="22"/>
        </w:rPr>
        <w:t> </w:t>
      </w:r>
      <w:r w:rsidRPr="00123793">
        <w:rPr>
          <w:sz w:val="22"/>
          <w:szCs w:val="22"/>
        </w:rPr>
        <w:t xml:space="preserve">celu wykrycia objawów </w:t>
      </w:r>
      <w:r>
        <w:rPr>
          <w:sz w:val="22"/>
          <w:szCs w:val="22"/>
        </w:rPr>
        <w:t xml:space="preserve">przedmiotowych i podmiotowych </w:t>
      </w:r>
      <w:r w:rsidRPr="00123793">
        <w:rPr>
          <w:sz w:val="22"/>
          <w:szCs w:val="22"/>
        </w:rPr>
        <w:t>niewydolności serca, prz</w:t>
      </w:r>
      <w:r>
        <w:rPr>
          <w:sz w:val="22"/>
          <w:szCs w:val="22"/>
        </w:rPr>
        <w:t>yrostu masy ciała i obrzęków. W </w:t>
      </w:r>
      <w:r w:rsidRPr="00123793">
        <w:rPr>
          <w:sz w:val="22"/>
          <w:szCs w:val="22"/>
        </w:rPr>
        <w:t xml:space="preserve">przypadku wystąpienia objawów ze strony układu sercowo-naczyniowego, należy przerwać podawanie pioglitazonu. </w:t>
      </w:r>
    </w:p>
    <w:p w14:paraId="00F612DF" w14:textId="77777777" w:rsidR="007B6D16" w:rsidRPr="00E258D4" w:rsidRDefault="007B6D16" w:rsidP="007B6D16">
      <w:pPr>
        <w:tabs>
          <w:tab w:val="left" w:pos="567"/>
        </w:tabs>
        <w:rPr>
          <w:sz w:val="22"/>
          <w:szCs w:val="22"/>
        </w:rPr>
      </w:pPr>
    </w:p>
    <w:p w14:paraId="7B3EAB1B" w14:textId="77777777" w:rsidR="007B6D16" w:rsidRDefault="007B6D16" w:rsidP="007B6D16">
      <w:pPr>
        <w:rPr>
          <w:sz w:val="22"/>
          <w:szCs w:val="22"/>
          <w:u w:val="single"/>
        </w:rPr>
      </w:pPr>
      <w:r>
        <w:rPr>
          <w:sz w:val="22"/>
          <w:szCs w:val="22"/>
          <w:u w:val="single"/>
        </w:rPr>
        <w:t>Zapobieganie błędom związanym</w:t>
      </w:r>
      <w:r w:rsidRPr="00E258D4">
        <w:rPr>
          <w:sz w:val="22"/>
          <w:szCs w:val="22"/>
          <w:u w:val="single"/>
        </w:rPr>
        <w:t xml:space="preserve"> ze stosowaniem insulin</w:t>
      </w:r>
    </w:p>
    <w:p w14:paraId="2E37308F" w14:textId="1DC79728" w:rsidR="007B6D16" w:rsidRDefault="00C357A0" w:rsidP="007B6D16">
      <w:pPr>
        <w:rPr>
          <w:sz w:val="22"/>
          <w:szCs w:val="22"/>
        </w:rPr>
      </w:pPr>
      <w:r>
        <w:rPr>
          <w:sz w:val="22"/>
          <w:szCs w:val="22"/>
        </w:rPr>
        <w:t>Zgłaszano przypadki błędnego stosowania leków w których inne insuliny, a szczególni</w:t>
      </w:r>
      <w:r w:rsidR="003B6338">
        <w:rPr>
          <w:sz w:val="22"/>
          <w:szCs w:val="22"/>
        </w:rPr>
        <w:t xml:space="preserve">e </w:t>
      </w:r>
      <w:r>
        <w:rPr>
          <w:sz w:val="22"/>
          <w:szCs w:val="22"/>
        </w:rPr>
        <w:t xml:space="preserve">szybko działające insuliny, były </w:t>
      </w:r>
      <w:r w:rsidR="00D33CFE">
        <w:rPr>
          <w:sz w:val="22"/>
          <w:szCs w:val="22"/>
        </w:rPr>
        <w:t>przypadkowo podawane zamiast długo działających insulin.</w:t>
      </w:r>
      <w:r>
        <w:rPr>
          <w:sz w:val="22"/>
          <w:szCs w:val="22"/>
        </w:rPr>
        <w:t xml:space="preserve"> </w:t>
      </w:r>
      <w:r w:rsidR="007B6D16">
        <w:rPr>
          <w:sz w:val="22"/>
          <w:szCs w:val="22"/>
        </w:rPr>
        <w:t>P</w:t>
      </w:r>
      <w:r w:rsidR="007B6D16" w:rsidRPr="00E258D4">
        <w:rPr>
          <w:sz w:val="22"/>
          <w:szCs w:val="22"/>
        </w:rPr>
        <w:t xml:space="preserve">rzed wykonaniem każdego wstrzyknięcia </w:t>
      </w:r>
      <w:r w:rsidR="007B6D16">
        <w:rPr>
          <w:sz w:val="22"/>
          <w:szCs w:val="22"/>
        </w:rPr>
        <w:t>n</w:t>
      </w:r>
      <w:r w:rsidR="007B6D16" w:rsidRPr="00E258D4">
        <w:rPr>
          <w:sz w:val="22"/>
          <w:szCs w:val="22"/>
        </w:rPr>
        <w:t xml:space="preserve">ależy zawsze sprawdzić etykietę insuliny w celu uniknięcia pomyłek w stosowaniu </w:t>
      </w:r>
      <w:r w:rsidR="007B6D16">
        <w:rPr>
          <w:sz w:val="22"/>
          <w:szCs w:val="22"/>
        </w:rPr>
        <w:t>produktu leczniczego Toujeo</w:t>
      </w:r>
      <w:r w:rsidR="007B6D16" w:rsidRPr="00E258D4">
        <w:rPr>
          <w:sz w:val="22"/>
          <w:szCs w:val="22"/>
        </w:rPr>
        <w:t xml:space="preserve"> i innych insulin</w:t>
      </w:r>
      <w:r w:rsidR="007B6D16">
        <w:rPr>
          <w:sz w:val="22"/>
          <w:szCs w:val="22"/>
        </w:rPr>
        <w:t xml:space="preserve"> (patrz punkt 6.6)</w:t>
      </w:r>
      <w:r w:rsidR="007B6D16" w:rsidRPr="00E258D4">
        <w:rPr>
          <w:sz w:val="22"/>
          <w:szCs w:val="22"/>
        </w:rPr>
        <w:t>.</w:t>
      </w:r>
    </w:p>
    <w:p w14:paraId="164EA5CF" w14:textId="77777777" w:rsidR="00D33CFE" w:rsidRDefault="00D33CFE" w:rsidP="007B6D16">
      <w:pPr>
        <w:rPr>
          <w:sz w:val="22"/>
          <w:szCs w:val="22"/>
        </w:rPr>
      </w:pPr>
    </w:p>
    <w:p w14:paraId="623BB117" w14:textId="4DA3E5FA" w:rsidR="00D33CFE" w:rsidRDefault="00D33CFE" w:rsidP="007B6D16">
      <w:pPr>
        <w:rPr>
          <w:sz w:val="22"/>
          <w:szCs w:val="22"/>
        </w:rPr>
      </w:pPr>
      <w:r>
        <w:rPr>
          <w:sz w:val="22"/>
          <w:szCs w:val="22"/>
        </w:rPr>
        <w:t xml:space="preserve">W celu uniknięcia pomyłek w dawkowaniu i potencjalnego przedawkowania należy poinformować pacjenta aby nigdy nie używał strzykawki do </w:t>
      </w:r>
      <w:r w:rsidR="00BF67A8">
        <w:rPr>
          <w:sz w:val="22"/>
          <w:szCs w:val="22"/>
        </w:rPr>
        <w:t>pobrania</w:t>
      </w:r>
      <w:r>
        <w:rPr>
          <w:sz w:val="22"/>
          <w:szCs w:val="22"/>
        </w:rPr>
        <w:t xml:space="preserve"> Toujeo (insulina glargine 300 jednostek/ml) ze wstrzykiwacza </w:t>
      </w:r>
      <w:r w:rsidR="00137F3F">
        <w:rPr>
          <w:sz w:val="22"/>
          <w:szCs w:val="22"/>
        </w:rPr>
        <w:t xml:space="preserve">Toujeo </w:t>
      </w:r>
      <w:r>
        <w:rPr>
          <w:sz w:val="22"/>
          <w:szCs w:val="22"/>
        </w:rPr>
        <w:t>SoloStar</w:t>
      </w:r>
      <w:r w:rsidR="00137F3F">
        <w:rPr>
          <w:sz w:val="22"/>
          <w:szCs w:val="22"/>
        </w:rPr>
        <w:t xml:space="preserve"> lub wstrzykiwacza Toujeo DoubleStar</w:t>
      </w:r>
      <w:r>
        <w:rPr>
          <w:sz w:val="22"/>
          <w:szCs w:val="22"/>
        </w:rPr>
        <w:t xml:space="preserve"> (patrz punkt 4.9 i 6.6).</w:t>
      </w:r>
    </w:p>
    <w:p w14:paraId="2705B6B8" w14:textId="77777777" w:rsidR="00D33CFE" w:rsidRDefault="00D33CFE" w:rsidP="007B6D16">
      <w:pPr>
        <w:rPr>
          <w:sz w:val="22"/>
          <w:szCs w:val="22"/>
        </w:rPr>
      </w:pPr>
    </w:p>
    <w:p w14:paraId="213F71E2" w14:textId="77777777" w:rsidR="0031201B" w:rsidRPr="004C2922" w:rsidRDefault="00D33CFE" w:rsidP="0031201B">
      <w:pPr>
        <w:rPr>
          <w:sz w:val="22"/>
          <w:szCs w:val="22"/>
        </w:rPr>
      </w:pPr>
      <w:r w:rsidRPr="004C2922">
        <w:rPr>
          <w:sz w:val="22"/>
          <w:szCs w:val="22"/>
        </w:rPr>
        <w:t>Przed każdym wstrzyknięciem należy założyć nową sterylną igłę. Należy poinformować pacjenta by nie używał igieł ponownie.</w:t>
      </w:r>
      <w:r w:rsidR="0031201B" w:rsidRPr="004C2922">
        <w:rPr>
          <w:sz w:val="22"/>
          <w:szCs w:val="22"/>
        </w:rPr>
        <w:t xml:space="preserve"> Ponowne użycie igieł powoduje zwiększenie ryzyka ich zatkania, co może skutkować podaniem za małej dawki lub przedawkowaniem. W przypadku zatkania igły pacjent powinien postępować według zaleceń opisanych w Kroku 3 Instrukcji użycia dołączonej do ulotki dla pacjenta (patrz punkt 6.6).</w:t>
      </w:r>
    </w:p>
    <w:p w14:paraId="1A00B80E" w14:textId="77777777" w:rsidR="007B6D16" w:rsidRDefault="007B6D16" w:rsidP="007B6D16">
      <w:pPr>
        <w:tabs>
          <w:tab w:val="left" w:pos="567"/>
        </w:tabs>
        <w:rPr>
          <w:sz w:val="22"/>
          <w:szCs w:val="22"/>
        </w:rPr>
      </w:pPr>
    </w:p>
    <w:p w14:paraId="28A1B978" w14:textId="77777777" w:rsidR="007B6D16" w:rsidRDefault="007B6D16" w:rsidP="007B6D16">
      <w:pPr>
        <w:tabs>
          <w:tab w:val="left" w:pos="567"/>
        </w:tabs>
        <w:rPr>
          <w:sz w:val="22"/>
          <w:szCs w:val="22"/>
        </w:rPr>
      </w:pPr>
      <w:r>
        <w:rPr>
          <w:sz w:val="22"/>
          <w:szCs w:val="22"/>
        </w:rPr>
        <w:t xml:space="preserve">Pacjenci powinni zawsze sprawdzić liczbę wybranych jednostek w okienku dawki wstrzykiwacza. Pacjenci niewidomi oraz pacjenci z zaburzeniami widzenia powinni zostać poinformowani, że należy uzyskać pomoc ze strony drugiej osoby, która </w:t>
      </w:r>
      <w:r w:rsidRPr="007C2DC4">
        <w:rPr>
          <w:sz w:val="22"/>
          <w:szCs w:val="22"/>
        </w:rPr>
        <w:t>ma dobry</w:t>
      </w:r>
      <w:r>
        <w:rPr>
          <w:sz w:val="22"/>
          <w:szCs w:val="22"/>
        </w:rPr>
        <w:t xml:space="preserve"> wzrok i jest przeszkolona w użyciu wstrzykiwacza do insuliny.</w:t>
      </w:r>
    </w:p>
    <w:p w14:paraId="5F54F5E7" w14:textId="77777777" w:rsidR="007B6D16" w:rsidRDefault="007B6D16" w:rsidP="007B6D16">
      <w:pPr>
        <w:tabs>
          <w:tab w:val="left" w:pos="567"/>
        </w:tabs>
        <w:rPr>
          <w:sz w:val="22"/>
          <w:szCs w:val="22"/>
        </w:rPr>
      </w:pPr>
    </w:p>
    <w:p w14:paraId="596A796E" w14:textId="77777777" w:rsidR="007B6D16" w:rsidRDefault="007B6D16" w:rsidP="007B6D16">
      <w:pPr>
        <w:tabs>
          <w:tab w:val="left" w:pos="567"/>
        </w:tabs>
        <w:rPr>
          <w:sz w:val="22"/>
          <w:szCs w:val="22"/>
        </w:rPr>
      </w:pPr>
      <w:r>
        <w:rPr>
          <w:sz w:val="22"/>
          <w:szCs w:val="22"/>
        </w:rPr>
        <w:t>Patrz również punkt 4.2 „Sposób podawania”.</w:t>
      </w:r>
    </w:p>
    <w:p w14:paraId="64C15AFC" w14:textId="77777777" w:rsidR="007B6D16" w:rsidRDefault="007B6D16" w:rsidP="007B6D16">
      <w:pPr>
        <w:tabs>
          <w:tab w:val="left" w:pos="567"/>
        </w:tabs>
        <w:rPr>
          <w:bCs/>
          <w:sz w:val="22"/>
          <w:szCs w:val="22"/>
          <w:u w:val="single"/>
        </w:rPr>
      </w:pPr>
    </w:p>
    <w:p w14:paraId="68CC5035" w14:textId="77777777" w:rsidR="007B6D16" w:rsidRPr="0079040B" w:rsidRDefault="007B6D16" w:rsidP="007B6D16">
      <w:pPr>
        <w:tabs>
          <w:tab w:val="left" w:pos="567"/>
        </w:tabs>
        <w:rPr>
          <w:sz w:val="22"/>
          <w:szCs w:val="22"/>
          <w:u w:val="single"/>
        </w:rPr>
      </w:pPr>
      <w:r w:rsidRPr="0079040B">
        <w:rPr>
          <w:sz w:val="22"/>
          <w:szCs w:val="22"/>
          <w:u w:val="single"/>
        </w:rPr>
        <w:t>Substancje pomocnicze</w:t>
      </w:r>
    </w:p>
    <w:p w14:paraId="012DF938" w14:textId="77777777" w:rsidR="007B6D16" w:rsidRPr="007B6D16" w:rsidRDefault="007B6D16" w:rsidP="007B6D16">
      <w:pPr>
        <w:tabs>
          <w:tab w:val="left" w:pos="567"/>
        </w:tabs>
        <w:rPr>
          <w:rFonts w:eastAsia="Calibri"/>
          <w:sz w:val="22"/>
          <w:szCs w:val="22"/>
        </w:rPr>
      </w:pPr>
      <w:r w:rsidRPr="0079040B">
        <w:rPr>
          <w:sz w:val="22"/>
          <w:szCs w:val="22"/>
        </w:rPr>
        <w:t xml:space="preserve">Ten produkt leczniczy zawiera </w:t>
      </w:r>
      <w:r w:rsidRPr="007B6D16">
        <w:rPr>
          <w:rFonts w:eastAsia="Calibri"/>
          <w:sz w:val="22"/>
          <w:szCs w:val="22"/>
        </w:rPr>
        <w:t>mniej niż 1 mmol (23 mg) sodu na dawkę, to znaczy produkt uznaje się za „wolny od sodu”.</w:t>
      </w:r>
    </w:p>
    <w:p w14:paraId="5BBE8566" w14:textId="77777777" w:rsidR="007B6D16" w:rsidRPr="00E258D4" w:rsidRDefault="007B6D16" w:rsidP="007B6D16">
      <w:pPr>
        <w:tabs>
          <w:tab w:val="left" w:pos="567"/>
        </w:tabs>
        <w:rPr>
          <w:sz w:val="22"/>
          <w:szCs w:val="22"/>
        </w:rPr>
      </w:pPr>
    </w:p>
    <w:p w14:paraId="371092C4" w14:textId="77777777" w:rsidR="007B6D16" w:rsidRPr="00E258D4" w:rsidRDefault="007B6D16" w:rsidP="007B6D16">
      <w:pPr>
        <w:keepNext/>
        <w:tabs>
          <w:tab w:val="left" w:pos="567"/>
        </w:tabs>
        <w:rPr>
          <w:b/>
          <w:sz w:val="22"/>
          <w:szCs w:val="22"/>
        </w:rPr>
      </w:pPr>
      <w:r w:rsidRPr="00E258D4">
        <w:rPr>
          <w:b/>
          <w:sz w:val="22"/>
          <w:szCs w:val="22"/>
        </w:rPr>
        <w:t>4.5</w:t>
      </w:r>
      <w:r w:rsidRPr="00E258D4">
        <w:rPr>
          <w:b/>
          <w:sz w:val="22"/>
          <w:szCs w:val="22"/>
        </w:rPr>
        <w:tab/>
        <w:t xml:space="preserve">Interakcje z innymi </w:t>
      </w:r>
      <w:r>
        <w:rPr>
          <w:b/>
          <w:sz w:val="22"/>
          <w:szCs w:val="22"/>
        </w:rPr>
        <w:t>produktami leczniczymi</w:t>
      </w:r>
      <w:r w:rsidRPr="00E258D4">
        <w:rPr>
          <w:b/>
          <w:sz w:val="22"/>
          <w:szCs w:val="22"/>
        </w:rPr>
        <w:t xml:space="preserve"> i inne rodzaje interakcji</w:t>
      </w:r>
    </w:p>
    <w:p w14:paraId="11DB400C" w14:textId="77777777" w:rsidR="007B6D16" w:rsidRPr="00E258D4" w:rsidRDefault="007B6D16" w:rsidP="007B6D16">
      <w:pPr>
        <w:keepNext/>
        <w:tabs>
          <w:tab w:val="left" w:pos="567"/>
        </w:tabs>
        <w:rPr>
          <w:b/>
          <w:sz w:val="22"/>
          <w:szCs w:val="22"/>
        </w:rPr>
      </w:pPr>
    </w:p>
    <w:p w14:paraId="2334D3D8" w14:textId="77777777" w:rsidR="007B6D16" w:rsidRPr="00E258D4" w:rsidRDefault="007B6D16" w:rsidP="007B6D16">
      <w:pPr>
        <w:keepNext/>
        <w:tabs>
          <w:tab w:val="left" w:pos="567"/>
        </w:tabs>
        <w:rPr>
          <w:sz w:val="22"/>
          <w:szCs w:val="22"/>
        </w:rPr>
      </w:pPr>
      <w:r w:rsidRPr="00E258D4">
        <w:rPr>
          <w:sz w:val="22"/>
          <w:szCs w:val="22"/>
        </w:rPr>
        <w:t>Wiele substancji ma wpływ na metabolizm glukozy. Ich przyjmowanie może wymagać zmiany dawki insuliny glargine.</w:t>
      </w:r>
    </w:p>
    <w:p w14:paraId="3CAFC3E2" w14:textId="77777777" w:rsidR="007B6D16" w:rsidRPr="00E258D4" w:rsidRDefault="007B6D16" w:rsidP="007B6D16">
      <w:pPr>
        <w:tabs>
          <w:tab w:val="left" w:pos="567"/>
        </w:tabs>
        <w:rPr>
          <w:sz w:val="22"/>
          <w:szCs w:val="22"/>
        </w:rPr>
      </w:pPr>
    </w:p>
    <w:p w14:paraId="3DFA9AB4" w14:textId="77777777" w:rsidR="007B6D16" w:rsidRPr="00E258D4" w:rsidRDefault="007B6D16" w:rsidP="007B6D16">
      <w:pPr>
        <w:pStyle w:val="BodyText2"/>
        <w:tabs>
          <w:tab w:val="left" w:pos="567"/>
        </w:tabs>
        <w:rPr>
          <w:color w:val="auto"/>
          <w:szCs w:val="22"/>
        </w:rPr>
      </w:pPr>
      <w:r w:rsidRPr="00E31B81">
        <w:rPr>
          <w:color w:val="auto"/>
          <w:szCs w:val="22"/>
        </w:rPr>
        <w:t>Do substancji, które mogą nasilać działanie hipoglikemizujące insuliny (zmniejszać stężenie glukozy we krwi) i tym samym zwiększać możliwość wystąpienia hipoglikemii należą: leki hipoglikemizujące</w:t>
      </w:r>
      <w:r w:rsidRPr="00E258D4">
        <w:rPr>
          <w:color w:val="auto"/>
          <w:szCs w:val="22"/>
        </w:rPr>
        <w:t>, inhibitory konwertazy angiotensyny (inhibitory ACE)</w:t>
      </w:r>
      <w:r>
        <w:rPr>
          <w:color w:val="auto"/>
          <w:szCs w:val="22"/>
        </w:rPr>
        <w:t>, dy</w:t>
      </w:r>
      <w:r w:rsidRPr="00E258D4">
        <w:rPr>
          <w:color w:val="auto"/>
          <w:szCs w:val="22"/>
        </w:rPr>
        <w:t>zopiramid, fibraty, fluoksetyna, inhibitory monoaminooksydazy (IMAO), pentoksyfi</w:t>
      </w:r>
      <w:r>
        <w:rPr>
          <w:color w:val="auto"/>
          <w:szCs w:val="22"/>
        </w:rPr>
        <w:t>lina, propoksyfen, salicylany i antybiotyki sulfonamidowe</w:t>
      </w:r>
      <w:r w:rsidRPr="00FF1861">
        <w:rPr>
          <w:color w:val="auto"/>
          <w:szCs w:val="22"/>
        </w:rPr>
        <w:t>.</w:t>
      </w:r>
    </w:p>
    <w:p w14:paraId="520DD0EB" w14:textId="77777777" w:rsidR="007B6D16" w:rsidRPr="00E258D4" w:rsidRDefault="007B6D16" w:rsidP="007B6D16">
      <w:pPr>
        <w:tabs>
          <w:tab w:val="left" w:pos="567"/>
        </w:tabs>
        <w:rPr>
          <w:sz w:val="22"/>
          <w:szCs w:val="22"/>
        </w:rPr>
      </w:pPr>
    </w:p>
    <w:p w14:paraId="7714A5ED" w14:textId="77777777" w:rsidR="007B6D16" w:rsidRPr="00E258D4" w:rsidRDefault="007B6D16" w:rsidP="007B6D16">
      <w:pPr>
        <w:tabs>
          <w:tab w:val="left" w:pos="567"/>
        </w:tabs>
        <w:rPr>
          <w:sz w:val="22"/>
          <w:szCs w:val="22"/>
        </w:rPr>
      </w:pPr>
      <w:r w:rsidRPr="00E258D4">
        <w:rPr>
          <w:sz w:val="22"/>
          <w:szCs w:val="22"/>
        </w:rPr>
        <w:t xml:space="preserve">Do substancji, które mogą zmniejszać działanie hipoglikemizujące insuliny należą: kortykosteroidy, danazol, diazoksyd, leki moczopędne, glukagon, izoniazyd, estrogeny i progestageny, pochodne fenotiazyny, somatropina, leki sympatykomimetyczne (np. </w:t>
      </w:r>
      <w:r>
        <w:rPr>
          <w:sz w:val="22"/>
          <w:szCs w:val="22"/>
        </w:rPr>
        <w:t>epinefryna [</w:t>
      </w:r>
      <w:r w:rsidRPr="00E258D4">
        <w:rPr>
          <w:sz w:val="22"/>
          <w:szCs w:val="22"/>
        </w:rPr>
        <w:t>adrenalina</w:t>
      </w:r>
      <w:r>
        <w:rPr>
          <w:sz w:val="22"/>
          <w:szCs w:val="22"/>
        </w:rPr>
        <w:t>]</w:t>
      </w:r>
      <w:r w:rsidRPr="00E258D4">
        <w:rPr>
          <w:sz w:val="22"/>
          <w:szCs w:val="22"/>
        </w:rPr>
        <w:t xml:space="preserve">, salbutamol, terbutalina), hormony tarczycy, </w:t>
      </w:r>
      <w:r>
        <w:rPr>
          <w:sz w:val="22"/>
          <w:szCs w:val="22"/>
        </w:rPr>
        <w:t>a</w:t>
      </w:r>
      <w:r w:rsidRPr="00E258D4">
        <w:rPr>
          <w:sz w:val="22"/>
          <w:szCs w:val="22"/>
        </w:rPr>
        <w:t>typowe leki przeciwpsychotyczne (np. klozapina, olanzapina) i</w:t>
      </w:r>
      <w:r>
        <w:rPr>
          <w:sz w:val="22"/>
          <w:szCs w:val="22"/>
        </w:rPr>
        <w:t> </w:t>
      </w:r>
      <w:r w:rsidRPr="00E258D4">
        <w:rPr>
          <w:sz w:val="22"/>
          <w:szCs w:val="22"/>
        </w:rPr>
        <w:t>inhibitory proteazy.</w:t>
      </w:r>
    </w:p>
    <w:p w14:paraId="6E2E7E24" w14:textId="77777777" w:rsidR="007B6D16" w:rsidRPr="00E258D4" w:rsidRDefault="007B6D16" w:rsidP="007B6D16">
      <w:pPr>
        <w:tabs>
          <w:tab w:val="left" w:pos="567"/>
        </w:tabs>
        <w:rPr>
          <w:sz w:val="22"/>
          <w:szCs w:val="22"/>
        </w:rPr>
      </w:pPr>
    </w:p>
    <w:p w14:paraId="08AA0D76" w14:textId="77777777" w:rsidR="007B6D16" w:rsidRPr="00E258D4" w:rsidRDefault="007B6D16" w:rsidP="007B6D16">
      <w:pPr>
        <w:tabs>
          <w:tab w:val="left" w:pos="567"/>
        </w:tabs>
        <w:rPr>
          <w:sz w:val="22"/>
          <w:szCs w:val="22"/>
        </w:rPr>
      </w:pPr>
      <w:r w:rsidRPr="00E258D4">
        <w:rPr>
          <w:sz w:val="22"/>
          <w:szCs w:val="22"/>
        </w:rPr>
        <w:lastRenderedPageBreak/>
        <w:t xml:space="preserve">Leki beta-adrenolityczne, klonidyna, sole litu lub alkohol mogą zarówno nasilać, jak i osłabiać działanie hipoglikemizujące insuliny. Pentamidyna </w:t>
      </w:r>
      <w:r>
        <w:rPr>
          <w:sz w:val="22"/>
          <w:szCs w:val="22"/>
        </w:rPr>
        <w:t xml:space="preserve">może </w:t>
      </w:r>
      <w:r w:rsidRPr="00E258D4">
        <w:rPr>
          <w:sz w:val="22"/>
          <w:szCs w:val="22"/>
        </w:rPr>
        <w:t>spowodować hipoglikemię, po której niekiedy może nastąpić hiperglikemia.</w:t>
      </w:r>
    </w:p>
    <w:p w14:paraId="7ED32E5F" w14:textId="77777777" w:rsidR="007B6D16" w:rsidRPr="00E258D4" w:rsidRDefault="007B6D16" w:rsidP="007B6D16">
      <w:pPr>
        <w:tabs>
          <w:tab w:val="left" w:pos="567"/>
        </w:tabs>
        <w:rPr>
          <w:sz w:val="22"/>
          <w:szCs w:val="22"/>
        </w:rPr>
      </w:pPr>
      <w:r w:rsidRPr="00E258D4">
        <w:rPr>
          <w:sz w:val="22"/>
          <w:szCs w:val="22"/>
        </w:rPr>
        <w:t>Pod wpływem leków sympatykolitycznych, takich jak leki beta-adrenolityczne, klonidyna, guanetydyna i rezerpina wyrównawcze reakcje adrenergiczne mogą być zmniejszone lub mogą wcale nie wystąpić.</w:t>
      </w:r>
    </w:p>
    <w:p w14:paraId="06A6EFCC" w14:textId="77777777" w:rsidR="007B6D16" w:rsidRPr="00E258D4" w:rsidRDefault="007B6D16" w:rsidP="007B6D16">
      <w:pPr>
        <w:pStyle w:val="Standard"/>
        <w:tabs>
          <w:tab w:val="left" w:pos="567"/>
        </w:tabs>
        <w:rPr>
          <w:bCs/>
          <w:szCs w:val="22"/>
          <w:lang w:val="pl-PL"/>
        </w:rPr>
      </w:pPr>
    </w:p>
    <w:p w14:paraId="4D4A0D32" w14:textId="77777777" w:rsidR="007B6D16" w:rsidRPr="00E258D4" w:rsidRDefault="007B6D16" w:rsidP="007B6D16">
      <w:pPr>
        <w:tabs>
          <w:tab w:val="left" w:pos="567"/>
        </w:tabs>
        <w:rPr>
          <w:b/>
          <w:sz w:val="22"/>
          <w:szCs w:val="22"/>
        </w:rPr>
      </w:pPr>
      <w:r w:rsidRPr="00E258D4">
        <w:rPr>
          <w:b/>
          <w:sz w:val="22"/>
          <w:szCs w:val="22"/>
        </w:rPr>
        <w:t>4.6</w:t>
      </w:r>
      <w:r w:rsidRPr="00E258D4">
        <w:rPr>
          <w:b/>
          <w:sz w:val="22"/>
          <w:szCs w:val="22"/>
        </w:rPr>
        <w:tab/>
        <w:t>Wpływ na płodność, ciąż</w:t>
      </w:r>
      <w:r>
        <w:rPr>
          <w:b/>
          <w:sz w:val="22"/>
          <w:szCs w:val="22"/>
        </w:rPr>
        <w:t>ę</w:t>
      </w:r>
      <w:r w:rsidRPr="00E258D4">
        <w:rPr>
          <w:b/>
          <w:sz w:val="22"/>
          <w:szCs w:val="22"/>
        </w:rPr>
        <w:t xml:space="preserve"> i laktacj</w:t>
      </w:r>
      <w:r>
        <w:rPr>
          <w:b/>
          <w:sz w:val="22"/>
          <w:szCs w:val="22"/>
        </w:rPr>
        <w:t>ę</w:t>
      </w:r>
    </w:p>
    <w:p w14:paraId="2CE917D3" w14:textId="77777777" w:rsidR="007B6D16" w:rsidRPr="00E258D4" w:rsidRDefault="007B6D16" w:rsidP="007B6D16">
      <w:pPr>
        <w:tabs>
          <w:tab w:val="left" w:pos="567"/>
        </w:tabs>
        <w:rPr>
          <w:bCs/>
          <w:sz w:val="22"/>
          <w:szCs w:val="22"/>
        </w:rPr>
      </w:pPr>
    </w:p>
    <w:p w14:paraId="0543B945" w14:textId="77777777" w:rsidR="007B6D16" w:rsidRDefault="007B6D16" w:rsidP="007B6D16">
      <w:pPr>
        <w:tabs>
          <w:tab w:val="left" w:pos="567"/>
        </w:tabs>
        <w:rPr>
          <w:sz w:val="22"/>
          <w:szCs w:val="22"/>
          <w:u w:val="single"/>
        </w:rPr>
      </w:pPr>
      <w:r w:rsidRPr="00E258D4">
        <w:rPr>
          <w:sz w:val="22"/>
          <w:szCs w:val="22"/>
          <w:u w:val="single"/>
        </w:rPr>
        <w:t>Ciąża</w:t>
      </w:r>
    </w:p>
    <w:p w14:paraId="122747B6" w14:textId="77777777" w:rsidR="007B6D16" w:rsidRDefault="007B6D16" w:rsidP="007B6D16">
      <w:pPr>
        <w:rPr>
          <w:sz w:val="22"/>
          <w:szCs w:val="22"/>
        </w:rPr>
      </w:pPr>
      <w:r>
        <w:rPr>
          <w:sz w:val="22"/>
          <w:szCs w:val="22"/>
        </w:rPr>
        <w:t>Nie ma doświadczenia klinicznego w zastosowaniu produktu leczniczego Toujeo u kobiet w ciąży.</w:t>
      </w:r>
    </w:p>
    <w:p w14:paraId="07F6DB13" w14:textId="77777777" w:rsidR="007B6D16" w:rsidRDefault="007B6D16" w:rsidP="007B6D16">
      <w:pPr>
        <w:rPr>
          <w:sz w:val="22"/>
          <w:szCs w:val="22"/>
        </w:rPr>
      </w:pPr>
    </w:p>
    <w:p w14:paraId="243F2618" w14:textId="77777777" w:rsidR="007B6D16" w:rsidRDefault="007B6D16" w:rsidP="007B6D16">
      <w:pPr>
        <w:rPr>
          <w:sz w:val="22"/>
          <w:szCs w:val="22"/>
        </w:rPr>
      </w:pPr>
      <w:r w:rsidRPr="00E258D4">
        <w:rPr>
          <w:sz w:val="22"/>
          <w:szCs w:val="22"/>
        </w:rPr>
        <w:t xml:space="preserve">Dotychczas nie ma danych klinicznych dotyczących zastosowania </w:t>
      </w:r>
      <w:r>
        <w:rPr>
          <w:sz w:val="22"/>
          <w:szCs w:val="22"/>
        </w:rPr>
        <w:t>insuliny glargine u kobiet w ciąży w </w:t>
      </w:r>
      <w:r w:rsidRPr="00E258D4">
        <w:rPr>
          <w:sz w:val="22"/>
          <w:szCs w:val="22"/>
        </w:rPr>
        <w:t xml:space="preserve">kontrolowanych badaniach klinicznych. </w:t>
      </w:r>
      <w:r>
        <w:rPr>
          <w:sz w:val="22"/>
          <w:szCs w:val="22"/>
        </w:rPr>
        <w:t>Dane otrzymane z dużej liczby</w:t>
      </w:r>
      <w:r w:rsidRPr="00E258D4">
        <w:rPr>
          <w:sz w:val="22"/>
          <w:szCs w:val="22"/>
        </w:rPr>
        <w:t xml:space="preserve"> (</w:t>
      </w:r>
      <w:r>
        <w:rPr>
          <w:sz w:val="22"/>
          <w:szCs w:val="22"/>
        </w:rPr>
        <w:t xml:space="preserve">ponad </w:t>
      </w:r>
      <w:r w:rsidRPr="00E258D4">
        <w:rPr>
          <w:sz w:val="22"/>
          <w:szCs w:val="22"/>
        </w:rPr>
        <w:t>100</w:t>
      </w:r>
      <w:r>
        <w:rPr>
          <w:sz w:val="22"/>
          <w:szCs w:val="22"/>
        </w:rPr>
        <w:t>0</w:t>
      </w:r>
      <w:r w:rsidRPr="00E258D4">
        <w:rPr>
          <w:sz w:val="22"/>
          <w:szCs w:val="22"/>
        </w:rPr>
        <w:t xml:space="preserve"> </w:t>
      </w:r>
      <w:r>
        <w:rPr>
          <w:sz w:val="22"/>
          <w:szCs w:val="22"/>
        </w:rPr>
        <w:t>kobiet w ciąży</w:t>
      </w:r>
      <w:r w:rsidRPr="00FB1DCE">
        <w:rPr>
          <w:sz w:val="22"/>
          <w:szCs w:val="22"/>
        </w:rPr>
        <w:t xml:space="preserve"> </w:t>
      </w:r>
      <w:r>
        <w:rPr>
          <w:sz w:val="22"/>
          <w:szCs w:val="22"/>
        </w:rPr>
        <w:t>stosujących produkt leczniczy zawierający insulinę glargine 100 </w:t>
      </w:r>
      <w:r w:rsidRPr="006E2A5E">
        <w:rPr>
          <w:sz w:val="22"/>
          <w:szCs w:val="22"/>
        </w:rPr>
        <w:t>jednostek/ml</w:t>
      </w:r>
      <w:r>
        <w:rPr>
          <w:sz w:val="22"/>
          <w:szCs w:val="22"/>
        </w:rPr>
        <w:t>)</w:t>
      </w:r>
      <w:r w:rsidRPr="006E2A5E">
        <w:rPr>
          <w:sz w:val="22"/>
          <w:szCs w:val="22"/>
        </w:rPr>
        <w:t xml:space="preserve"> zastosowań</w:t>
      </w:r>
      <w:r w:rsidR="004E6B0D">
        <w:rPr>
          <w:sz w:val="22"/>
          <w:szCs w:val="22"/>
        </w:rPr>
        <w:t xml:space="preserve"> produktu w </w:t>
      </w:r>
      <w:r>
        <w:rPr>
          <w:sz w:val="22"/>
          <w:szCs w:val="22"/>
        </w:rPr>
        <w:t>okresie ciąży wskazują, że nie wywołuje</w:t>
      </w:r>
      <w:r w:rsidRPr="00E258D4">
        <w:rPr>
          <w:sz w:val="22"/>
          <w:szCs w:val="22"/>
        </w:rPr>
        <w:t xml:space="preserve"> </w:t>
      </w:r>
      <w:r>
        <w:rPr>
          <w:sz w:val="22"/>
          <w:szCs w:val="22"/>
        </w:rPr>
        <w:t xml:space="preserve">on specyficznych działań </w:t>
      </w:r>
      <w:r w:rsidRPr="00E258D4">
        <w:rPr>
          <w:sz w:val="22"/>
          <w:szCs w:val="22"/>
        </w:rPr>
        <w:t xml:space="preserve">niepożądanych </w:t>
      </w:r>
      <w:r>
        <w:rPr>
          <w:sz w:val="22"/>
          <w:szCs w:val="22"/>
        </w:rPr>
        <w:t>w</w:t>
      </w:r>
      <w:r w:rsidRPr="00E258D4">
        <w:rPr>
          <w:sz w:val="22"/>
          <w:szCs w:val="22"/>
        </w:rPr>
        <w:t xml:space="preserve"> ciąż</w:t>
      </w:r>
      <w:r>
        <w:rPr>
          <w:sz w:val="22"/>
          <w:szCs w:val="22"/>
        </w:rPr>
        <w:t>y oraz</w:t>
      </w:r>
      <w:r w:rsidRPr="00E258D4">
        <w:rPr>
          <w:sz w:val="22"/>
          <w:szCs w:val="22"/>
        </w:rPr>
        <w:t xml:space="preserve"> </w:t>
      </w:r>
      <w:r>
        <w:rPr>
          <w:sz w:val="22"/>
          <w:szCs w:val="22"/>
        </w:rPr>
        <w:t>n</w:t>
      </w:r>
      <w:r w:rsidRPr="00E258D4">
        <w:rPr>
          <w:sz w:val="22"/>
          <w:szCs w:val="22"/>
        </w:rPr>
        <w:t xml:space="preserve">ie </w:t>
      </w:r>
      <w:r>
        <w:rPr>
          <w:sz w:val="22"/>
          <w:szCs w:val="22"/>
        </w:rPr>
        <w:t>wywołuje</w:t>
      </w:r>
      <w:r w:rsidRPr="00E258D4">
        <w:rPr>
          <w:sz w:val="22"/>
          <w:szCs w:val="22"/>
        </w:rPr>
        <w:t xml:space="preserve"> </w:t>
      </w:r>
      <w:r>
        <w:rPr>
          <w:sz w:val="22"/>
          <w:szCs w:val="22"/>
        </w:rPr>
        <w:t>specyficznych</w:t>
      </w:r>
      <w:r w:rsidRPr="00E258D4">
        <w:rPr>
          <w:sz w:val="22"/>
          <w:szCs w:val="22"/>
        </w:rPr>
        <w:t xml:space="preserve"> </w:t>
      </w:r>
      <w:r>
        <w:rPr>
          <w:sz w:val="22"/>
          <w:szCs w:val="22"/>
        </w:rPr>
        <w:t>wad rozwojowych</w:t>
      </w:r>
      <w:r w:rsidRPr="00E258D4">
        <w:rPr>
          <w:sz w:val="22"/>
          <w:szCs w:val="22"/>
        </w:rPr>
        <w:t xml:space="preserve"> </w:t>
      </w:r>
      <w:r>
        <w:rPr>
          <w:sz w:val="22"/>
          <w:szCs w:val="22"/>
        </w:rPr>
        <w:t xml:space="preserve">i nie działa szkodliwie </w:t>
      </w:r>
      <w:r w:rsidRPr="00E258D4">
        <w:rPr>
          <w:sz w:val="22"/>
          <w:szCs w:val="22"/>
        </w:rPr>
        <w:t xml:space="preserve">na płód lub noworodka. </w:t>
      </w:r>
    </w:p>
    <w:p w14:paraId="25A5376B" w14:textId="77777777" w:rsidR="007B6D16" w:rsidRPr="00E258D4" w:rsidRDefault="007B6D16" w:rsidP="007B6D16">
      <w:pPr>
        <w:rPr>
          <w:sz w:val="22"/>
          <w:szCs w:val="22"/>
        </w:rPr>
      </w:pPr>
      <w:r w:rsidRPr="00E258D4">
        <w:rPr>
          <w:sz w:val="22"/>
          <w:szCs w:val="22"/>
        </w:rPr>
        <w:t xml:space="preserve">Badania na zwierzętach nie wykazały szkodliwego </w:t>
      </w:r>
      <w:r>
        <w:rPr>
          <w:sz w:val="22"/>
          <w:szCs w:val="22"/>
        </w:rPr>
        <w:t>wpływu</w:t>
      </w:r>
      <w:r w:rsidRPr="00E258D4">
        <w:rPr>
          <w:sz w:val="22"/>
          <w:szCs w:val="22"/>
        </w:rPr>
        <w:t xml:space="preserve"> na </w:t>
      </w:r>
      <w:r>
        <w:rPr>
          <w:sz w:val="22"/>
          <w:szCs w:val="22"/>
        </w:rPr>
        <w:t>reprodukcję</w:t>
      </w:r>
      <w:r w:rsidRPr="00E258D4">
        <w:rPr>
          <w:sz w:val="22"/>
          <w:szCs w:val="22"/>
        </w:rPr>
        <w:t>.</w:t>
      </w:r>
    </w:p>
    <w:p w14:paraId="4E4BCF66" w14:textId="77777777" w:rsidR="007B6D16" w:rsidRPr="00E258D4" w:rsidRDefault="007B6D16" w:rsidP="007B6D16">
      <w:pPr>
        <w:rPr>
          <w:sz w:val="22"/>
          <w:szCs w:val="22"/>
        </w:rPr>
      </w:pPr>
      <w:r>
        <w:rPr>
          <w:sz w:val="22"/>
          <w:szCs w:val="22"/>
        </w:rPr>
        <w:t>Jeśli wymaga tego stan kliniczny,</w:t>
      </w:r>
      <w:r w:rsidRPr="00E258D4">
        <w:rPr>
          <w:sz w:val="22"/>
          <w:szCs w:val="22"/>
        </w:rPr>
        <w:t xml:space="preserve"> można rozważyć stosowanie produktu </w:t>
      </w:r>
      <w:r>
        <w:rPr>
          <w:sz w:val="22"/>
          <w:szCs w:val="22"/>
        </w:rPr>
        <w:t>leczniczego Toujeo</w:t>
      </w:r>
      <w:r w:rsidRPr="00E258D4">
        <w:rPr>
          <w:sz w:val="22"/>
          <w:szCs w:val="22"/>
        </w:rPr>
        <w:t xml:space="preserve"> </w:t>
      </w:r>
      <w:r>
        <w:rPr>
          <w:sz w:val="22"/>
          <w:szCs w:val="22"/>
        </w:rPr>
        <w:t>w okresie</w:t>
      </w:r>
      <w:r w:rsidRPr="00E258D4">
        <w:rPr>
          <w:sz w:val="22"/>
          <w:szCs w:val="22"/>
        </w:rPr>
        <w:t xml:space="preserve"> ciąży.</w:t>
      </w:r>
    </w:p>
    <w:p w14:paraId="4D60597D" w14:textId="77777777" w:rsidR="007B6D16" w:rsidRPr="00E258D4" w:rsidRDefault="007B6D16" w:rsidP="007B6D16">
      <w:pPr>
        <w:rPr>
          <w:sz w:val="22"/>
          <w:szCs w:val="22"/>
        </w:rPr>
      </w:pPr>
    </w:p>
    <w:p w14:paraId="0455FDA9" w14:textId="77777777" w:rsidR="007B6D16" w:rsidRPr="00E258D4" w:rsidRDefault="007B6D16" w:rsidP="007B6D16">
      <w:pPr>
        <w:rPr>
          <w:sz w:val="22"/>
          <w:szCs w:val="22"/>
        </w:rPr>
      </w:pPr>
      <w:r w:rsidRPr="006F01C4">
        <w:rPr>
          <w:sz w:val="22"/>
          <w:szCs w:val="22"/>
        </w:rPr>
        <w:t>Dla pacjentek z cukrzycą istniejącą przed ciążą lub pacjentek z cukrzycą ciężarnych, szczególnie ważne jest utrzymanie prawidłowej kontroli metabolicznej pr</w:t>
      </w:r>
      <w:r w:rsidRPr="0053651B">
        <w:rPr>
          <w:sz w:val="22"/>
          <w:szCs w:val="22"/>
        </w:rPr>
        <w:t>zez cały okres ciąży, aby zapobiec występowaniu działań niepożądanych związanych z hiperglikem</w:t>
      </w:r>
      <w:r w:rsidRPr="006F01C4">
        <w:rPr>
          <w:sz w:val="22"/>
          <w:szCs w:val="22"/>
        </w:rPr>
        <w:t xml:space="preserve">ią. W pierwszym trymestrze ciąży zapotrzebowanie na insulinę ulega zmniejszeniu, natomiast w drugim i trzecim trymestrze </w:t>
      </w:r>
      <w:r>
        <w:rPr>
          <w:sz w:val="22"/>
          <w:szCs w:val="22"/>
        </w:rPr>
        <w:t>na ogół zwiększa się</w:t>
      </w:r>
      <w:r w:rsidRPr="006F01C4">
        <w:rPr>
          <w:sz w:val="22"/>
          <w:szCs w:val="22"/>
        </w:rPr>
        <w:t>. Bezpośrednio po porodzie zapotrzebowanie na insulinę szybko maleje (</w:t>
      </w:r>
      <w:r>
        <w:rPr>
          <w:sz w:val="22"/>
          <w:szCs w:val="22"/>
        </w:rPr>
        <w:t>zwiększa się</w:t>
      </w:r>
      <w:r w:rsidRPr="006F01C4">
        <w:rPr>
          <w:sz w:val="22"/>
          <w:szCs w:val="22"/>
        </w:rPr>
        <w:t xml:space="preserve"> ryzyko hipoglikemii). Duże znaczenie ma w tym okresie dokładna kontrola stężenia glukozy we krwi.</w:t>
      </w:r>
    </w:p>
    <w:p w14:paraId="71F0E96C" w14:textId="77777777" w:rsidR="007B6D16" w:rsidRPr="00E258D4" w:rsidRDefault="007B6D16" w:rsidP="007B6D16">
      <w:pPr>
        <w:tabs>
          <w:tab w:val="left" w:pos="567"/>
        </w:tabs>
        <w:rPr>
          <w:sz w:val="22"/>
          <w:szCs w:val="22"/>
        </w:rPr>
      </w:pPr>
    </w:p>
    <w:p w14:paraId="4237DACE" w14:textId="77777777" w:rsidR="007B6D16" w:rsidRDefault="007B6D16" w:rsidP="007B6D16">
      <w:pPr>
        <w:keepNext/>
        <w:tabs>
          <w:tab w:val="left" w:pos="567"/>
        </w:tabs>
        <w:rPr>
          <w:sz w:val="22"/>
          <w:szCs w:val="22"/>
          <w:u w:val="single"/>
        </w:rPr>
      </w:pPr>
      <w:r w:rsidRPr="00E258D4">
        <w:rPr>
          <w:sz w:val="22"/>
          <w:szCs w:val="22"/>
          <w:u w:val="single"/>
        </w:rPr>
        <w:t>Karmienie piersią</w:t>
      </w:r>
    </w:p>
    <w:p w14:paraId="73D1F35D" w14:textId="2EF1087F" w:rsidR="007B6D16" w:rsidRDefault="007B6D16" w:rsidP="007B6D16">
      <w:pPr>
        <w:keepNext/>
        <w:tabs>
          <w:tab w:val="left" w:pos="567"/>
        </w:tabs>
        <w:rPr>
          <w:sz w:val="22"/>
          <w:szCs w:val="22"/>
        </w:rPr>
      </w:pPr>
      <w:r w:rsidRPr="00E258D4">
        <w:rPr>
          <w:sz w:val="22"/>
          <w:szCs w:val="22"/>
        </w:rPr>
        <w:t xml:space="preserve">Nie wiadomo, czy insulina glargine przenika do mleka </w:t>
      </w:r>
      <w:r>
        <w:rPr>
          <w:sz w:val="22"/>
          <w:szCs w:val="22"/>
        </w:rPr>
        <w:t>ludzkiego</w:t>
      </w:r>
      <w:r w:rsidRPr="00E258D4">
        <w:rPr>
          <w:sz w:val="22"/>
          <w:szCs w:val="22"/>
        </w:rPr>
        <w:t xml:space="preserve">. Nie należy </w:t>
      </w:r>
      <w:r>
        <w:rPr>
          <w:sz w:val="22"/>
          <w:szCs w:val="22"/>
        </w:rPr>
        <w:t xml:space="preserve">się </w:t>
      </w:r>
      <w:r w:rsidRPr="00E258D4">
        <w:rPr>
          <w:sz w:val="22"/>
          <w:szCs w:val="22"/>
        </w:rPr>
        <w:t xml:space="preserve">spodziewać </w:t>
      </w:r>
      <w:r>
        <w:rPr>
          <w:sz w:val="22"/>
          <w:szCs w:val="22"/>
        </w:rPr>
        <w:t>wpływu</w:t>
      </w:r>
      <w:r w:rsidRPr="00E258D4">
        <w:rPr>
          <w:sz w:val="22"/>
          <w:szCs w:val="22"/>
        </w:rPr>
        <w:t xml:space="preserve"> na</w:t>
      </w:r>
      <w:r>
        <w:rPr>
          <w:sz w:val="22"/>
          <w:szCs w:val="22"/>
        </w:rPr>
        <w:t> </w:t>
      </w:r>
      <w:r w:rsidRPr="00E258D4">
        <w:rPr>
          <w:sz w:val="22"/>
          <w:szCs w:val="22"/>
        </w:rPr>
        <w:t xml:space="preserve">metabolizm </w:t>
      </w:r>
      <w:r>
        <w:rPr>
          <w:sz w:val="22"/>
          <w:szCs w:val="22"/>
        </w:rPr>
        <w:t>przyjętej doustnie</w:t>
      </w:r>
      <w:r w:rsidRPr="00E258D4">
        <w:rPr>
          <w:sz w:val="22"/>
          <w:szCs w:val="22"/>
        </w:rPr>
        <w:t xml:space="preserve"> insuliny glargine </w:t>
      </w:r>
      <w:r>
        <w:rPr>
          <w:sz w:val="22"/>
          <w:szCs w:val="22"/>
        </w:rPr>
        <w:t>na organizm</w:t>
      </w:r>
      <w:r w:rsidRPr="00E258D4">
        <w:rPr>
          <w:sz w:val="22"/>
          <w:szCs w:val="22"/>
        </w:rPr>
        <w:t xml:space="preserve"> nowowordków lub dzieci</w:t>
      </w:r>
      <w:r>
        <w:rPr>
          <w:sz w:val="22"/>
          <w:szCs w:val="22"/>
        </w:rPr>
        <w:t xml:space="preserve"> </w:t>
      </w:r>
      <w:r w:rsidRPr="00E258D4">
        <w:rPr>
          <w:sz w:val="22"/>
          <w:szCs w:val="22"/>
        </w:rPr>
        <w:t>karmionych piersią, ponieważ insulina glargine jako białko jest trawiona w przewodzie pokarmowym do aminokwasów.</w:t>
      </w:r>
      <w:r>
        <w:rPr>
          <w:sz w:val="22"/>
          <w:szCs w:val="22"/>
        </w:rPr>
        <w:t xml:space="preserve"> </w:t>
      </w:r>
    </w:p>
    <w:p w14:paraId="58723184" w14:textId="77777777" w:rsidR="007B6D16" w:rsidRPr="00E258D4" w:rsidRDefault="007B6D16" w:rsidP="007B6D16">
      <w:pPr>
        <w:tabs>
          <w:tab w:val="left" w:pos="567"/>
        </w:tabs>
        <w:rPr>
          <w:sz w:val="22"/>
          <w:szCs w:val="22"/>
        </w:rPr>
      </w:pPr>
      <w:r w:rsidRPr="00E258D4">
        <w:rPr>
          <w:sz w:val="22"/>
          <w:szCs w:val="22"/>
        </w:rPr>
        <w:t>U</w:t>
      </w:r>
      <w:r>
        <w:rPr>
          <w:sz w:val="22"/>
          <w:szCs w:val="22"/>
        </w:rPr>
        <w:t> </w:t>
      </w:r>
      <w:r w:rsidRPr="00E258D4">
        <w:rPr>
          <w:sz w:val="22"/>
          <w:szCs w:val="22"/>
        </w:rPr>
        <w:t>kobiet karmiących piersią dawkowanie insuliny i dieta mogą wymagać zmian.</w:t>
      </w:r>
    </w:p>
    <w:p w14:paraId="2FE2832D" w14:textId="77777777" w:rsidR="007B6D16" w:rsidRPr="00E258D4" w:rsidRDefault="007B6D16" w:rsidP="007B6D16">
      <w:pPr>
        <w:tabs>
          <w:tab w:val="left" w:pos="567"/>
        </w:tabs>
        <w:rPr>
          <w:sz w:val="22"/>
          <w:szCs w:val="22"/>
        </w:rPr>
      </w:pPr>
    </w:p>
    <w:p w14:paraId="1FCF103E" w14:textId="77777777" w:rsidR="007B6D16" w:rsidRDefault="007B6D16" w:rsidP="007B6D16">
      <w:pPr>
        <w:keepNext/>
        <w:tabs>
          <w:tab w:val="left" w:pos="567"/>
        </w:tabs>
        <w:rPr>
          <w:sz w:val="22"/>
          <w:szCs w:val="22"/>
          <w:u w:val="single"/>
        </w:rPr>
      </w:pPr>
      <w:r w:rsidRPr="00E258D4">
        <w:rPr>
          <w:sz w:val="22"/>
          <w:szCs w:val="22"/>
          <w:u w:val="single"/>
        </w:rPr>
        <w:t>Płodność</w:t>
      </w:r>
    </w:p>
    <w:p w14:paraId="65AEEB85" w14:textId="77777777" w:rsidR="007B6D16" w:rsidRPr="00E258D4" w:rsidRDefault="007B6D16" w:rsidP="007B6D16">
      <w:pPr>
        <w:keepNext/>
        <w:tabs>
          <w:tab w:val="left" w:pos="567"/>
        </w:tabs>
        <w:rPr>
          <w:sz w:val="22"/>
          <w:szCs w:val="22"/>
        </w:rPr>
      </w:pPr>
      <w:r w:rsidRPr="00E258D4">
        <w:rPr>
          <w:sz w:val="22"/>
          <w:szCs w:val="22"/>
        </w:rPr>
        <w:t>Badania na zwierzętach nie wykazały bezpośredni</w:t>
      </w:r>
      <w:r>
        <w:rPr>
          <w:sz w:val="22"/>
          <w:szCs w:val="22"/>
        </w:rPr>
        <w:t>ego</w:t>
      </w:r>
      <w:r w:rsidRPr="00E258D4">
        <w:rPr>
          <w:sz w:val="22"/>
          <w:szCs w:val="22"/>
        </w:rPr>
        <w:t xml:space="preserve"> szkodliw</w:t>
      </w:r>
      <w:r>
        <w:rPr>
          <w:sz w:val="22"/>
          <w:szCs w:val="22"/>
        </w:rPr>
        <w:t>ego wpływu</w:t>
      </w:r>
      <w:r w:rsidRPr="00E258D4">
        <w:rPr>
          <w:sz w:val="22"/>
          <w:szCs w:val="22"/>
        </w:rPr>
        <w:t xml:space="preserve"> na płodność.</w:t>
      </w:r>
    </w:p>
    <w:p w14:paraId="028E34B9" w14:textId="77777777" w:rsidR="007B6D16" w:rsidRPr="00E258D4" w:rsidRDefault="007B6D16" w:rsidP="007B6D16">
      <w:pPr>
        <w:tabs>
          <w:tab w:val="left" w:pos="567"/>
        </w:tabs>
        <w:rPr>
          <w:sz w:val="22"/>
          <w:szCs w:val="22"/>
        </w:rPr>
      </w:pPr>
    </w:p>
    <w:p w14:paraId="248943CC" w14:textId="77777777" w:rsidR="007B6D16" w:rsidRPr="00E258D4" w:rsidRDefault="007B6D16" w:rsidP="007B6D16">
      <w:pPr>
        <w:keepNext/>
        <w:tabs>
          <w:tab w:val="left" w:pos="567"/>
        </w:tabs>
        <w:ind w:left="564" w:hanging="564"/>
        <w:rPr>
          <w:b/>
          <w:sz w:val="22"/>
          <w:szCs w:val="22"/>
        </w:rPr>
      </w:pPr>
      <w:r w:rsidRPr="00E258D4">
        <w:rPr>
          <w:b/>
          <w:sz w:val="22"/>
          <w:szCs w:val="22"/>
        </w:rPr>
        <w:t>4.7</w:t>
      </w:r>
      <w:r w:rsidRPr="00E258D4">
        <w:rPr>
          <w:b/>
          <w:sz w:val="22"/>
          <w:szCs w:val="22"/>
        </w:rPr>
        <w:tab/>
        <w:t xml:space="preserve">Wpływ na zdolność prowadzenia pojazdów i obsługiwania </w:t>
      </w:r>
      <w:r>
        <w:rPr>
          <w:b/>
          <w:sz w:val="22"/>
          <w:szCs w:val="22"/>
        </w:rPr>
        <w:t>maszyn</w:t>
      </w:r>
    </w:p>
    <w:p w14:paraId="40FAB17E" w14:textId="77777777" w:rsidR="007B6D16" w:rsidRPr="00E258D4" w:rsidRDefault="007B6D16" w:rsidP="007B6D16">
      <w:pPr>
        <w:keepNext/>
        <w:tabs>
          <w:tab w:val="left" w:pos="567"/>
        </w:tabs>
        <w:rPr>
          <w:b/>
          <w:sz w:val="22"/>
          <w:szCs w:val="22"/>
        </w:rPr>
      </w:pPr>
    </w:p>
    <w:p w14:paraId="6C780B15" w14:textId="77777777" w:rsidR="007B6D16" w:rsidRPr="00E258D4" w:rsidRDefault="007B6D16" w:rsidP="007B6D16">
      <w:pPr>
        <w:keepNext/>
        <w:tabs>
          <w:tab w:val="left" w:pos="567"/>
        </w:tabs>
        <w:rPr>
          <w:sz w:val="22"/>
          <w:szCs w:val="22"/>
        </w:rPr>
      </w:pPr>
      <w:r w:rsidRPr="00E258D4">
        <w:rPr>
          <w:sz w:val="22"/>
          <w:szCs w:val="22"/>
        </w:rPr>
        <w:t xml:space="preserve">Zdolność do koncentracji i szybkość reakcji pacjentów z cukrzycą </w:t>
      </w:r>
      <w:r>
        <w:rPr>
          <w:sz w:val="22"/>
          <w:szCs w:val="22"/>
        </w:rPr>
        <w:t>mogą</w:t>
      </w:r>
      <w:r w:rsidRPr="00E258D4">
        <w:rPr>
          <w:sz w:val="22"/>
          <w:szCs w:val="22"/>
        </w:rPr>
        <w:t xml:space="preserve"> ulec </w:t>
      </w:r>
      <w:r>
        <w:rPr>
          <w:sz w:val="22"/>
          <w:szCs w:val="22"/>
        </w:rPr>
        <w:t>zaburzeniu</w:t>
      </w:r>
      <w:r w:rsidRPr="00E258D4">
        <w:rPr>
          <w:sz w:val="22"/>
          <w:szCs w:val="22"/>
        </w:rPr>
        <w:t xml:space="preserve"> w następstwie hipoglikemii lub hiperglikemii oraz z powodu </w:t>
      </w:r>
      <w:r>
        <w:rPr>
          <w:sz w:val="22"/>
          <w:szCs w:val="22"/>
        </w:rPr>
        <w:t>zaburzeń</w:t>
      </w:r>
      <w:r w:rsidRPr="00E258D4">
        <w:rPr>
          <w:sz w:val="22"/>
          <w:szCs w:val="22"/>
        </w:rPr>
        <w:t xml:space="preserve"> widzenia. Stwarza to zagrożenie w sytuacjach, gdy zachowanie tej zdolności jest szczególnie istotne (np. prowadzenie samochodu lub obsługiwanie </w:t>
      </w:r>
      <w:r>
        <w:rPr>
          <w:sz w:val="22"/>
          <w:szCs w:val="22"/>
        </w:rPr>
        <w:t>maszyn</w:t>
      </w:r>
      <w:r w:rsidRPr="00E258D4">
        <w:rPr>
          <w:sz w:val="22"/>
          <w:szCs w:val="22"/>
        </w:rPr>
        <w:t>).</w:t>
      </w:r>
    </w:p>
    <w:p w14:paraId="544E1C70" w14:textId="77777777" w:rsidR="007B6D16" w:rsidRPr="00E258D4" w:rsidRDefault="007B6D16" w:rsidP="007B6D16">
      <w:pPr>
        <w:tabs>
          <w:tab w:val="left" w:pos="567"/>
        </w:tabs>
        <w:rPr>
          <w:sz w:val="22"/>
          <w:szCs w:val="22"/>
        </w:rPr>
      </w:pPr>
    </w:p>
    <w:p w14:paraId="53A5DF9C" w14:textId="77777777" w:rsidR="007B6D16" w:rsidRPr="00E258D4" w:rsidRDefault="007B6D16" w:rsidP="007B6D16">
      <w:pPr>
        <w:tabs>
          <w:tab w:val="left" w:pos="567"/>
        </w:tabs>
        <w:rPr>
          <w:sz w:val="22"/>
          <w:szCs w:val="22"/>
        </w:rPr>
      </w:pPr>
      <w:r w:rsidRPr="00E258D4">
        <w:rPr>
          <w:sz w:val="22"/>
          <w:szCs w:val="22"/>
        </w:rPr>
        <w:t xml:space="preserve">Pacjenta należy poinformować, że powinien podjąć działania zapobiegające wystąpieniu hipoglikemii w czasie prowadzenia samochodu. Ma to szczególne znaczenie u pacjentów, u których objawy początkowe hipoglikemii nie występują lub występują </w:t>
      </w:r>
      <w:r>
        <w:rPr>
          <w:sz w:val="22"/>
          <w:szCs w:val="22"/>
        </w:rPr>
        <w:t>o</w:t>
      </w:r>
      <w:r w:rsidRPr="00E258D4">
        <w:rPr>
          <w:sz w:val="22"/>
          <w:szCs w:val="22"/>
        </w:rPr>
        <w:t xml:space="preserve"> nieznacznym </w:t>
      </w:r>
      <w:r>
        <w:rPr>
          <w:sz w:val="22"/>
          <w:szCs w:val="22"/>
        </w:rPr>
        <w:t>nasileniu oraz dla pacjentów, u </w:t>
      </w:r>
      <w:r w:rsidRPr="00E258D4">
        <w:rPr>
          <w:sz w:val="22"/>
          <w:szCs w:val="22"/>
        </w:rPr>
        <w:t xml:space="preserve">których często występuje hipoglikemia. W takich przypadkach należy rozważyć czy prowadzenie pojazdów lub obsługiwanie </w:t>
      </w:r>
      <w:r>
        <w:rPr>
          <w:sz w:val="22"/>
          <w:szCs w:val="22"/>
        </w:rPr>
        <w:t>maszyn</w:t>
      </w:r>
      <w:r w:rsidRPr="00E258D4">
        <w:rPr>
          <w:sz w:val="22"/>
          <w:szCs w:val="22"/>
        </w:rPr>
        <w:t xml:space="preserve"> przez pacjenta jest wskazane.</w:t>
      </w:r>
    </w:p>
    <w:p w14:paraId="1D80453B" w14:textId="77777777" w:rsidR="007B6D16" w:rsidRPr="00E258D4" w:rsidRDefault="007B6D16" w:rsidP="007B6D16">
      <w:pPr>
        <w:tabs>
          <w:tab w:val="left" w:pos="567"/>
        </w:tabs>
        <w:rPr>
          <w:sz w:val="22"/>
          <w:szCs w:val="22"/>
        </w:rPr>
      </w:pPr>
    </w:p>
    <w:p w14:paraId="5CECAEF1" w14:textId="77777777" w:rsidR="007B6D16" w:rsidRPr="00E258D4" w:rsidRDefault="007B6D16" w:rsidP="007B6D16">
      <w:pPr>
        <w:keepNext/>
        <w:tabs>
          <w:tab w:val="left" w:pos="567"/>
        </w:tabs>
        <w:rPr>
          <w:b/>
          <w:sz w:val="22"/>
          <w:szCs w:val="22"/>
        </w:rPr>
      </w:pPr>
      <w:r w:rsidRPr="00E258D4">
        <w:rPr>
          <w:b/>
          <w:sz w:val="22"/>
          <w:szCs w:val="22"/>
        </w:rPr>
        <w:t>4.8</w:t>
      </w:r>
      <w:r w:rsidRPr="00E258D4">
        <w:rPr>
          <w:b/>
          <w:sz w:val="22"/>
          <w:szCs w:val="22"/>
        </w:rPr>
        <w:tab/>
        <w:t>Działania niepożądane</w:t>
      </w:r>
    </w:p>
    <w:p w14:paraId="7F002A77" w14:textId="77777777" w:rsidR="007B6D16" w:rsidRPr="00E258D4" w:rsidRDefault="007B6D16" w:rsidP="007B6D16">
      <w:pPr>
        <w:keepNext/>
        <w:tabs>
          <w:tab w:val="left" w:pos="567"/>
        </w:tabs>
        <w:jc w:val="both"/>
        <w:rPr>
          <w:sz w:val="22"/>
          <w:szCs w:val="22"/>
        </w:rPr>
      </w:pPr>
    </w:p>
    <w:p w14:paraId="446A0C0B" w14:textId="77777777" w:rsidR="007B6D16" w:rsidRDefault="007B6D16" w:rsidP="007B6D16">
      <w:pPr>
        <w:tabs>
          <w:tab w:val="left" w:pos="567"/>
        </w:tabs>
        <w:rPr>
          <w:sz w:val="22"/>
          <w:szCs w:val="22"/>
          <w:u w:val="single"/>
        </w:rPr>
      </w:pPr>
      <w:r w:rsidRPr="003C185F">
        <w:rPr>
          <w:sz w:val="22"/>
          <w:szCs w:val="22"/>
          <w:u w:val="single"/>
        </w:rPr>
        <w:t>Podsumowanie profilu bezpieczeństwa stosowania</w:t>
      </w:r>
    </w:p>
    <w:p w14:paraId="335CE2BB" w14:textId="77777777" w:rsidR="007B6D16" w:rsidRDefault="007B6D16" w:rsidP="007B6D16">
      <w:pPr>
        <w:tabs>
          <w:tab w:val="left" w:pos="567"/>
        </w:tabs>
        <w:rPr>
          <w:sz w:val="22"/>
          <w:szCs w:val="22"/>
        </w:rPr>
      </w:pPr>
      <w:r>
        <w:rPr>
          <w:sz w:val="22"/>
          <w:szCs w:val="22"/>
        </w:rPr>
        <w:t xml:space="preserve">Następujące działania niepożądane były obserwowane w badaniach klinicznych przeprowadzonych z zastosowaniem produktu leczniczego Toujeo (patrz punkt 5.1) oraz w czasie obserwacji klinicznych podczas stosowania insuliny glargine 100 jednostek/ml. </w:t>
      </w:r>
    </w:p>
    <w:p w14:paraId="0D72E685" w14:textId="77777777" w:rsidR="007B6D16" w:rsidRPr="00E258D4" w:rsidRDefault="007B6D16" w:rsidP="007B6D16">
      <w:pPr>
        <w:tabs>
          <w:tab w:val="left" w:pos="567"/>
        </w:tabs>
        <w:rPr>
          <w:sz w:val="22"/>
          <w:szCs w:val="22"/>
        </w:rPr>
      </w:pPr>
      <w:r w:rsidRPr="00E258D4">
        <w:rPr>
          <w:sz w:val="22"/>
          <w:szCs w:val="22"/>
        </w:rPr>
        <w:lastRenderedPageBreak/>
        <w:t xml:space="preserve">Hipoglikemia jest najczęściej występującym działaniem niepożądanym </w:t>
      </w:r>
      <w:r>
        <w:rPr>
          <w:sz w:val="22"/>
          <w:szCs w:val="22"/>
        </w:rPr>
        <w:t>podczas</w:t>
      </w:r>
      <w:r w:rsidRPr="00E622BC">
        <w:rPr>
          <w:sz w:val="22"/>
          <w:szCs w:val="22"/>
        </w:rPr>
        <w:t xml:space="preserve"> leczeni</w:t>
      </w:r>
      <w:r>
        <w:rPr>
          <w:sz w:val="22"/>
          <w:szCs w:val="22"/>
        </w:rPr>
        <w:t>a</w:t>
      </w:r>
      <w:r w:rsidRPr="00E622BC">
        <w:rPr>
          <w:sz w:val="22"/>
          <w:szCs w:val="22"/>
        </w:rPr>
        <w:t xml:space="preserve"> insuliną</w:t>
      </w:r>
      <w:r w:rsidRPr="00E258D4">
        <w:rPr>
          <w:sz w:val="22"/>
          <w:szCs w:val="22"/>
        </w:rPr>
        <w:t>, może wystąpić, gdy dawka insuliny jest zbyt duża w stosunku do zapotrzebowania.</w:t>
      </w:r>
    </w:p>
    <w:p w14:paraId="0C0233D7" w14:textId="77777777" w:rsidR="007B6D16" w:rsidRDefault="007B6D16" w:rsidP="007B6D16">
      <w:pPr>
        <w:tabs>
          <w:tab w:val="left" w:pos="567"/>
        </w:tabs>
        <w:jc w:val="both"/>
        <w:rPr>
          <w:sz w:val="22"/>
          <w:szCs w:val="22"/>
        </w:rPr>
      </w:pPr>
    </w:p>
    <w:p w14:paraId="4B8B896F" w14:textId="77777777" w:rsidR="007B6D16" w:rsidRPr="00910E59" w:rsidRDefault="007B6D16" w:rsidP="007B6D16">
      <w:pPr>
        <w:tabs>
          <w:tab w:val="left" w:pos="567"/>
        </w:tabs>
        <w:rPr>
          <w:sz w:val="22"/>
          <w:szCs w:val="22"/>
          <w:u w:val="single"/>
        </w:rPr>
      </w:pPr>
      <w:r w:rsidRPr="00910E59">
        <w:rPr>
          <w:sz w:val="22"/>
          <w:szCs w:val="22"/>
          <w:u w:val="single"/>
        </w:rPr>
        <w:t>Tabelaryczna lista działań niepożądanych</w:t>
      </w:r>
    </w:p>
    <w:p w14:paraId="4324485B" w14:textId="77777777" w:rsidR="007B6D16" w:rsidRPr="00E258D4" w:rsidRDefault="007B6D16" w:rsidP="007B6D16">
      <w:pPr>
        <w:rPr>
          <w:sz w:val="22"/>
          <w:szCs w:val="22"/>
        </w:rPr>
      </w:pPr>
      <w:r w:rsidRPr="00E258D4">
        <w:rPr>
          <w:sz w:val="22"/>
          <w:szCs w:val="22"/>
        </w:rPr>
        <w:t xml:space="preserve">Wymienione poniżej działania niepożądane opisane w badaniach klinicznych zostały podane według klasyfikacji układów </w:t>
      </w:r>
      <w:r>
        <w:rPr>
          <w:sz w:val="22"/>
          <w:szCs w:val="22"/>
        </w:rPr>
        <w:t xml:space="preserve">i </w:t>
      </w:r>
      <w:r w:rsidRPr="00E258D4">
        <w:rPr>
          <w:sz w:val="22"/>
          <w:szCs w:val="22"/>
        </w:rPr>
        <w:t>narząd</w:t>
      </w:r>
      <w:r>
        <w:rPr>
          <w:sz w:val="22"/>
          <w:szCs w:val="22"/>
        </w:rPr>
        <w:t>ów</w:t>
      </w:r>
      <w:r w:rsidRPr="00E258D4">
        <w:rPr>
          <w:sz w:val="22"/>
          <w:szCs w:val="22"/>
        </w:rPr>
        <w:t xml:space="preserve"> </w:t>
      </w:r>
      <w:r>
        <w:rPr>
          <w:sz w:val="22"/>
          <w:szCs w:val="22"/>
        </w:rPr>
        <w:t>oraz</w:t>
      </w:r>
      <w:r w:rsidRPr="00E258D4">
        <w:rPr>
          <w:sz w:val="22"/>
          <w:szCs w:val="22"/>
        </w:rPr>
        <w:t xml:space="preserve"> według częstości występowania (bardzo często: ≥1/10; często: ≥1/100 do &lt;1/10; niezbyt często: ≥1/1000 do &lt;1/100; rzadko: ≥1/10</w:t>
      </w:r>
      <w:r>
        <w:rPr>
          <w:sz w:val="22"/>
          <w:szCs w:val="22"/>
        </w:rPr>
        <w:t> </w:t>
      </w:r>
      <w:r w:rsidRPr="00E258D4">
        <w:rPr>
          <w:sz w:val="22"/>
          <w:szCs w:val="22"/>
        </w:rPr>
        <w:t>000 do &lt;1/1</w:t>
      </w:r>
      <w:r>
        <w:rPr>
          <w:sz w:val="22"/>
          <w:szCs w:val="22"/>
        </w:rPr>
        <w:t> </w:t>
      </w:r>
      <w:r w:rsidRPr="00E258D4">
        <w:rPr>
          <w:sz w:val="22"/>
          <w:szCs w:val="22"/>
        </w:rPr>
        <w:t>000; bardzo rzadko: &lt;1/10</w:t>
      </w:r>
      <w:r>
        <w:rPr>
          <w:sz w:val="22"/>
          <w:szCs w:val="22"/>
        </w:rPr>
        <w:t> </w:t>
      </w:r>
      <w:r w:rsidRPr="00E258D4">
        <w:rPr>
          <w:sz w:val="22"/>
          <w:szCs w:val="22"/>
        </w:rPr>
        <w:t>000</w:t>
      </w:r>
      <w:r>
        <w:rPr>
          <w:sz w:val="22"/>
          <w:szCs w:val="22"/>
        </w:rPr>
        <w:t>; nieznana (częstość nie może być określona na podstawie dostępnych danych</w:t>
      </w:r>
      <w:r w:rsidRPr="00E258D4">
        <w:rPr>
          <w:sz w:val="22"/>
          <w:szCs w:val="22"/>
        </w:rPr>
        <w:t>).</w:t>
      </w:r>
    </w:p>
    <w:p w14:paraId="61F8AD83" w14:textId="77777777" w:rsidR="007B6D16" w:rsidRPr="00E258D4" w:rsidRDefault="007B6D16" w:rsidP="007B6D16">
      <w:pPr>
        <w:tabs>
          <w:tab w:val="left" w:pos="567"/>
        </w:tabs>
        <w:jc w:val="both"/>
        <w:rPr>
          <w:bCs/>
          <w:sz w:val="22"/>
          <w:szCs w:val="22"/>
        </w:rPr>
      </w:pPr>
    </w:p>
    <w:p w14:paraId="1C256E5B" w14:textId="77777777" w:rsidR="007B6D16" w:rsidRDefault="007B6D16" w:rsidP="007B6D16">
      <w:pPr>
        <w:tabs>
          <w:tab w:val="left" w:pos="567"/>
        </w:tabs>
        <w:rPr>
          <w:bCs/>
          <w:sz w:val="22"/>
          <w:szCs w:val="22"/>
        </w:rPr>
      </w:pPr>
      <w:r w:rsidRPr="00E258D4">
        <w:rPr>
          <w:bCs/>
          <w:sz w:val="22"/>
          <w:szCs w:val="22"/>
        </w:rPr>
        <w:t>W obrębie każdej grupy o określonej częstości występowania objawy niepożądane są wymienione zgodnie ze zmniejszającym się nasileniem.</w:t>
      </w:r>
    </w:p>
    <w:p w14:paraId="630764E2" w14:textId="77777777" w:rsidR="007B6D16" w:rsidRPr="00E258D4" w:rsidRDefault="007B6D16" w:rsidP="007B6D16">
      <w:pPr>
        <w:tabs>
          <w:tab w:val="left" w:pos="567"/>
        </w:tabs>
        <w:jc w:val="both"/>
        <w:rPr>
          <w:bCs/>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5"/>
        <w:gridCol w:w="1377"/>
        <w:gridCol w:w="1487"/>
        <w:gridCol w:w="1133"/>
        <w:gridCol w:w="1169"/>
        <w:gridCol w:w="1170"/>
        <w:gridCol w:w="1243"/>
      </w:tblGrid>
      <w:tr w:rsidR="00DB3FE6" w:rsidRPr="00E258D4" w14:paraId="007F7725" w14:textId="77777777" w:rsidTr="00D71864">
        <w:tc>
          <w:tcPr>
            <w:tcW w:w="1915" w:type="dxa"/>
          </w:tcPr>
          <w:p w14:paraId="2DB62B69" w14:textId="77777777" w:rsidR="00DB3FE6" w:rsidRPr="00E258D4" w:rsidRDefault="00DB3FE6" w:rsidP="002A33C3">
            <w:pPr>
              <w:keepNext/>
              <w:keepLines/>
              <w:tabs>
                <w:tab w:val="left" w:pos="567"/>
              </w:tabs>
              <w:rPr>
                <w:b/>
                <w:sz w:val="22"/>
                <w:szCs w:val="22"/>
              </w:rPr>
            </w:pPr>
            <w:r>
              <w:rPr>
                <w:b/>
                <w:sz w:val="22"/>
                <w:szCs w:val="22"/>
              </w:rPr>
              <w:t>K</w:t>
            </w:r>
            <w:r w:rsidRPr="00E258D4">
              <w:rPr>
                <w:b/>
                <w:sz w:val="22"/>
                <w:szCs w:val="22"/>
              </w:rPr>
              <w:t>lasyfikacj</w:t>
            </w:r>
            <w:r>
              <w:rPr>
                <w:b/>
                <w:sz w:val="22"/>
                <w:szCs w:val="22"/>
              </w:rPr>
              <w:t>a</w:t>
            </w:r>
            <w:r w:rsidRPr="00E258D4">
              <w:rPr>
                <w:b/>
                <w:sz w:val="22"/>
                <w:szCs w:val="22"/>
              </w:rPr>
              <w:t xml:space="preserve"> </w:t>
            </w:r>
            <w:r>
              <w:rPr>
                <w:b/>
                <w:sz w:val="22"/>
                <w:szCs w:val="22"/>
              </w:rPr>
              <w:t>układów i </w:t>
            </w:r>
            <w:r w:rsidRPr="00E258D4">
              <w:rPr>
                <w:b/>
                <w:sz w:val="22"/>
                <w:szCs w:val="22"/>
              </w:rPr>
              <w:t>narząd</w:t>
            </w:r>
            <w:r>
              <w:rPr>
                <w:b/>
                <w:sz w:val="22"/>
                <w:szCs w:val="22"/>
              </w:rPr>
              <w:t>ów</w:t>
            </w:r>
            <w:r w:rsidRPr="00E258D4">
              <w:rPr>
                <w:b/>
                <w:sz w:val="22"/>
                <w:szCs w:val="22"/>
              </w:rPr>
              <w:t xml:space="preserve"> MedDRA</w:t>
            </w:r>
          </w:p>
        </w:tc>
        <w:tc>
          <w:tcPr>
            <w:tcW w:w="1377" w:type="dxa"/>
          </w:tcPr>
          <w:p w14:paraId="40AC37E8" w14:textId="77777777" w:rsidR="00DB3FE6" w:rsidRPr="00E258D4" w:rsidRDefault="00DB3FE6" w:rsidP="002A33C3">
            <w:pPr>
              <w:keepNext/>
              <w:keepLines/>
              <w:tabs>
                <w:tab w:val="left" w:pos="567"/>
              </w:tabs>
              <w:rPr>
                <w:b/>
                <w:sz w:val="22"/>
                <w:szCs w:val="22"/>
              </w:rPr>
            </w:pPr>
            <w:r w:rsidRPr="00E258D4">
              <w:rPr>
                <w:b/>
                <w:sz w:val="22"/>
                <w:szCs w:val="22"/>
              </w:rPr>
              <w:t>Bardzo często</w:t>
            </w:r>
          </w:p>
        </w:tc>
        <w:tc>
          <w:tcPr>
            <w:tcW w:w="1487" w:type="dxa"/>
          </w:tcPr>
          <w:p w14:paraId="29E9942D" w14:textId="77777777" w:rsidR="00DB3FE6" w:rsidRPr="00E258D4" w:rsidRDefault="00DB3FE6" w:rsidP="002A33C3">
            <w:pPr>
              <w:keepNext/>
              <w:keepLines/>
              <w:tabs>
                <w:tab w:val="left" w:pos="567"/>
              </w:tabs>
              <w:rPr>
                <w:b/>
                <w:sz w:val="22"/>
                <w:szCs w:val="22"/>
              </w:rPr>
            </w:pPr>
            <w:r w:rsidRPr="00E258D4">
              <w:rPr>
                <w:b/>
                <w:sz w:val="22"/>
                <w:szCs w:val="22"/>
              </w:rPr>
              <w:t>Często</w:t>
            </w:r>
          </w:p>
        </w:tc>
        <w:tc>
          <w:tcPr>
            <w:tcW w:w="1133" w:type="dxa"/>
          </w:tcPr>
          <w:p w14:paraId="00E65479" w14:textId="77777777" w:rsidR="00DB3FE6" w:rsidRPr="00E258D4" w:rsidRDefault="00DB3FE6" w:rsidP="002A33C3">
            <w:pPr>
              <w:keepNext/>
              <w:keepLines/>
              <w:tabs>
                <w:tab w:val="left" w:pos="567"/>
              </w:tabs>
              <w:rPr>
                <w:b/>
                <w:sz w:val="22"/>
                <w:szCs w:val="22"/>
              </w:rPr>
            </w:pPr>
            <w:r w:rsidRPr="00E258D4">
              <w:rPr>
                <w:b/>
                <w:sz w:val="22"/>
                <w:szCs w:val="22"/>
              </w:rPr>
              <w:t>Niezbyt często</w:t>
            </w:r>
          </w:p>
        </w:tc>
        <w:tc>
          <w:tcPr>
            <w:tcW w:w="1169" w:type="dxa"/>
          </w:tcPr>
          <w:p w14:paraId="1F435C6F" w14:textId="77777777" w:rsidR="00DB3FE6" w:rsidRPr="00E258D4" w:rsidRDefault="00DB3FE6" w:rsidP="002A33C3">
            <w:pPr>
              <w:keepNext/>
              <w:keepLines/>
              <w:tabs>
                <w:tab w:val="left" w:pos="567"/>
              </w:tabs>
              <w:rPr>
                <w:b/>
                <w:sz w:val="22"/>
                <w:szCs w:val="22"/>
              </w:rPr>
            </w:pPr>
            <w:r w:rsidRPr="00E258D4">
              <w:rPr>
                <w:b/>
                <w:sz w:val="22"/>
                <w:szCs w:val="22"/>
              </w:rPr>
              <w:t>Rzadko</w:t>
            </w:r>
          </w:p>
        </w:tc>
        <w:tc>
          <w:tcPr>
            <w:tcW w:w="1170" w:type="dxa"/>
          </w:tcPr>
          <w:p w14:paraId="763DC3D2" w14:textId="77777777" w:rsidR="00DB3FE6" w:rsidRPr="00E258D4" w:rsidRDefault="00DB3FE6" w:rsidP="002A33C3">
            <w:pPr>
              <w:keepNext/>
              <w:keepLines/>
              <w:tabs>
                <w:tab w:val="left" w:pos="567"/>
              </w:tabs>
              <w:rPr>
                <w:b/>
                <w:sz w:val="22"/>
                <w:szCs w:val="22"/>
              </w:rPr>
            </w:pPr>
            <w:r w:rsidRPr="00E258D4">
              <w:rPr>
                <w:b/>
                <w:sz w:val="22"/>
                <w:szCs w:val="22"/>
              </w:rPr>
              <w:t>Bardzo rzadko</w:t>
            </w:r>
          </w:p>
        </w:tc>
        <w:tc>
          <w:tcPr>
            <w:tcW w:w="1213" w:type="dxa"/>
          </w:tcPr>
          <w:p w14:paraId="3A8E4F28" w14:textId="77777777" w:rsidR="00DB3FE6" w:rsidRPr="00CE1F9D" w:rsidRDefault="00DB3FE6" w:rsidP="002A33C3">
            <w:pPr>
              <w:keepNext/>
              <w:keepLines/>
              <w:tabs>
                <w:tab w:val="left" w:pos="567"/>
              </w:tabs>
              <w:rPr>
                <w:b/>
                <w:sz w:val="22"/>
                <w:szCs w:val="22"/>
              </w:rPr>
            </w:pPr>
            <w:r w:rsidRPr="00DB3FE6">
              <w:rPr>
                <w:b/>
                <w:sz w:val="22"/>
                <w:szCs w:val="22"/>
              </w:rPr>
              <w:t>Częstość nieznana</w:t>
            </w:r>
          </w:p>
        </w:tc>
      </w:tr>
      <w:tr w:rsidR="00DB3FE6" w:rsidRPr="00E258D4" w14:paraId="0B87BF95" w14:textId="77777777" w:rsidTr="00D71864">
        <w:tc>
          <w:tcPr>
            <w:tcW w:w="1915" w:type="dxa"/>
          </w:tcPr>
          <w:p w14:paraId="350A701A" w14:textId="77777777" w:rsidR="00DB3FE6" w:rsidRPr="00E258D4" w:rsidRDefault="00DB3FE6" w:rsidP="002A33C3">
            <w:pPr>
              <w:keepNext/>
              <w:keepLines/>
              <w:tabs>
                <w:tab w:val="left" w:pos="567"/>
              </w:tabs>
              <w:rPr>
                <w:sz w:val="22"/>
                <w:szCs w:val="22"/>
              </w:rPr>
            </w:pPr>
            <w:r w:rsidRPr="00E258D4">
              <w:rPr>
                <w:sz w:val="22"/>
                <w:szCs w:val="22"/>
              </w:rPr>
              <w:t>Zaburzenia układu immunologicznego</w:t>
            </w:r>
          </w:p>
        </w:tc>
        <w:tc>
          <w:tcPr>
            <w:tcW w:w="1377" w:type="dxa"/>
          </w:tcPr>
          <w:p w14:paraId="6C7B6EFC" w14:textId="77777777" w:rsidR="00DB3FE6" w:rsidRPr="00E258D4" w:rsidRDefault="00DB3FE6" w:rsidP="002A33C3">
            <w:pPr>
              <w:keepNext/>
              <w:keepLines/>
              <w:tabs>
                <w:tab w:val="left" w:pos="567"/>
              </w:tabs>
              <w:rPr>
                <w:sz w:val="22"/>
                <w:szCs w:val="22"/>
              </w:rPr>
            </w:pPr>
          </w:p>
        </w:tc>
        <w:tc>
          <w:tcPr>
            <w:tcW w:w="1487" w:type="dxa"/>
          </w:tcPr>
          <w:p w14:paraId="565DA136" w14:textId="77777777" w:rsidR="00DB3FE6" w:rsidRPr="00E258D4" w:rsidRDefault="00DB3FE6" w:rsidP="002A33C3">
            <w:pPr>
              <w:keepNext/>
              <w:keepLines/>
              <w:tabs>
                <w:tab w:val="left" w:pos="567"/>
              </w:tabs>
              <w:rPr>
                <w:sz w:val="22"/>
                <w:szCs w:val="22"/>
              </w:rPr>
            </w:pPr>
          </w:p>
        </w:tc>
        <w:tc>
          <w:tcPr>
            <w:tcW w:w="1133" w:type="dxa"/>
          </w:tcPr>
          <w:p w14:paraId="60FE66D0" w14:textId="77777777" w:rsidR="00DB3FE6" w:rsidRPr="00E258D4" w:rsidRDefault="00DB3FE6" w:rsidP="002A33C3">
            <w:pPr>
              <w:keepNext/>
              <w:keepLines/>
              <w:tabs>
                <w:tab w:val="left" w:pos="567"/>
              </w:tabs>
              <w:rPr>
                <w:sz w:val="22"/>
                <w:szCs w:val="22"/>
              </w:rPr>
            </w:pPr>
          </w:p>
        </w:tc>
        <w:tc>
          <w:tcPr>
            <w:tcW w:w="1169" w:type="dxa"/>
          </w:tcPr>
          <w:p w14:paraId="1ABB1D5F" w14:textId="77777777" w:rsidR="00DB3FE6" w:rsidRPr="00E258D4" w:rsidRDefault="00DB3FE6" w:rsidP="002A33C3">
            <w:pPr>
              <w:keepNext/>
              <w:keepLines/>
              <w:tabs>
                <w:tab w:val="left" w:pos="567"/>
              </w:tabs>
              <w:rPr>
                <w:sz w:val="22"/>
                <w:szCs w:val="22"/>
              </w:rPr>
            </w:pPr>
            <w:r w:rsidRPr="00E258D4">
              <w:rPr>
                <w:sz w:val="22"/>
                <w:szCs w:val="22"/>
              </w:rPr>
              <w:t>reakcje alergiczne</w:t>
            </w:r>
          </w:p>
        </w:tc>
        <w:tc>
          <w:tcPr>
            <w:tcW w:w="1170" w:type="dxa"/>
          </w:tcPr>
          <w:p w14:paraId="176276E4" w14:textId="77777777" w:rsidR="00DB3FE6" w:rsidRPr="00E258D4" w:rsidRDefault="00DB3FE6" w:rsidP="002A33C3">
            <w:pPr>
              <w:keepNext/>
              <w:keepLines/>
              <w:tabs>
                <w:tab w:val="left" w:pos="567"/>
              </w:tabs>
              <w:rPr>
                <w:sz w:val="22"/>
                <w:szCs w:val="22"/>
              </w:rPr>
            </w:pPr>
          </w:p>
        </w:tc>
        <w:tc>
          <w:tcPr>
            <w:tcW w:w="1213" w:type="dxa"/>
          </w:tcPr>
          <w:p w14:paraId="3777D734" w14:textId="77777777" w:rsidR="00DB3FE6" w:rsidRPr="00E258D4" w:rsidRDefault="00DB3FE6" w:rsidP="002A33C3">
            <w:pPr>
              <w:keepNext/>
              <w:keepLines/>
              <w:tabs>
                <w:tab w:val="left" w:pos="567"/>
              </w:tabs>
              <w:rPr>
                <w:sz w:val="22"/>
                <w:szCs w:val="22"/>
              </w:rPr>
            </w:pPr>
          </w:p>
        </w:tc>
      </w:tr>
      <w:tr w:rsidR="00DB3FE6" w:rsidRPr="00E258D4" w14:paraId="000D437F" w14:textId="77777777" w:rsidTr="00D71864">
        <w:tc>
          <w:tcPr>
            <w:tcW w:w="1915" w:type="dxa"/>
          </w:tcPr>
          <w:p w14:paraId="71CD7ADD" w14:textId="77777777" w:rsidR="00DB3FE6" w:rsidRPr="00E258D4" w:rsidRDefault="00DB3FE6" w:rsidP="002A33C3">
            <w:pPr>
              <w:keepNext/>
              <w:keepLines/>
              <w:tabs>
                <w:tab w:val="left" w:pos="567"/>
              </w:tabs>
              <w:rPr>
                <w:sz w:val="22"/>
                <w:szCs w:val="22"/>
              </w:rPr>
            </w:pPr>
            <w:r w:rsidRPr="00E258D4">
              <w:rPr>
                <w:sz w:val="22"/>
                <w:szCs w:val="22"/>
              </w:rPr>
              <w:t>Zaburzenia metabolizmu</w:t>
            </w:r>
            <w:r>
              <w:rPr>
                <w:sz w:val="22"/>
                <w:szCs w:val="22"/>
              </w:rPr>
              <w:t xml:space="preserve"> i odżywiania</w:t>
            </w:r>
          </w:p>
        </w:tc>
        <w:tc>
          <w:tcPr>
            <w:tcW w:w="1377" w:type="dxa"/>
          </w:tcPr>
          <w:p w14:paraId="72EF51EA" w14:textId="77777777" w:rsidR="00DB3FE6" w:rsidRPr="00E258D4" w:rsidRDefault="00DB3FE6" w:rsidP="002A33C3">
            <w:pPr>
              <w:keepNext/>
              <w:keepLines/>
              <w:tabs>
                <w:tab w:val="left" w:pos="567"/>
              </w:tabs>
              <w:rPr>
                <w:sz w:val="22"/>
                <w:szCs w:val="22"/>
              </w:rPr>
            </w:pPr>
            <w:r w:rsidRPr="00E258D4">
              <w:rPr>
                <w:sz w:val="22"/>
                <w:szCs w:val="22"/>
              </w:rPr>
              <w:t>hipoglikemia</w:t>
            </w:r>
          </w:p>
        </w:tc>
        <w:tc>
          <w:tcPr>
            <w:tcW w:w="1487" w:type="dxa"/>
          </w:tcPr>
          <w:p w14:paraId="622671EC" w14:textId="77777777" w:rsidR="00DB3FE6" w:rsidRPr="00E258D4" w:rsidRDefault="00DB3FE6" w:rsidP="002A33C3">
            <w:pPr>
              <w:keepNext/>
              <w:keepLines/>
              <w:tabs>
                <w:tab w:val="left" w:pos="567"/>
              </w:tabs>
              <w:rPr>
                <w:sz w:val="22"/>
                <w:szCs w:val="22"/>
              </w:rPr>
            </w:pPr>
          </w:p>
        </w:tc>
        <w:tc>
          <w:tcPr>
            <w:tcW w:w="1133" w:type="dxa"/>
          </w:tcPr>
          <w:p w14:paraId="77ED4492" w14:textId="77777777" w:rsidR="00DB3FE6" w:rsidRPr="00E258D4" w:rsidRDefault="00DB3FE6" w:rsidP="002A33C3">
            <w:pPr>
              <w:keepNext/>
              <w:keepLines/>
              <w:tabs>
                <w:tab w:val="left" w:pos="567"/>
              </w:tabs>
              <w:rPr>
                <w:sz w:val="22"/>
                <w:szCs w:val="22"/>
              </w:rPr>
            </w:pPr>
          </w:p>
        </w:tc>
        <w:tc>
          <w:tcPr>
            <w:tcW w:w="1169" w:type="dxa"/>
          </w:tcPr>
          <w:p w14:paraId="646C8D13" w14:textId="77777777" w:rsidR="00DB3FE6" w:rsidRPr="00E258D4" w:rsidRDefault="00DB3FE6" w:rsidP="002A33C3">
            <w:pPr>
              <w:keepNext/>
              <w:keepLines/>
              <w:tabs>
                <w:tab w:val="left" w:pos="567"/>
              </w:tabs>
              <w:rPr>
                <w:sz w:val="22"/>
                <w:szCs w:val="22"/>
              </w:rPr>
            </w:pPr>
          </w:p>
        </w:tc>
        <w:tc>
          <w:tcPr>
            <w:tcW w:w="1170" w:type="dxa"/>
          </w:tcPr>
          <w:p w14:paraId="336CEB71" w14:textId="77777777" w:rsidR="00DB3FE6" w:rsidRPr="00E258D4" w:rsidRDefault="00DB3FE6" w:rsidP="002A33C3">
            <w:pPr>
              <w:keepNext/>
              <w:keepLines/>
              <w:tabs>
                <w:tab w:val="left" w:pos="567"/>
              </w:tabs>
              <w:rPr>
                <w:sz w:val="22"/>
                <w:szCs w:val="22"/>
              </w:rPr>
            </w:pPr>
          </w:p>
        </w:tc>
        <w:tc>
          <w:tcPr>
            <w:tcW w:w="1213" w:type="dxa"/>
          </w:tcPr>
          <w:p w14:paraId="74912A36" w14:textId="77777777" w:rsidR="00DB3FE6" w:rsidRPr="00E258D4" w:rsidRDefault="00DB3FE6" w:rsidP="002A33C3">
            <w:pPr>
              <w:keepNext/>
              <w:keepLines/>
              <w:tabs>
                <w:tab w:val="left" w:pos="567"/>
              </w:tabs>
              <w:rPr>
                <w:sz w:val="22"/>
                <w:szCs w:val="22"/>
              </w:rPr>
            </w:pPr>
          </w:p>
        </w:tc>
      </w:tr>
      <w:tr w:rsidR="00DB3FE6" w:rsidRPr="00E258D4" w14:paraId="678E3942" w14:textId="77777777" w:rsidTr="00D71864">
        <w:tc>
          <w:tcPr>
            <w:tcW w:w="1915" w:type="dxa"/>
          </w:tcPr>
          <w:p w14:paraId="17E30594" w14:textId="77777777" w:rsidR="00DB3FE6" w:rsidRPr="00E258D4" w:rsidRDefault="00DB3FE6" w:rsidP="002A33C3">
            <w:pPr>
              <w:keepNext/>
              <w:keepLines/>
              <w:tabs>
                <w:tab w:val="left" w:pos="567"/>
              </w:tabs>
              <w:rPr>
                <w:sz w:val="22"/>
                <w:szCs w:val="22"/>
              </w:rPr>
            </w:pPr>
            <w:r w:rsidRPr="00E258D4">
              <w:rPr>
                <w:sz w:val="22"/>
                <w:szCs w:val="22"/>
              </w:rPr>
              <w:t>Zaburzenia układu nerwowego</w:t>
            </w:r>
          </w:p>
        </w:tc>
        <w:tc>
          <w:tcPr>
            <w:tcW w:w="1377" w:type="dxa"/>
          </w:tcPr>
          <w:p w14:paraId="7B59B935" w14:textId="77777777" w:rsidR="00DB3FE6" w:rsidRPr="00E258D4" w:rsidRDefault="00DB3FE6" w:rsidP="002A33C3">
            <w:pPr>
              <w:keepNext/>
              <w:keepLines/>
              <w:tabs>
                <w:tab w:val="left" w:pos="567"/>
              </w:tabs>
              <w:rPr>
                <w:sz w:val="22"/>
                <w:szCs w:val="22"/>
              </w:rPr>
            </w:pPr>
          </w:p>
        </w:tc>
        <w:tc>
          <w:tcPr>
            <w:tcW w:w="1487" w:type="dxa"/>
          </w:tcPr>
          <w:p w14:paraId="3C2327D3" w14:textId="77777777" w:rsidR="00DB3FE6" w:rsidRPr="00E258D4" w:rsidRDefault="00DB3FE6" w:rsidP="002A33C3">
            <w:pPr>
              <w:keepNext/>
              <w:keepLines/>
              <w:tabs>
                <w:tab w:val="left" w:pos="567"/>
              </w:tabs>
              <w:rPr>
                <w:sz w:val="22"/>
                <w:szCs w:val="22"/>
              </w:rPr>
            </w:pPr>
          </w:p>
        </w:tc>
        <w:tc>
          <w:tcPr>
            <w:tcW w:w="1133" w:type="dxa"/>
          </w:tcPr>
          <w:p w14:paraId="2BBB9DF3" w14:textId="77777777" w:rsidR="00DB3FE6" w:rsidRPr="00E258D4" w:rsidRDefault="00DB3FE6" w:rsidP="002A33C3">
            <w:pPr>
              <w:keepNext/>
              <w:keepLines/>
              <w:tabs>
                <w:tab w:val="left" w:pos="567"/>
              </w:tabs>
              <w:rPr>
                <w:sz w:val="22"/>
                <w:szCs w:val="22"/>
              </w:rPr>
            </w:pPr>
          </w:p>
        </w:tc>
        <w:tc>
          <w:tcPr>
            <w:tcW w:w="1169" w:type="dxa"/>
          </w:tcPr>
          <w:p w14:paraId="57A73404" w14:textId="77777777" w:rsidR="00DB3FE6" w:rsidRPr="00E258D4" w:rsidRDefault="00DB3FE6" w:rsidP="002A33C3">
            <w:pPr>
              <w:keepNext/>
              <w:keepLines/>
              <w:tabs>
                <w:tab w:val="left" w:pos="567"/>
              </w:tabs>
              <w:rPr>
                <w:sz w:val="22"/>
                <w:szCs w:val="22"/>
              </w:rPr>
            </w:pPr>
          </w:p>
        </w:tc>
        <w:tc>
          <w:tcPr>
            <w:tcW w:w="1170" w:type="dxa"/>
          </w:tcPr>
          <w:p w14:paraId="448354E5" w14:textId="77777777" w:rsidR="00DB3FE6" w:rsidRPr="00E258D4" w:rsidRDefault="00DB3FE6" w:rsidP="002A33C3">
            <w:pPr>
              <w:keepNext/>
              <w:keepLines/>
              <w:tabs>
                <w:tab w:val="left" w:pos="567"/>
              </w:tabs>
              <w:rPr>
                <w:sz w:val="22"/>
                <w:szCs w:val="22"/>
              </w:rPr>
            </w:pPr>
            <w:r w:rsidRPr="00E258D4">
              <w:rPr>
                <w:sz w:val="22"/>
                <w:szCs w:val="22"/>
              </w:rPr>
              <w:t>zaburzenia smaku</w:t>
            </w:r>
          </w:p>
        </w:tc>
        <w:tc>
          <w:tcPr>
            <w:tcW w:w="1213" w:type="dxa"/>
          </w:tcPr>
          <w:p w14:paraId="7D5CAE0E" w14:textId="77777777" w:rsidR="00DB3FE6" w:rsidRPr="00E258D4" w:rsidRDefault="00DB3FE6" w:rsidP="002A33C3">
            <w:pPr>
              <w:keepNext/>
              <w:keepLines/>
              <w:tabs>
                <w:tab w:val="left" w:pos="567"/>
              </w:tabs>
              <w:rPr>
                <w:sz w:val="22"/>
                <w:szCs w:val="22"/>
              </w:rPr>
            </w:pPr>
          </w:p>
        </w:tc>
      </w:tr>
      <w:tr w:rsidR="00DB3FE6" w:rsidRPr="00E258D4" w14:paraId="7BF2966C" w14:textId="77777777" w:rsidTr="00D71864">
        <w:tc>
          <w:tcPr>
            <w:tcW w:w="1915" w:type="dxa"/>
          </w:tcPr>
          <w:p w14:paraId="563781A6" w14:textId="77777777" w:rsidR="00DB3FE6" w:rsidRPr="00E258D4" w:rsidRDefault="00DB3FE6" w:rsidP="002A33C3">
            <w:pPr>
              <w:keepNext/>
              <w:keepLines/>
              <w:tabs>
                <w:tab w:val="left" w:pos="567"/>
              </w:tabs>
              <w:rPr>
                <w:sz w:val="22"/>
                <w:szCs w:val="22"/>
              </w:rPr>
            </w:pPr>
            <w:r w:rsidRPr="00E258D4">
              <w:rPr>
                <w:sz w:val="22"/>
                <w:szCs w:val="22"/>
              </w:rPr>
              <w:t xml:space="preserve">Zaburzenia </w:t>
            </w:r>
            <w:r>
              <w:rPr>
                <w:sz w:val="22"/>
                <w:szCs w:val="22"/>
              </w:rPr>
              <w:t>oka</w:t>
            </w:r>
          </w:p>
        </w:tc>
        <w:tc>
          <w:tcPr>
            <w:tcW w:w="1377" w:type="dxa"/>
          </w:tcPr>
          <w:p w14:paraId="2A75B3FE" w14:textId="77777777" w:rsidR="00DB3FE6" w:rsidRPr="00E258D4" w:rsidRDefault="00DB3FE6" w:rsidP="002A33C3">
            <w:pPr>
              <w:keepNext/>
              <w:keepLines/>
              <w:tabs>
                <w:tab w:val="left" w:pos="567"/>
              </w:tabs>
              <w:rPr>
                <w:sz w:val="22"/>
                <w:szCs w:val="22"/>
              </w:rPr>
            </w:pPr>
          </w:p>
        </w:tc>
        <w:tc>
          <w:tcPr>
            <w:tcW w:w="1487" w:type="dxa"/>
          </w:tcPr>
          <w:p w14:paraId="0086E654" w14:textId="77777777" w:rsidR="00DB3FE6" w:rsidRPr="00E258D4" w:rsidRDefault="00DB3FE6" w:rsidP="002A33C3">
            <w:pPr>
              <w:keepNext/>
              <w:keepLines/>
              <w:tabs>
                <w:tab w:val="left" w:pos="567"/>
              </w:tabs>
              <w:rPr>
                <w:sz w:val="22"/>
                <w:szCs w:val="22"/>
              </w:rPr>
            </w:pPr>
          </w:p>
        </w:tc>
        <w:tc>
          <w:tcPr>
            <w:tcW w:w="1133" w:type="dxa"/>
          </w:tcPr>
          <w:p w14:paraId="523EC9D4" w14:textId="77777777" w:rsidR="00DB3FE6" w:rsidRPr="00E258D4" w:rsidRDefault="00DB3FE6" w:rsidP="002A33C3">
            <w:pPr>
              <w:keepNext/>
              <w:keepLines/>
              <w:tabs>
                <w:tab w:val="left" w:pos="567"/>
              </w:tabs>
              <w:rPr>
                <w:sz w:val="22"/>
                <w:szCs w:val="22"/>
              </w:rPr>
            </w:pPr>
          </w:p>
        </w:tc>
        <w:tc>
          <w:tcPr>
            <w:tcW w:w="1169" w:type="dxa"/>
          </w:tcPr>
          <w:p w14:paraId="4DD1B563" w14:textId="77777777" w:rsidR="00DB3FE6" w:rsidRPr="00E258D4" w:rsidRDefault="00DB3FE6" w:rsidP="002A33C3">
            <w:pPr>
              <w:keepNext/>
              <w:keepLines/>
              <w:tabs>
                <w:tab w:val="left" w:pos="567"/>
              </w:tabs>
              <w:rPr>
                <w:sz w:val="22"/>
                <w:szCs w:val="22"/>
              </w:rPr>
            </w:pPr>
            <w:r w:rsidRPr="00E258D4">
              <w:rPr>
                <w:sz w:val="22"/>
                <w:szCs w:val="22"/>
              </w:rPr>
              <w:t>zaburzenia widzenia</w:t>
            </w:r>
          </w:p>
          <w:p w14:paraId="01288770" w14:textId="77777777" w:rsidR="00DB3FE6" w:rsidRPr="00E258D4" w:rsidRDefault="00DB3FE6" w:rsidP="002A33C3">
            <w:pPr>
              <w:keepNext/>
              <w:keepLines/>
              <w:tabs>
                <w:tab w:val="left" w:pos="567"/>
              </w:tabs>
              <w:rPr>
                <w:sz w:val="22"/>
                <w:szCs w:val="22"/>
              </w:rPr>
            </w:pPr>
          </w:p>
          <w:p w14:paraId="0AE07974" w14:textId="77777777" w:rsidR="00DB3FE6" w:rsidRPr="00E258D4" w:rsidRDefault="00DB3FE6" w:rsidP="002A33C3">
            <w:pPr>
              <w:keepNext/>
              <w:keepLines/>
              <w:tabs>
                <w:tab w:val="left" w:pos="567"/>
              </w:tabs>
              <w:rPr>
                <w:sz w:val="22"/>
                <w:szCs w:val="22"/>
              </w:rPr>
            </w:pPr>
            <w:r w:rsidRPr="00E258D4">
              <w:rPr>
                <w:sz w:val="22"/>
                <w:szCs w:val="22"/>
              </w:rPr>
              <w:t>retinopatia</w:t>
            </w:r>
          </w:p>
        </w:tc>
        <w:tc>
          <w:tcPr>
            <w:tcW w:w="1170" w:type="dxa"/>
          </w:tcPr>
          <w:p w14:paraId="60A01F99" w14:textId="77777777" w:rsidR="00DB3FE6" w:rsidRPr="00E258D4" w:rsidRDefault="00DB3FE6" w:rsidP="002A33C3">
            <w:pPr>
              <w:keepNext/>
              <w:keepLines/>
              <w:tabs>
                <w:tab w:val="left" w:pos="567"/>
              </w:tabs>
              <w:rPr>
                <w:sz w:val="22"/>
                <w:szCs w:val="22"/>
              </w:rPr>
            </w:pPr>
          </w:p>
        </w:tc>
        <w:tc>
          <w:tcPr>
            <w:tcW w:w="1213" w:type="dxa"/>
          </w:tcPr>
          <w:p w14:paraId="79E9085B" w14:textId="77777777" w:rsidR="00DB3FE6" w:rsidRPr="00E258D4" w:rsidRDefault="00DB3FE6" w:rsidP="002A33C3">
            <w:pPr>
              <w:keepNext/>
              <w:keepLines/>
              <w:tabs>
                <w:tab w:val="left" w:pos="567"/>
              </w:tabs>
              <w:rPr>
                <w:sz w:val="22"/>
                <w:szCs w:val="22"/>
              </w:rPr>
            </w:pPr>
          </w:p>
        </w:tc>
      </w:tr>
      <w:tr w:rsidR="00DB3FE6" w:rsidRPr="00E258D4" w14:paraId="3AF87DE1" w14:textId="77777777" w:rsidTr="00D71864">
        <w:tc>
          <w:tcPr>
            <w:tcW w:w="1915" w:type="dxa"/>
          </w:tcPr>
          <w:p w14:paraId="2481A7BE" w14:textId="77777777" w:rsidR="00DB3FE6" w:rsidRPr="00E258D4" w:rsidRDefault="00DB3FE6" w:rsidP="002A33C3">
            <w:pPr>
              <w:keepNext/>
              <w:keepLines/>
              <w:tabs>
                <w:tab w:val="left" w:pos="567"/>
              </w:tabs>
              <w:rPr>
                <w:sz w:val="22"/>
                <w:szCs w:val="22"/>
              </w:rPr>
            </w:pPr>
            <w:r w:rsidRPr="00E258D4">
              <w:rPr>
                <w:sz w:val="22"/>
                <w:szCs w:val="22"/>
              </w:rPr>
              <w:t>Zaburzenia skóry i</w:t>
            </w:r>
            <w:r>
              <w:rPr>
                <w:sz w:val="22"/>
                <w:szCs w:val="22"/>
              </w:rPr>
              <w:t> </w:t>
            </w:r>
            <w:r w:rsidRPr="00E258D4">
              <w:rPr>
                <w:sz w:val="22"/>
                <w:szCs w:val="22"/>
              </w:rPr>
              <w:t>tkanki podskórnej</w:t>
            </w:r>
          </w:p>
        </w:tc>
        <w:tc>
          <w:tcPr>
            <w:tcW w:w="1377" w:type="dxa"/>
          </w:tcPr>
          <w:p w14:paraId="1D0CFD44" w14:textId="77777777" w:rsidR="00DB3FE6" w:rsidRPr="00E258D4" w:rsidRDefault="00DB3FE6" w:rsidP="002A33C3">
            <w:pPr>
              <w:keepNext/>
              <w:keepLines/>
              <w:tabs>
                <w:tab w:val="left" w:pos="567"/>
              </w:tabs>
              <w:rPr>
                <w:sz w:val="22"/>
                <w:szCs w:val="22"/>
              </w:rPr>
            </w:pPr>
          </w:p>
        </w:tc>
        <w:tc>
          <w:tcPr>
            <w:tcW w:w="1487" w:type="dxa"/>
          </w:tcPr>
          <w:p w14:paraId="165CD9FF" w14:textId="77777777" w:rsidR="00DB3FE6" w:rsidRPr="00E258D4" w:rsidRDefault="00DB3FE6" w:rsidP="002A33C3">
            <w:pPr>
              <w:keepNext/>
              <w:keepLines/>
              <w:tabs>
                <w:tab w:val="left" w:pos="567"/>
              </w:tabs>
              <w:rPr>
                <w:sz w:val="22"/>
                <w:szCs w:val="22"/>
              </w:rPr>
            </w:pPr>
            <w:r w:rsidRPr="00E258D4">
              <w:rPr>
                <w:sz w:val="22"/>
                <w:szCs w:val="22"/>
              </w:rPr>
              <w:t>lipoh</w:t>
            </w:r>
            <w:r>
              <w:rPr>
                <w:sz w:val="22"/>
                <w:szCs w:val="22"/>
              </w:rPr>
              <w:t>i</w:t>
            </w:r>
            <w:r w:rsidRPr="00E258D4">
              <w:rPr>
                <w:sz w:val="22"/>
                <w:szCs w:val="22"/>
              </w:rPr>
              <w:t>pertrofia</w:t>
            </w:r>
          </w:p>
        </w:tc>
        <w:tc>
          <w:tcPr>
            <w:tcW w:w="1133" w:type="dxa"/>
          </w:tcPr>
          <w:p w14:paraId="0323B946" w14:textId="77777777" w:rsidR="00DB3FE6" w:rsidRPr="00E258D4" w:rsidRDefault="00DB3FE6" w:rsidP="002A33C3">
            <w:pPr>
              <w:keepNext/>
              <w:keepLines/>
              <w:tabs>
                <w:tab w:val="left" w:pos="567"/>
              </w:tabs>
              <w:rPr>
                <w:sz w:val="22"/>
                <w:szCs w:val="22"/>
              </w:rPr>
            </w:pPr>
            <w:r w:rsidRPr="00E258D4">
              <w:rPr>
                <w:sz w:val="22"/>
                <w:szCs w:val="22"/>
              </w:rPr>
              <w:t>lipoatrofia</w:t>
            </w:r>
          </w:p>
        </w:tc>
        <w:tc>
          <w:tcPr>
            <w:tcW w:w="1169" w:type="dxa"/>
          </w:tcPr>
          <w:p w14:paraId="0C87574C" w14:textId="77777777" w:rsidR="00DB3FE6" w:rsidRPr="00E258D4" w:rsidRDefault="00DB3FE6" w:rsidP="002A33C3">
            <w:pPr>
              <w:keepNext/>
              <w:keepLines/>
              <w:tabs>
                <w:tab w:val="left" w:pos="567"/>
              </w:tabs>
              <w:rPr>
                <w:sz w:val="22"/>
                <w:szCs w:val="22"/>
              </w:rPr>
            </w:pPr>
          </w:p>
        </w:tc>
        <w:tc>
          <w:tcPr>
            <w:tcW w:w="1170" w:type="dxa"/>
          </w:tcPr>
          <w:p w14:paraId="3F2CC02D" w14:textId="77777777" w:rsidR="00DB3FE6" w:rsidRPr="00E258D4" w:rsidRDefault="00DB3FE6" w:rsidP="002A33C3">
            <w:pPr>
              <w:keepNext/>
              <w:keepLines/>
              <w:tabs>
                <w:tab w:val="left" w:pos="567"/>
              </w:tabs>
              <w:rPr>
                <w:sz w:val="22"/>
                <w:szCs w:val="22"/>
              </w:rPr>
            </w:pPr>
          </w:p>
        </w:tc>
        <w:tc>
          <w:tcPr>
            <w:tcW w:w="1213" w:type="dxa"/>
          </w:tcPr>
          <w:p w14:paraId="32D54658" w14:textId="77777777" w:rsidR="00DB3FE6" w:rsidRPr="00E258D4" w:rsidRDefault="00DB3FE6" w:rsidP="002A33C3">
            <w:pPr>
              <w:keepNext/>
              <w:keepLines/>
              <w:tabs>
                <w:tab w:val="left" w:pos="567"/>
              </w:tabs>
              <w:rPr>
                <w:sz w:val="22"/>
                <w:szCs w:val="22"/>
              </w:rPr>
            </w:pPr>
            <w:r>
              <w:rPr>
                <w:sz w:val="22"/>
                <w:szCs w:val="22"/>
              </w:rPr>
              <w:t>a</w:t>
            </w:r>
            <w:r w:rsidRPr="00DB3FE6">
              <w:rPr>
                <w:sz w:val="22"/>
                <w:szCs w:val="22"/>
              </w:rPr>
              <w:t>myloidoza skórna</w:t>
            </w:r>
          </w:p>
        </w:tc>
      </w:tr>
      <w:tr w:rsidR="00DB3FE6" w:rsidRPr="00E258D4" w14:paraId="16C07B4F" w14:textId="77777777" w:rsidTr="00D71864">
        <w:tc>
          <w:tcPr>
            <w:tcW w:w="1915" w:type="dxa"/>
          </w:tcPr>
          <w:p w14:paraId="6A01E765" w14:textId="77777777" w:rsidR="00DB3FE6" w:rsidRPr="00E258D4" w:rsidRDefault="00DB3FE6" w:rsidP="002A33C3">
            <w:pPr>
              <w:keepNext/>
              <w:keepLines/>
              <w:tabs>
                <w:tab w:val="left" w:pos="567"/>
              </w:tabs>
              <w:rPr>
                <w:sz w:val="22"/>
                <w:szCs w:val="22"/>
              </w:rPr>
            </w:pPr>
            <w:r w:rsidRPr="00E258D4">
              <w:rPr>
                <w:sz w:val="22"/>
                <w:szCs w:val="22"/>
              </w:rPr>
              <w:t xml:space="preserve">Zaburzenia mięśniowo-szkieletowe </w:t>
            </w:r>
            <w:r>
              <w:rPr>
                <w:sz w:val="22"/>
                <w:szCs w:val="22"/>
              </w:rPr>
              <w:t>i </w:t>
            </w:r>
            <w:r w:rsidRPr="00E258D4">
              <w:rPr>
                <w:sz w:val="22"/>
                <w:szCs w:val="22"/>
              </w:rPr>
              <w:t>tkanki łącznej</w:t>
            </w:r>
          </w:p>
        </w:tc>
        <w:tc>
          <w:tcPr>
            <w:tcW w:w="1377" w:type="dxa"/>
          </w:tcPr>
          <w:p w14:paraId="6616F28B" w14:textId="77777777" w:rsidR="00DB3FE6" w:rsidRPr="00E258D4" w:rsidRDefault="00DB3FE6" w:rsidP="002A33C3">
            <w:pPr>
              <w:keepNext/>
              <w:keepLines/>
              <w:tabs>
                <w:tab w:val="left" w:pos="567"/>
              </w:tabs>
              <w:rPr>
                <w:sz w:val="22"/>
                <w:szCs w:val="22"/>
              </w:rPr>
            </w:pPr>
          </w:p>
        </w:tc>
        <w:tc>
          <w:tcPr>
            <w:tcW w:w="1487" w:type="dxa"/>
          </w:tcPr>
          <w:p w14:paraId="1963AB12" w14:textId="77777777" w:rsidR="00DB3FE6" w:rsidRPr="00E258D4" w:rsidRDefault="00DB3FE6" w:rsidP="002A33C3">
            <w:pPr>
              <w:keepNext/>
              <w:keepLines/>
              <w:tabs>
                <w:tab w:val="left" w:pos="567"/>
              </w:tabs>
              <w:rPr>
                <w:sz w:val="22"/>
                <w:szCs w:val="22"/>
              </w:rPr>
            </w:pPr>
          </w:p>
        </w:tc>
        <w:tc>
          <w:tcPr>
            <w:tcW w:w="1133" w:type="dxa"/>
          </w:tcPr>
          <w:p w14:paraId="1FA68C96" w14:textId="77777777" w:rsidR="00DB3FE6" w:rsidRPr="00E258D4" w:rsidRDefault="00DB3FE6" w:rsidP="002A33C3">
            <w:pPr>
              <w:keepNext/>
              <w:keepLines/>
              <w:tabs>
                <w:tab w:val="left" w:pos="567"/>
              </w:tabs>
              <w:rPr>
                <w:sz w:val="22"/>
                <w:szCs w:val="22"/>
              </w:rPr>
            </w:pPr>
          </w:p>
        </w:tc>
        <w:tc>
          <w:tcPr>
            <w:tcW w:w="1169" w:type="dxa"/>
          </w:tcPr>
          <w:p w14:paraId="536C0F10" w14:textId="77777777" w:rsidR="00DB3FE6" w:rsidRPr="00E258D4" w:rsidRDefault="00DB3FE6" w:rsidP="002A33C3">
            <w:pPr>
              <w:keepNext/>
              <w:keepLines/>
              <w:tabs>
                <w:tab w:val="left" w:pos="567"/>
              </w:tabs>
              <w:rPr>
                <w:sz w:val="22"/>
                <w:szCs w:val="22"/>
              </w:rPr>
            </w:pPr>
          </w:p>
        </w:tc>
        <w:tc>
          <w:tcPr>
            <w:tcW w:w="1170" w:type="dxa"/>
          </w:tcPr>
          <w:p w14:paraId="738AB7F8" w14:textId="77777777" w:rsidR="00DB3FE6" w:rsidRPr="00E258D4" w:rsidRDefault="00DB3FE6" w:rsidP="002A33C3">
            <w:pPr>
              <w:keepNext/>
              <w:keepLines/>
              <w:tabs>
                <w:tab w:val="left" w:pos="567"/>
              </w:tabs>
              <w:rPr>
                <w:sz w:val="22"/>
                <w:szCs w:val="22"/>
              </w:rPr>
            </w:pPr>
            <w:r w:rsidRPr="00E258D4">
              <w:rPr>
                <w:sz w:val="22"/>
                <w:szCs w:val="22"/>
              </w:rPr>
              <w:t>bóle mię</w:t>
            </w:r>
            <w:r>
              <w:rPr>
                <w:sz w:val="22"/>
                <w:szCs w:val="22"/>
              </w:rPr>
              <w:t>ś</w:t>
            </w:r>
            <w:r w:rsidRPr="00E258D4">
              <w:rPr>
                <w:sz w:val="22"/>
                <w:szCs w:val="22"/>
              </w:rPr>
              <w:t>niowe</w:t>
            </w:r>
          </w:p>
        </w:tc>
        <w:tc>
          <w:tcPr>
            <w:tcW w:w="1213" w:type="dxa"/>
          </w:tcPr>
          <w:p w14:paraId="2BC09929" w14:textId="77777777" w:rsidR="00DB3FE6" w:rsidRPr="00E258D4" w:rsidRDefault="00DB3FE6" w:rsidP="002A33C3">
            <w:pPr>
              <w:keepNext/>
              <w:keepLines/>
              <w:tabs>
                <w:tab w:val="left" w:pos="567"/>
              </w:tabs>
              <w:rPr>
                <w:sz w:val="22"/>
                <w:szCs w:val="22"/>
              </w:rPr>
            </w:pPr>
          </w:p>
        </w:tc>
      </w:tr>
      <w:tr w:rsidR="00DB3FE6" w:rsidRPr="00E258D4" w14:paraId="1C43EE7A" w14:textId="77777777" w:rsidTr="00D71864">
        <w:tc>
          <w:tcPr>
            <w:tcW w:w="1915" w:type="dxa"/>
          </w:tcPr>
          <w:p w14:paraId="71474F20" w14:textId="77777777" w:rsidR="00DB3FE6" w:rsidRPr="00E258D4" w:rsidRDefault="00DB3FE6" w:rsidP="002A33C3">
            <w:pPr>
              <w:keepNext/>
              <w:keepLines/>
              <w:tabs>
                <w:tab w:val="left" w:pos="567"/>
              </w:tabs>
              <w:rPr>
                <w:sz w:val="22"/>
                <w:szCs w:val="22"/>
              </w:rPr>
            </w:pPr>
            <w:r w:rsidRPr="00E258D4">
              <w:rPr>
                <w:sz w:val="22"/>
                <w:szCs w:val="22"/>
              </w:rPr>
              <w:t>Zaburzenia ogólne i</w:t>
            </w:r>
            <w:r>
              <w:rPr>
                <w:sz w:val="22"/>
                <w:szCs w:val="22"/>
              </w:rPr>
              <w:t> </w:t>
            </w:r>
            <w:r w:rsidRPr="00E258D4">
              <w:rPr>
                <w:sz w:val="22"/>
                <w:szCs w:val="22"/>
              </w:rPr>
              <w:t>stany w miejscu podania</w:t>
            </w:r>
          </w:p>
        </w:tc>
        <w:tc>
          <w:tcPr>
            <w:tcW w:w="1377" w:type="dxa"/>
          </w:tcPr>
          <w:p w14:paraId="57B37F20" w14:textId="77777777" w:rsidR="00DB3FE6" w:rsidRPr="00E258D4" w:rsidRDefault="00DB3FE6" w:rsidP="002A33C3">
            <w:pPr>
              <w:keepNext/>
              <w:keepLines/>
              <w:tabs>
                <w:tab w:val="left" w:pos="567"/>
              </w:tabs>
              <w:rPr>
                <w:sz w:val="22"/>
                <w:szCs w:val="22"/>
              </w:rPr>
            </w:pPr>
          </w:p>
        </w:tc>
        <w:tc>
          <w:tcPr>
            <w:tcW w:w="1487" w:type="dxa"/>
          </w:tcPr>
          <w:p w14:paraId="1C20DC3F" w14:textId="77777777" w:rsidR="00DB3FE6" w:rsidRPr="00E258D4" w:rsidRDefault="00DB3FE6" w:rsidP="002A33C3">
            <w:pPr>
              <w:keepNext/>
              <w:keepLines/>
              <w:tabs>
                <w:tab w:val="left" w:pos="567"/>
              </w:tabs>
              <w:rPr>
                <w:sz w:val="22"/>
                <w:szCs w:val="22"/>
              </w:rPr>
            </w:pPr>
            <w:r w:rsidRPr="00E258D4">
              <w:rPr>
                <w:sz w:val="22"/>
                <w:szCs w:val="22"/>
              </w:rPr>
              <w:t>odczyny w</w:t>
            </w:r>
            <w:r>
              <w:rPr>
                <w:sz w:val="22"/>
                <w:szCs w:val="22"/>
              </w:rPr>
              <w:t> </w:t>
            </w:r>
            <w:r w:rsidRPr="00E258D4">
              <w:rPr>
                <w:sz w:val="22"/>
                <w:szCs w:val="22"/>
              </w:rPr>
              <w:t>miejscu wstrzyknięcia</w:t>
            </w:r>
          </w:p>
        </w:tc>
        <w:tc>
          <w:tcPr>
            <w:tcW w:w="1133" w:type="dxa"/>
          </w:tcPr>
          <w:p w14:paraId="33AE2CC3" w14:textId="77777777" w:rsidR="00DB3FE6" w:rsidRPr="00E258D4" w:rsidRDefault="00DB3FE6" w:rsidP="002A33C3">
            <w:pPr>
              <w:keepNext/>
              <w:keepLines/>
              <w:tabs>
                <w:tab w:val="left" w:pos="567"/>
              </w:tabs>
              <w:rPr>
                <w:sz w:val="22"/>
                <w:szCs w:val="22"/>
              </w:rPr>
            </w:pPr>
          </w:p>
        </w:tc>
        <w:tc>
          <w:tcPr>
            <w:tcW w:w="1169" w:type="dxa"/>
          </w:tcPr>
          <w:p w14:paraId="3BF80071" w14:textId="77777777" w:rsidR="00DB3FE6" w:rsidRPr="00E258D4" w:rsidRDefault="00DB3FE6" w:rsidP="002A33C3">
            <w:pPr>
              <w:keepNext/>
              <w:keepLines/>
              <w:tabs>
                <w:tab w:val="left" w:pos="567"/>
              </w:tabs>
              <w:rPr>
                <w:sz w:val="22"/>
                <w:szCs w:val="22"/>
              </w:rPr>
            </w:pPr>
            <w:r w:rsidRPr="00E258D4">
              <w:rPr>
                <w:sz w:val="22"/>
                <w:szCs w:val="22"/>
              </w:rPr>
              <w:t>obrzęki</w:t>
            </w:r>
          </w:p>
        </w:tc>
        <w:tc>
          <w:tcPr>
            <w:tcW w:w="1170" w:type="dxa"/>
          </w:tcPr>
          <w:p w14:paraId="3435D375" w14:textId="77777777" w:rsidR="00DB3FE6" w:rsidRPr="00E258D4" w:rsidRDefault="00DB3FE6" w:rsidP="002A33C3">
            <w:pPr>
              <w:keepNext/>
              <w:keepLines/>
              <w:tabs>
                <w:tab w:val="left" w:pos="567"/>
              </w:tabs>
              <w:rPr>
                <w:sz w:val="22"/>
                <w:szCs w:val="22"/>
              </w:rPr>
            </w:pPr>
          </w:p>
        </w:tc>
        <w:tc>
          <w:tcPr>
            <w:tcW w:w="1213" w:type="dxa"/>
          </w:tcPr>
          <w:p w14:paraId="0FFDF245" w14:textId="77777777" w:rsidR="00DB3FE6" w:rsidRPr="00E258D4" w:rsidRDefault="00DB3FE6" w:rsidP="002A33C3">
            <w:pPr>
              <w:keepNext/>
              <w:keepLines/>
              <w:tabs>
                <w:tab w:val="left" w:pos="567"/>
              </w:tabs>
              <w:rPr>
                <w:sz w:val="22"/>
                <w:szCs w:val="22"/>
              </w:rPr>
            </w:pPr>
          </w:p>
        </w:tc>
      </w:tr>
    </w:tbl>
    <w:p w14:paraId="752074A4" w14:textId="77777777" w:rsidR="007B6D16" w:rsidRDefault="007B6D16" w:rsidP="007B6D16">
      <w:pPr>
        <w:tabs>
          <w:tab w:val="left" w:pos="567"/>
        </w:tabs>
        <w:jc w:val="both"/>
        <w:rPr>
          <w:bCs/>
          <w:sz w:val="22"/>
          <w:szCs w:val="22"/>
        </w:rPr>
      </w:pPr>
    </w:p>
    <w:p w14:paraId="7927ABDD" w14:textId="77777777" w:rsidR="007B6D16" w:rsidRPr="00910E59" w:rsidRDefault="007B6D16" w:rsidP="007B6D16">
      <w:pPr>
        <w:keepNext/>
        <w:tabs>
          <w:tab w:val="left" w:pos="567"/>
        </w:tabs>
        <w:rPr>
          <w:bCs/>
          <w:sz w:val="22"/>
          <w:szCs w:val="22"/>
          <w:u w:val="single"/>
        </w:rPr>
      </w:pPr>
      <w:r w:rsidRPr="00910E59">
        <w:rPr>
          <w:bCs/>
          <w:sz w:val="22"/>
          <w:szCs w:val="22"/>
          <w:u w:val="single"/>
        </w:rPr>
        <w:t>Opis wybranych działań niepożądanych</w:t>
      </w:r>
    </w:p>
    <w:p w14:paraId="01F939E5" w14:textId="77777777" w:rsidR="007B6D16" w:rsidRPr="00910E59" w:rsidRDefault="007B6D16" w:rsidP="008C5E57">
      <w:pPr>
        <w:keepNext/>
        <w:tabs>
          <w:tab w:val="left" w:pos="567"/>
        </w:tabs>
        <w:rPr>
          <w:i/>
          <w:sz w:val="22"/>
          <w:szCs w:val="22"/>
        </w:rPr>
      </w:pPr>
      <w:r w:rsidRPr="00910E59">
        <w:rPr>
          <w:i/>
          <w:sz w:val="22"/>
          <w:szCs w:val="22"/>
        </w:rPr>
        <w:t>Zaburzenia metabolizmu i odżywiania</w:t>
      </w:r>
    </w:p>
    <w:p w14:paraId="512EBC5D" w14:textId="77777777" w:rsidR="007B6D16" w:rsidRPr="00E258D4" w:rsidRDefault="007B6D16" w:rsidP="007B6D16">
      <w:pPr>
        <w:keepNext/>
        <w:tabs>
          <w:tab w:val="left" w:pos="567"/>
        </w:tabs>
        <w:rPr>
          <w:sz w:val="22"/>
          <w:szCs w:val="22"/>
        </w:rPr>
      </w:pPr>
      <w:r w:rsidRPr="00E258D4">
        <w:rPr>
          <w:sz w:val="22"/>
          <w:szCs w:val="22"/>
        </w:rPr>
        <w:t xml:space="preserve">Ciężka hipoglikemia, zwłaszcza nawracająca, może prowadzić do ciężkich uszkodzeń neurologicznych. Długotrwała </w:t>
      </w:r>
      <w:r>
        <w:rPr>
          <w:sz w:val="22"/>
          <w:szCs w:val="22"/>
        </w:rPr>
        <w:t xml:space="preserve">lub </w:t>
      </w:r>
      <w:r w:rsidRPr="00E258D4">
        <w:rPr>
          <w:sz w:val="22"/>
          <w:szCs w:val="22"/>
        </w:rPr>
        <w:t>ciężka hipoglikemia może stanowić zagrożenie życia.</w:t>
      </w:r>
    </w:p>
    <w:p w14:paraId="08FD2225" w14:textId="77777777" w:rsidR="007B6D16" w:rsidRPr="00E258D4" w:rsidRDefault="007B6D16" w:rsidP="007B6D16">
      <w:pPr>
        <w:tabs>
          <w:tab w:val="left" w:pos="567"/>
        </w:tabs>
        <w:jc w:val="both"/>
        <w:rPr>
          <w:bCs/>
          <w:sz w:val="22"/>
          <w:szCs w:val="22"/>
        </w:rPr>
      </w:pPr>
    </w:p>
    <w:p w14:paraId="72138E33" w14:textId="77777777" w:rsidR="007B6D16" w:rsidRPr="00E258D4" w:rsidRDefault="007B6D16" w:rsidP="007B6D16">
      <w:pPr>
        <w:pStyle w:val="BodyTextIndent3"/>
        <w:tabs>
          <w:tab w:val="left" w:pos="567"/>
        </w:tabs>
        <w:ind w:left="0"/>
        <w:jc w:val="left"/>
        <w:rPr>
          <w:rFonts w:ascii="Times New Roman" w:hAnsi="Times New Roman"/>
          <w:sz w:val="22"/>
          <w:szCs w:val="22"/>
        </w:rPr>
      </w:pPr>
      <w:r w:rsidRPr="001A13F0">
        <w:rPr>
          <w:rFonts w:ascii="Times New Roman" w:hAnsi="Times New Roman"/>
          <w:sz w:val="22"/>
          <w:szCs w:val="22"/>
        </w:rPr>
        <w:t xml:space="preserve">U wielu pacjentów objawy przedmiotowe i podmiotowe neuroglikopenii są poprzedzone przez objawy wyrównawcze ze strony układu adrenergicznego. Na ogół, im większe i szybsze jest </w:t>
      </w:r>
      <w:r>
        <w:rPr>
          <w:rFonts w:ascii="Times New Roman" w:hAnsi="Times New Roman"/>
          <w:sz w:val="22"/>
          <w:szCs w:val="22"/>
        </w:rPr>
        <w:t>zmniejszenie</w:t>
      </w:r>
      <w:r w:rsidRPr="001A13F0">
        <w:rPr>
          <w:rFonts w:ascii="Times New Roman" w:hAnsi="Times New Roman"/>
          <w:sz w:val="22"/>
          <w:szCs w:val="22"/>
        </w:rPr>
        <w:t xml:space="preserve"> stężenia glukozy we krwi, tym objawy te są bardziej zaznaczone.</w:t>
      </w:r>
    </w:p>
    <w:p w14:paraId="73433389" w14:textId="77777777" w:rsidR="007B6D16" w:rsidRPr="00E258D4" w:rsidRDefault="007B6D16" w:rsidP="007B6D16">
      <w:pPr>
        <w:tabs>
          <w:tab w:val="left" w:pos="567"/>
        </w:tabs>
        <w:jc w:val="both"/>
        <w:rPr>
          <w:bCs/>
          <w:sz w:val="22"/>
          <w:szCs w:val="22"/>
        </w:rPr>
      </w:pPr>
    </w:p>
    <w:p w14:paraId="741CF618" w14:textId="77777777" w:rsidR="007B6D16" w:rsidRPr="00910E59" w:rsidRDefault="007B6D16" w:rsidP="008C5E57">
      <w:pPr>
        <w:tabs>
          <w:tab w:val="left" w:pos="567"/>
        </w:tabs>
        <w:rPr>
          <w:i/>
          <w:sz w:val="22"/>
          <w:szCs w:val="22"/>
        </w:rPr>
      </w:pPr>
      <w:r w:rsidRPr="00910E59">
        <w:rPr>
          <w:i/>
          <w:sz w:val="22"/>
          <w:szCs w:val="22"/>
        </w:rPr>
        <w:t>Zaburzenia układu immunologicznego</w:t>
      </w:r>
    </w:p>
    <w:p w14:paraId="1619E325" w14:textId="77777777" w:rsidR="007B6D16" w:rsidRPr="00E258D4" w:rsidRDefault="007B6D16" w:rsidP="007B6D16">
      <w:pPr>
        <w:tabs>
          <w:tab w:val="left" w:pos="567"/>
        </w:tabs>
        <w:rPr>
          <w:sz w:val="22"/>
          <w:szCs w:val="22"/>
        </w:rPr>
      </w:pPr>
      <w:r w:rsidRPr="00E258D4">
        <w:rPr>
          <w:sz w:val="22"/>
          <w:szCs w:val="22"/>
        </w:rPr>
        <w:t xml:space="preserve">Reakcje nadwrażliwości typu wczesnego na insulinę występują rzadko. Tego typu reakcjom na insulinę (w tym na insulinę glargine) lub na substancje pomocnicze mogą towarzyszyć np.: uogólnione reakcje skórne, obrzęk naczynioruchowy, skurcz oskrzeli, </w:t>
      </w:r>
      <w:r>
        <w:rPr>
          <w:sz w:val="22"/>
          <w:szCs w:val="22"/>
        </w:rPr>
        <w:t>niedociśnienie</w:t>
      </w:r>
      <w:r w:rsidRPr="00E258D4">
        <w:rPr>
          <w:sz w:val="22"/>
          <w:szCs w:val="22"/>
        </w:rPr>
        <w:t xml:space="preserve"> oraz wstrząs i mogą stanowić one zagrożenie dla życia.</w:t>
      </w:r>
      <w:r>
        <w:rPr>
          <w:sz w:val="22"/>
          <w:szCs w:val="22"/>
        </w:rPr>
        <w:t xml:space="preserve"> W badaniach klinicznych produktu leczniczego Toujeo u dorosłych pacjentów, częstość występowania </w:t>
      </w:r>
      <w:r w:rsidRPr="00E622BC">
        <w:rPr>
          <w:sz w:val="22"/>
          <w:szCs w:val="22"/>
        </w:rPr>
        <w:t>reakcji nadwrażliwośc</w:t>
      </w:r>
      <w:r>
        <w:rPr>
          <w:sz w:val="22"/>
          <w:szCs w:val="22"/>
        </w:rPr>
        <w:t>i była podobna u pacjentów leczonych produktem leczniczym Toujeo (5,3%) i u pacjentów leczonych insuliną glargine 100 jednostek/ml (4,5%).</w:t>
      </w:r>
    </w:p>
    <w:p w14:paraId="7A2BAF9F" w14:textId="77777777" w:rsidR="007B6D16" w:rsidRPr="00E258D4" w:rsidRDefault="007B6D16" w:rsidP="007B6D16">
      <w:pPr>
        <w:pStyle w:val="Standard"/>
        <w:rPr>
          <w:szCs w:val="22"/>
          <w:lang w:val="pl-PL"/>
        </w:rPr>
      </w:pPr>
    </w:p>
    <w:p w14:paraId="78FD54E7" w14:textId="77777777" w:rsidR="007B6D16" w:rsidRPr="00910E59" w:rsidRDefault="007B6D16" w:rsidP="007B6D16">
      <w:pPr>
        <w:pStyle w:val="Standard"/>
        <w:rPr>
          <w:bCs/>
          <w:i/>
          <w:szCs w:val="22"/>
          <w:lang w:val="pl-PL"/>
        </w:rPr>
      </w:pPr>
      <w:r w:rsidRPr="00910E59">
        <w:rPr>
          <w:bCs/>
          <w:i/>
          <w:szCs w:val="22"/>
          <w:lang w:val="pl-PL"/>
        </w:rPr>
        <w:t>Zaburzenia oka</w:t>
      </w:r>
    </w:p>
    <w:p w14:paraId="29AF22B9" w14:textId="77777777" w:rsidR="007B6D16" w:rsidRPr="00E258D4" w:rsidRDefault="007B6D16" w:rsidP="007B6D16">
      <w:pPr>
        <w:pStyle w:val="Standard"/>
        <w:tabs>
          <w:tab w:val="left" w:pos="567"/>
        </w:tabs>
        <w:rPr>
          <w:szCs w:val="22"/>
          <w:lang w:val="pl-PL"/>
        </w:rPr>
      </w:pPr>
      <w:r w:rsidRPr="00E258D4">
        <w:rPr>
          <w:szCs w:val="22"/>
          <w:lang w:val="pl-PL"/>
        </w:rPr>
        <w:lastRenderedPageBreak/>
        <w:t xml:space="preserve">Znaczne zmiany stężenia glukozy we krwi mogą powodować przemijające zaburzenia widzenia, spowodowane </w:t>
      </w:r>
      <w:r w:rsidRPr="006E2A5E">
        <w:rPr>
          <w:szCs w:val="22"/>
          <w:lang w:val="pl-PL"/>
        </w:rPr>
        <w:t>zmianami turgoru oraz</w:t>
      </w:r>
      <w:r w:rsidRPr="00E258D4">
        <w:rPr>
          <w:szCs w:val="22"/>
          <w:lang w:val="pl-PL"/>
        </w:rPr>
        <w:t xml:space="preserve"> wskaźnika refrakcji soczewki.</w:t>
      </w:r>
    </w:p>
    <w:p w14:paraId="3ED3CFF9" w14:textId="77777777" w:rsidR="007B6D16" w:rsidRPr="00E258D4" w:rsidRDefault="007B6D16" w:rsidP="007B6D16">
      <w:pPr>
        <w:tabs>
          <w:tab w:val="left" w:pos="567"/>
        </w:tabs>
        <w:jc w:val="both"/>
        <w:rPr>
          <w:sz w:val="22"/>
          <w:szCs w:val="22"/>
        </w:rPr>
      </w:pPr>
    </w:p>
    <w:p w14:paraId="5EDE6935" w14:textId="77777777" w:rsidR="007B6D16" w:rsidRPr="00E258D4" w:rsidRDefault="007B6D16" w:rsidP="007B6D16">
      <w:pPr>
        <w:pStyle w:val="BodyTextIndent3"/>
        <w:tabs>
          <w:tab w:val="left" w:pos="567"/>
        </w:tabs>
        <w:ind w:left="0"/>
        <w:jc w:val="left"/>
        <w:rPr>
          <w:rFonts w:ascii="Times New Roman" w:hAnsi="Times New Roman"/>
          <w:sz w:val="22"/>
          <w:szCs w:val="22"/>
        </w:rPr>
      </w:pPr>
      <w:r w:rsidRPr="00E258D4">
        <w:rPr>
          <w:rFonts w:ascii="Times New Roman" w:hAnsi="Times New Roman"/>
          <w:sz w:val="22"/>
          <w:szCs w:val="22"/>
        </w:rPr>
        <w:t xml:space="preserve">Długotrwała poprawa kontroli glikemii zmniejsza ryzyko </w:t>
      </w:r>
      <w:r>
        <w:rPr>
          <w:rFonts w:ascii="Times New Roman" w:hAnsi="Times New Roman"/>
          <w:sz w:val="22"/>
          <w:szCs w:val="22"/>
        </w:rPr>
        <w:t>rozwoju</w:t>
      </w:r>
      <w:r w:rsidRPr="00E258D4">
        <w:rPr>
          <w:rFonts w:ascii="Times New Roman" w:hAnsi="Times New Roman"/>
          <w:sz w:val="22"/>
          <w:szCs w:val="22"/>
        </w:rPr>
        <w:t xml:space="preserve"> retinopatii cukrzycowej. Jednakże intensyfikacja leczenia insuliną z nagłą poprawą kontroli glikemii może wiązać się z</w:t>
      </w:r>
      <w:r>
        <w:rPr>
          <w:rFonts w:ascii="Times New Roman" w:hAnsi="Times New Roman"/>
          <w:sz w:val="22"/>
          <w:szCs w:val="22"/>
        </w:rPr>
        <w:t> </w:t>
      </w:r>
      <w:r w:rsidRPr="00E258D4">
        <w:rPr>
          <w:rFonts w:ascii="Times New Roman" w:hAnsi="Times New Roman"/>
          <w:sz w:val="22"/>
          <w:szCs w:val="22"/>
        </w:rPr>
        <w:t>przemijającym nasileniem retinopatii cukrzycowej. U pacjentów z retinopatią proliferacyjną, szczególnie u osób nieleczonych metodą fotokoagulacji, ciężka hipoglikemia może stać się przyczyną przemijającej ślepoty.</w:t>
      </w:r>
    </w:p>
    <w:p w14:paraId="157709B9" w14:textId="77777777" w:rsidR="007B6D16" w:rsidRPr="00E258D4" w:rsidRDefault="007B6D16" w:rsidP="007B6D16">
      <w:pPr>
        <w:tabs>
          <w:tab w:val="left" w:pos="567"/>
        </w:tabs>
        <w:jc w:val="both"/>
        <w:rPr>
          <w:bCs/>
          <w:sz w:val="22"/>
          <w:szCs w:val="22"/>
        </w:rPr>
      </w:pPr>
    </w:p>
    <w:p w14:paraId="12BCAE2A" w14:textId="77777777" w:rsidR="007B6D16" w:rsidRPr="00910E59" w:rsidRDefault="007B6D16" w:rsidP="007B6D16">
      <w:pPr>
        <w:keepNext/>
        <w:tabs>
          <w:tab w:val="left" w:pos="567"/>
        </w:tabs>
        <w:jc w:val="both"/>
        <w:rPr>
          <w:i/>
          <w:sz w:val="22"/>
          <w:szCs w:val="22"/>
        </w:rPr>
      </w:pPr>
      <w:r w:rsidRPr="00910E59">
        <w:rPr>
          <w:i/>
          <w:sz w:val="22"/>
          <w:szCs w:val="22"/>
        </w:rPr>
        <w:t>Zaburzenia skóry i tkanki podskórnej</w:t>
      </w:r>
    </w:p>
    <w:p w14:paraId="6B723E52" w14:textId="77777777" w:rsidR="007B6D16" w:rsidRPr="00E258D4" w:rsidRDefault="007B6D16" w:rsidP="007B6D16">
      <w:pPr>
        <w:pStyle w:val="Standard"/>
        <w:rPr>
          <w:szCs w:val="22"/>
          <w:lang w:val="pl-PL"/>
        </w:rPr>
      </w:pPr>
      <w:r>
        <w:rPr>
          <w:szCs w:val="22"/>
          <w:lang w:val="pl-PL"/>
        </w:rPr>
        <w:t>W </w:t>
      </w:r>
      <w:r w:rsidRPr="00E258D4">
        <w:rPr>
          <w:szCs w:val="22"/>
          <w:lang w:val="pl-PL"/>
        </w:rPr>
        <w:t>miejscu wstrzyknięcia</w:t>
      </w:r>
      <w:r>
        <w:rPr>
          <w:szCs w:val="22"/>
          <w:lang w:val="pl-PL"/>
        </w:rPr>
        <w:t xml:space="preserve"> może wystąpić lipodystrofia</w:t>
      </w:r>
      <w:r w:rsidR="00DB3FE6">
        <w:rPr>
          <w:szCs w:val="22"/>
          <w:lang w:val="pl-PL"/>
        </w:rPr>
        <w:t xml:space="preserve"> </w:t>
      </w:r>
      <w:r w:rsidR="00DB3FE6" w:rsidRPr="00DB3FE6">
        <w:rPr>
          <w:szCs w:val="22"/>
          <w:lang w:val="pl-PL"/>
        </w:rPr>
        <w:t>i amyloidoza skórna</w:t>
      </w:r>
      <w:r w:rsidRPr="00E258D4">
        <w:rPr>
          <w:szCs w:val="22"/>
          <w:lang w:val="pl-PL"/>
        </w:rPr>
        <w:t xml:space="preserve">, która opóźnia miejscowe wchłanianie insuliny. </w:t>
      </w:r>
      <w:r>
        <w:rPr>
          <w:szCs w:val="22"/>
          <w:lang w:val="pl-PL"/>
        </w:rPr>
        <w:t>Regularne</w:t>
      </w:r>
      <w:r w:rsidRPr="00E258D4">
        <w:rPr>
          <w:szCs w:val="22"/>
          <w:lang w:val="pl-PL"/>
        </w:rPr>
        <w:t xml:space="preserve"> zmiany miejsca wstrzykiwań w ramach określonego obszaru mogą zapobiec lub zmniejszyć występowanie takich reakcji</w:t>
      </w:r>
      <w:r w:rsidR="00B135C8">
        <w:rPr>
          <w:szCs w:val="22"/>
          <w:lang w:val="pl-PL"/>
        </w:rPr>
        <w:t xml:space="preserve"> (patrz punkt 4.4)</w:t>
      </w:r>
      <w:r w:rsidRPr="00E258D4">
        <w:rPr>
          <w:szCs w:val="22"/>
          <w:lang w:val="pl-PL"/>
        </w:rPr>
        <w:t>.</w:t>
      </w:r>
    </w:p>
    <w:p w14:paraId="18CDD16B" w14:textId="77777777" w:rsidR="007B6D16" w:rsidRPr="00E258D4" w:rsidRDefault="007B6D16" w:rsidP="007B6D16">
      <w:pPr>
        <w:tabs>
          <w:tab w:val="left" w:pos="567"/>
        </w:tabs>
        <w:jc w:val="both"/>
        <w:rPr>
          <w:bCs/>
          <w:sz w:val="22"/>
          <w:szCs w:val="22"/>
        </w:rPr>
      </w:pPr>
    </w:p>
    <w:p w14:paraId="2AE7B2A4" w14:textId="77777777" w:rsidR="007B6D16" w:rsidRPr="00910E59" w:rsidRDefault="007B6D16" w:rsidP="008C5E57">
      <w:pPr>
        <w:tabs>
          <w:tab w:val="left" w:pos="567"/>
        </w:tabs>
        <w:rPr>
          <w:i/>
          <w:sz w:val="22"/>
          <w:szCs w:val="22"/>
        </w:rPr>
      </w:pPr>
      <w:r w:rsidRPr="00910E59">
        <w:rPr>
          <w:i/>
          <w:sz w:val="22"/>
          <w:szCs w:val="22"/>
        </w:rPr>
        <w:t>Zaburzenia ogólne i stany w miejscu podania</w:t>
      </w:r>
    </w:p>
    <w:p w14:paraId="15BCFCF8" w14:textId="77777777" w:rsidR="007B6D16" w:rsidRPr="00E258D4" w:rsidRDefault="007B6D16" w:rsidP="007B6D16">
      <w:pPr>
        <w:tabs>
          <w:tab w:val="left" w:pos="567"/>
        </w:tabs>
        <w:rPr>
          <w:sz w:val="22"/>
          <w:szCs w:val="22"/>
        </w:rPr>
      </w:pPr>
      <w:r w:rsidRPr="00E258D4">
        <w:rPr>
          <w:sz w:val="22"/>
          <w:szCs w:val="22"/>
        </w:rPr>
        <w:t>W miejscu wstrzyknięcia może wystąpić: zaczerwienienie, ból, świąd, pokrzywka, obrzęki lub stan zapalny. Większość odczynów w miejscu wstrzyknięcia insuliny ustępuje zwykle w ciągu kilku dni lub kilku tygodni.</w:t>
      </w:r>
      <w:r w:rsidRPr="00585E33">
        <w:t xml:space="preserve"> </w:t>
      </w:r>
      <w:r w:rsidRPr="00585E33">
        <w:rPr>
          <w:sz w:val="22"/>
          <w:szCs w:val="22"/>
        </w:rPr>
        <w:t xml:space="preserve">W badaniach klinicznych produktu </w:t>
      </w:r>
      <w:r>
        <w:rPr>
          <w:sz w:val="22"/>
          <w:szCs w:val="22"/>
        </w:rPr>
        <w:t xml:space="preserve">leczniczego </w:t>
      </w:r>
      <w:r w:rsidRPr="00585E33">
        <w:rPr>
          <w:sz w:val="22"/>
          <w:szCs w:val="22"/>
        </w:rPr>
        <w:t xml:space="preserve">Toujeo u </w:t>
      </w:r>
      <w:r>
        <w:rPr>
          <w:sz w:val="22"/>
          <w:szCs w:val="22"/>
        </w:rPr>
        <w:t xml:space="preserve">dorosłych </w:t>
      </w:r>
      <w:r w:rsidRPr="00585E33">
        <w:rPr>
          <w:sz w:val="22"/>
          <w:szCs w:val="22"/>
        </w:rPr>
        <w:t xml:space="preserve">pacjentów, częstość występowania reakcji </w:t>
      </w:r>
      <w:r>
        <w:rPr>
          <w:sz w:val="22"/>
          <w:szCs w:val="22"/>
        </w:rPr>
        <w:t>w miejscu wstrzyknięcia</w:t>
      </w:r>
      <w:r w:rsidRPr="00585E33">
        <w:rPr>
          <w:sz w:val="22"/>
          <w:szCs w:val="22"/>
        </w:rPr>
        <w:t xml:space="preserve"> była podobna u pacjentów</w:t>
      </w:r>
      <w:r>
        <w:rPr>
          <w:sz w:val="22"/>
          <w:szCs w:val="22"/>
        </w:rPr>
        <w:t xml:space="preserve"> leczonych produktem leczniczym Toujeo (2,5</w:t>
      </w:r>
      <w:r w:rsidRPr="00585E33">
        <w:rPr>
          <w:sz w:val="22"/>
          <w:szCs w:val="22"/>
        </w:rPr>
        <w:t xml:space="preserve">%) i u pacjentów </w:t>
      </w:r>
      <w:r>
        <w:rPr>
          <w:sz w:val="22"/>
          <w:szCs w:val="22"/>
        </w:rPr>
        <w:t>leczonych insuliną glargine 100 jednostek/ml (2,8</w:t>
      </w:r>
      <w:r w:rsidRPr="00585E33">
        <w:rPr>
          <w:sz w:val="22"/>
          <w:szCs w:val="22"/>
        </w:rPr>
        <w:t>%).</w:t>
      </w:r>
    </w:p>
    <w:p w14:paraId="0E418333" w14:textId="77777777" w:rsidR="007B6D16" w:rsidRPr="00E258D4" w:rsidRDefault="007B6D16" w:rsidP="007B6D16">
      <w:pPr>
        <w:tabs>
          <w:tab w:val="left" w:pos="567"/>
        </w:tabs>
        <w:jc w:val="both"/>
        <w:rPr>
          <w:bCs/>
          <w:sz w:val="22"/>
          <w:szCs w:val="22"/>
        </w:rPr>
      </w:pPr>
    </w:p>
    <w:p w14:paraId="0252EB7C" w14:textId="77777777" w:rsidR="007B6D16" w:rsidRPr="00E258D4" w:rsidRDefault="007B6D16" w:rsidP="007B6D16">
      <w:pPr>
        <w:tabs>
          <w:tab w:val="left" w:pos="567"/>
        </w:tabs>
        <w:rPr>
          <w:sz w:val="22"/>
          <w:szCs w:val="22"/>
        </w:rPr>
      </w:pPr>
      <w:r w:rsidRPr="00E258D4">
        <w:rPr>
          <w:sz w:val="22"/>
          <w:szCs w:val="22"/>
        </w:rPr>
        <w:t>Insulina może rzadko powodować obrzęki, szczególnie gdy wcześniej występujące zaburzenia metaboliczne zostały wyrównane intensywną insulinoterapią.</w:t>
      </w:r>
    </w:p>
    <w:p w14:paraId="4220B11D" w14:textId="77777777" w:rsidR="007B6D16" w:rsidRPr="00E258D4" w:rsidRDefault="007B6D16" w:rsidP="007B6D16">
      <w:pPr>
        <w:tabs>
          <w:tab w:val="left" w:pos="567"/>
        </w:tabs>
        <w:rPr>
          <w:sz w:val="22"/>
          <w:szCs w:val="22"/>
        </w:rPr>
      </w:pPr>
    </w:p>
    <w:p w14:paraId="7B3780CC" w14:textId="77777777" w:rsidR="007B6D16" w:rsidRPr="00E258D4" w:rsidRDefault="007B6D16" w:rsidP="007B6D16">
      <w:pPr>
        <w:rPr>
          <w:b/>
          <w:sz w:val="22"/>
          <w:szCs w:val="22"/>
        </w:rPr>
      </w:pPr>
      <w:r w:rsidRPr="00E258D4">
        <w:rPr>
          <w:sz w:val="22"/>
          <w:szCs w:val="22"/>
          <w:u w:val="single"/>
        </w:rPr>
        <w:t>Dzieci i młodzież</w:t>
      </w:r>
    </w:p>
    <w:p w14:paraId="1B550C18" w14:textId="77777777" w:rsidR="007B6D16" w:rsidRDefault="00A545CC" w:rsidP="007B6D16">
      <w:pPr>
        <w:rPr>
          <w:sz w:val="22"/>
          <w:szCs w:val="22"/>
        </w:rPr>
      </w:pPr>
      <w:r w:rsidRPr="00A545CC">
        <w:rPr>
          <w:sz w:val="22"/>
          <w:szCs w:val="22"/>
        </w:rPr>
        <w:t xml:space="preserve">Bezpieczeństwo i skuteczność produktu leczniczego Toujeo wykazano w badaniu u dzieci w wieku od 6 do poniżej 18 lat. Częstość, rodzaj i nasilenie działań niepożądanych </w:t>
      </w:r>
      <w:r w:rsidR="00C41F67">
        <w:rPr>
          <w:sz w:val="22"/>
          <w:szCs w:val="22"/>
        </w:rPr>
        <w:t>u dzieci i młodzieży</w:t>
      </w:r>
      <w:r w:rsidRPr="00A545CC">
        <w:rPr>
          <w:sz w:val="22"/>
          <w:szCs w:val="22"/>
        </w:rPr>
        <w:t xml:space="preserve"> nie wskazują na różnice w doświadczeniach w ogólnej populacji chorych na cukrzycę (patrz punkt 5.1). </w:t>
      </w:r>
      <w:r w:rsidR="0082487F">
        <w:rPr>
          <w:sz w:val="22"/>
          <w:szCs w:val="22"/>
        </w:rPr>
        <w:t>Nie są dostępne d</w:t>
      </w:r>
      <w:r w:rsidRPr="00A545CC">
        <w:rPr>
          <w:sz w:val="22"/>
          <w:szCs w:val="22"/>
        </w:rPr>
        <w:t xml:space="preserve">ane dotyczące bezpieczeństwa </w:t>
      </w:r>
      <w:r w:rsidR="0082487F">
        <w:rPr>
          <w:sz w:val="22"/>
          <w:szCs w:val="22"/>
        </w:rPr>
        <w:t>stosowania</w:t>
      </w:r>
      <w:r w:rsidRPr="00A545CC">
        <w:rPr>
          <w:sz w:val="22"/>
          <w:szCs w:val="22"/>
        </w:rPr>
        <w:t xml:space="preserve"> dla dzieci </w:t>
      </w:r>
      <w:r w:rsidR="00EA68D3">
        <w:rPr>
          <w:sz w:val="22"/>
          <w:szCs w:val="22"/>
        </w:rPr>
        <w:t xml:space="preserve">w wieku </w:t>
      </w:r>
      <w:r w:rsidRPr="00A545CC">
        <w:rPr>
          <w:sz w:val="22"/>
          <w:szCs w:val="22"/>
        </w:rPr>
        <w:t>poniżej 6 lat.</w:t>
      </w:r>
    </w:p>
    <w:p w14:paraId="28BDC378" w14:textId="77777777" w:rsidR="007B6D16" w:rsidRDefault="007B6D16" w:rsidP="007B6D16">
      <w:pPr>
        <w:rPr>
          <w:sz w:val="22"/>
          <w:szCs w:val="22"/>
        </w:rPr>
      </w:pPr>
    </w:p>
    <w:p w14:paraId="1300A8C4" w14:textId="77777777" w:rsidR="007B6D16" w:rsidRPr="0015526E" w:rsidRDefault="007B6D16" w:rsidP="007B6D16">
      <w:pPr>
        <w:rPr>
          <w:sz w:val="22"/>
          <w:szCs w:val="22"/>
          <w:u w:val="single"/>
        </w:rPr>
      </w:pPr>
      <w:r w:rsidRPr="0015526E">
        <w:rPr>
          <w:sz w:val="22"/>
          <w:szCs w:val="22"/>
          <w:u w:val="single"/>
        </w:rPr>
        <w:t>Inne szczególne grupy pacjentów</w:t>
      </w:r>
    </w:p>
    <w:p w14:paraId="1B571656" w14:textId="77777777" w:rsidR="007B6D16" w:rsidRDefault="007B6D16" w:rsidP="007B6D16">
      <w:pPr>
        <w:rPr>
          <w:sz w:val="22"/>
          <w:szCs w:val="22"/>
        </w:rPr>
      </w:pPr>
      <w:r>
        <w:rPr>
          <w:sz w:val="22"/>
          <w:szCs w:val="22"/>
        </w:rPr>
        <w:t xml:space="preserve">Na podstawie wyników badań klinicznych określono, że profil bezpieczeństwa produktu leczniczego Toujeo u pacjentów w podeszłym wieku oraz u pacjentów z zaburzeniami czynności nerek był podobny do profilu bezpieczeństwa dla ogółu populacji (patrz punkt 5.1). </w:t>
      </w:r>
    </w:p>
    <w:p w14:paraId="77009E61" w14:textId="77777777" w:rsidR="007B6D16" w:rsidRPr="00E258D4" w:rsidRDefault="007B6D16" w:rsidP="007B6D16">
      <w:pPr>
        <w:rPr>
          <w:sz w:val="22"/>
          <w:szCs w:val="22"/>
        </w:rPr>
      </w:pPr>
    </w:p>
    <w:p w14:paraId="6DC8F7D5" w14:textId="77777777" w:rsidR="007B6D16" w:rsidRDefault="007B6D16" w:rsidP="007B6D16">
      <w:pPr>
        <w:pStyle w:val="TableText"/>
        <w:keepNext/>
        <w:spacing w:before="0" w:after="0"/>
        <w:rPr>
          <w:sz w:val="22"/>
          <w:u w:val="single"/>
          <w:lang w:val="pl-PL"/>
        </w:rPr>
      </w:pPr>
      <w:r w:rsidRPr="00A763D7">
        <w:rPr>
          <w:sz w:val="22"/>
          <w:u w:val="single"/>
          <w:lang w:val="pl-PL"/>
        </w:rPr>
        <w:t>Zgłaszanie podejrzewanych działań niepożądanych</w:t>
      </w:r>
    </w:p>
    <w:p w14:paraId="51D88550" w14:textId="77777777" w:rsidR="007B6D16" w:rsidRPr="00A2428C" w:rsidRDefault="007B6D16" w:rsidP="007B6D16">
      <w:pPr>
        <w:pStyle w:val="TableText"/>
        <w:keepNext/>
        <w:spacing w:before="0" w:after="0"/>
        <w:rPr>
          <w:bCs/>
          <w:sz w:val="22"/>
          <w:u w:val="single"/>
          <w:lang w:val="pl-PL" w:eastAsia="zh-CN"/>
        </w:rPr>
      </w:pPr>
      <w:r w:rsidRPr="00A2428C">
        <w:rPr>
          <w:noProof/>
          <w:sz w:val="22"/>
          <w:lang w:val="pl-PL"/>
        </w:rPr>
        <w:t>Po dopuszczeniu produktu leczniczego do obrotu istotne jest zgłaszanie podejrzewanych działań niepożądanych.</w:t>
      </w:r>
      <w:r w:rsidRPr="00A2428C">
        <w:rPr>
          <w:sz w:val="22"/>
          <w:lang w:val="pl-PL"/>
        </w:rPr>
        <w:t xml:space="preserve"> </w:t>
      </w:r>
      <w:r w:rsidRPr="00A2428C">
        <w:rPr>
          <w:noProof/>
          <w:sz w:val="22"/>
          <w:lang w:val="pl-PL"/>
        </w:rPr>
        <w:t xml:space="preserve">Umożliwia to </w:t>
      </w:r>
      <w:r w:rsidRPr="00A2428C">
        <w:rPr>
          <w:sz w:val="22"/>
          <w:lang w:val="pl-PL"/>
        </w:rPr>
        <w:t xml:space="preserve">nieprzerwane </w:t>
      </w:r>
      <w:r w:rsidRPr="00A2428C">
        <w:rPr>
          <w:noProof/>
          <w:sz w:val="22"/>
          <w:lang w:val="pl-PL"/>
        </w:rPr>
        <w:t>monitorowanie stosunku korzyści do ryzyka stosowania produktu leczniczego.</w:t>
      </w:r>
      <w:r w:rsidRPr="00A2428C">
        <w:rPr>
          <w:sz w:val="22"/>
          <w:lang w:val="pl-PL"/>
        </w:rPr>
        <w:t xml:space="preserve"> </w:t>
      </w:r>
      <w:r w:rsidRPr="00A2428C">
        <w:rPr>
          <w:noProof/>
          <w:sz w:val="22"/>
          <w:lang w:val="pl-PL"/>
        </w:rPr>
        <w:t>Osoby należące do fachowego personelu medycznego powinny zgłaszać wszelkie podejrzewane działania niepożądane</w:t>
      </w:r>
      <w:r w:rsidRPr="00A2428C">
        <w:rPr>
          <w:sz w:val="22"/>
          <w:lang w:val="pl-PL"/>
        </w:rPr>
        <w:t xml:space="preserve"> za pośrednictwem</w:t>
      </w:r>
      <w:r w:rsidRPr="00A2428C">
        <w:rPr>
          <w:color w:val="00B050"/>
          <w:sz w:val="22"/>
          <w:lang w:val="pl-PL"/>
        </w:rPr>
        <w:t xml:space="preserve"> </w:t>
      </w:r>
      <w:r w:rsidRPr="00940CB0">
        <w:rPr>
          <w:sz w:val="22"/>
          <w:highlight w:val="lightGray"/>
          <w:lang w:val="pl-PL"/>
        </w:rPr>
        <w:t xml:space="preserve">krajowego systemu zgłaszania wymienionego w </w:t>
      </w:r>
      <w:r w:rsidR="00B56225">
        <w:fldChar w:fldCharType="begin"/>
      </w:r>
      <w:r w:rsidR="00B56225" w:rsidRPr="00CB28E4">
        <w:rPr>
          <w:lang w:val="pl-PL"/>
          <w:rPrChange w:id="3" w:author="Author">
            <w:rPr/>
          </w:rPrChange>
        </w:rPr>
        <w:instrText>HYPERLINK "http://www.ema.europa.eu/docs/en_GB/document_library/Template_or_form/2013/03/WC500139752.doc"</w:instrText>
      </w:r>
      <w:r w:rsidR="00B56225">
        <w:fldChar w:fldCharType="separate"/>
      </w:r>
      <w:r w:rsidRPr="00940CB0">
        <w:rPr>
          <w:rStyle w:val="Hyperlink"/>
          <w:sz w:val="22"/>
          <w:highlight w:val="lightGray"/>
          <w:lang w:val="pl-PL"/>
        </w:rPr>
        <w:t>załączniku V</w:t>
      </w:r>
      <w:r w:rsidR="00B56225">
        <w:rPr>
          <w:rStyle w:val="Hyperlink"/>
          <w:sz w:val="22"/>
          <w:highlight w:val="lightGray"/>
          <w:lang w:val="pl-PL"/>
        </w:rPr>
        <w:fldChar w:fldCharType="end"/>
      </w:r>
      <w:r w:rsidRPr="00A2428C">
        <w:rPr>
          <w:rStyle w:val="Hyperlink"/>
          <w:sz w:val="22"/>
          <w:lang w:val="pl-PL"/>
        </w:rPr>
        <w:t>.</w:t>
      </w:r>
    </w:p>
    <w:p w14:paraId="7A7F2D4B" w14:textId="77777777" w:rsidR="007B6D16" w:rsidRPr="00E258D4" w:rsidRDefault="007B6D16" w:rsidP="007B6D16">
      <w:pPr>
        <w:tabs>
          <w:tab w:val="left" w:pos="567"/>
        </w:tabs>
        <w:rPr>
          <w:sz w:val="22"/>
          <w:szCs w:val="22"/>
        </w:rPr>
      </w:pPr>
    </w:p>
    <w:p w14:paraId="7BF99146" w14:textId="77777777" w:rsidR="007B6D16" w:rsidRPr="00E258D4" w:rsidRDefault="007B6D16" w:rsidP="007B6D16">
      <w:pPr>
        <w:tabs>
          <w:tab w:val="left" w:pos="567"/>
        </w:tabs>
        <w:rPr>
          <w:b/>
          <w:sz w:val="22"/>
          <w:szCs w:val="22"/>
        </w:rPr>
      </w:pPr>
      <w:r w:rsidRPr="00E258D4">
        <w:rPr>
          <w:b/>
          <w:sz w:val="22"/>
          <w:szCs w:val="22"/>
        </w:rPr>
        <w:t>4.9</w:t>
      </w:r>
      <w:r w:rsidRPr="00E258D4">
        <w:rPr>
          <w:b/>
          <w:sz w:val="22"/>
          <w:szCs w:val="22"/>
        </w:rPr>
        <w:tab/>
        <w:t>Przedawkowanie</w:t>
      </w:r>
    </w:p>
    <w:p w14:paraId="30473486" w14:textId="77777777" w:rsidR="007B6D16" w:rsidRPr="00E258D4" w:rsidRDefault="007B6D16" w:rsidP="007B6D16">
      <w:pPr>
        <w:tabs>
          <w:tab w:val="left" w:pos="567"/>
        </w:tabs>
        <w:rPr>
          <w:b/>
          <w:sz w:val="22"/>
          <w:szCs w:val="22"/>
        </w:rPr>
      </w:pPr>
    </w:p>
    <w:p w14:paraId="36B6C987" w14:textId="77777777" w:rsidR="007B6D16" w:rsidRPr="00E258D4" w:rsidRDefault="007B6D16" w:rsidP="007B6D16">
      <w:pPr>
        <w:tabs>
          <w:tab w:val="left" w:pos="567"/>
        </w:tabs>
        <w:rPr>
          <w:sz w:val="22"/>
          <w:szCs w:val="22"/>
          <w:u w:val="single"/>
        </w:rPr>
      </w:pPr>
      <w:r w:rsidRPr="00E258D4">
        <w:rPr>
          <w:sz w:val="22"/>
          <w:szCs w:val="22"/>
          <w:u w:val="single"/>
        </w:rPr>
        <w:t>Objawy</w:t>
      </w:r>
    </w:p>
    <w:p w14:paraId="1D5E1983" w14:textId="77777777" w:rsidR="007B6D16" w:rsidRPr="00E258D4" w:rsidRDefault="007B6D16" w:rsidP="007B6D16">
      <w:pPr>
        <w:tabs>
          <w:tab w:val="left" w:pos="567"/>
        </w:tabs>
        <w:rPr>
          <w:sz w:val="22"/>
          <w:szCs w:val="22"/>
        </w:rPr>
      </w:pPr>
      <w:r w:rsidRPr="00E258D4">
        <w:rPr>
          <w:sz w:val="22"/>
          <w:szCs w:val="22"/>
        </w:rPr>
        <w:t>Przedawkowanie insuliny może prowadzić do ciężkiej hipogli</w:t>
      </w:r>
      <w:r>
        <w:rPr>
          <w:sz w:val="22"/>
          <w:szCs w:val="22"/>
        </w:rPr>
        <w:t>kemii, niekiedy długotrwałej i </w:t>
      </w:r>
      <w:r w:rsidRPr="00E258D4">
        <w:rPr>
          <w:sz w:val="22"/>
          <w:szCs w:val="22"/>
        </w:rPr>
        <w:t>zagrażającej życiu.</w:t>
      </w:r>
    </w:p>
    <w:p w14:paraId="3E05656C" w14:textId="77777777" w:rsidR="007B6D16" w:rsidRPr="00E258D4" w:rsidRDefault="007B6D16" w:rsidP="007B6D16">
      <w:pPr>
        <w:tabs>
          <w:tab w:val="left" w:pos="567"/>
        </w:tabs>
        <w:rPr>
          <w:sz w:val="22"/>
          <w:szCs w:val="22"/>
        </w:rPr>
      </w:pPr>
    </w:p>
    <w:p w14:paraId="7010A7DD" w14:textId="77777777" w:rsidR="007B6D16" w:rsidRPr="00E258D4" w:rsidRDefault="007B6D16" w:rsidP="007B6D16">
      <w:pPr>
        <w:keepNext/>
        <w:tabs>
          <w:tab w:val="left" w:pos="567"/>
        </w:tabs>
        <w:rPr>
          <w:sz w:val="22"/>
          <w:szCs w:val="22"/>
          <w:u w:val="single"/>
        </w:rPr>
      </w:pPr>
      <w:r w:rsidRPr="00E258D4">
        <w:rPr>
          <w:sz w:val="22"/>
          <w:szCs w:val="22"/>
          <w:u w:val="single"/>
        </w:rPr>
        <w:t>Postępowanie w przedawkowaniu</w:t>
      </w:r>
    </w:p>
    <w:p w14:paraId="4A04BC00" w14:textId="77777777" w:rsidR="007B6D16" w:rsidRPr="00E258D4" w:rsidRDefault="007B6D16" w:rsidP="007B6D16">
      <w:pPr>
        <w:tabs>
          <w:tab w:val="left" w:pos="567"/>
        </w:tabs>
        <w:rPr>
          <w:sz w:val="22"/>
          <w:szCs w:val="22"/>
        </w:rPr>
      </w:pPr>
      <w:r w:rsidRPr="00E258D4">
        <w:rPr>
          <w:sz w:val="22"/>
          <w:szCs w:val="22"/>
        </w:rPr>
        <w:t>Łagodne objawy hipoglikemii można leczyć podając doustnie węglowodany. Może zajść konieczność zmiany dawki, schematu przyjmowania posiłków lub aktywności fizycznej.</w:t>
      </w:r>
    </w:p>
    <w:p w14:paraId="32AD2970" w14:textId="77777777" w:rsidR="007B6D16" w:rsidRPr="00E258D4" w:rsidRDefault="007B6D16" w:rsidP="007B6D16">
      <w:pPr>
        <w:tabs>
          <w:tab w:val="left" w:pos="567"/>
        </w:tabs>
        <w:rPr>
          <w:sz w:val="22"/>
          <w:szCs w:val="22"/>
        </w:rPr>
      </w:pPr>
    </w:p>
    <w:p w14:paraId="381B7492" w14:textId="77777777" w:rsidR="007B6D16" w:rsidRPr="00E258D4" w:rsidRDefault="007B6D16" w:rsidP="007B6D16">
      <w:pPr>
        <w:tabs>
          <w:tab w:val="left" w:pos="567"/>
        </w:tabs>
        <w:rPr>
          <w:sz w:val="22"/>
          <w:szCs w:val="22"/>
        </w:rPr>
      </w:pPr>
      <w:r w:rsidRPr="00E258D4">
        <w:rPr>
          <w:sz w:val="22"/>
          <w:szCs w:val="22"/>
        </w:rPr>
        <w:t xml:space="preserve">W ciężkiej hipoglikemii ze śpiączką, drgawkami lub zaburzeniami neurologicznymi należy podać domięśniowo lub podskórnie glukagon lub dożylnie stężony roztwór glukozy. Pacjent powinien być monitorowany i otrzymać posiłek zawierający węglowodany, ponieważ hipoglikemia może </w:t>
      </w:r>
      <w:r>
        <w:rPr>
          <w:sz w:val="22"/>
          <w:szCs w:val="22"/>
        </w:rPr>
        <w:t>powrócić</w:t>
      </w:r>
      <w:r w:rsidRPr="00E258D4">
        <w:rPr>
          <w:sz w:val="22"/>
          <w:szCs w:val="22"/>
        </w:rPr>
        <w:t xml:space="preserve">, mimo </w:t>
      </w:r>
      <w:r>
        <w:rPr>
          <w:sz w:val="22"/>
          <w:szCs w:val="22"/>
        </w:rPr>
        <w:t>widocznej</w:t>
      </w:r>
      <w:r w:rsidRPr="00E258D4">
        <w:rPr>
          <w:sz w:val="22"/>
          <w:szCs w:val="22"/>
        </w:rPr>
        <w:t xml:space="preserve"> poprawy klinicznej.</w:t>
      </w:r>
    </w:p>
    <w:p w14:paraId="1053D870" w14:textId="77777777" w:rsidR="007B6D16" w:rsidRPr="00E258D4" w:rsidRDefault="007B6D16" w:rsidP="007B6D16">
      <w:pPr>
        <w:tabs>
          <w:tab w:val="left" w:pos="567"/>
        </w:tabs>
        <w:rPr>
          <w:b/>
          <w:sz w:val="22"/>
          <w:szCs w:val="22"/>
        </w:rPr>
      </w:pPr>
    </w:p>
    <w:p w14:paraId="7BA2FA87" w14:textId="77777777" w:rsidR="007B6D16" w:rsidRPr="00E258D4" w:rsidRDefault="007B6D16" w:rsidP="007B6D16">
      <w:pPr>
        <w:tabs>
          <w:tab w:val="left" w:pos="567"/>
        </w:tabs>
        <w:rPr>
          <w:b/>
          <w:sz w:val="22"/>
          <w:szCs w:val="22"/>
        </w:rPr>
      </w:pPr>
    </w:p>
    <w:p w14:paraId="367215F0" w14:textId="77777777" w:rsidR="007B6D16" w:rsidRPr="00E258D4" w:rsidRDefault="007B6D16" w:rsidP="007B6D16">
      <w:pPr>
        <w:keepNext/>
        <w:keepLines/>
        <w:tabs>
          <w:tab w:val="left" w:pos="567"/>
        </w:tabs>
        <w:rPr>
          <w:b/>
          <w:sz w:val="22"/>
          <w:szCs w:val="22"/>
        </w:rPr>
      </w:pPr>
      <w:r w:rsidRPr="00E258D4">
        <w:rPr>
          <w:b/>
          <w:sz w:val="22"/>
          <w:szCs w:val="22"/>
        </w:rPr>
        <w:t>5.</w:t>
      </w:r>
      <w:r w:rsidRPr="00E258D4">
        <w:rPr>
          <w:b/>
          <w:sz w:val="22"/>
          <w:szCs w:val="22"/>
        </w:rPr>
        <w:tab/>
        <w:t xml:space="preserve">WŁAŚCIWOŚCI FARMAKOLOGICZNE </w:t>
      </w:r>
    </w:p>
    <w:p w14:paraId="51C06CA2" w14:textId="77777777" w:rsidR="007B6D16" w:rsidRPr="00E258D4" w:rsidRDefault="007B6D16" w:rsidP="007B6D16">
      <w:pPr>
        <w:keepNext/>
        <w:keepLines/>
        <w:tabs>
          <w:tab w:val="left" w:pos="567"/>
        </w:tabs>
        <w:rPr>
          <w:b/>
          <w:sz w:val="22"/>
          <w:szCs w:val="22"/>
        </w:rPr>
      </w:pPr>
    </w:p>
    <w:p w14:paraId="5E145186" w14:textId="77777777" w:rsidR="007B6D16" w:rsidRPr="00E258D4" w:rsidRDefault="007B6D16" w:rsidP="007B6D16">
      <w:pPr>
        <w:keepNext/>
        <w:keepLines/>
        <w:tabs>
          <w:tab w:val="left" w:pos="567"/>
        </w:tabs>
        <w:rPr>
          <w:b/>
          <w:sz w:val="22"/>
          <w:szCs w:val="22"/>
        </w:rPr>
      </w:pPr>
      <w:r w:rsidRPr="00E258D4">
        <w:rPr>
          <w:b/>
          <w:sz w:val="22"/>
          <w:szCs w:val="22"/>
        </w:rPr>
        <w:t>5.1</w:t>
      </w:r>
      <w:r w:rsidRPr="00E258D4">
        <w:rPr>
          <w:b/>
          <w:sz w:val="22"/>
          <w:szCs w:val="22"/>
        </w:rPr>
        <w:tab/>
        <w:t>Właściwości farmakodynamiczne</w:t>
      </w:r>
    </w:p>
    <w:p w14:paraId="4C88773E" w14:textId="77777777" w:rsidR="007B6D16" w:rsidRPr="00E258D4" w:rsidRDefault="007B6D16" w:rsidP="007B6D16">
      <w:pPr>
        <w:keepNext/>
        <w:keepLines/>
        <w:tabs>
          <w:tab w:val="left" w:pos="567"/>
        </w:tabs>
        <w:rPr>
          <w:b/>
          <w:sz w:val="22"/>
          <w:szCs w:val="22"/>
        </w:rPr>
      </w:pPr>
    </w:p>
    <w:p w14:paraId="2A535F24" w14:textId="77777777" w:rsidR="007B6D16" w:rsidRPr="00E258D4" w:rsidRDefault="007B6D16" w:rsidP="007B6D16">
      <w:pPr>
        <w:keepNext/>
        <w:keepLines/>
        <w:tabs>
          <w:tab w:val="left" w:pos="567"/>
        </w:tabs>
        <w:rPr>
          <w:sz w:val="22"/>
          <w:szCs w:val="22"/>
        </w:rPr>
      </w:pPr>
      <w:r w:rsidRPr="00E258D4">
        <w:rPr>
          <w:sz w:val="22"/>
          <w:szCs w:val="22"/>
        </w:rPr>
        <w:t>Grupa farmakoterapeutyczna: Leki stosowane w cukrzycy. Insuliny i jej analogi do wstrzykiwań, produkty długo działające. Kod ATC: A10AE04</w:t>
      </w:r>
    </w:p>
    <w:p w14:paraId="5B75A4D8" w14:textId="77777777" w:rsidR="007B6D16" w:rsidRDefault="007B6D16" w:rsidP="007B6D16">
      <w:pPr>
        <w:tabs>
          <w:tab w:val="left" w:pos="567"/>
        </w:tabs>
        <w:rPr>
          <w:sz w:val="22"/>
          <w:szCs w:val="22"/>
          <w:u w:val="single"/>
        </w:rPr>
      </w:pPr>
    </w:p>
    <w:p w14:paraId="4B41D839" w14:textId="77777777" w:rsidR="007B6D16" w:rsidRPr="00981C55" w:rsidRDefault="007B6D16" w:rsidP="007B6D16">
      <w:pPr>
        <w:tabs>
          <w:tab w:val="left" w:pos="567"/>
        </w:tabs>
        <w:rPr>
          <w:sz w:val="22"/>
          <w:szCs w:val="22"/>
          <w:u w:val="single"/>
        </w:rPr>
      </w:pPr>
      <w:r w:rsidRPr="00981C55">
        <w:rPr>
          <w:sz w:val="22"/>
          <w:szCs w:val="22"/>
          <w:u w:val="single"/>
        </w:rPr>
        <w:t>Mechanizm działania</w:t>
      </w:r>
    </w:p>
    <w:p w14:paraId="3810CFCF" w14:textId="77777777" w:rsidR="007B6D16" w:rsidRDefault="007B6D16" w:rsidP="007B6D16">
      <w:pPr>
        <w:tabs>
          <w:tab w:val="left" w:pos="567"/>
        </w:tabs>
        <w:rPr>
          <w:sz w:val="22"/>
          <w:szCs w:val="22"/>
        </w:rPr>
      </w:pPr>
      <w:r w:rsidRPr="00F57EE9">
        <w:rPr>
          <w:sz w:val="22"/>
          <w:szCs w:val="22"/>
        </w:rPr>
        <w:t>Podstawowe działanie insuliny, także insuliny glargine polega na regulowaniu metabolizmu glukozy. Insulina i jej analogi zmniejszają stężenie glukozy we krwi poprzez pobudzenie obwodowego zużycia glukozy, szczególnie przez mięśnie szkieletowe i tkankę tłuszczową oraz poprzez hamowanie wytwarzania glukozy w wątrobie. Insulina hamuje lipolizę w komórkach tłuszczowych, hamuje proteolizę białek i nasila syntezę białek.</w:t>
      </w:r>
    </w:p>
    <w:p w14:paraId="78010E83" w14:textId="77777777" w:rsidR="007B6D16" w:rsidRDefault="007B6D16" w:rsidP="007B6D16">
      <w:pPr>
        <w:tabs>
          <w:tab w:val="left" w:pos="567"/>
        </w:tabs>
        <w:rPr>
          <w:sz w:val="22"/>
          <w:szCs w:val="22"/>
        </w:rPr>
      </w:pPr>
    </w:p>
    <w:p w14:paraId="5B96C162" w14:textId="77777777" w:rsidR="007B6D16" w:rsidRPr="00582CF3" w:rsidRDefault="007B6D16" w:rsidP="007B6D16">
      <w:pPr>
        <w:tabs>
          <w:tab w:val="left" w:pos="567"/>
        </w:tabs>
        <w:rPr>
          <w:sz w:val="22"/>
          <w:szCs w:val="22"/>
          <w:u w:val="single"/>
        </w:rPr>
      </w:pPr>
      <w:r w:rsidRPr="00582CF3">
        <w:rPr>
          <w:sz w:val="22"/>
          <w:szCs w:val="22"/>
          <w:u w:val="single"/>
        </w:rPr>
        <w:t>Działanie farmakodynamiczne</w:t>
      </w:r>
    </w:p>
    <w:p w14:paraId="4185A7F0" w14:textId="77777777" w:rsidR="007B6D16" w:rsidRDefault="007B6D16" w:rsidP="007B6D16">
      <w:pPr>
        <w:tabs>
          <w:tab w:val="left" w:pos="567"/>
        </w:tabs>
        <w:rPr>
          <w:sz w:val="22"/>
          <w:szCs w:val="22"/>
        </w:rPr>
      </w:pPr>
      <w:r w:rsidRPr="00E258D4">
        <w:rPr>
          <w:sz w:val="22"/>
          <w:szCs w:val="22"/>
        </w:rPr>
        <w:t xml:space="preserve">Insulina glargine jest analogiem insuliny ludzkiej o słabej rozpuszczalności w obojętnym pH. </w:t>
      </w:r>
      <w:r>
        <w:rPr>
          <w:sz w:val="22"/>
          <w:szCs w:val="22"/>
        </w:rPr>
        <w:t>W roztworze o</w:t>
      </w:r>
      <w:r w:rsidRPr="00E258D4">
        <w:rPr>
          <w:sz w:val="22"/>
          <w:szCs w:val="22"/>
        </w:rPr>
        <w:t xml:space="preserve"> pH</w:t>
      </w:r>
      <w:r>
        <w:rPr>
          <w:sz w:val="22"/>
          <w:szCs w:val="22"/>
        </w:rPr>
        <w:t> 4 insulina glargine jest</w:t>
      </w:r>
      <w:r w:rsidRPr="00E258D4">
        <w:rPr>
          <w:sz w:val="22"/>
          <w:szCs w:val="22"/>
        </w:rPr>
        <w:t xml:space="preserve"> całkowicie </w:t>
      </w:r>
      <w:r>
        <w:rPr>
          <w:sz w:val="22"/>
          <w:szCs w:val="22"/>
        </w:rPr>
        <w:t>rozpuszczalna</w:t>
      </w:r>
      <w:r w:rsidRPr="00E258D4">
        <w:rPr>
          <w:sz w:val="22"/>
          <w:szCs w:val="22"/>
        </w:rPr>
        <w:t>. Po wstrzyknięciu do tkanki podskórnej kwaśny roztwór jest neutralizowa</w:t>
      </w:r>
      <w:r>
        <w:rPr>
          <w:sz w:val="22"/>
          <w:szCs w:val="22"/>
        </w:rPr>
        <w:t>ny, co prowadzi do powstania precypitatu, z </w:t>
      </w:r>
      <w:r w:rsidRPr="00E258D4">
        <w:rPr>
          <w:sz w:val="22"/>
          <w:szCs w:val="22"/>
        </w:rPr>
        <w:t xml:space="preserve">którego uwalniane </w:t>
      </w:r>
      <w:r>
        <w:rPr>
          <w:sz w:val="22"/>
          <w:szCs w:val="22"/>
        </w:rPr>
        <w:t xml:space="preserve">są </w:t>
      </w:r>
      <w:r w:rsidRPr="00E258D4">
        <w:rPr>
          <w:sz w:val="22"/>
          <w:szCs w:val="22"/>
        </w:rPr>
        <w:t>w sposób ciągły małe ilości insuliny glargine.</w:t>
      </w:r>
    </w:p>
    <w:p w14:paraId="3F888C23" w14:textId="77777777" w:rsidR="007B6D16" w:rsidRPr="00E258D4" w:rsidRDefault="007B6D16" w:rsidP="007B6D16">
      <w:pPr>
        <w:tabs>
          <w:tab w:val="left" w:pos="567"/>
        </w:tabs>
        <w:rPr>
          <w:sz w:val="22"/>
          <w:szCs w:val="22"/>
        </w:rPr>
      </w:pPr>
    </w:p>
    <w:p w14:paraId="7474EE68" w14:textId="77777777" w:rsidR="007B6D16" w:rsidRPr="00992E78" w:rsidRDefault="007B6D16" w:rsidP="007B6D16">
      <w:pPr>
        <w:tabs>
          <w:tab w:val="left" w:pos="567"/>
        </w:tabs>
        <w:rPr>
          <w:sz w:val="22"/>
        </w:rPr>
      </w:pPr>
      <w:r w:rsidRPr="00992E78">
        <w:rPr>
          <w:sz w:val="22"/>
        </w:rPr>
        <w:t xml:space="preserve">W badaniach </w:t>
      </w:r>
      <w:r>
        <w:rPr>
          <w:sz w:val="22"/>
        </w:rPr>
        <w:t>przeprowadzonych metodą</w:t>
      </w:r>
      <w:r w:rsidRPr="00992E78">
        <w:rPr>
          <w:sz w:val="22"/>
        </w:rPr>
        <w:t xml:space="preserve"> klamry euglikemicznej u pacjentów z cukrzycą typu 1 zaobserwowano, że </w:t>
      </w:r>
      <w:r w:rsidRPr="00791CD5">
        <w:rPr>
          <w:sz w:val="22"/>
        </w:rPr>
        <w:t xml:space="preserve">po wstrzyknięciu do tkanki podskórnej działanie </w:t>
      </w:r>
      <w:r>
        <w:rPr>
          <w:sz w:val="22"/>
        </w:rPr>
        <w:t>zmniejszające stężenie cukru</w:t>
      </w:r>
      <w:r w:rsidRPr="00791CD5">
        <w:rPr>
          <w:sz w:val="22"/>
        </w:rPr>
        <w:t xml:space="preserve"> produktu </w:t>
      </w:r>
      <w:r w:rsidRPr="00992E78">
        <w:rPr>
          <w:sz w:val="22"/>
        </w:rPr>
        <w:t xml:space="preserve">leczniczego Toujeo było bardziej stabilne i przedłużone w porównaniu do insuliny glargine 100 jednostek/ml. Rysunek 1 przedstawia wyniki z badania </w:t>
      </w:r>
      <w:r>
        <w:rPr>
          <w:sz w:val="22"/>
        </w:rPr>
        <w:t>s</w:t>
      </w:r>
      <w:r w:rsidRPr="00992E78">
        <w:rPr>
          <w:sz w:val="22"/>
        </w:rPr>
        <w:t>krzyżow</w:t>
      </w:r>
      <w:r>
        <w:rPr>
          <w:sz w:val="22"/>
        </w:rPr>
        <w:t>an</w:t>
      </w:r>
      <w:r w:rsidRPr="00992E78">
        <w:rPr>
          <w:sz w:val="22"/>
        </w:rPr>
        <w:t xml:space="preserve">ego </w:t>
      </w:r>
      <w:r>
        <w:rPr>
          <w:sz w:val="22"/>
        </w:rPr>
        <w:t>prze</w:t>
      </w:r>
      <w:r w:rsidRPr="00992E78">
        <w:rPr>
          <w:sz w:val="22"/>
        </w:rPr>
        <w:t xml:space="preserve">prowadzonego </w:t>
      </w:r>
      <w:r w:rsidR="004E6B0D">
        <w:rPr>
          <w:sz w:val="22"/>
        </w:rPr>
        <w:t>u </w:t>
      </w:r>
      <w:r w:rsidR="004E6B0D" w:rsidRPr="004E6B0D">
        <w:rPr>
          <w:sz w:val="22"/>
          <w:szCs w:val="22"/>
        </w:rPr>
        <w:t>18 </w:t>
      </w:r>
      <w:r w:rsidRPr="004E6B0D">
        <w:rPr>
          <w:sz w:val="22"/>
          <w:szCs w:val="22"/>
        </w:rPr>
        <w:t>pacjentów z</w:t>
      </w:r>
      <w:r w:rsidRPr="00791CD5">
        <w:rPr>
          <w:sz w:val="22"/>
        </w:rPr>
        <w:t> cukrzycą typu 1</w:t>
      </w:r>
      <w:r>
        <w:rPr>
          <w:sz w:val="22"/>
        </w:rPr>
        <w:t xml:space="preserve"> </w:t>
      </w:r>
      <w:r w:rsidRPr="00213D70">
        <w:rPr>
          <w:sz w:val="22"/>
        </w:rPr>
        <w:t>przez</w:t>
      </w:r>
      <w:r w:rsidRPr="000D3117">
        <w:rPr>
          <w:sz w:val="22"/>
        </w:rPr>
        <w:t xml:space="preserve"> </w:t>
      </w:r>
      <w:r w:rsidRPr="00791CD5">
        <w:rPr>
          <w:sz w:val="22"/>
        </w:rPr>
        <w:t>36</w:t>
      </w:r>
      <w:r>
        <w:rPr>
          <w:sz w:val="22"/>
        </w:rPr>
        <w:t> </w:t>
      </w:r>
      <w:r w:rsidRPr="00791CD5">
        <w:rPr>
          <w:sz w:val="22"/>
        </w:rPr>
        <w:t xml:space="preserve">godzin po wstrzyknięciu do tkanki podskórnej. </w:t>
      </w:r>
      <w:r>
        <w:rPr>
          <w:sz w:val="22"/>
        </w:rPr>
        <w:t>Działanie p</w:t>
      </w:r>
      <w:r w:rsidRPr="00791CD5">
        <w:rPr>
          <w:sz w:val="22"/>
        </w:rPr>
        <w:t>rodukt</w:t>
      </w:r>
      <w:r>
        <w:rPr>
          <w:sz w:val="22"/>
        </w:rPr>
        <w:t>u</w:t>
      </w:r>
      <w:r w:rsidRPr="00791CD5">
        <w:rPr>
          <w:sz w:val="22"/>
        </w:rPr>
        <w:t xml:space="preserve"> lecznicz</w:t>
      </w:r>
      <w:r>
        <w:rPr>
          <w:sz w:val="22"/>
        </w:rPr>
        <w:t>ego</w:t>
      </w:r>
      <w:r w:rsidRPr="00791CD5">
        <w:rPr>
          <w:sz w:val="22"/>
        </w:rPr>
        <w:t xml:space="preserve"> Toujeo </w:t>
      </w:r>
      <w:r>
        <w:rPr>
          <w:sz w:val="22"/>
        </w:rPr>
        <w:t>było widoczne</w:t>
      </w:r>
      <w:r w:rsidRPr="000D3117">
        <w:rPr>
          <w:sz w:val="22"/>
        </w:rPr>
        <w:t xml:space="preserve"> przez ponad 24 godziny (do 36 godzin) po podaniu dawek istotnych klinicznie</w:t>
      </w:r>
      <w:r w:rsidRPr="00992E78">
        <w:rPr>
          <w:sz w:val="22"/>
        </w:rPr>
        <w:t>.</w:t>
      </w:r>
    </w:p>
    <w:p w14:paraId="44EB07DD" w14:textId="77777777" w:rsidR="007B6D16" w:rsidRDefault="007B6D16" w:rsidP="007B6D16">
      <w:pPr>
        <w:tabs>
          <w:tab w:val="left" w:pos="567"/>
        </w:tabs>
        <w:rPr>
          <w:sz w:val="22"/>
        </w:rPr>
      </w:pPr>
    </w:p>
    <w:p w14:paraId="07997B56" w14:textId="77777777" w:rsidR="007B6D16" w:rsidRDefault="007B6D16" w:rsidP="007B6D16">
      <w:pPr>
        <w:tabs>
          <w:tab w:val="left" w:pos="567"/>
        </w:tabs>
        <w:rPr>
          <w:sz w:val="22"/>
        </w:rPr>
      </w:pPr>
      <w:r>
        <w:rPr>
          <w:sz w:val="22"/>
        </w:rPr>
        <w:t>Bardziej stabilne uwalnianie insuliny glargine z precypitatu produktu leczniczego Toujeo w porównaniu do insuliny glargine 100 jednostek/ml jest związane ze zmniejszeniem objętości wstrzyknięcia o 2/3, czego wynikiem jest mniejsza powierzchnia precypitatu.</w:t>
      </w:r>
    </w:p>
    <w:p w14:paraId="261D41C0" w14:textId="77777777" w:rsidR="007B6D16" w:rsidRPr="00562585" w:rsidRDefault="007B6D16" w:rsidP="007B6D16">
      <w:pPr>
        <w:pStyle w:val="Caption"/>
        <w:rPr>
          <w:sz w:val="22"/>
          <w:szCs w:val="22"/>
          <w:lang w:val="pl-PL"/>
        </w:rPr>
      </w:pPr>
    </w:p>
    <w:p w14:paraId="4B701C5F" w14:textId="6071FD45" w:rsidR="007B6D16" w:rsidRPr="00562585" w:rsidRDefault="007B6D16" w:rsidP="00D5285C">
      <w:pPr>
        <w:pStyle w:val="Caption"/>
        <w:keepNext/>
        <w:jc w:val="left"/>
        <w:rPr>
          <w:b w:val="0"/>
          <w:sz w:val="22"/>
          <w:szCs w:val="22"/>
          <w:lang w:val="pl-PL"/>
        </w:rPr>
      </w:pPr>
      <w:r w:rsidRPr="00562585">
        <w:rPr>
          <w:b w:val="0"/>
          <w:bCs w:val="0"/>
          <w:sz w:val="22"/>
          <w:szCs w:val="22"/>
          <w:lang w:val="pl-PL"/>
        </w:rPr>
        <w:t xml:space="preserve">Rysunek </w:t>
      </w:r>
      <w:r w:rsidRPr="00EB79F8">
        <w:rPr>
          <w:b w:val="0"/>
          <w:bCs w:val="0"/>
          <w:sz w:val="22"/>
          <w:szCs w:val="22"/>
        </w:rPr>
        <w:fldChar w:fldCharType="begin"/>
      </w:r>
      <w:r w:rsidRPr="00562585">
        <w:rPr>
          <w:b w:val="0"/>
          <w:sz w:val="22"/>
          <w:szCs w:val="22"/>
          <w:lang w:val="pl-PL"/>
        </w:rPr>
        <w:instrText xml:space="preserve"> SEQ Rysunek \* ARABIC </w:instrText>
      </w:r>
      <w:r w:rsidRPr="00EB79F8">
        <w:rPr>
          <w:b w:val="0"/>
          <w:bCs w:val="0"/>
          <w:sz w:val="22"/>
          <w:szCs w:val="22"/>
        </w:rPr>
        <w:fldChar w:fldCharType="separate"/>
      </w:r>
      <w:r w:rsidR="008C3582">
        <w:rPr>
          <w:b w:val="0"/>
          <w:noProof/>
          <w:sz w:val="22"/>
          <w:szCs w:val="22"/>
          <w:lang w:val="pl-PL"/>
        </w:rPr>
        <w:t>1</w:t>
      </w:r>
      <w:r w:rsidRPr="00EB79F8">
        <w:rPr>
          <w:b w:val="0"/>
          <w:bCs w:val="0"/>
          <w:sz w:val="22"/>
          <w:szCs w:val="22"/>
        </w:rPr>
        <w:fldChar w:fldCharType="end"/>
      </w:r>
      <w:r w:rsidRPr="00562585">
        <w:rPr>
          <w:b w:val="0"/>
          <w:sz w:val="22"/>
          <w:szCs w:val="22"/>
          <w:lang w:val="pl-PL"/>
        </w:rPr>
        <w:t>: Profil działania w stanie stacjonarnym u pacjentów z cukrzycą typu 1 w 36-godzinnym badaniu klamry euglikemicznej.</w:t>
      </w:r>
      <w:r w:rsidR="007D43DA">
        <w:rPr>
          <w:b w:val="0"/>
          <w:sz w:val="22"/>
          <w:szCs w:val="22"/>
          <w:lang w:val="pl-PL"/>
        </w:rPr>
        <w:fldChar w:fldCharType="begin"/>
      </w:r>
      <w:r w:rsidR="007D43DA">
        <w:rPr>
          <w:b w:val="0"/>
          <w:sz w:val="22"/>
          <w:szCs w:val="22"/>
          <w:lang w:val="pl-PL"/>
        </w:rPr>
        <w:instrText xml:space="preserve"> DOCVARIABLE vault_nd_ccced363-34cb-4583-813f-afdf1044db59 \* MERGEFORMAT </w:instrText>
      </w:r>
      <w:r w:rsidR="007D43DA">
        <w:rPr>
          <w:b w:val="0"/>
          <w:sz w:val="22"/>
          <w:szCs w:val="22"/>
          <w:lang w:val="pl-PL"/>
        </w:rPr>
        <w:fldChar w:fldCharType="separate"/>
      </w:r>
      <w:r w:rsidR="007D43DA">
        <w:rPr>
          <w:b w:val="0"/>
          <w:sz w:val="22"/>
          <w:szCs w:val="22"/>
          <w:lang w:val="pl-PL"/>
        </w:rPr>
        <w:t xml:space="preserve"> </w:t>
      </w:r>
      <w:r w:rsidR="007D43DA">
        <w:rPr>
          <w:b w:val="0"/>
          <w:sz w:val="22"/>
          <w:szCs w:val="22"/>
          <w:lang w:val="pl-PL"/>
        </w:rPr>
        <w:fldChar w:fldCharType="end"/>
      </w:r>
    </w:p>
    <w:p w14:paraId="26FD3624" w14:textId="77777777" w:rsidR="007B6D16" w:rsidRPr="00386F3E" w:rsidRDefault="00276AC9" w:rsidP="00D5285C">
      <w:pPr>
        <w:pStyle w:val="Caption"/>
        <w:keepNext/>
        <w:rPr>
          <w:b w:val="0"/>
          <w:bCs w:val="0"/>
          <w:sz w:val="22"/>
          <w:szCs w:val="22"/>
          <w:lang w:val="pl-PL"/>
        </w:rPr>
      </w:pPr>
      <w:r w:rsidRPr="00940CB0">
        <w:rPr>
          <w:noProof/>
          <w:lang w:eastAsia="ja-JP"/>
        </w:rPr>
        <w:drawing>
          <wp:inline distT="0" distB="0" distL="0" distR="0" wp14:anchorId="08130EAE" wp14:editId="5E26DC63">
            <wp:extent cx="5772150" cy="261937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2150" cy="2619375"/>
                    </a:xfrm>
                    <a:prstGeom prst="rect">
                      <a:avLst/>
                    </a:prstGeom>
                    <a:noFill/>
                    <a:ln>
                      <a:noFill/>
                    </a:ln>
                  </pic:spPr>
                </pic:pic>
              </a:graphicData>
            </a:graphic>
          </wp:inline>
        </w:drawing>
      </w:r>
    </w:p>
    <w:p w14:paraId="5B12BD72" w14:textId="77777777" w:rsidR="007B6D16" w:rsidRPr="00BB3B83" w:rsidRDefault="007B6D16" w:rsidP="007B6D16">
      <w:pPr>
        <w:tabs>
          <w:tab w:val="left" w:pos="567"/>
        </w:tabs>
        <w:spacing w:line="260" w:lineRule="exact"/>
        <w:rPr>
          <w:sz w:val="18"/>
          <w:szCs w:val="18"/>
        </w:rPr>
      </w:pPr>
      <w:r w:rsidRPr="00BB3B83">
        <w:rPr>
          <w:sz w:val="18"/>
          <w:szCs w:val="18"/>
        </w:rPr>
        <w:t xml:space="preserve">* GIR (szybkość infuzji glukozy, ang. </w:t>
      </w:r>
      <w:r>
        <w:rPr>
          <w:sz w:val="18"/>
          <w:szCs w:val="18"/>
        </w:rPr>
        <w:t>g</w:t>
      </w:r>
      <w:r w:rsidRPr="00BB3B83">
        <w:rPr>
          <w:sz w:val="18"/>
          <w:szCs w:val="18"/>
        </w:rPr>
        <w:t xml:space="preserve">lucose </w:t>
      </w:r>
      <w:r>
        <w:rPr>
          <w:sz w:val="18"/>
          <w:szCs w:val="18"/>
        </w:rPr>
        <w:t>i</w:t>
      </w:r>
      <w:r w:rsidRPr="00BB3B83">
        <w:rPr>
          <w:sz w:val="18"/>
          <w:szCs w:val="18"/>
        </w:rPr>
        <w:t xml:space="preserve">nfusion </w:t>
      </w:r>
      <w:r>
        <w:rPr>
          <w:sz w:val="18"/>
          <w:szCs w:val="18"/>
        </w:rPr>
        <w:t>r</w:t>
      </w:r>
      <w:r w:rsidRPr="00BB3B83">
        <w:rPr>
          <w:sz w:val="18"/>
          <w:szCs w:val="18"/>
        </w:rPr>
        <w:t>ate, GIR)</w:t>
      </w:r>
      <w:r>
        <w:rPr>
          <w:sz w:val="18"/>
          <w:szCs w:val="18"/>
        </w:rPr>
        <w:t>:</w:t>
      </w:r>
      <w:r w:rsidRPr="00BB3B83">
        <w:rPr>
          <w:sz w:val="18"/>
          <w:szCs w:val="18"/>
        </w:rPr>
        <w:t xml:space="preserve"> określono jako ilość glukozy podanej dla utrzymania stałego stężenia glukozy w osoczu (wartości średnie w odstępach godzinnych). Obserwacja trwała 36 godzin. </w:t>
      </w:r>
    </w:p>
    <w:p w14:paraId="78FAAB5B" w14:textId="77777777" w:rsidR="007B6D16" w:rsidRDefault="007B6D16" w:rsidP="007B6D16">
      <w:pPr>
        <w:tabs>
          <w:tab w:val="left" w:pos="567"/>
        </w:tabs>
        <w:rPr>
          <w:sz w:val="22"/>
        </w:rPr>
      </w:pPr>
    </w:p>
    <w:p w14:paraId="438CC64F" w14:textId="77777777" w:rsidR="007B6D16" w:rsidRPr="00676A72" w:rsidRDefault="007B6D16" w:rsidP="007B6D16">
      <w:pPr>
        <w:tabs>
          <w:tab w:val="left" w:pos="567"/>
        </w:tabs>
        <w:rPr>
          <w:rFonts w:eastAsia="SimSun"/>
          <w:sz w:val="22"/>
          <w:szCs w:val="22"/>
        </w:rPr>
      </w:pPr>
      <w:r w:rsidRPr="00676A72">
        <w:rPr>
          <w:sz w:val="22"/>
        </w:rPr>
        <w:t xml:space="preserve">Insulina glargine jest metabolizowana do </w:t>
      </w:r>
      <w:r>
        <w:rPr>
          <w:sz w:val="22"/>
        </w:rPr>
        <w:t>dwóch</w:t>
      </w:r>
      <w:r w:rsidRPr="00676A72">
        <w:rPr>
          <w:sz w:val="22"/>
        </w:rPr>
        <w:t> </w:t>
      </w:r>
      <w:r>
        <w:rPr>
          <w:sz w:val="22"/>
        </w:rPr>
        <w:t>czynnych</w:t>
      </w:r>
      <w:r w:rsidRPr="00676A72">
        <w:rPr>
          <w:sz w:val="22"/>
        </w:rPr>
        <w:t xml:space="preserve"> metabolitów, M1 i M2 (patrz punkt 5.2).</w:t>
      </w:r>
    </w:p>
    <w:p w14:paraId="0AA08F1B" w14:textId="77777777" w:rsidR="007B6D16" w:rsidRPr="00676A72" w:rsidRDefault="007B6D16" w:rsidP="007B6D16">
      <w:pPr>
        <w:tabs>
          <w:tab w:val="left" w:pos="567"/>
        </w:tabs>
        <w:rPr>
          <w:rFonts w:eastAsia="SimSun"/>
          <w:sz w:val="22"/>
          <w:szCs w:val="22"/>
        </w:rPr>
      </w:pPr>
    </w:p>
    <w:p w14:paraId="4C9EC072" w14:textId="77777777" w:rsidR="007B6D16" w:rsidRPr="00676A72" w:rsidRDefault="007B6D16" w:rsidP="007B6D16">
      <w:pPr>
        <w:tabs>
          <w:tab w:val="left" w:pos="567"/>
        </w:tabs>
        <w:autoSpaceDE w:val="0"/>
        <w:autoSpaceDN w:val="0"/>
        <w:adjustRightInd w:val="0"/>
        <w:rPr>
          <w:rFonts w:eastAsia="SimSun"/>
          <w:sz w:val="22"/>
          <w:szCs w:val="22"/>
        </w:rPr>
      </w:pPr>
      <w:r>
        <w:rPr>
          <w:sz w:val="22"/>
        </w:rPr>
        <w:lastRenderedPageBreak/>
        <w:t>Wiązanie z receptorem insulinowym: b</w:t>
      </w:r>
      <w:r w:rsidRPr="00676A72">
        <w:rPr>
          <w:sz w:val="22"/>
        </w:rPr>
        <w:t xml:space="preserve">adania </w:t>
      </w:r>
      <w:r w:rsidRPr="004A44FB">
        <w:rPr>
          <w:i/>
          <w:sz w:val="22"/>
        </w:rPr>
        <w:t>in vitro</w:t>
      </w:r>
      <w:r w:rsidRPr="00676A72">
        <w:rPr>
          <w:sz w:val="22"/>
        </w:rPr>
        <w:t xml:space="preserve"> wskazują na to, że powinowactwo insuliny glargine oraz jej metabolitów M1 i M2 do ludzkiego receptora insulinowego jest zbliżone do powinowactwa insuliny ludzkiej.</w:t>
      </w:r>
    </w:p>
    <w:p w14:paraId="0149B3C1" w14:textId="77777777" w:rsidR="007B6D16" w:rsidRPr="00676A72" w:rsidRDefault="007B6D16" w:rsidP="007B6D16">
      <w:pPr>
        <w:tabs>
          <w:tab w:val="left" w:pos="567"/>
        </w:tabs>
        <w:autoSpaceDE w:val="0"/>
        <w:autoSpaceDN w:val="0"/>
        <w:adjustRightInd w:val="0"/>
        <w:jc w:val="both"/>
        <w:rPr>
          <w:rFonts w:eastAsia="SimSun"/>
          <w:sz w:val="22"/>
          <w:szCs w:val="22"/>
        </w:rPr>
      </w:pPr>
    </w:p>
    <w:p w14:paraId="03819A88" w14:textId="77777777" w:rsidR="007B6D16" w:rsidRDefault="007B6D16" w:rsidP="007B6D16">
      <w:pPr>
        <w:tabs>
          <w:tab w:val="left" w:pos="567"/>
        </w:tabs>
        <w:rPr>
          <w:sz w:val="22"/>
        </w:rPr>
      </w:pPr>
      <w:r>
        <w:rPr>
          <w:sz w:val="22"/>
        </w:rPr>
        <w:t>Wiązanie z receptorem dla IGF</w:t>
      </w:r>
      <w:r w:rsidRPr="00361200">
        <w:noBreakHyphen/>
      </w:r>
      <w:r>
        <w:rPr>
          <w:sz w:val="22"/>
        </w:rPr>
        <w:t>1: p</w:t>
      </w:r>
      <w:r w:rsidRPr="00676A72">
        <w:rPr>
          <w:sz w:val="22"/>
        </w:rPr>
        <w:t>owinowactwo insuliny glargine do ludzkiego receptora IGF</w:t>
      </w:r>
      <w:r w:rsidRPr="00361200">
        <w:noBreakHyphen/>
      </w:r>
      <w:r w:rsidRPr="00676A72">
        <w:rPr>
          <w:sz w:val="22"/>
        </w:rPr>
        <w:t xml:space="preserve">1 jest </w:t>
      </w:r>
      <w:r w:rsidR="00F36898">
        <w:rPr>
          <w:sz w:val="22"/>
        </w:rPr>
        <w:t xml:space="preserve">od </w:t>
      </w:r>
      <w:r w:rsidRPr="00676A72">
        <w:rPr>
          <w:sz w:val="22"/>
        </w:rPr>
        <w:t xml:space="preserve">około 5 do 8 razy większe niż powinowactwo insuliny ludzkiej (ale </w:t>
      </w:r>
      <w:r w:rsidR="00F36898">
        <w:rPr>
          <w:sz w:val="22"/>
        </w:rPr>
        <w:t xml:space="preserve">od </w:t>
      </w:r>
      <w:r w:rsidRPr="00676A72">
        <w:rPr>
          <w:sz w:val="22"/>
        </w:rPr>
        <w:t>około 70 do 80 razy mniejsze niż powinowactwo IGF</w:t>
      </w:r>
      <w:r w:rsidRPr="00361200">
        <w:noBreakHyphen/>
      </w:r>
      <w:r w:rsidRPr="00676A72">
        <w:rPr>
          <w:sz w:val="22"/>
        </w:rPr>
        <w:t>1), natomiast metabolity M1 i M2</w:t>
      </w:r>
      <w:r>
        <w:rPr>
          <w:sz w:val="22"/>
        </w:rPr>
        <w:t xml:space="preserve"> wiążą się z receptorem IGF</w:t>
      </w:r>
      <w:r w:rsidRPr="00361200">
        <w:noBreakHyphen/>
      </w:r>
      <w:r>
        <w:rPr>
          <w:sz w:val="22"/>
        </w:rPr>
        <w:t>1 z </w:t>
      </w:r>
      <w:r w:rsidRPr="00676A72">
        <w:rPr>
          <w:sz w:val="22"/>
        </w:rPr>
        <w:t>powinowactwem nieco mniejszym niż w przypadku insuliny ludzkiej.</w:t>
      </w:r>
    </w:p>
    <w:p w14:paraId="1E11F55A" w14:textId="77777777" w:rsidR="007B6D16" w:rsidRPr="00676A72" w:rsidRDefault="007B6D16" w:rsidP="007B6D16">
      <w:pPr>
        <w:tabs>
          <w:tab w:val="left" w:pos="567"/>
        </w:tabs>
        <w:rPr>
          <w:sz w:val="22"/>
          <w:szCs w:val="22"/>
        </w:rPr>
      </w:pPr>
    </w:p>
    <w:p w14:paraId="31FE4789" w14:textId="77777777" w:rsidR="007B6D16" w:rsidRDefault="007B6D16" w:rsidP="007B6D16">
      <w:pPr>
        <w:tabs>
          <w:tab w:val="left" w:pos="567"/>
        </w:tabs>
        <w:rPr>
          <w:sz w:val="22"/>
        </w:rPr>
      </w:pPr>
      <w:r w:rsidRPr="00676A72">
        <w:rPr>
          <w:sz w:val="22"/>
        </w:rPr>
        <w:t>Całkowite terapeutyczne stężenie insuliny (insulina glargine i jej metabolity) obserwowane</w:t>
      </w:r>
      <w:r>
        <w:rPr>
          <w:sz w:val="22"/>
        </w:rPr>
        <w:t xml:space="preserve"> u </w:t>
      </w:r>
      <w:r w:rsidRPr="00676A72">
        <w:rPr>
          <w:sz w:val="22"/>
        </w:rPr>
        <w:t xml:space="preserve">pacjentów z cukrzycą typu 1 było wyraźnie </w:t>
      </w:r>
      <w:r>
        <w:rPr>
          <w:sz w:val="22"/>
        </w:rPr>
        <w:t>mniejsze</w:t>
      </w:r>
      <w:r w:rsidRPr="00676A72">
        <w:rPr>
          <w:sz w:val="22"/>
        </w:rPr>
        <w:t xml:space="preserve"> od wymaganego do osiągnięcia połowy maksymalnego wysycenia receptorów IGF</w:t>
      </w:r>
      <w:r w:rsidRPr="00361200">
        <w:noBreakHyphen/>
      </w:r>
      <w:r w:rsidRPr="00676A72">
        <w:rPr>
          <w:sz w:val="22"/>
        </w:rPr>
        <w:t>1 oraz następczej aktywacji szlaku mitogenno-proliferacyjnego inicjowanego przez receptor IGF</w:t>
      </w:r>
      <w:r w:rsidRPr="00361200">
        <w:noBreakHyphen/>
      </w:r>
      <w:r w:rsidRPr="00676A72">
        <w:rPr>
          <w:sz w:val="22"/>
        </w:rPr>
        <w:t>1. Fizjologiczne stężenia endogennego czynnika IGF</w:t>
      </w:r>
      <w:r w:rsidRPr="00361200">
        <w:noBreakHyphen/>
      </w:r>
      <w:r w:rsidRPr="00676A72">
        <w:rPr>
          <w:sz w:val="22"/>
        </w:rPr>
        <w:t>1 mogą aktywować szlak mitogenno-proliferacyjny; jednak stęże</w:t>
      </w:r>
      <w:r>
        <w:rPr>
          <w:sz w:val="22"/>
        </w:rPr>
        <w:t>nia terapeutyczne występujące w </w:t>
      </w:r>
      <w:r w:rsidRPr="00676A72">
        <w:rPr>
          <w:sz w:val="22"/>
        </w:rPr>
        <w:t xml:space="preserve">insulinoterapii, w tym także podczas leczenia </w:t>
      </w:r>
      <w:r>
        <w:rPr>
          <w:sz w:val="22"/>
        </w:rPr>
        <w:t>produktem Toujeo</w:t>
      </w:r>
      <w:r w:rsidRPr="00676A72">
        <w:rPr>
          <w:sz w:val="22"/>
        </w:rPr>
        <w:t xml:space="preserve">, są znacznie </w:t>
      </w:r>
      <w:r>
        <w:rPr>
          <w:sz w:val="22"/>
        </w:rPr>
        <w:t>mniejsze</w:t>
      </w:r>
      <w:r w:rsidRPr="00676A72">
        <w:rPr>
          <w:sz w:val="22"/>
        </w:rPr>
        <w:t xml:space="preserve"> niż stężenia farmakologiczne wymagane do aktywacji szlaku IGF</w:t>
      </w:r>
      <w:r w:rsidRPr="00361200">
        <w:noBreakHyphen/>
      </w:r>
      <w:r w:rsidRPr="00676A72">
        <w:rPr>
          <w:sz w:val="22"/>
        </w:rPr>
        <w:t>1.</w:t>
      </w:r>
    </w:p>
    <w:p w14:paraId="030B120D" w14:textId="77777777" w:rsidR="007B6D16" w:rsidRPr="00E258D4" w:rsidRDefault="007B6D16" w:rsidP="007B6D16">
      <w:pPr>
        <w:tabs>
          <w:tab w:val="left" w:pos="567"/>
        </w:tabs>
        <w:rPr>
          <w:sz w:val="22"/>
          <w:szCs w:val="22"/>
        </w:rPr>
      </w:pPr>
    </w:p>
    <w:p w14:paraId="5AC02C30" w14:textId="77777777" w:rsidR="007B6D16" w:rsidRDefault="007B6D16" w:rsidP="007B6D16">
      <w:pPr>
        <w:tabs>
          <w:tab w:val="left" w:pos="567"/>
        </w:tabs>
        <w:rPr>
          <w:sz w:val="22"/>
          <w:szCs w:val="22"/>
        </w:rPr>
      </w:pPr>
      <w:r w:rsidRPr="00E258D4">
        <w:rPr>
          <w:sz w:val="22"/>
          <w:szCs w:val="22"/>
        </w:rPr>
        <w:t xml:space="preserve">W </w:t>
      </w:r>
      <w:r>
        <w:rPr>
          <w:sz w:val="22"/>
          <w:szCs w:val="22"/>
        </w:rPr>
        <w:t>badaniu</w:t>
      </w:r>
      <w:r w:rsidRPr="00E258D4">
        <w:rPr>
          <w:sz w:val="22"/>
          <w:szCs w:val="22"/>
        </w:rPr>
        <w:t xml:space="preserve"> z zakresu farmakologii klinicznej wykazano, że po dożylnym podaniu insuliny gl</w:t>
      </w:r>
      <w:r>
        <w:rPr>
          <w:sz w:val="22"/>
          <w:szCs w:val="22"/>
        </w:rPr>
        <w:t>argine i </w:t>
      </w:r>
      <w:r w:rsidRPr="00E258D4">
        <w:rPr>
          <w:sz w:val="22"/>
          <w:szCs w:val="22"/>
        </w:rPr>
        <w:t xml:space="preserve">insuliny ludzkiej w takich samych dawkach uzyskuje się równie </w:t>
      </w:r>
      <w:r>
        <w:rPr>
          <w:sz w:val="22"/>
          <w:szCs w:val="22"/>
        </w:rPr>
        <w:t xml:space="preserve">silne działanie. </w:t>
      </w:r>
    </w:p>
    <w:p w14:paraId="196C1D20" w14:textId="77777777" w:rsidR="007B6D16" w:rsidRDefault="007B6D16" w:rsidP="007B6D16">
      <w:pPr>
        <w:tabs>
          <w:tab w:val="left" w:pos="567"/>
        </w:tabs>
        <w:rPr>
          <w:sz w:val="22"/>
          <w:szCs w:val="22"/>
        </w:rPr>
      </w:pPr>
    </w:p>
    <w:p w14:paraId="63A601BB" w14:textId="77777777" w:rsidR="007B6D16" w:rsidRPr="00E258D4" w:rsidRDefault="007B6D16" w:rsidP="007B6D16">
      <w:pPr>
        <w:tabs>
          <w:tab w:val="left" w:pos="567"/>
        </w:tabs>
        <w:rPr>
          <w:sz w:val="22"/>
          <w:szCs w:val="22"/>
        </w:rPr>
      </w:pPr>
      <w:r>
        <w:rPr>
          <w:sz w:val="22"/>
          <w:szCs w:val="22"/>
        </w:rPr>
        <w:t>Podobnie jak w </w:t>
      </w:r>
      <w:r w:rsidRPr="00E258D4">
        <w:rPr>
          <w:sz w:val="22"/>
          <w:szCs w:val="22"/>
        </w:rPr>
        <w:t>przypadku wszystkich innych</w:t>
      </w:r>
      <w:r>
        <w:rPr>
          <w:sz w:val="22"/>
          <w:szCs w:val="22"/>
        </w:rPr>
        <w:t xml:space="preserve"> </w:t>
      </w:r>
      <w:r w:rsidRPr="00E258D4">
        <w:rPr>
          <w:sz w:val="22"/>
          <w:szCs w:val="22"/>
        </w:rPr>
        <w:t>insulin, aktywność fizyczna i i</w:t>
      </w:r>
      <w:r>
        <w:rPr>
          <w:sz w:val="22"/>
          <w:szCs w:val="22"/>
        </w:rPr>
        <w:t>nne czynniki mogą mieć wpływ na </w:t>
      </w:r>
      <w:r w:rsidRPr="00E258D4">
        <w:rPr>
          <w:sz w:val="22"/>
          <w:szCs w:val="22"/>
        </w:rPr>
        <w:t>przebieg działania insuliny glargine w czasie.</w:t>
      </w:r>
    </w:p>
    <w:p w14:paraId="729D4A1B" w14:textId="77777777" w:rsidR="007B6D16" w:rsidRDefault="007B6D16" w:rsidP="007B6D16">
      <w:pPr>
        <w:tabs>
          <w:tab w:val="left" w:pos="567"/>
        </w:tabs>
        <w:rPr>
          <w:sz w:val="22"/>
          <w:szCs w:val="22"/>
        </w:rPr>
      </w:pPr>
    </w:p>
    <w:p w14:paraId="1730F296" w14:textId="77777777" w:rsidR="007B6D16" w:rsidRPr="00024270" w:rsidRDefault="007B6D16" w:rsidP="007B6D16">
      <w:pPr>
        <w:tabs>
          <w:tab w:val="left" w:pos="567"/>
        </w:tabs>
        <w:rPr>
          <w:sz w:val="22"/>
          <w:szCs w:val="22"/>
          <w:u w:val="single"/>
        </w:rPr>
      </w:pPr>
      <w:r w:rsidRPr="00024270">
        <w:rPr>
          <w:sz w:val="22"/>
          <w:szCs w:val="22"/>
          <w:u w:val="single"/>
        </w:rPr>
        <w:t>Skuteczność kliniczna i bezpieczeństw</w:t>
      </w:r>
      <w:r>
        <w:rPr>
          <w:sz w:val="22"/>
          <w:szCs w:val="22"/>
          <w:u w:val="single"/>
        </w:rPr>
        <w:t>o</w:t>
      </w:r>
      <w:r w:rsidRPr="00024270">
        <w:rPr>
          <w:sz w:val="22"/>
          <w:szCs w:val="22"/>
          <w:u w:val="single"/>
        </w:rPr>
        <w:t xml:space="preserve"> stosowania</w:t>
      </w:r>
    </w:p>
    <w:p w14:paraId="4BD712DF" w14:textId="77777777" w:rsidR="007B6D16" w:rsidRDefault="007B6D16" w:rsidP="007B6D16">
      <w:pPr>
        <w:tabs>
          <w:tab w:val="left" w:pos="567"/>
        </w:tabs>
        <w:rPr>
          <w:sz w:val="22"/>
          <w:szCs w:val="22"/>
        </w:rPr>
      </w:pPr>
      <w:r w:rsidRPr="008E0528">
        <w:rPr>
          <w:sz w:val="22"/>
          <w:szCs w:val="22"/>
        </w:rPr>
        <w:t xml:space="preserve">Ogólna skuteczność i bezpieczeństwo stosowania </w:t>
      </w:r>
      <w:r>
        <w:rPr>
          <w:sz w:val="22"/>
          <w:szCs w:val="22"/>
        </w:rPr>
        <w:t xml:space="preserve">produktu leczniczego </w:t>
      </w:r>
      <w:r w:rsidRPr="008E0528">
        <w:rPr>
          <w:sz w:val="22"/>
          <w:szCs w:val="22"/>
        </w:rPr>
        <w:t xml:space="preserve">Toujeo (insuliny glargine </w:t>
      </w:r>
      <w:r>
        <w:rPr>
          <w:sz w:val="22"/>
          <w:szCs w:val="22"/>
        </w:rPr>
        <w:t>300 jednostek/</w:t>
      </w:r>
      <w:r w:rsidRPr="008E0528">
        <w:rPr>
          <w:sz w:val="22"/>
          <w:szCs w:val="22"/>
        </w:rPr>
        <w:t xml:space="preserve">ml) </w:t>
      </w:r>
      <w:r>
        <w:rPr>
          <w:sz w:val="22"/>
          <w:szCs w:val="22"/>
        </w:rPr>
        <w:t>podawanego raz na dobę w celu</w:t>
      </w:r>
      <w:r w:rsidRPr="008E0528">
        <w:rPr>
          <w:sz w:val="22"/>
          <w:szCs w:val="22"/>
        </w:rPr>
        <w:t xml:space="preserve"> kontroli glikemii </w:t>
      </w:r>
      <w:r>
        <w:rPr>
          <w:sz w:val="22"/>
          <w:szCs w:val="22"/>
        </w:rPr>
        <w:t>została porównana</w:t>
      </w:r>
      <w:r w:rsidRPr="008E0528">
        <w:rPr>
          <w:sz w:val="22"/>
          <w:szCs w:val="22"/>
        </w:rPr>
        <w:t xml:space="preserve"> z </w:t>
      </w:r>
      <w:r>
        <w:rPr>
          <w:sz w:val="22"/>
          <w:szCs w:val="22"/>
        </w:rPr>
        <w:t>insuliną</w:t>
      </w:r>
      <w:r w:rsidRPr="008E0528">
        <w:rPr>
          <w:sz w:val="22"/>
          <w:szCs w:val="22"/>
        </w:rPr>
        <w:t xml:space="preserve"> glargine 100 jednostek/ml</w:t>
      </w:r>
      <w:r>
        <w:rPr>
          <w:sz w:val="22"/>
          <w:szCs w:val="22"/>
        </w:rPr>
        <w:t xml:space="preserve"> podawaną raz na dobę. Przeprowadzono otwarte, randomizowane badania</w:t>
      </w:r>
      <w:r w:rsidRPr="008E0528">
        <w:rPr>
          <w:sz w:val="22"/>
          <w:szCs w:val="22"/>
        </w:rPr>
        <w:t xml:space="preserve"> </w:t>
      </w:r>
      <w:r>
        <w:rPr>
          <w:sz w:val="22"/>
          <w:szCs w:val="22"/>
        </w:rPr>
        <w:t xml:space="preserve">porównawcze </w:t>
      </w:r>
      <w:r w:rsidRPr="008E0528">
        <w:rPr>
          <w:sz w:val="22"/>
          <w:szCs w:val="22"/>
        </w:rPr>
        <w:t>z kontrolą aktywną</w:t>
      </w:r>
      <w:r>
        <w:rPr>
          <w:sz w:val="22"/>
          <w:szCs w:val="22"/>
        </w:rPr>
        <w:t xml:space="preserve"> trwające</w:t>
      </w:r>
      <w:r w:rsidRPr="008E0528">
        <w:rPr>
          <w:sz w:val="22"/>
          <w:szCs w:val="22"/>
        </w:rPr>
        <w:t xml:space="preserve"> maksymalnie d</w:t>
      </w:r>
      <w:r>
        <w:rPr>
          <w:sz w:val="22"/>
          <w:szCs w:val="22"/>
        </w:rPr>
        <w:t>o 26 tygodni, w których wzięło udział</w:t>
      </w:r>
      <w:r w:rsidRPr="008E0528">
        <w:rPr>
          <w:sz w:val="22"/>
          <w:szCs w:val="22"/>
        </w:rPr>
        <w:t xml:space="preserve"> 546 pacj</w:t>
      </w:r>
      <w:r>
        <w:rPr>
          <w:sz w:val="22"/>
          <w:szCs w:val="22"/>
        </w:rPr>
        <w:t>entów z </w:t>
      </w:r>
      <w:r w:rsidRPr="008E0528">
        <w:rPr>
          <w:sz w:val="22"/>
          <w:szCs w:val="22"/>
        </w:rPr>
        <w:t>cukrzycą typu 1 i 2474 pacjentó</w:t>
      </w:r>
      <w:r>
        <w:rPr>
          <w:sz w:val="22"/>
          <w:szCs w:val="22"/>
        </w:rPr>
        <w:t>w z cukrzycą typu 2 (Tabela 1 i </w:t>
      </w:r>
      <w:r w:rsidRPr="008E0528">
        <w:rPr>
          <w:sz w:val="22"/>
          <w:szCs w:val="22"/>
        </w:rPr>
        <w:t>2).</w:t>
      </w:r>
    </w:p>
    <w:p w14:paraId="14FBDF90" w14:textId="77777777" w:rsidR="007B6D16" w:rsidRPr="00C52AF7" w:rsidRDefault="007B6D16" w:rsidP="007B6D16">
      <w:pPr>
        <w:tabs>
          <w:tab w:val="left" w:pos="567"/>
        </w:tabs>
        <w:rPr>
          <w:sz w:val="22"/>
          <w:szCs w:val="22"/>
        </w:rPr>
      </w:pPr>
      <w:r>
        <w:rPr>
          <w:sz w:val="22"/>
          <w:szCs w:val="22"/>
        </w:rPr>
        <w:t xml:space="preserve">Wyniki wszystkich badań klinicznych produktu leczniczego Toujeo wskazują na </w:t>
      </w:r>
      <w:r w:rsidRPr="00F07C11">
        <w:rPr>
          <w:sz w:val="22"/>
          <w:szCs w:val="22"/>
        </w:rPr>
        <w:t>równoważność</w:t>
      </w:r>
      <w:r>
        <w:rPr>
          <w:sz w:val="22"/>
          <w:szCs w:val="22"/>
        </w:rPr>
        <w:t xml:space="preserve"> w obniżeniu wartości HbA1c od wartości wyjściowych aż do momentu zakończenia badania</w:t>
      </w:r>
      <w:r w:rsidRPr="0084601E">
        <w:rPr>
          <w:sz w:val="22"/>
          <w:szCs w:val="22"/>
        </w:rPr>
        <w:t xml:space="preserve"> </w:t>
      </w:r>
      <w:r>
        <w:rPr>
          <w:sz w:val="22"/>
          <w:szCs w:val="22"/>
        </w:rPr>
        <w:t xml:space="preserve">w porównaniu do insuliny glargine 100 jednostek/ml. </w:t>
      </w:r>
      <w:r w:rsidRPr="00C52AF7">
        <w:rPr>
          <w:sz w:val="22"/>
          <w:szCs w:val="22"/>
        </w:rPr>
        <w:t xml:space="preserve">Na zakończenie badania </w:t>
      </w:r>
      <w:r>
        <w:rPr>
          <w:sz w:val="22"/>
          <w:szCs w:val="22"/>
        </w:rPr>
        <w:t>zmniejszenie</w:t>
      </w:r>
      <w:r w:rsidRPr="00C52AF7">
        <w:rPr>
          <w:sz w:val="22"/>
          <w:szCs w:val="22"/>
        </w:rPr>
        <w:t xml:space="preserve"> stężenia glukozy w osoczu przez produkt </w:t>
      </w:r>
      <w:r>
        <w:rPr>
          <w:sz w:val="22"/>
          <w:szCs w:val="22"/>
        </w:rPr>
        <w:t xml:space="preserve">leczniczy </w:t>
      </w:r>
      <w:r w:rsidRPr="00C52AF7">
        <w:rPr>
          <w:sz w:val="22"/>
          <w:szCs w:val="22"/>
        </w:rPr>
        <w:t>Toujeo było zbliżone do</w:t>
      </w:r>
      <w:r w:rsidRPr="00024270">
        <w:rPr>
          <w:sz w:val="22"/>
          <w:szCs w:val="22"/>
        </w:rPr>
        <w:t xml:space="preserve"> insuliny</w:t>
      </w:r>
      <w:r w:rsidRPr="00C52AF7">
        <w:rPr>
          <w:sz w:val="22"/>
          <w:szCs w:val="22"/>
        </w:rPr>
        <w:t xml:space="preserve"> glargine 100 jednostek/ml, a </w:t>
      </w:r>
      <w:r>
        <w:rPr>
          <w:sz w:val="22"/>
          <w:szCs w:val="22"/>
        </w:rPr>
        <w:t>łagodniejsze</w:t>
      </w:r>
      <w:r w:rsidRPr="00C52AF7">
        <w:rPr>
          <w:sz w:val="22"/>
          <w:szCs w:val="22"/>
        </w:rPr>
        <w:t xml:space="preserve"> obniżenie tych wartości osiągnięto podczas </w:t>
      </w:r>
      <w:r>
        <w:rPr>
          <w:sz w:val="22"/>
          <w:szCs w:val="22"/>
        </w:rPr>
        <w:t>okresu dostosowywania dawki</w:t>
      </w:r>
      <w:r w:rsidRPr="00C52AF7">
        <w:rPr>
          <w:sz w:val="22"/>
          <w:szCs w:val="22"/>
        </w:rPr>
        <w:t xml:space="preserve"> produktu </w:t>
      </w:r>
      <w:r>
        <w:rPr>
          <w:sz w:val="22"/>
          <w:szCs w:val="22"/>
        </w:rPr>
        <w:t xml:space="preserve">leczniczego </w:t>
      </w:r>
      <w:r w:rsidRPr="00C52AF7">
        <w:rPr>
          <w:sz w:val="22"/>
          <w:szCs w:val="22"/>
        </w:rPr>
        <w:t xml:space="preserve">Toujeo. Kontrola glikemii była podobna, gdy produkt </w:t>
      </w:r>
      <w:r>
        <w:rPr>
          <w:sz w:val="22"/>
          <w:szCs w:val="22"/>
        </w:rPr>
        <w:t xml:space="preserve">leczniczy </w:t>
      </w:r>
      <w:r w:rsidRPr="00C52AF7">
        <w:rPr>
          <w:sz w:val="22"/>
          <w:szCs w:val="22"/>
        </w:rPr>
        <w:t>Toujeo był podawany raz na dobę rano lub wieczorem.</w:t>
      </w:r>
    </w:p>
    <w:p w14:paraId="1DBC5608" w14:textId="77777777" w:rsidR="007B6D16" w:rsidRDefault="007B6D16" w:rsidP="007B6D16">
      <w:pPr>
        <w:tabs>
          <w:tab w:val="left" w:pos="567"/>
        </w:tabs>
        <w:rPr>
          <w:sz w:val="22"/>
          <w:szCs w:val="22"/>
        </w:rPr>
      </w:pPr>
      <w:r w:rsidRPr="00C52AF7">
        <w:rPr>
          <w:sz w:val="22"/>
          <w:szCs w:val="22"/>
        </w:rPr>
        <w:t xml:space="preserve">Na poprawę wartości HbA1c nie miały wpływu takie czynniki jak płeć, pochodzenie etniczne, wiek, okres trwania cukrzycy (&lt;10 lat i ≥10 lat), wartości </w:t>
      </w:r>
      <w:r>
        <w:rPr>
          <w:sz w:val="22"/>
          <w:szCs w:val="22"/>
        </w:rPr>
        <w:t>wyjściowe</w:t>
      </w:r>
      <w:r w:rsidRPr="00C52AF7">
        <w:rPr>
          <w:sz w:val="22"/>
          <w:szCs w:val="22"/>
        </w:rPr>
        <w:t xml:space="preserve"> HbA1c (&lt;8% lub ≥8%) lub wartości </w:t>
      </w:r>
      <w:r>
        <w:rPr>
          <w:sz w:val="22"/>
          <w:szCs w:val="22"/>
        </w:rPr>
        <w:t>wyjściowe</w:t>
      </w:r>
      <w:r w:rsidRPr="00C52AF7">
        <w:rPr>
          <w:sz w:val="22"/>
          <w:szCs w:val="22"/>
        </w:rPr>
        <w:t xml:space="preserve"> </w:t>
      </w:r>
      <w:r>
        <w:rPr>
          <w:sz w:val="22"/>
          <w:szCs w:val="22"/>
        </w:rPr>
        <w:t>wskaźnika</w:t>
      </w:r>
      <w:r w:rsidRPr="00C52AF7">
        <w:rPr>
          <w:sz w:val="22"/>
          <w:szCs w:val="22"/>
        </w:rPr>
        <w:t xml:space="preserve"> masy ciała (ang. body mass index, BMI).</w:t>
      </w:r>
    </w:p>
    <w:p w14:paraId="5D3D25A8" w14:textId="77777777" w:rsidR="007B6D16" w:rsidRDefault="007B6D16" w:rsidP="007B6D16">
      <w:pPr>
        <w:tabs>
          <w:tab w:val="left" w:pos="567"/>
        </w:tabs>
        <w:rPr>
          <w:sz w:val="22"/>
          <w:szCs w:val="22"/>
        </w:rPr>
      </w:pPr>
      <w:r>
        <w:rPr>
          <w:sz w:val="22"/>
          <w:szCs w:val="22"/>
        </w:rPr>
        <w:t xml:space="preserve">Na koniec badań, przeprowadzonych w modelu leczenie-do-celu (ang. trat-to-target trials), </w:t>
      </w:r>
      <w:r w:rsidRPr="00CB3E59">
        <w:rPr>
          <w:sz w:val="22"/>
          <w:szCs w:val="22"/>
        </w:rPr>
        <w:t>w zależn</w:t>
      </w:r>
      <w:r w:rsidRPr="00D83FD1">
        <w:rPr>
          <w:sz w:val="22"/>
          <w:szCs w:val="22"/>
        </w:rPr>
        <w:t xml:space="preserve">ości od populacji pacjentów i terapii skojarzonej, obserwowano zwiększenie dawki </w:t>
      </w:r>
      <w:r w:rsidRPr="002F78F3">
        <w:rPr>
          <w:sz w:val="22"/>
          <w:szCs w:val="22"/>
        </w:rPr>
        <w:t>o</w:t>
      </w:r>
      <w:r w:rsidR="00487C69" w:rsidRPr="00562585">
        <w:rPr>
          <w:sz w:val="22"/>
          <w:szCs w:val="22"/>
        </w:rPr>
        <w:t>d</w:t>
      </w:r>
      <w:r w:rsidRPr="00562585">
        <w:rPr>
          <w:sz w:val="22"/>
          <w:szCs w:val="22"/>
        </w:rPr>
        <w:t xml:space="preserve"> 10</w:t>
      </w:r>
      <w:r w:rsidR="00487C69" w:rsidRPr="00562585">
        <w:rPr>
          <w:sz w:val="22"/>
          <w:szCs w:val="22"/>
        </w:rPr>
        <w:t>%</w:t>
      </w:r>
      <w:r w:rsidRPr="00562585">
        <w:rPr>
          <w:sz w:val="22"/>
          <w:szCs w:val="22"/>
        </w:rPr>
        <w:t xml:space="preserve"> do 18%</w:t>
      </w:r>
      <w:r>
        <w:rPr>
          <w:sz w:val="22"/>
          <w:szCs w:val="22"/>
        </w:rPr>
        <w:t xml:space="preserve"> u pacjentów z grupy produktu leczniczego Toujeo w porównaniu do pacjentów z grupy porównawczej (Tabela 1 oraz 2).</w:t>
      </w:r>
    </w:p>
    <w:p w14:paraId="0DDA7314" w14:textId="77777777" w:rsidR="007B6D16" w:rsidRPr="008113FD" w:rsidRDefault="007B6D16" w:rsidP="007B6D16">
      <w:pPr>
        <w:tabs>
          <w:tab w:val="left" w:pos="567"/>
        </w:tabs>
        <w:rPr>
          <w:sz w:val="22"/>
          <w:szCs w:val="22"/>
        </w:rPr>
      </w:pPr>
    </w:p>
    <w:p w14:paraId="107D7FF7" w14:textId="77777777" w:rsidR="001F25C5" w:rsidRDefault="007B6D16" w:rsidP="007B6D16">
      <w:pPr>
        <w:tabs>
          <w:tab w:val="left" w:pos="567"/>
        </w:tabs>
        <w:rPr>
          <w:sz w:val="22"/>
          <w:szCs w:val="22"/>
        </w:rPr>
      </w:pPr>
      <w:r w:rsidRPr="008113FD">
        <w:rPr>
          <w:sz w:val="22"/>
          <w:szCs w:val="22"/>
        </w:rPr>
        <w:t xml:space="preserve">Wyniki badań klinicznych przeprowadzonych </w:t>
      </w:r>
      <w:r>
        <w:rPr>
          <w:sz w:val="22"/>
          <w:szCs w:val="22"/>
        </w:rPr>
        <w:t>z udziałem</w:t>
      </w:r>
      <w:r w:rsidRPr="008113FD">
        <w:rPr>
          <w:sz w:val="22"/>
          <w:szCs w:val="22"/>
        </w:rPr>
        <w:t xml:space="preserve"> pacjentów z cukrzycą typu 2 wykazały, że częstość występowania </w:t>
      </w:r>
      <w:r w:rsidRPr="00550500">
        <w:rPr>
          <w:sz w:val="22"/>
          <w:szCs w:val="22"/>
        </w:rPr>
        <w:t>potwierdzonej hipoglikemii</w:t>
      </w:r>
      <w:r>
        <w:rPr>
          <w:sz w:val="22"/>
          <w:szCs w:val="22"/>
        </w:rPr>
        <w:t xml:space="preserve"> (występującej o dowolnej porze dnia oraz hipoglikemii nocnej) była mniejsza u pacjentów stosujących produkt leczniczy Toujeo niż u leczonych insuliną glargine 100 jednostek/ml, oba</w:t>
      </w:r>
      <w:r w:rsidRPr="00550500">
        <w:rPr>
          <w:sz w:val="22"/>
          <w:szCs w:val="22"/>
        </w:rPr>
        <w:t xml:space="preserve"> </w:t>
      </w:r>
      <w:r>
        <w:rPr>
          <w:sz w:val="22"/>
          <w:szCs w:val="22"/>
        </w:rPr>
        <w:t xml:space="preserve">w skojarzeniu z innymi </w:t>
      </w:r>
      <w:r w:rsidRPr="00550500">
        <w:rPr>
          <w:sz w:val="22"/>
          <w:szCs w:val="22"/>
        </w:rPr>
        <w:t>lek</w:t>
      </w:r>
      <w:r>
        <w:rPr>
          <w:sz w:val="22"/>
          <w:szCs w:val="22"/>
        </w:rPr>
        <w:t>am</w:t>
      </w:r>
      <w:r w:rsidRPr="00550500">
        <w:rPr>
          <w:sz w:val="22"/>
          <w:szCs w:val="22"/>
        </w:rPr>
        <w:t>i przeciwcukrzycow</w:t>
      </w:r>
      <w:r>
        <w:rPr>
          <w:sz w:val="22"/>
          <w:szCs w:val="22"/>
        </w:rPr>
        <w:t>ymi lub insuliną podawan</w:t>
      </w:r>
      <w:r w:rsidR="001F25C5">
        <w:rPr>
          <w:sz w:val="22"/>
          <w:szCs w:val="22"/>
        </w:rPr>
        <w:t>ą bezpośrednio przed posiłkami.</w:t>
      </w:r>
    </w:p>
    <w:p w14:paraId="39A2D4F6" w14:textId="77777777" w:rsidR="007B6D16" w:rsidRDefault="007B6D16" w:rsidP="007B6D16">
      <w:pPr>
        <w:tabs>
          <w:tab w:val="left" w:pos="567"/>
        </w:tabs>
        <w:rPr>
          <w:sz w:val="22"/>
          <w:szCs w:val="22"/>
        </w:rPr>
      </w:pPr>
      <w:r>
        <w:rPr>
          <w:sz w:val="22"/>
          <w:szCs w:val="22"/>
        </w:rPr>
        <w:t>Przewaga produktu leczniczego Toujeo nad insuliną glargine 100 jednostek/ml w zmniejszaniu ryzyka potwierdzonej nocnej hipoglikemii została wykazana u pacjentów z cukrzycą typu 2 leczonych insuliną bazalną w skojarzeniu z innymi lekami przeciwcukrzycowymi (zmniejszenie ryzyka o 18%) lub z insuliną podawaną bezpośrednio przed posiłkami (zmniejszenie ryzyka o 21%) podczas okresu od 9 tygodnia badania do końca jego trwania.</w:t>
      </w:r>
    </w:p>
    <w:p w14:paraId="36D0BDFB" w14:textId="77777777" w:rsidR="007B6D16" w:rsidRDefault="007B6D16" w:rsidP="007B6D16">
      <w:pPr>
        <w:tabs>
          <w:tab w:val="left" w:pos="567"/>
        </w:tabs>
        <w:rPr>
          <w:sz w:val="22"/>
          <w:szCs w:val="22"/>
        </w:rPr>
      </w:pPr>
      <w:r>
        <w:rPr>
          <w:sz w:val="22"/>
          <w:szCs w:val="22"/>
        </w:rPr>
        <w:t>Działanie zmniejszające ryzyko hipoglikemii było stale obserwowane u pacjentów leczonych produktem leczniczym Toujeo w porównaniu do pacjentów leczonych insuliną glargine100 jednostek/ml niezależnie od wieku, płci, BMI i czasu trwania cukrzycy (&lt;10 lat i ≥10 lat).</w:t>
      </w:r>
    </w:p>
    <w:p w14:paraId="01150D25" w14:textId="77777777" w:rsidR="007B6D16" w:rsidRDefault="007B6D16" w:rsidP="007B6D16">
      <w:pPr>
        <w:tabs>
          <w:tab w:val="left" w:pos="567"/>
        </w:tabs>
        <w:rPr>
          <w:sz w:val="22"/>
          <w:szCs w:val="22"/>
        </w:rPr>
      </w:pPr>
    </w:p>
    <w:p w14:paraId="1FA5F872" w14:textId="77777777" w:rsidR="007B6D16" w:rsidRDefault="007B6D16" w:rsidP="007B6D16">
      <w:pPr>
        <w:tabs>
          <w:tab w:val="left" w:pos="567"/>
        </w:tabs>
        <w:rPr>
          <w:sz w:val="22"/>
          <w:szCs w:val="22"/>
        </w:rPr>
      </w:pPr>
      <w:r>
        <w:rPr>
          <w:sz w:val="22"/>
          <w:szCs w:val="22"/>
        </w:rPr>
        <w:t xml:space="preserve">U pacjentów z cukrzycą typu 1 częstość występowania hipoglikemii była podobna u pacjentów leczonych produktem leczniczym Toujeo w porównaniu do pacjentów leczonych insuliną glargine 100 jednostek/ml (Tabela 3). </w:t>
      </w:r>
    </w:p>
    <w:p w14:paraId="3D38E324" w14:textId="77777777" w:rsidR="007B6D16" w:rsidRPr="00E26E04" w:rsidRDefault="007B6D16" w:rsidP="007B6D16"/>
    <w:p w14:paraId="4A6EA41F" w14:textId="07248EFB" w:rsidR="007B6D16" w:rsidRPr="00562585" w:rsidRDefault="007B6D16" w:rsidP="00562585">
      <w:pPr>
        <w:pStyle w:val="Caption"/>
        <w:keepNext/>
        <w:jc w:val="left"/>
        <w:rPr>
          <w:sz w:val="22"/>
          <w:szCs w:val="22"/>
          <w:lang w:val="pl-PL"/>
        </w:rPr>
      </w:pPr>
      <w:r w:rsidRPr="00562585">
        <w:rPr>
          <w:b w:val="0"/>
          <w:sz w:val="22"/>
          <w:szCs w:val="22"/>
          <w:lang w:val="pl-PL"/>
        </w:rPr>
        <w:t xml:space="preserve">Tabela </w:t>
      </w:r>
      <w:r w:rsidRPr="008746BA">
        <w:rPr>
          <w:b w:val="0"/>
          <w:sz w:val="22"/>
          <w:szCs w:val="22"/>
        </w:rPr>
        <w:fldChar w:fldCharType="begin"/>
      </w:r>
      <w:r w:rsidRPr="00562585">
        <w:rPr>
          <w:b w:val="0"/>
          <w:sz w:val="22"/>
          <w:szCs w:val="22"/>
          <w:lang w:val="pl-PL"/>
        </w:rPr>
        <w:instrText xml:space="preserve"> SEQ Tabela \* ARABIC </w:instrText>
      </w:r>
      <w:r w:rsidRPr="008746BA">
        <w:rPr>
          <w:b w:val="0"/>
          <w:sz w:val="22"/>
          <w:szCs w:val="22"/>
        </w:rPr>
        <w:fldChar w:fldCharType="separate"/>
      </w:r>
      <w:r w:rsidR="008C3582">
        <w:rPr>
          <w:b w:val="0"/>
          <w:noProof/>
          <w:sz w:val="22"/>
          <w:szCs w:val="22"/>
          <w:lang w:val="pl-PL"/>
        </w:rPr>
        <w:t>1</w:t>
      </w:r>
      <w:r w:rsidRPr="008746BA">
        <w:rPr>
          <w:b w:val="0"/>
          <w:sz w:val="22"/>
          <w:szCs w:val="22"/>
        </w:rPr>
        <w:fldChar w:fldCharType="end"/>
      </w:r>
      <w:r w:rsidRPr="00562585">
        <w:rPr>
          <w:b w:val="0"/>
          <w:sz w:val="22"/>
          <w:szCs w:val="22"/>
          <w:lang w:val="pl-PL"/>
        </w:rPr>
        <w:t>: Wyniki badań klinicznych uzyskane u pacjentów z cukrzycą typu 1.</w:t>
      </w:r>
      <w:r w:rsidR="007D43DA">
        <w:rPr>
          <w:b w:val="0"/>
          <w:sz w:val="22"/>
          <w:szCs w:val="22"/>
          <w:lang w:val="pl-PL"/>
        </w:rPr>
        <w:fldChar w:fldCharType="begin"/>
      </w:r>
      <w:r w:rsidR="007D43DA">
        <w:rPr>
          <w:b w:val="0"/>
          <w:sz w:val="22"/>
          <w:szCs w:val="22"/>
          <w:lang w:val="pl-PL"/>
        </w:rPr>
        <w:instrText xml:space="preserve"> DOCVARIABLE vault_nd_d6daf3da-985c-4cf8-9f09-de85d1f81d53 \* MERGEFORMAT </w:instrText>
      </w:r>
      <w:r w:rsidR="007D43DA">
        <w:rPr>
          <w:b w:val="0"/>
          <w:sz w:val="22"/>
          <w:szCs w:val="22"/>
          <w:lang w:val="pl-PL"/>
        </w:rPr>
        <w:fldChar w:fldCharType="separate"/>
      </w:r>
      <w:r w:rsidR="007D43DA">
        <w:rPr>
          <w:b w:val="0"/>
          <w:sz w:val="22"/>
          <w:szCs w:val="22"/>
          <w:lang w:val="pl-PL"/>
        </w:rPr>
        <w:t xml:space="preserve"> </w:t>
      </w:r>
      <w:r w:rsidR="007D43DA">
        <w:rPr>
          <w:b w:val="0"/>
          <w:sz w:val="22"/>
          <w:szCs w:val="22"/>
          <w:lang w:val="pl-PL"/>
        </w:rPr>
        <w:fldChar w:fldCharType="end"/>
      </w:r>
    </w:p>
    <w:tbl>
      <w:tblPr>
        <w:tblW w:w="5000" w:type="pct"/>
        <w:jc w:val="center"/>
        <w:tblBorders>
          <w:top w:val="single" w:sz="2" w:space="0" w:color="800000"/>
        </w:tblBorders>
        <w:tblLook w:val="01E0" w:firstRow="1" w:lastRow="1" w:firstColumn="1" w:lastColumn="1" w:noHBand="0" w:noVBand="0"/>
      </w:tblPr>
      <w:tblGrid>
        <w:gridCol w:w="4915"/>
        <w:gridCol w:w="2073"/>
        <w:gridCol w:w="2073"/>
      </w:tblGrid>
      <w:tr w:rsidR="007B6D16" w:rsidRPr="00315D7E" w14:paraId="0610346C" w14:textId="77777777" w:rsidTr="002A33C3">
        <w:trPr>
          <w:cantSplit/>
          <w:tblHeade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19B18B9" w14:textId="77777777" w:rsidR="007B6D16" w:rsidRPr="008746BA" w:rsidDel="00DF01E9" w:rsidRDefault="007B6D16" w:rsidP="002A33C3">
            <w:pPr>
              <w:keepNext/>
              <w:spacing w:before="60" w:after="60"/>
              <w:jc w:val="center"/>
              <w:rPr>
                <w:rFonts w:eastAsia="MS Gothic"/>
                <w:b/>
                <w:noProof/>
                <w:sz w:val="22"/>
                <w:szCs w:val="22"/>
              </w:rPr>
            </w:pPr>
            <w:r w:rsidRPr="008746BA">
              <w:rPr>
                <w:rFonts w:eastAsia="MS Gothic" w:cs="Arial"/>
                <w:b/>
                <w:noProof/>
                <w:sz w:val="22"/>
                <w:szCs w:val="22"/>
              </w:rPr>
              <w:t>26-tygodniowy okres leczenia</w:t>
            </w:r>
          </w:p>
        </w:tc>
      </w:tr>
      <w:tr w:rsidR="007B6D16" w:rsidRPr="00315D7E" w14:paraId="5795560F" w14:textId="77777777" w:rsidTr="002A33C3">
        <w:trPr>
          <w:cantSplit/>
          <w:tblHeader/>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36B7C417" w14:textId="77777777" w:rsidR="007B6D16" w:rsidRPr="008746BA" w:rsidRDefault="007B6D16" w:rsidP="002A33C3">
            <w:pPr>
              <w:keepNext/>
              <w:spacing w:before="60" w:after="60"/>
              <w:rPr>
                <w:rFonts w:eastAsia="MS Gothic"/>
                <w:b/>
                <w:noProof/>
                <w:sz w:val="22"/>
                <w:szCs w:val="22"/>
              </w:rPr>
            </w:pP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42EA6A51" w14:textId="77777777" w:rsidR="007B6D16" w:rsidRPr="008746BA" w:rsidRDefault="007B6D16" w:rsidP="002A33C3">
            <w:pPr>
              <w:keepNext/>
              <w:spacing w:before="60" w:after="60"/>
              <w:jc w:val="center"/>
              <w:rPr>
                <w:rFonts w:eastAsia="MS Gothic"/>
                <w:b/>
                <w:noProof/>
                <w:sz w:val="22"/>
                <w:szCs w:val="22"/>
              </w:rPr>
            </w:pPr>
            <w:r w:rsidRPr="008746BA">
              <w:rPr>
                <w:rFonts w:eastAsia="MS Gothic" w:cs="Arial"/>
                <w:b/>
                <w:noProof/>
                <w:sz w:val="22"/>
                <w:szCs w:val="22"/>
              </w:rPr>
              <w:t xml:space="preserve">Toujeo </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35FD759A" w14:textId="77777777" w:rsidR="007B6D16" w:rsidRPr="008746BA" w:rsidRDefault="007B6D16" w:rsidP="002A33C3">
            <w:pPr>
              <w:keepNext/>
              <w:spacing w:before="60" w:after="60"/>
              <w:jc w:val="center"/>
              <w:rPr>
                <w:rFonts w:eastAsia="MS Gothic"/>
                <w:b/>
                <w:noProof/>
                <w:sz w:val="22"/>
                <w:szCs w:val="22"/>
              </w:rPr>
            </w:pPr>
            <w:r w:rsidRPr="008746BA">
              <w:rPr>
                <w:rFonts w:eastAsia="MS Gothic"/>
                <w:b/>
                <w:noProof/>
                <w:sz w:val="22"/>
                <w:szCs w:val="22"/>
              </w:rPr>
              <w:t>IGlar</w:t>
            </w:r>
          </w:p>
        </w:tc>
      </w:tr>
      <w:tr w:rsidR="007B6D16" w:rsidRPr="00315D7E" w14:paraId="45F10A9D" w14:textId="77777777" w:rsidTr="002A33C3">
        <w:trPr>
          <w:cantSplit/>
          <w:tblHeader/>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1713515F" w14:textId="77777777" w:rsidR="007B6D16" w:rsidRPr="008746BA" w:rsidRDefault="007B6D16" w:rsidP="002A33C3">
            <w:pPr>
              <w:keepNext/>
              <w:spacing w:before="60" w:after="60"/>
              <w:rPr>
                <w:rFonts w:eastAsia="MS Gothic"/>
                <w:sz w:val="22"/>
                <w:szCs w:val="22"/>
              </w:rPr>
            </w:pPr>
            <w:r>
              <w:rPr>
                <w:rFonts w:eastAsia="MS Gothic"/>
                <w:sz w:val="22"/>
                <w:szCs w:val="22"/>
              </w:rPr>
              <w:t>Leczenie skojarzone</w:t>
            </w:r>
            <w:r w:rsidRPr="008746BA">
              <w:rPr>
                <w:rFonts w:eastAsia="MS Gothic"/>
                <w:sz w:val="22"/>
                <w:szCs w:val="22"/>
              </w:rPr>
              <w:t xml:space="preserve"> z </w:t>
            </w:r>
          </w:p>
        </w:tc>
        <w:tc>
          <w:tcPr>
            <w:tcW w:w="2288" w:type="pct"/>
            <w:gridSpan w:val="2"/>
            <w:tcBorders>
              <w:top w:val="single" w:sz="4" w:space="0" w:color="auto"/>
              <w:left w:val="single" w:sz="4" w:space="0" w:color="auto"/>
              <w:bottom w:val="single" w:sz="4" w:space="0" w:color="auto"/>
              <w:right w:val="single" w:sz="4" w:space="0" w:color="auto"/>
            </w:tcBorders>
            <w:shd w:val="clear" w:color="auto" w:fill="auto"/>
          </w:tcPr>
          <w:p w14:paraId="5B256DC5" w14:textId="77777777" w:rsidR="007B6D16" w:rsidRPr="008746BA" w:rsidRDefault="007B6D16" w:rsidP="002A33C3">
            <w:pPr>
              <w:keepNext/>
              <w:spacing w:before="60" w:after="60"/>
              <w:jc w:val="center"/>
              <w:rPr>
                <w:rFonts w:eastAsia="MS Gothic"/>
                <w:sz w:val="22"/>
                <w:szCs w:val="22"/>
              </w:rPr>
            </w:pPr>
            <w:r w:rsidRPr="008746BA">
              <w:rPr>
                <w:rFonts w:eastAsia="MS Gothic"/>
                <w:sz w:val="22"/>
                <w:szCs w:val="22"/>
              </w:rPr>
              <w:t xml:space="preserve">Analog insuliny podawanej bezpośrednio przed posiłkami </w:t>
            </w:r>
          </w:p>
        </w:tc>
      </w:tr>
      <w:tr w:rsidR="007B6D16" w:rsidRPr="00315D7E" w14:paraId="79AD6244" w14:textId="77777777" w:rsidTr="002A33C3">
        <w:trPr>
          <w:cantSplit/>
          <w:tblHeader/>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4B310007" w14:textId="77777777" w:rsidR="007B6D16" w:rsidRPr="008746BA" w:rsidRDefault="007B6D16" w:rsidP="002A33C3">
            <w:pPr>
              <w:keepNext/>
              <w:spacing w:before="60" w:after="60"/>
              <w:rPr>
                <w:rFonts w:eastAsia="MS Gothic"/>
                <w:sz w:val="22"/>
                <w:szCs w:val="22"/>
              </w:rPr>
            </w:pPr>
            <w:r w:rsidRPr="008746BA">
              <w:rPr>
                <w:rFonts w:eastAsia="MS Gothic"/>
                <w:sz w:val="22"/>
                <w:szCs w:val="22"/>
              </w:rPr>
              <w:t>Liczba leczonych pacjentów (mITT</w:t>
            </w:r>
            <w:r w:rsidRPr="008746BA">
              <w:rPr>
                <w:rFonts w:eastAsia="MS Gothic"/>
                <w:sz w:val="22"/>
                <w:szCs w:val="22"/>
                <w:vertAlign w:val="superscript"/>
              </w:rPr>
              <w:t>a</w:t>
            </w:r>
            <w:r w:rsidRPr="008746BA">
              <w:rPr>
                <w:rFonts w:eastAsia="MS Gothic"/>
                <w:sz w:val="22"/>
                <w:szCs w:val="22"/>
              </w:rPr>
              <w:t>)</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31DAE1F6" w14:textId="77777777" w:rsidR="007B6D16" w:rsidRPr="008746BA" w:rsidRDefault="007B6D16" w:rsidP="002A33C3">
            <w:pPr>
              <w:keepNext/>
              <w:spacing w:before="60" w:after="60"/>
              <w:jc w:val="center"/>
              <w:rPr>
                <w:rFonts w:eastAsia="MS Gothic"/>
                <w:sz w:val="22"/>
                <w:szCs w:val="22"/>
              </w:rPr>
            </w:pPr>
            <w:r w:rsidRPr="008746BA">
              <w:rPr>
                <w:rFonts w:eastAsia="MS Gothic"/>
                <w:sz w:val="22"/>
                <w:szCs w:val="22"/>
              </w:rPr>
              <w:t>273</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351B76E8" w14:textId="77777777" w:rsidR="007B6D16" w:rsidRPr="008746BA" w:rsidRDefault="007B6D16" w:rsidP="002A33C3">
            <w:pPr>
              <w:keepNext/>
              <w:spacing w:before="60" w:after="60"/>
              <w:jc w:val="center"/>
              <w:rPr>
                <w:rFonts w:eastAsia="MS Gothic"/>
                <w:sz w:val="22"/>
                <w:szCs w:val="22"/>
              </w:rPr>
            </w:pPr>
            <w:r w:rsidRPr="008746BA">
              <w:rPr>
                <w:rFonts w:eastAsia="MS Gothic"/>
                <w:sz w:val="22"/>
                <w:szCs w:val="22"/>
              </w:rPr>
              <w:t>273</w:t>
            </w:r>
          </w:p>
        </w:tc>
      </w:tr>
      <w:tr w:rsidR="007B6D16" w:rsidRPr="00315D7E" w14:paraId="0CEA3003" w14:textId="77777777" w:rsidTr="002A33C3">
        <w:trPr>
          <w:cantSplit/>
          <w:tblHeade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B9FCF8E" w14:textId="77777777" w:rsidR="007B6D16" w:rsidRPr="008746BA" w:rsidRDefault="007B6D16" w:rsidP="002A33C3">
            <w:pPr>
              <w:keepNext/>
              <w:spacing w:before="60" w:after="60"/>
              <w:rPr>
                <w:rFonts w:eastAsia="MS Gothic"/>
                <w:sz w:val="22"/>
                <w:szCs w:val="22"/>
              </w:rPr>
            </w:pPr>
            <w:r w:rsidRPr="008746BA">
              <w:rPr>
                <w:rFonts w:eastAsia="MS Gothic"/>
                <w:b/>
                <w:sz w:val="22"/>
                <w:szCs w:val="22"/>
              </w:rPr>
              <w:t>HbA1c</w:t>
            </w:r>
          </w:p>
        </w:tc>
      </w:tr>
      <w:tr w:rsidR="007B6D16" w:rsidRPr="00315D7E" w14:paraId="5A62395A" w14:textId="77777777" w:rsidTr="002A33C3">
        <w:trPr>
          <w:cantSplit/>
          <w:tblHeader/>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0F40AA20" w14:textId="77777777" w:rsidR="007B6D16" w:rsidRPr="008746BA" w:rsidRDefault="007B6D16" w:rsidP="002A33C3">
            <w:pPr>
              <w:keepNext/>
              <w:spacing w:before="60" w:after="60"/>
              <w:rPr>
                <w:rFonts w:eastAsia="MS Gothic"/>
                <w:sz w:val="22"/>
                <w:szCs w:val="22"/>
              </w:rPr>
            </w:pPr>
            <w:r w:rsidRPr="008746BA">
              <w:rPr>
                <w:rFonts w:eastAsia="MS Gothic"/>
                <w:sz w:val="22"/>
                <w:szCs w:val="22"/>
              </w:rPr>
              <w:t xml:space="preserve">Średnia wartość </w:t>
            </w:r>
            <w:r>
              <w:rPr>
                <w:rFonts w:eastAsia="MS Gothic"/>
                <w:sz w:val="22"/>
                <w:szCs w:val="22"/>
              </w:rPr>
              <w:t>wyjściowa</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3ECB4898" w14:textId="77777777" w:rsidR="007B6D16" w:rsidRPr="008746BA" w:rsidRDefault="007B6D16" w:rsidP="002A33C3">
            <w:pPr>
              <w:keepNext/>
              <w:spacing w:before="60" w:after="60"/>
              <w:jc w:val="center"/>
              <w:rPr>
                <w:rFonts w:eastAsia="MS Gothic"/>
                <w:sz w:val="22"/>
                <w:szCs w:val="22"/>
              </w:rPr>
            </w:pPr>
            <w:r w:rsidRPr="008746BA">
              <w:rPr>
                <w:rFonts w:eastAsia="MS Gothic"/>
                <w:sz w:val="22"/>
                <w:szCs w:val="22"/>
              </w:rPr>
              <w:t>8,13</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17ACC730" w14:textId="77777777" w:rsidR="007B6D16" w:rsidRPr="008746BA" w:rsidRDefault="007B6D16" w:rsidP="002A33C3">
            <w:pPr>
              <w:keepNext/>
              <w:spacing w:before="60" w:after="60"/>
              <w:jc w:val="center"/>
              <w:rPr>
                <w:rFonts w:eastAsia="MS Gothic"/>
                <w:sz w:val="22"/>
                <w:szCs w:val="22"/>
              </w:rPr>
            </w:pPr>
            <w:r w:rsidRPr="008746BA">
              <w:rPr>
                <w:rFonts w:eastAsia="MS Gothic"/>
                <w:sz w:val="22"/>
                <w:szCs w:val="22"/>
              </w:rPr>
              <w:t>8,12</w:t>
            </w:r>
          </w:p>
        </w:tc>
      </w:tr>
      <w:tr w:rsidR="007B6D16" w:rsidRPr="00315D7E" w14:paraId="112E933C" w14:textId="77777777" w:rsidTr="002A33C3">
        <w:trPr>
          <w:cantSplit/>
          <w:tblHeader/>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053F2563" w14:textId="77777777" w:rsidR="007B6D16" w:rsidRPr="008746BA" w:rsidRDefault="007B6D16" w:rsidP="002A33C3">
            <w:pPr>
              <w:keepNext/>
              <w:spacing w:before="60" w:after="60"/>
              <w:rPr>
                <w:rFonts w:eastAsia="MS Gothic"/>
                <w:sz w:val="22"/>
                <w:szCs w:val="22"/>
              </w:rPr>
            </w:pPr>
            <w:r w:rsidRPr="008746BA">
              <w:rPr>
                <w:rFonts w:eastAsia="MS Gothic"/>
                <w:sz w:val="22"/>
                <w:szCs w:val="22"/>
              </w:rPr>
              <w:t xml:space="preserve">Skorygowana średnia zmiana w stosunku do wartości </w:t>
            </w:r>
            <w:r>
              <w:rPr>
                <w:rFonts w:eastAsia="MS Gothic"/>
                <w:sz w:val="22"/>
                <w:szCs w:val="22"/>
              </w:rPr>
              <w:t>wyjściowych</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628A0BD2" w14:textId="77777777" w:rsidR="007B6D16" w:rsidRPr="008746BA" w:rsidRDefault="007B6D16" w:rsidP="002A33C3">
            <w:pPr>
              <w:keepNext/>
              <w:spacing w:before="60" w:after="60"/>
              <w:jc w:val="center"/>
              <w:rPr>
                <w:rFonts w:eastAsia="MS Gothic"/>
                <w:sz w:val="22"/>
                <w:szCs w:val="22"/>
              </w:rPr>
            </w:pPr>
            <w:r w:rsidRPr="008746BA">
              <w:rPr>
                <w:rFonts w:eastAsia="MS Gothic"/>
                <w:sz w:val="22"/>
                <w:szCs w:val="22"/>
              </w:rPr>
              <w:t>-0,40</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64F474B8" w14:textId="77777777" w:rsidR="007B6D16" w:rsidRPr="008746BA" w:rsidRDefault="007B6D16" w:rsidP="002A33C3">
            <w:pPr>
              <w:keepNext/>
              <w:spacing w:before="60" w:after="60"/>
              <w:jc w:val="center"/>
              <w:rPr>
                <w:rFonts w:eastAsia="MS Gothic"/>
                <w:sz w:val="22"/>
                <w:szCs w:val="22"/>
              </w:rPr>
            </w:pPr>
            <w:r w:rsidRPr="008746BA">
              <w:rPr>
                <w:rFonts w:eastAsia="MS Gothic"/>
                <w:sz w:val="22"/>
                <w:szCs w:val="22"/>
              </w:rPr>
              <w:t>-0,44</w:t>
            </w:r>
          </w:p>
        </w:tc>
      </w:tr>
      <w:tr w:rsidR="007B6D16" w:rsidRPr="00315D7E" w14:paraId="717E6DE9" w14:textId="77777777" w:rsidTr="002A33C3">
        <w:trPr>
          <w:cantSplit/>
          <w:tblHeader/>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42D316D9" w14:textId="77777777" w:rsidR="007B6D16" w:rsidRPr="008746BA" w:rsidRDefault="007B6D16" w:rsidP="002A33C3">
            <w:pPr>
              <w:keepNext/>
              <w:spacing w:before="60" w:after="60"/>
              <w:rPr>
                <w:rFonts w:eastAsia="MS Gothic"/>
                <w:sz w:val="22"/>
                <w:szCs w:val="22"/>
              </w:rPr>
            </w:pPr>
            <w:r w:rsidRPr="008746BA">
              <w:rPr>
                <w:rFonts w:eastAsia="MS Gothic"/>
                <w:sz w:val="22"/>
                <w:szCs w:val="22"/>
              </w:rPr>
              <w:t>Skorygowana średnia różnica</w:t>
            </w:r>
            <w:r w:rsidRPr="008746BA">
              <w:rPr>
                <w:rFonts w:eastAsia="MS Gothic"/>
                <w:sz w:val="22"/>
                <w:szCs w:val="22"/>
                <w:vertAlign w:val="superscript"/>
              </w:rPr>
              <w:t>b</w:t>
            </w:r>
            <w:r w:rsidRPr="008746BA">
              <w:rPr>
                <w:rFonts w:eastAsia="MS Gothic"/>
                <w:sz w:val="22"/>
                <w:szCs w:val="22"/>
              </w:rPr>
              <w:t xml:space="preserve"> </w:t>
            </w:r>
          </w:p>
        </w:tc>
        <w:tc>
          <w:tcPr>
            <w:tcW w:w="2288" w:type="pct"/>
            <w:gridSpan w:val="2"/>
            <w:tcBorders>
              <w:top w:val="single" w:sz="4" w:space="0" w:color="auto"/>
              <w:left w:val="single" w:sz="4" w:space="0" w:color="auto"/>
              <w:bottom w:val="single" w:sz="4" w:space="0" w:color="auto"/>
              <w:right w:val="single" w:sz="4" w:space="0" w:color="auto"/>
            </w:tcBorders>
            <w:shd w:val="clear" w:color="auto" w:fill="auto"/>
          </w:tcPr>
          <w:p w14:paraId="3720698F" w14:textId="77777777" w:rsidR="007B6D16" w:rsidRPr="008746BA" w:rsidRDefault="007B6D16" w:rsidP="002A33C3">
            <w:pPr>
              <w:keepNext/>
              <w:spacing w:before="60" w:after="60"/>
              <w:jc w:val="center"/>
              <w:rPr>
                <w:rFonts w:eastAsia="MS Gothic"/>
                <w:sz w:val="22"/>
                <w:szCs w:val="22"/>
              </w:rPr>
            </w:pPr>
            <w:r w:rsidRPr="008746BA">
              <w:rPr>
                <w:rFonts w:eastAsia="MS Gothic"/>
                <w:sz w:val="22"/>
                <w:szCs w:val="22"/>
              </w:rPr>
              <w:t>0,04 [-0,098 do 0,185]</w:t>
            </w:r>
          </w:p>
        </w:tc>
      </w:tr>
      <w:tr w:rsidR="007B6D16" w:rsidRPr="00315D7E" w14:paraId="5B3F4DE9" w14:textId="77777777" w:rsidTr="002A33C3">
        <w:trPr>
          <w:cantSplit/>
          <w:tblHeade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A4B711E" w14:textId="77777777" w:rsidR="007B6D16" w:rsidRPr="008746BA" w:rsidRDefault="007B6D16" w:rsidP="002A33C3">
            <w:pPr>
              <w:keepNext/>
              <w:spacing w:before="60" w:after="60"/>
              <w:rPr>
                <w:rFonts w:eastAsia="MS Gothic"/>
                <w:sz w:val="22"/>
                <w:szCs w:val="22"/>
              </w:rPr>
            </w:pPr>
            <w:r w:rsidRPr="008746BA">
              <w:rPr>
                <w:rFonts w:eastAsia="MS Gothic"/>
                <w:b/>
                <w:sz w:val="22"/>
                <w:szCs w:val="22"/>
              </w:rPr>
              <w:t>Całkowita dawka insuliny</w:t>
            </w:r>
            <w:r w:rsidRPr="008746BA">
              <w:rPr>
                <w:rFonts w:eastAsia="MS Gothic"/>
                <w:b/>
                <w:sz w:val="22"/>
                <w:szCs w:val="22"/>
                <w:vertAlign w:val="superscript"/>
              </w:rPr>
              <w:t>c</w:t>
            </w:r>
            <w:r w:rsidRPr="008746BA">
              <w:rPr>
                <w:rFonts w:eastAsia="MS Gothic"/>
                <w:b/>
                <w:sz w:val="22"/>
                <w:szCs w:val="22"/>
              </w:rPr>
              <w:t xml:space="preserve"> </w:t>
            </w:r>
            <w:r w:rsidRPr="00481CC0">
              <w:rPr>
                <w:rFonts w:eastAsia="MS Gothic"/>
                <w:b/>
                <w:sz w:val="22"/>
                <w:szCs w:val="22"/>
              </w:rPr>
              <w:t>(jednostki</w:t>
            </w:r>
            <w:r w:rsidRPr="008746BA">
              <w:rPr>
                <w:rFonts w:eastAsia="MS Gothic"/>
                <w:b/>
                <w:sz w:val="22"/>
                <w:szCs w:val="22"/>
              </w:rPr>
              <w:t>/kg mc.)</w:t>
            </w:r>
          </w:p>
        </w:tc>
      </w:tr>
      <w:tr w:rsidR="007B6D16" w:rsidRPr="00315D7E" w14:paraId="3359E1A9" w14:textId="77777777" w:rsidTr="002A33C3">
        <w:trPr>
          <w:cantSplit/>
          <w:tblHeader/>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269CBE76" w14:textId="77777777" w:rsidR="007B6D16" w:rsidRPr="008746BA" w:rsidRDefault="007B6D16" w:rsidP="002A33C3">
            <w:pPr>
              <w:keepNext/>
              <w:spacing w:before="60" w:after="60"/>
              <w:rPr>
                <w:rFonts w:eastAsia="MS Gothic"/>
                <w:sz w:val="22"/>
                <w:szCs w:val="22"/>
              </w:rPr>
            </w:pPr>
            <w:r w:rsidRPr="008746BA">
              <w:rPr>
                <w:rFonts w:eastAsia="MS Gothic"/>
                <w:sz w:val="22"/>
                <w:szCs w:val="22"/>
              </w:rPr>
              <w:t xml:space="preserve">Średnia wartość </w:t>
            </w:r>
            <w:r>
              <w:rPr>
                <w:rFonts w:eastAsia="MS Gothic"/>
                <w:sz w:val="22"/>
                <w:szCs w:val="22"/>
              </w:rPr>
              <w:t>wyjściowa</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66436E09" w14:textId="77777777" w:rsidR="007B6D16" w:rsidRPr="008746BA" w:rsidRDefault="007B6D16" w:rsidP="002A33C3">
            <w:pPr>
              <w:keepNext/>
              <w:spacing w:before="60" w:after="60"/>
              <w:jc w:val="center"/>
              <w:rPr>
                <w:rFonts w:eastAsia="MS Gothic"/>
                <w:sz w:val="22"/>
                <w:szCs w:val="22"/>
              </w:rPr>
            </w:pPr>
            <w:r w:rsidRPr="008746BA">
              <w:rPr>
                <w:rFonts w:eastAsia="MS Gothic"/>
                <w:sz w:val="22"/>
                <w:szCs w:val="22"/>
              </w:rPr>
              <w:t>0,32</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43E13FD0" w14:textId="77777777" w:rsidR="007B6D16" w:rsidRPr="008746BA" w:rsidRDefault="007B6D16" w:rsidP="002A33C3">
            <w:pPr>
              <w:keepNext/>
              <w:spacing w:before="60" w:after="60"/>
              <w:jc w:val="center"/>
              <w:rPr>
                <w:rFonts w:eastAsia="MS Gothic"/>
                <w:sz w:val="22"/>
                <w:szCs w:val="22"/>
              </w:rPr>
            </w:pPr>
            <w:r w:rsidRPr="008746BA">
              <w:rPr>
                <w:rFonts w:eastAsia="MS Gothic"/>
                <w:sz w:val="22"/>
                <w:szCs w:val="22"/>
              </w:rPr>
              <w:t>0,32</w:t>
            </w:r>
          </w:p>
        </w:tc>
      </w:tr>
      <w:tr w:rsidR="007B6D16" w:rsidRPr="00315D7E" w14:paraId="4D10C494" w14:textId="77777777" w:rsidTr="002A33C3">
        <w:trPr>
          <w:cantSplit/>
          <w:tblHeader/>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1A32D4BB" w14:textId="77777777" w:rsidR="007B6D16" w:rsidRPr="008746BA" w:rsidRDefault="007B6D16" w:rsidP="002A33C3">
            <w:pPr>
              <w:keepNext/>
              <w:spacing w:before="60" w:after="60"/>
              <w:rPr>
                <w:rFonts w:eastAsia="MS Gothic"/>
                <w:sz w:val="22"/>
                <w:szCs w:val="22"/>
              </w:rPr>
            </w:pPr>
            <w:r w:rsidRPr="008746BA">
              <w:rPr>
                <w:rFonts w:eastAsia="MS Gothic"/>
                <w:sz w:val="22"/>
                <w:szCs w:val="22"/>
              </w:rPr>
              <w:t xml:space="preserve">Średnia zmiana w stosunku do wartości </w:t>
            </w:r>
            <w:r>
              <w:rPr>
                <w:rFonts w:eastAsia="MS Gothic"/>
                <w:sz w:val="22"/>
                <w:szCs w:val="22"/>
              </w:rPr>
              <w:t>wyjściowych</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2B17D696" w14:textId="77777777" w:rsidR="007B6D16" w:rsidRPr="008746BA" w:rsidRDefault="007B6D16" w:rsidP="002A33C3">
            <w:pPr>
              <w:keepNext/>
              <w:spacing w:before="60" w:after="60"/>
              <w:jc w:val="center"/>
              <w:rPr>
                <w:rFonts w:eastAsia="MS Gothic"/>
                <w:sz w:val="22"/>
                <w:szCs w:val="22"/>
              </w:rPr>
            </w:pPr>
            <w:r w:rsidRPr="008746BA">
              <w:rPr>
                <w:rFonts w:eastAsia="MS Gothic"/>
                <w:sz w:val="22"/>
                <w:szCs w:val="22"/>
              </w:rPr>
              <w:t>0,15</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4C900B5D" w14:textId="77777777" w:rsidR="007B6D16" w:rsidRPr="008746BA" w:rsidRDefault="007B6D16" w:rsidP="002A33C3">
            <w:pPr>
              <w:keepNext/>
              <w:spacing w:before="60" w:after="60"/>
              <w:jc w:val="center"/>
              <w:rPr>
                <w:rFonts w:eastAsia="MS Gothic"/>
                <w:sz w:val="22"/>
                <w:szCs w:val="22"/>
              </w:rPr>
            </w:pPr>
            <w:r w:rsidRPr="008746BA">
              <w:rPr>
                <w:rFonts w:eastAsia="MS Gothic"/>
                <w:sz w:val="22"/>
                <w:szCs w:val="22"/>
              </w:rPr>
              <w:t>0,09</w:t>
            </w:r>
          </w:p>
        </w:tc>
      </w:tr>
      <w:tr w:rsidR="007B6D16" w:rsidRPr="00315D7E" w14:paraId="48A5DC67" w14:textId="77777777" w:rsidTr="002A33C3">
        <w:trPr>
          <w:cantSplit/>
          <w:tblHeade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7523AC9" w14:textId="77777777" w:rsidR="007B6D16" w:rsidRPr="008746BA" w:rsidRDefault="007B6D16" w:rsidP="002A33C3">
            <w:pPr>
              <w:keepNext/>
              <w:spacing w:before="60" w:after="60"/>
              <w:rPr>
                <w:rFonts w:eastAsia="MS Gothic"/>
                <w:sz w:val="22"/>
                <w:szCs w:val="22"/>
              </w:rPr>
            </w:pPr>
            <w:r w:rsidRPr="008746BA">
              <w:rPr>
                <w:rFonts w:eastAsia="MS Gothic"/>
                <w:b/>
                <w:sz w:val="22"/>
                <w:szCs w:val="22"/>
              </w:rPr>
              <w:t>Masa ciała</w:t>
            </w:r>
            <w:r w:rsidRPr="008746BA">
              <w:rPr>
                <w:rFonts w:eastAsia="MS Gothic"/>
                <w:b/>
                <w:sz w:val="22"/>
                <w:szCs w:val="22"/>
                <w:vertAlign w:val="superscript"/>
              </w:rPr>
              <w:t>d</w:t>
            </w:r>
            <w:r w:rsidRPr="008746BA">
              <w:rPr>
                <w:rFonts w:eastAsia="MS Gothic"/>
                <w:b/>
                <w:sz w:val="22"/>
                <w:szCs w:val="22"/>
              </w:rPr>
              <w:t xml:space="preserve"> (kg)</w:t>
            </w:r>
          </w:p>
        </w:tc>
      </w:tr>
      <w:tr w:rsidR="007B6D16" w:rsidRPr="00315D7E" w14:paraId="6CF22933" w14:textId="77777777" w:rsidTr="002A33C3">
        <w:trPr>
          <w:cantSplit/>
          <w:tblHeader/>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1E053BC7" w14:textId="77777777" w:rsidR="007B6D16" w:rsidRPr="008746BA" w:rsidRDefault="007B6D16" w:rsidP="002A33C3">
            <w:pPr>
              <w:keepNext/>
              <w:spacing w:before="60" w:after="60"/>
              <w:rPr>
                <w:rFonts w:eastAsia="MS Gothic"/>
                <w:sz w:val="22"/>
                <w:szCs w:val="22"/>
              </w:rPr>
            </w:pPr>
            <w:r w:rsidRPr="008746BA">
              <w:rPr>
                <w:rFonts w:eastAsia="MS Gothic"/>
                <w:sz w:val="22"/>
                <w:szCs w:val="22"/>
              </w:rPr>
              <w:t xml:space="preserve">Średnia wartość </w:t>
            </w:r>
            <w:r>
              <w:rPr>
                <w:rFonts w:eastAsia="MS Gothic"/>
                <w:sz w:val="22"/>
                <w:szCs w:val="22"/>
              </w:rPr>
              <w:t>wyjściowa</w:t>
            </w:r>
          </w:p>
          <w:p w14:paraId="49D30B66" w14:textId="77777777" w:rsidR="007B6D16" w:rsidRPr="008746BA" w:rsidRDefault="007B6D16" w:rsidP="002A33C3">
            <w:pPr>
              <w:keepNext/>
              <w:spacing w:before="60" w:after="60"/>
              <w:rPr>
                <w:rFonts w:eastAsia="MS Gothic"/>
                <w:sz w:val="22"/>
                <w:szCs w:val="22"/>
              </w:rPr>
            </w:pPr>
            <w:r w:rsidRPr="008746BA">
              <w:rPr>
                <w:rFonts w:eastAsia="MS Gothic"/>
                <w:sz w:val="22"/>
                <w:szCs w:val="22"/>
              </w:rPr>
              <w:t xml:space="preserve">Średnia zmiana w stosunku do wartości </w:t>
            </w:r>
            <w:r>
              <w:rPr>
                <w:rFonts w:eastAsia="MS Gothic"/>
                <w:sz w:val="22"/>
                <w:szCs w:val="22"/>
              </w:rPr>
              <w:t>wyjściowych</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4069142F" w14:textId="77777777" w:rsidR="007B6D16" w:rsidRPr="008746BA" w:rsidRDefault="007B6D16" w:rsidP="002A33C3">
            <w:pPr>
              <w:keepNext/>
              <w:spacing w:before="60" w:after="60"/>
              <w:jc w:val="center"/>
              <w:rPr>
                <w:rFonts w:eastAsia="MS Gothic"/>
                <w:sz w:val="22"/>
                <w:szCs w:val="22"/>
              </w:rPr>
            </w:pPr>
            <w:r w:rsidRPr="008746BA">
              <w:rPr>
                <w:rFonts w:eastAsia="MS Gothic"/>
                <w:sz w:val="22"/>
                <w:szCs w:val="22"/>
              </w:rPr>
              <w:t>81,89</w:t>
            </w:r>
          </w:p>
          <w:p w14:paraId="1A381788" w14:textId="77777777" w:rsidR="007B6D16" w:rsidRPr="008746BA" w:rsidRDefault="007B6D16" w:rsidP="002A33C3">
            <w:pPr>
              <w:keepNext/>
              <w:spacing w:before="60" w:after="60"/>
              <w:jc w:val="center"/>
              <w:rPr>
                <w:rFonts w:eastAsia="MS Gothic"/>
                <w:sz w:val="22"/>
                <w:szCs w:val="22"/>
              </w:rPr>
            </w:pPr>
            <w:r w:rsidRPr="008746BA">
              <w:rPr>
                <w:rFonts w:eastAsia="MS Gothic"/>
                <w:sz w:val="22"/>
                <w:szCs w:val="22"/>
              </w:rPr>
              <w:t>0,46</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74EB88AE" w14:textId="77777777" w:rsidR="007B6D16" w:rsidRPr="008746BA" w:rsidRDefault="007B6D16" w:rsidP="002A33C3">
            <w:pPr>
              <w:keepNext/>
              <w:spacing w:before="60" w:after="60"/>
              <w:jc w:val="center"/>
              <w:rPr>
                <w:rFonts w:eastAsia="MS Gothic"/>
                <w:sz w:val="22"/>
                <w:szCs w:val="22"/>
              </w:rPr>
            </w:pPr>
            <w:r w:rsidRPr="008746BA">
              <w:rPr>
                <w:rFonts w:eastAsia="MS Gothic"/>
                <w:sz w:val="22"/>
                <w:szCs w:val="22"/>
              </w:rPr>
              <w:t>81,80</w:t>
            </w:r>
          </w:p>
          <w:p w14:paraId="0AE777F8" w14:textId="77777777" w:rsidR="007B6D16" w:rsidRPr="008746BA" w:rsidRDefault="007B6D16" w:rsidP="002A33C3">
            <w:pPr>
              <w:keepNext/>
              <w:spacing w:before="60" w:after="60"/>
              <w:jc w:val="center"/>
              <w:rPr>
                <w:rFonts w:eastAsia="MS Gothic"/>
                <w:sz w:val="22"/>
                <w:szCs w:val="22"/>
              </w:rPr>
            </w:pPr>
            <w:r w:rsidRPr="008746BA">
              <w:rPr>
                <w:rFonts w:eastAsia="MS Gothic"/>
                <w:sz w:val="22"/>
                <w:szCs w:val="22"/>
              </w:rPr>
              <w:t>1,02</w:t>
            </w:r>
          </w:p>
        </w:tc>
      </w:tr>
      <w:tr w:rsidR="007B6D16" w:rsidRPr="00315D7E" w14:paraId="37D38493" w14:textId="77777777" w:rsidTr="002A33C3">
        <w:trPr>
          <w:cantSplit/>
          <w:tblHeader/>
          <w:jc w:val="center"/>
        </w:trPr>
        <w:tc>
          <w:tcPr>
            <w:tcW w:w="5000" w:type="pct"/>
            <w:gridSpan w:val="3"/>
            <w:tcBorders>
              <w:top w:val="single" w:sz="4" w:space="0" w:color="auto"/>
              <w:left w:val="nil"/>
              <w:bottom w:val="nil"/>
              <w:right w:val="nil"/>
            </w:tcBorders>
            <w:shd w:val="clear" w:color="auto" w:fill="auto"/>
          </w:tcPr>
          <w:p w14:paraId="21238E01" w14:textId="77777777" w:rsidR="007B6D16" w:rsidRPr="003705C8" w:rsidRDefault="007B6D16" w:rsidP="002A33C3">
            <w:pPr>
              <w:keepNext/>
              <w:keepLines/>
              <w:adjustRightInd w:val="0"/>
              <w:snapToGrid w:val="0"/>
              <w:rPr>
                <w:rFonts w:eastAsia="MS Gothic"/>
              </w:rPr>
            </w:pPr>
            <w:r w:rsidRPr="003705C8">
              <w:rPr>
                <w:rFonts w:eastAsia="MS Gothic"/>
              </w:rPr>
              <w:t>IGlar: Insulina glargine 100 jednostek/ml</w:t>
            </w:r>
          </w:p>
          <w:p w14:paraId="6C0B753B" w14:textId="77777777" w:rsidR="007B6D16" w:rsidRPr="003705C8" w:rsidRDefault="007B6D16" w:rsidP="00562585">
            <w:pPr>
              <w:keepNext/>
              <w:keepLines/>
              <w:numPr>
                <w:ilvl w:val="0"/>
                <w:numId w:val="112"/>
              </w:numPr>
              <w:adjustRightInd w:val="0"/>
              <w:snapToGrid w:val="0"/>
              <w:rPr>
                <w:rFonts w:eastAsia="MS Gothic"/>
              </w:rPr>
            </w:pPr>
            <w:r w:rsidRPr="003705C8">
              <w:rPr>
                <w:rFonts w:eastAsia="MS Gothic"/>
              </w:rPr>
              <w:t xml:space="preserve">mITT: zmodyfikowana populacja oceniana według zamiaru leczenia </w:t>
            </w:r>
            <w:r>
              <w:rPr>
                <w:rFonts w:eastAsia="MS Gothic"/>
              </w:rPr>
              <w:t>(</w:t>
            </w:r>
            <w:r w:rsidRPr="003705C8">
              <w:rPr>
                <w:rFonts w:eastAsia="MS Gothic"/>
              </w:rPr>
              <w:t xml:space="preserve">ang. </w:t>
            </w:r>
            <w:r>
              <w:rPr>
                <w:rFonts w:eastAsia="MS Gothic"/>
              </w:rPr>
              <w:t>m</w:t>
            </w:r>
            <w:r w:rsidRPr="003705C8">
              <w:rPr>
                <w:rFonts w:eastAsia="MS Gothic"/>
              </w:rPr>
              <w:t>odified intention-to-treat</w:t>
            </w:r>
            <w:r>
              <w:rPr>
                <w:rFonts w:eastAsia="MS Gothic"/>
              </w:rPr>
              <w:t>)</w:t>
            </w:r>
          </w:p>
          <w:p w14:paraId="0E9D5378" w14:textId="77777777" w:rsidR="007B6D16" w:rsidRPr="003705C8" w:rsidRDefault="007B6D16" w:rsidP="00562585">
            <w:pPr>
              <w:keepNext/>
              <w:keepLines/>
              <w:numPr>
                <w:ilvl w:val="0"/>
                <w:numId w:val="112"/>
              </w:numPr>
              <w:adjustRightInd w:val="0"/>
              <w:snapToGrid w:val="0"/>
              <w:rPr>
                <w:rFonts w:eastAsia="MS Gothic"/>
              </w:rPr>
            </w:pPr>
            <w:r w:rsidRPr="003705C8">
              <w:rPr>
                <w:rFonts w:eastAsia="MS Gothic"/>
              </w:rPr>
              <w:t>Różnica w leczeniu: Toujeo– insulina glargine 100 jednostek/ml; [95% przedział ufności]</w:t>
            </w:r>
          </w:p>
          <w:p w14:paraId="4497DFF6" w14:textId="77777777" w:rsidR="007B6D16" w:rsidRPr="003705C8" w:rsidRDefault="007B6D16" w:rsidP="00562585">
            <w:pPr>
              <w:keepNext/>
              <w:keepLines/>
              <w:numPr>
                <w:ilvl w:val="0"/>
                <w:numId w:val="112"/>
              </w:numPr>
              <w:adjustRightInd w:val="0"/>
              <w:snapToGrid w:val="0"/>
              <w:rPr>
                <w:rFonts w:eastAsia="MS Gothic"/>
              </w:rPr>
            </w:pPr>
            <w:r w:rsidRPr="003705C8">
              <w:rPr>
                <w:rFonts w:eastAsia="MS Gothic"/>
              </w:rPr>
              <w:t>Zmiana od wartości wyjściowych do 6 miesiąca obserwacji (zaobserwowany przypadek)</w:t>
            </w:r>
          </w:p>
          <w:p w14:paraId="1177B125" w14:textId="77777777" w:rsidR="007B6D16" w:rsidRPr="008746BA" w:rsidRDefault="007B6D16" w:rsidP="00562585">
            <w:pPr>
              <w:keepNext/>
              <w:keepLines/>
              <w:numPr>
                <w:ilvl w:val="0"/>
                <w:numId w:val="112"/>
              </w:numPr>
              <w:adjustRightInd w:val="0"/>
              <w:snapToGrid w:val="0"/>
              <w:rPr>
                <w:rFonts w:eastAsia="MS Gothic"/>
                <w:sz w:val="22"/>
                <w:szCs w:val="22"/>
              </w:rPr>
            </w:pPr>
            <w:r w:rsidRPr="003705C8">
              <w:rPr>
                <w:rFonts w:eastAsia="MS Gothic"/>
              </w:rPr>
              <w:t>Zmiana od wartości wyjściowych do ostatniej wartości w czasie 6 miesięcy głównego okresu leczenia</w:t>
            </w:r>
          </w:p>
        </w:tc>
      </w:tr>
    </w:tbl>
    <w:p w14:paraId="4891D4B7" w14:textId="77777777" w:rsidR="007B6D16" w:rsidRPr="00E26E04" w:rsidRDefault="007B6D16" w:rsidP="007B6D16">
      <w:pPr>
        <w:tabs>
          <w:tab w:val="left" w:pos="567"/>
        </w:tabs>
        <w:rPr>
          <w:sz w:val="22"/>
          <w:szCs w:val="22"/>
        </w:rPr>
      </w:pPr>
    </w:p>
    <w:p w14:paraId="1D9A5E1A" w14:textId="6E7A56BE" w:rsidR="007B6D16" w:rsidRPr="00562585" w:rsidRDefault="007B6D16" w:rsidP="00562585">
      <w:pPr>
        <w:pStyle w:val="Caption"/>
        <w:keepNext/>
        <w:jc w:val="left"/>
        <w:rPr>
          <w:sz w:val="22"/>
          <w:szCs w:val="22"/>
          <w:lang w:val="pl-PL"/>
        </w:rPr>
      </w:pPr>
      <w:r w:rsidRPr="00562585">
        <w:rPr>
          <w:b w:val="0"/>
          <w:sz w:val="22"/>
          <w:szCs w:val="22"/>
          <w:lang w:val="pl-PL"/>
        </w:rPr>
        <w:lastRenderedPageBreak/>
        <w:t xml:space="preserve">Tabela </w:t>
      </w:r>
      <w:r w:rsidRPr="006D7D18">
        <w:rPr>
          <w:b w:val="0"/>
          <w:sz w:val="22"/>
          <w:szCs w:val="22"/>
        </w:rPr>
        <w:fldChar w:fldCharType="begin"/>
      </w:r>
      <w:r w:rsidRPr="00562585">
        <w:rPr>
          <w:b w:val="0"/>
          <w:sz w:val="22"/>
          <w:szCs w:val="22"/>
          <w:lang w:val="pl-PL"/>
        </w:rPr>
        <w:instrText xml:space="preserve"> SEQ Tabela \* ARABIC </w:instrText>
      </w:r>
      <w:r w:rsidRPr="006D7D18">
        <w:rPr>
          <w:b w:val="0"/>
          <w:sz w:val="22"/>
          <w:szCs w:val="22"/>
        </w:rPr>
        <w:fldChar w:fldCharType="separate"/>
      </w:r>
      <w:r w:rsidR="008C3582">
        <w:rPr>
          <w:b w:val="0"/>
          <w:noProof/>
          <w:sz w:val="22"/>
          <w:szCs w:val="22"/>
          <w:lang w:val="pl-PL"/>
        </w:rPr>
        <w:t>2</w:t>
      </w:r>
      <w:r w:rsidRPr="006D7D18">
        <w:rPr>
          <w:b w:val="0"/>
          <w:sz w:val="22"/>
          <w:szCs w:val="22"/>
        </w:rPr>
        <w:fldChar w:fldCharType="end"/>
      </w:r>
      <w:r w:rsidRPr="00562585">
        <w:rPr>
          <w:b w:val="0"/>
          <w:sz w:val="22"/>
          <w:szCs w:val="22"/>
          <w:lang w:val="pl-PL"/>
        </w:rPr>
        <w:t>: Wyniki badań klinicznych uzyskane u pacjentów z cukrzycą typu 2.</w:t>
      </w:r>
      <w:r w:rsidR="007D43DA">
        <w:rPr>
          <w:b w:val="0"/>
          <w:sz w:val="22"/>
          <w:szCs w:val="22"/>
          <w:lang w:val="pl-PL"/>
        </w:rPr>
        <w:fldChar w:fldCharType="begin"/>
      </w:r>
      <w:r w:rsidR="007D43DA">
        <w:rPr>
          <w:b w:val="0"/>
          <w:sz w:val="22"/>
          <w:szCs w:val="22"/>
          <w:lang w:val="pl-PL"/>
        </w:rPr>
        <w:instrText xml:space="preserve"> DOCVARIABLE vault_nd_db3d8b85-d99b-4683-a292-7fd8b165646e \* MERGEFORMAT </w:instrText>
      </w:r>
      <w:r w:rsidR="007D43DA">
        <w:rPr>
          <w:b w:val="0"/>
          <w:sz w:val="22"/>
          <w:szCs w:val="22"/>
          <w:lang w:val="pl-PL"/>
        </w:rPr>
        <w:fldChar w:fldCharType="separate"/>
      </w:r>
      <w:r w:rsidR="007D43DA">
        <w:rPr>
          <w:b w:val="0"/>
          <w:sz w:val="22"/>
          <w:szCs w:val="22"/>
          <w:lang w:val="pl-PL"/>
        </w:rPr>
        <w:t xml:space="preserve"> </w:t>
      </w:r>
      <w:r w:rsidR="007D43DA">
        <w:rPr>
          <w:b w:val="0"/>
          <w:sz w:val="22"/>
          <w:szCs w:val="22"/>
          <w:lang w:val="pl-PL"/>
        </w:rPr>
        <w:fldChar w:fldCharType="end"/>
      </w:r>
    </w:p>
    <w:tbl>
      <w:tblPr>
        <w:tblW w:w="9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8"/>
        <w:gridCol w:w="1080"/>
        <w:gridCol w:w="1080"/>
        <w:gridCol w:w="990"/>
        <w:gridCol w:w="1170"/>
        <w:gridCol w:w="1080"/>
        <w:gridCol w:w="935"/>
      </w:tblGrid>
      <w:tr w:rsidR="007B6D16" w:rsidRPr="00315D7E" w14:paraId="42A2A464" w14:textId="77777777" w:rsidTr="005276D8">
        <w:trPr>
          <w:cantSplit/>
          <w:tblHeader/>
          <w:jc w:val="center"/>
        </w:trPr>
        <w:tc>
          <w:tcPr>
            <w:tcW w:w="9323" w:type="dxa"/>
            <w:gridSpan w:val="7"/>
            <w:shd w:val="clear" w:color="auto" w:fill="auto"/>
          </w:tcPr>
          <w:p w14:paraId="4618DB52" w14:textId="77777777" w:rsidR="007B6D16" w:rsidRPr="00562585" w:rsidRDefault="007B6D16" w:rsidP="002A33C3">
            <w:pPr>
              <w:keepNext/>
              <w:tabs>
                <w:tab w:val="left" w:pos="3404"/>
                <w:tab w:val="center" w:pos="4553"/>
              </w:tabs>
              <w:spacing w:before="60" w:after="60"/>
              <w:rPr>
                <w:rFonts w:eastAsia="MS Gothic" w:cs="Arial"/>
                <w:b/>
                <w:noProof/>
                <w:sz w:val="22"/>
                <w:szCs w:val="22"/>
              </w:rPr>
            </w:pPr>
            <w:r w:rsidRPr="00562585">
              <w:rPr>
                <w:rFonts w:eastAsia="MS Gothic" w:cs="Arial"/>
                <w:b/>
                <w:noProof/>
                <w:sz w:val="22"/>
                <w:szCs w:val="22"/>
              </w:rPr>
              <w:tab/>
            </w:r>
            <w:r w:rsidRPr="00562585">
              <w:rPr>
                <w:rFonts w:eastAsia="MS Gothic" w:cs="Arial"/>
                <w:b/>
                <w:noProof/>
                <w:sz w:val="22"/>
                <w:szCs w:val="22"/>
              </w:rPr>
              <w:tab/>
              <w:t>26-tygodniowy okres leczenia</w:t>
            </w:r>
          </w:p>
        </w:tc>
      </w:tr>
      <w:tr w:rsidR="007B6D16" w:rsidRPr="00315D7E" w14:paraId="05F851BA" w14:textId="77777777" w:rsidTr="005276D8">
        <w:trPr>
          <w:cantSplit/>
          <w:tblHeader/>
          <w:jc w:val="center"/>
        </w:trPr>
        <w:tc>
          <w:tcPr>
            <w:tcW w:w="2988" w:type="dxa"/>
            <w:shd w:val="clear" w:color="auto" w:fill="auto"/>
          </w:tcPr>
          <w:p w14:paraId="748974BB" w14:textId="77777777" w:rsidR="007B6D16" w:rsidRPr="006D7D18" w:rsidRDefault="007B6D16" w:rsidP="002A33C3">
            <w:pPr>
              <w:keepNext/>
              <w:spacing w:before="60" w:after="60"/>
              <w:jc w:val="center"/>
              <w:rPr>
                <w:rFonts w:eastAsia="MS Gothic" w:cs="Arial"/>
                <w:b/>
                <w:noProof/>
                <w:sz w:val="22"/>
                <w:szCs w:val="22"/>
              </w:rPr>
            </w:pPr>
          </w:p>
        </w:tc>
        <w:tc>
          <w:tcPr>
            <w:tcW w:w="2160" w:type="dxa"/>
            <w:gridSpan w:val="2"/>
            <w:shd w:val="clear" w:color="auto" w:fill="auto"/>
          </w:tcPr>
          <w:p w14:paraId="5850130F" w14:textId="77777777" w:rsidR="007B6D16" w:rsidRPr="006D7D18" w:rsidRDefault="007B6D16" w:rsidP="002A33C3">
            <w:pPr>
              <w:keepNext/>
              <w:spacing w:before="60" w:after="60"/>
              <w:jc w:val="center"/>
              <w:rPr>
                <w:rFonts w:eastAsia="MS Gothic" w:cs="Arial"/>
                <w:b/>
                <w:noProof/>
                <w:sz w:val="22"/>
                <w:szCs w:val="22"/>
              </w:rPr>
            </w:pPr>
            <w:r w:rsidRPr="006D7D18">
              <w:rPr>
                <w:rFonts w:eastAsia="MS Gothic"/>
                <w:b/>
                <w:noProof/>
                <w:sz w:val="22"/>
                <w:szCs w:val="22"/>
              </w:rPr>
              <w:t>Pacjenci leczeni wcześniej insuliną bazalną</w:t>
            </w:r>
          </w:p>
        </w:tc>
        <w:tc>
          <w:tcPr>
            <w:tcW w:w="2160" w:type="dxa"/>
            <w:gridSpan w:val="2"/>
            <w:shd w:val="clear" w:color="auto" w:fill="auto"/>
          </w:tcPr>
          <w:p w14:paraId="12F7FA4C" w14:textId="77777777" w:rsidR="007B6D16" w:rsidRPr="006D7D18" w:rsidRDefault="007B6D16" w:rsidP="002A33C3">
            <w:pPr>
              <w:keepNext/>
              <w:spacing w:before="60" w:after="60"/>
              <w:jc w:val="center"/>
              <w:rPr>
                <w:rFonts w:eastAsia="MS Gothic" w:cs="Arial"/>
                <w:b/>
                <w:noProof/>
                <w:sz w:val="22"/>
                <w:szCs w:val="22"/>
              </w:rPr>
            </w:pPr>
            <w:r w:rsidRPr="006D7D18">
              <w:rPr>
                <w:rFonts w:eastAsia="MS Gothic"/>
                <w:b/>
                <w:noProof/>
                <w:sz w:val="22"/>
                <w:szCs w:val="22"/>
              </w:rPr>
              <w:t>Pacjenci leczeni wcześniej insuliną bazalną</w:t>
            </w:r>
          </w:p>
        </w:tc>
        <w:tc>
          <w:tcPr>
            <w:tcW w:w="2015" w:type="dxa"/>
            <w:gridSpan w:val="2"/>
            <w:shd w:val="clear" w:color="auto" w:fill="auto"/>
          </w:tcPr>
          <w:p w14:paraId="4E49F2E6" w14:textId="77777777" w:rsidR="007B6D16" w:rsidRPr="006D7D18" w:rsidRDefault="007B6D16" w:rsidP="002A33C3">
            <w:pPr>
              <w:keepNext/>
              <w:spacing w:before="60" w:after="60"/>
              <w:jc w:val="center"/>
              <w:rPr>
                <w:rFonts w:eastAsia="MS Gothic" w:cs="Arial"/>
                <w:b/>
                <w:noProof/>
                <w:sz w:val="22"/>
                <w:szCs w:val="22"/>
              </w:rPr>
            </w:pPr>
            <w:r w:rsidRPr="006D7D18">
              <w:rPr>
                <w:rFonts w:eastAsia="MS Gothic" w:cs="Arial"/>
                <w:b/>
                <w:noProof/>
                <w:sz w:val="22"/>
                <w:szCs w:val="22"/>
              </w:rPr>
              <w:t>Pacjenci nieleczeni wcześniej insuliną</w:t>
            </w:r>
          </w:p>
        </w:tc>
      </w:tr>
      <w:tr w:rsidR="007B6D16" w:rsidRPr="00315D7E" w14:paraId="2E3D2344" w14:textId="77777777" w:rsidTr="005276D8">
        <w:trPr>
          <w:cantSplit/>
          <w:tblHeader/>
          <w:jc w:val="center"/>
        </w:trPr>
        <w:tc>
          <w:tcPr>
            <w:tcW w:w="2988" w:type="dxa"/>
            <w:shd w:val="clear" w:color="auto" w:fill="auto"/>
            <w:vAlign w:val="center"/>
          </w:tcPr>
          <w:p w14:paraId="2263FCD4"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Leczenie skojarz</w:t>
            </w:r>
            <w:r>
              <w:rPr>
                <w:rFonts w:eastAsia="MS Gothic"/>
                <w:sz w:val="22"/>
                <w:szCs w:val="22"/>
              </w:rPr>
              <w:t>one</w:t>
            </w:r>
            <w:r w:rsidRPr="006D7D18">
              <w:rPr>
                <w:rFonts w:eastAsia="MS Gothic"/>
                <w:sz w:val="22"/>
                <w:szCs w:val="22"/>
              </w:rPr>
              <w:t xml:space="preserve"> z</w:t>
            </w:r>
          </w:p>
        </w:tc>
        <w:tc>
          <w:tcPr>
            <w:tcW w:w="2160" w:type="dxa"/>
            <w:gridSpan w:val="2"/>
            <w:shd w:val="clear" w:color="auto" w:fill="auto"/>
            <w:vAlign w:val="center"/>
          </w:tcPr>
          <w:p w14:paraId="70E70397"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Analog insuliny podawan</w:t>
            </w:r>
            <w:r>
              <w:rPr>
                <w:rFonts w:eastAsia="MS Gothic"/>
                <w:sz w:val="22"/>
                <w:szCs w:val="22"/>
              </w:rPr>
              <w:t>y</w:t>
            </w:r>
            <w:r w:rsidRPr="006D7D18">
              <w:rPr>
                <w:rFonts w:eastAsia="MS Gothic"/>
                <w:sz w:val="22"/>
                <w:szCs w:val="22"/>
              </w:rPr>
              <w:t xml:space="preserve"> bezpośrednio przed posiłkami +/-metformina</w:t>
            </w:r>
          </w:p>
        </w:tc>
        <w:tc>
          <w:tcPr>
            <w:tcW w:w="4175" w:type="dxa"/>
            <w:gridSpan w:val="4"/>
            <w:shd w:val="clear" w:color="auto" w:fill="auto"/>
            <w:vAlign w:val="center"/>
          </w:tcPr>
          <w:p w14:paraId="6981A8FF" w14:textId="77777777" w:rsidR="007B6D16" w:rsidRPr="006D7D18" w:rsidRDefault="007B6D16" w:rsidP="002A33C3">
            <w:pPr>
              <w:keepNext/>
              <w:spacing w:before="60" w:after="60"/>
              <w:jc w:val="center"/>
              <w:rPr>
                <w:rFonts w:eastAsia="MS Gothic"/>
                <w:sz w:val="22"/>
                <w:szCs w:val="22"/>
              </w:rPr>
            </w:pPr>
            <w:r>
              <w:rPr>
                <w:rFonts w:eastAsia="MS Gothic"/>
                <w:sz w:val="22"/>
                <w:szCs w:val="22"/>
              </w:rPr>
              <w:t>Inne</w:t>
            </w:r>
            <w:r w:rsidRPr="006D7D18">
              <w:rPr>
                <w:rFonts w:eastAsia="MS Gothic"/>
                <w:sz w:val="22"/>
                <w:szCs w:val="22"/>
              </w:rPr>
              <w:t xml:space="preserve"> leki przeciwcukrzycowe</w:t>
            </w:r>
          </w:p>
        </w:tc>
      </w:tr>
      <w:tr w:rsidR="007B6D16" w:rsidRPr="00315D7E" w14:paraId="5AD07676" w14:textId="77777777" w:rsidTr="005276D8">
        <w:trPr>
          <w:cantSplit/>
          <w:tblHeader/>
          <w:jc w:val="center"/>
        </w:trPr>
        <w:tc>
          <w:tcPr>
            <w:tcW w:w="2988" w:type="dxa"/>
            <w:shd w:val="clear" w:color="auto" w:fill="auto"/>
          </w:tcPr>
          <w:p w14:paraId="7A7EBF5E" w14:textId="77777777" w:rsidR="007B6D16" w:rsidRPr="006D7D18" w:rsidRDefault="007B6D16" w:rsidP="002A33C3">
            <w:pPr>
              <w:keepNext/>
              <w:spacing w:before="60" w:after="60"/>
              <w:rPr>
                <w:rFonts w:eastAsia="MS Gothic"/>
                <w:b/>
                <w:sz w:val="22"/>
                <w:szCs w:val="22"/>
              </w:rPr>
            </w:pPr>
          </w:p>
        </w:tc>
        <w:tc>
          <w:tcPr>
            <w:tcW w:w="1080" w:type="dxa"/>
            <w:shd w:val="clear" w:color="auto" w:fill="auto"/>
            <w:vAlign w:val="center"/>
          </w:tcPr>
          <w:p w14:paraId="6B8066EB" w14:textId="77777777" w:rsidR="007B6D16" w:rsidRPr="006D7D18" w:rsidRDefault="007B6D16" w:rsidP="002A33C3">
            <w:pPr>
              <w:keepNext/>
              <w:spacing w:before="60" w:after="60"/>
              <w:jc w:val="center"/>
              <w:rPr>
                <w:rFonts w:eastAsia="MS Gothic"/>
                <w:b/>
                <w:sz w:val="22"/>
                <w:szCs w:val="22"/>
              </w:rPr>
            </w:pPr>
            <w:r w:rsidRPr="006D7D18">
              <w:rPr>
                <w:rFonts w:eastAsia="MS Gothic"/>
                <w:b/>
                <w:sz w:val="22"/>
                <w:szCs w:val="22"/>
              </w:rPr>
              <w:t>Toujeo</w:t>
            </w:r>
          </w:p>
        </w:tc>
        <w:tc>
          <w:tcPr>
            <w:tcW w:w="1080" w:type="dxa"/>
            <w:shd w:val="clear" w:color="auto" w:fill="auto"/>
            <w:vAlign w:val="center"/>
          </w:tcPr>
          <w:p w14:paraId="37F92342" w14:textId="77777777" w:rsidR="007B6D16" w:rsidRPr="006D7D18" w:rsidRDefault="007B6D16" w:rsidP="002A33C3">
            <w:pPr>
              <w:keepNext/>
              <w:spacing w:before="60" w:after="60"/>
              <w:jc w:val="center"/>
              <w:rPr>
                <w:rFonts w:eastAsia="MS Gothic"/>
                <w:b/>
                <w:sz w:val="22"/>
                <w:szCs w:val="22"/>
              </w:rPr>
            </w:pPr>
            <w:r w:rsidRPr="006D7D18">
              <w:rPr>
                <w:rFonts w:eastAsia="MS Gothic"/>
                <w:b/>
                <w:sz w:val="22"/>
                <w:szCs w:val="22"/>
              </w:rPr>
              <w:t>IGlar</w:t>
            </w:r>
          </w:p>
        </w:tc>
        <w:tc>
          <w:tcPr>
            <w:tcW w:w="990" w:type="dxa"/>
            <w:shd w:val="clear" w:color="auto" w:fill="auto"/>
            <w:vAlign w:val="center"/>
          </w:tcPr>
          <w:p w14:paraId="6BCA6561" w14:textId="77777777" w:rsidR="007B6D16" w:rsidRPr="006D7D18" w:rsidRDefault="007B6D16" w:rsidP="002A33C3">
            <w:pPr>
              <w:keepNext/>
              <w:spacing w:before="60" w:after="60"/>
              <w:jc w:val="center"/>
              <w:rPr>
                <w:rFonts w:eastAsia="MS Gothic"/>
                <w:b/>
                <w:sz w:val="22"/>
                <w:szCs w:val="22"/>
              </w:rPr>
            </w:pPr>
            <w:r w:rsidRPr="006D7D18">
              <w:rPr>
                <w:rFonts w:eastAsia="MS Gothic"/>
                <w:b/>
                <w:sz w:val="22"/>
                <w:szCs w:val="22"/>
              </w:rPr>
              <w:t>Toujeo</w:t>
            </w:r>
          </w:p>
        </w:tc>
        <w:tc>
          <w:tcPr>
            <w:tcW w:w="1170" w:type="dxa"/>
            <w:shd w:val="clear" w:color="auto" w:fill="auto"/>
            <w:vAlign w:val="center"/>
          </w:tcPr>
          <w:p w14:paraId="4EA0223D" w14:textId="77777777" w:rsidR="007B6D16" w:rsidRPr="006D7D18" w:rsidRDefault="007B6D16" w:rsidP="002A33C3">
            <w:pPr>
              <w:keepNext/>
              <w:spacing w:before="60" w:after="60"/>
              <w:jc w:val="center"/>
              <w:rPr>
                <w:rFonts w:eastAsia="MS Gothic"/>
                <w:b/>
                <w:sz w:val="22"/>
                <w:szCs w:val="22"/>
              </w:rPr>
            </w:pPr>
            <w:r w:rsidRPr="006D7D18">
              <w:rPr>
                <w:rFonts w:eastAsia="MS Gothic"/>
                <w:b/>
                <w:sz w:val="22"/>
                <w:szCs w:val="22"/>
              </w:rPr>
              <w:t>IGlar</w:t>
            </w:r>
          </w:p>
        </w:tc>
        <w:tc>
          <w:tcPr>
            <w:tcW w:w="1080" w:type="dxa"/>
            <w:shd w:val="clear" w:color="auto" w:fill="auto"/>
            <w:vAlign w:val="center"/>
          </w:tcPr>
          <w:p w14:paraId="704E5C7E" w14:textId="77777777" w:rsidR="007B6D16" w:rsidRPr="006D7D18" w:rsidRDefault="007B6D16" w:rsidP="002A33C3">
            <w:pPr>
              <w:keepNext/>
              <w:spacing w:before="60" w:after="60"/>
              <w:jc w:val="center"/>
              <w:rPr>
                <w:rFonts w:eastAsia="MS Gothic"/>
                <w:b/>
                <w:sz w:val="22"/>
                <w:szCs w:val="22"/>
              </w:rPr>
            </w:pPr>
            <w:r w:rsidRPr="006D7D18">
              <w:rPr>
                <w:rFonts w:eastAsia="MS Gothic"/>
                <w:b/>
                <w:sz w:val="22"/>
                <w:szCs w:val="22"/>
              </w:rPr>
              <w:t>Toujeo</w:t>
            </w:r>
          </w:p>
        </w:tc>
        <w:tc>
          <w:tcPr>
            <w:tcW w:w="935" w:type="dxa"/>
            <w:shd w:val="clear" w:color="auto" w:fill="auto"/>
            <w:vAlign w:val="center"/>
          </w:tcPr>
          <w:p w14:paraId="093F41EA" w14:textId="77777777" w:rsidR="007B6D16" w:rsidRPr="006D7D18" w:rsidRDefault="007B6D16" w:rsidP="002A33C3">
            <w:pPr>
              <w:keepNext/>
              <w:spacing w:before="60" w:after="60"/>
              <w:jc w:val="center"/>
              <w:rPr>
                <w:rFonts w:eastAsia="MS Gothic"/>
                <w:b/>
                <w:sz w:val="22"/>
                <w:szCs w:val="22"/>
              </w:rPr>
            </w:pPr>
            <w:r w:rsidRPr="006D7D18">
              <w:rPr>
                <w:rFonts w:eastAsia="MS Gothic"/>
                <w:b/>
                <w:sz w:val="22"/>
                <w:szCs w:val="22"/>
              </w:rPr>
              <w:t>IGlar</w:t>
            </w:r>
          </w:p>
        </w:tc>
      </w:tr>
      <w:tr w:rsidR="007B6D16" w:rsidRPr="00315D7E" w14:paraId="6B100ACC" w14:textId="77777777" w:rsidTr="005276D8">
        <w:trPr>
          <w:cantSplit/>
          <w:tblHeader/>
          <w:jc w:val="center"/>
        </w:trPr>
        <w:tc>
          <w:tcPr>
            <w:tcW w:w="2988" w:type="dxa"/>
            <w:shd w:val="clear" w:color="auto" w:fill="auto"/>
          </w:tcPr>
          <w:p w14:paraId="0A5D7F83" w14:textId="77777777" w:rsidR="007B6D16" w:rsidRPr="006D7D18" w:rsidRDefault="007B6D16" w:rsidP="002A33C3">
            <w:pPr>
              <w:keepNext/>
              <w:spacing w:before="60" w:after="60"/>
              <w:rPr>
                <w:rFonts w:eastAsia="MS Gothic"/>
                <w:b/>
                <w:sz w:val="22"/>
                <w:szCs w:val="22"/>
              </w:rPr>
            </w:pPr>
            <w:r w:rsidRPr="006D7D18">
              <w:rPr>
                <w:rFonts w:eastAsia="MS Gothic"/>
                <w:sz w:val="22"/>
                <w:szCs w:val="22"/>
              </w:rPr>
              <w:t>Liczba leczonych pacjentów</w:t>
            </w:r>
            <w:r w:rsidRPr="006D7D18">
              <w:rPr>
                <w:rFonts w:eastAsia="MS Gothic"/>
                <w:sz w:val="22"/>
                <w:szCs w:val="22"/>
                <w:vertAlign w:val="superscript"/>
              </w:rPr>
              <w:t>a</w:t>
            </w:r>
          </w:p>
        </w:tc>
        <w:tc>
          <w:tcPr>
            <w:tcW w:w="1080" w:type="dxa"/>
            <w:shd w:val="clear" w:color="auto" w:fill="auto"/>
          </w:tcPr>
          <w:p w14:paraId="3FF1749F"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404</w:t>
            </w:r>
          </w:p>
        </w:tc>
        <w:tc>
          <w:tcPr>
            <w:tcW w:w="1080" w:type="dxa"/>
            <w:shd w:val="clear" w:color="auto" w:fill="auto"/>
          </w:tcPr>
          <w:p w14:paraId="2D13BBCC"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400</w:t>
            </w:r>
          </w:p>
        </w:tc>
        <w:tc>
          <w:tcPr>
            <w:tcW w:w="990" w:type="dxa"/>
            <w:shd w:val="clear" w:color="auto" w:fill="auto"/>
          </w:tcPr>
          <w:p w14:paraId="69185840"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403</w:t>
            </w:r>
          </w:p>
        </w:tc>
        <w:tc>
          <w:tcPr>
            <w:tcW w:w="1170" w:type="dxa"/>
            <w:shd w:val="clear" w:color="auto" w:fill="auto"/>
          </w:tcPr>
          <w:p w14:paraId="65FE729A"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405</w:t>
            </w:r>
          </w:p>
        </w:tc>
        <w:tc>
          <w:tcPr>
            <w:tcW w:w="1080" w:type="dxa"/>
            <w:shd w:val="clear" w:color="auto" w:fill="auto"/>
          </w:tcPr>
          <w:p w14:paraId="6D7F789A"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432</w:t>
            </w:r>
          </w:p>
        </w:tc>
        <w:tc>
          <w:tcPr>
            <w:tcW w:w="935" w:type="dxa"/>
            <w:shd w:val="clear" w:color="auto" w:fill="auto"/>
          </w:tcPr>
          <w:p w14:paraId="4E42930C"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430</w:t>
            </w:r>
          </w:p>
        </w:tc>
      </w:tr>
      <w:tr w:rsidR="007B6D16" w:rsidRPr="00315D7E" w14:paraId="4E6D5491" w14:textId="77777777" w:rsidTr="005276D8">
        <w:trPr>
          <w:cantSplit/>
          <w:jc w:val="center"/>
        </w:trPr>
        <w:tc>
          <w:tcPr>
            <w:tcW w:w="9323" w:type="dxa"/>
            <w:gridSpan w:val="7"/>
            <w:shd w:val="clear" w:color="auto" w:fill="auto"/>
          </w:tcPr>
          <w:p w14:paraId="617B3356" w14:textId="77777777" w:rsidR="007B6D16" w:rsidRPr="006D7D18" w:rsidRDefault="007B6D16" w:rsidP="002A33C3">
            <w:pPr>
              <w:keepNext/>
              <w:spacing w:before="60" w:after="60"/>
              <w:rPr>
                <w:rFonts w:eastAsia="MS Gothic"/>
                <w:sz w:val="22"/>
                <w:szCs w:val="22"/>
              </w:rPr>
            </w:pPr>
            <w:r w:rsidRPr="006D7D18">
              <w:rPr>
                <w:rFonts w:eastAsia="MS Gothic"/>
                <w:b/>
                <w:sz w:val="22"/>
                <w:szCs w:val="22"/>
              </w:rPr>
              <w:t>HbA1c</w:t>
            </w:r>
          </w:p>
        </w:tc>
      </w:tr>
      <w:tr w:rsidR="007B6D16" w:rsidRPr="00315D7E" w14:paraId="2600E13D" w14:textId="77777777" w:rsidTr="005276D8">
        <w:trPr>
          <w:cantSplit/>
          <w:jc w:val="center"/>
        </w:trPr>
        <w:tc>
          <w:tcPr>
            <w:tcW w:w="2988" w:type="dxa"/>
            <w:shd w:val="clear" w:color="auto" w:fill="auto"/>
          </w:tcPr>
          <w:p w14:paraId="53520ED9" w14:textId="77777777" w:rsidR="007B6D16" w:rsidRPr="006D7D18" w:rsidRDefault="007B6D16" w:rsidP="002A33C3">
            <w:pPr>
              <w:keepNext/>
              <w:spacing w:before="60" w:after="60"/>
              <w:rPr>
                <w:rFonts w:eastAsia="MS Gothic"/>
                <w:sz w:val="22"/>
                <w:szCs w:val="22"/>
              </w:rPr>
            </w:pPr>
            <w:r w:rsidRPr="006D7D18">
              <w:rPr>
                <w:rFonts w:eastAsia="MS Gothic"/>
                <w:sz w:val="22"/>
                <w:szCs w:val="22"/>
              </w:rPr>
              <w:t xml:space="preserve">Średnia wartość </w:t>
            </w:r>
            <w:r>
              <w:rPr>
                <w:rFonts w:eastAsia="MS Gothic"/>
                <w:sz w:val="22"/>
                <w:szCs w:val="22"/>
              </w:rPr>
              <w:t>wyjściowa</w:t>
            </w:r>
            <w:r w:rsidRPr="006D7D18">
              <w:rPr>
                <w:rFonts w:eastAsia="MS Gothic"/>
                <w:sz w:val="22"/>
                <w:szCs w:val="22"/>
              </w:rPr>
              <w:t xml:space="preserve"> </w:t>
            </w:r>
          </w:p>
          <w:p w14:paraId="0E108250" w14:textId="77777777" w:rsidR="007B6D16" w:rsidRPr="006D7D18" w:rsidRDefault="007B6D16" w:rsidP="002A33C3">
            <w:pPr>
              <w:keepNext/>
              <w:spacing w:before="60" w:after="60"/>
              <w:rPr>
                <w:rFonts w:eastAsia="MS Gothic"/>
                <w:sz w:val="22"/>
                <w:szCs w:val="22"/>
              </w:rPr>
            </w:pPr>
            <w:r w:rsidRPr="006D7D18">
              <w:rPr>
                <w:rFonts w:eastAsia="MS Gothic"/>
                <w:sz w:val="22"/>
                <w:szCs w:val="22"/>
              </w:rPr>
              <w:t xml:space="preserve">Skorygowana średnia zmiana w stosunku do wartości </w:t>
            </w:r>
            <w:r>
              <w:rPr>
                <w:rFonts w:eastAsia="MS Gothic"/>
                <w:sz w:val="22"/>
                <w:szCs w:val="22"/>
              </w:rPr>
              <w:t>wyjściowych</w:t>
            </w:r>
          </w:p>
        </w:tc>
        <w:tc>
          <w:tcPr>
            <w:tcW w:w="1080" w:type="dxa"/>
            <w:shd w:val="clear" w:color="auto" w:fill="auto"/>
          </w:tcPr>
          <w:p w14:paraId="2A63E49F"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8,13</w:t>
            </w:r>
          </w:p>
          <w:p w14:paraId="55466C05"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-0,90</w:t>
            </w:r>
          </w:p>
        </w:tc>
        <w:tc>
          <w:tcPr>
            <w:tcW w:w="1080" w:type="dxa"/>
            <w:shd w:val="clear" w:color="auto" w:fill="auto"/>
          </w:tcPr>
          <w:p w14:paraId="09AAE7DE"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8,14</w:t>
            </w:r>
          </w:p>
          <w:p w14:paraId="7C8DE046"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-0,87</w:t>
            </w:r>
          </w:p>
        </w:tc>
        <w:tc>
          <w:tcPr>
            <w:tcW w:w="990" w:type="dxa"/>
            <w:shd w:val="clear" w:color="auto" w:fill="auto"/>
          </w:tcPr>
          <w:p w14:paraId="69E1D936"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8,27</w:t>
            </w:r>
          </w:p>
          <w:p w14:paraId="1856C928"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-0,73</w:t>
            </w:r>
          </w:p>
        </w:tc>
        <w:tc>
          <w:tcPr>
            <w:tcW w:w="1170" w:type="dxa"/>
            <w:shd w:val="clear" w:color="auto" w:fill="auto"/>
          </w:tcPr>
          <w:p w14:paraId="546FC385"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8,22</w:t>
            </w:r>
          </w:p>
          <w:p w14:paraId="5EACA3CD"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-0,70</w:t>
            </w:r>
          </w:p>
        </w:tc>
        <w:tc>
          <w:tcPr>
            <w:tcW w:w="1080" w:type="dxa"/>
            <w:shd w:val="clear" w:color="auto" w:fill="auto"/>
          </w:tcPr>
          <w:p w14:paraId="2014CB30"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8,49</w:t>
            </w:r>
          </w:p>
          <w:p w14:paraId="58C3B080"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-1,42</w:t>
            </w:r>
          </w:p>
        </w:tc>
        <w:tc>
          <w:tcPr>
            <w:tcW w:w="935" w:type="dxa"/>
            <w:shd w:val="clear" w:color="auto" w:fill="auto"/>
          </w:tcPr>
          <w:p w14:paraId="665703F3"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8,58</w:t>
            </w:r>
          </w:p>
          <w:p w14:paraId="333F7F3C"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-1,46</w:t>
            </w:r>
          </w:p>
        </w:tc>
      </w:tr>
      <w:tr w:rsidR="007B6D16" w:rsidRPr="00315D7E" w14:paraId="44C89F79" w14:textId="77777777" w:rsidTr="005276D8">
        <w:trPr>
          <w:cantSplit/>
          <w:jc w:val="center"/>
        </w:trPr>
        <w:tc>
          <w:tcPr>
            <w:tcW w:w="2988" w:type="dxa"/>
            <w:shd w:val="clear" w:color="auto" w:fill="auto"/>
          </w:tcPr>
          <w:p w14:paraId="0ACD9CBB" w14:textId="77777777" w:rsidR="007B6D16" w:rsidRPr="006D7D18" w:rsidRDefault="007B6D16" w:rsidP="002A33C3">
            <w:pPr>
              <w:keepNext/>
              <w:spacing w:before="60" w:after="60"/>
              <w:rPr>
                <w:rFonts w:eastAsia="MS Gothic"/>
                <w:b/>
                <w:sz w:val="22"/>
                <w:szCs w:val="22"/>
              </w:rPr>
            </w:pPr>
            <w:r w:rsidRPr="006D7D18">
              <w:rPr>
                <w:rFonts w:eastAsia="MS Gothic"/>
                <w:sz w:val="22"/>
                <w:szCs w:val="22"/>
              </w:rPr>
              <w:t>Skorygowana średnia różnica</w:t>
            </w:r>
            <w:r w:rsidRPr="006D7D18">
              <w:rPr>
                <w:rFonts w:eastAsia="MS Gothic"/>
                <w:sz w:val="22"/>
                <w:szCs w:val="22"/>
                <w:vertAlign w:val="superscript"/>
              </w:rPr>
              <w:t>b</w:t>
            </w:r>
            <w:r w:rsidRPr="006D7D18">
              <w:rPr>
                <w:rFonts w:eastAsia="MS Gothic"/>
                <w:sz w:val="22"/>
                <w:szCs w:val="22"/>
              </w:rPr>
              <w:t xml:space="preserve"> </w:t>
            </w:r>
          </w:p>
        </w:tc>
        <w:tc>
          <w:tcPr>
            <w:tcW w:w="2160" w:type="dxa"/>
            <w:gridSpan w:val="2"/>
            <w:shd w:val="clear" w:color="auto" w:fill="auto"/>
          </w:tcPr>
          <w:p w14:paraId="0D0274EC" w14:textId="77777777" w:rsidR="007B6D16" w:rsidRDefault="007B6D16" w:rsidP="002A33C3">
            <w:pPr>
              <w:keepNext/>
              <w:spacing w:before="60" w:after="60"/>
              <w:jc w:val="center"/>
              <w:rPr>
                <w:rFonts w:eastAsia="MS Gothic"/>
                <w:sz w:val="22"/>
                <w:szCs w:val="22"/>
              </w:rPr>
            </w:pPr>
            <w:r w:rsidRPr="006D7D18">
              <w:rPr>
                <w:rFonts w:eastAsia="MS Gothic"/>
                <w:sz w:val="22"/>
                <w:szCs w:val="22"/>
              </w:rPr>
              <w:t xml:space="preserve">-0,03 </w:t>
            </w:r>
          </w:p>
          <w:p w14:paraId="324C440C"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[-0,144 do 0,083]</w:t>
            </w:r>
          </w:p>
        </w:tc>
        <w:tc>
          <w:tcPr>
            <w:tcW w:w="2160" w:type="dxa"/>
            <w:gridSpan w:val="2"/>
            <w:shd w:val="clear" w:color="auto" w:fill="auto"/>
          </w:tcPr>
          <w:p w14:paraId="32DB50AF" w14:textId="77777777" w:rsidR="007B6D16" w:rsidRDefault="007B6D16" w:rsidP="002A33C3">
            <w:pPr>
              <w:keepNext/>
              <w:spacing w:before="60" w:after="60"/>
              <w:jc w:val="center"/>
              <w:rPr>
                <w:rFonts w:eastAsia="MS Gothic"/>
                <w:sz w:val="22"/>
                <w:szCs w:val="22"/>
              </w:rPr>
            </w:pPr>
            <w:r w:rsidRPr="006D7D18">
              <w:rPr>
                <w:rFonts w:eastAsia="MS Gothic"/>
                <w:sz w:val="22"/>
                <w:szCs w:val="22"/>
              </w:rPr>
              <w:t xml:space="preserve">-0,03 </w:t>
            </w:r>
          </w:p>
          <w:p w14:paraId="22B318A0"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[-0,168 do 0,099]</w:t>
            </w:r>
          </w:p>
        </w:tc>
        <w:tc>
          <w:tcPr>
            <w:tcW w:w="2015" w:type="dxa"/>
            <w:gridSpan w:val="2"/>
            <w:shd w:val="clear" w:color="auto" w:fill="auto"/>
          </w:tcPr>
          <w:p w14:paraId="4BC47DCD" w14:textId="77777777" w:rsidR="007B6D16" w:rsidRDefault="007B6D16" w:rsidP="002A33C3">
            <w:pPr>
              <w:keepNext/>
              <w:spacing w:before="60" w:after="60"/>
              <w:jc w:val="center"/>
              <w:rPr>
                <w:rFonts w:eastAsia="MS Gothic"/>
                <w:sz w:val="22"/>
                <w:szCs w:val="22"/>
              </w:rPr>
            </w:pPr>
            <w:r w:rsidRPr="006D7D18">
              <w:rPr>
                <w:rFonts w:eastAsia="MS Gothic"/>
                <w:sz w:val="22"/>
                <w:szCs w:val="22"/>
              </w:rPr>
              <w:t xml:space="preserve">0,04 </w:t>
            </w:r>
          </w:p>
          <w:p w14:paraId="4C1B0CD8"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[-0,090 do 0,174]</w:t>
            </w:r>
          </w:p>
        </w:tc>
      </w:tr>
      <w:tr w:rsidR="007B6D16" w:rsidRPr="00315D7E" w14:paraId="4DBBF39C" w14:textId="77777777" w:rsidTr="005276D8">
        <w:trPr>
          <w:cantSplit/>
          <w:jc w:val="center"/>
        </w:trPr>
        <w:tc>
          <w:tcPr>
            <w:tcW w:w="9323" w:type="dxa"/>
            <w:gridSpan w:val="7"/>
            <w:shd w:val="clear" w:color="auto" w:fill="auto"/>
          </w:tcPr>
          <w:p w14:paraId="5F9AB91A" w14:textId="77777777" w:rsidR="007B6D16" w:rsidRPr="006D7D18" w:rsidRDefault="007B6D16" w:rsidP="002A33C3">
            <w:pPr>
              <w:keepNext/>
              <w:spacing w:before="60" w:after="60"/>
              <w:rPr>
                <w:rFonts w:eastAsia="MS Gothic"/>
                <w:sz w:val="22"/>
                <w:szCs w:val="22"/>
              </w:rPr>
            </w:pPr>
            <w:r w:rsidRPr="006D7D18">
              <w:rPr>
                <w:rFonts w:eastAsia="MS Gothic"/>
                <w:b/>
                <w:sz w:val="22"/>
                <w:szCs w:val="22"/>
              </w:rPr>
              <w:t>Dawka insuliny bazalnej</w:t>
            </w:r>
            <w:r w:rsidRPr="006D7D18">
              <w:rPr>
                <w:rFonts w:eastAsia="MS Gothic"/>
                <w:b/>
                <w:sz w:val="22"/>
                <w:szCs w:val="22"/>
                <w:vertAlign w:val="superscript"/>
              </w:rPr>
              <w:t>c</w:t>
            </w:r>
            <w:r w:rsidRPr="006D7D18">
              <w:rPr>
                <w:rFonts w:eastAsia="MS Gothic"/>
                <w:b/>
                <w:sz w:val="22"/>
                <w:szCs w:val="22"/>
              </w:rPr>
              <w:t xml:space="preserve"> (</w:t>
            </w:r>
            <w:r w:rsidRPr="00FE1BDD">
              <w:rPr>
                <w:rFonts w:eastAsia="MS Gothic"/>
                <w:b/>
                <w:sz w:val="22"/>
                <w:szCs w:val="22"/>
              </w:rPr>
              <w:t>jednostki/</w:t>
            </w:r>
            <w:r w:rsidRPr="006D7D18">
              <w:rPr>
                <w:rFonts w:eastAsia="MS Gothic"/>
                <w:b/>
                <w:sz w:val="22"/>
                <w:szCs w:val="22"/>
              </w:rPr>
              <w:t>kg mc.)</w:t>
            </w:r>
          </w:p>
        </w:tc>
      </w:tr>
      <w:tr w:rsidR="007B6D16" w:rsidRPr="00315D7E" w14:paraId="5ADE8E2C" w14:textId="77777777" w:rsidTr="005276D8">
        <w:trPr>
          <w:cantSplit/>
          <w:jc w:val="center"/>
        </w:trPr>
        <w:tc>
          <w:tcPr>
            <w:tcW w:w="2988" w:type="dxa"/>
            <w:shd w:val="clear" w:color="auto" w:fill="auto"/>
          </w:tcPr>
          <w:p w14:paraId="3E7D875B" w14:textId="77777777" w:rsidR="007B6D16" w:rsidRPr="006D7D18" w:rsidRDefault="007B6D16" w:rsidP="002A33C3">
            <w:pPr>
              <w:keepNext/>
              <w:spacing w:before="60" w:after="60"/>
              <w:rPr>
                <w:rFonts w:eastAsia="MS Gothic"/>
                <w:sz w:val="22"/>
                <w:szCs w:val="22"/>
              </w:rPr>
            </w:pPr>
            <w:r w:rsidRPr="006D7D18">
              <w:rPr>
                <w:rFonts w:eastAsia="MS Gothic"/>
                <w:sz w:val="22"/>
                <w:szCs w:val="22"/>
              </w:rPr>
              <w:t xml:space="preserve">Średnia wartość </w:t>
            </w:r>
            <w:r>
              <w:rPr>
                <w:rFonts w:eastAsia="MS Gothic"/>
                <w:sz w:val="22"/>
                <w:szCs w:val="22"/>
              </w:rPr>
              <w:t>wyjściowa</w:t>
            </w:r>
            <w:r w:rsidRPr="006D7D18">
              <w:rPr>
                <w:rFonts w:eastAsia="MS Gothic"/>
                <w:sz w:val="22"/>
                <w:szCs w:val="22"/>
              </w:rPr>
              <w:t xml:space="preserve"> </w:t>
            </w:r>
          </w:p>
          <w:p w14:paraId="70BE862C" w14:textId="77777777" w:rsidR="007B6D16" w:rsidRPr="006D7D18" w:rsidRDefault="007B6D16" w:rsidP="002A33C3">
            <w:pPr>
              <w:keepNext/>
              <w:spacing w:before="60" w:after="60"/>
              <w:rPr>
                <w:rFonts w:eastAsia="MS Gothic"/>
                <w:sz w:val="22"/>
                <w:szCs w:val="22"/>
              </w:rPr>
            </w:pPr>
            <w:r w:rsidRPr="006D7D18">
              <w:rPr>
                <w:rFonts w:eastAsia="MS Gothic"/>
                <w:sz w:val="22"/>
                <w:szCs w:val="22"/>
              </w:rPr>
              <w:t xml:space="preserve">Średnia zmiana w stosunku do wartości </w:t>
            </w:r>
            <w:r>
              <w:rPr>
                <w:rFonts w:eastAsia="MS Gothic"/>
                <w:sz w:val="22"/>
                <w:szCs w:val="22"/>
              </w:rPr>
              <w:t>wyjściowych</w:t>
            </w:r>
          </w:p>
        </w:tc>
        <w:tc>
          <w:tcPr>
            <w:tcW w:w="1080" w:type="dxa"/>
            <w:shd w:val="clear" w:color="auto" w:fill="auto"/>
          </w:tcPr>
          <w:p w14:paraId="582E3733"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0,67</w:t>
            </w:r>
          </w:p>
          <w:p w14:paraId="00088B0E"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0,31</w:t>
            </w:r>
          </w:p>
        </w:tc>
        <w:tc>
          <w:tcPr>
            <w:tcW w:w="1080" w:type="dxa"/>
            <w:shd w:val="clear" w:color="auto" w:fill="auto"/>
          </w:tcPr>
          <w:p w14:paraId="62CB3E4C"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0,67</w:t>
            </w:r>
          </w:p>
          <w:p w14:paraId="2A21DBE1"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0,22</w:t>
            </w:r>
          </w:p>
        </w:tc>
        <w:tc>
          <w:tcPr>
            <w:tcW w:w="990" w:type="dxa"/>
            <w:shd w:val="clear" w:color="auto" w:fill="auto"/>
          </w:tcPr>
          <w:p w14:paraId="6FFD07EC"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0,64</w:t>
            </w:r>
          </w:p>
          <w:p w14:paraId="5925E9FC"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0,30</w:t>
            </w:r>
          </w:p>
        </w:tc>
        <w:tc>
          <w:tcPr>
            <w:tcW w:w="1170" w:type="dxa"/>
            <w:shd w:val="clear" w:color="auto" w:fill="auto"/>
          </w:tcPr>
          <w:p w14:paraId="1E8E4F20"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0,66</w:t>
            </w:r>
          </w:p>
          <w:p w14:paraId="547E4BA6"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0,19</w:t>
            </w:r>
          </w:p>
        </w:tc>
        <w:tc>
          <w:tcPr>
            <w:tcW w:w="1080" w:type="dxa"/>
            <w:shd w:val="clear" w:color="auto" w:fill="auto"/>
          </w:tcPr>
          <w:p w14:paraId="0C291505"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0,19</w:t>
            </w:r>
          </w:p>
          <w:p w14:paraId="1F182202"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0,43</w:t>
            </w:r>
          </w:p>
        </w:tc>
        <w:tc>
          <w:tcPr>
            <w:tcW w:w="935" w:type="dxa"/>
            <w:shd w:val="clear" w:color="auto" w:fill="auto"/>
          </w:tcPr>
          <w:p w14:paraId="7BDD5B3F"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0,19</w:t>
            </w:r>
          </w:p>
          <w:p w14:paraId="76028CC0"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0,34</w:t>
            </w:r>
          </w:p>
        </w:tc>
      </w:tr>
      <w:tr w:rsidR="007B6D16" w:rsidRPr="00315D7E" w14:paraId="6CA4862F" w14:textId="77777777" w:rsidTr="005276D8">
        <w:trPr>
          <w:cantSplit/>
          <w:jc w:val="center"/>
        </w:trPr>
        <w:tc>
          <w:tcPr>
            <w:tcW w:w="9323" w:type="dxa"/>
            <w:gridSpan w:val="7"/>
            <w:shd w:val="clear" w:color="auto" w:fill="auto"/>
          </w:tcPr>
          <w:p w14:paraId="27010188" w14:textId="77777777" w:rsidR="007B6D16" w:rsidRPr="006D7D18" w:rsidRDefault="007B6D16" w:rsidP="002A33C3">
            <w:pPr>
              <w:keepNext/>
              <w:spacing w:before="60" w:after="60"/>
              <w:rPr>
                <w:rFonts w:eastAsia="MS Gothic"/>
                <w:sz w:val="22"/>
                <w:szCs w:val="22"/>
              </w:rPr>
            </w:pPr>
            <w:r w:rsidRPr="006D7D18">
              <w:rPr>
                <w:rFonts w:eastAsia="MS Gothic"/>
                <w:b/>
                <w:sz w:val="22"/>
                <w:szCs w:val="22"/>
              </w:rPr>
              <w:t>Masa ciała</w:t>
            </w:r>
            <w:r w:rsidRPr="006D7D18">
              <w:rPr>
                <w:rFonts w:eastAsia="MS Gothic"/>
                <w:b/>
                <w:sz w:val="22"/>
                <w:szCs w:val="22"/>
                <w:vertAlign w:val="superscript"/>
              </w:rPr>
              <w:t>d</w:t>
            </w:r>
            <w:r w:rsidRPr="006D7D18">
              <w:rPr>
                <w:rFonts w:eastAsia="MS Gothic"/>
                <w:b/>
                <w:sz w:val="22"/>
                <w:szCs w:val="22"/>
              </w:rPr>
              <w:t xml:space="preserve"> (kg)</w:t>
            </w:r>
          </w:p>
        </w:tc>
      </w:tr>
      <w:tr w:rsidR="007B6D16" w:rsidRPr="00315D7E" w14:paraId="18ACDBDE" w14:textId="77777777" w:rsidTr="004C2922">
        <w:trPr>
          <w:cantSplit/>
          <w:jc w:val="center"/>
        </w:trPr>
        <w:tc>
          <w:tcPr>
            <w:tcW w:w="2988" w:type="dxa"/>
            <w:tcBorders>
              <w:bottom w:val="single" w:sz="4" w:space="0" w:color="auto"/>
            </w:tcBorders>
            <w:shd w:val="clear" w:color="auto" w:fill="auto"/>
          </w:tcPr>
          <w:p w14:paraId="7EBCB9B9" w14:textId="77777777" w:rsidR="007B6D16" w:rsidRPr="006D7D18" w:rsidRDefault="007B6D16" w:rsidP="002A33C3">
            <w:pPr>
              <w:keepNext/>
              <w:spacing w:before="60" w:after="60"/>
              <w:rPr>
                <w:rFonts w:eastAsia="MS Gothic"/>
                <w:sz w:val="22"/>
                <w:szCs w:val="22"/>
              </w:rPr>
            </w:pPr>
            <w:r w:rsidRPr="006D7D18">
              <w:rPr>
                <w:rFonts w:eastAsia="MS Gothic"/>
                <w:sz w:val="22"/>
                <w:szCs w:val="22"/>
              </w:rPr>
              <w:t xml:space="preserve">Średnia wartość </w:t>
            </w:r>
            <w:r>
              <w:rPr>
                <w:rFonts w:eastAsia="MS Gothic"/>
                <w:sz w:val="22"/>
                <w:szCs w:val="22"/>
              </w:rPr>
              <w:t>wyjściowa</w:t>
            </w:r>
            <w:r w:rsidRPr="006D7D18">
              <w:rPr>
                <w:rFonts w:eastAsia="MS Gothic"/>
                <w:sz w:val="22"/>
                <w:szCs w:val="22"/>
              </w:rPr>
              <w:t xml:space="preserve"> </w:t>
            </w:r>
          </w:p>
          <w:p w14:paraId="292DE9C4" w14:textId="77777777" w:rsidR="007B6D16" w:rsidRPr="006D7D18" w:rsidRDefault="007B6D16" w:rsidP="002A33C3">
            <w:pPr>
              <w:keepNext/>
              <w:spacing w:before="60" w:after="60"/>
              <w:rPr>
                <w:rFonts w:eastAsia="MS Gothic"/>
                <w:sz w:val="22"/>
                <w:szCs w:val="22"/>
              </w:rPr>
            </w:pPr>
            <w:r w:rsidRPr="006D7D18">
              <w:rPr>
                <w:rFonts w:eastAsia="MS Gothic"/>
                <w:sz w:val="22"/>
                <w:szCs w:val="22"/>
              </w:rPr>
              <w:t xml:space="preserve">Średnia zmiana w stosunku do wartości </w:t>
            </w:r>
            <w:r>
              <w:rPr>
                <w:rFonts w:eastAsia="MS Gothic"/>
                <w:sz w:val="22"/>
                <w:szCs w:val="22"/>
              </w:rPr>
              <w:t>wyjściowych</w:t>
            </w:r>
          </w:p>
        </w:tc>
        <w:tc>
          <w:tcPr>
            <w:tcW w:w="1080" w:type="dxa"/>
            <w:tcBorders>
              <w:bottom w:val="single" w:sz="4" w:space="0" w:color="auto"/>
            </w:tcBorders>
            <w:shd w:val="clear" w:color="auto" w:fill="auto"/>
          </w:tcPr>
          <w:p w14:paraId="616DCBE8"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106,11</w:t>
            </w:r>
          </w:p>
          <w:p w14:paraId="4C347CF7"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0,93</w:t>
            </w:r>
          </w:p>
        </w:tc>
        <w:tc>
          <w:tcPr>
            <w:tcW w:w="1080" w:type="dxa"/>
            <w:tcBorders>
              <w:bottom w:val="single" w:sz="4" w:space="0" w:color="auto"/>
            </w:tcBorders>
            <w:shd w:val="clear" w:color="auto" w:fill="auto"/>
          </w:tcPr>
          <w:p w14:paraId="14AAE8F9"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106,50</w:t>
            </w:r>
          </w:p>
          <w:p w14:paraId="7BB858BE"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0,90</w:t>
            </w:r>
          </w:p>
        </w:tc>
        <w:tc>
          <w:tcPr>
            <w:tcW w:w="990" w:type="dxa"/>
            <w:tcBorders>
              <w:bottom w:val="single" w:sz="4" w:space="0" w:color="auto"/>
            </w:tcBorders>
            <w:shd w:val="clear" w:color="auto" w:fill="auto"/>
          </w:tcPr>
          <w:p w14:paraId="6A316B61"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98,73</w:t>
            </w:r>
          </w:p>
          <w:p w14:paraId="04F159E9"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0,08</w:t>
            </w:r>
          </w:p>
        </w:tc>
        <w:tc>
          <w:tcPr>
            <w:tcW w:w="1170" w:type="dxa"/>
            <w:tcBorders>
              <w:bottom w:val="single" w:sz="4" w:space="0" w:color="auto"/>
            </w:tcBorders>
            <w:shd w:val="clear" w:color="auto" w:fill="auto"/>
          </w:tcPr>
          <w:p w14:paraId="3A12E1D0"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98,17</w:t>
            </w:r>
          </w:p>
          <w:p w14:paraId="016DBBD0"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0,66</w:t>
            </w:r>
          </w:p>
        </w:tc>
        <w:tc>
          <w:tcPr>
            <w:tcW w:w="1080" w:type="dxa"/>
            <w:tcBorders>
              <w:bottom w:val="single" w:sz="4" w:space="0" w:color="auto"/>
            </w:tcBorders>
            <w:shd w:val="clear" w:color="auto" w:fill="auto"/>
          </w:tcPr>
          <w:p w14:paraId="69CAC678"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95,14</w:t>
            </w:r>
          </w:p>
          <w:p w14:paraId="232CD45F"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0,50</w:t>
            </w:r>
          </w:p>
        </w:tc>
        <w:tc>
          <w:tcPr>
            <w:tcW w:w="935" w:type="dxa"/>
            <w:tcBorders>
              <w:bottom w:val="single" w:sz="4" w:space="0" w:color="auto"/>
            </w:tcBorders>
            <w:shd w:val="clear" w:color="auto" w:fill="auto"/>
          </w:tcPr>
          <w:p w14:paraId="09DBF93C"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95,65</w:t>
            </w:r>
          </w:p>
          <w:p w14:paraId="56F53987" w14:textId="77777777" w:rsidR="007B6D16" w:rsidRPr="006D7D18" w:rsidRDefault="007B6D16" w:rsidP="002A33C3">
            <w:pPr>
              <w:keepNext/>
              <w:spacing w:before="60" w:after="60"/>
              <w:jc w:val="center"/>
              <w:rPr>
                <w:rFonts w:eastAsia="MS Gothic"/>
                <w:sz w:val="22"/>
                <w:szCs w:val="22"/>
              </w:rPr>
            </w:pPr>
            <w:r w:rsidRPr="006D7D18">
              <w:rPr>
                <w:rFonts w:eastAsia="MS Gothic"/>
                <w:sz w:val="22"/>
                <w:szCs w:val="22"/>
              </w:rPr>
              <w:t>0,71</w:t>
            </w:r>
          </w:p>
        </w:tc>
      </w:tr>
      <w:tr w:rsidR="007B6D16" w:rsidRPr="00315D7E" w14:paraId="56988462" w14:textId="77777777" w:rsidTr="004C2922">
        <w:trPr>
          <w:cantSplit/>
          <w:jc w:val="center"/>
        </w:trPr>
        <w:tc>
          <w:tcPr>
            <w:tcW w:w="9323" w:type="dxa"/>
            <w:gridSpan w:val="7"/>
            <w:tcBorders>
              <w:left w:val="nil"/>
              <w:bottom w:val="nil"/>
              <w:right w:val="nil"/>
            </w:tcBorders>
            <w:shd w:val="clear" w:color="auto" w:fill="auto"/>
          </w:tcPr>
          <w:p w14:paraId="3A7B95BC" w14:textId="77777777" w:rsidR="007B6D16" w:rsidRPr="004E2DF1" w:rsidRDefault="007B6D16" w:rsidP="002A33C3">
            <w:pPr>
              <w:keepNext/>
              <w:keepLines/>
              <w:adjustRightInd w:val="0"/>
              <w:snapToGrid w:val="0"/>
              <w:rPr>
                <w:rFonts w:eastAsia="MS Gothic"/>
              </w:rPr>
            </w:pPr>
            <w:r w:rsidRPr="004E2DF1">
              <w:rPr>
                <w:rFonts w:eastAsia="MS Gothic"/>
              </w:rPr>
              <w:t>IGlar: Insulina glargine 100 jednostek/ml</w:t>
            </w:r>
          </w:p>
          <w:p w14:paraId="322C2F14" w14:textId="77777777" w:rsidR="007B6D16" w:rsidRPr="004E2DF1" w:rsidRDefault="007B6D16" w:rsidP="00562585">
            <w:pPr>
              <w:keepNext/>
              <w:keepLines/>
              <w:numPr>
                <w:ilvl w:val="0"/>
                <w:numId w:val="113"/>
              </w:numPr>
              <w:adjustRightInd w:val="0"/>
              <w:snapToGrid w:val="0"/>
              <w:rPr>
                <w:rFonts w:eastAsia="MS Gothic"/>
              </w:rPr>
            </w:pPr>
            <w:r w:rsidRPr="004E2DF1">
              <w:rPr>
                <w:rFonts w:eastAsia="MS Gothic"/>
              </w:rPr>
              <w:t xml:space="preserve">mITT: zmodyfikowana populacja oceniana według zamiaru leczenia </w:t>
            </w:r>
            <w:r>
              <w:rPr>
                <w:rFonts w:eastAsia="MS Gothic"/>
              </w:rPr>
              <w:t>(</w:t>
            </w:r>
            <w:r w:rsidRPr="004E2DF1">
              <w:rPr>
                <w:rFonts w:eastAsia="MS Gothic"/>
              </w:rPr>
              <w:t>ang. modified intention-to-treat</w:t>
            </w:r>
            <w:r>
              <w:rPr>
                <w:rFonts w:eastAsia="MS Gothic"/>
              </w:rPr>
              <w:t>)</w:t>
            </w:r>
          </w:p>
          <w:p w14:paraId="6416EDAD" w14:textId="77777777" w:rsidR="007B6D16" w:rsidRPr="004E2DF1" w:rsidRDefault="007B6D16" w:rsidP="00562585">
            <w:pPr>
              <w:pStyle w:val="ListParagraph"/>
              <w:keepNext/>
              <w:numPr>
                <w:ilvl w:val="0"/>
                <w:numId w:val="113"/>
              </w:numPr>
              <w:contextualSpacing/>
              <w:rPr>
                <w:rFonts w:eastAsia="MS Gothic"/>
              </w:rPr>
            </w:pPr>
            <w:r w:rsidRPr="004E2DF1">
              <w:rPr>
                <w:rFonts w:eastAsia="MS Gothic"/>
              </w:rPr>
              <w:t>Rożnica w leczeniu: Toujeo– insulina glargine 100 jednostek/ml; [95% przedział ufności]</w:t>
            </w:r>
          </w:p>
          <w:p w14:paraId="5EA8F6C3" w14:textId="77777777" w:rsidR="007B6D16" w:rsidRPr="004E2DF1" w:rsidRDefault="007B6D16" w:rsidP="00562585">
            <w:pPr>
              <w:pStyle w:val="ListParagraph"/>
              <w:keepNext/>
              <w:numPr>
                <w:ilvl w:val="0"/>
                <w:numId w:val="113"/>
              </w:numPr>
              <w:contextualSpacing/>
              <w:rPr>
                <w:rFonts w:eastAsia="MS Gothic"/>
              </w:rPr>
            </w:pPr>
            <w:r w:rsidRPr="004E2DF1">
              <w:rPr>
                <w:rFonts w:eastAsia="MS Gothic"/>
              </w:rPr>
              <w:t>Zmiana od wartości wyjściowych do 6 miesiąca obserwacji (zaobserwowany przypadek)</w:t>
            </w:r>
          </w:p>
          <w:p w14:paraId="130F8CC8" w14:textId="77777777" w:rsidR="007B6D16" w:rsidRPr="006D7D18" w:rsidRDefault="007B6D16" w:rsidP="00562585">
            <w:pPr>
              <w:keepNext/>
              <w:keepLines/>
              <w:numPr>
                <w:ilvl w:val="0"/>
                <w:numId w:val="113"/>
              </w:numPr>
              <w:adjustRightInd w:val="0"/>
              <w:snapToGrid w:val="0"/>
              <w:rPr>
                <w:rFonts w:ascii="Arial Narrow" w:eastAsia="MS Gothic" w:hAnsi="Arial Narrow"/>
                <w:sz w:val="22"/>
                <w:szCs w:val="22"/>
              </w:rPr>
            </w:pPr>
            <w:r w:rsidRPr="004E2DF1">
              <w:rPr>
                <w:rFonts w:eastAsia="MS Gothic"/>
              </w:rPr>
              <w:t>Zmiana od wartości wyjściowych do ostatniej wartości w czasie 6 miesięcy głównego okresu leczenia</w:t>
            </w:r>
          </w:p>
        </w:tc>
      </w:tr>
    </w:tbl>
    <w:p w14:paraId="341B987E" w14:textId="77777777" w:rsidR="007B6D16" w:rsidRPr="00A766CD" w:rsidRDefault="007B6D16" w:rsidP="007B6D16">
      <w:pPr>
        <w:tabs>
          <w:tab w:val="left" w:pos="567"/>
        </w:tabs>
        <w:rPr>
          <w:sz w:val="22"/>
          <w:szCs w:val="22"/>
        </w:rPr>
      </w:pPr>
    </w:p>
    <w:p w14:paraId="21B5DB0A" w14:textId="77777777" w:rsidR="007B6D16" w:rsidRPr="0045416F" w:rsidRDefault="007B6D16" w:rsidP="007B6D16">
      <w:pPr>
        <w:tabs>
          <w:tab w:val="left" w:pos="567"/>
        </w:tabs>
        <w:rPr>
          <w:sz w:val="22"/>
          <w:szCs w:val="22"/>
        </w:rPr>
      </w:pPr>
    </w:p>
    <w:p w14:paraId="58A0CA20" w14:textId="61ED152B" w:rsidR="007B6D16" w:rsidRPr="00562585" w:rsidRDefault="007B6D16" w:rsidP="00562585">
      <w:pPr>
        <w:pStyle w:val="Caption"/>
        <w:keepNext/>
        <w:jc w:val="left"/>
        <w:rPr>
          <w:sz w:val="22"/>
          <w:szCs w:val="22"/>
          <w:lang w:val="pl-PL"/>
        </w:rPr>
      </w:pPr>
      <w:r w:rsidRPr="00562585">
        <w:rPr>
          <w:b w:val="0"/>
          <w:sz w:val="22"/>
          <w:szCs w:val="22"/>
          <w:lang w:val="pl-PL"/>
        </w:rPr>
        <w:lastRenderedPageBreak/>
        <w:t xml:space="preserve">Tabela </w:t>
      </w:r>
      <w:r w:rsidRPr="00C213DC">
        <w:rPr>
          <w:b w:val="0"/>
          <w:sz w:val="22"/>
          <w:szCs w:val="22"/>
        </w:rPr>
        <w:fldChar w:fldCharType="begin"/>
      </w:r>
      <w:r w:rsidRPr="00562585">
        <w:rPr>
          <w:b w:val="0"/>
          <w:sz w:val="22"/>
          <w:szCs w:val="22"/>
          <w:lang w:val="pl-PL"/>
        </w:rPr>
        <w:instrText xml:space="preserve"> SEQ Tabela \* ARABIC </w:instrText>
      </w:r>
      <w:r w:rsidRPr="00C213DC">
        <w:rPr>
          <w:b w:val="0"/>
          <w:sz w:val="22"/>
          <w:szCs w:val="22"/>
        </w:rPr>
        <w:fldChar w:fldCharType="separate"/>
      </w:r>
      <w:r w:rsidR="008C3582">
        <w:rPr>
          <w:b w:val="0"/>
          <w:noProof/>
          <w:sz w:val="22"/>
          <w:szCs w:val="22"/>
          <w:lang w:val="pl-PL"/>
        </w:rPr>
        <w:t>3</w:t>
      </w:r>
      <w:r w:rsidRPr="00C213DC">
        <w:rPr>
          <w:b w:val="0"/>
          <w:sz w:val="22"/>
          <w:szCs w:val="22"/>
        </w:rPr>
        <w:fldChar w:fldCharType="end"/>
      </w:r>
      <w:r w:rsidRPr="00562585">
        <w:rPr>
          <w:b w:val="0"/>
          <w:sz w:val="22"/>
          <w:szCs w:val="22"/>
          <w:lang w:val="pl-PL"/>
        </w:rPr>
        <w:t>: Podsumowanie zdarzeń hipoglikemii w badaniu klinicznym u pacjentów z cukrzycą typu 1 oraz cukrzycą typu 2.</w:t>
      </w:r>
      <w:r w:rsidR="007D43DA">
        <w:rPr>
          <w:b w:val="0"/>
          <w:sz w:val="22"/>
          <w:szCs w:val="22"/>
          <w:lang w:val="pl-PL"/>
        </w:rPr>
        <w:fldChar w:fldCharType="begin"/>
      </w:r>
      <w:r w:rsidR="007D43DA">
        <w:rPr>
          <w:b w:val="0"/>
          <w:sz w:val="22"/>
          <w:szCs w:val="22"/>
          <w:lang w:val="pl-PL"/>
        </w:rPr>
        <w:instrText xml:space="preserve"> DOCVARIABLE vault_nd_e73ee8f2-f4f1-47d3-8772-c0dd71d571d0 \* MERGEFORMAT </w:instrText>
      </w:r>
      <w:r w:rsidR="007D43DA">
        <w:rPr>
          <w:b w:val="0"/>
          <w:sz w:val="22"/>
          <w:szCs w:val="22"/>
          <w:lang w:val="pl-PL"/>
        </w:rPr>
        <w:fldChar w:fldCharType="separate"/>
      </w:r>
      <w:r w:rsidR="007D43DA">
        <w:rPr>
          <w:b w:val="0"/>
          <w:sz w:val="22"/>
          <w:szCs w:val="22"/>
          <w:lang w:val="pl-PL"/>
        </w:rPr>
        <w:t xml:space="preserve"> </w:t>
      </w:r>
      <w:r w:rsidR="007D43DA">
        <w:rPr>
          <w:b w:val="0"/>
          <w:sz w:val="22"/>
          <w:szCs w:val="22"/>
          <w:lang w:val="pl-PL"/>
        </w:rPr>
        <w:fldChar w:fldCharType="end"/>
      </w:r>
    </w:p>
    <w:tbl>
      <w:tblPr>
        <w:tblW w:w="5001" w:type="pct"/>
        <w:jc w:val="center"/>
        <w:tblBorders>
          <w:top w:val="single" w:sz="2" w:space="0" w:color="000000"/>
        </w:tblBorders>
        <w:tblLook w:val="04A0" w:firstRow="1" w:lastRow="0" w:firstColumn="1" w:lastColumn="0" w:noHBand="0" w:noVBand="1"/>
      </w:tblPr>
      <w:tblGrid>
        <w:gridCol w:w="1714"/>
        <w:gridCol w:w="1225"/>
        <w:gridCol w:w="1225"/>
        <w:gridCol w:w="1225"/>
        <w:gridCol w:w="1225"/>
        <w:gridCol w:w="1225"/>
        <w:gridCol w:w="1224"/>
      </w:tblGrid>
      <w:tr w:rsidR="007B6D16" w:rsidRPr="00BE25D8" w14:paraId="5D7C8466" w14:textId="77777777" w:rsidTr="002A33C3">
        <w:trPr>
          <w:cantSplit/>
          <w:tblHeader/>
          <w:jc w:val="center"/>
        </w:trPr>
        <w:tc>
          <w:tcPr>
            <w:tcW w:w="945" w:type="pct"/>
            <w:tcBorders>
              <w:top w:val="single" w:sz="4" w:space="0" w:color="auto"/>
              <w:left w:val="single" w:sz="4" w:space="0" w:color="auto"/>
              <w:bottom w:val="single" w:sz="4" w:space="0" w:color="auto"/>
              <w:right w:val="single" w:sz="4" w:space="0" w:color="auto"/>
            </w:tcBorders>
            <w:shd w:val="clear" w:color="auto" w:fill="auto"/>
          </w:tcPr>
          <w:p w14:paraId="2B771002" w14:textId="77777777" w:rsidR="007B6D16" w:rsidRPr="00BE25D8" w:rsidRDefault="007B6D16" w:rsidP="002A33C3">
            <w:pPr>
              <w:keepNext/>
              <w:jc w:val="center"/>
              <w:rPr>
                <w:rFonts w:eastAsia="MS Gothic"/>
                <w:b/>
                <w:i/>
                <w:noProof/>
                <w:sz w:val="22"/>
                <w:szCs w:val="22"/>
                <w:lang w:val="en-GB"/>
              </w:rPr>
            </w:pPr>
            <w:r w:rsidRPr="00BE25D8">
              <w:rPr>
                <w:rFonts w:eastAsia="MS Gothic"/>
                <w:b/>
                <w:i/>
                <w:noProof/>
                <w:sz w:val="22"/>
                <w:szCs w:val="22"/>
                <w:lang w:val="en-GB"/>
              </w:rPr>
              <w:t>Populacja pacjentów z cukrzycą</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11ADE32A" w14:textId="77777777" w:rsidR="007B6D16" w:rsidRPr="00BE25D8" w:rsidRDefault="007B6D16" w:rsidP="002A33C3">
            <w:pPr>
              <w:spacing w:before="60" w:after="60"/>
              <w:jc w:val="center"/>
              <w:rPr>
                <w:rFonts w:eastAsia="MS Gothic"/>
                <w:b/>
                <w:i/>
                <w:noProof/>
                <w:sz w:val="22"/>
                <w:szCs w:val="22"/>
              </w:rPr>
            </w:pPr>
            <w:r w:rsidRPr="00BE25D8">
              <w:rPr>
                <w:rFonts w:eastAsia="MS Gothic"/>
                <w:b/>
                <w:i/>
                <w:noProof/>
                <w:sz w:val="22"/>
                <w:szCs w:val="22"/>
              </w:rPr>
              <w:t>Cukrzyca typu 1</w:t>
            </w:r>
          </w:p>
          <w:p w14:paraId="56F06BD8" w14:textId="77777777" w:rsidR="007B6D16" w:rsidRPr="00BE25D8" w:rsidRDefault="007B6D16" w:rsidP="002A33C3">
            <w:pPr>
              <w:keepNext/>
              <w:jc w:val="center"/>
              <w:rPr>
                <w:rFonts w:eastAsia="MS Gothic"/>
                <w:b/>
                <w:i/>
                <w:noProof/>
                <w:sz w:val="22"/>
                <w:szCs w:val="22"/>
              </w:rPr>
            </w:pPr>
            <w:r w:rsidRPr="00BE25D8">
              <w:rPr>
                <w:rFonts w:eastAsia="MS Gothic"/>
                <w:b/>
                <w:noProof/>
                <w:sz w:val="22"/>
                <w:szCs w:val="22"/>
              </w:rPr>
              <w:t>Pacjenci leczeni wcześniej insuliną bazalną</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6066100A" w14:textId="77777777" w:rsidR="007B6D16" w:rsidRPr="00BE25D8" w:rsidRDefault="007B6D16" w:rsidP="002A33C3">
            <w:pPr>
              <w:spacing w:before="60" w:after="60"/>
              <w:jc w:val="center"/>
              <w:rPr>
                <w:rFonts w:eastAsia="MS Gothic"/>
                <w:b/>
                <w:i/>
                <w:noProof/>
                <w:sz w:val="22"/>
                <w:szCs w:val="22"/>
              </w:rPr>
            </w:pPr>
            <w:r w:rsidRPr="00BE25D8">
              <w:rPr>
                <w:rFonts w:eastAsia="MS Gothic"/>
                <w:b/>
                <w:i/>
                <w:noProof/>
                <w:sz w:val="22"/>
                <w:szCs w:val="22"/>
              </w:rPr>
              <w:t>Cukrzyca typu 2</w:t>
            </w:r>
          </w:p>
          <w:p w14:paraId="46822FEA" w14:textId="77777777" w:rsidR="007B6D16" w:rsidRPr="00BE25D8" w:rsidRDefault="007B6D16" w:rsidP="002A33C3">
            <w:pPr>
              <w:keepNext/>
              <w:jc w:val="center"/>
              <w:rPr>
                <w:rFonts w:eastAsia="MS Gothic"/>
                <w:b/>
                <w:i/>
                <w:noProof/>
                <w:sz w:val="22"/>
                <w:szCs w:val="22"/>
              </w:rPr>
            </w:pPr>
            <w:r w:rsidRPr="00BE25D8">
              <w:rPr>
                <w:rFonts w:eastAsia="MS Gothic"/>
                <w:b/>
                <w:noProof/>
                <w:sz w:val="22"/>
                <w:szCs w:val="22"/>
              </w:rPr>
              <w:t>Pacjenci leczeni wcześniej insuliną bazalną</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0B750D83" w14:textId="77777777" w:rsidR="007B6D16" w:rsidRPr="00BE25D8" w:rsidRDefault="007B6D16" w:rsidP="002A33C3">
            <w:pPr>
              <w:spacing w:before="60" w:after="60"/>
              <w:jc w:val="center"/>
              <w:rPr>
                <w:rFonts w:eastAsia="MS Gothic"/>
                <w:b/>
                <w:i/>
                <w:noProof/>
                <w:sz w:val="22"/>
                <w:szCs w:val="22"/>
              </w:rPr>
            </w:pPr>
            <w:r w:rsidRPr="00BE25D8">
              <w:rPr>
                <w:rFonts w:eastAsia="MS Gothic"/>
                <w:b/>
                <w:i/>
                <w:noProof/>
                <w:sz w:val="22"/>
                <w:szCs w:val="22"/>
              </w:rPr>
              <w:t>Cukrzyca typu 2</w:t>
            </w:r>
          </w:p>
          <w:p w14:paraId="2494047A" w14:textId="77777777" w:rsidR="007B6D16" w:rsidRPr="00BE25D8" w:rsidRDefault="007B6D16" w:rsidP="002A33C3">
            <w:pPr>
              <w:keepNext/>
              <w:jc w:val="center"/>
              <w:rPr>
                <w:rFonts w:eastAsia="MS Gothic"/>
                <w:b/>
                <w:i/>
                <w:noProof/>
                <w:sz w:val="22"/>
                <w:szCs w:val="22"/>
              </w:rPr>
            </w:pPr>
            <w:r w:rsidRPr="00BE25D8">
              <w:rPr>
                <w:rFonts w:eastAsia="MS Gothic"/>
                <w:b/>
                <w:noProof/>
                <w:sz w:val="22"/>
                <w:szCs w:val="22"/>
              </w:rPr>
              <w:t>Pacjenci nieleczeni wcześniej insuliną lub leczeni insuliną bazalną</w:t>
            </w:r>
          </w:p>
        </w:tc>
      </w:tr>
      <w:tr w:rsidR="007B6D16" w:rsidRPr="00BE25D8" w14:paraId="5A2E0401" w14:textId="77777777" w:rsidTr="002A33C3">
        <w:trPr>
          <w:cantSplit/>
          <w:tblHeader/>
          <w:jc w:val="center"/>
        </w:trPr>
        <w:tc>
          <w:tcPr>
            <w:tcW w:w="945" w:type="pct"/>
            <w:tcBorders>
              <w:top w:val="single" w:sz="4" w:space="0" w:color="auto"/>
              <w:left w:val="single" w:sz="4" w:space="0" w:color="auto"/>
              <w:bottom w:val="single" w:sz="4" w:space="0" w:color="auto"/>
              <w:right w:val="single" w:sz="4" w:space="0" w:color="auto"/>
            </w:tcBorders>
            <w:shd w:val="clear" w:color="auto" w:fill="auto"/>
          </w:tcPr>
          <w:p w14:paraId="0CF03338" w14:textId="77777777" w:rsidR="007B6D16" w:rsidRPr="00BE25D8" w:rsidRDefault="007B6D16" w:rsidP="002A33C3">
            <w:pPr>
              <w:keepNext/>
              <w:jc w:val="center"/>
              <w:rPr>
                <w:rFonts w:eastAsia="MS Gothic"/>
                <w:b/>
                <w:i/>
                <w:noProof/>
                <w:sz w:val="22"/>
                <w:szCs w:val="22"/>
                <w:lang w:val="en-GB"/>
              </w:rPr>
            </w:pPr>
            <w:r w:rsidRPr="00BE25D8">
              <w:rPr>
                <w:rFonts w:eastAsia="MS Gothic"/>
                <w:sz w:val="22"/>
                <w:szCs w:val="22"/>
              </w:rPr>
              <w:t>Leczenie skojarzone z</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75E9AFFA" w14:textId="77777777" w:rsidR="007B6D16" w:rsidRPr="00BE25D8" w:rsidRDefault="007B6D16" w:rsidP="002A33C3">
            <w:pPr>
              <w:keepNext/>
              <w:jc w:val="center"/>
              <w:rPr>
                <w:rFonts w:eastAsia="MS Gothic"/>
                <w:b/>
                <w:i/>
                <w:noProof/>
                <w:sz w:val="22"/>
                <w:szCs w:val="22"/>
              </w:rPr>
            </w:pPr>
            <w:r w:rsidRPr="00BE25D8">
              <w:rPr>
                <w:rFonts w:eastAsia="MS Gothic"/>
                <w:sz w:val="22"/>
                <w:szCs w:val="22"/>
              </w:rPr>
              <w:t>Analog insuliny podawany bezpośrednio przed posiłkami</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2110F259" w14:textId="77777777" w:rsidR="007B6D16" w:rsidRPr="00BE25D8" w:rsidRDefault="007B6D16" w:rsidP="002A33C3">
            <w:pPr>
              <w:keepNext/>
              <w:jc w:val="center"/>
              <w:rPr>
                <w:rFonts w:eastAsia="MS Gothic"/>
                <w:b/>
                <w:i/>
                <w:noProof/>
                <w:sz w:val="22"/>
                <w:szCs w:val="22"/>
              </w:rPr>
            </w:pPr>
            <w:r w:rsidRPr="00BE25D8">
              <w:rPr>
                <w:rFonts w:eastAsia="MS Gothic"/>
                <w:sz w:val="22"/>
                <w:szCs w:val="22"/>
              </w:rPr>
              <w:t>Analog insuliny podawanej bezpośrednio przed posiłkami +/-metformina</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222E02CC" w14:textId="77777777" w:rsidR="007B6D16" w:rsidRPr="00BE25D8" w:rsidRDefault="007B6D16" w:rsidP="002A33C3">
            <w:pPr>
              <w:keepNext/>
              <w:jc w:val="center"/>
              <w:rPr>
                <w:rFonts w:eastAsia="MS Gothic"/>
                <w:b/>
                <w:i/>
                <w:noProof/>
                <w:sz w:val="22"/>
                <w:szCs w:val="22"/>
              </w:rPr>
            </w:pPr>
            <w:r w:rsidRPr="00BE25D8">
              <w:rPr>
                <w:rFonts w:eastAsia="MS Gothic"/>
                <w:sz w:val="22"/>
                <w:szCs w:val="22"/>
              </w:rPr>
              <w:t>Inne leki przeciwcukrzycowe</w:t>
            </w:r>
          </w:p>
        </w:tc>
      </w:tr>
      <w:tr w:rsidR="007B6D16" w:rsidRPr="00BE25D8" w14:paraId="1DC6A83D" w14:textId="77777777" w:rsidTr="002A33C3">
        <w:trPr>
          <w:cantSplit/>
          <w:tblHeader/>
          <w:jc w:val="center"/>
        </w:trPr>
        <w:tc>
          <w:tcPr>
            <w:tcW w:w="945" w:type="pct"/>
            <w:tcBorders>
              <w:top w:val="single" w:sz="4" w:space="0" w:color="auto"/>
              <w:left w:val="single" w:sz="4" w:space="0" w:color="auto"/>
              <w:bottom w:val="single" w:sz="4" w:space="0" w:color="auto"/>
              <w:right w:val="single" w:sz="4" w:space="0" w:color="auto"/>
            </w:tcBorders>
            <w:shd w:val="clear" w:color="auto" w:fill="auto"/>
          </w:tcPr>
          <w:p w14:paraId="325C8789" w14:textId="77777777" w:rsidR="007B6D16" w:rsidRPr="00BE25D8" w:rsidRDefault="007B6D16" w:rsidP="002A33C3">
            <w:pPr>
              <w:pStyle w:val="TblTextCenter"/>
              <w:keepNext/>
              <w:jc w:val="left"/>
              <w:rPr>
                <w:rFonts w:ascii="Times New Roman" w:hAnsi="Times New Roman"/>
                <w:sz w:val="22"/>
                <w:szCs w:val="22"/>
                <w:lang w:val="pl-PL"/>
              </w:rPr>
            </w:pP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22C85F33" w14:textId="77777777" w:rsidR="007B6D16" w:rsidRPr="00BE25D8" w:rsidRDefault="007B6D16" w:rsidP="002A33C3">
            <w:pPr>
              <w:pStyle w:val="TblTextCenter"/>
              <w:keepNext/>
              <w:rPr>
                <w:rFonts w:ascii="Times New Roman" w:hAnsi="Times New Roman"/>
                <w:b/>
                <w:sz w:val="22"/>
                <w:szCs w:val="22"/>
                <w:lang w:val="en-GB"/>
              </w:rPr>
            </w:pPr>
            <w:r w:rsidRPr="00BE25D8">
              <w:rPr>
                <w:rFonts w:ascii="Times New Roman" w:hAnsi="Times New Roman"/>
                <w:b/>
                <w:sz w:val="22"/>
                <w:szCs w:val="22"/>
                <w:lang w:val="en-GB"/>
              </w:rPr>
              <w:t xml:space="preserve">Toujeo </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7BF8E57D" w14:textId="77777777" w:rsidR="007B6D16" w:rsidRPr="00BE25D8" w:rsidRDefault="007B6D16" w:rsidP="002A33C3">
            <w:pPr>
              <w:pStyle w:val="TblTextCenter"/>
              <w:keepNext/>
              <w:rPr>
                <w:rFonts w:ascii="Times New Roman" w:hAnsi="Times New Roman"/>
                <w:b/>
                <w:sz w:val="22"/>
                <w:szCs w:val="22"/>
                <w:lang w:val="en-GB"/>
              </w:rPr>
            </w:pPr>
            <w:r w:rsidRPr="00BE25D8">
              <w:rPr>
                <w:rFonts w:ascii="Times New Roman" w:hAnsi="Times New Roman"/>
                <w:b/>
                <w:sz w:val="22"/>
                <w:szCs w:val="22"/>
                <w:lang w:val="en-GB"/>
              </w:rPr>
              <w:t>IGlar</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1688F4EF" w14:textId="77777777" w:rsidR="007B6D16" w:rsidRPr="00BE25D8" w:rsidRDefault="007B6D16" w:rsidP="002A33C3">
            <w:pPr>
              <w:pStyle w:val="TblTextCenter"/>
              <w:keepNext/>
              <w:rPr>
                <w:rFonts w:ascii="Times New Roman" w:hAnsi="Times New Roman"/>
                <w:b/>
                <w:sz w:val="22"/>
                <w:szCs w:val="22"/>
                <w:lang w:val="en-GB"/>
              </w:rPr>
            </w:pPr>
            <w:r w:rsidRPr="00BE25D8">
              <w:rPr>
                <w:rFonts w:ascii="Times New Roman" w:hAnsi="Times New Roman"/>
                <w:b/>
                <w:sz w:val="22"/>
                <w:szCs w:val="22"/>
                <w:lang w:val="en-GB"/>
              </w:rPr>
              <w:t xml:space="preserve">Toujeo </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1F292681" w14:textId="77777777" w:rsidR="007B6D16" w:rsidRPr="00BE25D8" w:rsidRDefault="007B6D16" w:rsidP="002A33C3">
            <w:pPr>
              <w:pStyle w:val="TblTextCenter"/>
              <w:keepNext/>
              <w:rPr>
                <w:rFonts w:ascii="Times New Roman" w:hAnsi="Times New Roman"/>
                <w:b/>
                <w:sz w:val="22"/>
                <w:szCs w:val="22"/>
                <w:lang w:val="en-GB"/>
              </w:rPr>
            </w:pPr>
            <w:r w:rsidRPr="00BE25D8">
              <w:rPr>
                <w:rFonts w:ascii="Times New Roman" w:hAnsi="Times New Roman"/>
                <w:b/>
                <w:sz w:val="22"/>
                <w:szCs w:val="22"/>
                <w:lang w:val="en-GB"/>
              </w:rPr>
              <w:t>IGlar</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08B6E6C1" w14:textId="77777777" w:rsidR="007B6D16" w:rsidRPr="00BE25D8" w:rsidRDefault="007B6D16" w:rsidP="002A33C3">
            <w:pPr>
              <w:pStyle w:val="TblTextCenter"/>
              <w:keepNext/>
              <w:rPr>
                <w:rFonts w:ascii="Times New Roman" w:hAnsi="Times New Roman"/>
                <w:b/>
                <w:sz w:val="22"/>
                <w:szCs w:val="22"/>
                <w:lang w:val="en-GB"/>
              </w:rPr>
            </w:pPr>
            <w:r w:rsidRPr="00BE25D8">
              <w:rPr>
                <w:rFonts w:ascii="Times New Roman" w:hAnsi="Times New Roman"/>
                <w:b/>
                <w:sz w:val="22"/>
                <w:szCs w:val="22"/>
                <w:lang w:val="en-GB"/>
              </w:rPr>
              <w:t xml:space="preserve">Toujeo </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14:paraId="6BBF1CF4" w14:textId="77777777" w:rsidR="007B6D16" w:rsidRPr="00BE25D8" w:rsidRDefault="007B6D16" w:rsidP="002A33C3">
            <w:pPr>
              <w:pStyle w:val="TblTextCenter"/>
              <w:keepNext/>
              <w:rPr>
                <w:rFonts w:ascii="Times New Roman" w:hAnsi="Times New Roman"/>
                <w:b/>
                <w:sz w:val="22"/>
                <w:szCs w:val="22"/>
                <w:lang w:val="en-GB"/>
              </w:rPr>
            </w:pPr>
            <w:r w:rsidRPr="00BE25D8">
              <w:rPr>
                <w:rFonts w:ascii="Times New Roman" w:hAnsi="Times New Roman"/>
                <w:b/>
                <w:sz w:val="22"/>
                <w:szCs w:val="22"/>
                <w:lang w:val="en-GB"/>
              </w:rPr>
              <w:t>IGlar</w:t>
            </w:r>
          </w:p>
        </w:tc>
      </w:tr>
      <w:tr w:rsidR="007B6D16" w:rsidRPr="00BE25D8" w14:paraId="17CE8A8A" w14:textId="77777777" w:rsidTr="002A33C3">
        <w:trPr>
          <w:cantSplit/>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6930FFB4" w14:textId="77777777" w:rsidR="007B6D16" w:rsidRPr="00BE25D8" w:rsidRDefault="007B6D16" w:rsidP="002A33C3">
            <w:pPr>
              <w:pStyle w:val="TblTextCenter"/>
              <w:keepNext/>
              <w:jc w:val="left"/>
              <w:rPr>
                <w:rFonts w:ascii="Times New Roman" w:hAnsi="Times New Roman"/>
                <w:sz w:val="22"/>
                <w:szCs w:val="22"/>
                <w:lang w:val="pl-PL"/>
              </w:rPr>
            </w:pPr>
            <w:r w:rsidRPr="00BE25D8">
              <w:rPr>
                <w:rFonts w:ascii="Times New Roman" w:hAnsi="Times New Roman"/>
                <w:b/>
                <w:sz w:val="22"/>
                <w:szCs w:val="22"/>
                <w:lang w:val="pl-PL"/>
              </w:rPr>
              <w:t>Częstość występowania (%) ciężkiej</w:t>
            </w:r>
            <w:r w:rsidRPr="00BE25D8">
              <w:rPr>
                <w:rFonts w:ascii="Times New Roman" w:hAnsi="Times New Roman"/>
                <w:b/>
                <w:sz w:val="22"/>
                <w:szCs w:val="22"/>
                <w:vertAlign w:val="superscript"/>
                <w:lang w:val="pl-PL"/>
              </w:rPr>
              <w:t>a</w:t>
            </w:r>
            <w:r w:rsidRPr="00BE25D8">
              <w:rPr>
                <w:rFonts w:ascii="Times New Roman" w:hAnsi="Times New Roman"/>
                <w:b/>
                <w:sz w:val="22"/>
                <w:szCs w:val="22"/>
                <w:lang w:val="pl-PL"/>
              </w:rPr>
              <w:t xml:space="preserve"> hipoglikemii (n/Total N)</w:t>
            </w:r>
          </w:p>
        </w:tc>
      </w:tr>
      <w:tr w:rsidR="007B6D16" w:rsidRPr="00BE25D8" w14:paraId="5B91B5AF" w14:textId="77777777" w:rsidTr="002A33C3">
        <w:trPr>
          <w:cantSplit/>
          <w:jc w:val="center"/>
        </w:trPr>
        <w:tc>
          <w:tcPr>
            <w:tcW w:w="945" w:type="pct"/>
            <w:vMerge w:val="restart"/>
            <w:tcBorders>
              <w:top w:val="single" w:sz="4" w:space="0" w:color="auto"/>
              <w:left w:val="single" w:sz="4" w:space="0" w:color="auto"/>
              <w:right w:val="single" w:sz="4" w:space="0" w:color="auto"/>
            </w:tcBorders>
            <w:shd w:val="clear" w:color="auto" w:fill="auto"/>
            <w:vAlign w:val="center"/>
          </w:tcPr>
          <w:p w14:paraId="69A5840E" w14:textId="77777777" w:rsidR="007B6D16" w:rsidRPr="00BE25D8" w:rsidRDefault="007B6D16" w:rsidP="002A33C3">
            <w:pPr>
              <w:pStyle w:val="TblTextCenter"/>
              <w:keepNext/>
              <w:rPr>
                <w:rFonts w:ascii="Times New Roman" w:hAnsi="Times New Roman"/>
                <w:sz w:val="22"/>
                <w:szCs w:val="22"/>
                <w:vertAlign w:val="superscript"/>
                <w:lang w:val="en-GB"/>
              </w:rPr>
            </w:pPr>
            <w:r w:rsidRPr="00BE25D8">
              <w:rPr>
                <w:rFonts w:ascii="Times New Roman" w:hAnsi="Times New Roman"/>
                <w:sz w:val="22"/>
                <w:szCs w:val="22"/>
                <w:lang w:val="en-GB"/>
              </w:rPr>
              <w:t>Całkowity okres badania</w:t>
            </w:r>
            <w:r w:rsidRPr="00BE25D8">
              <w:rPr>
                <w:rFonts w:ascii="Times New Roman" w:hAnsi="Times New Roman"/>
                <w:sz w:val="22"/>
                <w:szCs w:val="22"/>
                <w:vertAlign w:val="superscript"/>
                <w:lang w:val="en-GB"/>
              </w:rPr>
              <w:t>d</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0DC80892"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6,6</w:t>
            </w:r>
          </w:p>
          <w:p w14:paraId="4DFD89B4"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(18/274)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12988EDE"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9,5</w:t>
            </w:r>
          </w:p>
          <w:p w14:paraId="01AD9146"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(26/275)</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7AAAEDDD"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5,0</w:t>
            </w:r>
          </w:p>
          <w:p w14:paraId="0A74236A"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(20/404)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247F41BF"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5,7</w:t>
            </w:r>
          </w:p>
          <w:p w14:paraId="410A049E"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(23/402)</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385FFF22"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1,0</w:t>
            </w:r>
          </w:p>
          <w:p w14:paraId="55CB9E1B"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(8/838)</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7F7D5B14"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1,2</w:t>
            </w:r>
          </w:p>
          <w:p w14:paraId="071C1657"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(10/844)</w:t>
            </w:r>
          </w:p>
        </w:tc>
      </w:tr>
      <w:tr w:rsidR="007B6D16" w:rsidRPr="00BE25D8" w14:paraId="37732C13" w14:textId="77777777" w:rsidTr="002A33C3">
        <w:trPr>
          <w:cantSplit/>
          <w:jc w:val="center"/>
        </w:trPr>
        <w:tc>
          <w:tcPr>
            <w:tcW w:w="945" w:type="pct"/>
            <w:vMerge/>
            <w:tcBorders>
              <w:left w:val="single" w:sz="4" w:space="0" w:color="auto"/>
              <w:bottom w:val="single" w:sz="4" w:space="0" w:color="auto"/>
              <w:right w:val="single" w:sz="4" w:space="0" w:color="auto"/>
            </w:tcBorders>
            <w:shd w:val="clear" w:color="auto" w:fill="auto"/>
          </w:tcPr>
          <w:p w14:paraId="7FF3EF9C" w14:textId="77777777" w:rsidR="007B6D16" w:rsidRPr="00BE25D8" w:rsidRDefault="007B6D16" w:rsidP="002A33C3">
            <w:pPr>
              <w:pStyle w:val="TblTextCenter"/>
              <w:keepNext/>
              <w:jc w:val="left"/>
              <w:rPr>
                <w:rFonts w:ascii="Times New Roman" w:hAnsi="Times New Roman"/>
                <w:b/>
                <w:sz w:val="22"/>
                <w:szCs w:val="22"/>
                <w:lang w:val="en-GB"/>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4C3C293C" w14:textId="77777777" w:rsidR="007B6D16" w:rsidRPr="00BE25D8" w:rsidRDefault="007B6D16" w:rsidP="002A33C3">
            <w:pPr>
              <w:pStyle w:val="TblTextCenter"/>
              <w:keepNext/>
              <w:jc w:val="left"/>
              <w:rPr>
                <w:rFonts w:ascii="Times New Roman" w:hAnsi="Times New Roman"/>
                <w:b/>
                <w:sz w:val="22"/>
                <w:szCs w:val="22"/>
                <w:lang w:val="en-GB"/>
              </w:rPr>
            </w:pPr>
            <w:r w:rsidRPr="00BE25D8">
              <w:rPr>
                <w:rFonts w:ascii="Times New Roman" w:hAnsi="Times New Roman"/>
                <w:i/>
                <w:sz w:val="22"/>
                <w:szCs w:val="22"/>
                <w:lang w:val="en-GB"/>
              </w:rPr>
              <w:t>RR*: 0,69 [0,39;1,23]</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3B06BC7D" w14:textId="77777777" w:rsidR="007B6D16" w:rsidRPr="00BE25D8" w:rsidRDefault="007B6D16" w:rsidP="002A33C3">
            <w:pPr>
              <w:pStyle w:val="TblTextCenter"/>
              <w:keepNext/>
              <w:jc w:val="left"/>
              <w:rPr>
                <w:rFonts w:ascii="Times New Roman" w:hAnsi="Times New Roman"/>
                <w:b/>
                <w:sz w:val="22"/>
                <w:szCs w:val="22"/>
                <w:lang w:val="en-GB"/>
              </w:rPr>
            </w:pPr>
            <w:r w:rsidRPr="00BE25D8">
              <w:rPr>
                <w:rFonts w:ascii="Times New Roman" w:hAnsi="Times New Roman"/>
                <w:i/>
                <w:sz w:val="22"/>
                <w:szCs w:val="22"/>
                <w:lang w:val="en-GB"/>
              </w:rPr>
              <w:t>RR: 0,87 [0,48;1,55]</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0C79CB26" w14:textId="77777777" w:rsidR="007B6D16" w:rsidRPr="00BE25D8" w:rsidRDefault="007B6D16" w:rsidP="002A33C3">
            <w:pPr>
              <w:pStyle w:val="TblTextCenter"/>
              <w:keepNext/>
              <w:jc w:val="left"/>
              <w:rPr>
                <w:rFonts w:ascii="Times New Roman" w:hAnsi="Times New Roman"/>
                <w:b/>
                <w:sz w:val="22"/>
                <w:szCs w:val="22"/>
                <w:lang w:val="en-GB"/>
              </w:rPr>
            </w:pPr>
            <w:r w:rsidRPr="00BE25D8">
              <w:rPr>
                <w:rFonts w:ascii="Times New Roman" w:hAnsi="Times New Roman"/>
                <w:i/>
                <w:sz w:val="22"/>
                <w:szCs w:val="22"/>
                <w:lang w:val="en-GB"/>
              </w:rPr>
              <w:t>RR: 0,82 [0,33;2,00]</w:t>
            </w:r>
          </w:p>
        </w:tc>
      </w:tr>
      <w:tr w:rsidR="007B6D16" w:rsidRPr="00BE25D8" w14:paraId="27583609" w14:textId="77777777" w:rsidTr="002A33C3">
        <w:trPr>
          <w:cantSplit/>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586EA261" w14:textId="77777777" w:rsidR="007B6D16" w:rsidRPr="00BE25D8" w:rsidRDefault="007B6D16" w:rsidP="002A33C3">
            <w:pPr>
              <w:pStyle w:val="TblTextCenter"/>
              <w:keepNext/>
              <w:jc w:val="left"/>
              <w:rPr>
                <w:rFonts w:ascii="Times New Roman" w:hAnsi="Times New Roman"/>
                <w:b/>
                <w:sz w:val="22"/>
                <w:szCs w:val="22"/>
                <w:lang w:val="pl-PL"/>
              </w:rPr>
            </w:pPr>
            <w:r w:rsidRPr="00BE25D8">
              <w:rPr>
                <w:rFonts w:ascii="Times New Roman" w:hAnsi="Times New Roman"/>
                <w:b/>
                <w:sz w:val="22"/>
                <w:szCs w:val="22"/>
                <w:lang w:val="pl-PL"/>
              </w:rPr>
              <w:t>Częstość występowania (%) potwierdzonej</w:t>
            </w:r>
            <w:r w:rsidRPr="00BE25D8">
              <w:rPr>
                <w:rFonts w:ascii="Times New Roman" w:hAnsi="Times New Roman"/>
                <w:b/>
                <w:sz w:val="22"/>
                <w:szCs w:val="22"/>
                <w:vertAlign w:val="superscript"/>
                <w:lang w:val="pl-PL"/>
              </w:rPr>
              <w:t>b</w:t>
            </w:r>
            <w:r w:rsidRPr="00BE25D8">
              <w:rPr>
                <w:rFonts w:ascii="Times New Roman" w:hAnsi="Times New Roman"/>
                <w:b/>
                <w:sz w:val="22"/>
                <w:szCs w:val="22"/>
                <w:lang w:val="pl-PL"/>
              </w:rPr>
              <w:t xml:space="preserve"> hipoglikemii (n/Total N)</w:t>
            </w:r>
          </w:p>
        </w:tc>
      </w:tr>
      <w:tr w:rsidR="007B6D16" w:rsidRPr="00BE25D8" w14:paraId="3A59EAA2" w14:textId="77777777" w:rsidTr="002A33C3">
        <w:trPr>
          <w:cantSplit/>
          <w:trHeight w:val="784"/>
          <w:jc w:val="center"/>
        </w:trPr>
        <w:tc>
          <w:tcPr>
            <w:tcW w:w="945" w:type="pct"/>
            <w:vMerge w:val="restart"/>
            <w:tcBorders>
              <w:top w:val="single" w:sz="4" w:space="0" w:color="auto"/>
              <w:left w:val="single" w:sz="4" w:space="0" w:color="auto"/>
              <w:right w:val="single" w:sz="4" w:space="0" w:color="auto"/>
            </w:tcBorders>
            <w:shd w:val="clear" w:color="auto" w:fill="auto"/>
            <w:vAlign w:val="center"/>
          </w:tcPr>
          <w:p w14:paraId="7E1DC617"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Całkowity okres badania</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574563DB"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93,1</w:t>
            </w:r>
          </w:p>
          <w:p w14:paraId="1C149A02"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(255/274)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5D650336"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93,5</w:t>
            </w:r>
          </w:p>
          <w:p w14:paraId="07390936"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(257/275)</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322300E2"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81,9</w:t>
            </w:r>
          </w:p>
          <w:p w14:paraId="03E5B4A6"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(331/404)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1E4FEFEA"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87,8</w:t>
            </w:r>
          </w:p>
          <w:p w14:paraId="7BB3B2E7"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(353/402)</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37E35263"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57,6</w:t>
            </w:r>
          </w:p>
          <w:p w14:paraId="26DC6D38"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(483/838)</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7156BB3B"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64,5</w:t>
            </w:r>
          </w:p>
          <w:p w14:paraId="2759C7FD"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(544/844)</w:t>
            </w:r>
          </w:p>
        </w:tc>
      </w:tr>
      <w:tr w:rsidR="007B6D16" w:rsidRPr="00BE25D8" w14:paraId="7B86A3D9" w14:textId="77777777" w:rsidTr="002A33C3">
        <w:trPr>
          <w:cantSplit/>
          <w:jc w:val="center"/>
        </w:trPr>
        <w:tc>
          <w:tcPr>
            <w:tcW w:w="945" w:type="pct"/>
            <w:vMerge/>
            <w:tcBorders>
              <w:left w:val="single" w:sz="4" w:space="0" w:color="auto"/>
              <w:bottom w:val="single" w:sz="4" w:space="0" w:color="auto"/>
              <w:right w:val="single" w:sz="4" w:space="0" w:color="auto"/>
            </w:tcBorders>
            <w:shd w:val="clear" w:color="auto" w:fill="auto"/>
            <w:vAlign w:val="center"/>
          </w:tcPr>
          <w:p w14:paraId="268B2BC2" w14:textId="77777777" w:rsidR="007B6D16" w:rsidRPr="00BE25D8" w:rsidRDefault="007B6D16" w:rsidP="002A33C3">
            <w:pPr>
              <w:pStyle w:val="TblTextCenter"/>
              <w:keepNext/>
              <w:rPr>
                <w:rFonts w:ascii="Times New Roman" w:hAnsi="Times New Roman"/>
                <w:sz w:val="22"/>
                <w:szCs w:val="22"/>
                <w:lang w:val="en-GB"/>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441A8253" w14:textId="77777777" w:rsidR="007B6D16" w:rsidRPr="00BE25D8" w:rsidRDefault="007B6D16" w:rsidP="002A33C3">
            <w:pPr>
              <w:pStyle w:val="TblTextCenter"/>
              <w:keepNext/>
              <w:rPr>
                <w:rFonts w:ascii="Times New Roman" w:hAnsi="Times New Roman"/>
                <w:i/>
                <w:sz w:val="22"/>
                <w:szCs w:val="22"/>
                <w:lang w:val="en-GB"/>
              </w:rPr>
            </w:pPr>
            <w:r w:rsidRPr="00BE25D8">
              <w:rPr>
                <w:rFonts w:ascii="Times New Roman" w:hAnsi="Times New Roman"/>
                <w:i/>
                <w:sz w:val="22"/>
                <w:szCs w:val="22"/>
                <w:lang w:val="en-GB"/>
              </w:rPr>
              <w:t>RR: 1,00 [0,95;1,04]</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4806839E" w14:textId="77777777" w:rsidR="007B6D16" w:rsidRPr="00BE25D8" w:rsidRDefault="007B6D16" w:rsidP="002A33C3">
            <w:pPr>
              <w:pStyle w:val="TblTextCenter"/>
              <w:keepNext/>
              <w:rPr>
                <w:rFonts w:ascii="Times New Roman" w:hAnsi="Times New Roman"/>
                <w:i/>
                <w:sz w:val="22"/>
                <w:szCs w:val="22"/>
                <w:lang w:val="en-GB"/>
              </w:rPr>
            </w:pPr>
            <w:r w:rsidRPr="00BE25D8">
              <w:rPr>
                <w:rFonts w:ascii="Times New Roman" w:hAnsi="Times New Roman"/>
                <w:i/>
                <w:sz w:val="22"/>
                <w:szCs w:val="22"/>
                <w:lang w:val="en-GB"/>
              </w:rPr>
              <w:t>RR: 0,93 [0,88; 0,99]</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3CF41998" w14:textId="77777777" w:rsidR="007B6D16" w:rsidRPr="00BE25D8" w:rsidRDefault="007B6D16" w:rsidP="002A33C3">
            <w:pPr>
              <w:pStyle w:val="TblTextCenter"/>
              <w:keepNext/>
              <w:rPr>
                <w:rFonts w:ascii="Times New Roman" w:hAnsi="Times New Roman"/>
                <w:i/>
                <w:sz w:val="22"/>
                <w:szCs w:val="22"/>
                <w:lang w:val="en-GB"/>
              </w:rPr>
            </w:pPr>
            <w:r w:rsidRPr="00BE25D8">
              <w:rPr>
                <w:rFonts w:ascii="Times New Roman" w:hAnsi="Times New Roman"/>
                <w:i/>
                <w:sz w:val="22"/>
                <w:szCs w:val="22"/>
                <w:lang w:val="en-GB"/>
              </w:rPr>
              <w:t>RR: 0,89 [0,83; 0,96]</w:t>
            </w:r>
          </w:p>
        </w:tc>
      </w:tr>
      <w:tr w:rsidR="007B6D16" w:rsidRPr="00BE25D8" w14:paraId="3A5D0E4C" w14:textId="77777777" w:rsidTr="002A33C3">
        <w:trPr>
          <w:cantSplit/>
          <w:jc w:val="center"/>
        </w:trPr>
        <w:tc>
          <w:tcPr>
            <w:tcW w:w="5000" w:type="pct"/>
            <w:gridSpan w:val="7"/>
            <w:tcBorders>
              <w:left w:val="single" w:sz="4" w:space="0" w:color="auto"/>
              <w:bottom w:val="single" w:sz="4" w:space="0" w:color="auto"/>
              <w:right w:val="single" w:sz="4" w:space="0" w:color="auto"/>
            </w:tcBorders>
            <w:shd w:val="clear" w:color="auto" w:fill="auto"/>
            <w:vAlign w:val="center"/>
          </w:tcPr>
          <w:p w14:paraId="7748AE8B" w14:textId="77777777" w:rsidR="007B6D16" w:rsidRPr="00BE25D8" w:rsidRDefault="007B6D16" w:rsidP="002A33C3">
            <w:pPr>
              <w:pStyle w:val="TblTextCenter"/>
              <w:keepNext/>
              <w:jc w:val="left"/>
              <w:rPr>
                <w:rFonts w:ascii="Times New Roman" w:hAnsi="Times New Roman"/>
                <w:i/>
                <w:sz w:val="22"/>
                <w:szCs w:val="22"/>
                <w:lang w:val="pl-PL"/>
              </w:rPr>
            </w:pPr>
            <w:r w:rsidRPr="00BE25D8">
              <w:rPr>
                <w:rFonts w:ascii="Times New Roman" w:hAnsi="Times New Roman"/>
                <w:b/>
                <w:sz w:val="22"/>
                <w:szCs w:val="22"/>
                <w:lang w:val="pl-PL"/>
              </w:rPr>
              <w:t>Częstość występowania (%) potwierdzonej nocnej</w:t>
            </w:r>
            <w:r w:rsidRPr="00BE25D8">
              <w:rPr>
                <w:rFonts w:ascii="Times New Roman" w:hAnsi="Times New Roman"/>
                <w:b/>
                <w:sz w:val="22"/>
                <w:szCs w:val="22"/>
                <w:vertAlign w:val="superscript"/>
                <w:lang w:val="pl-PL"/>
              </w:rPr>
              <w:t>c</w:t>
            </w:r>
            <w:r w:rsidRPr="00BE25D8">
              <w:rPr>
                <w:rFonts w:ascii="Times New Roman" w:hAnsi="Times New Roman"/>
                <w:b/>
                <w:sz w:val="22"/>
                <w:szCs w:val="22"/>
                <w:lang w:val="pl-PL"/>
              </w:rPr>
              <w:t xml:space="preserve"> hipoglikemii (n/Total N)</w:t>
            </w:r>
          </w:p>
        </w:tc>
      </w:tr>
      <w:tr w:rsidR="007B6D16" w:rsidRPr="00BE25D8" w14:paraId="01CC2086" w14:textId="77777777" w:rsidTr="002A33C3">
        <w:trPr>
          <w:cantSplit/>
          <w:jc w:val="center"/>
        </w:trPr>
        <w:tc>
          <w:tcPr>
            <w:tcW w:w="945" w:type="pct"/>
            <w:vMerge w:val="restart"/>
            <w:tcBorders>
              <w:left w:val="single" w:sz="4" w:space="0" w:color="auto"/>
              <w:right w:val="single" w:sz="4" w:space="0" w:color="auto"/>
            </w:tcBorders>
            <w:shd w:val="clear" w:color="auto" w:fill="auto"/>
            <w:vAlign w:val="center"/>
          </w:tcPr>
          <w:p w14:paraId="1EFA4092" w14:textId="77777777" w:rsidR="007B6D16" w:rsidRPr="00BE25D8" w:rsidRDefault="007B6D16" w:rsidP="002A33C3">
            <w:pPr>
              <w:pStyle w:val="TblTextCenter"/>
              <w:keepNext/>
              <w:rPr>
                <w:rFonts w:ascii="Times New Roman" w:hAnsi="Times New Roman"/>
                <w:sz w:val="22"/>
                <w:szCs w:val="22"/>
                <w:lang w:val="pl-PL"/>
              </w:rPr>
            </w:pPr>
            <w:r w:rsidRPr="00BE25D8">
              <w:rPr>
                <w:rFonts w:ascii="Times New Roman" w:hAnsi="Times New Roman"/>
                <w:sz w:val="22"/>
                <w:szCs w:val="22"/>
                <w:lang w:val="pl-PL"/>
              </w:rPr>
              <w:t>Okres od 9 tygodnia do końca badania</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018BD50B"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59,3</w:t>
            </w:r>
          </w:p>
          <w:p w14:paraId="6C78BCB8"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(162/273)</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6EECC1BF"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56,0</w:t>
            </w:r>
          </w:p>
          <w:p w14:paraId="0BD1BF24"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(153/273)</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089E7A35"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36,1</w:t>
            </w:r>
          </w:p>
          <w:p w14:paraId="42C30A96"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(146/404)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4F79F355"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46,0</w:t>
            </w:r>
          </w:p>
          <w:p w14:paraId="1478F1BA"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(184/400)</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7EDE2AFB"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18,4</w:t>
            </w:r>
          </w:p>
          <w:p w14:paraId="2C23EB27"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(154/835)</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7900F654"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22,5</w:t>
            </w:r>
          </w:p>
          <w:p w14:paraId="34F6F970" w14:textId="77777777" w:rsidR="007B6D16" w:rsidRPr="00BE25D8" w:rsidRDefault="007B6D16" w:rsidP="002A33C3">
            <w:pPr>
              <w:pStyle w:val="TblTextCenter"/>
              <w:keepNext/>
              <w:rPr>
                <w:rFonts w:ascii="Times New Roman" w:hAnsi="Times New Roman"/>
                <w:sz w:val="22"/>
                <w:szCs w:val="22"/>
                <w:lang w:val="en-GB"/>
              </w:rPr>
            </w:pPr>
            <w:r w:rsidRPr="00BE25D8">
              <w:rPr>
                <w:rFonts w:ascii="Times New Roman" w:hAnsi="Times New Roman"/>
                <w:sz w:val="22"/>
                <w:szCs w:val="22"/>
                <w:lang w:val="en-GB"/>
              </w:rPr>
              <w:t>(188/835)</w:t>
            </w:r>
          </w:p>
        </w:tc>
      </w:tr>
      <w:tr w:rsidR="007B6D16" w:rsidRPr="00BE25D8" w14:paraId="5BB73A31" w14:textId="77777777" w:rsidTr="002A33C3">
        <w:trPr>
          <w:cantSplit/>
          <w:jc w:val="center"/>
        </w:trPr>
        <w:tc>
          <w:tcPr>
            <w:tcW w:w="945" w:type="pct"/>
            <w:vMerge/>
            <w:tcBorders>
              <w:left w:val="single" w:sz="4" w:space="0" w:color="auto"/>
              <w:bottom w:val="single" w:sz="4" w:space="0" w:color="auto"/>
              <w:right w:val="single" w:sz="4" w:space="0" w:color="auto"/>
            </w:tcBorders>
            <w:shd w:val="clear" w:color="auto" w:fill="auto"/>
            <w:vAlign w:val="center"/>
          </w:tcPr>
          <w:p w14:paraId="0F085833" w14:textId="77777777" w:rsidR="007B6D16" w:rsidRPr="00BE25D8" w:rsidRDefault="007B6D16" w:rsidP="002A33C3">
            <w:pPr>
              <w:pStyle w:val="TblTextCenter"/>
              <w:keepNext/>
              <w:rPr>
                <w:rFonts w:ascii="Times New Roman" w:hAnsi="Times New Roman"/>
                <w:sz w:val="22"/>
                <w:szCs w:val="22"/>
                <w:lang w:val="en-GB"/>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4E2C53C0" w14:textId="77777777" w:rsidR="007B6D16" w:rsidRPr="00BE25D8" w:rsidRDefault="007B6D16" w:rsidP="002A33C3">
            <w:pPr>
              <w:pStyle w:val="TblTextCenter"/>
              <w:keepNext/>
              <w:rPr>
                <w:rFonts w:ascii="Times New Roman" w:hAnsi="Times New Roman"/>
                <w:i/>
                <w:sz w:val="22"/>
                <w:szCs w:val="22"/>
                <w:lang w:val="en-GB"/>
              </w:rPr>
            </w:pPr>
            <w:r w:rsidRPr="00BE25D8">
              <w:rPr>
                <w:rFonts w:ascii="Times New Roman" w:hAnsi="Times New Roman"/>
                <w:i/>
                <w:sz w:val="22"/>
                <w:szCs w:val="22"/>
                <w:lang w:val="en-GB"/>
              </w:rPr>
              <w:t>RR: 1,06 [0,92;1,23]</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1595D893" w14:textId="77777777" w:rsidR="007B6D16" w:rsidRPr="00BE25D8" w:rsidRDefault="007B6D16" w:rsidP="002A33C3">
            <w:pPr>
              <w:pStyle w:val="TblTextCenter"/>
              <w:keepNext/>
              <w:rPr>
                <w:rFonts w:ascii="Times New Roman" w:hAnsi="Times New Roman"/>
                <w:i/>
                <w:sz w:val="22"/>
                <w:szCs w:val="22"/>
                <w:lang w:val="en-GB"/>
              </w:rPr>
            </w:pPr>
            <w:r w:rsidRPr="00BE25D8">
              <w:rPr>
                <w:rFonts w:ascii="Times New Roman" w:hAnsi="Times New Roman"/>
                <w:i/>
                <w:sz w:val="22"/>
                <w:szCs w:val="22"/>
                <w:lang w:val="en-GB"/>
              </w:rPr>
              <w:t>RR: 0,79 [0,67;0,93]</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30A2417E" w14:textId="77777777" w:rsidR="007B6D16" w:rsidRPr="00BE25D8" w:rsidRDefault="007B6D16" w:rsidP="002A33C3">
            <w:pPr>
              <w:pStyle w:val="TblTextCenter"/>
              <w:keepNext/>
              <w:rPr>
                <w:rFonts w:ascii="Times New Roman" w:hAnsi="Times New Roman"/>
                <w:i/>
                <w:sz w:val="22"/>
                <w:szCs w:val="22"/>
                <w:lang w:val="en-GB"/>
              </w:rPr>
            </w:pPr>
            <w:r w:rsidRPr="00BE25D8">
              <w:rPr>
                <w:rFonts w:ascii="Times New Roman" w:hAnsi="Times New Roman"/>
                <w:i/>
                <w:sz w:val="22"/>
                <w:szCs w:val="22"/>
                <w:lang w:val="en-GB"/>
              </w:rPr>
              <w:t>RR: 0,82 [0,68;0,99]</w:t>
            </w:r>
          </w:p>
        </w:tc>
      </w:tr>
      <w:tr w:rsidR="007B6D16" w:rsidRPr="00BE25D8" w14:paraId="638F46E9" w14:textId="77777777" w:rsidTr="002A33C3">
        <w:trPr>
          <w:cantSplit/>
          <w:jc w:val="center"/>
        </w:trPr>
        <w:tc>
          <w:tcPr>
            <w:tcW w:w="5000" w:type="pct"/>
            <w:gridSpan w:val="7"/>
            <w:tcBorders>
              <w:top w:val="single" w:sz="12" w:space="0" w:color="auto"/>
            </w:tcBorders>
            <w:shd w:val="clear" w:color="auto" w:fill="auto"/>
          </w:tcPr>
          <w:p w14:paraId="1F404537" w14:textId="77777777" w:rsidR="007B6D16" w:rsidRPr="00BE25D8" w:rsidRDefault="007B6D16" w:rsidP="002A33C3">
            <w:pPr>
              <w:keepLines/>
              <w:adjustRightInd w:val="0"/>
              <w:snapToGrid w:val="0"/>
              <w:rPr>
                <w:rFonts w:eastAsia="MS Gothic"/>
              </w:rPr>
            </w:pPr>
            <w:r w:rsidRPr="00BE25D8">
              <w:rPr>
                <w:rFonts w:eastAsia="MS Gothic"/>
              </w:rPr>
              <w:t>IGlar: Insulina glargine 100 jednostek/ml</w:t>
            </w:r>
          </w:p>
          <w:p w14:paraId="7FAC1988" w14:textId="77777777" w:rsidR="007B6D16" w:rsidRPr="00BE25D8" w:rsidRDefault="007B6D16" w:rsidP="002A33C3">
            <w:pPr>
              <w:keepLines/>
              <w:adjustRightInd w:val="0"/>
              <w:snapToGrid w:val="0"/>
              <w:rPr>
                <w:rFonts w:eastAsia="MS Gothic"/>
              </w:rPr>
            </w:pPr>
            <w:r w:rsidRPr="00BE25D8">
              <w:rPr>
                <w:rFonts w:eastAsia="MS Gothic"/>
                <w:vertAlign w:val="superscript"/>
              </w:rPr>
              <w:t xml:space="preserve">a </w:t>
            </w:r>
            <w:r w:rsidRPr="00BE25D8">
              <w:rPr>
                <w:rFonts w:eastAsia="MS Gothic"/>
              </w:rPr>
              <w:t>Ciężka hipoglikemia:</w:t>
            </w:r>
            <w:r w:rsidRPr="00BE25D8">
              <w:rPr>
                <w:rFonts w:eastAsia="MS Gothic"/>
                <w:vertAlign w:val="superscript"/>
              </w:rPr>
              <w:t xml:space="preserve"> </w:t>
            </w:r>
            <w:r w:rsidRPr="00BE25D8">
              <w:rPr>
                <w:rFonts w:eastAsia="MS Gothic"/>
              </w:rPr>
              <w:t xml:space="preserve">zdarzenia wymagające pomocy ze strony drugiej osoby w podaniu węglowodanów, glukagonu lub podjęcia innych czynności resuscytacyjnych. </w:t>
            </w:r>
          </w:p>
          <w:p w14:paraId="085C6C59" w14:textId="77777777" w:rsidR="007B6D16" w:rsidRPr="00BE25D8" w:rsidRDefault="007B6D16" w:rsidP="002A33C3">
            <w:pPr>
              <w:keepLines/>
              <w:adjustRightInd w:val="0"/>
              <w:snapToGrid w:val="0"/>
              <w:rPr>
                <w:rFonts w:eastAsia="MS Gothic"/>
              </w:rPr>
            </w:pPr>
            <w:r w:rsidRPr="00BE25D8">
              <w:rPr>
                <w:rFonts w:eastAsia="MS Gothic"/>
                <w:vertAlign w:val="superscript"/>
              </w:rPr>
              <w:t>b</w:t>
            </w:r>
            <w:r w:rsidRPr="00BE25D8">
              <w:rPr>
                <w:rFonts w:eastAsia="MS Gothic"/>
              </w:rPr>
              <w:t xml:space="preserve"> Potwierdzona hipoglikemia: jakiekolwiek zdarzenie ciężkiej hipoglikemii i (lub) hipoglikemii potwierdzonej przez stężenie glukozy w osoczu ≤3,9 mmol/l. </w:t>
            </w:r>
          </w:p>
          <w:p w14:paraId="5CB54236" w14:textId="77777777" w:rsidR="007B6D16" w:rsidRPr="00BE25D8" w:rsidRDefault="007B6D16" w:rsidP="002A33C3">
            <w:pPr>
              <w:keepLines/>
              <w:adjustRightInd w:val="0"/>
              <w:snapToGrid w:val="0"/>
              <w:rPr>
                <w:rFonts w:eastAsia="MS Gothic"/>
              </w:rPr>
            </w:pPr>
            <w:r w:rsidRPr="00BE25D8">
              <w:rPr>
                <w:rFonts w:eastAsia="MS Gothic"/>
                <w:vertAlign w:val="superscript"/>
              </w:rPr>
              <w:t>c</w:t>
            </w:r>
            <w:r w:rsidRPr="00BE25D8">
              <w:rPr>
                <w:rFonts w:eastAsia="MS Gothic"/>
              </w:rPr>
              <w:t xml:space="preserve"> Hipoglikemia nocna: zdarzenia występujące w porze od godziny 00:00 do 05:59</w:t>
            </w:r>
          </w:p>
          <w:p w14:paraId="30B9EE14" w14:textId="77777777" w:rsidR="007B6D16" w:rsidRPr="00BE25D8" w:rsidRDefault="007B6D16" w:rsidP="00BE25D8">
            <w:pPr>
              <w:keepLines/>
              <w:tabs>
                <w:tab w:val="center" w:pos="4537"/>
              </w:tabs>
              <w:adjustRightInd w:val="0"/>
              <w:snapToGrid w:val="0"/>
              <w:rPr>
                <w:rFonts w:eastAsia="MS Gothic"/>
              </w:rPr>
            </w:pPr>
            <w:r w:rsidRPr="00BE25D8">
              <w:rPr>
                <w:rFonts w:eastAsia="MS Gothic"/>
                <w:vertAlign w:val="superscript"/>
              </w:rPr>
              <w:t>d</w:t>
            </w:r>
            <w:r w:rsidRPr="00BE25D8">
              <w:rPr>
                <w:rFonts w:eastAsia="MS Gothic"/>
              </w:rPr>
              <w:t xml:space="preserve"> 6-miesięczny okres leczenia</w:t>
            </w:r>
            <w:r w:rsidR="00BE25D8" w:rsidRPr="00BE25D8">
              <w:rPr>
                <w:rFonts w:eastAsia="MS Gothic"/>
              </w:rPr>
              <w:tab/>
            </w:r>
          </w:p>
          <w:p w14:paraId="67EF54A6" w14:textId="77777777" w:rsidR="007B6D16" w:rsidRPr="00BE25D8" w:rsidRDefault="007B6D16" w:rsidP="002A33C3">
            <w:pPr>
              <w:pStyle w:val="TblFigFootnote"/>
              <w:keepNext/>
              <w:spacing w:before="0" w:after="0"/>
              <w:rPr>
                <w:rFonts w:ascii="Times New Roman" w:hAnsi="Times New Roman"/>
                <w:sz w:val="22"/>
                <w:szCs w:val="22"/>
                <w:lang w:val="pl-PL"/>
              </w:rPr>
            </w:pPr>
            <w:r w:rsidRPr="00BE25D8">
              <w:rPr>
                <w:rFonts w:ascii="Times New Roman" w:hAnsi="Times New Roman"/>
                <w:sz w:val="20"/>
                <w:lang w:val="pl-PL"/>
              </w:rPr>
              <w:t>*RR: oszacowany wskaźnik ryzyka; [95% przedział ufności]</w:t>
            </w:r>
            <w:r w:rsidRPr="00BE25D8">
              <w:rPr>
                <w:rFonts w:ascii="Times New Roman" w:hAnsi="Times New Roman"/>
                <w:sz w:val="22"/>
                <w:szCs w:val="22"/>
                <w:lang w:val="pl-PL"/>
              </w:rPr>
              <w:t xml:space="preserve"> </w:t>
            </w:r>
          </w:p>
        </w:tc>
      </w:tr>
    </w:tbl>
    <w:p w14:paraId="0AA033FC" w14:textId="77777777" w:rsidR="007B6D16" w:rsidRPr="008D6F13" w:rsidRDefault="007B6D16" w:rsidP="007B6D16">
      <w:pPr>
        <w:tabs>
          <w:tab w:val="left" w:pos="567"/>
        </w:tabs>
        <w:rPr>
          <w:sz w:val="22"/>
          <w:szCs w:val="22"/>
          <w:u w:val="single"/>
        </w:rPr>
      </w:pPr>
    </w:p>
    <w:p w14:paraId="3EF70E22" w14:textId="77777777" w:rsidR="007B6D16" w:rsidRPr="008D6F13" w:rsidRDefault="007B6D16" w:rsidP="007B6D16">
      <w:pPr>
        <w:tabs>
          <w:tab w:val="left" w:pos="567"/>
        </w:tabs>
        <w:rPr>
          <w:i/>
          <w:sz w:val="22"/>
          <w:szCs w:val="22"/>
          <w:u w:val="single"/>
        </w:rPr>
      </w:pPr>
      <w:r>
        <w:rPr>
          <w:i/>
          <w:sz w:val="22"/>
          <w:szCs w:val="22"/>
          <w:u w:val="single"/>
        </w:rPr>
        <w:t>Elastyczność pory</w:t>
      </w:r>
      <w:r w:rsidRPr="008D6F13">
        <w:rPr>
          <w:i/>
          <w:sz w:val="22"/>
          <w:szCs w:val="22"/>
          <w:u w:val="single"/>
        </w:rPr>
        <w:t xml:space="preserve"> podawania</w:t>
      </w:r>
    </w:p>
    <w:p w14:paraId="26E6020C" w14:textId="77777777" w:rsidR="007B6D16" w:rsidRPr="00E258D4" w:rsidRDefault="007B6D16" w:rsidP="007B6D16">
      <w:pPr>
        <w:tabs>
          <w:tab w:val="left" w:pos="567"/>
        </w:tabs>
        <w:rPr>
          <w:sz w:val="22"/>
          <w:szCs w:val="22"/>
        </w:rPr>
      </w:pPr>
    </w:p>
    <w:p w14:paraId="60E95C13" w14:textId="77777777" w:rsidR="007B6D16" w:rsidRDefault="007B6D16" w:rsidP="007B6D16">
      <w:pPr>
        <w:tabs>
          <w:tab w:val="left" w:pos="567"/>
        </w:tabs>
        <w:rPr>
          <w:sz w:val="22"/>
          <w:szCs w:val="22"/>
        </w:rPr>
      </w:pPr>
      <w:r w:rsidRPr="0065453D">
        <w:rPr>
          <w:sz w:val="22"/>
          <w:szCs w:val="22"/>
        </w:rPr>
        <w:t xml:space="preserve">Bezpieczeństwo </w:t>
      </w:r>
      <w:r>
        <w:rPr>
          <w:sz w:val="22"/>
          <w:szCs w:val="22"/>
        </w:rPr>
        <w:t>stosowania</w:t>
      </w:r>
      <w:r w:rsidRPr="0065453D">
        <w:rPr>
          <w:sz w:val="22"/>
          <w:szCs w:val="22"/>
        </w:rPr>
        <w:t xml:space="preserve"> i skuteczność </w:t>
      </w:r>
      <w:r>
        <w:rPr>
          <w:sz w:val="22"/>
          <w:szCs w:val="22"/>
        </w:rPr>
        <w:t xml:space="preserve">produktu leczniczego </w:t>
      </w:r>
      <w:r w:rsidRPr="0041690A">
        <w:rPr>
          <w:sz w:val="22"/>
          <w:szCs w:val="22"/>
        </w:rPr>
        <w:t xml:space="preserve">Toujeo podawanego </w:t>
      </w:r>
      <w:r>
        <w:rPr>
          <w:sz w:val="22"/>
          <w:szCs w:val="22"/>
        </w:rPr>
        <w:t>o</w:t>
      </w:r>
      <w:r w:rsidRPr="009B788A">
        <w:rPr>
          <w:sz w:val="22"/>
          <w:szCs w:val="22"/>
        </w:rPr>
        <w:t xml:space="preserve"> stałej porze</w:t>
      </w:r>
      <w:r w:rsidRPr="0041690A">
        <w:rPr>
          <w:sz w:val="22"/>
          <w:szCs w:val="22"/>
        </w:rPr>
        <w:t xml:space="preserve"> lub </w:t>
      </w:r>
      <w:r w:rsidRPr="009B788A">
        <w:rPr>
          <w:sz w:val="22"/>
          <w:szCs w:val="22"/>
        </w:rPr>
        <w:t xml:space="preserve">według </w:t>
      </w:r>
      <w:r w:rsidRPr="0041690A">
        <w:rPr>
          <w:sz w:val="22"/>
          <w:szCs w:val="22"/>
        </w:rPr>
        <w:t xml:space="preserve">elastycznego czasu podawania badano również w dwóch randomizowanych, otwartych badaniach klinicznych trwających </w:t>
      </w:r>
      <w:r w:rsidRPr="0065453D">
        <w:rPr>
          <w:sz w:val="22"/>
          <w:szCs w:val="22"/>
        </w:rPr>
        <w:t>3 miesiące. Pacjenci z cuk</w:t>
      </w:r>
      <w:r>
        <w:rPr>
          <w:sz w:val="22"/>
          <w:szCs w:val="22"/>
        </w:rPr>
        <w:t>rzycą typu 2 (n = 194) otrzymywali produkt leczniczy Toujeo raz na dobę</w:t>
      </w:r>
      <w:r w:rsidRPr="0065453D">
        <w:rPr>
          <w:sz w:val="22"/>
          <w:szCs w:val="22"/>
        </w:rPr>
        <w:t xml:space="preserve"> wie</w:t>
      </w:r>
      <w:r>
        <w:rPr>
          <w:sz w:val="22"/>
          <w:szCs w:val="22"/>
        </w:rPr>
        <w:t>czorem albo o</w:t>
      </w:r>
      <w:r w:rsidRPr="0065453D">
        <w:rPr>
          <w:sz w:val="22"/>
          <w:szCs w:val="22"/>
        </w:rPr>
        <w:t xml:space="preserve"> tej samej porze </w:t>
      </w:r>
      <w:r>
        <w:rPr>
          <w:sz w:val="22"/>
          <w:szCs w:val="22"/>
        </w:rPr>
        <w:t xml:space="preserve">każdego </w:t>
      </w:r>
      <w:r w:rsidRPr="0065453D">
        <w:rPr>
          <w:sz w:val="22"/>
          <w:szCs w:val="22"/>
        </w:rPr>
        <w:t>dn</w:t>
      </w:r>
      <w:r>
        <w:rPr>
          <w:sz w:val="22"/>
          <w:szCs w:val="22"/>
        </w:rPr>
        <w:t>ia (ustalony czas podawania) albo w </w:t>
      </w:r>
      <w:r w:rsidRPr="0065453D">
        <w:rPr>
          <w:sz w:val="22"/>
          <w:szCs w:val="22"/>
        </w:rPr>
        <w:t xml:space="preserve">ciągu 3 godzin przed lub po </w:t>
      </w:r>
      <w:r w:rsidRPr="0085207D">
        <w:rPr>
          <w:sz w:val="22"/>
          <w:szCs w:val="22"/>
        </w:rPr>
        <w:t>ustalonej porze podawania</w:t>
      </w:r>
      <w:r w:rsidRPr="0065453D">
        <w:rPr>
          <w:sz w:val="22"/>
          <w:szCs w:val="22"/>
        </w:rPr>
        <w:t xml:space="preserve"> (elastyczny czas podawania). </w:t>
      </w:r>
      <w:r>
        <w:rPr>
          <w:sz w:val="22"/>
          <w:szCs w:val="22"/>
        </w:rPr>
        <w:t>Podawanie produktu leczniczego według</w:t>
      </w:r>
      <w:r w:rsidRPr="0065453D">
        <w:rPr>
          <w:sz w:val="22"/>
          <w:szCs w:val="22"/>
        </w:rPr>
        <w:t xml:space="preserve"> elastycznego czasu </w:t>
      </w:r>
      <w:r>
        <w:rPr>
          <w:sz w:val="22"/>
          <w:szCs w:val="22"/>
        </w:rPr>
        <w:t>podawania nie miało wpływu na stężenie</w:t>
      </w:r>
      <w:r w:rsidRPr="0065453D">
        <w:rPr>
          <w:sz w:val="22"/>
          <w:szCs w:val="22"/>
        </w:rPr>
        <w:t xml:space="preserve"> glukozy we krwi i częstość występowania hipoglikemii</w:t>
      </w:r>
      <w:r>
        <w:rPr>
          <w:sz w:val="22"/>
          <w:szCs w:val="22"/>
        </w:rPr>
        <w:t>.</w:t>
      </w:r>
    </w:p>
    <w:p w14:paraId="737E3D4F" w14:textId="77777777" w:rsidR="007B6D16" w:rsidRDefault="007B6D16" w:rsidP="007B6D16">
      <w:pPr>
        <w:tabs>
          <w:tab w:val="left" w:pos="567"/>
        </w:tabs>
        <w:rPr>
          <w:sz w:val="22"/>
          <w:szCs w:val="22"/>
        </w:rPr>
      </w:pPr>
    </w:p>
    <w:p w14:paraId="4D02FBEE" w14:textId="77777777" w:rsidR="007B6D16" w:rsidRPr="008D6F13" w:rsidRDefault="007B6D16" w:rsidP="007B6D16">
      <w:pPr>
        <w:tabs>
          <w:tab w:val="left" w:pos="567"/>
        </w:tabs>
        <w:rPr>
          <w:i/>
          <w:sz w:val="22"/>
          <w:szCs w:val="22"/>
          <w:u w:val="single"/>
        </w:rPr>
      </w:pPr>
      <w:r w:rsidRPr="008D6F13">
        <w:rPr>
          <w:i/>
          <w:sz w:val="22"/>
          <w:szCs w:val="22"/>
          <w:u w:val="single"/>
        </w:rPr>
        <w:t>Przeciwciała</w:t>
      </w:r>
    </w:p>
    <w:p w14:paraId="0687B999" w14:textId="77777777" w:rsidR="007B6D16" w:rsidRDefault="007B6D16" w:rsidP="007B6D16">
      <w:pPr>
        <w:tabs>
          <w:tab w:val="left" w:pos="567"/>
        </w:tabs>
        <w:rPr>
          <w:sz w:val="22"/>
          <w:szCs w:val="22"/>
        </w:rPr>
      </w:pPr>
    </w:p>
    <w:p w14:paraId="1FE7D7C9" w14:textId="77777777" w:rsidR="007B6D16" w:rsidRDefault="007B6D16" w:rsidP="007B6D16">
      <w:pPr>
        <w:tabs>
          <w:tab w:val="left" w:pos="567"/>
        </w:tabs>
        <w:rPr>
          <w:sz w:val="22"/>
          <w:szCs w:val="22"/>
        </w:rPr>
      </w:pPr>
      <w:r>
        <w:rPr>
          <w:sz w:val="22"/>
          <w:szCs w:val="22"/>
        </w:rPr>
        <w:t>Wyniki badań porównujących produkt leczniczy Toujeo z insuliną glargine 100 jednostek/ml nie wykazały żadnych różnic w rozwoju przeciwciał przeciwko insulinie, skuteczności, bezpieczeństwie stosowania lub dawki insuliny bazalnej.</w:t>
      </w:r>
    </w:p>
    <w:p w14:paraId="1C4DEC26" w14:textId="77777777" w:rsidR="007B6D16" w:rsidRDefault="007B6D16" w:rsidP="007B6D16">
      <w:pPr>
        <w:tabs>
          <w:tab w:val="left" w:pos="567"/>
        </w:tabs>
        <w:rPr>
          <w:sz w:val="22"/>
          <w:szCs w:val="22"/>
        </w:rPr>
      </w:pPr>
    </w:p>
    <w:p w14:paraId="74693522" w14:textId="77777777" w:rsidR="007B6D16" w:rsidRPr="00F17E3E" w:rsidRDefault="007B6D16" w:rsidP="007B6D16">
      <w:pPr>
        <w:keepNext/>
        <w:tabs>
          <w:tab w:val="left" w:pos="567"/>
        </w:tabs>
        <w:rPr>
          <w:i/>
          <w:sz w:val="22"/>
          <w:szCs w:val="22"/>
          <w:u w:val="single"/>
        </w:rPr>
      </w:pPr>
      <w:r w:rsidRPr="00F17E3E">
        <w:rPr>
          <w:i/>
          <w:sz w:val="22"/>
          <w:szCs w:val="22"/>
          <w:u w:val="single"/>
        </w:rPr>
        <w:lastRenderedPageBreak/>
        <w:t>Masa ciała</w:t>
      </w:r>
    </w:p>
    <w:p w14:paraId="03285690" w14:textId="77777777" w:rsidR="007B6D16" w:rsidRDefault="007B6D16" w:rsidP="007B6D16">
      <w:pPr>
        <w:keepNext/>
        <w:tabs>
          <w:tab w:val="left" w:pos="567"/>
        </w:tabs>
        <w:rPr>
          <w:sz w:val="22"/>
          <w:szCs w:val="22"/>
        </w:rPr>
      </w:pPr>
    </w:p>
    <w:p w14:paraId="3D8D7382" w14:textId="77777777" w:rsidR="007B6D16" w:rsidRDefault="007B6D16" w:rsidP="007B6D16">
      <w:pPr>
        <w:keepNext/>
        <w:tabs>
          <w:tab w:val="left" w:pos="567"/>
        </w:tabs>
        <w:rPr>
          <w:sz w:val="22"/>
          <w:szCs w:val="22"/>
        </w:rPr>
      </w:pPr>
      <w:r>
        <w:rPr>
          <w:sz w:val="22"/>
          <w:szCs w:val="22"/>
        </w:rPr>
        <w:t xml:space="preserve">U pacjentów leczonych produktem leczniczym Toujeo zaobserwowano średnią zmianę masy ciała mniejszą niż </w:t>
      </w:r>
      <w:smartTag w:uri="urn:schemas-microsoft-com:office:smarttags" w:element="metricconverter">
        <w:smartTagPr>
          <w:attr w:name="ProductID" w:val="1ﾠkg"/>
        </w:smartTagPr>
        <w:r>
          <w:rPr>
            <w:sz w:val="22"/>
            <w:szCs w:val="22"/>
          </w:rPr>
          <w:t>1 kg</w:t>
        </w:r>
      </w:smartTag>
      <w:r>
        <w:rPr>
          <w:sz w:val="22"/>
          <w:szCs w:val="22"/>
        </w:rPr>
        <w:t xml:space="preserve"> na koniec 6-miesięcznego okresu badania (patrz Tabela 1 oraz Tabela 2).</w:t>
      </w:r>
    </w:p>
    <w:p w14:paraId="7695079C" w14:textId="77777777" w:rsidR="007B6D16" w:rsidRDefault="007B6D16" w:rsidP="007B6D16">
      <w:pPr>
        <w:tabs>
          <w:tab w:val="left" w:pos="567"/>
        </w:tabs>
        <w:rPr>
          <w:sz w:val="22"/>
          <w:szCs w:val="22"/>
        </w:rPr>
      </w:pPr>
    </w:p>
    <w:p w14:paraId="4E51E428" w14:textId="77777777" w:rsidR="007B6D16" w:rsidRPr="00F17E3E" w:rsidRDefault="007B6D16" w:rsidP="007B6D16">
      <w:pPr>
        <w:tabs>
          <w:tab w:val="left" w:pos="567"/>
        </w:tabs>
        <w:rPr>
          <w:i/>
          <w:sz w:val="22"/>
          <w:szCs w:val="22"/>
          <w:u w:val="single"/>
        </w:rPr>
      </w:pPr>
      <w:r w:rsidRPr="00F17E3E">
        <w:rPr>
          <w:i/>
          <w:sz w:val="22"/>
          <w:szCs w:val="22"/>
          <w:u w:val="single"/>
        </w:rPr>
        <w:t>Wyniki badania rozwoju retinopatii cukrzycowej</w:t>
      </w:r>
    </w:p>
    <w:p w14:paraId="36AAAF5E" w14:textId="77777777" w:rsidR="007B6D16" w:rsidRPr="00332627" w:rsidRDefault="007B6D16" w:rsidP="007B6D16">
      <w:pPr>
        <w:tabs>
          <w:tab w:val="left" w:pos="567"/>
        </w:tabs>
        <w:rPr>
          <w:i/>
          <w:sz w:val="22"/>
          <w:szCs w:val="22"/>
        </w:rPr>
      </w:pPr>
    </w:p>
    <w:p w14:paraId="4D168503" w14:textId="77777777" w:rsidR="007B6D16" w:rsidRPr="00E258D4" w:rsidRDefault="007B6D16" w:rsidP="007B6D16">
      <w:pPr>
        <w:autoSpaceDE w:val="0"/>
        <w:autoSpaceDN w:val="0"/>
        <w:adjustRightInd w:val="0"/>
        <w:rPr>
          <w:sz w:val="22"/>
          <w:szCs w:val="22"/>
        </w:rPr>
      </w:pPr>
      <w:r w:rsidRPr="00F666FA">
        <w:rPr>
          <w:sz w:val="22"/>
          <w:szCs w:val="22"/>
        </w:rPr>
        <w:t xml:space="preserve">Wpływ insuliny glargine 100 jednostek/ml (podawanej raz na dobę) na retinopatię cukrzycową był oceniany z zastosowaniem insuliny NPH jako leku porównawczego (insulina NPH podawana dwa razy na dobę), w pięcioletnim otwartym badaniu </w:t>
      </w:r>
      <w:r>
        <w:rPr>
          <w:sz w:val="22"/>
          <w:szCs w:val="22"/>
        </w:rPr>
        <w:t>z udziałem</w:t>
      </w:r>
      <w:r w:rsidRPr="00F666FA">
        <w:rPr>
          <w:sz w:val="22"/>
          <w:szCs w:val="22"/>
        </w:rPr>
        <w:t xml:space="preserve"> 1024 pacjentów z cukrzycą typu 2, u</w:t>
      </w:r>
      <w:r w:rsidRPr="00332627">
        <w:rPr>
          <w:sz w:val="22"/>
          <w:szCs w:val="22"/>
        </w:rPr>
        <w:t> których badano rozwój retinopatii o 3 lub więcej stopni w skali ETDRS (ang. Early Treatment Diabetic Retinopathy Study) za pomocą fotografii dna oka. Nie wykazano istotnej różnicy w odniesieniu do rozwoju retinopatii cukrzycowej po porównaniu insuliny glargine 100</w:t>
      </w:r>
      <w:r>
        <w:rPr>
          <w:sz w:val="22"/>
          <w:szCs w:val="22"/>
        </w:rPr>
        <w:t> </w:t>
      </w:r>
      <w:r w:rsidRPr="00332627">
        <w:rPr>
          <w:sz w:val="22"/>
          <w:szCs w:val="22"/>
        </w:rPr>
        <w:t>jednostek/ml z insuliną NPH.</w:t>
      </w:r>
    </w:p>
    <w:p w14:paraId="73F99216" w14:textId="77777777" w:rsidR="007B6D16" w:rsidRDefault="007B6D16" w:rsidP="007B6D16">
      <w:pPr>
        <w:autoSpaceDE w:val="0"/>
        <w:autoSpaceDN w:val="0"/>
        <w:adjustRightInd w:val="0"/>
        <w:jc w:val="both"/>
        <w:rPr>
          <w:sz w:val="22"/>
          <w:szCs w:val="22"/>
        </w:rPr>
      </w:pPr>
    </w:p>
    <w:p w14:paraId="48665991" w14:textId="77777777" w:rsidR="007B6D16" w:rsidRPr="00F17E3E" w:rsidRDefault="007B6D16" w:rsidP="007B6D16">
      <w:pPr>
        <w:autoSpaceDE w:val="0"/>
        <w:autoSpaceDN w:val="0"/>
        <w:adjustRightInd w:val="0"/>
        <w:jc w:val="both"/>
        <w:rPr>
          <w:i/>
          <w:sz w:val="22"/>
          <w:szCs w:val="22"/>
          <w:u w:val="single"/>
        </w:rPr>
      </w:pPr>
      <w:r w:rsidRPr="00F17E3E">
        <w:rPr>
          <w:i/>
          <w:sz w:val="22"/>
          <w:szCs w:val="22"/>
          <w:u w:val="single"/>
        </w:rPr>
        <w:t>Wyniki badania długotrwałej skuteczności i bezpieczeństwa stosowania</w:t>
      </w:r>
    </w:p>
    <w:p w14:paraId="1986E805" w14:textId="77777777" w:rsidR="007B6D16" w:rsidRPr="00332627" w:rsidRDefault="007B6D16" w:rsidP="007B6D16">
      <w:pPr>
        <w:autoSpaceDE w:val="0"/>
        <w:autoSpaceDN w:val="0"/>
        <w:adjustRightInd w:val="0"/>
        <w:jc w:val="both"/>
        <w:rPr>
          <w:i/>
          <w:sz w:val="22"/>
          <w:szCs w:val="22"/>
        </w:rPr>
      </w:pPr>
    </w:p>
    <w:p w14:paraId="677FC136" w14:textId="5F4C77BB" w:rsidR="007B6D16" w:rsidRPr="004A44FB" w:rsidRDefault="007B6D16" w:rsidP="007B6D16">
      <w:pPr>
        <w:rPr>
          <w:sz w:val="22"/>
          <w:szCs w:val="22"/>
        </w:rPr>
      </w:pPr>
      <w:r w:rsidRPr="00CC2FE2">
        <w:rPr>
          <w:sz w:val="22"/>
          <w:szCs w:val="22"/>
        </w:rPr>
        <w:t xml:space="preserve">W wieloośrodkowym, randomizowanym badaniu ORIGIN (ang. Outcome Reduction with Initial Glargine INtervention), przeprowadzonym według schematu 2x2 z udziałem 12 537 pacjentów z wysokim ryzykiem sercowo-naczyniowym oraz nieprawidłową glikemią na czczo (ang. </w:t>
      </w:r>
      <w:r w:rsidRPr="00D71418">
        <w:rPr>
          <w:sz w:val="22"/>
          <w:szCs w:val="22"/>
        </w:rPr>
        <w:t xml:space="preserve">impaired fasting glucose, IFG) lub nieprawidłową tolerancją glukozy (ang. impaired glucose </w:t>
      </w:r>
      <w:r w:rsidRPr="00052829">
        <w:rPr>
          <w:sz w:val="22"/>
          <w:szCs w:val="22"/>
        </w:rPr>
        <w:t xml:space="preserve">tolerance, IGT) (12% uczestników badania) lub z cukrzycą typu 2 </w:t>
      </w:r>
      <w:r w:rsidRPr="00D55FE3">
        <w:rPr>
          <w:sz w:val="22"/>
          <w:szCs w:val="22"/>
        </w:rPr>
        <w:t>(</w:t>
      </w:r>
      <w:r w:rsidRPr="00CC2FE2">
        <w:rPr>
          <w:sz w:val="22"/>
          <w:szCs w:val="22"/>
        </w:rPr>
        <w:t>leczonych ≤1 dou</w:t>
      </w:r>
      <w:r w:rsidR="007A36EF">
        <w:rPr>
          <w:sz w:val="22"/>
          <w:szCs w:val="22"/>
        </w:rPr>
        <w:t>stnym lekiem przeciwcukrzycowym</w:t>
      </w:r>
      <w:r w:rsidRPr="00CC2FE2">
        <w:rPr>
          <w:sz w:val="22"/>
          <w:szCs w:val="22"/>
        </w:rPr>
        <w:t>)</w:t>
      </w:r>
      <w:ins w:id="4" w:author="Author">
        <w:r w:rsidR="0047215C">
          <w:rPr>
            <w:sz w:val="22"/>
            <w:szCs w:val="22"/>
          </w:rPr>
          <w:t xml:space="preserve"> </w:t>
        </w:r>
      </w:ins>
      <w:r w:rsidRPr="00D71418">
        <w:rPr>
          <w:sz w:val="22"/>
          <w:szCs w:val="22"/>
        </w:rPr>
        <w:t xml:space="preserve">(88% uczestników badania). Pacjentów </w:t>
      </w:r>
      <w:r w:rsidRPr="003531BE">
        <w:rPr>
          <w:sz w:val="22"/>
          <w:szCs w:val="22"/>
        </w:rPr>
        <w:t xml:space="preserve">randomizowano (1:1) do grupy otrzymującej insulinę glargine </w:t>
      </w:r>
      <w:r w:rsidRPr="00052829">
        <w:rPr>
          <w:sz w:val="22"/>
          <w:szCs w:val="22"/>
        </w:rPr>
        <w:t xml:space="preserve">100 jednostek/ml </w:t>
      </w:r>
      <w:r w:rsidRPr="00D55FE3">
        <w:rPr>
          <w:sz w:val="22"/>
          <w:szCs w:val="22"/>
        </w:rPr>
        <w:t>(n=6264) podawanej w taki</w:t>
      </w:r>
      <w:r w:rsidRPr="00CC2FE2">
        <w:rPr>
          <w:sz w:val="22"/>
          <w:szCs w:val="22"/>
        </w:rPr>
        <w:t>ej dawce, aby stężenie glukozy na czczo (ang. fasting plasma glucose, FPG) wynosiło ≤95 mg/dl (</w:t>
      </w:r>
      <w:smartTag w:uri="urn:schemas-microsoft-com:office:smarttags" w:element="metricconverter">
        <w:smartTagPr>
          <w:attr w:name="ProductID" w:val="5,3 mM"/>
        </w:smartTagPr>
        <w:r w:rsidRPr="00CC2FE2">
          <w:rPr>
            <w:sz w:val="22"/>
            <w:szCs w:val="22"/>
          </w:rPr>
          <w:t>5,3 mM</w:t>
        </w:r>
      </w:smartTag>
      <w:r w:rsidRPr="00CC2FE2">
        <w:rPr>
          <w:sz w:val="22"/>
          <w:szCs w:val="22"/>
        </w:rPr>
        <w:t>) lub do grupy otrzymującej standardowe leczenie (n=6273).</w:t>
      </w:r>
    </w:p>
    <w:p w14:paraId="2B2413B4" w14:textId="77777777" w:rsidR="007B6D16" w:rsidRDefault="007B6D16" w:rsidP="007B6D16">
      <w:pPr>
        <w:rPr>
          <w:sz w:val="22"/>
          <w:szCs w:val="22"/>
        </w:rPr>
      </w:pPr>
      <w:r w:rsidRPr="004A44FB">
        <w:rPr>
          <w:sz w:val="22"/>
          <w:szCs w:val="22"/>
        </w:rPr>
        <w:t>Jednym z pierwszorzędowych punktów końcowych, będącym podstawowym kryterium skuteczności był czas do wystąpienia zgonu z przyczyn sercowo-naczyniowych lub zawału mięśnia sercowego niezakończonego zgonem</w:t>
      </w:r>
      <w:r>
        <w:rPr>
          <w:sz w:val="22"/>
          <w:szCs w:val="22"/>
        </w:rPr>
        <w:t>.</w:t>
      </w:r>
      <w:r w:rsidRPr="004A44FB">
        <w:rPr>
          <w:sz w:val="22"/>
          <w:szCs w:val="22"/>
        </w:rPr>
        <w:t xml:space="preserve"> </w:t>
      </w:r>
      <w:r>
        <w:rPr>
          <w:sz w:val="22"/>
          <w:szCs w:val="22"/>
        </w:rPr>
        <w:t>D</w:t>
      </w:r>
      <w:r w:rsidRPr="00D71418">
        <w:rPr>
          <w:sz w:val="22"/>
          <w:szCs w:val="22"/>
        </w:rPr>
        <w:t>rugim pierwszorzędowym punktem końcowym, będącym podstawowym kryterium skuteczności był czas do wystąpienia po raz pierwszy któregokolwiek pierwszorzędowego zdarzenia</w:t>
      </w:r>
      <w:r w:rsidRPr="00850AB1">
        <w:rPr>
          <w:sz w:val="22"/>
          <w:szCs w:val="22"/>
        </w:rPr>
        <w:t xml:space="preserve"> lub procedur</w:t>
      </w:r>
      <w:r>
        <w:rPr>
          <w:sz w:val="22"/>
          <w:szCs w:val="22"/>
        </w:rPr>
        <w:t>y</w:t>
      </w:r>
      <w:r w:rsidRPr="004A44FB">
        <w:rPr>
          <w:sz w:val="22"/>
          <w:szCs w:val="22"/>
        </w:rPr>
        <w:t xml:space="preserve"> rewaskularyzacji (naczyń wieńcowych, szyjnych lu</w:t>
      </w:r>
      <w:r w:rsidRPr="00850AB1">
        <w:rPr>
          <w:sz w:val="22"/>
          <w:szCs w:val="22"/>
        </w:rPr>
        <w:t>b obwodowych) lub hospitalizacj</w:t>
      </w:r>
      <w:r>
        <w:rPr>
          <w:sz w:val="22"/>
          <w:szCs w:val="22"/>
        </w:rPr>
        <w:t>i</w:t>
      </w:r>
      <w:r w:rsidRPr="004A44FB">
        <w:rPr>
          <w:sz w:val="22"/>
          <w:szCs w:val="22"/>
        </w:rPr>
        <w:t xml:space="preserve"> z powodu niewydolności serca.</w:t>
      </w:r>
    </w:p>
    <w:p w14:paraId="2214A720" w14:textId="77777777" w:rsidR="007B6D16" w:rsidRPr="004A44FB" w:rsidRDefault="007B6D16" w:rsidP="007B6D16">
      <w:pPr>
        <w:rPr>
          <w:sz w:val="22"/>
          <w:szCs w:val="22"/>
        </w:rPr>
      </w:pPr>
    </w:p>
    <w:p w14:paraId="0D5C3C16" w14:textId="77777777" w:rsidR="007B6D16" w:rsidRDefault="007B6D16" w:rsidP="007B6D16">
      <w:pPr>
        <w:rPr>
          <w:sz w:val="22"/>
          <w:szCs w:val="22"/>
        </w:rPr>
      </w:pPr>
      <w:r w:rsidRPr="004A44FB">
        <w:rPr>
          <w:sz w:val="22"/>
          <w:szCs w:val="22"/>
        </w:rPr>
        <w:t xml:space="preserve">Do drugorzędowych punktów końcowych zaliczono śmiertelność z jakiejkolwiek przyczyny oraz złożony punkt końcowy dotyczący </w:t>
      </w:r>
      <w:r>
        <w:rPr>
          <w:sz w:val="22"/>
          <w:szCs w:val="22"/>
        </w:rPr>
        <w:t>powikłań mikronaczyniowych</w:t>
      </w:r>
      <w:r w:rsidRPr="004A44FB">
        <w:rPr>
          <w:sz w:val="22"/>
          <w:szCs w:val="22"/>
        </w:rPr>
        <w:t>.</w:t>
      </w:r>
    </w:p>
    <w:p w14:paraId="2679DA15" w14:textId="77777777" w:rsidR="007B6D16" w:rsidRPr="004A44FB" w:rsidRDefault="007B6D16" w:rsidP="007B6D16">
      <w:pPr>
        <w:rPr>
          <w:sz w:val="22"/>
          <w:szCs w:val="22"/>
        </w:rPr>
      </w:pPr>
    </w:p>
    <w:p w14:paraId="2BB0130C" w14:textId="77777777" w:rsidR="007B6D16" w:rsidRDefault="007B6D16" w:rsidP="007B6D16">
      <w:pPr>
        <w:rPr>
          <w:sz w:val="22"/>
          <w:szCs w:val="22"/>
        </w:rPr>
      </w:pPr>
      <w:r w:rsidRPr="004A44FB">
        <w:rPr>
          <w:sz w:val="22"/>
          <w:szCs w:val="22"/>
        </w:rPr>
        <w:t xml:space="preserve">Podawanie insuliny glargine </w:t>
      </w:r>
      <w:r>
        <w:rPr>
          <w:sz w:val="22"/>
          <w:szCs w:val="22"/>
        </w:rPr>
        <w:t xml:space="preserve">100 jednostek/ml </w:t>
      </w:r>
      <w:r w:rsidRPr="004A44FB">
        <w:rPr>
          <w:sz w:val="22"/>
          <w:szCs w:val="22"/>
        </w:rPr>
        <w:t>nie wpływało na zmianę względnego ryzyka chorób układu sercowo-naczyniowego lub śmiertelności z przyczyn sercowo-naczyniowych w porównaniu ze standardowym leczeniem. Nie zaobserwowano różnic, pomiędzy podawaniem insuliny gl</w:t>
      </w:r>
      <w:r w:rsidRPr="009F6C21">
        <w:rPr>
          <w:sz w:val="22"/>
          <w:szCs w:val="22"/>
        </w:rPr>
        <w:t>argine</w:t>
      </w:r>
      <w:r>
        <w:rPr>
          <w:sz w:val="22"/>
          <w:szCs w:val="22"/>
        </w:rPr>
        <w:t>,</w:t>
      </w:r>
      <w:r w:rsidRPr="009F6C21">
        <w:rPr>
          <w:sz w:val="22"/>
          <w:szCs w:val="22"/>
        </w:rPr>
        <w:t xml:space="preserve"> a</w:t>
      </w:r>
      <w:r>
        <w:rPr>
          <w:sz w:val="22"/>
          <w:szCs w:val="22"/>
        </w:rPr>
        <w:t> </w:t>
      </w:r>
      <w:r w:rsidRPr="009F6C21">
        <w:rPr>
          <w:sz w:val="22"/>
          <w:szCs w:val="22"/>
        </w:rPr>
        <w:t>standardowym leczeniem</w:t>
      </w:r>
      <w:r w:rsidRPr="004A44FB">
        <w:rPr>
          <w:sz w:val="22"/>
          <w:szCs w:val="22"/>
        </w:rPr>
        <w:t xml:space="preserve"> dla dwóch </w:t>
      </w:r>
      <w:r>
        <w:rPr>
          <w:sz w:val="22"/>
          <w:szCs w:val="22"/>
        </w:rPr>
        <w:t>pierwszorzędowych punktów końcowych oraz</w:t>
      </w:r>
      <w:r w:rsidRPr="009F6C21">
        <w:rPr>
          <w:sz w:val="22"/>
          <w:szCs w:val="22"/>
        </w:rPr>
        <w:t xml:space="preserve"> dla </w:t>
      </w:r>
      <w:r>
        <w:rPr>
          <w:sz w:val="22"/>
          <w:szCs w:val="22"/>
        </w:rPr>
        <w:t>żadnego</w:t>
      </w:r>
      <w:r w:rsidRPr="004A44FB">
        <w:rPr>
          <w:sz w:val="22"/>
          <w:szCs w:val="22"/>
        </w:rPr>
        <w:t xml:space="preserve"> </w:t>
      </w:r>
      <w:r>
        <w:rPr>
          <w:sz w:val="22"/>
          <w:szCs w:val="22"/>
        </w:rPr>
        <w:t>złożonego</w:t>
      </w:r>
      <w:r w:rsidRPr="004A44FB">
        <w:rPr>
          <w:sz w:val="22"/>
          <w:szCs w:val="22"/>
        </w:rPr>
        <w:t xml:space="preserve"> punktu końcowego zawierającego te</w:t>
      </w:r>
      <w:r>
        <w:rPr>
          <w:sz w:val="22"/>
          <w:szCs w:val="22"/>
        </w:rPr>
        <w:t xml:space="preserve"> dwa</w:t>
      </w:r>
      <w:r w:rsidRPr="0057304C">
        <w:rPr>
          <w:sz w:val="22"/>
          <w:szCs w:val="22"/>
        </w:rPr>
        <w:t xml:space="preserve"> </w:t>
      </w:r>
      <w:r>
        <w:rPr>
          <w:sz w:val="22"/>
          <w:szCs w:val="22"/>
        </w:rPr>
        <w:t>kryteria skuteczności ani</w:t>
      </w:r>
      <w:r w:rsidRPr="004A44FB">
        <w:rPr>
          <w:sz w:val="22"/>
          <w:szCs w:val="22"/>
        </w:rPr>
        <w:t xml:space="preserve"> dla śmiertelności z</w:t>
      </w:r>
      <w:r>
        <w:rPr>
          <w:sz w:val="22"/>
          <w:szCs w:val="22"/>
        </w:rPr>
        <w:t> </w:t>
      </w:r>
      <w:r w:rsidRPr="004A44FB">
        <w:rPr>
          <w:sz w:val="22"/>
          <w:szCs w:val="22"/>
        </w:rPr>
        <w:t>jakiejkolwiek przyczyny lu</w:t>
      </w:r>
      <w:r w:rsidRPr="0057304C">
        <w:rPr>
          <w:sz w:val="22"/>
          <w:szCs w:val="22"/>
        </w:rPr>
        <w:t xml:space="preserve">b dla złożonego </w:t>
      </w:r>
      <w:r>
        <w:rPr>
          <w:sz w:val="22"/>
          <w:szCs w:val="22"/>
        </w:rPr>
        <w:t xml:space="preserve">punktu końcowego </w:t>
      </w:r>
      <w:r w:rsidRPr="004A44FB">
        <w:rPr>
          <w:sz w:val="22"/>
          <w:szCs w:val="22"/>
        </w:rPr>
        <w:t xml:space="preserve">dotyczącego </w:t>
      </w:r>
      <w:r>
        <w:rPr>
          <w:sz w:val="22"/>
          <w:szCs w:val="22"/>
        </w:rPr>
        <w:t>powikłań mikronaczyniowych</w:t>
      </w:r>
      <w:r w:rsidRPr="004A44FB">
        <w:rPr>
          <w:sz w:val="22"/>
          <w:szCs w:val="22"/>
        </w:rPr>
        <w:t>.</w:t>
      </w:r>
    </w:p>
    <w:p w14:paraId="1CD78EC6" w14:textId="77777777" w:rsidR="007B6D16" w:rsidRPr="004A44FB" w:rsidRDefault="007B6D16" w:rsidP="007B6D16">
      <w:pPr>
        <w:rPr>
          <w:sz w:val="22"/>
          <w:szCs w:val="22"/>
        </w:rPr>
      </w:pPr>
      <w:r w:rsidRPr="004A44FB">
        <w:rPr>
          <w:sz w:val="22"/>
          <w:szCs w:val="22"/>
        </w:rPr>
        <w:t xml:space="preserve">Średnia dawka insuliny glargine </w:t>
      </w:r>
      <w:r>
        <w:rPr>
          <w:sz w:val="22"/>
          <w:szCs w:val="22"/>
        </w:rPr>
        <w:t xml:space="preserve">100 jednostek/ml </w:t>
      </w:r>
      <w:r w:rsidRPr="004A44FB">
        <w:rPr>
          <w:sz w:val="22"/>
          <w:szCs w:val="22"/>
        </w:rPr>
        <w:t>na koniec</w:t>
      </w:r>
      <w:r w:rsidRPr="00E52BFA">
        <w:rPr>
          <w:sz w:val="22"/>
          <w:szCs w:val="22"/>
        </w:rPr>
        <w:t xml:space="preserve"> badania wynosiła 0,</w:t>
      </w:r>
      <w:r w:rsidRPr="00B706D8">
        <w:rPr>
          <w:sz w:val="22"/>
          <w:szCs w:val="22"/>
        </w:rPr>
        <w:t>42 jednostki/</w:t>
      </w:r>
      <w:r w:rsidRPr="004A44FB">
        <w:rPr>
          <w:sz w:val="22"/>
          <w:szCs w:val="22"/>
        </w:rPr>
        <w:t>kg mc. W punkcie wyjściowym badania mediana stężenia HbA</w:t>
      </w:r>
      <w:r w:rsidRPr="004A44FB">
        <w:rPr>
          <w:sz w:val="22"/>
          <w:szCs w:val="22"/>
          <w:vertAlign w:val="subscript"/>
        </w:rPr>
        <w:t>1c</w:t>
      </w:r>
      <w:r w:rsidRPr="004A44FB">
        <w:rPr>
          <w:sz w:val="22"/>
          <w:szCs w:val="22"/>
        </w:rPr>
        <w:t xml:space="preserve"> u pacjentów wynosiła 6,4%, natomiast mediana HbA</w:t>
      </w:r>
      <w:r w:rsidRPr="004A44FB">
        <w:rPr>
          <w:sz w:val="22"/>
          <w:szCs w:val="22"/>
          <w:vertAlign w:val="subscript"/>
        </w:rPr>
        <w:t>1c</w:t>
      </w:r>
      <w:r w:rsidRPr="004A44FB">
        <w:rPr>
          <w:sz w:val="22"/>
          <w:szCs w:val="22"/>
        </w:rPr>
        <w:t xml:space="preserve"> podczas leczenia wynosiła od 5,9% do 6,4% w grupie otrzymującej insulinę glargine </w:t>
      </w:r>
      <w:r>
        <w:rPr>
          <w:sz w:val="22"/>
          <w:szCs w:val="22"/>
        </w:rPr>
        <w:t xml:space="preserve">100 jednostek/ml </w:t>
      </w:r>
      <w:r w:rsidRPr="004A44FB">
        <w:rPr>
          <w:sz w:val="22"/>
          <w:szCs w:val="22"/>
        </w:rPr>
        <w:t>oraz od 6,2% do 6,6% w grupie otrzymującej standardowe leczenie przez cały okres trwania obserwacji.</w:t>
      </w:r>
    </w:p>
    <w:p w14:paraId="148D0C7C" w14:textId="77777777" w:rsidR="007B6D16" w:rsidRDefault="007B6D16" w:rsidP="007B6D16">
      <w:pPr>
        <w:rPr>
          <w:sz w:val="22"/>
          <w:szCs w:val="22"/>
        </w:rPr>
      </w:pPr>
      <w:r w:rsidRPr="004A44FB">
        <w:rPr>
          <w:sz w:val="22"/>
          <w:szCs w:val="22"/>
        </w:rPr>
        <w:t>Współczynnik występowania ciężkiej hipoglikemii (</w:t>
      </w:r>
      <w:r>
        <w:rPr>
          <w:sz w:val="22"/>
          <w:szCs w:val="22"/>
        </w:rPr>
        <w:t xml:space="preserve">liczba </w:t>
      </w:r>
      <w:r w:rsidRPr="004A44FB">
        <w:rPr>
          <w:sz w:val="22"/>
          <w:szCs w:val="22"/>
        </w:rPr>
        <w:t xml:space="preserve">pacjentów na 100 pacjento-lat </w:t>
      </w:r>
      <w:r>
        <w:rPr>
          <w:sz w:val="22"/>
          <w:szCs w:val="22"/>
        </w:rPr>
        <w:t>ekspozycji</w:t>
      </w:r>
      <w:r w:rsidRPr="004A44FB">
        <w:rPr>
          <w:sz w:val="22"/>
          <w:szCs w:val="22"/>
        </w:rPr>
        <w:t>) wynosił 1,05 w grupie otrzymującej insulinę glargine</w:t>
      </w:r>
      <w:r>
        <w:rPr>
          <w:sz w:val="22"/>
          <w:szCs w:val="22"/>
        </w:rPr>
        <w:t xml:space="preserve"> 100 jednostek/ml</w:t>
      </w:r>
      <w:r w:rsidRPr="004A44FB">
        <w:rPr>
          <w:sz w:val="22"/>
          <w:szCs w:val="22"/>
        </w:rPr>
        <w:t xml:space="preserve"> i 0,3 w grupie otrzymującej standardowe leczenie</w:t>
      </w:r>
      <w:r>
        <w:rPr>
          <w:sz w:val="22"/>
          <w:szCs w:val="22"/>
        </w:rPr>
        <w:t>,</w:t>
      </w:r>
      <w:r w:rsidRPr="004A44FB">
        <w:rPr>
          <w:sz w:val="22"/>
          <w:szCs w:val="22"/>
        </w:rPr>
        <w:t xml:space="preserve"> </w:t>
      </w:r>
      <w:r>
        <w:rPr>
          <w:sz w:val="22"/>
          <w:szCs w:val="22"/>
        </w:rPr>
        <w:t>natomiast</w:t>
      </w:r>
      <w:r w:rsidRPr="004A44FB">
        <w:rPr>
          <w:sz w:val="22"/>
          <w:szCs w:val="22"/>
        </w:rPr>
        <w:t xml:space="preserve"> współczynnik występowania potwierdzonej </w:t>
      </w:r>
      <w:r w:rsidRPr="009C263B">
        <w:rPr>
          <w:sz w:val="22"/>
          <w:szCs w:val="22"/>
        </w:rPr>
        <w:t>nieciężkiej</w:t>
      </w:r>
      <w:r w:rsidRPr="004A44FB">
        <w:rPr>
          <w:sz w:val="22"/>
          <w:szCs w:val="22"/>
        </w:rPr>
        <w:t xml:space="preserve"> hipoglikemii wynosił 7,71</w:t>
      </w:r>
      <w:r>
        <w:rPr>
          <w:sz w:val="22"/>
          <w:szCs w:val="22"/>
        </w:rPr>
        <w:t> </w:t>
      </w:r>
      <w:r w:rsidRPr="004A44FB">
        <w:rPr>
          <w:sz w:val="22"/>
          <w:szCs w:val="22"/>
        </w:rPr>
        <w:t xml:space="preserve">w grupie otrzymującej insulinę glargine </w:t>
      </w:r>
      <w:r>
        <w:rPr>
          <w:sz w:val="22"/>
          <w:szCs w:val="22"/>
        </w:rPr>
        <w:t xml:space="preserve">100 jednostek/ml </w:t>
      </w:r>
      <w:r w:rsidRPr="004A44FB">
        <w:rPr>
          <w:sz w:val="22"/>
          <w:szCs w:val="22"/>
        </w:rPr>
        <w:t>oraz 2,44 w grupie otrzymującej standardowe leczenie</w:t>
      </w:r>
      <w:r w:rsidRPr="00FC47A2">
        <w:rPr>
          <w:sz w:val="22"/>
          <w:szCs w:val="22"/>
        </w:rPr>
        <w:t>. W</w:t>
      </w:r>
      <w:r>
        <w:rPr>
          <w:sz w:val="22"/>
          <w:szCs w:val="22"/>
        </w:rPr>
        <w:t xml:space="preserve"> </w:t>
      </w:r>
      <w:r w:rsidRPr="00FC47A2">
        <w:rPr>
          <w:sz w:val="22"/>
          <w:szCs w:val="22"/>
        </w:rPr>
        <w:t>ciągu 6 lat trwania badania</w:t>
      </w:r>
      <w:r w:rsidRPr="004A44FB">
        <w:rPr>
          <w:sz w:val="22"/>
          <w:szCs w:val="22"/>
        </w:rPr>
        <w:t xml:space="preserve"> 42% pacjentów otrzymujących insulinę glargine </w:t>
      </w:r>
      <w:r>
        <w:rPr>
          <w:sz w:val="22"/>
          <w:szCs w:val="22"/>
        </w:rPr>
        <w:t xml:space="preserve">100 jednostek/ml w ogóle </w:t>
      </w:r>
      <w:r w:rsidRPr="004A44FB">
        <w:rPr>
          <w:sz w:val="22"/>
          <w:szCs w:val="22"/>
        </w:rPr>
        <w:t>nie doświadczyło hipoglikemii.</w:t>
      </w:r>
    </w:p>
    <w:p w14:paraId="0224C0A0" w14:textId="77777777" w:rsidR="007B6D16" w:rsidRPr="004A44FB" w:rsidRDefault="007B6D16" w:rsidP="007B6D16">
      <w:pPr>
        <w:rPr>
          <w:sz w:val="22"/>
          <w:szCs w:val="22"/>
        </w:rPr>
      </w:pPr>
    </w:p>
    <w:p w14:paraId="56FE69DA" w14:textId="77777777" w:rsidR="007B6D16" w:rsidRDefault="007B6D16" w:rsidP="007B6D16">
      <w:pPr>
        <w:rPr>
          <w:sz w:val="22"/>
          <w:szCs w:val="22"/>
        </w:rPr>
      </w:pPr>
      <w:r w:rsidRPr="004A44FB">
        <w:rPr>
          <w:sz w:val="22"/>
          <w:szCs w:val="22"/>
        </w:rPr>
        <w:lastRenderedPageBreak/>
        <w:t xml:space="preserve">Podczas ostatniej wizyty w trakcie leczenia średnie zwiększenie masy ciała w stosunku do stanu wyjściowego wynosiło </w:t>
      </w:r>
      <w:smartTag w:uri="urn:schemas-microsoft-com:office:smarttags" w:element="metricconverter">
        <w:smartTagPr>
          <w:attr w:name="ProductID" w:val="1,4 kg"/>
        </w:smartTagPr>
        <w:r w:rsidRPr="004A44FB">
          <w:rPr>
            <w:sz w:val="22"/>
            <w:szCs w:val="22"/>
          </w:rPr>
          <w:t>1,4 kg</w:t>
        </w:r>
      </w:smartTag>
      <w:r w:rsidRPr="004A44FB">
        <w:rPr>
          <w:sz w:val="22"/>
          <w:szCs w:val="22"/>
        </w:rPr>
        <w:t xml:space="preserve"> w grupie otrzymującej insulinę glargine</w:t>
      </w:r>
      <w:r>
        <w:rPr>
          <w:sz w:val="22"/>
          <w:szCs w:val="22"/>
        </w:rPr>
        <w:t xml:space="preserve"> 100 jednostek/ml</w:t>
      </w:r>
      <w:r w:rsidRPr="004A44FB">
        <w:rPr>
          <w:sz w:val="22"/>
          <w:szCs w:val="22"/>
        </w:rPr>
        <w:t>, natomiast w</w:t>
      </w:r>
      <w:r>
        <w:rPr>
          <w:sz w:val="22"/>
          <w:szCs w:val="22"/>
        </w:rPr>
        <w:t> </w:t>
      </w:r>
      <w:r w:rsidRPr="004A44FB">
        <w:rPr>
          <w:sz w:val="22"/>
          <w:szCs w:val="22"/>
        </w:rPr>
        <w:t xml:space="preserve">grupie otrzymującej standardowe leczenie średnie zmniejszenie masy ciała wynosiło </w:t>
      </w:r>
      <w:smartTag w:uri="urn:schemas-microsoft-com:office:smarttags" w:element="metricconverter">
        <w:smartTagPr>
          <w:attr w:name="ProductID" w:val="0,8 kg"/>
        </w:smartTagPr>
        <w:r w:rsidRPr="004A44FB">
          <w:rPr>
            <w:sz w:val="22"/>
            <w:szCs w:val="22"/>
          </w:rPr>
          <w:t>0,8 kg</w:t>
        </w:r>
      </w:smartTag>
      <w:r w:rsidRPr="004A44FB">
        <w:rPr>
          <w:sz w:val="22"/>
          <w:szCs w:val="22"/>
        </w:rPr>
        <w:t>.</w:t>
      </w:r>
    </w:p>
    <w:p w14:paraId="792FC515" w14:textId="77777777" w:rsidR="00A545CC" w:rsidRDefault="00A545CC" w:rsidP="00326372">
      <w:pPr>
        <w:rPr>
          <w:sz w:val="22"/>
          <w:szCs w:val="22"/>
        </w:rPr>
      </w:pPr>
    </w:p>
    <w:p w14:paraId="38A8B542" w14:textId="77777777" w:rsidR="00A545CC" w:rsidRPr="009170C8" w:rsidRDefault="002E4FDF" w:rsidP="00A545CC">
      <w:pPr>
        <w:rPr>
          <w:sz w:val="22"/>
          <w:szCs w:val="22"/>
          <w:u w:val="single"/>
        </w:rPr>
      </w:pPr>
      <w:r>
        <w:rPr>
          <w:sz w:val="22"/>
          <w:szCs w:val="22"/>
          <w:u w:val="single"/>
        </w:rPr>
        <w:t>Dzieci i młodzież</w:t>
      </w:r>
    </w:p>
    <w:p w14:paraId="3B3E7DEB" w14:textId="77777777" w:rsidR="00A545CC" w:rsidRPr="004A44FB" w:rsidRDefault="00A545CC" w:rsidP="00A545CC">
      <w:pPr>
        <w:rPr>
          <w:sz w:val="22"/>
          <w:szCs w:val="22"/>
        </w:rPr>
      </w:pPr>
      <w:r w:rsidRPr="00A545CC">
        <w:rPr>
          <w:sz w:val="22"/>
          <w:szCs w:val="22"/>
        </w:rPr>
        <w:t xml:space="preserve">Skuteczność i bezpieczeństwo </w:t>
      </w:r>
      <w:r w:rsidR="004A23BD">
        <w:rPr>
          <w:sz w:val="22"/>
          <w:szCs w:val="22"/>
        </w:rPr>
        <w:t xml:space="preserve">stosowania </w:t>
      </w:r>
      <w:r w:rsidRPr="00A545CC">
        <w:rPr>
          <w:sz w:val="22"/>
          <w:szCs w:val="22"/>
        </w:rPr>
        <w:t>produktu leczniczego Toujeo badano w randomizowanym</w:t>
      </w:r>
      <w:r w:rsidR="004A23BD">
        <w:rPr>
          <w:sz w:val="22"/>
          <w:szCs w:val="22"/>
        </w:rPr>
        <w:t xml:space="preserve"> w stosunku 1:1</w:t>
      </w:r>
      <w:r w:rsidRPr="00A545CC">
        <w:rPr>
          <w:sz w:val="22"/>
          <w:szCs w:val="22"/>
        </w:rPr>
        <w:t>, kontrolowanym</w:t>
      </w:r>
      <w:r w:rsidR="004A23BD">
        <w:rPr>
          <w:sz w:val="22"/>
          <w:szCs w:val="22"/>
        </w:rPr>
        <w:t>, prowadzonym metodą otwartej próby</w:t>
      </w:r>
      <w:r w:rsidRPr="00A545CC">
        <w:rPr>
          <w:sz w:val="22"/>
          <w:szCs w:val="22"/>
        </w:rPr>
        <w:t xml:space="preserve"> badaniu klinicznym u dzieci i</w:t>
      </w:r>
      <w:r w:rsidR="004A23BD">
        <w:rPr>
          <w:sz w:val="22"/>
          <w:szCs w:val="22"/>
        </w:rPr>
        <w:t> </w:t>
      </w:r>
      <w:r w:rsidRPr="00A545CC">
        <w:rPr>
          <w:sz w:val="22"/>
          <w:szCs w:val="22"/>
        </w:rPr>
        <w:t>młodzieży z cukrzycą typu 1 przez 26 tygodni (n = 463). Pacjenci w ramieniu pr</w:t>
      </w:r>
      <w:r w:rsidR="00936326">
        <w:rPr>
          <w:sz w:val="22"/>
          <w:szCs w:val="22"/>
        </w:rPr>
        <w:t xml:space="preserve">oduktu leczniczego Toujeo </w:t>
      </w:r>
      <w:r w:rsidR="00E5023B">
        <w:rPr>
          <w:sz w:val="22"/>
          <w:szCs w:val="22"/>
        </w:rPr>
        <w:t>to</w:t>
      </w:r>
      <w:r w:rsidRPr="00A545CC">
        <w:rPr>
          <w:sz w:val="22"/>
          <w:szCs w:val="22"/>
        </w:rPr>
        <w:t xml:space="preserve"> 73 dzieci w wieku &lt;12 lat i 160 dzieci w wieku ≥12 lat. Produkt leczniczy Toujeo podawany raz na dobę wykazywał podobne zmniejszenie HbA1c i FPG od wartości wyjściowej do 26</w:t>
      </w:r>
      <w:r w:rsidR="004A23BD">
        <w:rPr>
          <w:sz w:val="22"/>
          <w:szCs w:val="22"/>
        </w:rPr>
        <w:t> </w:t>
      </w:r>
      <w:r w:rsidRPr="00A545CC">
        <w:rPr>
          <w:sz w:val="22"/>
          <w:szCs w:val="22"/>
        </w:rPr>
        <w:t>tygodnia</w:t>
      </w:r>
      <w:r w:rsidR="00E5023B">
        <w:rPr>
          <w:sz w:val="22"/>
          <w:szCs w:val="22"/>
        </w:rPr>
        <w:t>,</w:t>
      </w:r>
      <w:r w:rsidRPr="00A545CC">
        <w:rPr>
          <w:sz w:val="22"/>
          <w:szCs w:val="22"/>
        </w:rPr>
        <w:t xml:space="preserve"> w porównaniu do insuliny glargine 100 jednostek/ml.</w:t>
      </w:r>
    </w:p>
    <w:p w14:paraId="67716B26" w14:textId="77777777" w:rsidR="008F5396" w:rsidRPr="008F5396" w:rsidRDefault="008F5396" w:rsidP="008F5396">
      <w:pPr>
        <w:autoSpaceDE w:val="0"/>
        <w:autoSpaceDN w:val="0"/>
        <w:adjustRightInd w:val="0"/>
        <w:jc w:val="both"/>
        <w:rPr>
          <w:sz w:val="22"/>
          <w:szCs w:val="22"/>
        </w:rPr>
      </w:pPr>
    </w:p>
    <w:p w14:paraId="0528754A" w14:textId="77777777" w:rsidR="008F5396" w:rsidRDefault="00936326" w:rsidP="008F5396">
      <w:pPr>
        <w:autoSpaceDE w:val="0"/>
        <w:autoSpaceDN w:val="0"/>
        <w:adjustRightInd w:val="0"/>
        <w:jc w:val="both"/>
        <w:rPr>
          <w:sz w:val="22"/>
          <w:szCs w:val="22"/>
        </w:rPr>
      </w:pPr>
      <w:r>
        <w:rPr>
          <w:sz w:val="22"/>
          <w:szCs w:val="22"/>
        </w:rPr>
        <w:t xml:space="preserve">Analiza </w:t>
      </w:r>
      <w:r w:rsidRPr="00936326">
        <w:rPr>
          <w:sz w:val="22"/>
          <w:szCs w:val="22"/>
        </w:rPr>
        <w:t xml:space="preserve">zależności </w:t>
      </w:r>
      <w:r w:rsidR="00A57340">
        <w:rPr>
          <w:sz w:val="22"/>
          <w:szCs w:val="22"/>
        </w:rPr>
        <w:t xml:space="preserve">dawka-odpowiedź kliniczna </w:t>
      </w:r>
      <w:r w:rsidR="008F5396" w:rsidRPr="008F5396">
        <w:rPr>
          <w:sz w:val="22"/>
          <w:szCs w:val="22"/>
        </w:rPr>
        <w:t xml:space="preserve">wykazała, że po początkowej fazie </w:t>
      </w:r>
      <w:r w:rsidR="00A57340">
        <w:rPr>
          <w:sz w:val="22"/>
          <w:szCs w:val="22"/>
        </w:rPr>
        <w:t>dostosowywania dawkowania</w:t>
      </w:r>
      <w:r w:rsidR="00B16671">
        <w:rPr>
          <w:sz w:val="22"/>
          <w:szCs w:val="22"/>
        </w:rPr>
        <w:t>,</w:t>
      </w:r>
      <w:r>
        <w:rPr>
          <w:sz w:val="22"/>
          <w:szCs w:val="22"/>
        </w:rPr>
        <w:t xml:space="preserve"> </w:t>
      </w:r>
      <w:r w:rsidR="008F5396" w:rsidRPr="008F5396">
        <w:rPr>
          <w:sz w:val="22"/>
          <w:szCs w:val="22"/>
        </w:rPr>
        <w:t>dawki dostosowane do masy ciała u dzieci są w</w:t>
      </w:r>
      <w:r w:rsidR="00C71F04">
        <w:rPr>
          <w:sz w:val="22"/>
          <w:szCs w:val="22"/>
        </w:rPr>
        <w:t>iększe</w:t>
      </w:r>
      <w:r w:rsidR="008F5396" w:rsidRPr="008F5396">
        <w:rPr>
          <w:sz w:val="22"/>
          <w:szCs w:val="22"/>
        </w:rPr>
        <w:t xml:space="preserve"> niż u dorosłych w stanie stacjonarnym.</w:t>
      </w:r>
    </w:p>
    <w:p w14:paraId="7C283B3F" w14:textId="77777777" w:rsidR="008F5396" w:rsidRDefault="008F5396" w:rsidP="008F5396">
      <w:pPr>
        <w:autoSpaceDE w:val="0"/>
        <w:autoSpaceDN w:val="0"/>
        <w:adjustRightInd w:val="0"/>
        <w:jc w:val="both"/>
        <w:rPr>
          <w:sz w:val="22"/>
          <w:szCs w:val="22"/>
        </w:rPr>
      </w:pPr>
    </w:p>
    <w:p w14:paraId="2E75D5E6" w14:textId="77777777" w:rsidR="008F5396" w:rsidRPr="00E258D4" w:rsidRDefault="008F5396" w:rsidP="009170C8">
      <w:pPr>
        <w:autoSpaceDE w:val="0"/>
        <w:autoSpaceDN w:val="0"/>
        <w:adjustRightInd w:val="0"/>
        <w:rPr>
          <w:sz w:val="22"/>
          <w:szCs w:val="22"/>
        </w:rPr>
      </w:pPr>
      <w:r w:rsidRPr="008F5396">
        <w:rPr>
          <w:sz w:val="22"/>
          <w:szCs w:val="22"/>
        </w:rPr>
        <w:t>Ogólnie częstość występowania hipoglikemii u pacjentów w dowolnej kategorii była podobna w obu grupach leczenia, przy czym 97,9% pacjentów w grupie produk</w:t>
      </w:r>
      <w:r w:rsidR="00B16671">
        <w:rPr>
          <w:sz w:val="22"/>
          <w:szCs w:val="22"/>
        </w:rPr>
        <w:t>tu leczniczego Toujeo i 98,2% w </w:t>
      </w:r>
      <w:r w:rsidRPr="008F5396">
        <w:rPr>
          <w:sz w:val="22"/>
          <w:szCs w:val="22"/>
        </w:rPr>
        <w:t>grupie insuliny glargine 100 jednostek/ml zgłosiło co najmniej jedno zdarzenie</w:t>
      </w:r>
      <w:r w:rsidR="00B16671">
        <w:rPr>
          <w:sz w:val="22"/>
          <w:szCs w:val="22"/>
        </w:rPr>
        <w:t>. Podobnie</w:t>
      </w:r>
      <w:r w:rsidRPr="008F5396">
        <w:rPr>
          <w:sz w:val="22"/>
          <w:szCs w:val="22"/>
        </w:rPr>
        <w:t xml:space="preserve"> nocna hipoglikemia była porównywalna w grupach leczonych produktem leczniczym Toujeo i insuliną glargine 100 jednostek/ml. Odsetek pacjentów zgłaszających c</w:t>
      </w:r>
      <w:r w:rsidR="00B16671">
        <w:rPr>
          <w:sz w:val="22"/>
          <w:szCs w:val="22"/>
        </w:rPr>
        <w:t>iężką hipoglikemię był niższy u </w:t>
      </w:r>
      <w:r w:rsidRPr="008F5396">
        <w:rPr>
          <w:sz w:val="22"/>
          <w:szCs w:val="22"/>
        </w:rPr>
        <w:t xml:space="preserve">pacjentów w grupie </w:t>
      </w:r>
      <w:r w:rsidR="00B16671">
        <w:rPr>
          <w:sz w:val="22"/>
          <w:szCs w:val="22"/>
        </w:rPr>
        <w:t xml:space="preserve">produktu leczniczego </w:t>
      </w:r>
      <w:r w:rsidRPr="008F5396">
        <w:rPr>
          <w:sz w:val="22"/>
          <w:szCs w:val="22"/>
        </w:rPr>
        <w:t>Toujeo w porównaniu do pacjentów w grupie insuliny glargine 100 jednostek/ml, odpowiednio 6% i 8,8%. Odsetek pacjentów z epi</w:t>
      </w:r>
      <w:r w:rsidR="00B16671">
        <w:rPr>
          <w:sz w:val="22"/>
          <w:szCs w:val="22"/>
        </w:rPr>
        <w:t>zodami hiperglikemii z </w:t>
      </w:r>
      <w:r w:rsidRPr="008F5396">
        <w:rPr>
          <w:sz w:val="22"/>
          <w:szCs w:val="22"/>
        </w:rPr>
        <w:t xml:space="preserve">ketozą był niższy dla produktu leczniczego </w:t>
      </w:r>
      <w:r w:rsidRPr="00E15BB6">
        <w:rPr>
          <w:sz w:val="22"/>
          <w:szCs w:val="22"/>
        </w:rPr>
        <w:t>Toujeo w porównaniu do insuliny glargine 100</w:t>
      </w:r>
      <w:r w:rsidR="0073526A" w:rsidRPr="00E15BB6">
        <w:rPr>
          <w:sz w:val="22"/>
          <w:szCs w:val="22"/>
        </w:rPr>
        <w:t> </w:t>
      </w:r>
      <w:r w:rsidRPr="00453C3F">
        <w:rPr>
          <w:sz w:val="22"/>
          <w:szCs w:val="22"/>
        </w:rPr>
        <w:t xml:space="preserve">jednostek/ml, </w:t>
      </w:r>
      <w:r w:rsidR="0019100D" w:rsidRPr="00453C3F">
        <w:rPr>
          <w:sz w:val="22"/>
          <w:szCs w:val="22"/>
        </w:rPr>
        <w:t xml:space="preserve">odpowiednio </w:t>
      </w:r>
      <w:r w:rsidRPr="00DF751F">
        <w:rPr>
          <w:sz w:val="22"/>
          <w:szCs w:val="22"/>
        </w:rPr>
        <w:t xml:space="preserve">6,4% i 11,8%. </w:t>
      </w:r>
      <w:r w:rsidR="00A57340">
        <w:rPr>
          <w:sz w:val="22"/>
          <w:szCs w:val="22"/>
        </w:rPr>
        <w:t>Podczas stosowania</w:t>
      </w:r>
      <w:r w:rsidRPr="00717A5C">
        <w:rPr>
          <w:sz w:val="22"/>
          <w:szCs w:val="22"/>
        </w:rPr>
        <w:t xml:space="preserve"> </w:t>
      </w:r>
      <w:r w:rsidR="00C71F04">
        <w:rPr>
          <w:sz w:val="22"/>
          <w:szCs w:val="22"/>
        </w:rPr>
        <w:t xml:space="preserve">produktu leczniczego </w:t>
      </w:r>
      <w:r w:rsidRPr="00717A5C">
        <w:rPr>
          <w:sz w:val="22"/>
          <w:szCs w:val="22"/>
        </w:rPr>
        <w:t>Toujeo nie stwier</w:t>
      </w:r>
      <w:r w:rsidRPr="00E66C17">
        <w:rPr>
          <w:sz w:val="22"/>
          <w:szCs w:val="22"/>
        </w:rPr>
        <w:t xml:space="preserve">dzono </w:t>
      </w:r>
      <w:r w:rsidR="00836CA0">
        <w:rPr>
          <w:sz w:val="22"/>
          <w:szCs w:val="22"/>
        </w:rPr>
        <w:t>zastrzeżeń</w:t>
      </w:r>
      <w:r w:rsidRPr="00E66C17">
        <w:rPr>
          <w:sz w:val="22"/>
          <w:szCs w:val="22"/>
        </w:rPr>
        <w:t xml:space="preserve"> związanych z bezpieczeństwem w odniesieniu do </w:t>
      </w:r>
      <w:r w:rsidR="00255FF8" w:rsidRPr="001A0499">
        <w:rPr>
          <w:sz w:val="22"/>
          <w:szCs w:val="22"/>
        </w:rPr>
        <w:t>działań</w:t>
      </w:r>
      <w:r w:rsidRPr="00522436">
        <w:rPr>
          <w:sz w:val="22"/>
          <w:szCs w:val="22"/>
        </w:rPr>
        <w:t xml:space="preserve"> niepożądanych i</w:t>
      </w:r>
      <w:r w:rsidR="00C71F04">
        <w:rPr>
          <w:sz w:val="22"/>
          <w:szCs w:val="22"/>
        </w:rPr>
        <w:t> </w:t>
      </w:r>
      <w:r w:rsidRPr="00522436">
        <w:rPr>
          <w:sz w:val="22"/>
          <w:szCs w:val="22"/>
        </w:rPr>
        <w:t>standardowych parametrów bezpieczeństwa.</w:t>
      </w:r>
      <w:r w:rsidRPr="008F5396">
        <w:rPr>
          <w:sz w:val="22"/>
          <w:szCs w:val="22"/>
        </w:rPr>
        <w:t xml:space="preserve"> Rozwój przeciwciał był </w:t>
      </w:r>
      <w:r w:rsidR="00A57340">
        <w:rPr>
          <w:sz w:val="22"/>
          <w:szCs w:val="22"/>
        </w:rPr>
        <w:t>sporadyczny</w:t>
      </w:r>
      <w:r w:rsidRPr="008F5396">
        <w:rPr>
          <w:sz w:val="22"/>
          <w:szCs w:val="22"/>
        </w:rPr>
        <w:t xml:space="preserve"> i nie miał </w:t>
      </w:r>
      <w:r w:rsidR="007E5DB6">
        <w:rPr>
          <w:sz w:val="22"/>
          <w:szCs w:val="22"/>
        </w:rPr>
        <w:t>znaczenia</w:t>
      </w:r>
      <w:r w:rsidRPr="008F5396">
        <w:rPr>
          <w:sz w:val="22"/>
          <w:szCs w:val="22"/>
        </w:rPr>
        <w:t xml:space="preserve"> klinicznego. Dane dotyczące skuteczności i bezpieczeństwa </w:t>
      </w:r>
      <w:r w:rsidR="00B50CC2">
        <w:rPr>
          <w:sz w:val="22"/>
          <w:szCs w:val="22"/>
        </w:rPr>
        <w:t xml:space="preserve">stosowania </w:t>
      </w:r>
      <w:r w:rsidRPr="008F5396">
        <w:rPr>
          <w:sz w:val="22"/>
          <w:szCs w:val="22"/>
        </w:rPr>
        <w:t>u dzieci i młodzieży z cukrzycą typu 2 zostały ekstrapolowane z danych dotyczących młodzieży i dorosłych pacjentów z</w:t>
      </w:r>
      <w:r w:rsidR="00B92D7A">
        <w:rPr>
          <w:sz w:val="22"/>
          <w:szCs w:val="22"/>
        </w:rPr>
        <w:t> </w:t>
      </w:r>
      <w:r w:rsidRPr="008F5396">
        <w:rPr>
          <w:sz w:val="22"/>
          <w:szCs w:val="22"/>
        </w:rPr>
        <w:t>cukrzycą typu 1 i dorosłych pacjentów z cukrzycą typu 2. Wyniki potwierdzają zastosowani</w:t>
      </w:r>
      <w:r w:rsidR="00B16671">
        <w:rPr>
          <w:sz w:val="22"/>
          <w:szCs w:val="22"/>
        </w:rPr>
        <w:t>e produktu leczniczego Toujeo u </w:t>
      </w:r>
      <w:r w:rsidRPr="008F5396">
        <w:rPr>
          <w:sz w:val="22"/>
          <w:szCs w:val="22"/>
        </w:rPr>
        <w:t>dzieci i młodzieży z cukrzycą typu 2.</w:t>
      </w:r>
    </w:p>
    <w:p w14:paraId="799BB5B0" w14:textId="77777777" w:rsidR="007B6D16" w:rsidRPr="00E258D4" w:rsidRDefault="007B6D16" w:rsidP="007B6D16">
      <w:pPr>
        <w:tabs>
          <w:tab w:val="left" w:pos="567"/>
        </w:tabs>
        <w:rPr>
          <w:sz w:val="22"/>
          <w:szCs w:val="22"/>
        </w:rPr>
      </w:pPr>
    </w:p>
    <w:p w14:paraId="659618AC" w14:textId="77777777" w:rsidR="007B6D16" w:rsidRPr="00E258D4" w:rsidRDefault="007B6D16" w:rsidP="007B6D16">
      <w:pPr>
        <w:tabs>
          <w:tab w:val="left" w:pos="567"/>
        </w:tabs>
        <w:rPr>
          <w:b/>
          <w:sz w:val="22"/>
          <w:szCs w:val="22"/>
        </w:rPr>
      </w:pPr>
      <w:r w:rsidRPr="00E258D4">
        <w:rPr>
          <w:b/>
          <w:sz w:val="22"/>
          <w:szCs w:val="22"/>
        </w:rPr>
        <w:t>5.2</w:t>
      </w:r>
      <w:r w:rsidRPr="00E258D4">
        <w:rPr>
          <w:b/>
          <w:sz w:val="22"/>
          <w:szCs w:val="22"/>
        </w:rPr>
        <w:tab/>
        <w:t>Właściwości farmakokinetyczne</w:t>
      </w:r>
    </w:p>
    <w:p w14:paraId="4A3D6283" w14:textId="77777777" w:rsidR="007B6D16" w:rsidRPr="004A44FB" w:rsidRDefault="007B6D16" w:rsidP="007B6D16">
      <w:pPr>
        <w:tabs>
          <w:tab w:val="left" w:pos="567"/>
        </w:tabs>
        <w:rPr>
          <w:sz w:val="22"/>
          <w:szCs w:val="22"/>
        </w:rPr>
      </w:pPr>
    </w:p>
    <w:p w14:paraId="2FF9283D" w14:textId="77777777" w:rsidR="007B6D16" w:rsidRPr="005D6A83" w:rsidRDefault="007B6D16" w:rsidP="007B6D16">
      <w:pPr>
        <w:tabs>
          <w:tab w:val="left" w:pos="567"/>
        </w:tabs>
        <w:rPr>
          <w:sz w:val="22"/>
          <w:szCs w:val="22"/>
          <w:u w:val="single"/>
        </w:rPr>
      </w:pPr>
      <w:r w:rsidRPr="00555F4D">
        <w:rPr>
          <w:sz w:val="22"/>
          <w:szCs w:val="22"/>
          <w:u w:val="single"/>
        </w:rPr>
        <w:t>Wchłanianie</w:t>
      </w:r>
      <w:r>
        <w:rPr>
          <w:sz w:val="22"/>
          <w:szCs w:val="22"/>
          <w:u w:val="single"/>
        </w:rPr>
        <w:t xml:space="preserve"> i</w:t>
      </w:r>
      <w:r w:rsidRPr="00555F4D">
        <w:rPr>
          <w:sz w:val="22"/>
          <w:szCs w:val="22"/>
          <w:u w:val="single"/>
        </w:rPr>
        <w:t xml:space="preserve"> </w:t>
      </w:r>
      <w:r>
        <w:rPr>
          <w:sz w:val="22"/>
          <w:szCs w:val="22"/>
          <w:u w:val="single"/>
        </w:rPr>
        <w:t>d</w:t>
      </w:r>
      <w:r w:rsidRPr="005D6A83">
        <w:rPr>
          <w:sz w:val="22"/>
          <w:szCs w:val="22"/>
          <w:u w:val="single"/>
        </w:rPr>
        <w:t>ystrybucja</w:t>
      </w:r>
    </w:p>
    <w:p w14:paraId="04896E2D" w14:textId="77777777" w:rsidR="007B6D16" w:rsidRDefault="007B6D16" w:rsidP="007B6D16">
      <w:pPr>
        <w:tabs>
          <w:tab w:val="left" w:pos="567"/>
        </w:tabs>
        <w:rPr>
          <w:sz w:val="22"/>
          <w:szCs w:val="22"/>
        </w:rPr>
      </w:pPr>
      <w:r>
        <w:rPr>
          <w:sz w:val="22"/>
          <w:szCs w:val="22"/>
        </w:rPr>
        <w:t xml:space="preserve">U </w:t>
      </w:r>
      <w:r w:rsidRPr="00E258D4">
        <w:rPr>
          <w:sz w:val="22"/>
          <w:szCs w:val="22"/>
        </w:rPr>
        <w:t>zdrowy</w:t>
      </w:r>
      <w:r>
        <w:rPr>
          <w:sz w:val="22"/>
          <w:szCs w:val="22"/>
        </w:rPr>
        <w:t>ch</w:t>
      </w:r>
      <w:r w:rsidRPr="00E258D4">
        <w:rPr>
          <w:sz w:val="22"/>
          <w:szCs w:val="22"/>
        </w:rPr>
        <w:t xml:space="preserve"> ochotnik</w:t>
      </w:r>
      <w:r>
        <w:rPr>
          <w:sz w:val="22"/>
          <w:szCs w:val="22"/>
        </w:rPr>
        <w:t>ów</w:t>
      </w:r>
      <w:r w:rsidRPr="00E258D4">
        <w:rPr>
          <w:sz w:val="22"/>
          <w:szCs w:val="22"/>
        </w:rPr>
        <w:t xml:space="preserve"> i pacjent</w:t>
      </w:r>
      <w:r>
        <w:rPr>
          <w:sz w:val="22"/>
          <w:szCs w:val="22"/>
        </w:rPr>
        <w:t>ów</w:t>
      </w:r>
      <w:r w:rsidRPr="00E258D4">
        <w:rPr>
          <w:sz w:val="22"/>
          <w:szCs w:val="22"/>
        </w:rPr>
        <w:t xml:space="preserve"> z cukrzycą, stężenia insuliny w surowicy wskazywały na wolniejsze i znacznie bardziej wydłużone wchłanianie </w:t>
      </w:r>
      <w:r>
        <w:rPr>
          <w:sz w:val="22"/>
          <w:szCs w:val="22"/>
        </w:rPr>
        <w:t xml:space="preserve">produktu leczniczego Toujeo po podaniu podskórnym, skutkujące stabilniejszym </w:t>
      </w:r>
      <w:r w:rsidRPr="009C4586">
        <w:rPr>
          <w:sz w:val="22"/>
          <w:szCs w:val="22"/>
        </w:rPr>
        <w:t>pr</w:t>
      </w:r>
      <w:r>
        <w:rPr>
          <w:sz w:val="22"/>
          <w:szCs w:val="22"/>
        </w:rPr>
        <w:t>ofilem stężenia produktu</w:t>
      </w:r>
      <w:r w:rsidRPr="009C4586">
        <w:rPr>
          <w:sz w:val="22"/>
          <w:szCs w:val="22"/>
        </w:rPr>
        <w:t xml:space="preserve"> w czasie </w:t>
      </w:r>
      <w:r>
        <w:rPr>
          <w:sz w:val="22"/>
          <w:szCs w:val="22"/>
        </w:rPr>
        <w:t>w porównaniu do insuliny glargine 100 jednostek/ml.</w:t>
      </w:r>
    </w:p>
    <w:p w14:paraId="275468CD" w14:textId="77777777" w:rsidR="007B6D16" w:rsidRPr="00E258D4" w:rsidRDefault="007B6D16" w:rsidP="007B6D16">
      <w:pPr>
        <w:tabs>
          <w:tab w:val="left" w:pos="567"/>
        </w:tabs>
        <w:rPr>
          <w:sz w:val="22"/>
          <w:szCs w:val="22"/>
        </w:rPr>
      </w:pPr>
    </w:p>
    <w:p w14:paraId="6C4539A4" w14:textId="77777777" w:rsidR="007B6D16" w:rsidRDefault="007B6D16" w:rsidP="007B6D16">
      <w:pPr>
        <w:tabs>
          <w:tab w:val="left" w:pos="567"/>
        </w:tabs>
        <w:rPr>
          <w:sz w:val="22"/>
          <w:szCs w:val="22"/>
        </w:rPr>
      </w:pPr>
      <w:r>
        <w:rPr>
          <w:sz w:val="22"/>
          <w:szCs w:val="22"/>
        </w:rPr>
        <w:t>Profil farmakokinetyczny produktu leczniczego Toujeo był zgodny z działaniem farmakodynamicznym.</w:t>
      </w:r>
      <w:r w:rsidRPr="00E258D4" w:rsidDel="0046653E">
        <w:rPr>
          <w:sz w:val="22"/>
          <w:szCs w:val="22"/>
        </w:rPr>
        <w:t xml:space="preserve"> </w:t>
      </w:r>
    </w:p>
    <w:p w14:paraId="36C1391F" w14:textId="77777777" w:rsidR="007B6D16" w:rsidRPr="00E258D4" w:rsidRDefault="007B6D16" w:rsidP="007B6D16">
      <w:pPr>
        <w:tabs>
          <w:tab w:val="left" w:pos="567"/>
        </w:tabs>
        <w:rPr>
          <w:sz w:val="22"/>
          <w:szCs w:val="22"/>
        </w:rPr>
      </w:pPr>
    </w:p>
    <w:p w14:paraId="2DB92D82" w14:textId="77777777" w:rsidR="007B6D16" w:rsidRDefault="007B6D16" w:rsidP="007B6D16">
      <w:pPr>
        <w:tabs>
          <w:tab w:val="left" w:pos="567"/>
        </w:tabs>
        <w:rPr>
          <w:sz w:val="22"/>
          <w:szCs w:val="22"/>
        </w:rPr>
      </w:pPr>
      <w:r>
        <w:rPr>
          <w:sz w:val="22"/>
          <w:szCs w:val="22"/>
        </w:rPr>
        <w:t>Stan stacjonarny w zakresie dawek terapeutycznych jest osiągany po 3</w:t>
      </w:r>
      <w:r w:rsidRPr="00361200">
        <w:noBreakHyphen/>
      </w:r>
      <w:r>
        <w:rPr>
          <w:sz w:val="22"/>
          <w:szCs w:val="22"/>
        </w:rPr>
        <w:t>4 dniach codziennego stosowania produktu leczniczego Toujeo.</w:t>
      </w:r>
    </w:p>
    <w:p w14:paraId="3413A680" w14:textId="77777777" w:rsidR="007B6D16" w:rsidRPr="00E258D4" w:rsidRDefault="007B6D16" w:rsidP="007B6D16">
      <w:pPr>
        <w:tabs>
          <w:tab w:val="left" w:pos="567"/>
        </w:tabs>
        <w:rPr>
          <w:sz w:val="22"/>
          <w:szCs w:val="22"/>
        </w:rPr>
      </w:pPr>
    </w:p>
    <w:p w14:paraId="70E740E8" w14:textId="77777777" w:rsidR="007B6D16" w:rsidRDefault="007B6D16" w:rsidP="007B6D16">
      <w:pPr>
        <w:tabs>
          <w:tab w:val="left" w:pos="567"/>
        </w:tabs>
        <w:rPr>
          <w:sz w:val="22"/>
        </w:rPr>
      </w:pPr>
      <w:r w:rsidRPr="00811A90">
        <w:rPr>
          <w:sz w:val="22"/>
        </w:rPr>
        <w:t>Zmienność wewnątrzosobnicza określona jako współczynnik zmienności ekspozycji na insulinę w czasie 24 godzin był</w:t>
      </w:r>
      <w:r w:rsidR="007A36EF">
        <w:rPr>
          <w:sz w:val="22"/>
        </w:rPr>
        <w:t>a</w:t>
      </w:r>
      <w:r w:rsidRPr="00811A90">
        <w:rPr>
          <w:sz w:val="22"/>
        </w:rPr>
        <w:t xml:space="preserve"> </w:t>
      </w:r>
      <w:r w:rsidR="007A36EF">
        <w:rPr>
          <w:sz w:val="22"/>
        </w:rPr>
        <w:t>mała</w:t>
      </w:r>
      <w:r w:rsidRPr="00811A90">
        <w:rPr>
          <w:sz w:val="22"/>
        </w:rPr>
        <w:t xml:space="preserve"> w stanie stacjonarnym (17,4%)</w:t>
      </w:r>
      <w:r w:rsidR="007A36EF">
        <w:rPr>
          <w:sz w:val="22"/>
        </w:rPr>
        <w:t>,</w:t>
      </w:r>
      <w:r w:rsidRPr="00811A90">
        <w:rPr>
          <w:sz w:val="22"/>
        </w:rPr>
        <w:t xml:space="preserve"> po wstrzyknięciu podskórnym produktu leczniczego Toujeo.</w:t>
      </w:r>
    </w:p>
    <w:p w14:paraId="72B1FE43" w14:textId="77777777" w:rsidR="007B6D16" w:rsidRDefault="007B6D16" w:rsidP="007B6D16">
      <w:pPr>
        <w:tabs>
          <w:tab w:val="left" w:pos="567"/>
        </w:tabs>
        <w:rPr>
          <w:sz w:val="22"/>
        </w:rPr>
      </w:pPr>
    </w:p>
    <w:p w14:paraId="31744574" w14:textId="77777777" w:rsidR="007B6D16" w:rsidRPr="00A97DB1" w:rsidRDefault="007B6D16" w:rsidP="007B6D16">
      <w:pPr>
        <w:tabs>
          <w:tab w:val="left" w:pos="567"/>
        </w:tabs>
        <w:rPr>
          <w:sz w:val="22"/>
          <w:u w:val="single"/>
        </w:rPr>
      </w:pPr>
      <w:r w:rsidRPr="00A97DB1">
        <w:rPr>
          <w:sz w:val="22"/>
          <w:u w:val="single"/>
        </w:rPr>
        <w:t>Metabolizm</w:t>
      </w:r>
    </w:p>
    <w:p w14:paraId="54994962" w14:textId="77777777" w:rsidR="007B6D16" w:rsidRPr="00F80690" w:rsidRDefault="007B6D16" w:rsidP="007B6D16">
      <w:pPr>
        <w:tabs>
          <w:tab w:val="left" w:pos="567"/>
        </w:tabs>
        <w:rPr>
          <w:rFonts w:eastAsia="SimSun"/>
          <w:sz w:val="22"/>
          <w:szCs w:val="22"/>
        </w:rPr>
      </w:pPr>
      <w:r>
        <w:rPr>
          <w:sz w:val="22"/>
        </w:rPr>
        <w:t>Po wstrzyknięciu podskórnym</w:t>
      </w:r>
      <w:r w:rsidRPr="00F80690">
        <w:rPr>
          <w:sz w:val="22"/>
        </w:rPr>
        <w:t xml:space="preserve"> </w:t>
      </w:r>
      <w:r>
        <w:rPr>
          <w:sz w:val="22"/>
        </w:rPr>
        <w:t xml:space="preserve">insuliny glargine </w:t>
      </w:r>
      <w:r w:rsidRPr="00F80690">
        <w:rPr>
          <w:sz w:val="22"/>
        </w:rPr>
        <w:t xml:space="preserve">jest </w:t>
      </w:r>
      <w:r>
        <w:rPr>
          <w:sz w:val="22"/>
        </w:rPr>
        <w:t xml:space="preserve">ona </w:t>
      </w:r>
      <w:r w:rsidRPr="00F80690">
        <w:rPr>
          <w:sz w:val="22"/>
        </w:rPr>
        <w:t>szybko metabolizowana na końcu karboksylowym łańcucha beta z wytworzeniem dwóch aktywnych metabolitów: M1 (21A-Gly-insulina) i M2 (21A-Gly-des-30B-Thr-insulina). Głównym związkiem występującym w osoczu jest metabolit M1. Ekspozycja na M1 zwiększa s</w:t>
      </w:r>
      <w:r>
        <w:rPr>
          <w:sz w:val="22"/>
        </w:rPr>
        <w:t>ię wraz z podaną dawką insuliny glargine. Wyniki badań farmakokinetyki i farmakod</w:t>
      </w:r>
      <w:r w:rsidR="0013599B">
        <w:rPr>
          <w:sz w:val="22"/>
        </w:rPr>
        <w:t>ynamiki wskazują na to, że działanie</w:t>
      </w:r>
      <w:r w:rsidRPr="00F80690">
        <w:rPr>
          <w:sz w:val="22"/>
        </w:rPr>
        <w:t xml:space="preserve"> pod</w:t>
      </w:r>
      <w:r>
        <w:rPr>
          <w:sz w:val="22"/>
        </w:rPr>
        <w:t>skórnego wstrzyknięcia insuliny glargine</w:t>
      </w:r>
      <w:r w:rsidRPr="00F80690">
        <w:rPr>
          <w:sz w:val="22"/>
        </w:rPr>
        <w:t xml:space="preserve"> </w:t>
      </w:r>
      <w:r>
        <w:rPr>
          <w:sz w:val="22"/>
        </w:rPr>
        <w:t>zależy</w:t>
      </w:r>
      <w:r w:rsidRPr="00F80690">
        <w:rPr>
          <w:sz w:val="22"/>
        </w:rPr>
        <w:t xml:space="preserve"> głównie </w:t>
      </w:r>
      <w:r>
        <w:rPr>
          <w:sz w:val="22"/>
        </w:rPr>
        <w:t>od</w:t>
      </w:r>
      <w:r w:rsidRPr="00F80690">
        <w:rPr>
          <w:sz w:val="22"/>
        </w:rPr>
        <w:t xml:space="preserve"> ekspozycji na metabolit M1. Insulina glargine i metabolit M2 nie były </w:t>
      </w:r>
      <w:r w:rsidRPr="00F80690">
        <w:rPr>
          <w:sz w:val="22"/>
        </w:rPr>
        <w:lastRenderedPageBreak/>
        <w:t>wykrywalne u przeważającej większości pacjentów, a</w:t>
      </w:r>
      <w:r>
        <w:rPr>
          <w:sz w:val="22"/>
        </w:rPr>
        <w:t> </w:t>
      </w:r>
      <w:r w:rsidRPr="00F80690">
        <w:rPr>
          <w:sz w:val="22"/>
        </w:rPr>
        <w:t>w</w:t>
      </w:r>
      <w:r>
        <w:rPr>
          <w:sz w:val="22"/>
        </w:rPr>
        <w:t> </w:t>
      </w:r>
      <w:r w:rsidRPr="00F80690">
        <w:rPr>
          <w:sz w:val="22"/>
        </w:rPr>
        <w:t>przypadkach, gdy zostały wykryte, ich stężenie było nieza</w:t>
      </w:r>
      <w:r>
        <w:rPr>
          <w:sz w:val="22"/>
        </w:rPr>
        <w:t xml:space="preserve">leżne od podanej dawki oraz </w:t>
      </w:r>
      <w:r w:rsidRPr="00324DF2">
        <w:rPr>
          <w:sz w:val="22"/>
        </w:rPr>
        <w:t>postaci</w:t>
      </w:r>
      <w:r>
        <w:rPr>
          <w:sz w:val="22"/>
        </w:rPr>
        <w:t xml:space="preserve"> insuliny glargine</w:t>
      </w:r>
      <w:r w:rsidRPr="00F80690">
        <w:rPr>
          <w:sz w:val="22"/>
        </w:rPr>
        <w:t>.</w:t>
      </w:r>
    </w:p>
    <w:p w14:paraId="17A11111" w14:textId="77777777" w:rsidR="007B6D16" w:rsidRPr="00E258D4" w:rsidRDefault="007B6D16" w:rsidP="007B6D16">
      <w:pPr>
        <w:tabs>
          <w:tab w:val="left" w:pos="567"/>
        </w:tabs>
        <w:rPr>
          <w:sz w:val="22"/>
          <w:szCs w:val="22"/>
        </w:rPr>
      </w:pPr>
    </w:p>
    <w:p w14:paraId="19187233" w14:textId="77777777" w:rsidR="007B6D16" w:rsidRPr="00A97DB1" w:rsidRDefault="007B6D16" w:rsidP="007B6D16">
      <w:pPr>
        <w:tabs>
          <w:tab w:val="left" w:pos="567"/>
        </w:tabs>
        <w:rPr>
          <w:sz w:val="22"/>
          <w:szCs w:val="22"/>
          <w:u w:val="single"/>
        </w:rPr>
      </w:pPr>
      <w:r w:rsidRPr="00A97DB1">
        <w:rPr>
          <w:sz w:val="22"/>
          <w:szCs w:val="22"/>
          <w:u w:val="single"/>
        </w:rPr>
        <w:t>Eliminacja</w:t>
      </w:r>
    </w:p>
    <w:p w14:paraId="59E1CAC5" w14:textId="77777777" w:rsidR="007B6D16" w:rsidRPr="00E258D4" w:rsidRDefault="007B6D16" w:rsidP="007B6D16">
      <w:pPr>
        <w:tabs>
          <w:tab w:val="left" w:pos="567"/>
        </w:tabs>
        <w:rPr>
          <w:sz w:val="22"/>
          <w:szCs w:val="22"/>
        </w:rPr>
      </w:pPr>
      <w:r w:rsidRPr="0046653E">
        <w:rPr>
          <w:sz w:val="22"/>
          <w:szCs w:val="22"/>
        </w:rPr>
        <w:t>Po podaniu dożylnym okres półtrwania insuliny glargine oraz insuliny ludzkiej były porównywalne.</w:t>
      </w:r>
    </w:p>
    <w:p w14:paraId="462CC2E7" w14:textId="77777777" w:rsidR="007B6D16" w:rsidRDefault="007B6D16" w:rsidP="007B6D16">
      <w:pPr>
        <w:tabs>
          <w:tab w:val="left" w:pos="567"/>
        </w:tabs>
        <w:rPr>
          <w:i/>
          <w:sz w:val="22"/>
          <w:szCs w:val="22"/>
        </w:rPr>
      </w:pPr>
    </w:p>
    <w:p w14:paraId="3E3E01DE" w14:textId="77777777" w:rsidR="007B6D16" w:rsidRDefault="007B6D16" w:rsidP="007B6D16">
      <w:pPr>
        <w:tabs>
          <w:tab w:val="left" w:pos="567"/>
        </w:tabs>
        <w:rPr>
          <w:sz w:val="22"/>
          <w:szCs w:val="22"/>
        </w:rPr>
      </w:pPr>
      <w:r>
        <w:rPr>
          <w:sz w:val="22"/>
          <w:szCs w:val="22"/>
        </w:rPr>
        <w:t>Po wstrzyknięciu podskórnym okres półtrwania produktu leczniczego Toujeo jest określony przez stopień wchłaniania z tkanek podskórnych. Okres półtrwania produktu leczniczego Toujeo po wstrzyknięciu podskórnym wynosi od 18 do 19 godzin niezależnie od dawki.</w:t>
      </w:r>
    </w:p>
    <w:p w14:paraId="6BDA7557" w14:textId="77777777" w:rsidR="008F5396" w:rsidRDefault="008F5396" w:rsidP="007B6D16">
      <w:pPr>
        <w:tabs>
          <w:tab w:val="left" w:pos="567"/>
        </w:tabs>
        <w:rPr>
          <w:sz w:val="22"/>
          <w:szCs w:val="22"/>
        </w:rPr>
      </w:pPr>
    </w:p>
    <w:p w14:paraId="36D486B0" w14:textId="77777777" w:rsidR="008F5396" w:rsidRPr="009170C8" w:rsidRDefault="00E15BB6" w:rsidP="008F5396">
      <w:pPr>
        <w:tabs>
          <w:tab w:val="left" w:pos="567"/>
        </w:tabs>
        <w:rPr>
          <w:sz w:val="22"/>
          <w:szCs w:val="22"/>
          <w:u w:val="single"/>
        </w:rPr>
      </w:pPr>
      <w:r w:rsidRPr="009170C8">
        <w:rPr>
          <w:sz w:val="22"/>
          <w:szCs w:val="22"/>
          <w:u w:val="single"/>
        </w:rPr>
        <w:t>Dzieci i młodzież</w:t>
      </w:r>
    </w:p>
    <w:p w14:paraId="123FDFFD" w14:textId="2BD352C9" w:rsidR="008F5396" w:rsidRPr="00A97DB1" w:rsidRDefault="006A3626" w:rsidP="008F5396">
      <w:pPr>
        <w:tabs>
          <w:tab w:val="left" w:pos="567"/>
        </w:tabs>
        <w:rPr>
          <w:sz w:val="22"/>
          <w:szCs w:val="22"/>
        </w:rPr>
      </w:pPr>
      <w:r>
        <w:rPr>
          <w:sz w:val="22"/>
          <w:szCs w:val="22"/>
        </w:rPr>
        <w:t>A</w:t>
      </w:r>
      <w:r w:rsidR="008F5396" w:rsidRPr="008F5396">
        <w:rPr>
          <w:sz w:val="22"/>
          <w:szCs w:val="22"/>
        </w:rPr>
        <w:t>nalizę farmakokinety</w:t>
      </w:r>
      <w:r>
        <w:rPr>
          <w:sz w:val="22"/>
          <w:szCs w:val="22"/>
        </w:rPr>
        <w:t xml:space="preserve">ki </w:t>
      </w:r>
      <w:r w:rsidR="00F274D7">
        <w:rPr>
          <w:sz w:val="22"/>
          <w:szCs w:val="22"/>
        </w:rPr>
        <w:t>w tej populacji,</w:t>
      </w:r>
      <w:r w:rsidR="008F5396" w:rsidRPr="008F5396">
        <w:rPr>
          <w:sz w:val="22"/>
          <w:szCs w:val="22"/>
        </w:rPr>
        <w:t xml:space="preserve"> dla produktu</w:t>
      </w:r>
      <w:r w:rsidR="00B16671">
        <w:rPr>
          <w:sz w:val="22"/>
          <w:szCs w:val="22"/>
        </w:rPr>
        <w:t xml:space="preserve"> leczniczego Toujeo</w:t>
      </w:r>
      <w:r w:rsidR="00F274D7">
        <w:rPr>
          <w:sz w:val="22"/>
          <w:szCs w:val="22"/>
        </w:rPr>
        <w:t>,</w:t>
      </w:r>
      <w:r w:rsidR="00B16671">
        <w:rPr>
          <w:sz w:val="22"/>
          <w:szCs w:val="22"/>
        </w:rPr>
        <w:t xml:space="preserve"> </w:t>
      </w:r>
      <w:r w:rsidR="00F274D7" w:rsidRPr="008F5396">
        <w:rPr>
          <w:sz w:val="22"/>
          <w:szCs w:val="22"/>
        </w:rPr>
        <w:t>przeprowadzono</w:t>
      </w:r>
      <w:r w:rsidR="00F274D7">
        <w:rPr>
          <w:sz w:val="22"/>
          <w:szCs w:val="22"/>
        </w:rPr>
        <w:t xml:space="preserve"> </w:t>
      </w:r>
      <w:r w:rsidR="00B16671">
        <w:rPr>
          <w:sz w:val="22"/>
          <w:szCs w:val="22"/>
        </w:rPr>
        <w:t>w oparciu o </w:t>
      </w:r>
      <w:r w:rsidR="008F5396" w:rsidRPr="008F5396">
        <w:rPr>
          <w:sz w:val="22"/>
          <w:szCs w:val="22"/>
        </w:rPr>
        <w:t>dane dotyczące stężenia jego głównego metabolitu M1</w:t>
      </w:r>
      <w:r>
        <w:rPr>
          <w:sz w:val="22"/>
          <w:szCs w:val="22"/>
        </w:rPr>
        <w:t>,</w:t>
      </w:r>
      <w:r w:rsidR="008F5396" w:rsidRPr="008F5396">
        <w:rPr>
          <w:sz w:val="22"/>
          <w:szCs w:val="22"/>
        </w:rPr>
        <w:t xml:space="preserve"> </w:t>
      </w:r>
      <w:r w:rsidR="00F274D7">
        <w:rPr>
          <w:sz w:val="22"/>
          <w:szCs w:val="22"/>
        </w:rPr>
        <w:t>pochądzące</w:t>
      </w:r>
      <w:r w:rsidR="00B16671">
        <w:rPr>
          <w:sz w:val="22"/>
          <w:szCs w:val="22"/>
        </w:rPr>
        <w:t xml:space="preserve"> od 75 </w:t>
      </w:r>
      <w:r>
        <w:rPr>
          <w:sz w:val="22"/>
          <w:szCs w:val="22"/>
        </w:rPr>
        <w:t xml:space="preserve">pacjentów </w:t>
      </w:r>
      <w:r w:rsidR="008F5396" w:rsidRPr="008F5396">
        <w:rPr>
          <w:sz w:val="22"/>
          <w:szCs w:val="22"/>
        </w:rPr>
        <w:t>(</w:t>
      </w:r>
      <w:r>
        <w:rPr>
          <w:sz w:val="22"/>
          <w:szCs w:val="22"/>
        </w:rPr>
        <w:t>dzieci i </w:t>
      </w:r>
      <w:r w:rsidRPr="008F5396">
        <w:rPr>
          <w:sz w:val="22"/>
          <w:szCs w:val="22"/>
        </w:rPr>
        <w:t xml:space="preserve">młodzieży </w:t>
      </w:r>
      <w:r w:rsidR="008F5396" w:rsidRPr="008F5396">
        <w:rPr>
          <w:sz w:val="22"/>
          <w:szCs w:val="22"/>
        </w:rPr>
        <w:t>w wieku od 6 do &lt;18 lat) z cukrzycą typu 1. Masa ciała wpływa na klirens produktu leczniczego Toujeo w sposób nieliniowy. W rezultacie ekspozycja (AUC) u dzieci i</w:t>
      </w:r>
      <w:r>
        <w:rPr>
          <w:sz w:val="22"/>
          <w:szCs w:val="22"/>
        </w:rPr>
        <w:t> </w:t>
      </w:r>
      <w:r w:rsidR="008F5396" w:rsidRPr="008F5396">
        <w:rPr>
          <w:sz w:val="22"/>
          <w:szCs w:val="22"/>
        </w:rPr>
        <w:t>młodzieży jest nieco mniejsza w porównaniu do pacjentów dorosłych</w:t>
      </w:r>
      <w:r>
        <w:rPr>
          <w:sz w:val="22"/>
          <w:szCs w:val="22"/>
        </w:rPr>
        <w:t>,</w:t>
      </w:r>
      <w:r w:rsidR="008F5396" w:rsidRPr="008F5396">
        <w:rPr>
          <w:sz w:val="22"/>
          <w:szCs w:val="22"/>
        </w:rPr>
        <w:t xml:space="preserve"> otrzymujących tę samą dawkę dostosowaną do masy ciała.</w:t>
      </w:r>
    </w:p>
    <w:p w14:paraId="37809C6A" w14:textId="77777777" w:rsidR="007B6D16" w:rsidRPr="00E258D4" w:rsidRDefault="007B6D16" w:rsidP="007B6D16">
      <w:pPr>
        <w:tabs>
          <w:tab w:val="left" w:pos="567"/>
        </w:tabs>
        <w:rPr>
          <w:sz w:val="22"/>
          <w:szCs w:val="22"/>
        </w:rPr>
      </w:pPr>
    </w:p>
    <w:p w14:paraId="5BFD6E7D" w14:textId="77777777" w:rsidR="007B6D16" w:rsidRPr="00E258D4" w:rsidRDefault="007B6D16" w:rsidP="007B6D16">
      <w:pPr>
        <w:tabs>
          <w:tab w:val="left" w:pos="567"/>
        </w:tabs>
        <w:rPr>
          <w:b/>
          <w:sz w:val="22"/>
          <w:szCs w:val="22"/>
        </w:rPr>
      </w:pPr>
      <w:r w:rsidRPr="00E258D4">
        <w:rPr>
          <w:b/>
          <w:sz w:val="22"/>
          <w:szCs w:val="22"/>
        </w:rPr>
        <w:t>5.3</w:t>
      </w:r>
      <w:r w:rsidRPr="00E258D4">
        <w:rPr>
          <w:b/>
          <w:sz w:val="22"/>
          <w:szCs w:val="22"/>
        </w:rPr>
        <w:tab/>
        <w:t>Przedkliniczne dane o bezpieczeństwie</w:t>
      </w:r>
    </w:p>
    <w:p w14:paraId="2484A567" w14:textId="77777777" w:rsidR="007B6D16" w:rsidRPr="00E258D4" w:rsidRDefault="007B6D16" w:rsidP="007B6D16">
      <w:pPr>
        <w:tabs>
          <w:tab w:val="left" w:pos="567"/>
        </w:tabs>
        <w:rPr>
          <w:b/>
          <w:sz w:val="22"/>
          <w:szCs w:val="22"/>
        </w:rPr>
      </w:pPr>
    </w:p>
    <w:p w14:paraId="0FCA1ACA" w14:textId="77777777" w:rsidR="007B6D16" w:rsidRPr="00E258D4" w:rsidRDefault="007B6D16" w:rsidP="007B6D16">
      <w:pPr>
        <w:tabs>
          <w:tab w:val="left" w:pos="567"/>
        </w:tabs>
        <w:rPr>
          <w:sz w:val="22"/>
          <w:szCs w:val="22"/>
        </w:rPr>
      </w:pPr>
      <w:r>
        <w:rPr>
          <w:sz w:val="22"/>
          <w:szCs w:val="22"/>
        </w:rPr>
        <w:t>Dane niekliniczne, wynikające z konwencjonalnych badań farmakologicznych dotyczących bezpieczeństwa,</w:t>
      </w:r>
      <w:r w:rsidRPr="00E258D4">
        <w:rPr>
          <w:sz w:val="22"/>
          <w:szCs w:val="22"/>
        </w:rPr>
        <w:t xml:space="preserve"> badań toksyczności p</w:t>
      </w:r>
      <w:r>
        <w:rPr>
          <w:sz w:val="22"/>
          <w:szCs w:val="22"/>
        </w:rPr>
        <w:t>o podaniu wielokrotnym, genotoksyczności, rakotwórczości oraz toksycznego wpływu na rozród i rozwój potomstwa, nie ujawniają szczególnego zagrożenia dla człowieka.</w:t>
      </w:r>
    </w:p>
    <w:p w14:paraId="57727DF7" w14:textId="77777777" w:rsidR="007B6D16" w:rsidRPr="00E258D4" w:rsidRDefault="007B6D16" w:rsidP="007B6D16">
      <w:pPr>
        <w:tabs>
          <w:tab w:val="left" w:pos="567"/>
        </w:tabs>
        <w:rPr>
          <w:sz w:val="22"/>
          <w:szCs w:val="22"/>
        </w:rPr>
      </w:pPr>
    </w:p>
    <w:p w14:paraId="5E574A9D" w14:textId="77777777" w:rsidR="007B6D16" w:rsidRPr="00E258D4" w:rsidRDefault="007B6D16" w:rsidP="007B6D16">
      <w:pPr>
        <w:tabs>
          <w:tab w:val="left" w:pos="567"/>
        </w:tabs>
        <w:rPr>
          <w:sz w:val="22"/>
          <w:szCs w:val="22"/>
        </w:rPr>
      </w:pPr>
    </w:p>
    <w:p w14:paraId="55D659BA" w14:textId="77777777" w:rsidR="007B6D16" w:rsidRPr="00E258D4" w:rsidRDefault="007B6D16" w:rsidP="007B6D16">
      <w:pPr>
        <w:keepNext/>
        <w:tabs>
          <w:tab w:val="left" w:pos="567"/>
        </w:tabs>
        <w:rPr>
          <w:b/>
          <w:sz w:val="22"/>
          <w:szCs w:val="22"/>
        </w:rPr>
      </w:pPr>
      <w:r w:rsidRPr="00E258D4">
        <w:rPr>
          <w:b/>
          <w:sz w:val="22"/>
          <w:szCs w:val="22"/>
        </w:rPr>
        <w:t>6.</w:t>
      </w:r>
      <w:r w:rsidRPr="00E258D4">
        <w:rPr>
          <w:b/>
          <w:sz w:val="22"/>
          <w:szCs w:val="22"/>
        </w:rPr>
        <w:tab/>
        <w:t>DANE FARMACEUTYCZNE</w:t>
      </w:r>
    </w:p>
    <w:p w14:paraId="1B3D159B" w14:textId="77777777" w:rsidR="007B6D16" w:rsidRPr="00E258D4" w:rsidRDefault="007B6D16" w:rsidP="007B6D16">
      <w:pPr>
        <w:keepNext/>
        <w:tabs>
          <w:tab w:val="left" w:pos="567"/>
        </w:tabs>
        <w:rPr>
          <w:sz w:val="22"/>
          <w:szCs w:val="22"/>
        </w:rPr>
      </w:pPr>
    </w:p>
    <w:p w14:paraId="11729767" w14:textId="77777777" w:rsidR="007B6D16" w:rsidRPr="00E258D4" w:rsidRDefault="007B6D16" w:rsidP="007B6D16">
      <w:pPr>
        <w:keepNext/>
        <w:tabs>
          <w:tab w:val="left" w:pos="567"/>
        </w:tabs>
        <w:rPr>
          <w:b/>
          <w:sz w:val="22"/>
          <w:szCs w:val="22"/>
        </w:rPr>
      </w:pPr>
      <w:r w:rsidRPr="00E258D4">
        <w:rPr>
          <w:b/>
          <w:sz w:val="22"/>
          <w:szCs w:val="22"/>
        </w:rPr>
        <w:t>6.1</w:t>
      </w:r>
      <w:r w:rsidRPr="00E258D4">
        <w:rPr>
          <w:b/>
          <w:sz w:val="22"/>
          <w:szCs w:val="22"/>
        </w:rPr>
        <w:tab/>
        <w:t>Wykaz substancji pomocniczych</w:t>
      </w:r>
    </w:p>
    <w:p w14:paraId="742717D1" w14:textId="77777777" w:rsidR="007B6D16" w:rsidRPr="00E258D4" w:rsidRDefault="007B6D16" w:rsidP="007B6D16">
      <w:pPr>
        <w:pStyle w:val="Naglwek3"/>
        <w:tabs>
          <w:tab w:val="left" w:pos="567"/>
        </w:tabs>
        <w:overflowPunct/>
        <w:autoSpaceDE/>
        <w:autoSpaceDN/>
        <w:adjustRightInd/>
        <w:spacing w:before="0" w:after="0"/>
        <w:textAlignment w:val="auto"/>
        <w:rPr>
          <w:smallCaps w:val="0"/>
          <w:szCs w:val="22"/>
          <w:lang w:val="pl-PL"/>
        </w:rPr>
      </w:pPr>
    </w:p>
    <w:p w14:paraId="1AC99F1E" w14:textId="77777777" w:rsidR="007B6D16" w:rsidRPr="00E258D4" w:rsidRDefault="007B6D16" w:rsidP="007B6D16">
      <w:pPr>
        <w:keepNext/>
        <w:tabs>
          <w:tab w:val="left" w:pos="567"/>
        </w:tabs>
        <w:rPr>
          <w:sz w:val="22"/>
          <w:szCs w:val="22"/>
        </w:rPr>
      </w:pPr>
      <w:r w:rsidRPr="00E258D4">
        <w:rPr>
          <w:sz w:val="22"/>
          <w:szCs w:val="22"/>
        </w:rPr>
        <w:t>Cynku</w:t>
      </w:r>
      <w:r>
        <w:rPr>
          <w:sz w:val="22"/>
          <w:szCs w:val="22"/>
        </w:rPr>
        <w:t xml:space="preserve"> chlorek</w:t>
      </w:r>
    </w:p>
    <w:p w14:paraId="43EA14D8" w14:textId="77777777" w:rsidR="007B6D16" w:rsidRPr="00E258D4" w:rsidRDefault="007B6D16" w:rsidP="007B6D16">
      <w:pPr>
        <w:keepNext/>
        <w:tabs>
          <w:tab w:val="left" w:pos="567"/>
        </w:tabs>
        <w:rPr>
          <w:sz w:val="22"/>
          <w:szCs w:val="22"/>
        </w:rPr>
      </w:pPr>
      <w:r>
        <w:rPr>
          <w:sz w:val="22"/>
          <w:szCs w:val="22"/>
        </w:rPr>
        <w:t>M</w:t>
      </w:r>
      <w:r w:rsidRPr="00E258D4">
        <w:rPr>
          <w:sz w:val="22"/>
          <w:szCs w:val="22"/>
        </w:rPr>
        <w:t>etakrezol</w:t>
      </w:r>
    </w:p>
    <w:p w14:paraId="062E7F3C" w14:textId="77777777" w:rsidR="007B6D16" w:rsidRPr="00E258D4" w:rsidRDefault="007B6D16" w:rsidP="007B6D16">
      <w:pPr>
        <w:keepNext/>
        <w:tabs>
          <w:tab w:val="left" w:pos="567"/>
        </w:tabs>
        <w:rPr>
          <w:sz w:val="22"/>
          <w:szCs w:val="22"/>
        </w:rPr>
      </w:pPr>
      <w:r>
        <w:rPr>
          <w:sz w:val="22"/>
          <w:szCs w:val="22"/>
        </w:rPr>
        <w:t>G</w:t>
      </w:r>
      <w:r w:rsidRPr="00E258D4">
        <w:rPr>
          <w:sz w:val="22"/>
          <w:szCs w:val="22"/>
        </w:rPr>
        <w:t>licerol</w:t>
      </w:r>
    </w:p>
    <w:p w14:paraId="40D3CF54" w14:textId="77777777" w:rsidR="007B6D16" w:rsidRPr="00E258D4" w:rsidRDefault="007B6D16" w:rsidP="007B6D16">
      <w:pPr>
        <w:tabs>
          <w:tab w:val="left" w:pos="567"/>
        </w:tabs>
        <w:rPr>
          <w:sz w:val="22"/>
          <w:szCs w:val="22"/>
        </w:rPr>
      </w:pPr>
      <w:r>
        <w:rPr>
          <w:sz w:val="22"/>
          <w:szCs w:val="22"/>
        </w:rPr>
        <w:t>K</w:t>
      </w:r>
      <w:r w:rsidRPr="00E258D4">
        <w:rPr>
          <w:sz w:val="22"/>
          <w:szCs w:val="22"/>
        </w:rPr>
        <w:t>was solny</w:t>
      </w:r>
      <w:r>
        <w:rPr>
          <w:sz w:val="22"/>
          <w:szCs w:val="22"/>
        </w:rPr>
        <w:t xml:space="preserve"> (do ustalenia pH)</w:t>
      </w:r>
    </w:p>
    <w:p w14:paraId="18C59BA4" w14:textId="77777777" w:rsidR="007B6D16" w:rsidRPr="00E258D4" w:rsidRDefault="007B6D16" w:rsidP="007B6D16">
      <w:pPr>
        <w:tabs>
          <w:tab w:val="left" w:pos="567"/>
        </w:tabs>
        <w:rPr>
          <w:sz w:val="22"/>
          <w:szCs w:val="22"/>
        </w:rPr>
      </w:pPr>
      <w:r>
        <w:rPr>
          <w:sz w:val="22"/>
          <w:szCs w:val="22"/>
        </w:rPr>
        <w:t xml:space="preserve">Sodu </w:t>
      </w:r>
      <w:r w:rsidRPr="00E258D4">
        <w:rPr>
          <w:sz w:val="22"/>
          <w:szCs w:val="22"/>
        </w:rPr>
        <w:t>wodorotlenek</w:t>
      </w:r>
      <w:r>
        <w:rPr>
          <w:sz w:val="22"/>
          <w:szCs w:val="22"/>
        </w:rPr>
        <w:t xml:space="preserve"> </w:t>
      </w:r>
      <w:r w:rsidRPr="000B6D11">
        <w:rPr>
          <w:sz w:val="22"/>
          <w:szCs w:val="22"/>
        </w:rPr>
        <w:t xml:space="preserve">(do </w:t>
      </w:r>
      <w:r>
        <w:rPr>
          <w:sz w:val="22"/>
          <w:szCs w:val="22"/>
        </w:rPr>
        <w:t>ustalenia</w:t>
      </w:r>
      <w:r w:rsidRPr="000B6D11">
        <w:rPr>
          <w:sz w:val="22"/>
          <w:szCs w:val="22"/>
        </w:rPr>
        <w:t xml:space="preserve"> pH)</w:t>
      </w:r>
    </w:p>
    <w:p w14:paraId="6FF0990C" w14:textId="77777777" w:rsidR="007B6D16" w:rsidRPr="00E258D4" w:rsidRDefault="007B6D16" w:rsidP="007B6D16">
      <w:pPr>
        <w:tabs>
          <w:tab w:val="left" w:pos="567"/>
        </w:tabs>
        <w:rPr>
          <w:sz w:val="22"/>
          <w:szCs w:val="22"/>
        </w:rPr>
      </w:pPr>
      <w:r>
        <w:rPr>
          <w:sz w:val="22"/>
          <w:szCs w:val="22"/>
        </w:rPr>
        <w:t>W</w:t>
      </w:r>
      <w:r w:rsidRPr="00E258D4">
        <w:rPr>
          <w:sz w:val="22"/>
          <w:szCs w:val="22"/>
        </w:rPr>
        <w:t>oda do wstrzykiwań</w:t>
      </w:r>
    </w:p>
    <w:p w14:paraId="7C2C6395" w14:textId="77777777" w:rsidR="007B6D16" w:rsidRPr="00E258D4" w:rsidRDefault="007B6D16" w:rsidP="007B6D16">
      <w:pPr>
        <w:tabs>
          <w:tab w:val="left" w:pos="567"/>
        </w:tabs>
        <w:rPr>
          <w:sz w:val="22"/>
          <w:szCs w:val="22"/>
        </w:rPr>
      </w:pPr>
    </w:p>
    <w:p w14:paraId="4DF53FA4" w14:textId="77777777" w:rsidR="007B6D16" w:rsidRPr="00E258D4" w:rsidRDefault="007B6D16" w:rsidP="007B6D16">
      <w:pPr>
        <w:tabs>
          <w:tab w:val="left" w:pos="567"/>
        </w:tabs>
        <w:rPr>
          <w:b/>
          <w:sz w:val="22"/>
          <w:szCs w:val="22"/>
        </w:rPr>
      </w:pPr>
      <w:r w:rsidRPr="00E258D4">
        <w:rPr>
          <w:b/>
          <w:sz w:val="22"/>
          <w:szCs w:val="22"/>
        </w:rPr>
        <w:t>6.2</w:t>
      </w:r>
      <w:r w:rsidRPr="00E258D4">
        <w:rPr>
          <w:b/>
          <w:sz w:val="22"/>
          <w:szCs w:val="22"/>
        </w:rPr>
        <w:tab/>
        <w:t>Niezgodności farmaceutyczne</w:t>
      </w:r>
    </w:p>
    <w:p w14:paraId="549761CD" w14:textId="77777777" w:rsidR="007B6D16" w:rsidRPr="00E258D4" w:rsidRDefault="007B6D16" w:rsidP="007B6D16">
      <w:pPr>
        <w:tabs>
          <w:tab w:val="left" w:pos="567"/>
        </w:tabs>
        <w:rPr>
          <w:b/>
          <w:sz w:val="22"/>
          <w:szCs w:val="22"/>
        </w:rPr>
      </w:pPr>
    </w:p>
    <w:p w14:paraId="4E8FCC8A" w14:textId="77777777" w:rsidR="007B6D16" w:rsidRDefault="007B6D16" w:rsidP="007B6D16">
      <w:pPr>
        <w:tabs>
          <w:tab w:val="left" w:pos="567"/>
        </w:tabs>
        <w:rPr>
          <w:sz w:val="22"/>
          <w:szCs w:val="22"/>
        </w:rPr>
      </w:pPr>
      <w:r>
        <w:rPr>
          <w:sz w:val="22"/>
          <w:szCs w:val="22"/>
        </w:rPr>
        <w:t>Produktu leczniczego Toujeo n</w:t>
      </w:r>
      <w:r w:rsidRPr="00E258D4">
        <w:rPr>
          <w:sz w:val="22"/>
          <w:szCs w:val="22"/>
        </w:rPr>
        <w:t xml:space="preserve">ie wolno mieszać </w:t>
      </w:r>
      <w:r>
        <w:rPr>
          <w:sz w:val="22"/>
          <w:szCs w:val="22"/>
        </w:rPr>
        <w:t xml:space="preserve">ani rozcieńczać z jakimikolwiek innymi insulinami lub </w:t>
      </w:r>
      <w:r w:rsidRPr="00E258D4">
        <w:rPr>
          <w:sz w:val="22"/>
          <w:szCs w:val="22"/>
        </w:rPr>
        <w:t>z innymi produktami leczniczymi.</w:t>
      </w:r>
    </w:p>
    <w:p w14:paraId="7DA6A684" w14:textId="77777777" w:rsidR="007B6D16" w:rsidRPr="00E258D4" w:rsidRDefault="007B6D16" w:rsidP="007B6D16">
      <w:pPr>
        <w:tabs>
          <w:tab w:val="left" w:pos="567"/>
        </w:tabs>
        <w:rPr>
          <w:sz w:val="22"/>
          <w:szCs w:val="22"/>
        </w:rPr>
      </w:pPr>
      <w:r>
        <w:rPr>
          <w:sz w:val="22"/>
          <w:szCs w:val="22"/>
        </w:rPr>
        <w:t>Mieszanie lub rozcieńczanie produktu leczniczego Toujeo zmienia jego czas i (lub</w:t>
      </w:r>
      <w:r w:rsidRPr="00FE6777">
        <w:rPr>
          <w:sz w:val="22"/>
          <w:szCs w:val="22"/>
        </w:rPr>
        <w:t>) profil działania,</w:t>
      </w:r>
      <w:r>
        <w:rPr>
          <w:sz w:val="22"/>
          <w:szCs w:val="22"/>
        </w:rPr>
        <w:t xml:space="preserve"> ponadto mieszanie </w:t>
      </w:r>
      <w:r w:rsidRPr="003811BD">
        <w:rPr>
          <w:sz w:val="22"/>
          <w:szCs w:val="22"/>
        </w:rPr>
        <w:t xml:space="preserve">insulin </w:t>
      </w:r>
      <w:r>
        <w:rPr>
          <w:sz w:val="22"/>
          <w:szCs w:val="22"/>
        </w:rPr>
        <w:t xml:space="preserve">powoduje </w:t>
      </w:r>
      <w:r w:rsidRPr="003811BD">
        <w:rPr>
          <w:sz w:val="22"/>
          <w:szCs w:val="22"/>
        </w:rPr>
        <w:t>wytrącanie się</w:t>
      </w:r>
      <w:r>
        <w:rPr>
          <w:sz w:val="22"/>
          <w:szCs w:val="22"/>
        </w:rPr>
        <w:t xml:space="preserve"> osadu.</w:t>
      </w:r>
    </w:p>
    <w:p w14:paraId="7D4F14BA" w14:textId="77777777" w:rsidR="007B6D16" w:rsidRPr="00E258D4" w:rsidRDefault="007B6D16" w:rsidP="007B6D16">
      <w:pPr>
        <w:tabs>
          <w:tab w:val="left" w:pos="567"/>
        </w:tabs>
        <w:rPr>
          <w:sz w:val="22"/>
          <w:szCs w:val="22"/>
        </w:rPr>
      </w:pPr>
    </w:p>
    <w:p w14:paraId="5DDB30A9" w14:textId="77777777" w:rsidR="007B6D16" w:rsidRPr="00E258D4" w:rsidRDefault="007B6D16" w:rsidP="007B6D16">
      <w:pPr>
        <w:tabs>
          <w:tab w:val="left" w:pos="567"/>
        </w:tabs>
        <w:rPr>
          <w:b/>
          <w:sz w:val="22"/>
          <w:szCs w:val="22"/>
        </w:rPr>
      </w:pPr>
      <w:r w:rsidRPr="00E258D4">
        <w:rPr>
          <w:b/>
          <w:sz w:val="22"/>
          <w:szCs w:val="22"/>
        </w:rPr>
        <w:t>6.3</w:t>
      </w:r>
      <w:r w:rsidRPr="00E258D4">
        <w:rPr>
          <w:b/>
          <w:sz w:val="22"/>
          <w:szCs w:val="22"/>
        </w:rPr>
        <w:tab/>
        <w:t>Okres ważności</w:t>
      </w:r>
    </w:p>
    <w:p w14:paraId="3CE69E6F" w14:textId="77777777" w:rsidR="007B6D16" w:rsidRDefault="007B6D16" w:rsidP="007B6D16">
      <w:pPr>
        <w:tabs>
          <w:tab w:val="left" w:pos="567"/>
        </w:tabs>
        <w:rPr>
          <w:b/>
          <w:sz w:val="22"/>
          <w:szCs w:val="22"/>
        </w:rPr>
      </w:pPr>
    </w:p>
    <w:p w14:paraId="7658D666" w14:textId="77777777" w:rsidR="00D63058" w:rsidRPr="00326372" w:rsidRDefault="00D63058" w:rsidP="007B6D16">
      <w:pPr>
        <w:tabs>
          <w:tab w:val="left" w:pos="567"/>
        </w:tabs>
        <w:rPr>
          <w:sz w:val="22"/>
          <w:u w:val="single"/>
        </w:rPr>
      </w:pPr>
      <w:r w:rsidRPr="00326372">
        <w:rPr>
          <w:sz w:val="22"/>
          <w:u w:val="single"/>
        </w:rPr>
        <w:t>Toujeo SoloStar</w:t>
      </w:r>
    </w:p>
    <w:p w14:paraId="4925EB3C" w14:textId="77777777" w:rsidR="007B6D16" w:rsidRPr="00E258D4" w:rsidRDefault="007B6D16" w:rsidP="007B6D16">
      <w:pPr>
        <w:tabs>
          <w:tab w:val="left" w:pos="567"/>
        </w:tabs>
        <w:rPr>
          <w:sz w:val="22"/>
          <w:szCs w:val="22"/>
        </w:rPr>
      </w:pPr>
      <w:r>
        <w:rPr>
          <w:sz w:val="22"/>
          <w:szCs w:val="22"/>
        </w:rPr>
        <w:t>30 miesięcy</w:t>
      </w:r>
      <w:r w:rsidRPr="00E258D4">
        <w:rPr>
          <w:sz w:val="22"/>
          <w:szCs w:val="22"/>
        </w:rPr>
        <w:t>.</w:t>
      </w:r>
    </w:p>
    <w:p w14:paraId="4EBE3117" w14:textId="77777777" w:rsidR="007B6D16" w:rsidRDefault="007B6D16" w:rsidP="007B6D16">
      <w:pPr>
        <w:tabs>
          <w:tab w:val="left" w:pos="567"/>
        </w:tabs>
        <w:rPr>
          <w:sz w:val="22"/>
          <w:szCs w:val="22"/>
        </w:rPr>
      </w:pPr>
    </w:p>
    <w:p w14:paraId="716E2674" w14:textId="77777777" w:rsidR="00D63058" w:rsidRPr="00326372" w:rsidRDefault="00D63058" w:rsidP="007B6D16">
      <w:pPr>
        <w:tabs>
          <w:tab w:val="left" w:pos="567"/>
        </w:tabs>
        <w:rPr>
          <w:sz w:val="22"/>
          <w:u w:val="single"/>
        </w:rPr>
      </w:pPr>
      <w:r w:rsidRPr="00326372">
        <w:rPr>
          <w:sz w:val="22"/>
          <w:u w:val="single"/>
        </w:rPr>
        <w:t>Toujeo DoubleStar</w:t>
      </w:r>
    </w:p>
    <w:p w14:paraId="29C62DF2" w14:textId="73572E47" w:rsidR="00D63058" w:rsidRDefault="00C97C95" w:rsidP="007B6D16">
      <w:pPr>
        <w:tabs>
          <w:tab w:val="left" w:pos="567"/>
        </w:tabs>
        <w:rPr>
          <w:sz w:val="22"/>
          <w:szCs w:val="22"/>
        </w:rPr>
      </w:pPr>
      <w:r>
        <w:rPr>
          <w:sz w:val="22"/>
          <w:szCs w:val="22"/>
        </w:rPr>
        <w:t>36</w:t>
      </w:r>
      <w:r w:rsidR="00D63058">
        <w:rPr>
          <w:sz w:val="22"/>
          <w:szCs w:val="22"/>
        </w:rPr>
        <w:t xml:space="preserve"> miesiące.</w:t>
      </w:r>
    </w:p>
    <w:p w14:paraId="32DD75DB" w14:textId="77777777" w:rsidR="00D63058" w:rsidRPr="00E258D4" w:rsidRDefault="00D63058" w:rsidP="007B6D16">
      <w:pPr>
        <w:tabs>
          <w:tab w:val="left" w:pos="567"/>
        </w:tabs>
        <w:rPr>
          <w:sz w:val="22"/>
          <w:szCs w:val="22"/>
        </w:rPr>
      </w:pPr>
    </w:p>
    <w:p w14:paraId="74FF1D56" w14:textId="77777777" w:rsidR="007B6D16" w:rsidRPr="00E258D4" w:rsidRDefault="007B6D16" w:rsidP="007B6D16">
      <w:pPr>
        <w:tabs>
          <w:tab w:val="left" w:pos="567"/>
        </w:tabs>
        <w:rPr>
          <w:sz w:val="22"/>
          <w:szCs w:val="22"/>
          <w:u w:val="single"/>
        </w:rPr>
      </w:pPr>
      <w:r w:rsidRPr="00E258D4">
        <w:rPr>
          <w:sz w:val="22"/>
          <w:szCs w:val="22"/>
          <w:u w:val="single"/>
        </w:rPr>
        <w:t>Okres ważności po pierwszym użyciu wstrzykiwacza</w:t>
      </w:r>
    </w:p>
    <w:p w14:paraId="7A1550B8" w14:textId="77777777" w:rsidR="007B6D16" w:rsidRPr="00E258D4" w:rsidRDefault="007B6D16" w:rsidP="007B6D16">
      <w:pPr>
        <w:tabs>
          <w:tab w:val="left" w:pos="567"/>
        </w:tabs>
        <w:rPr>
          <w:sz w:val="22"/>
          <w:szCs w:val="22"/>
        </w:rPr>
      </w:pPr>
      <w:r w:rsidRPr="00E258D4">
        <w:rPr>
          <w:sz w:val="22"/>
          <w:szCs w:val="22"/>
        </w:rPr>
        <w:t xml:space="preserve">Produkt może być przechowywany maksymalnie </w:t>
      </w:r>
      <w:r w:rsidR="00DD3167">
        <w:rPr>
          <w:sz w:val="22"/>
          <w:szCs w:val="22"/>
        </w:rPr>
        <w:t>6</w:t>
      </w:r>
      <w:r w:rsidRPr="00E258D4">
        <w:rPr>
          <w:sz w:val="22"/>
          <w:szCs w:val="22"/>
        </w:rPr>
        <w:t xml:space="preserve"> tygodni w temperaturze </w:t>
      </w:r>
      <w:r>
        <w:rPr>
          <w:sz w:val="22"/>
          <w:szCs w:val="22"/>
        </w:rPr>
        <w:t>poniżej</w:t>
      </w:r>
      <w:r w:rsidRPr="00E258D4">
        <w:rPr>
          <w:sz w:val="22"/>
          <w:szCs w:val="22"/>
        </w:rPr>
        <w:t xml:space="preserve"> </w:t>
      </w:r>
      <w:smartTag w:uri="urn:schemas-microsoft-com:office:smarttags" w:element="metricconverter">
        <w:smartTagPr>
          <w:attr w:name="ProductID" w:val="30ﾰC"/>
        </w:smartTagPr>
        <w:r>
          <w:rPr>
            <w:sz w:val="22"/>
            <w:szCs w:val="22"/>
          </w:rPr>
          <w:t>30°C</w:t>
        </w:r>
      </w:smartTag>
      <w:r>
        <w:rPr>
          <w:sz w:val="22"/>
          <w:szCs w:val="22"/>
        </w:rPr>
        <w:t>, z dala</w:t>
      </w:r>
      <w:r w:rsidRPr="00E258D4">
        <w:rPr>
          <w:sz w:val="22"/>
          <w:szCs w:val="22"/>
        </w:rPr>
        <w:t xml:space="preserve"> od bezpośredniego źródła ciepła lub światła. Wstrzykiwaczy będących w użyciu nie wolno przechowywać w lodówce. W celu ochrony przed światłem, po każd</w:t>
      </w:r>
      <w:r>
        <w:rPr>
          <w:sz w:val="22"/>
          <w:szCs w:val="22"/>
        </w:rPr>
        <w:t>ym</w:t>
      </w:r>
      <w:r w:rsidRPr="00E258D4">
        <w:rPr>
          <w:sz w:val="22"/>
          <w:szCs w:val="22"/>
        </w:rPr>
        <w:t xml:space="preserve"> wykonan</w:t>
      </w:r>
      <w:r>
        <w:rPr>
          <w:sz w:val="22"/>
          <w:szCs w:val="22"/>
        </w:rPr>
        <w:t>ym</w:t>
      </w:r>
      <w:r w:rsidRPr="00E258D4">
        <w:rPr>
          <w:sz w:val="22"/>
          <w:szCs w:val="22"/>
        </w:rPr>
        <w:t xml:space="preserve"> </w:t>
      </w:r>
      <w:r>
        <w:rPr>
          <w:sz w:val="22"/>
          <w:szCs w:val="22"/>
        </w:rPr>
        <w:t>wstrzyknięciu</w:t>
      </w:r>
      <w:r w:rsidRPr="00E258D4">
        <w:rPr>
          <w:sz w:val="22"/>
          <w:szCs w:val="22"/>
        </w:rPr>
        <w:t xml:space="preserve"> należy nakładać na wstrzykiwacz</w:t>
      </w:r>
      <w:r>
        <w:rPr>
          <w:sz w:val="22"/>
          <w:szCs w:val="22"/>
        </w:rPr>
        <w:t xml:space="preserve"> nasadkę</w:t>
      </w:r>
      <w:r w:rsidRPr="00E258D4">
        <w:rPr>
          <w:sz w:val="22"/>
          <w:szCs w:val="22"/>
        </w:rPr>
        <w:t>.</w:t>
      </w:r>
    </w:p>
    <w:p w14:paraId="1EC69304" w14:textId="77777777" w:rsidR="007B6D16" w:rsidRPr="00E258D4" w:rsidRDefault="007B6D16" w:rsidP="007B6D16">
      <w:pPr>
        <w:tabs>
          <w:tab w:val="left" w:pos="567"/>
        </w:tabs>
        <w:rPr>
          <w:sz w:val="22"/>
          <w:szCs w:val="22"/>
        </w:rPr>
      </w:pPr>
    </w:p>
    <w:p w14:paraId="4302B0C8" w14:textId="77777777" w:rsidR="007B6D16" w:rsidRPr="00E258D4" w:rsidRDefault="007B6D16" w:rsidP="007B6D16">
      <w:pPr>
        <w:rPr>
          <w:b/>
          <w:bCs/>
          <w:sz w:val="22"/>
          <w:szCs w:val="22"/>
        </w:rPr>
      </w:pPr>
      <w:r w:rsidRPr="00E258D4">
        <w:rPr>
          <w:b/>
          <w:bCs/>
          <w:sz w:val="22"/>
          <w:szCs w:val="22"/>
        </w:rPr>
        <w:t>6.4</w:t>
      </w:r>
      <w:r w:rsidRPr="00E258D4">
        <w:rPr>
          <w:b/>
          <w:bCs/>
          <w:sz w:val="22"/>
          <w:szCs w:val="22"/>
        </w:rPr>
        <w:tab/>
        <w:t>Specjalne środki ostrożności p</w:t>
      </w:r>
      <w:r>
        <w:rPr>
          <w:b/>
          <w:bCs/>
          <w:sz w:val="22"/>
          <w:szCs w:val="22"/>
        </w:rPr>
        <w:t>odczas</w:t>
      </w:r>
      <w:r w:rsidRPr="00E258D4">
        <w:rPr>
          <w:b/>
          <w:bCs/>
          <w:sz w:val="22"/>
          <w:szCs w:val="22"/>
        </w:rPr>
        <w:t xml:space="preserve"> przechowywani</w:t>
      </w:r>
      <w:r>
        <w:rPr>
          <w:b/>
          <w:bCs/>
          <w:sz w:val="22"/>
          <w:szCs w:val="22"/>
        </w:rPr>
        <w:t>a</w:t>
      </w:r>
    </w:p>
    <w:p w14:paraId="5944C890" w14:textId="77777777" w:rsidR="007B6D16" w:rsidRPr="00E258D4" w:rsidRDefault="007B6D16" w:rsidP="007B6D16">
      <w:pPr>
        <w:rPr>
          <w:b/>
          <w:bCs/>
          <w:sz w:val="22"/>
          <w:szCs w:val="22"/>
        </w:rPr>
      </w:pPr>
    </w:p>
    <w:p w14:paraId="3ECF2955" w14:textId="77777777" w:rsidR="007B6D16" w:rsidRPr="00E258D4" w:rsidRDefault="007B6D16" w:rsidP="007B6D16">
      <w:pPr>
        <w:tabs>
          <w:tab w:val="left" w:pos="567"/>
        </w:tabs>
        <w:rPr>
          <w:sz w:val="22"/>
          <w:szCs w:val="22"/>
          <w:u w:val="single"/>
        </w:rPr>
      </w:pPr>
      <w:r>
        <w:rPr>
          <w:sz w:val="22"/>
          <w:szCs w:val="22"/>
          <w:u w:val="single"/>
        </w:rPr>
        <w:t>Przed pierwszym użyciem</w:t>
      </w:r>
    </w:p>
    <w:p w14:paraId="2C7186BC" w14:textId="77777777" w:rsidR="007B6D16" w:rsidRPr="00E258D4" w:rsidRDefault="007B6D16" w:rsidP="007B6D16">
      <w:pPr>
        <w:tabs>
          <w:tab w:val="left" w:pos="567"/>
        </w:tabs>
        <w:rPr>
          <w:sz w:val="22"/>
          <w:szCs w:val="22"/>
        </w:rPr>
      </w:pPr>
      <w:r w:rsidRPr="00E258D4">
        <w:rPr>
          <w:sz w:val="22"/>
          <w:szCs w:val="22"/>
        </w:rPr>
        <w:t>Przechowywać w lodówce (</w:t>
      </w:r>
      <w:smartTag w:uri="urn:schemas-microsoft-com:office:smarttags" w:element="metricconverter">
        <w:smartTagPr>
          <w:attr w:name="ProductID" w:val="2ﾰC"/>
        </w:smartTagPr>
        <w:r w:rsidRPr="00E258D4">
          <w:rPr>
            <w:sz w:val="22"/>
            <w:szCs w:val="22"/>
          </w:rPr>
          <w:t>2°C</w:t>
        </w:r>
      </w:smartTag>
      <w:r w:rsidRPr="00E258D4">
        <w:rPr>
          <w:sz w:val="22"/>
          <w:szCs w:val="22"/>
        </w:rPr>
        <w:t xml:space="preserve"> - </w:t>
      </w:r>
      <w:smartTag w:uri="urn:schemas-microsoft-com:office:smarttags" w:element="metricconverter">
        <w:smartTagPr>
          <w:attr w:name="ProductID" w:val="8ﾰC"/>
        </w:smartTagPr>
        <w:r w:rsidRPr="00E258D4">
          <w:rPr>
            <w:sz w:val="22"/>
            <w:szCs w:val="22"/>
          </w:rPr>
          <w:t>8°C</w:t>
        </w:r>
      </w:smartTag>
      <w:r w:rsidRPr="00E258D4">
        <w:rPr>
          <w:sz w:val="22"/>
          <w:szCs w:val="22"/>
        </w:rPr>
        <w:t>).</w:t>
      </w:r>
    </w:p>
    <w:p w14:paraId="1A4AA082" w14:textId="77777777" w:rsidR="007B6D16" w:rsidRPr="00E258D4" w:rsidRDefault="007B6D16" w:rsidP="007B6D16">
      <w:pPr>
        <w:tabs>
          <w:tab w:val="left" w:pos="567"/>
        </w:tabs>
        <w:rPr>
          <w:sz w:val="22"/>
          <w:szCs w:val="22"/>
        </w:rPr>
      </w:pPr>
      <w:r w:rsidRPr="00E258D4">
        <w:rPr>
          <w:sz w:val="22"/>
          <w:szCs w:val="22"/>
        </w:rPr>
        <w:t>Nie zamrażać</w:t>
      </w:r>
      <w:r>
        <w:rPr>
          <w:sz w:val="22"/>
          <w:szCs w:val="22"/>
        </w:rPr>
        <w:t xml:space="preserve"> </w:t>
      </w:r>
      <w:r w:rsidRPr="005137B0">
        <w:rPr>
          <w:sz w:val="22"/>
          <w:szCs w:val="22"/>
        </w:rPr>
        <w:t xml:space="preserve">oraz nie </w:t>
      </w:r>
      <w:r w:rsidRPr="00443A72">
        <w:rPr>
          <w:sz w:val="22"/>
          <w:szCs w:val="22"/>
        </w:rPr>
        <w:t>umieszczać</w:t>
      </w:r>
      <w:r w:rsidRPr="005137B0">
        <w:rPr>
          <w:sz w:val="22"/>
          <w:szCs w:val="22"/>
        </w:rPr>
        <w:t xml:space="preserve"> w bezpośrednim kontakcie z</w:t>
      </w:r>
      <w:r>
        <w:rPr>
          <w:sz w:val="22"/>
          <w:szCs w:val="22"/>
        </w:rPr>
        <w:t xml:space="preserve"> </w:t>
      </w:r>
      <w:r w:rsidRPr="00E258D4">
        <w:rPr>
          <w:sz w:val="22"/>
          <w:szCs w:val="22"/>
        </w:rPr>
        <w:t>zamrażalnik</w:t>
      </w:r>
      <w:r>
        <w:rPr>
          <w:sz w:val="22"/>
          <w:szCs w:val="22"/>
        </w:rPr>
        <w:t>iem</w:t>
      </w:r>
      <w:r w:rsidRPr="00E258D4">
        <w:rPr>
          <w:sz w:val="22"/>
          <w:szCs w:val="22"/>
        </w:rPr>
        <w:t xml:space="preserve"> lub pojemnik</w:t>
      </w:r>
      <w:r>
        <w:rPr>
          <w:sz w:val="22"/>
          <w:szCs w:val="22"/>
        </w:rPr>
        <w:t>iem</w:t>
      </w:r>
      <w:r w:rsidRPr="00E258D4">
        <w:rPr>
          <w:sz w:val="22"/>
          <w:szCs w:val="22"/>
        </w:rPr>
        <w:t xml:space="preserve"> zawierając</w:t>
      </w:r>
      <w:r>
        <w:rPr>
          <w:sz w:val="22"/>
          <w:szCs w:val="22"/>
        </w:rPr>
        <w:t>ym</w:t>
      </w:r>
      <w:r w:rsidRPr="00E258D4">
        <w:rPr>
          <w:sz w:val="22"/>
          <w:szCs w:val="22"/>
        </w:rPr>
        <w:t xml:space="preserve"> substancję zamrażającą.</w:t>
      </w:r>
    </w:p>
    <w:p w14:paraId="3BFC5645" w14:textId="77777777" w:rsidR="007B6D16" w:rsidRPr="00E258D4" w:rsidRDefault="007B6D16" w:rsidP="007B6D16">
      <w:pPr>
        <w:tabs>
          <w:tab w:val="left" w:pos="567"/>
        </w:tabs>
        <w:rPr>
          <w:sz w:val="22"/>
          <w:szCs w:val="22"/>
        </w:rPr>
      </w:pPr>
      <w:r>
        <w:rPr>
          <w:sz w:val="22"/>
          <w:szCs w:val="22"/>
        </w:rPr>
        <w:t>W</w:t>
      </w:r>
      <w:r w:rsidRPr="00E258D4">
        <w:rPr>
          <w:sz w:val="22"/>
          <w:szCs w:val="22"/>
        </w:rPr>
        <w:t xml:space="preserve">strzykiwacz </w:t>
      </w:r>
      <w:r>
        <w:rPr>
          <w:sz w:val="22"/>
          <w:szCs w:val="22"/>
        </w:rPr>
        <w:t xml:space="preserve">przechowywać </w:t>
      </w:r>
      <w:r w:rsidRPr="00E258D4">
        <w:rPr>
          <w:sz w:val="22"/>
          <w:szCs w:val="22"/>
        </w:rPr>
        <w:t>w opakowaniu zewnętrznym w celu ochrony przed światłem.</w:t>
      </w:r>
    </w:p>
    <w:p w14:paraId="5A867400" w14:textId="77777777" w:rsidR="007B6D16" w:rsidRPr="00E258D4" w:rsidRDefault="007B6D16" w:rsidP="007B6D16">
      <w:pPr>
        <w:tabs>
          <w:tab w:val="left" w:pos="567"/>
        </w:tabs>
        <w:rPr>
          <w:sz w:val="22"/>
          <w:szCs w:val="22"/>
        </w:rPr>
      </w:pPr>
    </w:p>
    <w:p w14:paraId="731D0328" w14:textId="77777777" w:rsidR="007B6D16" w:rsidRPr="00E258D4" w:rsidRDefault="007B6D16" w:rsidP="007B6D16">
      <w:pPr>
        <w:tabs>
          <w:tab w:val="left" w:pos="567"/>
        </w:tabs>
        <w:rPr>
          <w:sz w:val="22"/>
          <w:szCs w:val="22"/>
          <w:u w:val="single"/>
        </w:rPr>
      </w:pPr>
      <w:r>
        <w:rPr>
          <w:sz w:val="22"/>
          <w:szCs w:val="22"/>
          <w:u w:val="single"/>
        </w:rPr>
        <w:t xml:space="preserve">Po pierwszym użyciu lub w </w:t>
      </w:r>
      <w:r w:rsidRPr="00AA1870">
        <w:rPr>
          <w:sz w:val="22"/>
          <w:szCs w:val="22"/>
          <w:u w:val="single"/>
        </w:rPr>
        <w:t>przypadku</w:t>
      </w:r>
      <w:r>
        <w:rPr>
          <w:sz w:val="22"/>
          <w:szCs w:val="22"/>
          <w:u w:val="single"/>
        </w:rPr>
        <w:t xml:space="preserve"> noszenia jako</w:t>
      </w:r>
      <w:r w:rsidRPr="00AA1870">
        <w:rPr>
          <w:sz w:val="22"/>
          <w:szCs w:val="22"/>
          <w:u w:val="single"/>
        </w:rPr>
        <w:t xml:space="preserve"> produkt zapasow</w:t>
      </w:r>
      <w:r>
        <w:rPr>
          <w:sz w:val="22"/>
          <w:szCs w:val="22"/>
          <w:u w:val="single"/>
        </w:rPr>
        <w:t>y</w:t>
      </w:r>
    </w:p>
    <w:p w14:paraId="3B0F0999" w14:textId="77777777" w:rsidR="007B6D16" w:rsidRPr="00E258D4" w:rsidRDefault="007B6D16" w:rsidP="007B6D16">
      <w:pPr>
        <w:tabs>
          <w:tab w:val="left" w:pos="567"/>
        </w:tabs>
        <w:rPr>
          <w:sz w:val="22"/>
          <w:szCs w:val="22"/>
        </w:rPr>
      </w:pPr>
      <w:r w:rsidRPr="00E258D4">
        <w:rPr>
          <w:sz w:val="22"/>
          <w:szCs w:val="22"/>
        </w:rPr>
        <w:t>W celu zapoznania się z warunkami przechowywania</w:t>
      </w:r>
      <w:r>
        <w:rPr>
          <w:sz w:val="22"/>
          <w:szCs w:val="22"/>
        </w:rPr>
        <w:t xml:space="preserve"> po pierwszym otwarciu produktu leczniczego</w:t>
      </w:r>
      <w:r w:rsidRPr="00E258D4">
        <w:rPr>
          <w:sz w:val="22"/>
          <w:szCs w:val="22"/>
        </w:rPr>
        <w:t>, patrz punkt 6.3.</w:t>
      </w:r>
    </w:p>
    <w:p w14:paraId="4AEFF3FE" w14:textId="77777777" w:rsidR="007B6D16" w:rsidRPr="00E258D4" w:rsidRDefault="007B6D16" w:rsidP="007B6D16">
      <w:pPr>
        <w:tabs>
          <w:tab w:val="left" w:pos="567"/>
        </w:tabs>
        <w:rPr>
          <w:sz w:val="22"/>
          <w:szCs w:val="22"/>
        </w:rPr>
      </w:pPr>
    </w:p>
    <w:p w14:paraId="72704710" w14:textId="77777777" w:rsidR="007B6D16" w:rsidRPr="00E258D4" w:rsidRDefault="007B6D16" w:rsidP="007B6D16">
      <w:pPr>
        <w:tabs>
          <w:tab w:val="left" w:pos="567"/>
        </w:tabs>
        <w:rPr>
          <w:b/>
          <w:sz w:val="22"/>
          <w:szCs w:val="22"/>
        </w:rPr>
      </w:pPr>
      <w:r w:rsidRPr="00E258D4">
        <w:rPr>
          <w:b/>
          <w:sz w:val="22"/>
          <w:szCs w:val="22"/>
        </w:rPr>
        <w:t>6.5</w:t>
      </w:r>
      <w:r w:rsidRPr="00E258D4">
        <w:rPr>
          <w:b/>
          <w:sz w:val="22"/>
          <w:szCs w:val="22"/>
        </w:rPr>
        <w:tab/>
        <w:t>Rodzaj i zawartość opakowania</w:t>
      </w:r>
    </w:p>
    <w:p w14:paraId="58633150" w14:textId="77777777" w:rsidR="007B6D16" w:rsidRPr="00E258D4" w:rsidRDefault="007B6D16" w:rsidP="007B6D16">
      <w:pPr>
        <w:tabs>
          <w:tab w:val="left" w:pos="567"/>
        </w:tabs>
        <w:rPr>
          <w:b/>
          <w:sz w:val="22"/>
          <w:szCs w:val="22"/>
        </w:rPr>
      </w:pPr>
    </w:p>
    <w:p w14:paraId="7067B7AE" w14:textId="77777777" w:rsidR="007B6D16" w:rsidRPr="00CA3E2F" w:rsidRDefault="007B6D16" w:rsidP="007B6D16">
      <w:pPr>
        <w:tabs>
          <w:tab w:val="left" w:pos="567"/>
        </w:tabs>
        <w:rPr>
          <w:sz w:val="22"/>
          <w:szCs w:val="22"/>
          <w:u w:val="single"/>
        </w:rPr>
      </w:pPr>
      <w:r w:rsidRPr="00CA3E2F">
        <w:rPr>
          <w:sz w:val="22"/>
          <w:szCs w:val="22"/>
          <w:u w:val="single"/>
        </w:rPr>
        <w:t>Wstrzykiwacz</w:t>
      </w:r>
      <w:r w:rsidR="00454E43">
        <w:rPr>
          <w:sz w:val="22"/>
          <w:szCs w:val="22"/>
          <w:u w:val="single"/>
        </w:rPr>
        <w:t xml:space="preserve"> SoloStar</w:t>
      </w:r>
    </w:p>
    <w:p w14:paraId="55FE8472" w14:textId="77777777" w:rsidR="007B6D16" w:rsidRDefault="007B6D16" w:rsidP="007B6D16">
      <w:pPr>
        <w:tabs>
          <w:tab w:val="left" w:pos="567"/>
        </w:tabs>
        <w:rPr>
          <w:sz w:val="22"/>
          <w:szCs w:val="22"/>
        </w:rPr>
      </w:pPr>
      <w:r w:rsidRPr="00E258D4">
        <w:rPr>
          <w:sz w:val="22"/>
          <w:szCs w:val="22"/>
        </w:rPr>
        <w:t xml:space="preserve">Roztwór we wkładzie (ze szkła bezbarwnego typu 1) z </w:t>
      </w:r>
      <w:r w:rsidR="00454E43">
        <w:rPr>
          <w:sz w:val="22"/>
          <w:szCs w:val="22"/>
        </w:rPr>
        <w:t>szarym</w:t>
      </w:r>
      <w:r w:rsidRPr="00E258D4">
        <w:rPr>
          <w:sz w:val="22"/>
          <w:szCs w:val="22"/>
        </w:rPr>
        <w:t xml:space="preserve"> tło</w:t>
      </w:r>
      <w:r w:rsidR="004E6B0D">
        <w:rPr>
          <w:sz w:val="22"/>
          <w:szCs w:val="22"/>
        </w:rPr>
        <w:t>kiem (z gumy bromobutylowej), a </w:t>
      </w:r>
      <w:r w:rsidRPr="00E258D4">
        <w:rPr>
          <w:sz w:val="22"/>
          <w:szCs w:val="22"/>
        </w:rPr>
        <w:t>z drugiej strony, otoczonym nasadką (aluminiową) korkiem (</w:t>
      </w:r>
      <w:r>
        <w:rPr>
          <w:sz w:val="22"/>
          <w:szCs w:val="22"/>
        </w:rPr>
        <w:t>laminowany</w:t>
      </w:r>
      <w:r w:rsidR="00A45C52">
        <w:rPr>
          <w:sz w:val="22"/>
          <w:szCs w:val="22"/>
        </w:rPr>
        <w:t>m</w:t>
      </w:r>
      <w:r>
        <w:rPr>
          <w:sz w:val="22"/>
          <w:szCs w:val="22"/>
        </w:rPr>
        <w:t xml:space="preserve"> izoprenem i gumą </w:t>
      </w:r>
      <w:r w:rsidRPr="00E258D4">
        <w:rPr>
          <w:sz w:val="22"/>
          <w:szCs w:val="22"/>
        </w:rPr>
        <w:t>bromobutylow</w:t>
      </w:r>
      <w:r>
        <w:rPr>
          <w:sz w:val="22"/>
          <w:szCs w:val="22"/>
        </w:rPr>
        <w:t>ą</w:t>
      </w:r>
      <w:r w:rsidRPr="00E258D4">
        <w:rPr>
          <w:sz w:val="22"/>
          <w:szCs w:val="22"/>
        </w:rPr>
        <w:t>). Wkład umies</w:t>
      </w:r>
      <w:r>
        <w:rPr>
          <w:sz w:val="22"/>
          <w:szCs w:val="22"/>
        </w:rPr>
        <w:t>zczony jest w </w:t>
      </w:r>
      <w:r w:rsidRPr="00E258D4">
        <w:rPr>
          <w:sz w:val="22"/>
          <w:szCs w:val="22"/>
        </w:rPr>
        <w:t xml:space="preserve">jednorazowym wstrzykiwaczu. </w:t>
      </w:r>
      <w:r>
        <w:rPr>
          <w:sz w:val="22"/>
          <w:szCs w:val="22"/>
        </w:rPr>
        <w:t>Każdy wkład zawiera 1,5</w:t>
      </w:r>
      <w:r w:rsidRPr="00E258D4">
        <w:rPr>
          <w:sz w:val="22"/>
          <w:szCs w:val="22"/>
        </w:rPr>
        <w:t> ml</w:t>
      </w:r>
      <w:r>
        <w:rPr>
          <w:sz w:val="22"/>
          <w:szCs w:val="22"/>
        </w:rPr>
        <w:t xml:space="preserve"> roztworu.</w:t>
      </w:r>
    </w:p>
    <w:p w14:paraId="202BFB88" w14:textId="77777777" w:rsidR="007B6D16" w:rsidRDefault="007B6D16" w:rsidP="007B6D16">
      <w:pPr>
        <w:tabs>
          <w:tab w:val="left" w:pos="567"/>
        </w:tabs>
        <w:rPr>
          <w:sz w:val="22"/>
          <w:szCs w:val="22"/>
        </w:rPr>
      </w:pPr>
    </w:p>
    <w:p w14:paraId="525D5C62" w14:textId="77777777" w:rsidR="007B6D16" w:rsidRDefault="007B6D16" w:rsidP="007B6D16">
      <w:pPr>
        <w:tabs>
          <w:tab w:val="left" w:pos="567"/>
        </w:tabs>
      </w:pPr>
      <w:r w:rsidRPr="00E258D4">
        <w:rPr>
          <w:sz w:val="22"/>
          <w:szCs w:val="22"/>
        </w:rPr>
        <w:t>Opakowania zawierają 1, 3</w:t>
      </w:r>
      <w:r w:rsidR="00C83960">
        <w:rPr>
          <w:sz w:val="22"/>
          <w:szCs w:val="22"/>
        </w:rPr>
        <w:t>, 5</w:t>
      </w:r>
      <w:r w:rsidRPr="00E258D4">
        <w:rPr>
          <w:sz w:val="22"/>
          <w:szCs w:val="22"/>
        </w:rPr>
        <w:t xml:space="preserve"> </w:t>
      </w:r>
      <w:r>
        <w:rPr>
          <w:sz w:val="22"/>
          <w:szCs w:val="22"/>
        </w:rPr>
        <w:t>lub</w:t>
      </w:r>
      <w:r w:rsidRPr="00E258D4">
        <w:rPr>
          <w:sz w:val="22"/>
          <w:szCs w:val="22"/>
        </w:rPr>
        <w:t xml:space="preserve"> </w:t>
      </w:r>
      <w:r w:rsidR="00C83960">
        <w:rPr>
          <w:sz w:val="22"/>
          <w:szCs w:val="22"/>
        </w:rPr>
        <w:t>10</w:t>
      </w:r>
      <w:r w:rsidRPr="00E258D4">
        <w:rPr>
          <w:sz w:val="22"/>
          <w:szCs w:val="22"/>
        </w:rPr>
        <w:t xml:space="preserve"> wstrzykiwaczy. Nie wszystkie </w:t>
      </w:r>
      <w:r>
        <w:rPr>
          <w:sz w:val="22"/>
          <w:szCs w:val="22"/>
        </w:rPr>
        <w:t>wielkości</w:t>
      </w:r>
      <w:r w:rsidRPr="00E258D4">
        <w:rPr>
          <w:sz w:val="22"/>
          <w:szCs w:val="22"/>
        </w:rPr>
        <w:t xml:space="preserve"> opakowań muszą znajdować się w obrocie.</w:t>
      </w:r>
      <w:r w:rsidRPr="00D15655">
        <w:t xml:space="preserve"> </w:t>
      </w:r>
    </w:p>
    <w:p w14:paraId="62ADFC7B" w14:textId="77777777" w:rsidR="007B6D16" w:rsidRPr="00E258D4" w:rsidRDefault="007B6D16" w:rsidP="007B6D16">
      <w:pPr>
        <w:tabs>
          <w:tab w:val="left" w:pos="567"/>
        </w:tabs>
        <w:rPr>
          <w:sz w:val="22"/>
          <w:szCs w:val="22"/>
        </w:rPr>
      </w:pPr>
      <w:r w:rsidRPr="00D15655">
        <w:rPr>
          <w:sz w:val="22"/>
          <w:szCs w:val="22"/>
        </w:rPr>
        <w:t>Igły nie są dołączone do opakowania.</w:t>
      </w:r>
    </w:p>
    <w:p w14:paraId="47BBF591" w14:textId="77777777" w:rsidR="007B6D16" w:rsidRDefault="007B6D16" w:rsidP="007B6D16">
      <w:pPr>
        <w:tabs>
          <w:tab w:val="left" w:pos="567"/>
        </w:tabs>
        <w:rPr>
          <w:sz w:val="22"/>
          <w:szCs w:val="22"/>
        </w:rPr>
      </w:pPr>
    </w:p>
    <w:p w14:paraId="10C89152" w14:textId="77777777" w:rsidR="00454E43" w:rsidRPr="00CD4EA4" w:rsidRDefault="00454E43" w:rsidP="007B6D16">
      <w:pPr>
        <w:tabs>
          <w:tab w:val="left" w:pos="567"/>
        </w:tabs>
        <w:rPr>
          <w:sz w:val="22"/>
          <w:szCs w:val="22"/>
          <w:u w:val="single"/>
        </w:rPr>
      </w:pPr>
      <w:r w:rsidRPr="00CD4EA4">
        <w:rPr>
          <w:sz w:val="22"/>
          <w:szCs w:val="22"/>
          <w:u w:val="single"/>
        </w:rPr>
        <w:t>Wstrzykiwacz DoubleStar</w:t>
      </w:r>
    </w:p>
    <w:p w14:paraId="797BC1DD" w14:textId="77777777" w:rsidR="00454E43" w:rsidRDefault="003019E2" w:rsidP="007B6D16">
      <w:pPr>
        <w:tabs>
          <w:tab w:val="left" w:pos="567"/>
        </w:tabs>
        <w:rPr>
          <w:sz w:val="22"/>
          <w:szCs w:val="22"/>
        </w:rPr>
      </w:pPr>
      <w:r w:rsidRPr="00E258D4">
        <w:rPr>
          <w:sz w:val="22"/>
          <w:szCs w:val="22"/>
        </w:rPr>
        <w:t xml:space="preserve">Roztwór we wkładzie (ze szkła bezbarwnego typu 1) z </w:t>
      </w:r>
      <w:r>
        <w:rPr>
          <w:sz w:val="22"/>
          <w:szCs w:val="22"/>
        </w:rPr>
        <w:t>czarnym</w:t>
      </w:r>
      <w:r w:rsidRPr="00E258D4">
        <w:rPr>
          <w:sz w:val="22"/>
          <w:szCs w:val="22"/>
        </w:rPr>
        <w:t xml:space="preserve"> tło</w:t>
      </w:r>
      <w:r>
        <w:rPr>
          <w:sz w:val="22"/>
          <w:szCs w:val="22"/>
        </w:rPr>
        <w:t>kiem (z gumy bromobutylowej), a </w:t>
      </w:r>
      <w:r w:rsidRPr="00E258D4">
        <w:rPr>
          <w:sz w:val="22"/>
          <w:szCs w:val="22"/>
        </w:rPr>
        <w:t>z drugiej strony, otoczonym nasadką (aluminiową) korkiem (</w:t>
      </w:r>
      <w:r>
        <w:rPr>
          <w:sz w:val="22"/>
          <w:szCs w:val="22"/>
        </w:rPr>
        <w:t>laminowany</w:t>
      </w:r>
      <w:r w:rsidR="002E23CA">
        <w:rPr>
          <w:sz w:val="22"/>
          <w:szCs w:val="22"/>
        </w:rPr>
        <w:t>m</w:t>
      </w:r>
      <w:r>
        <w:rPr>
          <w:sz w:val="22"/>
          <w:szCs w:val="22"/>
        </w:rPr>
        <w:t xml:space="preserve"> izoprenem i gumą </w:t>
      </w:r>
      <w:r w:rsidRPr="00E258D4">
        <w:rPr>
          <w:sz w:val="22"/>
          <w:szCs w:val="22"/>
        </w:rPr>
        <w:t>bromobutylow</w:t>
      </w:r>
      <w:r>
        <w:rPr>
          <w:sz w:val="22"/>
          <w:szCs w:val="22"/>
        </w:rPr>
        <w:t>ą</w:t>
      </w:r>
      <w:r w:rsidRPr="00E258D4">
        <w:rPr>
          <w:sz w:val="22"/>
          <w:szCs w:val="22"/>
        </w:rPr>
        <w:t>). Wkład umies</w:t>
      </w:r>
      <w:r>
        <w:rPr>
          <w:sz w:val="22"/>
          <w:szCs w:val="22"/>
        </w:rPr>
        <w:t>zczony jest w </w:t>
      </w:r>
      <w:r w:rsidRPr="00E258D4">
        <w:rPr>
          <w:sz w:val="22"/>
          <w:szCs w:val="22"/>
        </w:rPr>
        <w:t xml:space="preserve">jednorazowym wstrzykiwaczu. </w:t>
      </w:r>
      <w:r>
        <w:rPr>
          <w:sz w:val="22"/>
          <w:szCs w:val="22"/>
        </w:rPr>
        <w:t>Każdy wkład zawiera 3</w:t>
      </w:r>
      <w:r w:rsidRPr="00E258D4">
        <w:rPr>
          <w:sz w:val="22"/>
          <w:szCs w:val="22"/>
        </w:rPr>
        <w:t> ml</w:t>
      </w:r>
      <w:r>
        <w:rPr>
          <w:sz w:val="22"/>
          <w:szCs w:val="22"/>
        </w:rPr>
        <w:t xml:space="preserve"> roztworu.</w:t>
      </w:r>
    </w:p>
    <w:p w14:paraId="1BC93BA4" w14:textId="77777777" w:rsidR="00454E43" w:rsidRDefault="00454E43" w:rsidP="007B6D16">
      <w:pPr>
        <w:tabs>
          <w:tab w:val="left" w:pos="567"/>
        </w:tabs>
        <w:rPr>
          <w:sz w:val="22"/>
          <w:szCs w:val="22"/>
        </w:rPr>
      </w:pPr>
    </w:p>
    <w:p w14:paraId="1201BBE7" w14:textId="77777777" w:rsidR="003019E2" w:rsidRDefault="003019E2" w:rsidP="003019E2">
      <w:pPr>
        <w:tabs>
          <w:tab w:val="left" w:pos="567"/>
        </w:tabs>
      </w:pPr>
      <w:r w:rsidRPr="00E258D4">
        <w:rPr>
          <w:sz w:val="22"/>
          <w:szCs w:val="22"/>
        </w:rPr>
        <w:t>Opakowania zawierają 1, 3</w:t>
      </w:r>
      <w:r>
        <w:rPr>
          <w:sz w:val="22"/>
          <w:szCs w:val="22"/>
        </w:rPr>
        <w:t>, 6 (2 opakowania po 3)</w:t>
      </w:r>
      <w:r w:rsidR="00CC1412">
        <w:rPr>
          <w:sz w:val="22"/>
          <w:szCs w:val="22"/>
        </w:rPr>
        <w:t>,</w:t>
      </w:r>
      <w:r w:rsidRPr="00E258D4">
        <w:rPr>
          <w:sz w:val="22"/>
          <w:szCs w:val="22"/>
        </w:rPr>
        <w:t xml:space="preserve"> </w:t>
      </w:r>
      <w:r>
        <w:rPr>
          <w:sz w:val="22"/>
          <w:szCs w:val="22"/>
        </w:rPr>
        <w:t>9</w:t>
      </w:r>
      <w:r w:rsidRPr="00E258D4">
        <w:rPr>
          <w:sz w:val="22"/>
          <w:szCs w:val="22"/>
        </w:rPr>
        <w:t xml:space="preserve"> </w:t>
      </w:r>
      <w:r>
        <w:rPr>
          <w:sz w:val="22"/>
          <w:szCs w:val="22"/>
        </w:rPr>
        <w:t xml:space="preserve">(3 opakowania po 3) </w:t>
      </w:r>
      <w:r w:rsidR="002D15C1">
        <w:rPr>
          <w:sz w:val="22"/>
          <w:szCs w:val="22"/>
        </w:rPr>
        <w:t xml:space="preserve">i 10 </w:t>
      </w:r>
      <w:r w:rsidRPr="00E258D4">
        <w:rPr>
          <w:sz w:val="22"/>
          <w:szCs w:val="22"/>
        </w:rPr>
        <w:t xml:space="preserve">wstrzykiwaczy. Nie wszystkie </w:t>
      </w:r>
      <w:r>
        <w:rPr>
          <w:sz w:val="22"/>
          <w:szCs w:val="22"/>
        </w:rPr>
        <w:t>wielkości</w:t>
      </w:r>
      <w:r w:rsidRPr="00E258D4">
        <w:rPr>
          <w:sz w:val="22"/>
          <w:szCs w:val="22"/>
        </w:rPr>
        <w:t xml:space="preserve"> opakowań muszą znajdować się w obrocie.</w:t>
      </w:r>
      <w:r w:rsidRPr="00D15655">
        <w:t xml:space="preserve"> </w:t>
      </w:r>
    </w:p>
    <w:p w14:paraId="67923EAB" w14:textId="77777777" w:rsidR="003019E2" w:rsidRDefault="003019E2" w:rsidP="003019E2">
      <w:pPr>
        <w:tabs>
          <w:tab w:val="left" w:pos="567"/>
        </w:tabs>
        <w:rPr>
          <w:sz w:val="22"/>
          <w:szCs w:val="22"/>
        </w:rPr>
      </w:pPr>
      <w:r w:rsidRPr="00D15655">
        <w:rPr>
          <w:sz w:val="22"/>
          <w:szCs w:val="22"/>
        </w:rPr>
        <w:t>Igły nie są dołączone do opakowania.</w:t>
      </w:r>
    </w:p>
    <w:p w14:paraId="707B1756" w14:textId="77777777" w:rsidR="008F5396" w:rsidRPr="00E258D4" w:rsidRDefault="008F5396" w:rsidP="003019E2">
      <w:pPr>
        <w:tabs>
          <w:tab w:val="left" w:pos="567"/>
        </w:tabs>
        <w:rPr>
          <w:sz w:val="22"/>
          <w:szCs w:val="22"/>
        </w:rPr>
      </w:pPr>
    </w:p>
    <w:p w14:paraId="3D3B29B1" w14:textId="77777777" w:rsidR="007B6D16" w:rsidRPr="00E258D4" w:rsidRDefault="007B6D16" w:rsidP="007B6D16">
      <w:pPr>
        <w:keepNext/>
        <w:ind w:left="567" w:hanging="567"/>
        <w:rPr>
          <w:b/>
          <w:sz w:val="22"/>
          <w:szCs w:val="22"/>
        </w:rPr>
      </w:pPr>
      <w:r w:rsidRPr="00E258D4">
        <w:rPr>
          <w:b/>
          <w:sz w:val="22"/>
          <w:szCs w:val="22"/>
        </w:rPr>
        <w:t>6.6</w:t>
      </w:r>
      <w:r w:rsidRPr="00E258D4">
        <w:rPr>
          <w:b/>
          <w:sz w:val="22"/>
          <w:szCs w:val="22"/>
        </w:rPr>
        <w:tab/>
        <w:t>S</w:t>
      </w:r>
      <w:r>
        <w:rPr>
          <w:b/>
          <w:sz w:val="22"/>
          <w:szCs w:val="22"/>
        </w:rPr>
        <w:t>pecja</w:t>
      </w:r>
      <w:r w:rsidRPr="00E258D4">
        <w:rPr>
          <w:b/>
          <w:sz w:val="22"/>
          <w:szCs w:val="22"/>
        </w:rPr>
        <w:t xml:space="preserve">lne środki ostrożności dotyczące usuwania i przygotowania </w:t>
      </w:r>
      <w:r>
        <w:rPr>
          <w:b/>
          <w:sz w:val="22"/>
          <w:szCs w:val="22"/>
        </w:rPr>
        <w:t>produktu leczniczego</w:t>
      </w:r>
      <w:r w:rsidRPr="00E258D4">
        <w:rPr>
          <w:b/>
          <w:sz w:val="22"/>
          <w:szCs w:val="22"/>
        </w:rPr>
        <w:t xml:space="preserve"> do stosowania</w:t>
      </w:r>
    </w:p>
    <w:p w14:paraId="21BB3110" w14:textId="77777777" w:rsidR="007B6D16" w:rsidRPr="00E258D4" w:rsidRDefault="007B6D16" w:rsidP="007B6D16">
      <w:pPr>
        <w:keepNext/>
        <w:tabs>
          <w:tab w:val="left" w:pos="567"/>
        </w:tabs>
        <w:rPr>
          <w:b/>
          <w:sz w:val="22"/>
          <w:szCs w:val="22"/>
        </w:rPr>
      </w:pPr>
    </w:p>
    <w:p w14:paraId="2555EA69" w14:textId="77777777" w:rsidR="007B6D16" w:rsidRDefault="007B6D16" w:rsidP="007B6D16">
      <w:pPr>
        <w:tabs>
          <w:tab w:val="left" w:pos="567"/>
        </w:tabs>
        <w:rPr>
          <w:sz w:val="22"/>
          <w:szCs w:val="22"/>
        </w:rPr>
      </w:pPr>
      <w:r w:rsidRPr="00E258D4">
        <w:rPr>
          <w:sz w:val="22"/>
          <w:szCs w:val="22"/>
        </w:rPr>
        <w:t xml:space="preserve">Przed pierwszym użyciem wstrzykiwacz należy przechować </w:t>
      </w:r>
      <w:r>
        <w:rPr>
          <w:sz w:val="22"/>
          <w:szCs w:val="22"/>
        </w:rPr>
        <w:t xml:space="preserve">przynajmniej </w:t>
      </w:r>
      <w:r w:rsidRPr="00E258D4">
        <w:rPr>
          <w:sz w:val="22"/>
          <w:szCs w:val="22"/>
        </w:rPr>
        <w:t>przez 1 godzin</w:t>
      </w:r>
      <w:r>
        <w:rPr>
          <w:sz w:val="22"/>
          <w:szCs w:val="22"/>
        </w:rPr>
        <w:t>ę</w:t>
      </w:r>
      <w:r w:rsidRPr="00E258D4">
        <w:rPr>
          <w:sz w:val="22"/>
          <w:szCs w:val="22"/>
        </w:rPr>
        <w:t xml:space="preserve"> w</w:t>
      </w:r>
      <w:r>
        <w:rPr>
          <w:sz w:val="22"/>
          <w:szCs w:val="22"/>
        </w:rPr>
        <w:t> </w:t>
      </w:r>
      <w:r w:rsidRPr="00E258D4">
        <w:rPr>
          <w:sz w:val="22"/>
          <w:szCs w:val="22"/>
        </w:rPr>
        <w:t>temperaturze pokojowej.</w:t>
      </w:r>
    </w:p>
    <w:p w14:paraId="6C0E8F70" w14:textId="77777777" w:rsidR="007B6D16" w:rsidRPr="009E4208" w:rsidRDefault="007B6D16" w:rsidP="007B6D16">
      <w:pPr>
        <w:tabs>
          <w:tab w:val="left" w:pos="567"/>
        </w:tabs>
        <w:rPr>
          <w:bCs/>
          <w:sz w:val="22"/>
          <w:szCs w:val="22"/>
          <w:u w:val="single"/>
        </w:rPr>
      </w:pPr>
    </w:p>
    <w:p w14:paraId="05A1BEF7" w14:textId="77777777" w:rsidR="007B6D16" w:rsidRDefault="007B6D16" w:rsidP="007B6D16">
      <w:pPr>
        <w:tabs>
          <w:tab w:val="left" w:pos="567"/>
        </w:tabs>
        <w:rPr>
          <w:sz w:val="22"/>
          <w:szCs w:val="22"/>
        </w:rPr>
      </w:pPr>
      <w:r w:rsidRPr="009E4208">
        <w:rPr>
          <w:sz w:val="22"/>
          <w:szCs w:val="22"/>
        </w:rPr>
        <w:t xml:space="preserve">Przed użyciem wstrzykiwacza Toujeo SoloStar </w:t>
      </w:r>
      <w:r w:rsidR="005C1D95">
        <w:rPr>
          <w:sz w:val="22"/>
          <w:szCs w:val="22"/>
        </w:rPr>
        <w:t xml:space="preserve">lub Toujeo DoubleStar </w:t>
      </w:r>
      <w:r w:rsidRPr="009E4208">
        <w:rPr>
          <w:sz w:val="22"/>
          <w:szCs w:val="22"/>
        </w:rPr>
        <w:t>należy dokładnie przeczytać Instrukcję użycia zawartą w ulotce dla pacjenta. Wstrzykiwacz</w:t>
      </w:r>
      <w:r w:rsidR="005C1D95">
        <w:rPr>
          <w:sz w:val="22"/>
          <w:szCs w:val="22"/>
        </w:rPr>
        <w:t>y</w:t>
      </w:r>
      <w:r w:rsidRPr="009E4208">
        <w:rPr>
          <w:sz w:val="22"/>
          <w:szCs w:val="22"/>
        </w:rPr>
        <w:t xml:space="preserve"> Toujeo należy używać zgodnie z </w:t>
      </w:r>
      <w:r>
        <w:rPr>
          <w:sz w:val="22"/>
          <w:szCs w:val="22"/>
        </w:rPr>
        <w:t>I</w:t>
      </w:r>
      <w:r w:rsidRPr="009E4208">
        <w:rPr>
          <w:sz w:val="22"/>
          <w:szCs w:val="22"/>
        </w:rPr>
        <w:t xml:space="preserve">nstrukcją użycia (patrz punkt </w:t>
      </w:r>
      <w:r w:rsidR="00AD1B94">
        <w:rPr>
          <w:sz w:val="22"/>
          <w:szCs w:val="22"/>
        </w:rPr>
        <w:t>4.2</w:t>
      </w:r>
      <w:r w:rsidRPr="009E4208">
        <w:rPr>
          <w:sz w:val="22"/>
          <w:szCs w:val="22"/>
        </w:rPr>
        <w:t>).</w:t>
      </w:r>
      <w:r w:rsidR="00BD05BA">
        <w:rPr>
          <w:sz w:val="22"/>
          <w:szCs w:val="22"/>
        </w:rPr>
        <w:t xml:space="preserve"> </w:t>
      </w:r>
      <w:r w:rsidR="00BD05BA" w:rsidRPr="00CD4EA4">
        <w:rPr>
          <w:sz w:val="22"/>
          <w:szCs w:val="22"/>
        </w:rPr>
        <w:t>Pacjenta należy p</w:t>
      </w:r>
      <w:r w:rsidR="00A446CD" w:rsidRPr="00CD4EA4">
        <w:rPr>
          <w:sz w:val="22"/>
          <w:szCs w:val="22"/>
        </w:rPr>
        <w:t xml:space="preserve">oinformować, że ma </w:t>
      </w:r>
      <w:r w:rsidR="00BD05BA" w:rsidRPr="00CD4EA4">
        <w:rPr>
          <w:sz w:val="22"/>
          <w:szCs w:val="22"/>
        </w:rPr>
        <w:t>wykona</w:t>
      </w:r>
      <w:r w:rsidR="00A446CD" w:rsidRPr="00CD4EA4">
        <w:rPr>
          <w:sz w:val="22"/>
          <w:szCs w:val="22"/>
        </w:rPr>
        <w:t>ć</w:t>
      </w:r>
      <w:r w:rsidR="00BD05BA" w:rsidRPr="00CD4EA4">
        <w:rPr>
          <w:sz w:val="22"/>
          <w:szCs w:val="22"/>
        </w:rPr>
        <w:t xml:space="preserve"> t</w:t>
      </w:r>
      <w:r w:rsidR="00BD05BA">
        <w:rPr>
          <w:sz w:val="22"/>
          <w:szCs w:val="22"/>
        </w:rPr>
        <w:t>est bez</w:t>
      </w:r>
      <w:r w:rsidR="00927345">
        <w:rPr>
          <w:sz w:val="22"/>
          <w:szCs w:val="22"/>
        </w:rPr>
        <w:t>pieczeństwa zgodnie z opisem w K</w:t>
      </w:r>
      <w:r w:rsidR="00BD05BA">
        <w:rPr>
          <w:sz w:val="22"/>
          <w:szCs w:val="22"/>
        </w:rPr>
        <w:t xml:space="preserve">roku 3 </w:t>
      </w:r>
      <w:r w:rsidR="00024472">
        <w:rPr>
          <w:sz w:val="22"/>
          <w:szCs w:val="22"/>
        </w:rPr>
        <w:t>Instrukcji u</w:t>
      </w:r>
      <w:r w:rsidR="00BD05BA">
        <w:rPr>
          <w:sz w:val="22"/>
          <w:szCs w:val="22"/>
        </w:rPr>
        <w:t>życia. Jeśli tego nie zrobi, pełna dawka może nie zostać wstrzyknięta. W takim przypadku pacjenci powinni zwiększyć częstotliwość kontroli stężenia glukozy we krwi i mogą potrzebować dodatkowej dawki insuliny.</w:t>
      </w:r>
    </w:p>
    <w:p w14:paraId="2927C633" w14:textId="77777777" w:rsidR="007B6D16" w:rsidRPr="00E258D4" w:rsidRDefault="007B6D16" w:rsidP="007B6D16">
      <w:pPr>
        <w:tabs>
          <w:tab w:val="left" w:pos="567"/>
        </w:tabs>
        <w:rPr>
          <w:sz w:val="22"/>
          <w:szCs w:val="22"/>
        </w:rPr>
      </w:pPr>
    </w:p>
    <w:p w14:paraId="75EB5C67" w14:textId="77777777" w:rsidR="007B6D16" w:rsidRDefault="007B6D16" w:rsidP="007B6D16">
      <w:pPr>
        <w:tabs>
          <w:tab w:val="left" w:pos="567"/>
        </w:tabs>
        <w:rPr>
          <w:sz w:val="22"/>
          <w:szCs w:val="22"/>
        </w:rPr>
      </w:pPr>
      <w:r w:rsidRPr="00E258D4">
        <w:rPr>
          <w:sz w:val="22"/>
          <w:szCs w:val="22"/>
        </w:rPr>
        <w:t>Przed użyciem wkładu należy go obejrzeć i zastosować tylko wtedy, gdy roztwór jest przezroczysty, bezbarwny, nie stwierdza się w nim żadnych cząstek stałych</w:t>
      </w:r>
      <w:r>
        <w:rPr>
          <w:sz w:val="22"/>
          <w:szCs w:val="22"/>
        </w:rPr>
        <w:t>,</w:t>
      </w:r>
      <w:r w:rsidRPr="00E258D4">
        <w:rPr>
          <w:sz w:val="22"/>
          <w:szCs w:val="22"/>
        </w:rPr>
        <w:t xml:space="preserve"> a konsyst</w:t>
      </w:r>
      <w:r>
        <w:rPr>
          <w:sz w:val="22"/>
          <w:szCs w:val="22"/>
        </w:rPr>
        <w:t>encja roztworu jest zbliżona do </w:t>
      </w:r>
      <w:r w:rsidRPr="00E258D4">
        <w:rPr>
          <w:sz w:val="22"/>
          <w:szCs w:val="22"/>
        </w:rPr>
        <w:t xml:space="preserve">konsystencji wody. Produkt </w:t>
      </w:r>
      <w:r>
        <w:rPr>
          <w:sz w:val="22"/>
          <w:szCs w:val="22"/>
        </w:rPr>
        <w:t>leczniczy Toujeo</w:t>
      </w:r>
      <w:r w:rsidRPr="00E258D4">
        <w:rPr>
          <w:sz w:val="22"/>
          <w:szCs w:val="22"/>
        </w:rPr>
        <w:t xml:space="preserve"> jest </w:t>
      </w:r>
      <w:r w:rsidR="00696B13">
        <w:rPr>
          <w:sz w:val="22"/>
          <w:szCs w:val="22"/>
        </w:rPr>
        <w:t xml:space="preserve">klarownym </w:t>
      </w:r>
      <w:r w:rsidRPr="00E258D4">
        <w:rPr>
          <w:sz w:val="22"/>
          <w:szCs w:val="22"/>
        </w:rPr>
        <w:t>roztworem i nie wymaga dodania rozpuszczalnika przed użyciem.</w:t>
      </w:r>
    </w:p>
    <w:p w14:paraId="6144DF5D" w14:textId="77777777" w:rsidR="007B6D16" w:rsidRPr="00E258D4" w:rsidRDefault="007B6D16" w:rsidP="007B6D16">
      <w:pPr>
        <w:tabs>
          <w:tab w:val="left" w:pos="567"/>
        </w:tabs>
        <w:rPr>
          <w:sz w:val="22"/>
          <w:szCs w:val="22"/>
        </w:rPr>
      </w:pPr>
    </w:p>
    <w:p w14:paraId="2A39EE0B" w14:textId="77777777" w:rsidR="007B6D16" w:rsidRDefault="007B6D16" w:rsidP="007B6D16">
      <w:pPr>
        <w:tabs>
          <w:tab w:val="left" w:pos="567"/>
        </w:tabs>
        <w:rPr>
          <w:sz w:val="22"/>
          <w:szCs w:val="22"/>
        </w:rPr>
      </w:pPr>
      <w:r w:rsidRPr="00E258D4">
        <w:rPr>
          <w:sz w:val="22"/>
          <w:szCs w:val="22"/>
        </w:rPr>
        <w:t xml:space="preserve">Należy zawsze sprawdzić etykietę insuliny przed wykonaniem każdego wstrzyknięcia, w celu uniknięcia pomyłek w stosowaniu </w:t>
      </w:r>
      <w:r>
        <w:rPr>
          <w:sz w:val="22"/>
          <w:szCs w:val="22"/>
        </w:rPr>
        <w:t>produktu leczniczego Toujeo</w:t>
      </w:r>
      <w:r w:rsidRPr="00E258D4">
        <w:rPr>
          <w:sz w:val="22"/>
          <w:szCs w:val="22"/>
        </w:rPr>
        <w:t xml:space="preserve"> i innych insulin</w:t>
      </w:r>
      <w:r>
        <w:rPr>
          <w:sz w:val="22"/>
          <w:szCs w:val="22"/>
        </w:rPr>
        <w:t>.</w:t>
      </w:r>
    </w:p>
    <w:p w14:paraId="0B6DEE1F" w14:textId="77777777" w:rsidR="007B6D16" w:rsidRPr="00E258D4" w:rsidRDefault="001D0298" w:rsidP="007B6D16">
      <w:pPr>
        <w:tabs>
          <w:tab w:val="left" w:pos="567"/>
        </w:tabs>
        <w:rPr>
          <w:sz w:val="22"/>
          <w:szCs w:val="22"/>
        </w:rPr>
      </w:pPr>
      <w:r>
        <w:rPr>
          <w:sz w:val="22"/>
          <w:szCs w:val="22"/>
        </w:rPr>
        <w:t>Moc</w:t>
      </w:r>
      <w:r w:rsidR="007B6D16">
        <w:rPr>
          <w:sz w:val="22"/>
          <w:szCs w:val="22"/>
        </w:rPr>
        <w:t xml:space="preserve"> produktu leczniczego „300” jest umieszczona na jego etykiecie wytłuszczonym drukiem w kolorze </w:t>
      </w:r>
      <w:r w:rsidR="007B6D16" w:rsidRPr="00B51A9D">
        <w:rPr>
          <w:sz w:val="22"/>
          <w:szCs w:val="22"/>
        </w:rPr>
        <w:t>miodowo-złotym</w:t>
      </w:r>
      <w:r w:rsidR="007B6D16" w:rsidRPr="00E258D4">
        <w:rPr>
          <w:sz w:val="22"/>
          <w:szCs w:val="22"/>
        </w:rPr>
        <w:t xml:space="preserve"> (patrz punkt 4.4).</w:t>
      </w:r>
    </w:p>
    <w:p w14:paraId="1354D1BD" w14:textId="77777777" w:rsidR="007B6D16" w:rsidRDefault="007B6D16" w:rsidP="007B6D16">
      <w:pPr>
        <w:tabs>
          <w:tab w:val="left" w:pos="567"/>
        </w:tabs>
        <w:rPr>
          <w:sz w:val="22"/>
          <w:szCs w:val="22"/>
        </w:rPr>
      </w:pPr>
    </w:p>
    <w:p w14:paraId="37FEF529" w14:textId="77777777" w:rsidR="00696B13" w:rsidRDefault="00696B13" w:rsidP="007B6D16">
      <w:pPr>
        <w:tabs>
          <w:tab w:val="left" w:pos="567"/>
        </w:tabs>
        <w:rPr>
          <w:sz w:val="22"/>
          <w:szCs w:val="22"/>
        </w:rPr>
      </w:pPr>
      <w:r>
        <w:rPr>
          <w:sz w:val="22"/>
          <w:szCs w:val="22"/>
        </w:rPr>
        <w:t xml:space="preserve">Pacjentów należy poinformować, że okienko dawki wstrzykiwacza </w:t>
      </w:r>
      <w:r w:rsidRPr="00696B13">
        <w:rPr>
          <w:sz w:val="22"/>
          <w:szCs w:val="22"/>
        </w:rPr>
        <w:t>Toujeo SoloStar lub</w:t>
      </w:r>
      <w:r w:rsidRPr="00CD4EA4">
        <w:rPr>
          <w:sz w:val="22"/>
          <w:szCs w:val="22"/>
        </w:rPr>
        <w:t xml:space="preserve"> Toujeo DoubleStar</w:t>
      </w:r>
      <w:r>
        <w:rPr>
          <w:sz w:val="22"/>
          <w:szCs w:val="22"/>
        </w:rPr>
        <w:t xml:space="preserve"> </w:t>
      </w:r>
      <w:r w:rsidR="007610BE" w:rsidRPr="006A2418">
        <w:rPr>
          <w:rFonts w:eastAsia="MS Mincho"/>
          <w:sz w:val="22"/>
        </w:rPr>
        <w:t>wskazuje liczbę jednostek ins</w:t>
      </w:r>
      <w:r w:rsidR="007610BE">
        <w:rPr>
          <w:rFonts w:eastAsia="MS Mincho"/>
          <w:sz w:val="22"/>
        </w:rPr>
        <w:t>uliny gotowych do wstrzyknięcia</w:t>
      </w:r>
      <w:r w:rsidR="00806953">
        <w:rPr>
          <w:sz w:val="22"/>
          <w:szCs w:val="22"/>
        </w:rPr>
        <w:t xml:space="preserve">. </w:t>
      </w:r>
      <w:r w:rsidR="006D453D">
        <w:rPr>
          <w:sz w:val="22"/>
          <w:szCs w:val="22"/>
        </w:rPr>
        <w:t>Nie jest wymagane ponowne przeliczanie dawki.</w:t>
      </w:r>
    </w:p>
    <w:p w14:paraId="4B0FF3E5" w14:textId="77777777" w:rsidR="00886EEA" w:rsidRDefault="00886EEA" w:rsidP="007B6D16">
      <w:pPr>
        <w:tabs>
          <w:tab w:val="left" w:pos="567"/>
        </w:tabs>
        <w:rPr>
          <w:sz w:val="22"/>
          <w:szCs w:val="22"/>
        </w:rPr>
      </w:pPr>
    </w:p>
    <w:p w14:paraId="3E0C7567" w14:textId="77777777" w:rsidR="00886EEA" w:rsidRDefault="00886EEA" w:rsidP="00CD4EA4">
      <w:pPr>
        <w:numPr>
          <w:ilvl w:val="0"/>
          <w:numId w:val="141"/>
        </w:numPr>
        <w:tabs>
          <w:tab w:val="left" w:pos="567"/>
        </w:tabs>
        <w:ind w:left="567" w:hanging="207"/>
        <w:rPr>
          <w:sz w:val="22"/>
          <w:szCs w:val="22"/>
        </w:rPr>
      </w:pPr>
      <w:r>
        <w:rPr>
          <w:sz w:val="22"/>
          <w:szCs w:val="22"/>
        </w:rPr>
        <w:t xml:space="preserve">Wstrzykiwacz Toujeo SoloStar zawiera 450 jednostek produktu leczniczego Toujeo. </w:t>
      </w:r>
      <w:r w:rsidR="00647619">
        <w:rPr>
          <w:sz w:val="22"/>
          <w:szCs w:val="22"/>
        </w:rPr>
        <w:t>Umożliwia podanie</w:t>
      </w:r>
      <w:r>
        <w:rPr>
          <w:sz w:val="22"/>
          <w:szCs w:val="22"/>
        </w:rPr>
        <w:t xml:space="preserve"> </w:t>
      </w:r>
      <w:r w:rsidR="00647619">
        <w:rPr>
          <w:sz w:val="22"/>
          <w:szCs w:val="22"/>
        </w:rPr>
        <w:t>jednorazowo dawki</w:t>
      </w:r>
      <w:r w:rsidRPr="00886EEA">
        <w:rPr>
          <w:sz w:val="22"/>
          <w:szCs w:val="22"/>
        </w:rPr>
        <w:t xml:space="preserve"> insuliny od 1 do 80 jednostek z dokładnością do 1 jednostki.</w:t>
      </w:r>
    </w:p>
    <w:p w14:paraId="7F00C8C1" w14:textId="77777777" w:rsidR="00886EEA" w:rsidRDefault="00886EEA" w:rsidP="00CD4EA4">
      <w:pPr>
        <w:numPr>
          <w:ilvl w:val="0"/>
          <w:numId w:val="141"/>
        </w:numPr>
        <w:tabs>
          <w:tab w:val="left" w:pos="567"/>
        </w:tabs>
        <w:ind w:left="567" w:hanging="207"/>
        <w:rPr>
          <w:sz w:val="22"/>
          <w:szCs w:val="22"/>
        </w:rPr>
      </w:pPr>
      <w:r>
        <w:rPr>
          <w:sz w:val="22"/>
          <w:szCs w:val="22"/>
        </w:rPr>
        <w:t xml:space="preserve">Wstrzykiwacz Toujeo DoubleStar zawiera 900 jednostek produktu </w:t>
      </w:r>
      <w:r w:rsidR="00647619">
        <w:rPr>
          <w:sz w:val="22"/>
          <w:szCs w:val="22"/>
        </w:rPr>
        <w:t>leczniczego Toujeo. Umożliwia podanie jednorazowo dawki</w:t>
      </w:r>
      <w:r>
        <w:rPr>
          <w:sz w:val="22"/>
          <w:szCs w:val="22"/>
        </w:rPr>
        <w:t xml:space="preserve"> insuliny od 2</w:t>
      </w:r>
      <w:r w:rsidRPr="00886EEA">
        <w:rPr>
          <w:sz w:val="22"/>
          <w:szCs w:val="22"/>
        </w:rPr>
        <w:t xml:space="preserve"> d</w:t>
      </w:r>
      <w:r>
        <w:rPr>
          <w:sz w:val="22"/>
          <w:szCs w:val="22"/>
        </w:rPr>
        <w:t>o 160 jednostek z dokładnością do 2 jednostek</w:t>
      </w:r>
      <w:r w:rsidRPr="00886EEA">
        <w:rPr>
          <w:sz w:val="22"/>
          <w:szCs w:val="22"/>
        </w:rPr>
        <w:t>.</w:t>
      </w:r>
    </w:p>
    <w:p w14:paraId="5C229A3C" w14:textId="77777777" w:rsidR="00886EEA" w:rsidRPr="00E41A77" w:rsidRDefault="009C34EC" w:rsidP="00CD4EA4">
      <w:pPr>
        <w:numPr>
          <w:ilvl w:val="0"/>
          <w:numId w:val="142"/>
        </w:numPr>
        <w:tabs>
          <w:tab w:val="left" w:pos="567"/>
        </w:tabs>
        <w:rPr>
          <w:sz w:val="22"/>
          <w:szCs w:val="22"/>
        </w:rPr>
      </w:pPr>
      <w:r w:rsidRPr="00CD4EA4">
        <w:rPr>
          <w:sz w:val="22"/>
          <w:szCs w:val="22"/>
        </w:rPr>
        <w:t>W celu zmniejszenia</w:t>
      </w:r>
      <w:r w:rsidR="00886EEA" w:rsidRPr="00CD4EA4">
        <w:rPr>
          <w:sz w:val="22"/>
          <w:szCs w:val="22"/>
        </w:rPr>
        <w:t xml:space="preserve"> ryzyk</w:t>
      </w:r>
      <w:r w:rsidRPr="00CD4EA4">
        <w:rPr>
          <w:sz w:val="22"/>
          <w:szCs w:val="22"/>
        </w:rPr>
        <w:t>a</w:t>
      </w:r>
      <w:r w:rsidR="00886EEA">
        <w:rPr>
          <w:sz w:val="22"/>
          <w:szCs w:val="22"/>
        </w:rPr>
        <w:t xml:space="preserve"> wstrzyknięcia niedostatecznej dawki, produkt leczniczy Toujeo DoubleStar jest zalecany dla </w:t>
      </w:r>
      <w:r w:rsidR="00886EEA" w:rsidRPr="001B64E5">
        <w:rPr>
          <w:sz w:val="22"/>
          <w:szCs w:val="22"/>
        </w:rPr>
        <w:t xml:space="preserve">pacjentów </w:t>
      </w:r>
      <w:r w:rsidRPr="00512C7E">
        <w:rPr>
          <w:sz w:val="22"/>
          <w:szCs w:val="22"/>
        </w:rPr>
        <w:t>potrzebuj</w:t>
      </w:r>
      <w:r w:rsidR="00512C7E">
        <w:rPr>
          <w:sz w:val="22"/>
          <w:szCs w:val="22"/>
        </w:rPr>
        <w:t>ą</w:t>
      </w:r>
      <w:r w:rsidRPr="00512C7E">
        <w:rPr>
          <w:sz w:val="22"/>
          <w:szCs w:val="22"/>
        </w:rPr>
        <w:t>cych</w:t>
      </w:r>
      <w:r w:rsidR="00886EEA" w:rsidRPr="000742D7">
        <w:rPr>
          <w:sz w:val="22"/>
          <w:szCs w:val="22"/>
        </w:rPr>
        <w:t xml:space="preserve"> </w:t>
      </w:r>
      <w:r w:rsidR="00886EEA" w:rsidRPr="000742D7">
        <w:rPr>
          <w:rFonts w:eastAsia="MS Mincho"/>
          <w:sz w:val="22"/>
        </w:rPr>
        <w:t>c</w:t>
      </w:r>
      <w:r w:rsidR="0041739E" w:rsidRPr="00FD0D8B">
        <w:rPr>
          <w:rFonts w:eastAsia="MS Mincho"/>
          <w:sz w:val="22"/>
        </w:rPr>
        <w:t>o najmniej 20 </w:t>
      </w:r>
      <w:r w:rsidR="0058625D" w:rsidRPr="00FD0D8B">
        <w:rPr>
          <w:rFonts w:eastAsia="MS Mincho"/>
          <w:sz w:val="22"/>
        </w:rPr>
        <w:t>jednostek na dobę</w:t>
      </w:r>
      <w:r w:rsidR="00886EEA" w:rsidRPr="00FD0D8B">
        <w:rPr>
          <w:rFonts w:eastAsia="MS Mincho"/>
          <w:sz w:val="22"/>
        </w:rPr>
        <w:t>.</w:t>
      </w:r>
    </w:p>
    <w:p w14:paraId="3683CF08" w14:textId="6F376B88" w:rsidR="00886EEA" w:rsidRPr="00696B13" w:rsidRDefault="00886EEA" w:rsidP="00CD4EA4">
      <w:pPr>
        <w:numPr>
          <w:ilvl w:val="0"/>
          <w:numId w:val="141"/>
        </w:numPr>
        <w:tabs>
          <w:tab w:val="left" w:pos="567"/>
        </w:tabs>
        <w:ind w:left="567" w:hanging="207"/>
        <w:rPr>
          <w:sz w:val="22"/>
          <w:szCs w:val="22"/>
        </w:rPr>
      </w:pPr>
      <w:r>
        <w:rPr>
          <w:sz w:val="22"/>
          <w:szCs w:val="22"/>
        </w:rPr>
        <w:t xml:space="preserve">Wstrzyknięcie niedostatecznej dawki insuliny może wystąpić w przypadku nie przeprowadzenia </w:t>
      </w:r>
      <w:r w:rsidR="00F13211">
        <w:rPr>
          <w:sz w:val="22"/>
          <w:szCs w:val="22"/>
        </w:rPr>
        <w:t>testu bezpieczeństwa przed pierwszym użyciem nowego wstrzykiwacza.</w:t>
      </w:r>
    </w:p>
    <w:p w14:paraId="79AA3A92" w14:textId="77777777" w:rsidR="00696B13" w:rsidRDefault="00696B13" w:rsidP="007B6D16">
      <w:pPr>
        <w:tabs>
          <w:tab w:val="left" w:pos="567"/>
        </w:tabs>
        <w:rPr>
          <w:sz w:val="22"/>
          <w:szCs w:val="22"/>
        </w:rPr>
      </w:pPr>
    </w:p>
    <w:p w14:paraId="1295FCFC" w14:textId="77777777" w:rsidR="007B6D16" w:rsidRPr="003B37B8" w:rsidRDefault="007B6D16" w:rsidP="007B6D16">
      <w:pPr>
        <w:tabs>
          <w:tab w:val="left" w:pos="567"/>
        </w:tabs>
        <w:rPr>
          <w:rFonts w:eastAsia="MS Mincho"/>
          <w:sz w:val="22"/>
        </w:rPr>
      </w:pPr>
      <w:r w:rsidRPr="00CA315B">
        <w:rPr>
          <w:rFonts w:eastAsia="MS Mincho"/>
          <w:sz w:val="22"/>
        </w:rPr>
        <w:t>Produktu leczniczego Toujeo nie wolno pobierać z wkładu wstrzykiwacza przy użyciu strzykawki, ponieważ może to spowodować ciężkie przedawkowanie (patrz punkty</w:t>
      </w:r>
      <w:r>
        <w:rPr>
          <w:rFonts w:eastAsia="MS Mincho"/>
          <w:sz w:val="22"/>
        </w:rPr>
        <w:t xml:space="preserve"> 4.2</w:t>
      </w:r>
      <w:r w:rsidR="0031201B">
        <w:rPr>
          <w:rFonts w:eastAsia="MS Mincho"/>
          <w:sz w:val="22"/>
        </w:rPr>
        <w:t>, 4.4 i 4.9</w:t>
      </w:r>
      <w:r w:rsidRPr="00CA315B">
        <w:rPr>
          <w:rFonts w:eastAsia="MS Mincho"/>
          <w:sz w:val="22"/>
        </w:rPr>
        <w:t>).</w:t>
      </w:r>
    </w:p>
    <w:p w14:paraId="1F171276" w14:textId="77777777" w:rsidR="007B6D16" w:rsidRDefault="007B6D16" w:rsidP="007B6D16">
      <w:pPr>
        <w:tabs>
          <w:tab w:val="left" w:pos="567"/>
        </w:tabs>
        <w:rPr>
          <w:sz w:val="22"/>
          <w:szCs w:val="22"/>
        </w:rPr>
      </w:pPr>
    </w:p>
    <w:p w14:paraId="532BF436" w14:textId="77777777" w:rsidR="007B6D16" w:rsidRDefault="0031201B" w:rsidP="007B6D16">
      <w:pPr>
        <w:tabs>
          <w:tab w:val="left" w:pos="567"/>
        </w:tabs>
        <w:rPr>
          <w:sz w:val="22"/>
          <w:szCs w:val="22"/>
        </w:rPr>
      </w:pPr>
      <w:r>
        <w:rPr>
          <w:sz w:val="22"/>
          <w:szCs w:val="22"/>
        </w:rPr>
        <w:t xml:space="preserve">Przed każdym wstrzyknięciem należy założyć nową sterylną igłę. </w:t>
      </w:r>
      <w:r w:rsidR="007B6D16">
        <w:rPr>
          <w:sz w:val="22"/>
          <w:szCs w:val="22"/>
        </w:rPr>
        <w:t xml:space="preserve">Igły należy wyrzucić natychmiast po użyciu. </w:t>
      </w:r>
      <w:r>
        <w:rPr>
          <w:sz w:val="22"/>
          <w:szCs w:val="22"/>
        </w:rPr>
        <w:t xml:space="preserve">Nie należy używać igieł ponownie. </w:t>
      </w:r>
      <w:r w:rsidR="007B6D16" w:rsidRPr="00003D0A">
        <w:rPr>
          <w:sz w:val="22"/>
          <w:szCs w:val="22"/>
        </w:rPr>
        <w:t xml:space="preserve">Ponowne użycie igły powoduje </w:t>
      </w:r>
      <w:r w:rsidR="007B6D16">
        <w:rPr>
          <w:sz w:val="22"/>
          <w:szCs w:val="22"/>
        </w:rPr>
        <w:t>zwiększenie</w:t>
      </w:r>
      <w:r w:rsidR="007B6D16" w:rsidRPr="00003D0A">
        <w:rPr>
          <w:sz w:val="22"/>
          <w:szCs w:val="22"/>
        </w:rPr>
        <w:t xml:space="preserve"> ryzyka jej </w:t>
      </w:r>
      <w:r w:rsidR="007B6D16">
        <w:rPr>
          <w:sz w:val="22"/>
          <w:szCs w:val="22"/>
        </w:rPr>
        <w:t>zatkania</w:t>
      </w:r>
      <w:r w:rsidR="007B6D16" w:rsidRPr="00003D0A">
        <w:rPr>
          <w:sz w:val="22"/>
          <w:szCs w:val="22"/>
        </w:rPr>
        <w:t>, co może skutkować podaniem z</w:t>
      </w:r>
      <w:r w:rsidR="007B6D16">
        <w:rPr>
          <w:sz w:val="22"/>
          <w:szCs w:val="22"/>
        </w:rPr>
        <w:t>a</w:t>
      </w:r>
      <w:r w:rsidR="007B6D16" w:rsidRPr="00003D0A">
        <w:rPr>
          <w:sz w:val="22"/>
          <w:szCs w:val="22"/>
        </w:rPr>
        <w:t xml:space="preserve"> małej dawki lub przedawkowaniem</w:t>
      </w:r>
      <w:r w:rsidR="007B6D16">
        <w:rPr>
          <w:sz w:val="22"/>
          <w:szCs w:val="22"/>
        </w:rPr>
        <w:t xml:space="preserve">. Użycie nowej sterylnej igły do każdego wstrzyknięcie również zmniejsza ryzyko zanieczyszczenia i zakażenia. W przypadku zatkania igły pacjent powinien postępować według zaleceń opisanych w </w:t>
      </w:r>
      <w:r w:rsidR="007B6D16" w:rsidRPr="003B37B8">
        <w:rPr>
          <w:sz w:val="22"/>
          <w:szCs w:val="22"/>
        </w:rPr>
        <w:t>Kroku</w:t>
      </w:r>
      <w:r w:rsidR="007B6D16">
        <w:rPr>
          <w:sz w:val="22"/>
          <w:szCs w:val="22"/>
        </w:rPr>
        <w:t xml:space="preserve"> 3 Instrukcji użycia dołączonej do ulotki dla pacjenta (patrz punkt 4.2</w:t>
      </w:r>
      <w:r>
        <w:rPr>
          <w:sz w:val="22"/>
          <w:szCs w:val="22"/>
        </w:rPr>
        <w:t xml:space="preserve"> i 4.4</w:t>
      </w:r>
      <w:r w:rsidR="007B6D16">
        <w:rPr>
          <w:sz w:val="22"/>
          <w:szCs w:val="22"/>
        </w:rPr>
        <w:t>).</w:t>
      </w:r>
    </w:p>
    <w:p w14:paraId="5844900F" w14:textId="77777777" w:rsidR="007B6D16" w:rsidRPr="00876163" w:rsidRDefault="007B6D16" w:rsidP="007B6D16">
      <w:pPr>
        <w:tabs>
          <w:tab w:val="left" w:pos="567"/>
        </w:tabs>
        <w:rPr>
          <w:sz w:val="22"/>
          <w:szCs w:val="22"/>
        </w:rPr>
      </w:pPr>
      <w:r>
        <w:rPr>
          <w:sz w:val="22"/>
          <w:szCs w:val="22"/>
        </w:rPr>
        <w:t>Zużyte igły należy wyrzucić do pojemnika odpornego na przebicie lub zgodnie ze wskazaniami lokalnych władz.</w:t>
      </w:r>
    </w:p>
    <w:p w14:paraId="5957847C" w14:textId="77777777" w:rsidR="007B6D16" w:rsidRDefault="007B6D16" w:rsidP="007B6D16">
      <w:pPr>
        <w:tabs>
          <w:tab w:val="left" w:pos="567"/>
        </w:tabs>
        <w:rPr>
          <w:sz w:val="22"/>
          <w:szCs w:val="22"/>
        </w:rPr>
      </w:pPr>
    </w:p>
    <w:p w14:paraId="0D827E9D" w14:textId="77777777" w:rsidR="007B6D16" w:rsidRDefault="007B6D16" w:rsidP="007B6D16">
      <w:pPr>
        <w:tabs>
          <w:tab w:val="left" w:pos="567"/>
        </w:tabs>
        <w:rPr>
          <w:sz w:val="22"/>
          <w:szCs w:val="22"/>
        </w:rPr>
      </w:pPr>
      <w:r>
        <w:rPr>
          <w:sz w:val="22"/>
          <w:szCs w:val="22"/>
        </w:rPr>
        <w:t>Pustych wstrzykiwaczy nigdy nie wolno ponownie używać. Należy je usunąć w odpowiedni sposób.</w:t>
      </w:r>
    </w:p>
    <w:p w14:paraId="62400049" w14:textId="77777777" w:rsidR="007B6D16" w:rsidRDefault="007B6D16" w:rsidP="007B6D16">
      <w:pPr>
        <w:tabs>
          <w:tab w:val="left" w:pos="567"/>
        </w:tabs>
        <w:rPr>
          <w:sz w:val="22"/>
          <w:szCs w:val="22"/>
        </w:rPr>
      </w:pPr>
    </w:p>
    <w:p w14:paraId="4C57D3A6" w14:textId="77777777" w:rsidR="007B6D16" w:rsidRPr="004B3018" w:rsidRDefault="007B6D16" w:rsidP="007B6D16">
      <w:pPr>
        <w:tabs>
          <w:tab w:val="left" w:pos="567"/>
        </w:tabs>
        <w:rPr>
          <w:sz w:val="22"/>
          <w:szCs w:val="22"/>
        </w:rPr>
      </w:pPr>
      <w:r>
        <w:rPr>
          <w:rFonts w:eastAsia="MS Mincho"/>
          <w:sz w:val="22"/>
          <w:szCs w:val="22"/>
        </w:rPr>
        <w:t>Aby zapobiegać możliwemu przenoszeniu chorób, wstrzykiwacze do insuliny nigdy nie mogą być używane przez więcej niż jednego pacjenta, nawet jeśli igła jest wymieniana</w:t>
      </w:r>
      <w:r>
        <w:rPr>
          <w:sz w:val="22"/>
          <w:szCs w:val="22"/>
        </w:rPr>
        <w:t xml:space="preserve"> </w:t>
      </w:r>
      <w:r>
        <w:rPr>
          <w:rFonts w:eastAsia="MS Mincho"/>
          <w:sz w:val="22"/>
          <w:szCs w:val="22"/>
        </w:rPr>
        <w:t>(patrz punkt 4.2).</w:t>
      </w:r>
    </w:p>
    <w:p w14:paraId="605F6D0E" w14:textId="77777777" w:rsidR="007B6D16" w:rsidRPr="00E258D4" w:rsidRDefault="007B6D16" w:rsidP="007B6D16">
      <w:pPr>
        <w:tabs>
          <w:tab w:val="left" w:pos="567"/>
        </w:tabs>
        <w:rPr>
          <w:caps/>
          <w:sz w:val="22"/>
          <w:szCs w:val="22"/>
        </w:rPr>
      </w:pPr>
    </w:p>
    <w:p w14:paraId="47E7A58D" w14:textId="77777777" w:rsidR="007B6D16" w:rsidRPr="00E258D4" w:rsidRDefault="007B6D16" w:rsidP="007B6D16">
      <w:pPr>
        <w:tabs>
          <w:tab w:val="left" w:pos="567"/>
        </w:tabs>
        <w:rPr>
          <w:sz w:val="22"/>
          <w:szCs w:val="22"/>
        </w:rPr>
      </w:pPr>
    </w:p>
    <w:p w14:paraId="1CC6E88B" w14:textId="77777777" w:rsidR="007B6D16" w:rsidRPr="00E258D4" w:rsidRDefault="007B6D16" w:rsidP="007B6D16">
      <w:pPr>
        <w:tabs>
          <w:tab w:val="left" w:pos="567"/>
        </w:tabs>
        <w:ind w:left="567" w:hanging="567"/>
        <w:rPr>
          <w:b/>
          <w:sz w:val="22"/>
          <w:szCs w:val="22"/>
        </w:rPr>
      </w:pPr>
      <w:r w:rsidRPr="00E258D4">
        <w:rPr>
          <w:b/>
          <w:sz w:val="22"/>
          <w:szCs w:val="22"/>
        </w:rPr>
        <w:t>7.</w:t>
      </w:r>
      <w:r w:rsidRPr="00E258D4">
        <w:rPr>
          <w:b/>
          <w:sz w:val="22"/>
          <w:szCs w:val="22"/>
        </w:rPr>
        <w:tab/>
        <w:t>PODMIOT ODPOWIEDZIALNY POSIADAJĄCY POZWOLENIE NA DOPUSZCZENIE DO OBROTU</w:t>
      </w:r>
    </w:p>
    <w:p w14:paraId="15D3D991" w14:textId="77777777" w:rsidR="007B6D16" w:rsidRPr="00E258D4" w:rsidRDefault="007B6D16" w:rsidP="007B6D16">
      <w:pPr>
        <w:tabs>
          <w:tab w:val="left" w:pos="567"/>
        </w:tabs>
        <w:rPr>
          <w:sz w:val="22"/>
          <w:szCs w:val="22"/>
        </w:rPr>
      </w:pPr>
    </w:p>
    <w:p w14:paraId="7B4E4492" w14:textId="77777777" w:rsidR="007B6D16" w:rsidRPr="00E258D4" w:rsidRDefault="007B6D16" w:rsidP="007B6D16">
      <w:pPr>
        <w:tabs>
          <w:tab w:val="left" w:pos="567"/>
        </w:tabs>
        <w:rPr>
          <w:sz w:val="22"/>
          <w:szCs w:val="22"/>
          <w:lang w:val="de-DE"/>
        </w:rPr>
      </w:pPr>
      <w:r w:rsidRPr="00E258D4">
        <w:rPr>
          <w:sz w:val="22"/>
          <w:szCs w:val="22"/>
          <w:lang w:val="de-DE"/>
        </w:rPr>
        <w:t>Sanofi-Aventis Deutschland GmbH, D-65926 Frankfurt am Main, Niemcy</w:t>
      </w:r>
    </w:p>
    <w:p w14:paraId="04A99E63" w14:textId="77777777" w:rsidR="007B6D16" w:rsidRPr="00E258D4" w:rsidRDefault="007B6D16" w:rsidP="007B6D16">
      <w:pPr>
        <w:tabs>
          <w:tab w:val="left" w:pos="567"/>
        </w:tabs>
        <w:rPr>
          <w:sz w:val="22"/>
          <w:szCs w:val="22"/>
          <w:lang w:val="de-DE"/>
        </w:rPr>
      </w:pPr>
    </w:p>
    <w:p w14:paraId="7A2DED7D" w14:textId="77777777" w:rsidR="007B6D16" w:rsidRPr="00E258D4" w:rsidRDefault="007B6D16" w:rsidP="007B6D16">
      <w:pPr>
        <w:tabs>
          <w:tab w:val="left" w:pos="567"/>
        </w:tabs>
        <w:rPr>
          <w:sz w:val="22"/>
          <w:szCs w:val="22"/>
          <w:lang w:val="de-DE"/>
        </w:rPr>
      </w:pPr>
    </w:p>
    <w:p w14:paraId="4EFCD716" w14:textId="77777777" w:rsidR="007B6D16" w:rsidRPr="00E258D4" w:rsidRDefault="007B6D16" w:rsidP="007B6D16">
      <w:pPr>
        <w:tabs>
          <w:tab w:val="left" w:pos="567"/>
        </w:tabs>
        <w:rPr>
          <w:b/>
          <w:sz w:val="22"/>
          <w:szCs w:val="22"/>
        </w:rPr>
      </w:pPr>
      <w:r w:rsidRPr="00E258D4">
        <w:rPr>
          <w:b/>
          <w:sz w:val="22"/>
          <w:szCs w:val="22"/>
        </w:rPr>
        <w:t>8.</w:t>
      </w:r>
      <w:r w:rsidRPr="00E258D4">
        <w:rPr>
          <w:b/>
          <w:sz w:val="22"/>
          <w:szCs w:val="22"/>
        </w:rPr>
        <w:tab/>
        <w:t>NUMERY POZWOLEŃ NA DOPUSZCZENIE DO OBROTU</w:t>
      </w:r>
    </w:p>
    <w:p w14:paraId="54D43870" w14:textId="77777777" w:rsidR="007B6D16" w:rsidRPr="00E258D4" w:rsidRDefault="007B6D16" w:rsidP="007B6D16">
      <w:pPr>
        <w:tabs>
          <w:tab w:val="left" w:pos="567"/>
        </w:tabs>
        <w:rPr>
          <w:sz w:val="22"/>
          <w:szCs w:val="22"/>
        </w:rPr>
      </w:pPr>
    </w:p>
    <w:p w14:paraId="6C860B88" w14:textId="77777777" w:rsidR="007B6D16" w:rsidRPr="00CB28E4" w:rsidRDefault="007B6D16" w:rsidP="007B6D16">
      <w:pPr>
        <w:tabs>
          <w:tab w:val="left" w:pos="567"/>
        </w:tabs>
        <w:rPr>
          <w:sz w:val="22"/>
          <w:szCs w:val="22"/>
          <w:lang w:val="fr-FR"/>
          <w:rPrChange w:id="5" w:author="Author">
            <w:rPr>
              <w:sz w:val="22"/>
              <w:szCs w:val="22"/>
            </w:rPr>
          </w:rPrChange>
        </w:rPr>
      </w:pPr>
      <w:r w:rsidRPr="00CB28E4">
        <w:rPr>
          <w:sz w:val="22"/>
          <w:szCs w:val="22"/>
          <w:lang w:val="fr-FR"/>
          <w:rPrChange w:id="6" w:author="Author">
            <w:rPr>
              <w:sz w:val="22"/>
              <w:szCs w:val="22"/>
            </w:rPr>
          </w:rPrChange>
        </w:rPr>
        <w:t>EU/1/00/133/</w:t>
      </w:r>
      <w:r w:rsidR="005542EB" w:rsidRPr="00CB28E4">
        <w:rPr>
          <w:sz w:val="22"/>
          <w:szCs w:val="22"/>
          <w:lang w:val="fr-FR"/>
          <w:rPrChange w:id="7" w:author="Author">
            <w:rPr>
              <w:sz w:val="22"/>
              <w:szCs w:val="22"/>
            </w:rPr>
          </w:rPrChange>
        </w:rPr>
        <w:t>033</w:t>
      </w:r>
    </w:p>
    <w:p w14:paraId="6D75615B" w14:textId="77777777" w:rsidR="007B6D16" w:rsidRPr="00CB28E4" w:rsidRDefault="007B6D16" w:rsidP="007B6D16">
      <w:pPr>
        <w:tabs>
          <w:tab w:val="left" w:pos="567"/>
        </w:tabs>
        <w:rPr>
          <w:sz w:val="22"/>
          <w:szCs w:val="22"/>
          <w:lang w:val="fr-FR"/>
          <w:rPrChange w:id="8" w:author="Author">
            <w:rPr>
              <w:sz w:val="22"/>
              <w:szCs w:val="22"/>
            </w:rPr>
          </w:rPrChange>
        </w:rPr>
      </w:pPr>
      <w:r w:rsidRPr="00CB28E4">
        <w:rPr>
          <w:sz w:val="22"/>
          <w:szCs w:val="22"/>
          <w:lang w:val="fr-FR"/>
          <w:rPrChange w:id="9" w:author="Author">
            <w:rPr>
              <w:sz w:val="22"/>
              <w:szCs w:val="22"/>
            </w:rPr>
          </w:rPrChange>
        </w:rPr>
        <w:t>EU/1/00/133/</w:t>
      </w:r>
      <w:r w:rsidR="005542EB" w:rsidRPr="00CB28E4">
        <w:rPr>
          <w:sz w:val="22"/>
          <w:szCs w:val="22"/>
          <w:lang w:val="fr-FR"/>
          <w:rPrChange w:id="10" w:author="Author">
            <w:rPr>
              <w:sz w:val="22"/>
              <w:szCs w:val="22"/>
            </w:rPr>
          </w:rPrChange>
        </w:rPr>
        <w:t>034</w:t>
      </w:r>
    </w:p>
    <w:p w14:paraId="4B24D120" w14:textId="77777777" w:rsidR="00C83960" w:rsidRPr="00CB28E4" w:rsidRDefault="007B6D16" w:rsidP="00C83960">
      <w:pPr>
        <w:tabs>
          <w:tab w:val="left" w:pos="567"/>
        </w:tabs>
        <w:rPr>
          <w:sz w:val="22"/>
          <w:szCs w:val="22"/>
          <w:lang w:val="fr-FR"/>
          <w:rPrChange w:id="11" w:author="Author">
            <w:rPr>
              <w:sz w:val="22"/>
              <w:szCs w:val="22"/>
            </w:rPr>
          </w:rPrChange>
        </w:rPr>
      </w:pPr>
      <w:r w:rsidRPr="00CB28E4">
        <w:rPr>
          <w:sz w:val="22"/>
          <w:szCs w:val="22"/>
          <w:lang w:val="fr-FR"/>
          <w:rPrChange w:id="12" w:author="Author">
            <w:rPr>
              <w:sz w:val="22"/>
              <w:szCs w:val="22"/>
            </w:rPr>
          </w:rPrChange>
        </w:rPr>
        <w:t>EU/1/00/133/</w:t>
      </w:r>
      <w:r w:rsidR="005542EB" w:rsidRPr="00CB28E4">
        <w:rPr>
          <w:sz w:val="22"/>
          <w:szCs w:val="22"/>
          <w:lang w:val="fr-FR"/>
          <w:rPrChange w:id="13" w:author="Author">
            <w:rPr>
              <w:sz w:val="22"/>
              <w:szCs w:val="22"/>
            </w:rPr>
          </w:rPrChange>
        </w:rPr>
        <w:t>035</w:t>
      </w:r>
    </w:p>
    <w:p w14:paraId="5E779635" w14:textId="77777777" w:rsidR="00C83960" w:rsidRPr="00CB28E4" w:rsidRDefault="00C83960" w:rsidP="00C83960">
      <w:pPr>
        <w:tabs>
          <w:tab w:val="left" w:pos="567"/>
        </w:tabs>
        <w:rPr>
          <w:sz w:val="22"/>
          <w:szCs w:val="22"/>
          <w:lang w:val="fr-FR"/>
          <w:rPrChange w:id="14" w:author="Author">
            <w:rPr>
              <w:sz w:val="22"/>
              <w:szCs w:val="22"/>
            </w:rPr>
          </w:rPrChange>
        </w:rPr>
      </w:pPr>
      <w:r w:rsidRPr="00CB28E4">
        <w:rPr>
          <w:sz w:val="22"/>
          <w:szCs w:val="22"/>
          <w:lang w:val="fr-FR"/>
          <w:rPrChange w:id="15" w:author="Author">
            <w:rPr>
              <w:sz w:val="22"/>
              <w:szCs w:val="22"/>
            </w:rPr>
          </w:rPrChange>
        </w:rPr>
        <w:t>EU/1/00/133/036</w:t>
      </w:r>
    </w:p>
    <w:p w14:paraId="2CCA6A70" w14:textId="77777777" w:rsidR="004D1CF8" w:rsidRPr="004D1CF8" w:rsidRDefault="004D1CF8" w:rsidP="004D1CF8">
      <w:pPr>
        <w:keepNext/>
        <w:tabs>
          <w:tab w:val="left" w:pos="567"/>
        </w:tabs>
        <w:rPr>
          <w:sz w:val="22"/>
          <w:szCs w:val="24"/>
          <w:lang w:val="fr-FR"/>
        </w:rPr>
      </w:pPr>
      <w:r w:rsidRPr="004D1CF8">
        <w:rPr>
          <w:sz w:val="22"/>
          <w:szCs w:val="24"/>
          <w:lang w:val="fr-FR"/>
        </w:rPr>
        <w:t>EU/1/00/133/037</w:t>
      </w:r>
    </w:p>
    <w:p w14:paraId="6C6215D7" w14:textId="77777777" w:rsidR="004D1CF8" w:rsidRPr="00CB28E4" w:rsidRDefault="004D1CF8" w:rsidP="004D1CF8">
      <w:pPr>
        <w:keepNext/>
        <w:tabs>
          <w:tab w:val="left" w:pos="567"/>
        </w:tabs>
        <w:rPr>
          <w:sz w:val="22"/>
          <w:szCs w:val="24"/>
          <w:rPrChange w:id="16" w:author="Author">
            <w:rPr>
              <w:sz w:val="22"/>
              <w:szCs w:val="24"/>
              <w:lang w:val="fr-FR"/>
            </w:rPr>
          </w:rPrChange>
        </w:rPr>
      </w:pPr>
      <w:r w:rsidRPr="00CB28E4">
        <w:rPr>
          <w:sz w:val="22"/>
          <w:szCs w:val="24"/>
          <w:rPrChange w:id="17" w:author="Author">
            <w:rPr>
              <w:sz w:val="22"/>
              <w:szCs w:val="24"/>
              <w:lang w:val="fr-FR"/>
            </w:rPr>
          </w:rPrChange>
        </w:rPr>
        <w:t>EU/1/00/133/038</w:t>
      </w:r>
    </w:p>
    <w:p w14:paraId="09ECBA11" w14:textId="77777777" w:rsidR="004D1CF8" w:rsidRPr="00CD4EA4" w:rsidRDefault="004D1CF8" w:rsidP="004D1CF8">
      <w:pPr>
        <w:keepNext/>
        <w:tabs>
          <w:tab w:val="left" w:pos="567"/>
        </w:tabs>
        <w:rPr>
          <w:sz w:val="22"/>
          <w:szCs w:val="24"/>
        </w:rPr>
      </w:pPr>
      <w:r w:rsidRPr="00CD4EA4">
        <w:rPr>
          <w:sz w:val="22"/>
          <w:szCs w:val="24"/>
        </w:rPr>
        <w:t>EU/1/00/133/039</w:t>
      </w:r>
    </w:p>
    <w:p w14:paraId="59AAD373" w14:textId="77777777" w:rsidR="004D1CF8" w:rsidRDefault="004D1CF8" w:rsidP="004D1CF8">
      <w:pPr>
        <w:keepNext/>
        <w:tabs>
          <w:tab w:val="left" w:pos="567"/>
        </w:tabs>
        <w:rPr>
          <w:sz w:val="22"/>
          <w:szCs w:val="24"/>
        </w:rPr>
      </w:pPr>
      <w:r w:rsidRPr="00CD4EA4">
        <w:rPr>
          <w:sz w:val="22"/>
          <w:szCs w:val="24"/>
        </w:rPr>
        <w:t>EU/1/00/133/040</w:t>
      </w:r>
    </w:p>
    <w:p w14:paraId="097EC23D" w14:textId="77777777" w:rsidR="00D6775D" w:rsidRPr="00CD4EA4" w:rsidRDefault="00D6775D" w:rsidP="00D6775D">
      <w:pPr>
        <w:keepNext/>
        <w:tabs>
          <w:tab w:val="left" w:pos="567"/>
        </w:tabs>
        <w:rPr>
          <w:sz w:val="22"/>
          <w:szCs w:val="24"/>
        </w:rPr>
      </w:pPr>
      <w:r>
        <w:rPr>
          <w:sz w:val="22"/>
          <w:szCs w:val="24"/>
        </w:rPr>
        <w:t>EU/1/00/133/041</w:t>
      </w:r>
    </w:p>
    <w:p w14:paraId="5EEE615F" w14:textId="77777777" w:rsidR="007B6D16" w:rsidRDefault="007B6D16" w:rsidP="007B6D16">
      <w:pPr>
        <w:tabs>
          <w:tab w:val="left" w:pos="567"/>
        </w:tabs>
        <w:rPr>
          <w:sz w:val="22"/>
          <w:szCs w:val="22"/>
        </w:rPr>
      </w:pPr>
    </w:p>
    <w:p w14:paraId="7A1A50BA" w14:textId="77777777" w:rsidR="007B6D16" w:rsidRPr="00E258D4" w:rsidRDefault="007B6D16" w:rsidP="007B6D16">
      <w:pPr>
        <w:tabs>
          <w:tab w:val="left" w:pos="567"/>
        </w:tabs>
        <w:rPr>
          <w:sz w:val="22"/>
          <w:szCs w:val="22"/>
        </w:rPr>
      </w:pPr>
    </w:p>
    <w:p w14:paraId="5E97D9E4" w14:textId="77777777" w:rsidR="007B6D16" w:rsidRPr="00E258D4" w:rsidRDefault="007B6D16" w:rsidP="007B6D16">
      <w:pPr>
        <w:tabs>
          <w:tab w:val="left" w:pos="567"/>
        </w:tabs>
        <w:ind w:left="567" w:hanging="567"/>
        <w:rPr>
          <w:b/>
          <w:sz w:val="22"/>
          <w:szCs w:val="22"/>
        </w:rPr>
      </w:pPr>
      <w:r w:rsidRPr="00E258D4">
        <w:rPr>
          <w:b/>
          <w:sz w:val="22"/>
          <w:szCs w:val="22"/>
        </w:rPr>
        <w:t xml:space="preserve">9. </w:t>
      </w:r>
      <w:r w:rsidRPr="00E258D4">
        <w:rPr>
          <w:b/>
          <w:sz w:val="22"/>
          <w:szCs w:val="22"/>
        </w:rPr>
        <w:tab/>
        <w:t xml:space="preserve">DATA WYDANIA PIERWSZEGO POZWOLENIA NA DOPUSZCZENIE DO OBROTU </w:t>
      </w:r>
      <w:r>
        <w:rPr>
          <w:b/>
          <w:sz w:val="22"/>
          <w:szCs w:val="22"/>
        </w:rPr>
        <w:t>I </w:t>
      </w:r>
      <w:r w:rsidRPr="00E258D4">
        <w:rPr>
          <w:b/>
          <w:sz w:val="22"/>
          <w:szCs w:val="22"/>
        </w:rPr>
        <w:t>DATA PRZEDŁUŻENIA POZWOLENIA</w:t>
      </w:r>
    </w:p>
    <w:p w14:paraId="028EF672" w14:textId="77777777" w:rsidR="007B6D16" w:rsidRPr="00E258D4" w:rsidRDefault="007B6D16" w:rsidP="007B6D16">
      <w:pPr>
        <w:tabs>
          <w:tab w:val="left" w:pos="567"/>
        </w:tabs>
        <w:rPr>
          <w:sz w:val="22"/>
          <w:szCs w:val="22"/>
        </w:rPr>
      </w:pPr>
    </w:p>
    <w:p w14:paraId="41911522" w14:textId="77777777" w:rsidR="005542EB" w:rsidRPr="00272502" w:rsidRDefault="007B6D16" w:rsidP="005542EB">
      <w:pPr>
        <w:jc w:val="both"/>
        <w:rPr>
          <w:sz w:val="22"/>
          <w:szCs w:val="22"/>
          <w:lang w:eastAsia="pl-PL"/>
        </w:rPr>
      </w:pPr>
      <w:r w:rsidRPr="00E258D4">
        <w:rPr>
          <w:sz w:val="22"/>
          <w:szCs w:val="22"/>
        </w:rPr>
        <w:t>Data wydania pierwszego pozwolenia</w:t>
      </w:r>
      <w:r>
        <w:rPr>
          <w:sz w:val="22"/>
          <w:szCs w:val="22"/>
        </w:rPr>
        <w:t xml:space="preserve"> </w:t>
      </w:r>
      <w:r>
        <w:rPr>
          <w:sz w:val="22"/>
          <w:szCs w:val="22"/>
          <w:lang w:eastAsia="pl-PL"/>
        </w:rPr>
        <w:t>na dopuszczenie do obrotu</w:t>
      </w:r>
      <w:r w:rsidRPr="00E258D4">
        <w:rPr>
          <w:sz w:val="22"/>
          <w:szCs w:val="22"/>
        </w:rPr>
        <w:t xml:space="preserve">: </w:t>
      </w:r>
      <w:r w:rsidR="005542EB" w:rsidRPr="00272502">
        <w:rPr>
          <w:sz w:val="22"/>
          <w:szCs w:val="22"/>
          <w:lang w:eastAsia="pl-PL"/>
        </w:rPr>
        <w:t>27 czerw</w:t>
      </w:r>
      <w:r w:rsidR="005542EB">
        <w:rPr>
          <w:sz w:val="22"/>
          <w:szCs w:val="22"/>
          <w:lang w:eastAsia="pl-PL"/>
        </w:rPr>
        <w:t>ca</w:t>
      </w:r>
      <w:r w:rsidR="005542EB" w:rsidRPr="00272502">
        <w:rPr>
          <w:sz w:val="22"/>
          <w:szCs w:val="22"/>
          <w:lang w:eastAsia="pl-PL"/>
        </w:rPr>
        <w:t xml:space="preserve"> 2000</w:t>
      </w:r>
    </w:p>
    <w:p w14:paraId="75E48926" w14:textId="77777777" w:rsidR="007B6D16" w:rsidRPr="00E258D4" w:rsidRDefault="005542EB" w:rsidP="005542EB">
      <w:pPr>
        <w:jc w:val="both"/>
        <w:rPr>
          <w:sz w:val="22"/>
          <w:szCs w:val="22"/>
          <w:lang w:eastAsia="pl-PL"/>
        </w:rPr>
      </w:pPr>
      <w:r w:rsidRPr="00272502">
        <w:rPr>
          <w:sz w:val="22"/>
          <w:szCs w:val="22"/>
          <w:lang w:eastAsia="pl-PL"/>
        </w:rPr>
        <w:lastRenderedPageBreak/>
        <w:t>Data ostatniego prze</w:t>
      </w:r>
      <w:r>
        <w:rPr>
          <w:sz w:val="22"/>
          <w:szCs w:val="22"/>
          <w:lang w:eastAsia="pl-PL"/>
        </w:rPr>
        <w:t xml:space="preserve">dłużenia pozwolenia: </w:t>
      </w:r>
      <w:r w:rsidR="005011AA">
        <w:rPr>
          <w:sz w:val="22"/>
          <w:szCs w:val="22"/>
          <w:lang w:eastAsia="pl-PL"/>
        </w:rPr>
        <w:t>17 lutego</w:t>
      </w:r>
      <w:r w:rsidRPr="00272502">
        <w:rPr>
          <w:sz w:val="22"/>
          <w:szCs w:val="22"/>
          <w:lang w:eastAsia="pl-PL"/>
        </w:rPr>
        <w:t xml:space="preserve"> 201</w:t>
      </w:r>
      <w:r w:rsidR="005011AA">
        <w:rPr>
          <w:sz w:val="22"/>
          <w:szCs w:val="22"/>
          <w:lang w:eastAsia="pl-PL"/>
        </w:rPr>
        <w:t>5</w:t>
      </w:r>
    </w:p>
    <w:p w14:paraId="5B6E78CE" w14:textId="77777777" w:rsidR="007B6D16" w:rsidRPr="00E258D4" w:rsidRDefault="007B6D16" w:rsidP="007B6D16">
      <w:pPr>
        <w:tabs>
          <w:tab w:val="left" w:pos="567"/>
        </w:tabs>
        <w:rPr>
          <w:sz w:val="22"/>
          <w:szCs w:val="22"/>
        </w:rPr>
      </w:pPr>
    </w:p>
    <w:p w14:paraId="381D565F" w14:textId="77777777" w:rsidR="007B6D16" w:rsidRPr="00E258D4" w:rsidRDefault="007B6D16" w:rsidP="007B6D16">
      <w:pPr>
        <w:tabs>
          <w:tab w:val="left" w:pos="567"/>
        </w:tabs>
        <w:rPr>
          <w:sz w:val="22"/>
          <w:szCs w:val="22"/>
        </w:rPr>
      </w:pPr>
    </w:p>
    <w:p w14:paraId="588744B1" w14:textId="77777777" w:rsidR="007B6D16" w:rsidRPr="00E258D4" w:rsidRDefault="007B6D16" w:rsidP="007B6D16">
      <w:pPr>
        <w:tabs>
          <w:tab w:val="left" w:pos="567"/>
        </w:tabs>
        <w:ind w:left="567" w:hanging="567"/>
        <w:rPr>
          <w:b/>
          <w:sz w:val="22"/>
          <w:szCs w:val="22"/>
        </w:rPr>
      </w:pPr>
      <w:r w:rsidRPr="00E258D4">
        <w:rPr>
          <w:b/>
          <w:sz w:val="22"/>
          <w:szCs w:val="22"/>
        </w:rPr>
        <w:t>10.</w:t>
      </w:r>
      <w:r w:rsidRPr="00E258D4">
        <w:rPr>
          <w:b/>
          <w:sz w:val="22"/>
          <w:szCs w:val="22"/>
        </w:rPr>
        <w:tab/>
        <w:t>DATA ZATWIERDZENIA LUB CZĘŚCIOWEJ ZMIANY TEKSTU CHARAKTERYSTYKI PRODUKTU LECZNICZEGO</w:t>
      </w:r>
    </w:p>
    <w:p w14:paraId="58630D65" w14:textId="77777777" w:rsidR="007A36EF" w:rsidRPr="00E258D4" w:rsidRDefault="007A36EF" w:rsidP="007B6D16">
      <w:pPr>
        <w:tabs>
          <w:tab w:val="left" w:pos="567"/>
        </w:tabs>
        <w:rPr>
          <w:sz w:val="22"/>
          <w:szCs w:val="22"/>
        </w:rPr>
      </w:pPr>
    </w:p>
    <w:p w14:paraId="6B05C663" w14:textId="1D7507F3" w:rsidR="002F5A99" w:rsidRPr="002F5A99" w:rsidRDefault="007B6D16" w:rsidP="009C400A">
      <w:pPr>
        <w:tabs>
          <w:tab w:val="left" w:pos="567"/>
        </w:tabs>
        <w:rPr>
          <w:sz w:val="22"/>
        </w:rPr>
      </w:pPr>
      <w:r w:rsidRPr="00E258D4">
        <w:rPr>
          <w:sz w:val="22"/>
          <w:szCs w:val="22"/>
        </w:rPr>
        <w:t xml:space="preserve">Szczegółowe informacje </w:t>
      </w:r>
      <w:r>
        <w:rPr>
          <w:sz w:val="22"/>
          <w:szCs w:val="22"/>
        </w:rPr>
        <w:t xml:space="preserve">o tym produkcie leczniczym </w:t>
      </w:r>
      <w:r w:rsidRPr="00E258D4">
        <w:rPr>
          <w:sz w:val="22"/>
          <w:szCs w:val="22"/>
        </w:rPr>
        <w:t>s</w:t>
      </w:r>
      <w:r>
        <w:rPr>
          <w:sz w:val="22"/>
          <w:szCs w:val="22"/>
        </w:rPr>
        <w:t>ą</w:t>
      </w:r>
      <w:r w:rsidRPr="00E258D4">
        <w:rPr>
          <w:sz w:val="22"/>
          <w:szCs w:val="22"/>
        </w:rPr>
        <w:t xml:space="preserve"> dostępne na stronie internetowej Europejskiej Agencji Leków </w:t>
      </w:r>
      <w:ins w:id="18" w:author="Author">
        <w:r w:rsidR="005F620E">
          <w:rPr>
            <w:sz w:val="22"/>
            <w:szCs w:val="22"/>
          </w:rPr>
          <w:fldChar w:fldCharType="begin"/>
        </w:r>
        <w:r w:rsidR="005F620E">
          <w:rPr>
            <w:sz w:val="22"/>
            <w:szCs w:val="22"/>
          </w:rPr>
          <w:instrText>HYPERLINK "</w:instrText>
        </w:r>
      </w:ins>
      <w:r w:rsidR="005F620E" w:rsidRPr="00CB28E4">
        <w:rPr>
          <w:rPrChange w:id="19" w:author="Author">
            <w:rPr>
              <w:rStyle w:val="Hyperlink"/>
              <w:sz w:val="22"/>
              <w:szCs w:val="22"/>
            </w:rPr>
          </w:rPrChange>
        </w:rPr>
        <w:instrText>http</w:instrText>
      </w:r>
      <w:ins w:id="20" w:author="Author">
        <w:r w:rsidR="005F620E" w:rsidRPr="00CB28E4">
          <w:rPr>
            <w:rPrChange w:id="21" w:author="Author">
              <w:rPr>
                <w:rStyle w:val="Hyperlink"/>
                <w:sz w:val="22"/>
                <w:szCs w:val="22"/>
              </w:rPr>
            </w:rPrChange>
          </w:rPr>
          <w:instrText>s</w:instrText>
        </w:r>
      </w:ins>
      <w:r w:rsidR="005F620E" w:rsidRPr="00CB28E4">
        <w:rPr>
          <w:rPrChange w:id="22" w:author="Author">
            <w:rPr>
              <w:rStyle w:val="Hyperlink"/>
              <w:sz w:val="22"/>
              <w:szCs w:val="22"/>
            </w:rPr>
          </w:rPrChange>
        </w:rPr>
        <w:instrText>://www.ema.europa.eu</w:instrText>
      </w:r>
      <w:ins w:id="23" w:author="Author">
        <w:r w:rsidR="005F620E">
          <w:rPr>
            <w:sz w:val="22"/>
            <w:szCs w:val="22"/>
          </w:rPr>
          <w:instrText>"</w:instrText>
        </w:r>
        <w:r w:rsidR="005F620E">
          <w:rPr>
            <w:sz w:val="22"/>
            <w:szCs w:val="22"/>
          </w:rPr>
          <w:fldChar w:fldCharType="separate"/>
        </w:r>
      </w:ins>
      <w:r w:rsidR="005F620E" w:rsidRPr="005F620E">
        <w:rPr>
          <w:rStyle w:val="Hyperlink"/>
          <w:sz w:val="22"/>
          <w:szCs w:val="22"/>
        </w:rPr>
        <w:t>http://www.ema.europa.eu</w:t>
      </w:r>
      <w:ins w:id="24" w:author="Author">
        <w:r w:rsidR="005F620E">
          <w:rPr>
            <w:sz w:val="22"/>
            <w:szCs w:val="22"/>
          </w:rPr>
          <w:fldChar w:fldCharType="end"/>
        </w:r>
      </w:ins>
      <w:r w:rsidR="00583964">
        <w:rPr>
          <w:sz w:val="22"/>
          <w:szCs w:val="22"/>
        </w:rPr>
        <w:t xml:space="preserve"> </w:t>
      </w:r>
    </w:p>
    <w:p w14:paraId="5798B6FB" w14:textId="77777777" w:rsidR="00584CF9" w:rsidRPr="00272502" w:rsidRDefault="00584CF9" w:rsidP="0009543C">
      <w:pPr>
        <w:keepNext/>
        <w:tabs>
          <w:tab w:val="left" w:pos="567"/>
        </w:tabs>
        <w:rPr>
          <w:sz w:val="22"/>
        </w:rPr>
      </w:pPr>
      <w:r w:rsidRPr="00272502">
        <w:rPr>
          <w:sz w:val="22"/>
        </w:rPr>
        <w:br w:type="page"/>
      </w:r>
    </w:p>
    <w:p w14:paraId="18B08E22" w14:textId="77777777" w:rsidR="00584CF9" w:rsidRPr="00272502" w:rsidRDefault="00584CF9">
      <w:pPr>
        <w:jc w:val="center"/>
        <w:rPr>
          <w:sz w:val="22"/>
        </w:rPr>
      </w:pPr>
    </w:p>
    <w:p w14:paraId="484964C0" w14:textId="77777777" w:rsidR="00584CF9" w:rsidRPr="00272502" w:rsidRDefault="00584CF9">
      <w:pPr>
        <w:jc w:val="center"/>
        <w:rPr>
          <w:sz w:val="22"/>
        </w:rPr>
      </w:pPr>
    </w:p>
    <w:p w14:paraId="42AAEEA5" w14:textId="77777777" w:rsidR="00584CF9" w:rsidRPr="00272502" w:rsidRDefault="00584CF9">
      <w:pPr>
        <w:jc w:val="center"/>
        <w:rPr>
          <w:sz w:val="22"/>
        </w:rPr>
      </w:pPr>
    </w:p>
    <w:p w14:paraId="32920210" w14:textId="77777777" w:rsidR="00584CF9" w:rsidRPr="00272502" w:rsidRDefault="00584CF9">
      <w:pPr>
        <w:jc w:val="center"/>
        <w:rPr>
          <w:sz w:val="22"/>
        </w:rPr>
      </w:pPr>
    </w:p>
    <w:p w14:paraId="2665FCA7" w14:textId="77777777" w:rsidR="00584CF9" w:rsidRPr="00272502" w:rsidRDefault="00584CF9">
      <w:pPr>
        <w:jc w:val="center"/>
        <w:rPr>
          <w:sz w:val="22"/>
        </w:rPr>
      </w:pPr>
    </w:p>
    <w:p w14:paraId="319A482B" w14:textId="77777777" w:rsidR="00584CF9" w:rsidRPr="00272502" w:rsidRDefault="00584CF9">
      <w:pPr>
        <w:jc w:val="center"/>
        <w:rPr>
          <w:sz w:val="22"/>
        </w:rPr>
      </w:pPr>
    </w:p>
    <w:p w14:paraId="06CF67A0" w14:textId="77777777" w:rsidR="00584CF9" w:rsidRPr="00272502" w:rsidRDefault="00584CF9">
      <w:pPr>
        <w:jc w:val="center"/>
        <w:rPr>
          <w:sz w:val="22"/>
        </w:rPr>
      </w:pPr>
    </w:p>
    <w:p w14:paraId="5DC71BF9" w14:textId="77777777" w:rsidR="00584CF9" w:rsidRPr="00272502" w:rsidRDefault="00584CF9">
      <w:pPr>
        <w:jc w:val="center"/>
        <w:rPr>
          <w:sz w:val="22"/>
        </w:rPr>
      </w:pPr>
    </w:p>
    <w:p w14:paraId="3A88F7CC" w14:textId="77777777" w:rsidR="00584CF9" w:rsidRPr="00272502" w:rsidRDefault="00584CF9">
      <w:pPr>
        <w:jc w:val="center"/>
        <w:rPr>
          <w:sz w:val="22"/>
        </w:rPr>
      </w:pPr>
    </w:p>
    <w:p w14:paraId="33972CDE" w14:textId="77777777" w:rsidR="00584CF9" w:rsidRPr="00272502" w:rsidRDefault="00584CF9">
      <w:pPr>
        <w:jc w:val="center"/>
        <w:rPr>
          <w:sz w:val="22"/>
        </w:rPr>
      </w:pPr>
    </w:p>
    <w:p w14:paraId="49A11FBB" w14:textId="77777777" w:rsidR="00584CF9" w:rsidRPr="00272502" w:rsidRDefault="00584CF9">
      <w:pPr>
        <w:jc w:val="center"/>
        <w:rPr>
          <w:sz w:val="22"/>
        </w:rPr>
      </w:pPr>
    </w:p>
    <w:p w14:paraId="454B3607" w14:textId="77777777" w:rsidR="00584CF9" w:rsidRPr="00272502" w:rsidRDefault="00584CF9">
      <w:pPr>
        <w:jc w:val="center"/>
        <w:rPr>
          <w:sz w:val="22"/>
        </w:rPr>
      </w:pPr>
    </w:p>
    <w:p w14:paraId="7164965D" w14:textId="77777777" w:rsidR="00584CF9" w:rsidRPr="00272502" w:rsidRDefault="00584CF9">
      <w:pPr>
        <w:jc w:val="center"/>
        <w:rPr>
          <w:sz w:val="22"/>
        </w:rPr>
      </w:pPr>
    </w:p>
    <w:p w14:paraId="3AE9563C" w14:textId="77777777" w:rsidR="00584CF9" w:rsidRPr="00272502" w:rsidRDefault="00584CF9">
      <w:pPr>
        <w:jc w:val="center"/>
        <w:rPr>
          <w:sz w:val="22"/>
        </w:rPr>
      </w:pPr>
    </w:p>
    <w:p w14:paraId="249E1DBB" w14:textId="77777777" w:rsidR="00584CF9" w:rsidRPr="00272502" w:rsidRDefault="00584CF9">
      <w:pPr>
        <w:jc w:val="center"/>
        <w:rPr>
          <w:sz w:val="22"/>
        </w:rPr>
      </w:pPr>
    </w:p>
    <w:p w14:paraId="60E751EB" w14:textId="77777777" w:rsidR="00584CF9" w:rsidRPr="00272502" w:rsidRDefault="00584CF9">
      <w:pPr>
        <w:jc w:val="center"/>
        <w:rPr>
          <w:sz w:val="22"/>
        </w:rPr>
      </w:pPr>
    </w:p>
    <w:p w14:paraId="253E8D0C" w14:textId="77777777" w:rsidR="00584CF9" w:rsidRPr="00272502" w:rsidRDefault="00584CF9" w:rsidP="00CF62C9">
      <w:pPr>
        <w:pStyle w:val="Heading2"/>
        <w:ind w:left="0"/>
        <w:jc w:val="center"/>
        <w:rPr>
          <w:rFonts w:ascii="Times New Roman" w:hAnsi="Times New Roman"/>
          <w:sz w:val="22"/>
        </w:rPr>
      </w:pPr>
    </w:p>
    <w:p w14:paraId="6BB5D5AE" w14:textId="77777777" w:rsidR="00584CF9" w:rsidRPr="00272502" w:rsidRDefault="00584CF9" w:rsidP="00CF62C9">
      <w:pPr>
        <w:pStyle w:val="Heading2"/>
        <w:ind w:left="0"/>
        <w:jc w:val="center"/>
        <w:rPr>
          <w:rFonts w:ascii="Times New Roman" w:hAnsi="Times New Roman"/>
          <w:sz w:val="22"/>
        </w:rPr>
      </w:pPr>
    </w:p>
    <w:p w14:paraId="39D369A0" w14:textId="77777777" w:rsidR="00584CF9" w:rsidRPr="00272502" w:rsidRDefault="00584CF9" w:rsidP="00CF62C9">
      <w:pPr>
        <w:pStyle w:val="Heading2"/>
        <w:ind w:left="0"/>
        <w:jc w:val="center"/>
        <w:rPr>
          <w:rFonts w:ascii="Times New Roman" w:hAnsi="Times New Roman"/>
          <w:sz w:val="22"/>
        </w:rPr>
      </w:pPr>
    </w:p>
    <w:p w14:paraId="7E87EAE0" w14:textId="77777777" w:rsidR="00584CF9" w:rsidRPr="00272502" w:rsidRDefault="00584CF9" w:rsidP="00CF62C9">
      <w:pPr>
        <w:pStyle w:val="Heading2"/>
        <w:ind w:left="0"/>
        <w:jc w:val="center"/>
        <w:rPr>
          <w:rFonts w:ascii="Times New Roman" w:hAnsi="Times New Roman"/>
          <w:b/>
          <w:bCs/>
          <w:sz w:val="22"/>
        </w:rPr>
      </w:pPr>
    </w:p>
    <w:p w14:paraId="3F4A85B7" w14:textId="77777777" w:rsidR="00584CF9" w:rsidRPr="00272502" w:rsidRDefault="00584CF9" w:rsidP="00CF62C9">
      <w:pPr>
        <w:pStyle w:val="Heading2"/>
        <w:ind w:left="0"/>
        <w:jc w:val="center"/>
        <w:rPr>
          <w:rFonts w:ascii="Times New Roman" w:hAnsi="Times New Roman"/>
          <w:b/>
          <w:bCs/>
          <w:sz w:val="22"/>
        </w:rPr>
      </w:pPr>
    </w:p>
    <w:p w14:paraId="28F89E84" w14:textId="77777777" w:rsidR="00584CF9" w:rsidRPr="00272502" w:rsidRDefault="00584CF9" w:rsidP="00CF62C9">
      <w:pPr>
        <w:pStyle w:val="Heading2"/>
        <w:ind w:left="0"/>
        <w:jc w:val="center"/>
        <w:rPr>
          <w:rFonts w:ascii="Times New Roman" w:hAnsi="Times New Roman"/>
          <w:b/>
          <w:bCs/>
          <w:sz w:val="22"/>
        </w:rPr>
      </w:pPr>
    </w:p>
    <w:p w14:paraId="64E5EA0B" w14:textId="77777777" w:rsidR="00967661" w:rsidRPr="00E258D4" w:rsidRDefault="00967661" w:rsidP="00967661">
      <w:pPr>
        <w:pStyle w:val="Heading2"/>
        <w:keepNext w:val="0"/>
        <w:tabs>
          <w:tab w:val="left" w:pos="567"/>
        </w:tabs>
        <w:jc w:val="center"/>
        <w:rPr>
          <w:rFonts w:ascii="Times New Roman" w:hAnsi="Times New Roman"/>
          <w:b/>
          <w:bCs/>
          <w:sz w:val="22"/>
          <w:szCs w:val="22"/>
        </w:rPr>
      </w:pPr>
      <w:r w:rsidRPr="00E258D4">
        <w:rPr>
          <w:rFonts w:ascii="Times New Roman" w:hAnsi="Times New Roman"/>
          <w:b/>
          <w:bCs/>
          <w:sz w:val="22"/>
          <w:szCs w:val="22"/>
        </w:rPr>
        <w:t>ANEKS II</w:t>
      </w:r>
      <w:r w:rsidR="007D43DA">
        <w:rPr>
          <w:rFonts w:ascii="Times New Roman" w:hAnsi="Times New Roman"/>
          <w:b/>
          <w:bCs/>
          <w:sz w:val="22"/>
          <w:szCs w:val="22"/>
        </w:rPr>
        <w:fldChar w:fldCharType="begin"/>
      </w:r>
      <w:r w:rsidR="007D43DA">
        <w:rPr>
          <w:rFonts w:ascii="Times New Roman" w:hAnsi="Times New Roman"/>
          <w:b/>
          <w:bCs/>
          <w:sz w:val="22"/>
          <w:szCs w:val="22"/>
        </w:rPr>
        <w:instrText xml:space="preserve"> DOCVARIABLE VAULT_ND_0036fc6f-0134-4341-9da7-5ea088bc33e4 \* MERGEFORMAT </w:instrText>
      </w:r>
      <w:r w:rsidR="007D43DA">
        <w:rPr>
          <w:rFonts w:ascii="Times New Roman" w:hAnsi="Times New Roman"/>
          <w:b/>
          <w:bCs/>
          <w:sz w:val="22"/>
          <w:szCs w:val="22"/>
        </w:rPr>
        <w:fldChar w:fldCharType="separate"/>
      </w:r>
      <w:r w:rsidR="007D43DA">
        <w:rPr>
          <w:rFonts w:ascii="Times New Roman" w:hAnsi="Times New Roman"/>
          <w:b/>
          <w:bCs/>
          <w:sz w:val="22"/>
          <w:szCs w:val="22"/>
        </w:rPr>
        <w:t xml:space="preserve"> </w:t>
      </w:r>
      <w:r w:rsidR="007D43DA">
        <w:rPr>
          <w:rFonts w:ascii="Times New Roman" w:hAnsi="Times New Roman"/>
          <w:b/>
          <w:bCs/>
          <w:sz w:val="22"/>
          <w:szCs w:val="22"/>
        </w:rPr>
        <w:fldChar w:fldCharType="end"/>
      </w:r>
    </w:p>
    <w:p w14:paraId="63509BC2" w14:textId="77777777" w:rsidR="00967661" w:rsidRPr="00E258D4" w:rsidRDefault="00967661" w:rsidP="00967661">
      <w:pPr>
        <w:tabs>
          <w:tab w:val="left" w:pos="567"/>
        </w:tabs>
        <w:rPr>
          <w:b/>
          <w:bCs/>
          <w:sz w:val="22"/>
          <w:szCs w:val="22"/>
        </w:rPr>
      </w:pPr>
    </w:p>
    <w:p w14:paraId="267453AB" w14:textId="77777777" w:rsidR="00967661" w:rsidRPr="00E258D4" w:rsidRDefault="00967661" w:rsidP="00967661">
      <w:pPr>
        <w:pStyle w:val="Heading1"/>
        <w:keepNext w:val="0"/>
        <w:numPr>
          <w:ilvl w:val="0"/>
          <w:numId w:val="27"/>
        </w:numPr>
        <w:tabs>
          <w:tab w:val="clear" w:pos="1044"/>
        </w:tabs>
        <w:ind w:left="2127" w:hanging="567"/>
        <w:jc w:val="left"/>
        <w:rPr>
          <w:rFonts w:ascii="Times New Roman" w:hAnsi="Times New Roman"/>
          <w:sz w:val="22"/>
          <w:szCs w:val="22"/>
        </w:rPr>
      </w:pPr>
      <w:r w:rsidRPr="00E258D4">
        <w:rPr>
          <w:rFonts w:ascii="Times New Roman" w:hAnsi="Times New Roman"/>
          <w:sz w:val="22"/>
          <w:szCs w:val="22"/>
        </w:rPr>
        <w:t>WYTWÓRCA SUBSTANCJI BIOLOGICZNIE CZYNNEJ ORAZ WYTWÓRCY ODPOWIEDZIALNI ZA ZWOLNIENIE SERII</w:t>
      </w:r>
      <w:r w:rsidR="007D43DA">
        <w:rPr>
          <w:rFonts w:ascii="Times New Roman" w:hAnsi="Times New Roman"/>
          <w:sz w:val="22"/>
          <w:szCs w:val="22"/>
        </w:rPr>
        <w:fldChar w:fldCharType="begin"/>
      </w:r>
      <w:r w:rsidR="007D43DA">
        <w:rPr>
          <w:rFonts w:ascii="Times New Roman" w:hAnsi="Times New Roman"/>
          <w:sz w:val="22"/>
          <w:szCs w:val="22"/>
        </w:rPr>
        <w:instrText xml:space="preserve"> DOCVARIABLE VAULT_ND_c510e2e6-ec58-4cd7-b58a-750ef28a3ae8 \* MERGEFORMAT </w:instrText>
      </w:r>
      <w:r w:rsidR="007D43DA">
        <w:rPr>
          <w:rFonts w:ascii="Times New Roman" w:hAnsi="Times New Roman"/>
          <w:sz w:val="22"/>
          <w:szCs w:val="22"/>
        </w:rPr>
        <w:fldChar w:fldCharType="separate"/>
      </w:r>
      <w:r w:rsidR="007D43DA">
        <w:rPr>
          <w:rFonts w:ascii="Times New Roman" w:hAnsi="Times New Roman"/>
          <w:sz w:val="22"/>
          <w:szCs w:val="22"/>
        </w:rPr>
        <w:t xml:space="preserve"> </w:t>
      </w:r>
      <w:r w:rsidR="007D43DA">
        <w:rPr>
          <w:rFonts w:ascii="Times New Roman" w:hAnsi="Times New Roman"/>
          <w:sz w:val="22"/>
          <w:szCs w:val="22"/>
        </w:rPr>
        <w:fldChar w:fldCharType="end"/>
      </w:r>
    </w:p>
    <w:p w14:paraId="57BA9A11" w14:textId="77777777" w:rsidR="00967661" w:rsidRPr="00E258D4" w:rsidRDefault="00967661" w:rsidP="00967661">
      <w:pPr>
        <w:ind w:left="1716" w:hanging="1014"/>
        <w:rPr>
          <w:b/>
          <w:bCs/>
          <w:sz w:val="22"/>
          <w:szCs w:val="22"/>
        </w:rPr>
      </w:pPr>
    </w:p>
    <w:p w14:paraId="2CB55AF0" w14:textId="77777777" w:rsidR="00967661" w:rsidRDefault="00967661" w:rsidP="00967661">
      <w:pPr>
        <w:numPr>
          <w:ilvl w:val="0"/>
          <w:numId w:val="27"/>
        </w:numPr>
        <w:tabs>
          <w:tab w:val="clear" w:pos="1044"/>
        </w:tabs>
        <w:ind w:left="2127" w:hanging="567"/>
        <w:rPr>
          <w:b/>
          <w:bCs/>
          <w:sz w:val="22"/>
          <w:szCs w:val="22"/>
        </w:rPr>
      </w:pPr>
      <w:r w:rsidRPr="00E258D4">
        <w:rPr>
          <w:b/>
          <w:bCs/>
          <w:sz w:val="22"/>
          <w:szCs w:val="22"/>
        </w:rPr>
        <w:t xml:space="preserve">WARUNKI </w:t>
      </w:r>
      <w:r>
        <w:rPr>
          <w:b/>
          <w:bCs/>
          <w:sz w:val="22"/>
          <w:szCs w:val="22"/>
        </w:rPr>
        <w:t>LUB OGRANICZENIA DOTYCZACE ZAOPATRZENIA I STOSOWANIA</w:t>
      </w:r>
    </w:p>
    <w:p w14:paraId="446E7E15" w14:textId="77777777" w:rsidR="00967661" w:rsidRDefault="00967661" w:rsidP="00967661">
      <w:pPr>
        <w:pStyle w:val="ListParagraph"/>
        <w:rPr>
          <w:b/>
          <w:bCs/>
          <w:sz w:val="22"/>
          <w:szCs w:val="22"/>
        </w:rPr>
      </w:pPr>
    </w:p>
    <w:p w14:paraId="5DE7BDC0" w14:textId="77777777" w:rsidR="00967661" w:rsidRDefault="00967661" w:rsidP="00967661">
      <w:pPr>
        <w:numPr>
          <w:ilvl w:val="0"/>
          <w:numId w:val="27"/>
        </w:numPr>
        <w:tabs>
          <w:tab w:val="clear" w:pos="1044"/>
        </w:tabs>
        <w:ind w:left="2127" w:hanging="567"/>
        <w:rPr>
          <w:b/>
          <w:bCs/>
          <w:sz w:val="22"/>
          <w:szCs w:val="22"/>
        </w:rPr>
      </w:pPr>
      <w:r>
        <w:rPr>
          <w:b/>
          <w:bCs/>
          <w:sz w:val="22"/>
          <w:szCs w:val="22"/>
        </w:rPr>
        <w:t>INNE WARUNKI LUB OGRANICZENIA DOTYCZĄCE DOPUSZCZENIA DO OBROTU</w:t>
      </w:r>
    </w:p>
    <w:p w14:paraId="1E674B97" w14:textId="77777777" w:rsidR="00967661" w:rsidRDefault="00967661" w:rsidP="00141D45">
      <w:pPr>
        <w:rPr>
          <w:b/>
          <w:bCs/>
          <w:sz w:val="22"/>
          <w:szCs w:val="22"/>
        </w:rPr>
      </w:pPr>
    </w:p>
    <w:p w14:paraId="7BCB955A" w14:textId="77777777" w:rsidR="00967661" w:rsidRPr="006D3045" w:rsidRDefault="00967661" w:rsidP="00967661">
      <w:pPr>
        <w:numPr>
          <w:ilvl w:val="0"/>
          <w:numId w:val="27"/>
        </w:numPr>
        <w:tabs>
          <w:tab w:val="clear" w:pos="1044"/>
        </w:tabs>
        <w:ind w:left="2127" w:hanging="567"/>
        <w:rPr>
          <w:b/>
          <w:bCs/>
          <w:sz w:val="22"/>
          <w:szCs w:val="22"/>
        </w:rPr>
      </w:pPr>
      <w:r w:rsidRPr="00141D45">
        <w:rPr>
          <w:b/>
          <w:noProof/>
          <w:sz w:val="22"/>
          <w:szCs w:val="22"/>
        </w:rPr>
        <w:t>WARUNKI LUB OGRANICZENIA DOTYCZĄCE BEZPIECZNEGO I SKUTECZNEGO STOSOWANIA PRODUKTU LECZNICZEGO</w:t>
      </w:r>
    </w:p>
    <w:p w14:paraId="4C2D920F" w14:textId="77777777" w:rsidR="00584CF9" w:rsidRPr="00272502" w:rsidRDefault="00584CF9" w:rsidP="00141D45">
      <w:pPr>
        <w:rPr>
          <w:b/>
          <w:bCs/>
          <w:sz w:val="22"/>
        </w:rPr>
      </w:pPr>
      <w:r w:rsidRPr="00272502">
        <w:rPr>
          <w:b/>
          <w:bCs/>
          <w:sz w:val="22"/>
        </w:rPr>
        <w:br w:type="page"/>
      </w:r>
    </w:p>
    <w:p w14:paraId="0B4926BD" w14:textId="77777777" w:rsidR="00584CF9" w:rsidRPr="00272502" w:rsidRDefault="00584CF9" w:rsidP="00A34D77">
      <w:pPr>
        <w:numPr>
          <w:ilvl w:val="0"/>
          <w:numId w:val="28"/>
        </w:numPr>
        <w:tabs>
          <w:tab w:val="clear" w:pos="720"/>
        </w:tabs>
        <w:ind w:left="567" w:hanging="567"/>
        <w:rPr>
          <w:b/>
          <w:bCs/>
          <w:sz w:val="22"/>
        </w:rPr>
      </w:pPr>
      <w:r w:rsidRPr="00272502">
        <w:rPr>
          <w:b/>
          <w:bCs/>
          <w:sz w:val="22"/>
        </w:rPr>
        <w:lastRenderedPageBreak/>
        <w:t>WYTWÓRCA SUBSTANCJI BIOLOGICZNIE CZYNNEJ ORAZ WYTWÓRCY</w:t>
      </w:r>
      <w:r w:rsidR="0087109F" w:rsidRPr="00272502">
        <w:rPr>
          <w:b/>
          <w:bCs/>
          <w:sz w:val="22"/>
        </w:rPr>
        <w:t xml:space="preserve"> </w:t>
      </w:r>
      <w:r w:rsidRPr="00272502">
        <w:rPr>
          <w:b/>
          <w:bCs/>
          <w:sz w:val="22"/>
        </w:rPr>
        <w:t>ODPOWIEDZIALNI ZA ZWOLNIENIE SERII</w:t>
      </w:r>
    </w:p>
    <w:p w14:paraId="105FD99C" w14:textId="77777777" w:rsidR="00584CF9" w:rsidRPr="00272502" w:rsidRDefault="00584CF9" w:rsidP="00141D45">
      <w:pPr>
        <w:rPr>
          <w:b/>
          <w:bCs/>
          <w:sz w:val="22"/>
        </w:rPr>
      </w:pPr>
    </w:p>
    <w:p w14:paraId="482BEAF2" w14:textId="77777777" w:rsidR="00584CF9" w:rsidRPr="00272502" w:rsidRDefault="00584CF9">
      <w:pPr>
        <w:pStyle w:val="Heading3"/>
        <w:ind w:left="360" w:hanging="360"/>
        <w:rPr>
          <w:rFonts w:ascii="Times New Roman" w:hAnsi="Times New Roman"/>
          <w:b w:val="0"/>
          <w:bCs/>
          <w:sz w:val="22"/>
          <w:u w:val="single"/>
        </w:rPr>
      </w:pPr>
      <w:r w:rsidRPr="00272502">
        <w:rPr>
          <w:rFonts w:ascii="Times New Roman" w:hAnsi="Times New Roman"/>
          <w:b w:val="0"/>
          <w:bCs/>
          <w:sz w:val="22"/>
          <w:u w:val="single"/>
        </w:rPr>
        <w:t>Nazwa i adres wytwórcy substancji biologicznie czynnej</w:t>
      </w:r>
      <w:r w:rsidR="007D43DA">
        <w:rPr>
          <w:rFonts w:ascii="Times New Roman" w:hAnsi="Times New Roman"/>
          <w:b w:val="0"/>
          <w:bCs/>
          <w:sz w:val="22"/>
          <w:u w:val="single"/>
        </w:rPr>
        <w:fldChar w:fldCharType="begin"/>
      </w:r>
      <w:r w:rsidR="007D43DA">
        <w:rPr>
          <w:rFonts w:ascii="Times New Roman" w:hAnsi="Times New Roman"/>
          <w:b w:val="0"/>
          <w:bCs/>
          <w:sz w:val="22"/>
          <w:u w:val="single"/>
        </w:rPr>
        <w:instrText xml:space="preserve"> DOCVARIABLE vault_nd_b7f7d164-e8bc-4c7f-ac7a-1cc1f2637b62 \* MERGEFORMAT </w:instrText>
      </w:r>
      <w:r w:rsidR="007D43DA">
        <w:rPr>
          <w:rFonts w:ascii="Times New Roman" w:hAnsi="Times New Roman"/>
          <w:b w:val="0"/>
          <w:bCs/>
          <w:sz w:val="22"/>
          <w:u w:val="single"/>
        </w:rPr>
        <w:fldChar w:fldCharType="separate"/>
      </w:r>
      <w:r w:rsidR="007D43DA">
        <w:rPr>
          <w:rFonts w:ascii="Times New Roman" w:hAnsi="Times New Roman"/>
          <w:b w:val="0"/>
          <w:bCs/>
          <w:sz w:val="22"/>
          <w:u w:val="single"/>
        </w:rPr>
        <w:t xml:space="preserve"> </w:t>
      </w:r>
      <w:r w:rsidR="007D43DA">
        <w:rPr>
          <w:rFonts w:ascii="Times New Roman" w:hAnsi="Times New Roman"/>
          <w:b w:val="0"/>
          <w:bCs/>
          <w:sz w:val="22"/>
          <w:u w:val="single"/>
        </w:rPr>
        <w:fldChar w:fldCharType="end"/>
      </w:r>
    </w:p>
    <w:p w14:paraId="57E1255F" w14:textId="77777777" w:rsidR="00584CF9" w:rsidRPr="00272502" w:rsidRDefault="00584CF9" w:rsidP="00141D45">
      <w:pPr>
        <w:rPr>
          <w:bCs/>
          <w:sz w:val="22"/>
          <w:u w:val="single"/>
        </w:rPr>
      </w:pPr>
    </w:p>
    <w:p w14:paraId="73639715" w14:textId="77777777" w:rsidR="00584CF9" w:rsidRPr="00CB28E4" w:rsidRDefault="00584CF9">
      <w:pPr>
        <w:pStyle w:val="Standard"/>
        <w:rPr>
          <w:szCs w:val="20"/>
          <w:lang w:val="en-US"/>
          <w:rPrChange w:id="25" w:author="Author">
            <w:rPr>
              <w:szCs w:val="20"/>
              <w:lang w:val="pl-PL"/>
            </w:rPr>
          </w:rPrChange>
        </w:rPr>
      </w:pPr>
      <w:r w:rsidRPr="00CB28E4">
        <w:rPr>
          <w:szCs w:val="20"/>
          <w:lang w:val="en-US"/>
          <w:rPrChange w:id="26" w:author="Author">
            <w:rPr>
              <w:szCs w:val="20"/>
              <w:lang w:val="pl-PL"/>
            </w:rPr>
          </w:rPrChange>
        </w:rPr>
        <w:t>Sanofi-Aventis Deutschland GmbH</w:t>
      </w:r>
    </w:p>
    <w:p w14:paraId="4EA7FE35" w14:textId="77777777" w:rsidR="00584CF9" w:rsidRPr="00272502" w:rsidRDefault="00584CF9">
      <w:pPr>
        <w:pStyle w:val="Standard"/>
        <w:rPr>
          <w:szCs w:val="20"/>
          <w:lang w:val="de-DE"/>
        </w:rPr>
      </w:pPr>
      <w:r w:rsidRPr="00272502">
        <w:rPr>
          <w:lang w:val="cs-CZ"/>
        </w:rPr>
        <w:t>Industriepark Höchst</w:t>
      </w:r>
    </w:p>
    <w:p w14:paraId="1DD02194" w14:textId="77777777" w:rsidR="00584CF9" w:rsidRPr="00272502" w:rsidRDefault="00584CF9">
      <w:pPr>
        <w:ind w:left="360" w:hanging="360"/>
        <w:rPr>
          <w:rFonts w:eastAsia="Arial Unicode MS"/>
          <w:sz w:val="22"/>
          <w:lang w:val="de-DE"/>
        </w:rPr>
      </w:pPr>
      <w:r w:rsidRPr="00272502">
        <w:rPr>
          <w:sz w:val="22"/>
          <w:lang w:val="de-DE"/>
        </w:rPr>
        <w:t>Br</w:t>
      </w:r>
      <w:r w:rsidRPr="00272502">
        <w:rPr>
          <w:rFonts w:eastAsia="Arial Unicode MS"/>
          <w:sz w:val="22"/>
          <w:lang w:val="de-DE"/>
        </w:rPr>
        <w:t>üningstraße 50</w:t>
      </w:r>
    </w:p>
    <w:p w14:paraId="54A4FAF0" w14:textId="77777777" w:rsidR="00584CF9" w:rsidRPr="00272502" w:rsidRDefault="00584CF9">
      <w:pPr>
        <w:ind w:left="360" w:hanging="360"/>
        <w:rPr>
          <w:rFonts w:eastAsia="Arial Unicode MS"/>
          <w:sz w:val="22"/>
          <w:lang w:val="de-DE"/>
        </w:rPr>
      </w:pPr>
      <w:r w:rsidRPr="00272502">
        <w:rPr>
          <w:rFonts w:eastAsia="Arial Unicode MS"/>
          <w:sz w:val="22"/>
          <w:lang w:val="de-DE"/>
        </w:rPr>
        <w:t>D-65926 Frankfurt am Main</w:t>
      </w:r>
    </w:p>
    <w:p w14:paraId="583BB0AA" w14:textId="77777777" w:rsidR="00584CF9" w:rsidRPr="00A44E88" w:rsidRDefault="00584CF9">
      <w:pPr>
        <w:ind w:left="360" w:hanging="360"/>
        <w:rPr>
          <w:rFonts w:eastAsia="Arial Unicode MS"/>
          <w:sz w:val="22"/>
          <w:lang w:val="de-DE"/>
        </w:rPr>
      </w:pPr>
      <w:r w:rsidRPr="00A44E88">
        <w:rPr>
          <w:rFonts w:eastAsia="Arial Unicode MS"/>
          <w:sz w:val="22"/>
          <w:lang w:val="de-DE"/>
        </w:rPr>
        <w:t>Niemcy</w:t>
      </w:r>
    </w:p>
    <w:p w14:paraId="04F53DAE" w14:textId="77777777" w:rsidR="00584CF9" w:rsidRPr="00A44E88" w:rsidRDefault="00584CF9" w:rsidP="00141D45">
      <w:pPr>
        <w:rPr>
          <w:rFonts w:eastAsia="Arial Unicode MS"/>
          <w:sz w:val="22"/>
          <w:lang w:val="de-DE"/>
        </w:rPr>
      </w:pPr>
    </w:p>
    <w:p w14:paraId="4F4C0078" w14:textId="77777777" w:rsidR="00584CF9" w:rsidRPr="00272502" w:rsidRDefault="00584CF9">
      <w:pPr>
        <w:pStyle w:val="Heading4"/>
        <w:ind w:left="360" w:hanging="360"/>
        <w:rPr>
          <w:rFonts w:ascii="Times New Roman" w:hAnsi="Times New Roman"/>
          <w:sz w:val="22"/>
        </w:rPr>
      </w:pPr>
      <w:r w:rsidRPr="00272502">
        <w:rPr>
          <w:rFonts w:ascii="Times New Roman" w:hAnsi="Times New Roman"/>
          <w:sz w:val="22"/>
        </w:rPr>
        <w:t>Nazwa i adres wytwórców odpowiedzialnych za zwolnianie serii</w:t>
      </w:r>
      <w:r w:rsidR="007D43DA">
        <w:rPr>
          <w:rFonts w:ascii="Times New Roman" w:hAnsi="Times New Roman"/>
          <w:sz w:val="22"/>
        </w:rPr>
        <w:fldChar w:fldCharType="begin"/>
      </w:r>
      <w:r w:rsidR="007D43DA">
        <w:rPr>
          <w:rFonts w:ascii="Times New Roman" w:hAnsi="Times New Roman"/>
          <w:sz w:val="22"/>
        </w:rPr>
        <w:instrText xml:space="preserve"> DOCVARIABLE vault_nd_361eaef4-b54a-46a5-bca7-c2e425384ff4 \* MERGEFORMAT </w:instrText>
      </w:r>
      <w:r w:rsidR="007D43DA">
        <w:rPr>
          <w:rFonts w:ascii="Times New Roman" w:hAnsi="Times New Roman"/>
          <w:sz w:val="22"/>
        </w:rPr>
        <w:fldChar w:fldCharType="separate"/>
      </w:r>
      <w:r w:rsidR="007D43DA">
        <w:rPr>
          <w:rFonts w:ascii="Times New Roman" w:hAnsi="Times New Roman"/>
          <w:sz w:val="22"/>
        </w:rPr>
        <w:t xml:space="preserve"> </w:t>
      </w:r>
      <w:r w:rsidR="007D43DA">
        <w:rPr>
          <w:rFonts w:ascii="Times New Roman" w:hAnsi="Times New Roman"/>
          <w:sz w:val="22"/>
        </w:rPr>
        <w:fldChar w:fldCharType="end"/>
      </w:r>
    </w:p>
    <w:p w14:paraId="31BAE7A4" w14:textId="77777777" w:rsidR="00584CF9" w:rsidRPr="00272502" w:rsidRDefault="00584CF9" w:rsidP="00141D45">
      <w:pPr>
        <w:rPr>
          <w:rFonts w:eastAsia="Arial Unicode MS"/>
          <w:sz w:val="22"/>
        </w:rPr>
      </w:pPr>
    </w:p>
    <w:p w14:paraId="6A555591" w14:textId="77777777" w:rsidR="00584CF9" w:rsidRPr="00272502" w:rsidRDefault="00584CF9">
      <w:pPr>
        <w:ind w:left="360" w:hanging="360"/>
        <w:rPr>
          <w:sz w:val="22"/>
          <w:lang w:val="de-DE"/>
        </w:rPr>
      </w:pPr>
      <w:r w:rsidRPr="00272502">
        <w:rPr>
          <w:sz w:val="22"/>
          <w:lang w:val="de-DE"/>
        </w:rPr>
        <w:t>Sanofi-Aventis Deutschland GmbH</w:t>
      </w:r>
    </w:p>
    <w:p w14:paraId="66C09775" w14:textId="77777777" w:rsidR="00584CF9" w:rsidRPr="00272502" w:rsidRDefault="00584CF9">
      <w:pPr>
        <w:ind w:left="360" w:hanging="360"/>
        <w:rPr>
          <w:sz w:val="22"/>
          <w:lang w:val="de-DE"/>
        </w:rPr>
      </w:pPr>
      <w:r w:rsidRPr="00272502">
        <w:rPr>
          <w:sz w:val="22"/>
          <w:lang w:val="cs-CZ"/>
        </w:rPr>
        <w:t>Industriepark Höchst</w:t>
      </w:r>
    </w:p>
    <w:p w14:paraId="057F400B" w14:textId="77777777" w:rsidR="00584CF9" w:rsidRPr="00272502" w:rsidRDefault="00584CF9">
      <w:pPr>
        <w:ind w:left="360" w:hanging="360"/>
        <w:rPr>
          <w:rFonts w:eastAsia="Arial Unicode MS"/>
          <w:sz w:val="22"/>
          <w:lang w:val="de-DE"/>
        </w:rPr>
      </w:pPr>
      <w:r w:rsidRPr="00272502">
        <w:rPr>
          <w:sz w:val="22"/>
          <w:lang w:val="de-DE"/>
        </w:rPr>
        <w:t>Br</w:t>
      </w:r>
      <w:r w:rsidRPr="00272502">
        <w:rPr>
          <w:rFonts w:eastAsia="Arial Unicode MS"/>
          <w:sz w:val="22"/>
          <w:lang w:val="de-DE"/>
        </w:rPr>
        <w:t>üningstraße 50</w:t>
      </w:r>
    </w:p>
    <w:p w14:paraId="7DC8A5FB" w14:textId="77777777" w:rsidR="00584CF9" w:rsidRPr="00272502" w:rsidRDefault="00584CF9">
      <w:pPr>
        <w:ind w:left="360" w:hanging="360"/>
        <w:rPr>
          <w:rFonts w:eastAsia="Arial Unicode MS"/>
          <w:sz w:val="22"/>
          <w:lang w:val="de-DE"/>
        </w:rPr>
      </w:pPr>
      <w:r w:rsidRPr="00272502">
        <w:rPr>
          <w:rFonts w:eastAsia="Arial Unicode MS"/>
          <w:sz w:val="22"/>
          <w:lang w:val="de-DE"/>
        </w:rPr>
        <w:t>D-65926 Frankfurt am Main</w:t>
      </w:r>
    </w:p>
    <w:p w14:paraId="15949309" w14:textId="77777777" w:rsidR="00584CF9" w:rsidRPr="00F45538" w:rsidRDefault="00584CF9" w:rsidP="009C400A">
      <w:pPr>
        <w:ind w:left="360" w:hanging="360"/>
        <w:rPr>
          <w:rFonts w:eastAsia="Arial Unicode MS"/>
          <w:sz w:val="22"/>
          <w:lang w:val="de-DE"/>
        </w:rPr>
      </w:pPr>
      <w:r w:rsidRPr="00F45538">
        <w:rPr>
          <w:rFonts w:eastAsia="Arial Unicode MS"/>
          <w:sz w:val="22"/>
          <w:lang w:val="de-DE"/>
        </w:rPr>
        <w:t>Niemcy</w:t>
      </w:r>
    </w:p>
    <w:p w14:paraId="7FD975B1" w14:textId="77777777" w:rsidR="00584CF9" w:rsidRPr="00F45538" w:rsidRDefault="00584CF9" w:rsidP="00141D45">
      <w:pPr>
        <w:rPr>
          <w:rFonts w:eastAsia="Arial Unicode MS"/>
          <w:sz w:val="22"/>
          <w:lang w:val="de-DE"/>
        </w:rPr>
      </w:pPr>
    </w:p>
    <w:p w14:paraId="5484F4B2" w14:textId="77777777" w:rsidR="005B41C5" w:rsidRPr="00F45538" w:rsidRDefault="005B41C5" w:rsidP="00141D45">
      <w:pPr>
        <w:rPr>
          <w:rFonts w:eastAsia="Arial Unicode MS"/>
          <w:sz w:val="22"/>
          <w:lang w:val="de-DE"/>
        </w:rPr>
      </w:pPr>
    </w:p>
    <w:p w14:paraId="0BAC3200" w14:textId="77777777" w:rsidR="00584CF9" w:rsidRPr="00272502" w:rsidRDefault="00584CF9" w:rsidP="00A34D77">
      <w:pPr>
        <w:numPr>
          <w:ilvl w:val="0"/>
          <w:numId w:val="28"/>
        </w:numPr>
        <w:tabs>
          <w:tab w:val="clear" w:pos="720"/>
        </w:tabs>
        <w:ind w:left="567" w:hanging="567"/>
        <w:rPr>
          <w:rFonts w:eastAsia="Arial Unicode MS"/>
          <w:b/>
          <w:bCs/>
          <w:sz w:val="22"/>
        </w:rPr>
      </w:pPr>
      <w:r w:rsidRPr="00272502">
        <w:rPr>
          <w:rFonts w:eastAsia="Arial Unicode MS"/>
          <w:b/>
          <w:bCs/>
          <w:sz w:val="22"/>
        </w:rPr>
        <w:t xml:space="preserve">WARUNKI </w:t>
      </w:r>
      <w:r w:rsidR="00A470DA">
        <w:rPr>
          <w:rFonts w:eastAsia="Arial Unicode MS"/>
          <w:b/>
          <w:bCs/>
          <w:sz w:val="22"/>
        </w:rPr>
        <w:t>LUB OGRANICZENIA DOTYCZ</w:t>
      </w:r>
      <w:r w:rsidR="00967661">
        <w:rPr>
          <w:rFonts w:eastAsia="Arial Unicode MS"/>
          <w:b/>
          <w:bCs/>
          <w:sz w:val="22"/>
        </w:rPr>
        <w:t>Ą</w:t>
      </w:r>
      <w:r w:rsidR="00A470DA">
        <w:rPr>
          <w:rFonts w:eastAsia="Arial Unicode MS"/>
          <w:b/>
          <w:bCs/>
          <w:sz w:val="22"/>
        </w:rPr>
        <w:t>CE ZAOPATRZENIA I STOSOWANIA</w:t>
      </w:r>
    </w:p>
    <w:p w14:paraId="6806DB9A" w14:textId="77777777" w:rsidR="00584CF9" w:rsidRPr="00272502" w:rsidRDefault="00584CF9">
      <w:pPr>
        <w:ind w:left="567" w:hanging="567"/>
        <w:rPr>
          <w:rFonts w:eastAsia="Arial Unicode MS"/>
          <w:b/>
          <w:bCs/>
          <w:sz w:val="22"/>
        </w:rPr>
      </w:pPr>
    </w:p>
    <w:p w14:paraId="6A238639" w14:textId="77777777" w:rsidR="00584CF9" w:rsidRDefault="00584CF9">
      <w:pPr>
        <w:ind w:left="360" w:hanging="360"/>
        <w:rPr>
          <w:rFonts w:eastAsia="Arial Unicode MS"/>
          <w:sz w:val="22"/>
        </w:rPr>
      </w:pPr>
      <w:r w:rsidRPr="00272502">
        <w:rPr>
          <w:rFonts w:eastAsia="Arial Unicode MS"/>
          <w:sz w:val="22"/>
        </w:rPr>
        <w:t>Produkt leczniczy wydawany na receptę</w:t>
      </w:r>
      <w:r w:rsidR="00967661">
        <w:rPr>
          <w:rFonts w:eastAsia="Arial Unicode MS"/>
          <w:sz w:val="22"/>
        </w:rPr>
        <w:t>.</w:t>
      </w:r>
    </w:p>
    <w:p w14:paraId="6FE12C65" w14:textId="77777777" w:rsidR="00A470DA" w:rsidRPr="00272502" w:rsidRDefault="00A470DA">
      <w:pPr>
        <w:ind w:left="360" w:hanging="360"/>
        <w:rPr>
          <w:rFonts w:eastAsia="Arial Unicode MS"/>
          <w:sz w:val="22"/>
        </w:rPr>
      </w:pPr>
    </w:p>
    <w:p w14:paraId="2C7109EA" w14:textId="77777777" w:rsidR="00584CF9" w:rsidRDefault="00584CF9">
      <w:pPr>
        <w:rPr>
          <w:rFonts w:eastAsia="Arial Unicode MS"/>
          <w:b/>
          <w:bCs/>
          <w:sz w:val="22"/>
        </w:rPr>
      </w:pPr>
    </w:p>
    <w:p w14:paraId="07962D27" w14:textId="77777777" w:rsidR="00A470DA" w:rsidRPr="00272502" w:rsidRDefault="00A470DA" w:rsidP="00141D45">
      <w:pPr>
        <w:numPr>
          <w:ilvl w:val="0"/>
          <w:numId w:val="28"/>
        </w:numPr>
        <w:tabs>
          <w:tab w:val="clear" w:pos="720"/>
        </w:tabs>
        <w:ind w:left="567" w:hanging="567"/>
        <w:rPr>
          <w:rFonts w:eastAsia="Arial Unicode MS"/>
          <w:b/>
          <w:bCs/>
          <w:sz w:val="22"/>
        </w:rPr>
      </w:pPr>
      <w:r>
        <w:rPr>
          <w:rFonts w:eastAsia="Arial Unicode MS"/>
          <w:b/>
          <w:bCs/>
          <w:sz w:val="22"/>
        </w:rPr>
        <w:t>INNE WARUNKI I WYMAGANIA DOTYCZĄCE DOPUSZCZENIA DO OBROTU</w:t>
      </w:r>
    </w:p>
    <w:p w14:paraId="274EEE29" w14:textId="77777777" w:rsidR="00584CF9" w:rsidRPr="00272502" w:rsidRDefault="00584CF9" w:rsidP="00141D45">
      <w:pPr>
        <w:rPr>
          <w:rFonts w:eastAsia="Arial Unicode MS"/>
          <w:sz w:val="22"/>
        </w:rPr>
      </w:pPr>
    </w:p>
    <w:p w14:paraId="1A136F31" w14:textId="77777777" w:rsidR="00967661" w:rsidRPr="00FF114B" w:rsidRDefault="00967661" w:rsidP="000F58BC">
      <w:pPr>
        <w:numPr>
          <w:ilvl w:val="0"/>
          <w:numId w:val="107"/>
        </w:numPr>
        <w:tabs>
          <w:tab w:val="clear" w:pos="720"/>
          <w:tab w:val="num" w:pos="567"/>
        </w:tabs>
        <w:ind w:left="567" w:right="-1" w:hanging="720"/>
        <w:rPr>
          <w:b/>
          <w:sz w:val="22"/>
          <w:szCs w:val="22"/>
          <w:lang w:val="en-US"/>
        </w:rPr>
      </w:pPr>
      <w:r w:rsidRPr="00141D45">
        <w:rPr>
          <w:b/>
          <w:sz w:val="22"/>
          <w:szCs w:val="22"/>
        </w:rPr>
        <w:t>Okresowy raport o bezpieczeństwie stosowania</w:t>
      </w:r>
      <w:r w:rsidR="00B135C8">
        <w:rPr>
          <w:b/>
          <w:sz w:val="22"/>
          <w:szCs w:val="22"/>
        </w:rPr>
        <w:t xml:space="preserve"> (ang. </w:t>
      </w:r>
      <w:r w:rsidR="00B135C8" w:rsidRPr="00FF114B">
        <w:rPr>
          <w:b/>
          <w:sz w:val="22"/>
          <w:szCs w:val="22"/>
          <w:lang w:val="en-US"/>
        </w:rPr>
        <w:t>Periodic safety update reports, P</w:t>
      </w:r>
      <w:r w:rsidR="00B135C8">
        <w:rPr>
          <w:b/>
          <w:sz w:val="22"/>
          <w:szCs w:val="22"/>
          <w:lang w:val="en-US"/>
        </w:rPr>
        <w:t>SURs)</w:t>
      </w:r>
    </w:p>
    <w:p w14:paraId="769D6B89" w14:textId="77777777" w:rsidR="00967661" w:rsidRPr="00FF114B" w:rsidRDefault="00967661" w:rsidP="00967661">
      <w:pPr>
        <w:tabs>
          <w:tab w:val="left" w:pos="0"/>
        </w:tabs>
        <w:ind w:right="567"/>
        <w:rPr>
          <w:sz w:val="22"/>
          <w:szCs w:val="22"/>
          <w:lang w:val="en-US"/>
        </w:rPr>
      </w:pPr>
    </w:p>
    <w:p w14:paraId="10336494" w14:textId="4AAEE1FD" w:rsidR="00584CF9" w:rsidRPr="00141D45" w:rsidRDefault="00F714F3" w:rsidP="00967661">
      <w:pPr>
        <w:pStyle w:val="Standard"/>
        <w:tabs>
          <w:tab w:val="left" w:pos="567"/>
        </w:tabs>
        <w:rPr>
          <w:rFonts w:eastAsia="Arial Unicode MS"/>
          <w:szCs w:val="20"/>
          <w:lang w:val="pl-PL"/>
        </w:rPr>
      </w:pPr>
      <w:r w:rsidRPr="000E6EC8">
        <w:rPr>
          <w:noProof/>
          <w:szCs w:val="22"/>
          <w:lang w:val="pl-PL"/>
        </w:rPr>
        <w:t>Wymagania do</w:t>
      </w:r>
      <w:r w:rsidR="00967661" w:rsidRPr="000E6EC8">
        <w:rPr>
          <w:noProof/>
          <w:szCs w:val="22"/>
          <w:lang w:val="pl-PL"/>
        </w:rPr>
        <w:t xml:space="preserve"> przedłoż</w:t>
      </w:r>
      <w:r w:rsidRPr="000E6EC8">
        <w:rPr>
          <w:noProof/>
          <w:szCs w:val="22"/>
          <w:lang w:val="pl-PL"/>
        </w:rPr>
        <w:t>enia</w:t>
      </w:r>
      <w:r w:rsidR="00967661" w:rsidRPr="000E6EC8">
        <w:rPr>
          <w:noProof/>
          <w:szCs w:val="22"/>
          <w:lang w:val="pl-PL"/>
        </w:rPr>
        <w:t xml:space="preserve"> okresow</w:t>
      </w:r>
      <w:r w:rsidRPr="000E6EC8">
        <w:rPr>
          <w:noProof/>
          <w:szCs w:val="22"/>
          <w:lang w:val="pl-PL"/>
        </w:rPr>
        <w:t>ych</w:t>
      </w:r>
      <w:r w:rsidR="00967661" w:rsidRPr="000E6EC8">
        <w:rPr>
          <w:noProof/>
          <w:szCs w:val="22"/>
          <w:lang w:val="pl-PL"/>
        </w:rPr>
        <w:t xml:space="preserve"> raport</w:t>
      </w:r>
      <w:r w:rsidRPr="000E6EC8">
        <w:rPr>
          <w:noProof/>
          <w:szCs w:val="22"/>
          <w:lang w:val="pl-PL"/>
        </w:rPr>
        <w:t>ów</w:t>
      </w:r>
      <w:r w:rsidR="00967661" w:rsidRPr="000E6EC8">
        <w:rPr>
          <w:noProof/>
          <w:szCs w:val="22"/>
          <w:lang w:val="pl-PL"/>
        </w:rPr>
        <w:t xml:space="preserve"> o</w:t>
      </w:r>
      <w:r w:rsidR="00967661" w:rsidRPr="000E6EC8">
        <w:rPr>
          <w:szCs w:val="22"/>
          <w:lang w:val="pl-PL"/>
        </w:rPr>
        <w:t xml:space="preserve"> </w:t>
      </w:r>
      <w:r w:rsidR="00967661" w:rsidRPr="000E6EC8">
        <w:rPr>
          <w:noProof/>
          <w:szCs w:val="22"/>
          <w:lang w:val="pl-PL"/>
        </w:rPr>
        <w:t xml:space="preserve">bezpieczeństwie stosowania tych produktów </w:t>
      </w:r>
      <w:r w:rsidRPr="000E6EC8">
        <w:rPr>
          <w:noProof/>
          <w:szCs w:val="22"/>
          <w:lang w:val="pl-PL"/>
        </w:rPr>
        <w:t xml:space="preserve">są określone </w:t>
      </w:r>
      <w:r w:rsidR="00967661" w:rsidRPr="000E6EC8">
        <w:rPr>
          <w:noProof/>
          <w:szCs w:val="22"/>
          <w:lang w:val="pl-PL"/>
        </w:rPr>
        <w:t>w wykazie unijnych dat referencyjnych</w:t>
      </w:r>
      <w:r w:rsidRPr="000E6EC8">
        <w:rPr>
          <w:noProof/>
          <w:szCs w:val="22"/>
          <w:lang w:val="pl-PL"/>
        </w:rPr>
        <w:t xml:space="preserve"> (</w:t>
      </w:r>
      <w:r w:rsidR="006422ED" w:rsidRPr="000E6EC8">
        <w:rPr>
          <w:noProof/>
          <w:szCs w:val="22"/>
          <w:lang w:val="pl-PL"/>
        </w:rPr>
        <w:t xml:space="preserve">wykaz </w:t>
      </w:r>
      <w:r w:rsidRPr="000E6EC8">
        <w:rPr>
          <w:noProof/>
          <w:szCs w:val="22"/>
          <w:lang w:val="pl-PL"/>
        </w:rPr>
        <w:t>EURD)</w:t>
      </w:r>
      <w:r w:rsidR="00967661" w:rsidRPr="000E6EC8">
        <w:rPr>
          <w:noProof/>
          <w:szCs w:val="22"/>
          <w:lang w:val="pl-PL"/>
        </w:rPr>
        <w:t>, o którym mowa w art. 107c ust.</w:t>
      </w:r>
      <w:r w:rsidR="00967661" w:rsidRPr="000E6EC8">
        <w:rPr>
          <w:szCs w:val="22"/>
          <w:lang w:val="pl-PL"/>
        </w:rPr>
        <w:t xml:space="preserve"> </w:t>
      </w:r>
      <w:r w:rsidR="00967661" w:rsidRPr="000E6EC8">
        <w:rPr>
          <w:noProof/>
          <w:szCs w:val="22"/>
          <w:lang w:val="pl-PL"/>
        </w:rPr>
        <w:t xml:space="preserve">7 dyrektywy 2001/83/WE i </w:t>
      </w:r>
      <w:r w:rsidR="00A777A0" w:rsidRPr="000E6EC8">
        <w:rPr>
          <w:noProof/>
          <w:szCs w:val="22"/>
          <w:lang w:val="pl-PL"/>
        </w:rPr>
        <w:t>jego kolejnych aktualizacjach</w:t>
      </w:r>
      <w:r w:rsidR="00967661" w:rsidRPr="000E6EC8">
        <w:rPr>
          <w:noProof/>
          <w:szCs w:val="22"/>
          <w:lang w:val="pl-PL"/>
        </w:rPr>
        <w:t xml:space="preserve"> ogłaszany</w:t>
      </w:r>
      <w:r w:rsidR="00A777A0" w:rsidRPr="000E6EC8">
        <w:rPr>
          <w:noProof/>
          <w:szCs w:val="22"/>
          <w:lang w:val="pl-PL"/>
        </w:rPr>
        <w:t>ch</w:t>
      </w:r>
      <w:r w:rsidR="00967661" w:rsidRPr="000E6EC8">
        <w:rPr>
          <w:noProof/>
          <w:szCs w:val="22"/>
          <w:lang w:val="pl-PL"/>
        </w:rPr>
        <w:t xml:space="preserve"> na europejskiej stronie internetowej dotyczącej leków</w:t>
      </w:r>
      <w:r w:rsidR="00967661" w:rsidRPr="000E6EC8">
        <w:rPr>
          <w:i/>
          <w:szCs w:val="22"/>
          <w:lang w:val="pl-PL"/>
        </w:rPr>
        <w:t>.</w:t>
      </w:r>
    </w:p>
    <w:p w14:paraId="1EA63458" w14:textId="77777777" w:rsidR="00A470DA" w:rsidRDefault="00A470DA">
      <w:pPr>
        <w:pStyle w:val="Standard"/>
        <w:tabs>
          <w:tab w:val="left" w:pos="567"/>
        </w:tabs>
        <w:rPr>
          <w:rFonts w:eastAsia="Arial Unicode MS"/>
          <w:szCs w:val="20"/>
          <w:lang w:val="pl-PL"/>
        </w:rPr>
      </w:pPr>
    </w:p>
    <w:p w14:paraId="6932DEBF" w14:textId="77777777" w:rsidR="005B41C5" w:rsidRPr="00141D45" w:rsidRDefault="005B41C5">
      <w:pPr>
        <w:pStyle w:val="Standard"/>
        <w:tabs>
          <w:tab w:val="left" w:pos="567"/>
        </w:tabs>
        <w:rPr>
          <w:rFonts w:eastAsia="Arial Unicode MS"/>
          <w:szCs w:val="20"/>
          <w:lang w:val="pl-PL"/>
        </w:rPr>
      </w:pPr>
    </w:p>
    <w:p w14:paraId="5F9829DD" w14:textId="77777777" w:rsidR="00A470DA" w:rsidRPr="00A470DA" w:rsidRDefault="00967661" w:rsidP="00141D45">
      <w:pPr>
        <w:pStyle w:val="Standard"/>
        <w:ind w:left="567" w:hanging="567"/>
        <w:rPr>
          <w:rFonts w:eastAsia="Arial Unicode MS"/>
          <w:b/>
          <w:szCs w:val="20"/>
          <w:lang w:val="pl-PL"/>
        </w:rPr>
      </w:pPr>
      <w:r w:rsidRPr="00B2605B">
        <w:rPr>
          <w:rFonts w:eastAsia="Arial Unicode MS"/>
          <w:b/>
          <w:bCs/>
          <w:szCs w:val="22"/>
          <w:lang w:val="pl-PL"/>
        </w:rPr>
        <w:t>D.</w:t>
      </w:r>
      <w:r w:rsidRPr="00B2605B">
        <w:rPr>
          <w:rFonts w:eastAsia="Arial Unicode MS"/>
          <w:b/>
          <w:bCs/>
          <w:szCs w:val="22"/>
          <w:lang w:val="pl-PL"/>
        </w:rPr>
        <w:tab/>
      </w:r>
      <w:r w:rsidR="00A470DA" w:rsidRPr="00A470DA">
        <w:rPr>
          <w:rFonts w:eastAsia="Arial Unicode MS"/>
          <w:b/>
          <w:szCs w:val="20"/>
          <w:lang w:val="pl-PL"/>
        </w:rPr>
        <w:t>WARUNKI I OGRANICZENIA DOTYCZ</w:t>
      </w:r>
      <w:r>
        <w:rPr>
          <w:rFonts w:eastAsia="Arial Unicode MS"/>
          <w:b/>
          <w:szCs w:val="20"/>
          <w:lang w:val="pl-PL"/>
        </w:rPr>
        <w:t>Ą</w:t>
      </w:r>
      <w:r w:rsidR="00A470DA" w:rsidRPr="00A470DA">
        <w:rPr>
          <w:rFonts w:eastAsia="Arial Unicode MS"/>
          <w:b/>
          <w:szCs w:val="20"/>
          <w:lang w:val="pl-PL"/>
        </w:rPr>
        <w:t>CE BEZPIECZNEGO I SKUTECZNEGO STOSOWANIA PRODUKTU</w:t>
      </w:r>
      <w:r>
        <w:rPr>
          <w:rFonts w:eastAsia="Arial Unicode MS"/>
          <w:b/>
          <w:szCs w:val="20"/>
          <w:lang w:val="pl-PL"/>
        </w:rPr>
        <w:t xml:space="preserve"> </w:t>
      </w:r>
      <w:r w:rsidRPr="00B2605B">
        <w:rPr>
          <w:rFonts w:eastAsia="Arial Unicode MS"/>
          <w:b/>
          <w:bCs/>
          <w:szCs w:val="22"/>
          <w:lang w:val="pl-PL"/>
        </w:rPr>
        <w:t>LECZNICZEGO</w:t>
      </w:r>
    </w:p>
    <w:p w14:paraId="6B8AF360" w14:textId="77777777" w:rsidR="00967661" w:rsidRPr="002B2A7F" w:rsidRDefault="00967661" w:rsidP="00967661">
      <w:pPr>
        <w:tabs>
          <w:tab w:val="left" w:pos="567"/>
        </w:tabs>
        <w:rPr>
          <w:rFonts w:eastAsia="Arial Unicode MS"/>
          <w:bCs/>
          <w:sz w:val="22"/>
          <w:szCs w:val="22"/>
        </w:rPr>
      </w:pPr>
    </w:p>
    <w:p w14:paraId="4CA79FE3" w14:textId="77777777" w:rsidR="00967661" w:rsidRPr="00141D45" w:rsidRDefault="00967661" w:rsidP="00562585">
      <w:pPr>
        <w:numPr>
          <w:ilvl w:val="0"/>
          <w:numId w:val="108"/>
        </w:numPr>
        <w:tabs>
          <w:tab w:val="num" w:pos="540"/>
          <w:tab w:val="left" w:pos="567"/>
        </w:tabs>
        <w:ind w:left="540" w:right="-1" w:hanging="540"/>
        <w:rPr>
          <w:noProof/>
          <w:sz w:val="22"/>
          <w:szCs w:val="22"/>
        </w:rPr>
      </w:pPr>
      <w:r w:rsidRPr="00141D45">
        <w:rPr>
          <w:b/>
          <w:noProof/>
          <w:sz w:val="22"/>
          <w:szCs w:val="22"/>
        </w:rPr>
        <w:t xml:space="preserve">Plan zarządzania ryzykiem (ang. </w:t>
      </w:r>
      <w:r w:rsidRPr="00141D45">
        <w:rPr>
          <w:b/>
          <w:sz w:val="22"/>
          <w:szCs w:val="22"/>
        </w:rPr>
        <w:t>Risk Management Plan</w:t>
      </w:r>
      <w:r w:rsidRPr="00141D45">
        <w:rPr>
          <w:b/>
          <w:noProof/>
          <w:sz w:val="22"/>
          <w:szCs w:val="22"/>
        </w:rPr>
        <w:t>, RMP)</w:t>
      </w:r>
    </w:p>
    <w:p w14:paraId="55ADA49A" w14:textId="77777777" w:rsidR="00967661" w:rsidRPr="00141D45" w:rsidRDefault="00967661" w:rsidP="00967661">
      <w:pPr>
        <w:ind w:right="-1"/>
        <w:rPr>
          <w:noProof/>
          <w:sz w:val="22"/>
          <w:szCs w:val="22"/>
        </w:rPr>
      </w:pPr>
    </w:p>
    <w:p w14:paraId="01907952" w14:textId="77777777" w:rsidR="00967661" w:rsidRPr="00141D45" w:rsidRDefault="00967661" w:rsidP="00967661">
      <w:pPr>
        <w:ind w:right="-142"/>
        <w:rPr>
          <w:sz w:val="22"/>
          <w:szCs w:val="22"/>
        </w:rPr>
      </w:pPr>
      <w:r w:rsidRPr="00141D45">
        <w:rPr>
          <w:noProof/>
          <w:sz w:val="22"/>
          <w:szCs w:val="22"/>
        </w:rPr>
        <w:t xml:space="preserve">Podmiot odpowiedzialny podejmie wymagane działania i interwencje </w:t>
      </w:r>
      <w:r w:rsidRPr="00141D45">
        <w:rPr>
          <w:sz w:val="22"/>
          <w:szCs w:val="22"/>
        </w:rPr>
        <w:t xml:space="preserve">z zakresu nadzoru nad bezpieczeństwem farmakoterapii </w:t>
      </w:r>
      <w:r w:rsidRPr="00141D45">
        <w:rPr>
          <w:noProof/>
          <w:sz w:val="22"/>
          <w:szCs w:val="22"/>
        </w:rPr>
        <w:t>wyszczególnione w RMP, przedstawionym w module 1.8.2 dokumentacji do pozwolenia na dopuszczenie do obrotu, i wszelkich jego kolejnych aktualizacjach.</w:t>
      </w:r>
    </w:p>
    <w:p w14:paraId="1E8AFC4F" w14:textId="77777777" w:rsidR="00967661" w:rsidRPr="00141D45" w:rsidRDefault="00967661" w:rsidP="00967661">
      <w:pPr>
        <w:ind w:right="-1"/>
        <w:rPr>
          <w:sz w:val="22"/>
          <w:szCs w:val="22"/>
        </w:rPr>
      </w:pPr>
    </w:p>
    <w:p w14:paraId="54FE1B0C" w14:textId="77777777" w:rsidR="00967661" w:rsidRPr="00141D45" w:rsidRDefault="00967661" w:rsidP="00967661">
      <w:pPr>
        <w:ind w:right="-1"/>
        <w:rPr>
          <w:sz w:val="22"/>
          <w:szCs w:val="22"/>
        </w:rPr>
      </w:pPr>
      <w:r w:rsidRPr="00141D45">
        <w:rPr>
          <w:sz w:val="22"/>
          <w:szCs w:val="22"/>
        </w:rPr>
        <w:t>Uaktualniony RMP należy przedstawiać:</w:t>
      </w:r>
    </w:p>
    <w:p w14:paraId="3360711E" w14:textId="77777777" w:rsidR="00967661" w:rsidRPr="00141D45" w:rsidRDefault="00967661" w:rsidP="00562585">
      <w:pPr>
        <w:numPr>
          <w:ilvl w:val="0"/>
          <w:numId w:val="108"/>
        </w:numPr>
        <w:tabs>
          <w:tab w:val="num" w:pos="540"/>
          <w:tab w:val="left" w:pos="567"/>
        </w:tabs>
        <w:ind w:left="567" w:hanging="210"/>
        <w:rPr>
          <w:noProof/>
          <w:sz w:val="22"/>
          <w:szCs w:val="22"/>
        </w:rPr>
      </w:pPr>
      <w:r w:rsidRPr="00141D45">
        <w:rPr>
          <w:noProof/>
          <w:sz w:val="22"/>
          <w:szCs w:val="22"/>
        </w:rPr>
        <w:t>na żądanie Europejskiej Agencji Leków;</w:t>
      </w:r>
    </w:p>
    <w:p w14:paraId="15E04E4A" w14:textId="77777777" w:rsidR="00967661" w:rsidRPr="00141D45" w:rsidRDefault="00967661" w:rsidP="00562585">
      <w:pPr>
        <w:numPr>
          <w:ilvl w:val="0"/>
          <w:numId w:val="108"/>
        </w:numPr>
        <w:tabs>
          <w:tab w:val="num" w:pos="540"/>
          <w:tab w:val="left" w:pos="567"/>
        </w:tabs>
        <w:ind w:left="567" w:hanging="210"/>
        <w:rPr>
          <w:noProof/>
          <w:sz w:val="22"/>
          <w:szCs w:val="22"/>
        </w:rPr>
      </w:pPr>
      <w:r w:rsidRPr="00141D45">
        <w:rPr>
          <w:noProof/>
          <w:sz w:val="22"/>
          <w:szCs w:val="22"/>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59281DCF" w14:textId="77777777" w:rsidR="00F538C8" w:rsidRDefault="00F538C8" w:rsidP="00BE25D8">
      <w:pPr>
        <w:ind w:right="-1"/>
        <w:rPr>
          <w:noProof/>
          <w:sz w:val="22"/>
          <w:szCs w:val="22"/>
        </w:rPr>
      </w:pPr>
    </w:p>
    <w:p w14:paraId="730C7F7D" w14:textId="77777777" w:rsidR="00F538C8" w:rsidRPr="00F538C8" w:rsidRDefault="00F538C8" w:rsidP="00BE25D8">
      <w:pPr>
        <w:numPr>
          <w:ilvl w:val="0"/>
          <w:numId w:val="138"/>
        </w:numPr>
        <w:suppressLineNumbers/>
        <w:tabs>
          <w:tab w:val="left" w:pos="567"/>
        </w:tabs>
        <w:autoSpaceDE w:val="0"/>
        <w:autoSpaceDN w:val="0"/>
        <w:adjustRightInd w:val="0"/>
        <w:ind w:right="-1" w:hanging="720"/>
        <w:rPr>
          <w:rFonts w:eastAsia="SymbolMT"/>
          <w:sz w:val="22"/>
          <w:szCs w:val="22"/>
          <w:lang w:eastAsia="fr-FR"/>
        </w:rPr>
      </w:pPr>
      <w:r w:rsidRPr="00F538C8">
        <w:rPr>
          <w:rFonts w:eastAsia="SimSun"/>
          <w:b/>
          <w:bCs/>
          <w:color w:val="000000"/>
          <w:sz w:val="22"/>
          <w:szCs w:val="22"/>
          <w:lang w:eastAsia="zh-CN"/>
        </w:rPr>
        <w:t xml:space="preserve">Dodatkowe działania w celu minimalizacji ryzyka </w:t>
      </w:r>
    </w:p>
    <w:p w14:paraId="4183D0D3" w14:textId="77777777" w:rsidR="00F538C8" w:rsidRPr="00F538C8" w:rsidRDefault="00F538C8" w:rsidP="00BE25D8">
      <w:pPr>
        <w:pStyle w:val="BodytextEMA"/>
        <w:spacing w:after="0" w:line="240" w:lineRule="auto"/>
        <w:rPr>
          <w:rFonts w:ascii="Times New Roman" w:hAnsi="Times New Roman" w:cs="Times New Roman"/>
          <w:sz w:val="22"/>
          <w:szCs w:val="22"/>
          <w:lang w:val="pl-PL"/>
        </w:rPr>
      </w:pPr>
    </w:p>
    <w:p w14:paraId="78EF1693" w14:textId="77777777" w:rsidR="00F538C8" w:rsidRPr="00F538C8" w:rsidRDefault="00F538C8" w:rsidP="00BE25D8">
      <w:pPr>
        <w:pStyle w:val="BodytextEMA"/>
        <w:spacing w:after="0" w:line="240" w:lineRule="auto"/>
        <w:rPr>
          <w:rFonts w:ascii="Times New Roman" w:hAnsi="Times New Roman" w:cs="Times New Roman"/>
          <w:sz w:val="22"/>
          <w:szCs w:val="22"/>
          <w:lang w:val="pl-PL"/>
        </w:rPr>
      </w:pPr>
      <w:r w:rsidRPr="00F538C8">
        <w:rPr>
          <w:rFonts w:ascii="Times New Roman" w:hAnsi="Times New Roman" w:cs="Times New Roman"/>
          <w:sz w:val="22"/>
          <w:szCs w:val="22"/>
          <w:lang w:val="pl-PL"/>
        </w:rPr>
        <w:t xml:space="preserve">W każdym państwie członkowskim podmiot odpowiedzialny musi uzyskać zgodę od władz krajowych odnośnie treści, formy, środków komunikacji, sposobów dystrybucji oraz wszelkich innych aspektów </w:t>
      </w:r>
      <w:r w:rsidRPr="00F538C8">
        <w:rPr>
          <w:rFonts w:ascii="Times New Roman" w:hAnsi="Times New Roman" w:cs="Times New Roman"/>
          <w:sz w:val="22"/>
          <w:szCs w:val="22"/>
          <w:lang w:val="pl-PL"/>
        </w:rPr>
        <w:lastRenderedPageBreak/>
        <w:t>dotyczących programu edukacyjnego przed wprowadzeniem do obrotu produktu leczniczego Toujeo 300 jednostek/ml.</w:t>
      </w:r>
    </w:p>
    <w:p w14:paraId="07420323" w14:textId="77777777" w:rsidR="00F538C8" w:rsidRPr="00F538C8" w:rsidRDefault="00F538C8" w:rsidP="00BE25D8">
      <w:pPr>
        <w:pStyle w:val="BodytextAgency"/>
        <w:spacing w:after="0" w:line="240" w:lineRule="auto"/>
        <w:rPr>
          <w:rFonts w:ascii="Times New Roman" w:hAnsi="Times New Roman"/>
          <w:sz w:val="22"/>
          <w:szCs w:val="22"/>
          <w:lang w:val="pl-PL"/>
        </w:rPr>
      </w:pPr>
    </w:p>
    <w:p w14:paraId="0A7F0167" w14:textId="77777777" w:rsidR="00F538C8" w:rsidRPr="00F538C8" w:rsidRDefault="00F538C8" w:rsidP="00BE25D8">
      <w:pPr>
        <w:pStyle w:val="BodytextAgency"/>
        <w:spacing w:after="0" w:line="240" w:lineRule="auto"/>
        <w:rPr>
          <w:rFonts w:ascii="Times New Roman" w:hAnsi="Times New Roman"/>
          <w:sz w:val="22"/>
          <w:szCs w:val="22"/>
          <w:lang w:val="pl-PL"/>
        </w:rPr>
      </w:pPr>
      <w:r w:rsidRPr="00F538C8">
        <w:rPr>
          <w:rFonts w:ascii="Times New Roman" w:hAnsi="Times New Roman"/>
          <w:sz w:val="22"/>
          <w:szCs w:val="22"/>
          <w:lang w:val="pl-PL"/>
        </w:rPr>
        <w:t>W każdym państwie członkowskim, w którym produkt leczniczy Toujeo 300 jednostek/ml jest wprowadzany do obrotu, podmiot odpowiedzialny musi zapewnić, aby fachowy personel medyczny, który będzie przepisywać lub wydawać produkt leczniczy Toujeo 300 jednostek/ml, podobnie jak wszyscy pacjenci lub ich opiekunowie, którzy będą stosować lek Toujeo 300 jednostek/ml posiadali materiały edukacyjne mające na celu minimalizację ryzyka błędu podczas stosowania produktu leczniczego (zamiana produktu leczniczego pomiędzy stężeniami 100 jednostek/ml oraz 300 jednostek/ml bez dostosowania dawki).</w:t>
      </w:r>
    </w:p>
    <w:p w14:paraId="45657BEC" w14:textId="77777777" w:rsidR="00F538C8" w:rsidRDefault="00F538C8" w:rsidP="00BE25D8">
      <w:pPr>
        <w:pStyle w:val="BodytextAgency"/>
        <w:spacing w:after="0" w:line="240" w:lineRule="auto"/>
        <w:rPr>
          <w:rFonts w:ascii="Times New Roman" w:hAnsi="Times New Roman"/>
          <w:sz w:val="22"/>
          <w:szCs w:val="22"/>
          <w:lang w:val="pl-PL"/>
        </w:rPr>
      </w:pPr>
    </w:p>
    <w:p w14:paraId="614FECB7" w14:textId="77777777" w:rsidR="0035174B" w:rsidRDefault="0035174B" w:rsidP="00BE25D8">
      <w:pPr>
        <w:pStyle w:val="BodytextAgency"/>
        <w:spacing w:after="0" w:line="240" w:lineRule="auto"/>
        <w:rPr>
          <w:rFonts w:ascii="Times New Roman" w:hAnsi="Times New Roman"/>
          <w:sz w:val="22"/>
          <w:szCs w:val="22"/>
          <w:lang w:val="pl-PL"/>
        </w:rPr>
      </w:pPr>
      <w:r>
        <w:rPr>
          <w:rFonts w:ascii="Times New Roman" w:hAnsi="Times New Roman"/>
          <w:sz w:val="22"/>
          <w:szCs w:val="22"/>
          <w:lang w:val="pl-PL"/>
        </w:rPr>
        <w:t>Materiały edukacyjne składają się z:</w:t>
      </w:r>
    </w:p>
    <w:p w14:paraId="52391C78" w14:textId="77777777" w:rsidR="0035174B" w:rsidRDefault="0035174B" w:rsidP="00CD4EA4">
      <w:pPr>
        <w:pStyle w:val="BodytextAgency"/>
        <w:numPr>
          <w:ilvl w:val="0"/>
          <w:numId w:val="152"/>
        </w:numPr>
        <w:spacing w:after="0" w:line="240" w:lineRule="auto"/>
        <w:rPr>
          <w:rFonts w:ascii="Times New Roman" w:hAnsi="Times New Roman"/>
          <w:sz w:val="22"/>
          <w:szCs w:val="22"/>
          <w:lang w:val="pl-PL"/>
        </w:rPr>
      </w:pPr>
      <w:r>
        <w:rPr>
          <w:rFonts w:ascii="Times New Roman" w:hAnsi="Times New Roman"/>
          <w:sz w:val="22"/>
          <w:szCs w:val="22"/>
          <w:lang w:val="pl-PL"/>
        </w:rPr>
        <w:t>Przewodnika dla fachowego personelu medycznego</w:t>
      </w:r>
    </w:p>
    <w:p w14:paraId="74060853" w14:textId="77777777" w:rsidR="0035174B" w:rsidRDefault="0035174B" w:rsidP="00CD4EA4">
      <w:pPr>
        <w:pStyle w:val="BodytextAgency"/>
        <w:numPr>
          <w:ilvl w:val="0"/>
          <w:numId w:val="152"/>
        </w:numPr>
        <w:spacing w:after="0" w:line="240" w:lineRule="auto"/>
        <w:rPr>
          <w:rFonts w:ascii="Times New Roman" w:hAnsi="Times New Roman"/>
          <w:sz w:val="22"/>
          <w:szCs w:val="22"/>
          <w:lang w:val="pl-PL"/>
        </w:rPr>
      </w:pPr>
      <w:r>
        <w:rPr>
          <w:rFonts w:ascii="Times New Roman" w:hAnsi="Times New Roman"/>
          <w:sz w:val="22"/>
          <w:szCs w:val="22"/>
          <w:lang w:val="pl-PL"/>
        </w:rPr>
        <w:t>Przewodnika dla pacjenta/opiekuna (broszura dla pacjenta)</w:t>
      </w:r>
    </w:p>
    <w:p w14:paraId="267A451A" w14:textId="77777777" w:rsidR="0035174B" w:rsidRPr="00F538C8" w:rsidRDefault="0035174B" w:rsidP="00BE25D8">
      <w:pPr>
        <w:pStyle w:val="BodytextAgency"/>
        <w:spacing w:after="0" w:line="240" w:lineRule="auto"/>
        <w:rPr>
          <w:rFonts w:ascii="Times New Roman" w:hAnsi="Times New Roman"/>
          <w:sz w:val="22"/>
          <w:szCs w:val="22"/>
          <w:lang w:val="pl-PL"/>
        </w:rPr>
      </w:pPr>
    </w:p>
    <w:p w14:paraId="3BB9AE1E" w14:textId="77777777" w:rsidR="00F538C8" w:rsidRPr="00F538C8" w:rsidRDefault="00F538C8" w:rsidP="00BE25D8">
      <w:pPr>
        <w:pStyle w:val="BodytextAgency"/>
        <w:spacing w:after="0" w:line="240" w:lineRule="auto"/>
        <w:rPr>
          <w:rFonts w:ascii="Times New Roman" w:hAnsi="Times New Roman"/>
          <w:sz w:val="22"/>
          <w:szCs w:val="22"/>
          <w:lang w:val="pl-PL"/>
        </w:rPr>
      </w:pPr>
      <w:r w:rsidRPr="00F538C8">
        <w:rPr>
          <w:rFonts w:ascii="Times New Roman" w:hAnsi="Times New Roman"/>
          <w:sz w:val="22"/>
          <w:szCs w:val="22"/>
          <w:lang w:val="pl-PL"/>
        </w:rPr>
        <w:t>Materiały edukacyjne dla fachowego personelu medycznego powinny zawierać następujące kluczowe informacje:</w:t>
      </w:r>
    </w:p>
    <w:p w14:paraId="5D598D2A" w14:textId="77777777" w:rsidR="00240D93" w:rsidRDefault="00240D93" w:rsidP="00CD4EA4">
      <w:pPr>
        <w:pStyle w:val="BodytextAgency"/>
        <w:numPr>
          <w:ilvl w:val="0"/>
          <w:numId w:val="150"/>
        </w:numPr>
        <w:spacing w:after="0" w:line="240" w:lineRule="auto"/>
        <w:ind w:left="426"/>
        <w:rPr>
          <w:rFonts w:ascii="Times New Roman" w:hAnsi="Times New Roman"/>
          <w:sz w:val="22"/>
          <w:szCs w:val="22"/>
          <w:lang w:val="pl-PL"/>
        </w:rPr>
      </w:pPr>
      <w:r>
        <w:rPr>
          <w:rFonts w:ascii="Times New Roman" w:hAnsi="Times New Roman"/>
          <w:sz w:val="22"/>
          <w:szCs w:val="22"/>
          <w:lang w:val="pl-PL"/>
        </w:rPr>
        <w:t xml:space="preserve">Szczegółowe informacje dotyczące sposobów minimalizacji obaw </w:t>
      </w:r>
      <w:r w:rsidR="005D1FAE">
        <w:rPr>
          <w:rFonts w:ascii="Times New Roman" w:hAnsi="Times New Roman"/>
          <w:sz w:val="22"/>
          <w:szCs w:val="22"/>
          <w:lang w:val="pl-PL"/>
        </w:rPr>
        <w:t xml:space="preserve">dotyczących bezpieczeństwa, uwzględnione w działaniach mających na celu </w:t>
      </w:r>
      <w:r w:rsidR="00103F6E">
        <w:rPr>
          <w:rFonts w:ascii="Times New Roman" w:hAnsi="Times New Roman"/>
          <w:sz w:val="22"/>
          <w:szCs w:val="22"/>
          <w:lang w:val="pl-PL"/>
        </w:rPr>
        <w:t>wprowadzenie dodatkowych środków</w:t>
      </w:r>
      <w:r w:rsidR="00591910">
        <w:rPr>
          <w:rFonts w:ascii="Times New Roman" w:hAnsi="Times New Roman"/>
          <w:sz w:val="22"/>
          <w:szCs w:val="22"/>
          <w:lang w:val="pl-PL"/>
        </w:rPr>
        <w:t xml:space="preserve"> minimalizacji ryzyka</w:t>
      </w:r>
      <w:r w:rsidR="005D1FAE">
        <w:rPr>
          <w:rFonts w:ascii="Times New Roman" w:hAnsi="Times New Roman"/>
          <w:sz w:val="22"/>
          <w:szCs w:val="22"/>
          <w:lang w:val="pl-PL"/>
        </w:rPr>
        <w:t>, poprzez odpowiednie monitorowanie i zarządzanie:</w:t>
      </w:r>
    </w:p>
    <w:p w14:paraId="4F895D0C" w14:textId="77777777" w:rsidR="00F538C8" w:rsidRPr="00F538C8" w:rsidRDefault="00F538C8" w:rsidP="001D6812">
      <w:pPr>
        <w:pStyle w:val="BodytextAgency"/>
        <w:numPr>
          <w:ilvl w:val="0"/>
          <w:numId w:val="139"/>
        </w:numPr>
        <w:spacing w:after="0" w:line="240" w:lineRule="auto"/>
        <w:ind w:left="567" w:hanging="426"/>
        <w:rPr>
          <w:rFonts w:ascii="Times New Roman" w:hAnsi="Times New Roman"/>
          <w:sz w:val="22"/>
          <w:szCs w:val="22"/>
          <w:lang w:val="pl-PL"/>
        </w:rPr>
      </w:pPr>
      <w:r w:rsidRPr="00F538C8">
        <w:rPr>
          <w:rFonts w:ascii="Times New Roman" w:hAnsi="Times New Roman"/>
          <w:sz w:val="22"/>
          <w:szCs w:val="22"/>
          <w:lang w:val="pl-PL"/>
        </w:rPr>
        <w:t>Insulina glargine 100 jednostek/ml i insulina glargine 300 jednostek/ml (Toujeo </w:t>
      </w:r>
      <w:r w:rsidR="005D1FAE">
        <w:rPr>
          <w:rFonts w:ascii="Times New Roman" w:hAnsi="Times New Roman"/>
          <w:sz w:val="22"/>
          <w:szCs w:val="22"/>
          <w:lang w:val="pl-PL"/>
        </w:rPr>
        <w:t>SoloStar i Toujeo DoubleStar</w:t>
      </w:r>
      <w:r w:rsidRPr="00F538C8">
        <w:rPr>
          <w:rFonts w:ascii="Times New Roman" w:hAnsi="Times New Roman"/>
          <w:sz w:val="22"/>
          <w:szCs w:val="22"/>
          <w:lang w:val="pl-PL"/>
        </w:rPr>
        <w:t>) nie są biorównoważne, w związku z tym nie można ich stosować zamiennie bez dostosowania dawki.</w:t>
      </w:r>
    </w:p>
    <w:p w14:paraId="63C37890" w14:textId="77777777" w:rsidR="00F538C8" w:rsidRPr="00F538C8" w:rsidRDefault="00F538C8" w:rsidP="001D6812">
      <w:pPr>
        <w:pStyle w:val="BodytextAgency"/>
        <w:numPr>
          <w:ilvl w:val="0"/>
          <w:numId w:val="139"/>
        </w:numPr>
        <w:spacing w:after="0" w:line="240" w:lineRule="auto"/>
        <w:ind w:left="567" w:hanging="426"/>
        <w:rPr>
          <w:rFonts w:ascii="Times New Roman" w:hAnsi="Times New Roman"/>
          <w:sz w:val="22"/>
          <w:szCs w:val="22"/>
          <w:lang w:val="pl-PL"/>
        </w:rPr>
      </w:pPr>
      <w:r w:rsidRPr="00F538C8">
        <w:rPr>
          <w:rFonts w:ascii="Times New Roman" w:hAnsi="Times New Roman"/>
          <w:sz w:val="22"/>
          <w:szCs w:val="22"/>
          <w:lang w:val="pl-PL"/>
        </w:rPr>
        <w:t>Dostosowanie dawki jest konieczne u pacjentów podczas zamiany produktu leczniczego o danej mocy na produkt leczniczy o innej mocy</w:t>
      </w:r>
      <w:r w:rsidR="005D1FAE">
        <w:rPr>
          <w:rFonts w:ascii="Times New Roman" w:hAnsi="Times New Roman"/>
          <w:sz w:val="22"/>
          <w:szCs w:val="22"/>
          <w:lang w:val="pl-PL"/>
        </w:rPr>
        <w:t>:</w:t>
      </w:r>
    </w:p>
    <w:p w14:paraId="5CF51908" w14:textId="77777777" w:rsidR="00F538C8" w:rsidRPr="00F538C8" w:rsidRDefault="00F538C8" w:rsidP="00CD4EA4">
      <w:pPr>
        <w:pStyle w:val="BodytextAgency"/>
        <w:numPr>
          <w:ilvl w:val="0"/>
          <w:numId w:val="151"/>
        </w:numPr>
        <w:spacing w:after="0" w:line="240" w:lineRule="auto"/>
        <w:rPr>
          <w:rFonts w:ascii="Times New Roman" w:hAnsi="Times New Roman"/>
          <w:sz w:val="22"/>
          <w:szCs w:val="22"/>
          <w:lang w:val="pl-PL"/>
        </w:rPr>
      </w:pPr>
      <w:r w:rsidRPr="00CB3E59">
        <w:rPr>
          <w:rFonts w:ascii="Times New Roman" w:hAnsi="Times New Roman"/>
          <w:sz w:val="22"/>
          <w:szCs w:val="22"/>
          <w:lang w:val="pl-PL"/>
        </w:rPr>
        <w:t>Podczas okresu dostosowania dawki, należy stosować dawki insuliny bazalnej średnio o</w:t>
      </w:r>
      <w:r w:rsidR="00110019" w:rsidRPr="00CB3E59">
        <w:rPr>
          <w:rFonts w:ascii="Times New Roman" w:hAnsi="Times New Roman"/>
          <w:sz w:val="22"/>
          <w:szCs w:val="22"/>
          <w:lang w:val="pl-PL"/>
        </w:rPr>
        <w:t>d</w:t>
      </w:r>
      <w:r w:rsidRPr="00D83FD1">
        <w:rPr>
          <w:rFonts w:ascii="Times New Roman" w:hAnsi="Times New Roman"/>
          <w:sz w:val="22"/>
          <w:szCs w:val="22"/>
          <w:lang w:val="pl-PL"/>
        </w:rPr>
        <w:t xml:space="preserve"> 10</w:t>
      </w:r>
      <w:r w:rsidR="00110019" w:rsidRPr="00D83FD1">
        <w:rPr>
          <w:rFonts w:ascii="Times New Roman" w:hAnsi="Times New Roman"/>
          <w:sz w:val="22"/>
          <w:szCs w:val="22"/>
          <w:lang w:val="pl-PL"/>
        </w:rPr>
        <w:t>%</w:t>
      </w:r>
      <w:r w:rsidRPr="002F78F3">
        <w:rPr>
          <w:rFonts w:ascii="Times New Roman" w:hAnsi="Times New Roman"/>
          <w:sz w:val="22"/>
          <w:szCs w:val="22"/>
          <w:lang w:val="pl-PL"/>
        </w:rPr>
        <w:t xml:space="preserve"> do 18%</w:t>
      </w:r>
      <w:r w:rsidRPr="00F538C8">
        <w:rPr>
          <w:rFonts w:ascii="Times New Roman" w:hAnsi="Times New Roman"/>
          <w:sz w:val="22"/>
          <w:szCs w:val="22"/>
          <w:lang w:val="pl-PL"/>
        </w:rPr>
        <w:t xml:space="preserve"> większe w przypadku stosowania produktu leczniczego o stężeniu 300 jednostek/ml w porównaniu do produktu leczniczego o stężeniu 100 jednostek/ml.</w:t>
      </w:r>
    </w:p>
    <w:p w14:paraId="41CE3740" w14:textId="77777777" w:rsidR="00F538C8" w:rsidRPr="00F538C8" w:rsidRDefault="00F538C8" w:rsidP="00CD4EA4">
      <w:pPr>
        <w:pStyle w:val="BodytextAgency"/>
        <w:numPr>
          <w:ilvl w:val="0"/>
          <w:numId w:val="151"/>
        </w:numPr>
        <w:spacing w:after="0" w:line="240" w:lineRule="auto"/>
        <w:rPr>
          <w:rFonts w:ascii="Times New Roman" w:hAnsi="Times New Roman"/>
          <w:sz w:val="22"/>
          <w:szCs w:val="22"/>
          <w:lang w:val="pl-PL"/>
        </w:rPr>
      </w:pPr>
      <w:r w:rsidRPr="00F538C8">
        <w:rPr>
          <w:rFonts w:ascii="Times New Roman" w:hAnsi="Times New Roman"/>
          <w:sz w:val="22"/>
          <w:szCs w:val="22"/>
          <w:lang w:val="pl-PL"/>
        </w:rPr>
        <w:t>Szczególnie w pierwszym tygodniu po zamianie produktu leczniczego ze stężenia 300 jednostek/ml na 100 jednostek/ml zwiększa się ryzyko hipoglikemii. Aby zmniejszyć ryzyko hipoglikemii u pacjentów, którzy zamieniają dotychczasowy schemat leczenia insuliną bazalną z zastosowaniem produktu leczniczego Toujeo</w:t>
      </w:r>
      <w:r w:rsidR="005D1FAE">
        <w:rPr>
          <w:rFonts w:ascii="Times New Roman" w:hAnsi="Times New Roman"/>
          <w:sz w:val="22"/>
          <w:szCs w:val="22"/>
          <w:lang w:val="pl-PL"/>
        </w:rPr>
        <w:t xml:space="preserve"> </w:t>
      </w:r>
      <w:r w:rsidRPr="00F538C8">
        <w:rPr>
          <w:rFonts w:ascii="Times New Roman" w:hAnsi="Times New Roman"/>
          <w:sz w:val="22"/>
          <w:szCs w:val="22"/>
          <w:lang w:val="pl-PL"/>
        </w:rPr>
        <w:t>(insulina glargine 300 jednostek/ml) raz na dobę, na insulinę glargine 100 jednostek/ml raz na dobę, należy zmniejszyć jej dawkę o 20%.</w:t>
      </w:r>
    </w:p>
    <w:p w14:paraId="1F2A68F2" w14:textId="77777777" w:rsidR="00F538C8" w:rsidRDefault="00F538C8" w:rsidP="00CD4EA4">
      <w:pPr>
        <w:pStyle w:val="BodytextAgency"/>
        <w:numPr>
          <w:ilvl w:val="0"/>
          <w:numId w:val="151"/>
        </w:numPr>
        <w:spacing w:after="0" w:line="240" w:lineRule="auto"/>
        <w:rPr>
          <w:rFonts w:ascii="Times New Roman" w:hAnsi="Times New Roman"/>
          <w:sz w:val="22"/>
          <w:szCs w:val="22"/>
          <w:lang w:val="pl-PL"/>
        </w:rPr>
      </w:pPr>
      <w:r w:rsidRPr="00F538C8">
        <w:rPr>
          <w:rFonts w:ascii="Times New Roman" w:hAnsi="Times New Roman"/>
          <w:sz w:val="22"/>
          <w:szCs w:val="22"/>
          <w:lang w:val="pl-PL"/>
        </w:rPr>
        <w:t xml:space="preserve">Podczas zamiany schematu leczenia z zastosowaniem insulin o pośrednim lub długim czasie działania na schemat z zastosowaniem produktu leczniczego Toujeo, konieczne może być dostosowanie dawki insuliny bazalnej oraz dawki jednocześnie stosowanych leków przeciwcukrzycowych. Zaleca się ścisłą kontrolę parametrów </w:t>
      </w:r>
      <w:r w:rsidRPr="00CB3E59">
        <w:rPr>
          <w:rFonts w:ascii="Times New Roman" w:hAnsi="Times New Roman"/>
          <w:sz w:val="22"/>
          <w:szCs w:val="22"/>
          <w:lang w:val="pl-PL"/>
        </w:rPr>
        <w:t>metabolicz</w:t>
      </w:r>
      <w:r w:rsidR="00110019" w:rsidRPr="00D83FD1">
        <w:rPr>
          <w:rFonts w:ascii="Times New Roman" w:hAnsi="Times New Roman"/>
          <w:sz w:val="22"/>
          <w:szCs w:val="22"/>
          <w:lang w:val="pl-PL"/>
        </w:rPr>
        <w:t>n</w:t>
      </w:r>
      <w:r w:rsidRPr="00D83FD1">
        <w:rPr>
          <w:rFonts w:ascii="Times New Roman" w:hAnsi="Times New Roman"/>
          <w:sz w:val="22"/>
          <w:szCs w:val="22"/>
          <w:lang w:val="pl-PL"/>
        </w:rPr>
        <w:t>yc</w:t>
      </w:r>
      <w:r w:rsidR="00110019" w:rsidRPr="002F78F3">
        <w:rPr>
          <w:rFonts w:ascii="Times New Roman" w:hAnsi="Times New Roman"/>
          <w:sz w:val="22"/>
          <w:szCs w:val="22"/>
          <w:lang w:val="pl-PL"/>
        </w:rPr>
        <w:t>h</w:t>
      </w:r>
      <w:r w:rsidRPr="00F538C8">
        <w:rPr>
          <w:rFonts w:ascii="Times New Roman" w:hAnsi="Times New Roman"/>
          <w:sz w:val="22"/>
          <w:szCs w:val="22"/>
          <w:lang w:val="pl-PL"/>
        </w:rPr>
        <w:t xml:space="preserve"> podczas zamiany leczenia oraz w pierwszych tygodniach po zamianie schematu leczenia.</w:t>
      </w:r>
    </w:p>
    <w:p w14:paraId="3908C576" w14:textId="77777777" w:rsidR="00DB4AC4" w:rsidRPr="00F538C8" w:rsidRDefault="00DB4AC4" w:rsidP="00CD4EA4">
      <w:pPr>
        <w:pStyle w:val="BodytextAgency"/>
        <w:numPr>
          <w:ilvl w:val="0"/>
          <w:numId w:val="150"/>
        </w:numPr>
        <w:spacing w:after="0" w:line="240" w:lineRule="auto"/>
        <w:ind w:left="426"/>
        <w:rPr>
          <w:rFonts w:ascii="Times New Roman" w:hAnsi="Times New Roman"/>
          <w:sz w:val="22"/>
          <w:szCs w:val="22"/>
          <w:lang w:val="pl-PL"/>
        </w:rPr>
      </w:pPr>
      <w:r>
        <w:rPr>
          <w:rFonts w:ascii="Times New Roman" w:hAnsi="Times New Roman"/>
          <w:sz w:val="22"/>
          <w:szCs w:val="22"/>
          <w:lang w:val="pl-PL"/>
        </w:rPr>
        <w:t>Najważniejsze informacje do przekazania podczas konsultacji z pacjentem:</w:t>
      </w:r>
    </w:p>
    <w:p w14:paraId="208C0687" w14:textId="77777777" w:rsidR="00F538C8" w:rsidRPr="00F538C8" w:rsidRDefault="00F538C8" w:rsidP="001D6812">
      <w:pPr>
        <w:pStyle w:val="BodytextAgency"/>
        <w:numPr>
          <w:ilvl w:val="0"/>
          <w:numId w:val="139"/>
        </w:numPr>
        <w:spacing w:after="0" w:line="240" w:lineRule="auto"/>
        <w:ind w:left="567" w:hanging="426"/>
        <w:rPr>
          <w:rFonts w:ascii="Times New Roman" w:hAnsi="Times New Roman"/>
          <w:sz w:val="22"/>
          <w:szCs w:val="22"/>
          <w:lang w:val="pl-PL"/>
        </w:rPr>
      </w:pPr>
      <w:r w:rsidRPr="00F538C8">
        <w:rPr>
          <w:rFonts w:ascii="Times New Roman" w:hAnsi="Times New Roman"/>
          <w:sz w:val="22"/>
          <w:szCs w:val="22"/>
          <w:lang w:val="pl-PL"/>
        </w:rPr>
        <w:t>Pacjentów należy poinformować, że insulina glargine 100 jednostek/ml i produkt leczniczy Toujeo nie mogą być stosowane zamiennie i wymagają dostosowania dawki.</w:t>
      </w:r>
    </w:p>
    <w:p w14:paraId="36E32789" w14:textId="77777777" w:rsidR="00F538C8" w:rsidRDefault="00F538C8" w:rsidP="001D6812">
      <w:pPr>
        <w:pStyle w:val="BodytextAgency"/>
        <w:numPr>
          <w:ilvl w:val="0"/>
          <w:numId w:val="139"/>
        </w:numPr>
        <w:spacing w:after="0" w:line="240" w:lineRule="auto"/>
        <w:ind w:left="567" w:hanging="426"/>
        <w:rPr>
          <w:rFonts w:ascii="Times New Roman" w:hAnsi="Times New Roman"/>
          <w:sz w:val="22"/>
          <w:szCs w:val="22"/>
          <w:lang w:val="pl-PL"/>
        </w:rPr>
      </w:pPr>
      <w:r w:rsidRPr="00F538C8">
        <w:rPr>
          <w:rFonts w:ascii="Times New Roman" w:hAnsi="Times New Roman"/>
          <w:sz w:val="22"/>
          <w:szCs w:val="22"/>
          <w:lang w:val="pl-PL"/>
        </w:rPr>
        <w:t>Konieczne jest monitorowanie stężenia glukozy we krwi przez pacjentów, podczas zamiany leczenia oraz w pierwszych tygodniach po zamianie schematu leczenia.</w:t>
      </w:r>
    </w:p>
    <w:p w14:paraId="437078FA" w14:textId="77777777" w:rsidR="00E13C97" w:rsidRDefault="00E13C97" w:rsidP="00CD4EA4">
      <w:pPr>
        <w:pStyle w:val="BodytextAgency"/>
        <w:numPr>
          <w:ilvl w:val="0"/>
          <w:numId w:val="150"/>
        </w:numPr>
        <w:spacing w:after="0" w:line="240" w:lineRule="auto"/>
        <w:ind w:left="426"/>
        <w:rPr>
          <w:rFonts w:ascii="Times New Roman" w:hAnsi="Times New Roman"/>
          <w:sz w:val="22"/>
          <w:szCs w:val="22"/>
          <w:lang w:val="pl-PL"/>
        </w:rPr>
      </w:pPr>
      <w:r>
        <w:rPr>
          <w:rFonts w:ascii="Times New Roman" w:hAnsi="Times New Roman"/>
          <w:sz w:val="22"/>
          <w:szCs w:val="22"/>
          <w:lang w:val="pl-PL"/>
        </w:rPr>
        <w:t xml:space="preserve">Instrukcja dotycząca tego jak zgłaszać </w:t>
      </w:r>
      <w:r w:rsidRPr="00F538C8">
        <w:rPr>
          <w:rFonts w:ascii="Times New Roman" w:hAnsi="Times New Roman"/>
          <w:sz w:val="22"/>
          <w:szCs w:val="22"/>
          <w:lang w:val="pl-PL"/>
        </w:rPr>
        <w:t>błędy popełnione podczas stosowania produktu leczniczego</w:t>
      </w:r>
      <w:r>
        <w:rPr>
          <w:rFonts w:ascii="Times New Roman" w:hAnsi="Times New Roman"/>
          <w:sz w:val="22"/>
          <w:szCs w:val="22"/>
          <w:lang w:val="pl-PL"/>
        </w:rPr>
        <w:t xml:space="preserve"> lub działania niepożądane: szczegóły dotyczące zgłoszeń narodowych dodane na poziomie krajowym.</w:t>
      </w:r>
    </w:p>
    <w:p w14:paraId="4CDDF03A" w14:textId="77777777" w:rsidR="004B43FB" w:rsidRPr="00CD4EA4" w:rsidRDefault="004B43FB" w:rsidP="00CD4EA4">
      <w:pPr>
        <w:pStyle w:val="BodytextAgency"/>
        <w:numPr>
          <w:ilvl w:val="0"/>
          <w:numId w:val="150"/>
        </w:numPr>
        <w:spacing w:after="0" w:line="240" w:lineRule="auto"/>
        <w:ind w:left="426"/>
        <w:rPr>
          <w:rFonts w:ascii="Times New Roman" w:hAnsi="Times New Roman"/>
          <w:sz w:val="22"/>
          <w:szCs w:val="22"/>
          <w:lang w:val="pl-PL"/>
        </w:rPr>
      </w:pPr>
      <w:r w:rsidRPr="00FD0D8B">
        <w:rPr>
          <w:rFonts w:ascii="Times New Roman" w:hAnsi="Times New Roman"/>
          <w:sz w:val="22"/>
          <w:szCs w:val="22"/>
          <w:lang w:val="pl-PL"/>
        </w:rPr>
        <w:t xml:space="preserve">Inne: </w:t>
      </w:r>
      <w:r w:rsidR="0035174B" w:rsidRPr="00FD0D8B">
        <w:rPr>
          <w:rFonts w:ascii="Times New Roman" w:hAnsi="Times New Roman"/>
          <w:sz w:val="22"/>
          <w:szCs w:val="22"/>
          <w:lang w:val="pl-PL"/>
        </w:rPr>
        <w:t>Przewodnik dla fachowego personelu medycznego</w:t>
      </w:r>
      <w:r w:rsidRPr="00FD0D8B">
        <w:rPr>
          <w:rFonts w:ascii="Times New Roman" w:hAnsi="Times New Roman"/>
          <w:sz w:val="22"/>
          <w:szCs w:val="22"/>
          <w:lang w:val="pl-PL"/>
        </w:rPr>
        <w:t xml:space="preserve"> podkreśla także </w:t>
      </w:r>
      <w:r w:rsidR="001B096E" w:rsidRPr="00CD4EA4">
        <w:rPr>
          <w:rFonts w:ascii="Times New Roman" w:hAnsi="Times New Roman"/>
          <w:sz w:val="22"/>
          <w:szCs w:val="22"/>
          <w:lang w:val="pl-PL"/>
        </w:rPr>
        <w:t>różnic</w:t>
      </w:r>
      <w:r w:rsidR="0030626F">
        <w:rPr>
          <w:rFonts w:ascii="Times New Roman" w:hAnsi="Times New Roman"/>
          <w:sz w:val="22"/>
          <w:szCs w:val="22"/>
          <w:lang w:val="pl-PL"/>
        </w:rPr>
        <w:t>e</w:t>
      </w:r>
      <w:r w:rsidRPr="00CD4EA4">
        <w:rPr>
          <w:rFonts w:ascii="Times New Roman" w:hAnsi="Times New Roman"/>
          <w:sz w:val="22"/>
          <w:szCs w:val="22"/>
          <w:lang w:val="pl-PL"/>
        </w:rPr>
        <w:t xml:space="preserve"> </w:t>
      </w:r>
      <w:r w:rsidR="001B096E" w:rsidRPr="00CD4EA4">
        <w:rPr>
          <w:rFonts w:ascii="Times New Roman" w:hAnsi="Times New Roman"/>
          <w:sz w:val="22"/>
          <w:szCs w:val="22"/>
          <w:lang w:val="pl-PL"/>
        </w:rPr>
        <w:t>mi</w:t>
      </w:r>
      <w:r w:rsidR="00FD0D8B">
        <w:rPr>
          <w:rFonts w:ascii="Times New Roman" w:hAnsi="Times New Roman"/>
          <w:sz w:val="22"/>
          <w:szCs w:val="22"/>
          <w:lang w:val="pl-PL"/>
        </w:rPr>
        <w:t>ę</w:t>
      </w:r>
      <w:r w:rsidR="001B096E" w:rsidRPr="00CD4EA4">
        <w:rPr>
          <w:rFonts w:ascii="Times New Roman" w:hAnsi="Times New Roman"/>
          <w:sz w:val="22"/>
          <w:szCs w:val="22"/>
          <w:lang w:val="pl-PL"/>
        </w:rPr>
        <w:t xml:space="preserve">dzy dwoma </w:t>
      </w:r>
      <w:r w:rsidRPr="00CD4EA4">
        <w:rPr>
          <w:rFonts w:ascii="Times New Roman" w:hAnsi="Times New Roman"/>
          <w:sz w:val="22"/>
          <w:szCs w:val="22"/>
          <w:lang w:val="pl-PL"/>
        </w:rPr>
        <w:t>produkt</w:t>
      </w:r>
      <w:r w:rsidR="001B096E" w:rsidRPr="00CD4EA4">
        <w:rPr>
          <w:rFonts w:ascii="Times New Roman" w:hAnsi="Times New Roman"/>
          <w:sz w:val="22"/>
          <w:szCs w:val="22"/>
          <w:lang w:val="pl-PL"/>
        </w:rPr>
        <w:t>ami</w:t>
      </w:r>
      <w:r w:rsidRPr="00CD4EA4">
        <w:rPr>
          <w:rFonts w:ascii="Times New Roman" w:hAnsi="Times New Roman"/>
          <w:sz w:val="22"/>
          <w:szCs w:val="22"/>
          <w:lang w:val="pl-PL"/>
        </w:rPr>
        <w:t xml:space="preserve"> Toujeo:</w:t>
      </w:r>
    </w:p>
    <w:p w14:paraId="7955C000" w14:textId="77777777" w:rsidR="00CF68AB" w:rsidRDefault="00CF68AB" w:rsidP="00CD4EA4">
      <w:pPr>
        <w:pStyle w:val="BodytextAgency"/>
        <w:numPr>
          <w:ilvl w:val="0"/>
          <w:numId w:val="149"/>
        </w:numPr>
        <w:spacing w:after="0" w:line="240" w:lineRule="auto"/>
        <w:rPr>
          <w:rFonts w:ascii="Times New Roman" w:hAnsi="Times New Roman"/>
          <w:sz w:val="22"/>
          <w:szCs w:val="22"/>
          <w:lang w:val="pl-PL"/>
        </w:rPr>
      </w:pPr>
      <w:r>
        <w:rPr>
          <w:rFonts w:ascii="Times New Roman" w:hAnsi="Times New Roman"/>
          <w:sz w:val="22"/>
          <w:szCs w:val="22"/>
          <w:lang w:val="pl-PL"/>
        </w:rPr>
        <w:t xml:space="preserve">Insulina glargine 300 jednostek/ml jest dostępna w dwóch </w:t>
      </w:r>
      <w:r w:rsidRPr="00FD0D8B">
        <w:rPr>
          <w:rFonts w:ascii="Times New Roman" w:hAnsi="Times New Roman"/>
          <w:sz w:val="22"/>
          <w:szCs w:val="22"/>
          <w:lang w:val="pl-PL"/>
        </w:rPr>
        <w:t xml:space="preserve">różnych </w:t>
      </w:r>
      <w:r w:rsidR="001B096E" w:rsidRPr="00CD4EA4">
        <w:rPr>
          <w:rFonts w:ascii="Times New Roman" w:hAnsi="Times New Roman"/>
          <w:sz w:val="22"/>
          <w:szCs w:val="22"/>
          <w:lang w:val="pl-PL"/>
        </w:rPr>
        <w:t>produktach</w:t>
      </w:r>
      <w:r w:rsidRPr="00CD4EA4">
        <w:rPr>
          <w:rFonts w:ascii="Times New Roman" w:hAnsi="Times New Roman"/>
          <w:sz w:val="22"/>
          <w:szCs w:val="22"/>
          <w:lang w:val="pl-PL"/>
        </w:rPr>
        <w:t>:</w:t>
      </w:r>
      <w:r>
        <w:rPr>
          <w:rFonts w:ascii="Times New Roman" w:hAnsi="Times New Roman"/>
          <w:sz w:val="22"/>
          <w:szCs w:val="22"/>
          <w:lang w:val="pl-PL"/>
        </w:rPr>
        <w:t xml:space="preserve"> </w:t>
      </w:r>
      <w:r w:rsidR="00EC16D6">
        <w:rPr>
          <w:rFonts w:ascii="Times New Roman" w:hAnsi="Times New Roman"/>
          <w:sz w:val="22"/>
          <w:szCs w:val="22"/>
          <w:lang w:val="pl-PL"/>
        </w:rPr>
        <w:t>Toujeo </w:t>
      </w:r>
      <w:r w:rsidR="00A43C63">
        <w:rPr>
          <w:rFonts w:ascii="Times New Roman" w:hAnsi="Times New Roman"/>
          <w:sz w:val="22"/>
          <w:szCs w:val="22"/>
          <w:lang w:val="pl-PL"/>
        </w:rPr>
        <w:t>SoloStar (1,5 ml wstrzy</w:t>
      </w:r>
      <w:r w:rsidR="00C903ED">
        <w:rPr>
          <w:rFonts w:ascii="Times New Roman" w:hAnsi="Times New Roman"/>
          <w:sz w:val="22"/>
          <w:szCs w:val="22"/>
          <w:lang w:val="pl-PL"/>
        </w:rPr>
        <w:t xml:space="preserve">kiwacz/450 jednostek) i </w:t>
      </w:r>
      <w:r w:rsidR="004B43FB">
        <w:rPr>
          <w:rFonts w:ascii="Times New Roman" w:hAnsi="Times New Roman"/>
          <w:sz w:val="22"/>
          <w:szCs w:val="22"/>
          <w:lang w:val="pl-PL"/>
        </w:rPr>
        <w:t xml:space="preserve">Toujeo </w:t>
      </w:r>
      <w:r w:rsidR="00C903ED">
        <w:rPr>
          <w:rFonts w:ascii="Times New Roman" w:hAnsi="Times New Roman"/>
          <w:sz w:val="22"/>
          <w:szCs w:val="22"/>
          <w:lang w:val="pl-PL"/>
        </w:rPr>
        <w:t xml:space="preserve">DoubleStar </w:t>
      </w:r>
      <w:r w:rsidR="00A43C63">
        <w:rPr>
          <w:rFonts w:ascii="Times New Roman" w:hAnsi="Times New Roman"/>
          <w:sz w:val="22"/>
          <w:szCs w:val="22"/>
          <w:lang w:val="pl-PL"/>
        </w:rPr>
        <w:t xml:space="preserve">(3 </w:t>
      </w:r>
      <w:r>
        <w:rPr>
          <w:rFonts w:ascii="Times New Roman" w:hAnsi="Times New Roman"/>
          <w:sz w:val="22"/>
          <w:szCs w:val="22"/>
          <w:lang w:val="pl-PL"/>
        </w:rPr>
        <w:t>ml wstrzykiwacz/900 jednostek).</w:t>
      </w:r>
    </w:p>
    <w:p w14:paraId="69B3C585" w14:textId="77777777" w:rsidR="00CF68AB" w:rsidRDefault="001C5156" w:rsidP="00CD4EA4">
      <w:pPr>
        <w:pStyle w:val="BodytextAgency"/>
        <w:numPr>
          <w:ilvl w:val="0"/>
          <w:numId w:val="149"/>
        </w:numPr>
        <w:spacing w:after="0" w:line="240" w:lineRule="auto"/>
        <w:rPr>
          <w:rFonts w:ascii="Times New Roman" w:hAnsi="Times New Roman"/>
          <w:sz w:val="22"/>
          <w:szCs w:val="22"/>
          <w:lang w:val="pl-PL"/>
        </w:rPr>
      </w:pPr>
      <w:r>
        <w:rPr>
          <w:rFonts w:ascii="Times New Roman" w:hAnsi="Times New Roman"/>
          <w:sz w:val="22"/>
          <w:szCs w:val="22"/>
          <w:lang w:val="pl-PL"/>
        </w:rPr>
        <w:t>Zwiększyć dawkę</w:t>
      </w:r>
      <w:r w:rsidR="00A43C63">
        <w:rPr>
          <w:rFonts w:ascii="Times New Roman" w:hAnsi="Times New Roman"/>
          <w:sz w:val="22"/>
          <w:szCs w:val="22"/>
          <w:lang w:val="pl-PL"/>
        </w:rPr>
        <w:t xml:space="preserve"> we wstrzykiwaczu </w:t>
      </w:r>
      <w:r w:rsidR="004B43FB">
        <w:rPr>
          <w:rFonts w:ascii="Times New Roman" w:hAnsi="Times New Roman"/>
          <w:sz w:val="22"/>
          <w:szCs w:val="22"/>
          <w:lang w:val="pl-PL"/>
        </w:rPr>
        <w:t xml:space="preserve">Toujeo </w:t>
      </w:r>
      <w:r>
        <w:rPr>
          <w:rFonts w:ascii="Times New Roman" w:hAnsi="Times New Roman"/>
          <w:sz w:val="22"/>
          <w:szCs w:val="22"/>
          <w:lang w:val="pl-PL"/>
        </w:rPr>
        <w:t>SoloStar można o jedną jednostkę</w:t>
      </w:r>
      <w:r w:rsidR="00A43C63">
        <w:rPr>
          <w:rFonts w:ascii="Times New Roman" w:hAnsi="Times New Roman"/>
          <w:sz w:val="22"/>
          <w:szCs w:val="22"/>
          <w:lang w:val="pl-PL"/>
        </w:rPr>
        <w:t xml:space="preserve">, a we wstrzykiwaczu </w:t>
      </w:r>
      <w:r w:rsidR="004B43FB">
        <w:rPr>
          <w:rFonts w:ascii="Times New Roman" w:hAnsi="Times New Roman"/>
          <w:sz w:val="22"/>
          <w:szCs w:val="22"/>
          <w:lang w:val="pl-PL"/>
        </w:rPr>
        <w:t xml:space="preserve">Toujeo </w:t>
      </w:r>
      <w:r>
        <w:rPr>
          <w:rFonts w:ascii="Times New Roman" w:hAnsi="Times New Roman"/>
          <w:sz w:val="22"/>
          <w:szCs w:val="22"/>
          <w:lang w:val="pl-PL"/>
        </w:rPr>
        <w:t xml:space="preserve">DoubleStar </w:t>
      </w:r>
      <w:r w:rsidR="00A43C63">
        <w:rPr>
          <w:rFonts w:ascii="Times New Roman" w:hAnsi="Times New Roman"/>
          <w:sz w:val="22"/>
          <w:szCs w:val="22"/>
          <w:lang w:val="pl-PL"/>
        </w:rPr>
        <w:t>o dwie jednostki.</w:t>
      </w:r>
    </w:p>
    <w:p w14:paraId="30AD7388" w14:textId="77777777" w:rsidR="00C903ED" w:rsidRPr="00F538C8" w:rsidRDefault="00A43C63" w:rsidP="00CD4EA4">
      <w:pPr>
        <w:pStyle w:val="BodytextAgency"/>
        <w:numPr>
          <w:ilvl w:val="0"/>
          <w:numId w:val="149"/>
        </w:numPr>
        <w:spacing w:after="0" w:line="240" w:lineRule="auto"/>
        <w:rPr>
          <w:rFonts w:ascii="Times New Roman" w:hAnsi="Times New Roman"/>
          <w:sz w:val="22"/>
          <w:szCs w:val="22"/>
          <w:lang w:val="pl-PL"/>
        </w:rPr>
      </w:pPr>
      <w:r>
        <w:rPr>
          <w:rFonts w:ascii="Times New Roman" w:hAnsi="Times New Roman"/>
          <w:sz w:val="22"/>
          <w:szCs w:val="22"/>
          <w:lang w:val="pl-PL"/>
        </w:rPr>
        <w:t>Wstrzyknięta dawka to ta podana w okienku dawki.</w:t>
      </w:r>
    </w:p>
    <w:p w14:paraId="0935F7AF" w14:textId="77777777" w:rsidR="00F07C39" w:rsidRDefault="00F07C39" w:rsidP="00BE25D8">
      <w:pPr>
        <w:pStyle w:val="BodytextAgency"/>
        <w:spacing w:after="0" w:line="240" w:lineRule="auto"/>
        <w:rPr>
          <w:rFonts w:ascii="Times New Roman" w:hAnsi="Times New Roman"/>
          <w:sz w:val="22"/>
          <w:szCs w:val="22"/>
          <w:lang w:val="pl-PL"/>
        </w:rPr>
      </w:pPr>
    </w:p>
    <w:p w14:paraId="766BAECA" w14:textId="77777777" w:rsidR="00F538C8" w:rsidRDefault="00F538C8" w:rsidP="00BE25D8">
      <w:pPr>
        <w:pStyle w:val="BodytextAgency"/>
        <w:spacing w:after="0" w:line="240" w:lineRule="auto"/>
        <w:rPr>
          <w:rFonts w:ascii="Times New Roman" w:hAnsi="Times New Roman"/>
          <w:sz w:val="22"/>
          <w:szCs w:val="22"/>
          <w:lang w:val="pl-PL"/>
        </w:rPr>
      </w:pPr>
      <w:r w:rsidRPr="00F538C8">
        <w:rPr>
          <w:rFonts w:ascii="Times New Roman" w:hAnsi="Times New Roman"/>
          <w:sz w:val="22"/>
          <w:szCs w:val="22"/>
          <w:lang w:val="pl-PL"/>
        </w:rPr>
        <w:lastRenderedPageBreak/>
        <w:t>Materiały edukacyjne dla pacjent</w:t>
      </w:r>
      <w:r w:rsidR="00F007AC">
        <w:rPr>
          <w:rFonts w:ascii="Times New Roman" w:hAnsi="Times New Roman"/>
          <w:sz w:val="22"/>
          <w:szCs w:val="22"/>
          <w:lang w:val="pl-PL"/>
        </w:rPr>
        <w:t xml:space="preserve">a/opiekuna (broszura dla pacjenta) </w:t>
      </w:r>
      <w:r w:rsidRPr="00F538C8">
        <w:rPr>
          <w:rFonts w:ascii="Times New Roman" w:hAnsi="Times New Roman"/>
          <w:sz w:val="22"/>
          <w:szCs w:val="22"/>
          <w:lang w:val="pl-PL"/>
        </w:rPr>
        <w:t>powinny zawierać następujące kluczowe informacje:</w:t>
      </w:r>
    </w:p>
    <w:p w14:paraId="1C1D80C2" w14:textId="77777777" w:rsidR="00F007AC" w:rsidRPr="00F538C8" w:rsidRDefault="00F007AC" w:rsidP="00CD4EA4">
      <w:pPr>
        <w:pStyle w:val="BodytextAgency"/>
        <w:numPr>
          <w:ilvl w:val="0"/>
          <w:numId w:val="153"/>
        </w:numPr>
        <w:spacing w:after="0" w:line="240" w:lineRule="auto"/>
        <w:ind w:left="426"/>
        <w:rPr>
          <w:rFonts w:ascii="Times New Roman" w:hAnsi="Times New Roman"/>
          <w:sz w:val="22"/>
          <w:szCs w:val="22"/>
          <w:lang w:val="pl-PL"/>
        </w:rPr>
      </w:pPr>
      <w:r>
        <w:rPr>
          <w:rFonts w:ascii="Times New Roman" w:hAnsi="Times New Roman"/>
          <w:sz w:val="22"/>
          <w:szCs w:val="22"/>
          <w:lang w:val="pl-PL"/>
        </w:rPr>
        <w:t xml:space="preserve">Szczegółowy opis </w:t>
      </w:r>
      <w:r w:rsidR="002D55DA">
        <w:rPr>
          <w:rFonts w:ascii="Times New Roman" w:hAnsi="Times New Roman"/>
          <w:sz w:val="22"/>
          <w:szCs w:val="22"/>
          <w:lang w:val="pl-PL"/>
        </w:rPr>
        <w:t>zasad stosowanych przy samodzielnym podawaniu insuliny glargine:</w:t>
      </w:r>
    </w:p>
    <w:p w14:paraId="32E1523E" w14:textId="77777777" w:rsidR="00F538C8" w:rsidRPr="00F538C8" w:rsidRDefault="00F538C8" w:rsidP="0077760E">
      <w:pPr>
        <w:pStyle w:val="BodytextAgency"/>
        <w:numPr>
          <w:ilvl w:val="0"/>
          <w:numId w:val="139"/>
        </w:numPr>
        <w:spacing w:after="0" w:line="240" w:lineRule="auto"/>
        <w:ind w:left="567" w:hanging="426"/>
        <w:rPr>
          <w:rFonts w:ascii="Times New Roman" w:hAnsi="Times New Roman"/>
          <w:sz w:val="22"/>
          <w:szCs w:val="22"/>
          <w:lang w:val="pl-PL"/>
        </w:rPr>
      </w:pPr>
      <w:r w:rsidRPr="00F538C8">
        <w:rPr>
          <w:rFonts w:ascii="Times New Roman" w:hAnsi="Times New Roman"/>
          <w:sz w:val="22"/>
          <w:szCs w:val="22"/>
          <w:lang w:val="pl-PL"/>
        </w:rPr>
        <w:t>Insulina glargine 100 jednostek/ml i insulina glargine 300 jednostek/ml (Toujeo </w:t>
      </w:r>
      <w:r w:rsidR="009B7459">
        <w:rPr>
          <w:rFonts w:ascii="Times New Roman" w:hAnsi="Times New Roman"/>
          <w:sz w:val="22"/>
          <w:szCs w:val="22"/>
          <w:lang w:val="pl-PL"/>
        </w:rPr>
        <w:t>SoloStar i </w:t>
      </w:r>
      <w:r w:rsidR="002D55DA">
        <w:rPr>
          <w:rFonts w:ascii="Times New Roman" w:hAnsi="Times New Roman"/>
          <w:sz w:val="22"/>
          <w:szCs w:val="22"/>
          <w:lang w:val="pl-PL"/>
        </w:rPr>
        <w:t>Toujeo DoubleStar</w:t>
      </w:r>
      <w:r w:rsidRPr="00F538C8">
        <w:rPr>
          <w:rFonts w:ascii="Times New Roman" w:hAnsi="Times New Roman"/>
          <w:sz w:val="22"/>
          <w:szCs w:val="22"/>
          <w:lang w:val="pl-PL"/>
        </w:rPr>
        <w:t>) nie są biorównoważne, w związku z tym nie można ich stosować zamiennie bez dostosowania dawki.</w:t>
      </w:r>
    </w:p>
    <w:p w14:paraId="091CDE1B" w14:textId="77777777" w:rsidR="00F538C8" w:rsidRPr="00F538C8" w:rsidRDefault="00F538C8" w:rsidP="0077760E">
      <w:pPr>
        <w:pStyle w:val="BodytextAgency"/>
        <w:numPr>
          <w:ilvl w:val="0"/>
          <w:numId w:val="140"/>
        </w:numPr>
        <w:spacing w:after="0" w:line="240" w:lineRule="auto"/>
        <w:ind w:left="567" w:hanging="426"/>
        <w:rPr>
          <w:rFonts w:ascii="Times New Roman" w:hAnsi="Times New Roman"/>
          <w:sz w:val="22"/>
          <w:szCs w:val="22"/>
          <w:lang w:val="pl-PL"/>
        </w:rPr>
      </w:pPr>
      <w:r w:rsidRPr="00F538C8">
        <w:rPr>
          <w:rFonts w:ascii="Times New Roman" w:hAnsi="Times New Roman"/>
          <w:sz w:val="22"/>
          <w:szCs w:val="22"/>
          <w:lang w:val="pl-PL"/>
        </w:rPr>
        <w:t>Zamiana stosowanej insuliny na inną może zostać przeprowadzona tylko wtedy, gdy jest to zalecane przez lekarza.</w:t>
      </w:r>
    </w:p>
    <w:p w14:paraId="33817386" w14:textId="77777777" w:rsidR="00F538C8" w:rsidRPr="00F538C8" w:rsidRDefault="00F538C8" w:rsidP="0077760E">
      <w:pPr>
        <w:pStyle w:val="BodytextAgency"/>
        <w:numPr>
          <w:ilvl w:val="0"/>
          <w:numId w:val="140"/>
        </w:numPr>
        <w:spacing w:after="0" w:line="240" w:lineRule="auto"/>
        <w:ind w:left="567" w:hanging="426"/>
        <w:rPr>
          <w:rFonts w:ascii="Times New Roman" w:hAnsi="Times New Roman"/>
          <w:sz w:val="22"/>
          <w:szCs w:val="22"/>
          <w:lang w:val="pl-PL"/>
        </w:rPr>
      </w:pPr>
      <w:r w:rsidRPr="00F538C8">
        <w:rPr>
          <w:rFonts w:ascii="Times New Roman" w:hAnsi="Times New Roman"/>
          <w:sz w:val="22"/>
          <w:szCs w:val="22"/>
          <w:lang w:val="pl-PL"/>
        </w:rPr>
        <w:t>Należy zawsze przestrzegać nowo ustalonej dawki zaleconej przez lekarza.</w:t>
      </w:r>
    </w:p>
    <w:p w14:paraId="08399AA0" w14:textId="77777777" w:rsidR="00F538C8" w:rsidRDefault="00F538C8" w:rsidP="0077760E">
      <w:pPr>
        <w:pStyle w:val="BodytextAgency"/>
        <w:numPr>
          <w:ilvl w:val="0"/>
          <w:numId w:val="140"/>
        </w:numPr>
        <w:spacing w:after="0" w:line="240" w:lineRule="auto"/>
        <w:ind w:left="567" w:hanging="426"/>
        <w:rPr>
          <w:rFonts w:ascii="Times New Roman" w:hAnsi="Times New Roman"/>
          <w:sz w:val="22"/>
          <w:szCs w:val="22"/>
          <w:lang w:val="pl-PL"/>
        </w:rPr>
      </w:pPr>
      <w:r w:rsidRPr="00F538C8">
        <w:rPr>
          <w:rFonts w:ascii="Times New Roman" w:hAnsi="Times New Roman"/>
          <w:sz w:val="22"/>
          <w:szCs w:val="22"/>
          <w:lang w:val="pl-PL"/>
        </w:rPr>
        <w:t>Monitorowanie stężenia glukozy we krwi u pacjentów jest konieczne podczas zamiany leczenia oraz w pierwszych tygodniach po zmianie schematu leczenia.</w:t>
      </w:r>
    </w:p>
    <w:p w14:paraId="24ED8F6B" w14:textId="77777777" w:rsidR="00DB4E58" w:rsidRDefault="0077760E" w:rsidP="00CD4EA4">
      <w:pPr>
        <w:pStyle w:val="BodytextAgency"/>
        <w:numPr>
          <w:ilvl w:val="0"/>
          <w:numId w:val="140"/>
        </w:numPr>
        <w:spacing w:after="0" w:line="240" w:lineRule="auto"/>
        <w:ind w:left="567" w:hanging="426"/>
        <w:rPr>
          <w:rFonts w:ascii="Times New Roman" w:hAnsi="Times New Roman"/>
          <w:sz w:val="22"/>
          <w:szCs w:val="22"/>
          <w:lang w:val="pl-PL"/>
        </w:rPr>
      </w:pPr>
      <w:r w:rsidRPr="00F538C8">
        <w:rPr>
          <w:rFonts w:ascii="Times New Roman" w:hAnsi="Times New Roman"/>
          <w:sz w:val="22"/>
          <w:szCs w:val="22"/>
          <w:lang w:val="pl-PL"/>
        </w:rPr>
        <w:t>W celu uzyskania dalszych informacji należy skonsultować się z lekarzem</w:t>
      </w:r>
      <w:r w:rsidR="00DB4E58">
        <w:rPr>
          <w:rFonts w:ascii="Times New Roman" w:hAnsi="Times New Roman"/>
          <w:sz w:val="22"/>
          <w:szCs w:val="22"/>
          <w:lang w:val="pl-PL"/>
        </w:rPr>
        <w:t>.</w:t>
      </w:r>
      <w:r>
        <w:rPr>
          <w:rFonts w:ascii="Times New Roman" w:hAnsi="Times New Roman"/>
          <w:sz w:val="22"/>
          <w:szCs w:val="22"/>
          <w:lang w:val="pl-PL"/>
        </w:rPr>
        <w:t xml:space="preserve"> </w:t>
      </w:r>
    </w:p>
    <w:p w14:paraId="48A3C48D" w14:textId="77777777" w:rsidR="0077760E" w:rsidRDefault="0077760E" w:rsidP="00CD4EA4">
      <w:pPr>
        <w:pStyle w:val="BodytextAgency"/>
        <w:numPr>
          <w:ilvl w:val="0"/>
          <w:numId w:val="140"/>
        </w:numPr>
        <w:spacing w:after="0" w:line="240" w:lineRule="auto"/>
        <w:ind w:left="567" w:hanging="426"/>
        <w:rPr>
          <w:rFonts w:ascii="Times New Roman" w:hAnsi="Times New Roman"/>
          <w:sz w:val="22"/>
          <w:szCs w:val="22"/>
          <w:lang w:val="pl-PL"/>
        </w:rPr>
      </w:pPr>
      <w:r w:rsidRPr="00F334E5">
        <w:rPr>
          <w:rFonts w:ascii="Times New Roman" w:hAnsi="Times New Roman"/>
          <w:sz w:val="22"/>
          <w:szCs w:val="22"/>
          <w:lang w:val="pl-PL"/>
        </w:rPr>
        <w:t>Należy zgłaszać błędy popełnione podczas stosowania produktu leczniczego lub jakiekolwiek działania niepożądane.</w:t>
      </w:r>
      <w:r w:rsidRPr="00A45C52">
        <w:rPr>
          <w:rFonts w:ascii="Times New Roman" w:hAnsi="Times New Roman"/>
          <w:sz w:val="22"/>
          <w:szCs w:val="22"/>
          <w:lang w:val="pl-PL"/>
        </w:rPr>
        <w:t xml:space="preserve"> Szczegóły dotyczące zgłoszeń narodowych dodane na poziomie krajowym.</w:t>
      </w:r>
    </w:p>
    <w:p w14:paraId="4DB83667" w14:textId="77777777" w:rsidR="00E0535D" w:rsidRPr="00A45C52" w:rsidRDefault="00E0535D" w:rsidP="00CD4EA4">
      <w:pPr>
        <w:pStyle w:val="BodytextAgency"/>
        <w:numPr>
          <w:ilvl w:val="0"/>
          <w:numId w:val="140"/>
        </w:numPr>
        <w:spacing w:after="0" w:line="240" w:lineRule="auto"/>
        <w:ind w:left="567" w:hanging="426"/>
        <w:rPr>
          <w:rFonts w:ascii="Times New Roman" w:hAnsi="Times New Roman"/>
          <w:sz w:val="22"/>
          <w:szCs w:val="22"/>
          <w:lang w:val="pl-PL"/>
        </w:rPr>
      </w:pPr>
      <w:r>
        <w:rPr>
          <w:rFonts w:ascii="Times New Roman" w:hAnsi="Times New Roman"/>
          <w:sz w:val="22"/>
          <w:szCs w:val="22"/>
          <w:lang w:val="pl-PL"/>
        </w:rPr>
        <w:t xml:space="preserve">Insulina glargine 300 jednostek/ml jest dostępna w dwóch </w:t>
      </w:r>
      <w:r w:rsidRPr="00E41A77">
        <w:rPr>
          <w:rFonts w:ascii="Times New Roman" w:hAnsi="Times New Roman"/>
          <w:sz w:val="22"/>
          <w:szCs w:val="22"/>
          <w:lang w:val="pl-PL"/>
        </w:rPr>
        <w:t xml:space="preserve">różnych </w:t>
      </w:r>
      <w:r w:rsidR="001B096E" w:rsidRPr="00C37244">
        <w:rPr>
          <w:rFonts w:ascii="Times New Roman" w:hAnsi="Times New Roman"/>
          <w:sz w:val="22"/>
          <w:szCs w:val="22"/>
          <w:lang w:val="pl-PL"/>
        </w:rPr>
        <w:t>produktach</w:t>
      </w:r>
      <w:r w:rsidRPr="00C37244">
        <w:rPr>
          <w:rFonts w:ascii="Times New Roman" w:hAnsi="Times New Roman"/>
          <w:sz w:val="22"/>
          <w:szCs w:val="22"/>
          <w:lang w:val="pl-PL"/>
        </w:rPr>
        <w:t>: Toujeo</w:t>
      </w:r>
      <w:r w:rsidR="003955D9">
        <w:rPr>
          <w:rFonts w:ascii="Times New Roman" w:hAnsi="Times New Roman"/>
          <w:sz w:val="22"/>
          <w:szCs w:val="22"/>
          <w:lang w:val="pl-PL"/>
        </w:rPr>
        <w:t> </w:t>
      </w:r>
      <w:r>
        <w:rPr>
          <w:rFonts w:ascii="Times New Roman" w:hAnsi="Times New Roman"/>
          <w:sz w:val="22"/>
          <w:szCs w:val="22"/>
          <w:lang w:val="pl-PL"/>
        </w:rPr>
        <w:t>SoloStar (1,5 ml wstrzykiwacz/450 jednostek) i Toujeo DoubleStar (3 ml wstrzykiwacz/900 jednostek). Zwiększyć dawkę we wstrzykiwaczu Toujeo SoloStar można o jedną jednostkę</w:t>
      </w:r>
      <w:r w:rsidR="00D745C8">
        <w:rPr>
          <w:rFonts w:ascii="Times New Roman" w:hAnsi="Times New Roman"/>
          <w:sz w:val="22"/>
          <w:szCs w:val="22"/>
          <w:lang w:val="pl-PL"/>
        </w:rPr>
        <w:t>, a </w:t>
      </w:r>
      <w:r>
        <w:rPr>
          <w:rFonts w:ascii="Times New Roman" w:hAnsi="Times New Roman"/>
          <w:sz w:val="22"/>
          <w:szCs w:val="22"/>
          <w:lang w:val="pl-PL"/>
        </w:rPr>
        <w:t>we wstrzykiwaczu Toujeo DoubleStar o dwie jednostki. Ws</w:t>
      </w:r>
      <w:r w:rsidR="001F121F">
        <w:rPr>
          <w:rFonts w:ascii="Times New Roman" w:hAnsi="Times New Roman"/>
          <w:sz w:val="22"/>
          <w:szCs w:val="22"/>
          <w:lang w:val="pl-PL"/>
        </w:rPr>
        <w:t>trzyknięta dawka to ta podana w </w:t>
      </w:r>
      <w:r>
        <w:rPr>
          <w:rFonts w:ascii="Times New Roman" w:hAnsi="Times New Roman"/>
          <w:sz w:val="22"/>
          <w:szCs w:val="22"/>
          <w:lang w:val="pl-PL"/>
        </w:rPr>
        <w:t>okienku dawki.</w:t>
      </w:r>
    </w:p>
    <w:p w14:paraId="2F0BFDD0" w14:textId="77777777" w:rsidR="00F538C8" w:rsidRPr="00CD4EA4" w:rsidRDefault="00F538C8" w:rsidP="00CD4EA4">
      <w:pPr>
        <w:pStyle w:val="BodytextAgency"/>
        <w:spacing w:after="0" w:line="240" w:lineRule="auto"/>
        <w:rPr>
          <w:lang w:val="pl-PL"/>
        </w:rPr>
      </w:pPr>
    </w:p>
    <w:p w14:paraId="7A14D9B8" w14:textId="77777777" w:rsidR="00F538C8" w:rsidRPr="00F538C8" w:rsidRDefault="00F538C8" w:rsidP="00BE25D8">
      <w:pPr>
        <w:rPr>
          <w:sz w:val="22"/>
          <w:szCs w:val="22"/>
        </w:rPr>
      </w:pPr>
      <w:r w:rsidRPr="00F538C8">
        <w:rPr>
          <w:sz w:val="22"/>
          <w:szCs w:val="22"/>
        </w:rPr>
        <w:t xml:space="preserve">Grupy docelowe oraz sposoby dystrybucji wszystkich materiałów edukacyjnych należy ustalić z państwem członkowskim. Przed wprowadzeniem produktu leczniczego do obrotu podmiot odpowiedzialny powinien uzgodnić ostateczny tekst i formę materiałów edukacyjnych dla pacjentów i fachowego personelu medycznego oraz sposób komunikacji z władzami krajowymi w każdym państwie członkowskim. </w:t>
      </w:r>
    </w:p>
    <w:p w14:paraId="0CF15ACA" w14:textId="77777777" w:rsidR="00F538C8" w:rsidRPr="00141D45" w:rsidRDefault="00F538C8" w:rsidP="00967661">
      <w:pPr>
        <w:ind w:right="-1"/>
        <w:rPr>
          <w:sz w:val="22"/>
          <w:szCs w:val="22"/>
        </w:rPr>
      </w:pPr>
    </w:p>
    <w:p w14:paraId="22349D13" w14:textId="77777777" w:rsidR="00584CF9" w:rsidRPr="00A470DA" w:rsidRDefault="00584CF9">
      <w:pPr>
        <w:rPr>
          <w:sz w:val="22"/>
        </w:rPr>
      </w:pPr>
      <w:r w:rsidRPr="00A470DA">
        <w:rPr>
          <w:sz w:val="22"/>
        </w:rPr>
        <w:br w:type="page"/>
      </w:r>
    </w:p>
    <w:p w14:paraId="577AA363" w14:textId="77777777" w:rsidR="00584CF9" w:rsidRPr="00A470DA" w:rsidRDefault="00584CF9">
      <w:pPr>
        <w:rPr>
          <w:sz w:val="22"/>
        </w:rPr>
      </w:pPr>
    </w:p>
    <w:p w14:paraId="16DB03BB" w14:textId="77777777" w:rsidR="00584CF9" w:rsidRPr="00A470DA" w:rsidRDefault="00584CF9">
      <w:pPr>
        <w:rPr>
          <w:sz w:val="22"/>
        </w:rPr>
      </w:pPr>
    </w:p>
    <w:p w14:paraId="6B2ACC96" w14:textId="77777777" w:rsidR="00584CF9" w:rsidRPr="00A470DA" w:rsidRDefault="00584CF9">
      <w:pPr>
        <w:rPr>
          <w:sz w:val="22"/>
        </w:rPr>
      </w:pPr>
    </w:p>
    <w:p w14:paraId="63F78469" w14:textId="77777777" w:rsidR="00584CF9" w:rsidRPr="00A470DA" w:rsidRDefault="00584CF9">
      <w:pPr>
        <w:rPr>
          <w:sz w:val="22"/>
        </w:rPr>
      </w:pPr>
    </w:p>
    <w:p w14:paraId="299F9BF8" w14:textId="77777777" w:rsidR="00584CF9" w:rsidRPr="00A470DA" w:rsidRDefault="00584CF9">
      <w:pPr>
        <w:rPr>
          <w:sz w:val="22"/>
        </w:rPr>
      </w:pPr>
    </w:p>
    <w:p w14:paraId="6B2F3B2E" w14:textId="77777777" w:rsidR="00584CF9" w:rsidRPr="00A470DA" w:rsidRDefault="00584CF9">
      <w:pPr>
        <w:rPr>
          <w:sz w:val="22"/>
        </w:rPr>
      </w:pPr>
    </w:p>
    <w:p w14:paraId="0DFE357F" w14:textId="77777777" w:rsidR="00584CF9" w:rsidRPr="00A470DA" w:rsidRDefault="00584CF9">
      <w:pPr>
        <w:rPr>
          <w:sz w:val="22"/>
        </w:rPr>
      </w:pPr>
    </w:p>
    <w:p w14:paraId="6C56FE42" w14:textId="77777777" w:rsidR="00584CF9" w:rsidRPr="00A470DA" w:rsidRDefault="00584CF9">
      <w:pPr>
        <w:rPr>
          <w:sz w:val="22"/>
        </w:rPr>
      </w:pPr>
    </w:p>
    <w:p w14:paraId="606521DC" w14:textId="77777777" w:rsidR="00584CF9" w:rsidRPr="00A470DA" w:rsidRDefault="00584CF9">
      <w:pPr>
        <w:rPr>
          <w:sz w:val="22"/>
        </w:rPr>
      </w:pPr>
    </w:p>
    <w:p w14:paraId="22D0E6BD" w14:textId="77777777" w:rsidR="00584CF9" w:rsidRPr="00A470DA" w:rsidRDefault="00584CF9">
      <w:pPr>
        <w:rPr>
          <w:sz w:val="22"/>
        </w:rPr>
      </w:pPr>
    </w:p>
    <w:p w14:paraId="4330B721" w14:textId="77777777" w:rsidR="00584CF9" w:rsidRPr="00A470DA" w:rsidRDefault="00584CF9">
      <w:pPr>
        <w:rPr>
          <w:sz w:val="22"/>
        </w:rPr>
      </w:pPr>
    </w:p>
    <w:p w14:paraId="3EEE37FE" w14:textId="77777777" w:rsidR="00584CF9" w:rsidRPr="00A470DA" w:rsidRDefault="00584CF9">
      <w:pPr>
        <w:rPr>
          <w:sz w:val="22"/>
        </w:rPr>
      </w:pPr>
    </w:p>
    <w:p w14:paraId="53E6DE4B" w14:textId="77777777" w:rsidR="00584CF9" w:rsidRPr="00A470DA" w:rsidRDefault="00584CF9">
      <w:pPr>
        <w:rPr>
          <w:sz w:val="22"/>
        </w:rPr>
      </w:pPr>
    </w:p>
    <w:p w14:paraId="5AEAC6F9" w14:textId="77777777" w:rsidR="00584CF9" w:rsidRPr="00A470DA" w:rsidRDefault="00584CF9">
      <w:pPr>
        <w:rPr>
          <w:sz w:val="22"/>
        </w:rPr>
      </w:pPr>
    </w:p>
    <w:p w14:paraId="7BE03597" w14:textId="77777777" w:rsidR="00584CF9" w:rsidRPr="00A470DA" w:rsidRDefault="00584CF9">
      <w:pPr>
        <w:rPr>
          <w:sz w:val="22"/>
        </w:rPr>
      </w:pPr>
    </w:p>
    <w:p w14:paraId="6374DAB7" w14:textId="77777777" w:rsidR="00584CF9" w:rsidRPr="00A470DA" w:rsidRDefault="00584CF9">
      <w:pPr>
        <w:rPr>
          <w:sz w:val="22"/>
        </w:rPr>
      </w:pPr>
    </w:p>
    <w:p w14:paraId="14F777DF" w14:textId="77777777" w:rsidR="00584CF9" w:rsidRPr="00A470DA" w:rsidRDefault="00584CF9">
      <w:pPr>
        <w:rPr>
          <w:sz w:val="22"/>
        </w:rPr>
      </w:pPr>
    </w:p>
    <w:p w14:paraId="74BE743C" w14:textId="77777777" w:rsidR="00584CF9" w:rsidRPr="00A470DA" w:rsidRDefault="00584CF9">
      <w:pPr>
        <w:rPr>
          <w:sz w:val="22"/>
        </w:rPr>
      </w:pPr>
    </w:p>
    <w:p w14:paraId="497E13EA" w14:textId="77777777" w:rsidR="00584CF9" w:rsidRPr="00A470DA" w:rsidRDefault="00584CF9">
      <w:pPr>
        <w:rPr>
          <w:sz w:val="22"/>
        </w:rPr>
      </w:pPr>
    </w:p>
    <w:p w14:paraId="04CEC410" w14:textId="77777777" w:rsidR="00584CF9" w:rsidRPr="00A470DA" w:rsidRDefault="00584CF9">
      <w:pPr>
        <w:rPr>
          <w:sz w:val="22"/>
        </w:rPr>
      </w:pPr>
    </w:p>
    <w:p w14:paraId="0B445B4E" w14:textId="77777777" w:rsidR="00584CF9" w:rsidRPr="00A470DA" w:rsidRDefault="00584CF9">
      <w:pPr>
        <w:rPr>
          <w:sz w:val="22"/>
        </w:rPr>
      </w:pPr>
    </w:p>
    <w:p w14:paraId="586F695F" w14:textId="77777777" w:rsidR="00584CF9" w:rsidRPr="00A470DA" w:rsidRDefault="00584CF9">
      <w:pPr>
        <w:pStyle w:val="Heading1"/>
        <w:jc w:val="center"/>
        <w:rPr>
          <w:rFonts w:ascii="Times New Roman" w:hAnsi="Times New Roman"/>
          <w:sz w:val="22"/>
          <w:szCs w:val="22"/>
        </w:rPr>
      </w:pPr>
    </w:p>
    <w:p w14:paraId="452A3788" w14:textId="77777777" w:rsidR="00584CF9" w:rsidRPr="00272502" w:rsidRDefault="00584CF9">
      <w:pPr>
        <w:pStyle w:val="Heading1"/>
        <w:jc w:val="center"/>
        <w:rPr>
          <w:rFonts w:ascii="Times New Roman" w:hAnsi="Times New Roman"/>
          <w:sz w:val="22"/>
          <w:szCs w:val="22"/>
        </w:rPr>
      </w:pPr>
      <w:r w:rsidRPr="00272502">
        <w:rPr>
          <w:rFonts w:ascii="Times New Roman" w:hAnsi="Times New Roman"/>
          <w:sz w:val="22"/>
          <w:szCs w:val="22"/>
        </w:rPr>
        <w:t>ANEKS III</w:t>
      </w:r>
      <w:r w:rsidR="007D43DA">
        <w:rPr>
          <w:rFonts w:ascii="Times New Roman" w:hAnsi="Times New Roman"/>
          <w:sz w:val="22"/>
          <w:szCs w:val="22"/>
        </w:rPr>
        <w:fldChar w:fldCharType="begin"/>
      </w:r>
      <w:r w:rsidR="007D43DA">
        <w:rPr>
          <w:rFonts w:ascii="Times New Roman" w:hAnsi="Times New Roman"/>
          <w:sz w:val="22"/>
          <w:szCs w:val="22"/>
        </w:rPr>
        <w:instrText xml:space="preserve"> DOCVARIABLE VAULT_ND_cccec75d-a15c-421f-872a-15dc8c889d8c \* MERGEFORMAT </w:instrText>
      </w:r>
      <w:r w:rsidR="007D43DA">
        <w:rPr>
          <w:rFonts w:ascii="Times New Roman" w:hAnsi="Times New Roman"/>
          <w:sz w:val="22"/>
          <w:szCs w:val="22"/>
        </w:rPr>
        <w:fldChar w:fldCharType="separate"/>
      </w:r>
      <w:r w:rsidR="007D43DA">
        <w:rPr>
          <w:rFonts w:ascii="Times New Roman" w:hAnsi="Times New Roman"/>
          <w:sz w:val="22"/>
          <w:szCs w:val="22"/>
        </w:rPr>
        <w:t xml:space="preserve"> </w:t>
      </w:r>
      <w:r w:rsidR="007D43DA">
        <w:rPr>
          <w:rFonts w:ascii="Times New Roman" w:hAnsi="Times New Roman"/>
          <w:sz w:val="22"/>
          <w:szCs w:val="22"/>
        </w:rPr>
        <w:fldChar w:fldCharType="end"/>
      </w:r>
    </w:p>
    <w:p w14:paraId="7FA123F6" w14:textId="77777777" w:rsidR="00584CF9" w:rsidRPr="00272502" w:rsidRDefault="00584CF9">
      <w:pPr>
        <w:jc w:val="center"/>
        <w:rPr>
          <w:b/>
          <w:bCs/>
          <w:sz w:val="22"/>
          <w:szCs w:val="22"/>
          <w:lang w:eastAsia="pl-PL"/>
        </w:rPr>
      </w:pPr>
    </w:p>
    <w:p w14:paraId="63ED801D" w14:textId="77777777" w:rsidR="00584CF9" w:rsidRPr="00272502" w:rsidRDefault="00584CF9">
      <w:pPr>
        <w:jc w:val="center"/>
        <w:rPr>
          <w:b/>
          <w:bCs/>
          <w:sz w:val="22"/>
          <w:szCs w:val="22"/>
          <w:lang w:eastAsia="pl-PL"/>
        </w:rPr>
      </w:pPr>
      <w:r w:rsidRPr="00272502">
        <w:rPr>
          <w:b/>
          <w:bCs/>
          <w:sz w:val="22"/>
          <w:szCs w:val="22"/>
          <w:lang w:eastAsia="pl-PL"/>
        </w:rPr>
        <w:t xml:space="preserve">OZNAKOWANIE OPAKOWAŃ I </w:t>
      </w:r>
      <w:r w:rsidRPr="00272502">
        <w:rPr>
          <w:b/>
          <w:bCs/>
          <w:caps/>
          <w:sz w:val="22"/>
        </w:rPr>
        <w:t>ulotka dla pacjenta</w:t>
      </w:r>
    </w:p>
    <w:p w14:paraId="2958BA2B" w14:textId="77777777" w:rsidR="00584CF9" w:rsidRPr="00272502" w:rsidRDefault="00584CF9">
      <w:pPr>
        <w:rPr>
          <w:b/>
          <w:bCs/>
          <w:sz w:val="22"/>
          <w:szCs w:val="22"/>
          <w:lang w:eastAsia="pl-PL"/>
        </w:rPr>
      </w:pPr>
      <w:r w:rsidRPr="00272502">
        <w:rPr>
          <w:b/>
          <w:bCs/>
          <w:sz w:val="22"/>
          <w:szCs w:val="22"/>
          <w:lang w:eastAsia="pl-PL"/>
        </w:rPr>
        <w:br w:type="page"/>
      </w:r>
    </w:p>
    <w:p w14:paraId="4BEAD119" w14:textId="77777777" w:rsidR="00584CF9" w:rsidRPr="00272502" w:rsidRDefault="00584CF9">
      <w:pPr>
        <w:rPr>
          <w:b/>
          <w:bCs/>
          <w:sz w:val="22"/>
          <w:szCs w:val="22"/>
          <w:lang w:eastAsia="pl-PL"/>
        </w:rPr>
      </w:pPr>
    </w:p>
    <w:p w14:paraId="0A647EE2" w14:textId="77777777" w:rsidR="00584CF9" w:rsidRPr="00272502" w:rsidRDefault="00584CF9">
      <w:pPr>
        <w:rPr>
          <w:b/>
          <w:bCs/>
          <w:sz w:val="22"/>
          <w:szCs w:val="22"/>
          <w:lang w:eastAsia="pl-PL"/>
        </w:rPr>
      </w:pPr>
    </w:p>
    <w:p w14:paraId="4C644C90" w14:textId="77777777" w:rsidR="00584CF9" w:rsidRPr="00272502" w:rsidRDefault="00584CF9">
      <w:pPr>
        <w:rPr>
          <w:b/>
          <w:bCs/>
          <w:sz w:val="22"/>
          <w:szCs w:val="22"/>
          <w:lang w:eastAsia="pl-PL"/>
        </w:rPr>
      </w:pPr>
    </w:p>
    <w:p w14:paraId="3EDA0D73" w14:textId="77777777" w:rsidR="00584CF9" w:rsidRPr="00272502" w:rsidRDefault="00584CF9">
      <w:pPr>
        <w:rPr>
          <w:b/>
          <w:bCs/>
          <w:sz w:val="22"/>
          <w:szCs w:val="22"/>
          <w:lang w:eastAsia="pl-PL"/>
        </w:rPr>
      </w:pPr>
    </w:p>
    <w:p w14:paraId="4E42C626" w14:textId="77777777" w:rsidR="00584CF9" w:rsidRPr="00272502" w:rsidRDefault="00584CF9">
      <w:pPr>
        <w:rPr>
          <w:b/>
          <w:bCs/>
          <w:sz w:val="22"/>
          <w:szCs w:val="22"/>
          <w:lang w:eastAsia="pl-PL"/>
        </w:rPr>
      </w:pPr>
    </w:p>
    <w:p w14:paraId="72B883AE" w14:textId="77777777" w:rsidR="00584CF9" w:rsidRPr="00272502" w:rsidRDefault="00584CF9">
      <w:pPr>
        <w:rPr>
          <w:b/>
          <w:bCs/>
          <w:sz w:val="22"/>
          <w:szCs w:val="22"/>
          <w:lang w:eastAsia="pl-PL"/>
        </w:rPr>
      </w:pPr>
    </w:p>
    <w:p w14:paraId="2BA0AF49" w14:textId="77777777" w:rsidR="00584CF9" w:rsidRPr="00272502" w:rsidRDefault="00584CF9">
      <w:pPr>
        <w:rPr>
          <w:b/>
          <w:bCs/>
          <w:sz w:val="22"/>
          <w:szCs w:val="22"/>
          <w:lang w:eastAsia="pl-PL"/>
        </w:rPr>
      </w:pPr>
    </w:p>
    <w:p w14:paraId="4E714DC6" w14:textId="77777777" w:rsidR="00584CF9" w:rsidRPr="00272502" w:rsidRDefault="00584CF9">
      <w:pPr>
        <w:rPr>
          <w:b/>
          <w:bCs/>
          <w:sz w:val="22"/>
          <w:szCs w:val="22"/>
          <w:lang w:eastAsia="pl-PL"/>
        </w:rPr>
      </w:pPr>
    </w:p>
    <w:p w14:paraId="6BC17EFE" w14:textId="77777777" w:rsidR="00584CF9" w:rsidRPr="00272502" w:rsidRDefault="00584CF9">
      <w:pPr>
        <w:rPr>
          <w:b/>
          <w:bCs/>
          <w:sz w:val="22"/>
          <w:szCs w:val="22"/>
          <w:lang w:eastAsia="pl-PL"/>
        </w:rPr>
      </w:pPr>
    </w:p>
    <w:p w14:paraId="7931BCD9" w14:textId="77777777" w:rsidR="00584CF9" w:rsidRPr="00272502" w:rsidRDefault="00584CF9">
      <w:pPr>
        <w:rPr>
          <w:b/>
          <w:bCs/>
          <w:sz w:val="22"/>
          <w:szCs w:val="22"/>
          <w:lang w:eastAsia="pl-PL"/>
        </w:rPr>
      </w:pPr>
    </w:p>
    <w:p w14:paraId="0426C44D" w14:textId="77777777" w:rsidR="00584CF9" w:rsidRPr="00272502" w:rsidRDefault="00584CF9">
      <w:pPr>
        <w:rPr>
          <w:b/>
          <w:bCs/>
          <w:sz w:val="22"/>
          <w:szCs w:val="22"/>
          <w:lang w:eastAsia="pl-PL"/>
        </w:rPr>
      </w:pPr>
    </w:p>
    <w:p w14:paraId="5E456E00" w14:textId="77777777" w:rsidR="00584CF9" w:rsidRPr="00272502" w:rsidRDefault="00584CF9">
      <w:pPr>
        <w:rPr>
          <w:b/>
          <w:bCs/>
          <w:sz w:val="22"/>
        </w:rPr>
      </w:pPr>
    </w:p>
    <w:p w14:paraId="2899E066" w14:textId="77777777" w:rsidR="00584CF9" w:rsidRPr="00272502" w:rsidRDefault="00584CF9">
      <w:pPr>
        <w:rPr>
          <w:b/>
          <w:bCs/>
          <w:sz w:val="22"/>
        </w:rPr>
      </w:pPr>
    </w:p>
    <w:p w14:paraId="32428033" w14:textId="77777777" w:rsidR="00584CF9" w:rsidRPr="00272502" w:rsidRDefault="00584CF9">
      <w:pPr>
        <w:rPr>
          <w:b/>
          <w:bCs/>
          <w:sz w:val="22"/>
        </w:rPr>
      </w:pPr>
    </w:p>
    <w:p w14:paraId="3C3CE185" w14:textId="77777777" w:rsidR="00584CF9" w:rsidRPr="00272502" w:rsidRDefault="00584CF9">
      <w:pPr>
        <w:rPr>
          <w:b/>
          <w:bCs/>
          <w:sz w:val="22"/>
        </w:rPr>
      </w:pPr>
    </w:p>
    <w:p w14:paraId="06A47F9D" w14:textId="77777777" w:rsidR="00584CF9" w:rsidRPr="00272502" w:rsidRDefault="00584CF9">
      <w:pPr>
        <w:rPr>
          <w:b/>
          <w:bCs/>
          <w:sz w:val="22"/>
        </w:rPr>
      </w:pPr>
    </w:p>
    <w:p w14:paraId="6FC06AC5" w14:textId="77777777" w:rsidR="00584CF9" w:rsidRPr="00272502" w:rsidRDefault="00584CF9">
      <w:pPr>
        <w:rPr>
          <w:b/>
          <w:bCs/>
          <w:sz w:val="22"/>
        </w:rPr>
      </w:pPr>
    </w:p>
    <w:p w14:paraId="43CD055F" w14:textId="77777777" w:rsidR="00584CF9" w:rsidRPr="00272502" w:rsidRDefault="00584CF9">
      <w:pPr>
        <w:rPr>
          <w:b/>
          <w:bCs/>
          <w:sz w:val="22"/>
        </w:rPr>
      </w:pPr>
    </w:p>
    <w:p w14:paraId="2B53E674" w14:textId="77777777" w:rsidR="00584CF9" w:rsidRPr="00272502" w:rsidRDefault="00584CF9">
      <w:pPr>
        <w:rPr>
          <w:b/>
          <w:bCs/>
          <w:sz w:val="22"/>
        </w:rPr>
      </w:pPr>
    </w:p>
    <w:p w14:paraId="4CBCBAEB" w14:textId="77777777" w:rsidR="00584CF9" w:rsidRPr="00272502" w:rsidRDefault="00584CF9">
      <w:pPr>
        <w:rPr>
          <w:b/>
          <w:bCs/>
          <w:sz w:val="22"/>
        </w:rPr>
      </w:pPr>
    </w:p>
    <w:p w14:paraId="7F5BADD9" w14:textId="77777777" w:rsidR="00584CF9" w:rsidRPr="00272502" w:rsidRDefault="00584CF9">
      <w:pPr>
        <w:rPr>
          <w:b/>
          <w:bCs/>
          <w:sz w:val="22"/>
        </w:rPr>
      </w:pPr>
    </w:p>
    <w:p w14:paraId="7B294DEC" w14:textId="77777777" w:rsidR="00584CF9" w:rsidRPr="00272502" w:rsidRDefault="00584CF9">
      <w:pPr>
        <w:jc w:val="center"/>
        <w:rPr>
          <w:b/>
          <w:bCs/>
          <w:sz w:val="22"/>
        </w:rPr>
      </w:pPr>
    </w:p>
    <w:p w14:paraId="7A9F4CBE" w14:textId="77777777" w:rsidR="00584CF9" w:rsidRPr="00272502" w:rsidRDefault="00584CF9">
      <w:pPr>
        <w:jc w:val="center"/>
        <w:rPr>
          <w:sz w:val="22"/>
        </w:rPr>
      </w:pPr>
      <w:r w:rsidRPr="00272502">
        <w:rPr>
          <w:b/>
          <w:bCs/>
          <w:sz w:val="22"/>
        </w:rPr>
        <w:t>A. OZNAKOWANIE OPAKOWAŃ</w:t>
      </w:r>
    </w:p>
    <w:p w14:paraId="4C501886" w14:textId="77777777" w:rsidR="00584CF9" w:rsidRPr="00272502" w:rsidRDefault="00584CF9">
      <w:pPr>
        <w:rPr>
          <w:sz w:val="22"/>
        </w:rPr>
      </w:pPr>
    </w:p>
    <w:p w14:paraId="37C99E21" w14:textId="77777777" w:rsidR="00DC4514" w:rsidRPr="00272502" w:rsidRDefault="00584CF9">
      <w:pPr>
        <w:rPr>
          <w:sz w:val="22"/>
          <w:lang w:eastAsia="pl-PL"/>
        </w:rPr>
      </w:pPr>
      <w:r w:rsidRPr="00272502">
        <w:rPr>
          <w:sz w:val="22"/>
        </w:rPr>
        <w:br w:type="page"/>
      </w: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1"/>
      </w:tblGrid>
      <w:tr w:rsidR="00DC4514" w:rsidRPr="00E258D4" w14:paraId="72B68AF3" w14:textId="77777777" w:rsidTr="002A33C3">
        <w:tc>
          <w:tcPr>
            <w:tcW w:w="9211" w:type="dxa"/>
            <w:tcBorders>
              <w:top w:val="single" w:sz="4" w:space="0" w:color="auto"/>
              <w:left w:val="single" w:sz="4" w:space="0" w:color="auto"/>
              <w:bottom w:val="single" w:sz="4" w:space="0" w:color="auto"/>
              <w:right w:val="single" w:sz="4" w:space="0" w:color="auto"/>
            </w:tcBorders>
          </w:tcPr>
          <w:p w14:paraId="4CC41C79" w14:textId="77777777" w:rsidR="00DC4514" w:rsidRPr="00E258D4" w:rsidRDefault="00DC4514" w:rsidP="002A33C3">
            <w:pPr>
              <w:tabs>
                <w:tab w:val="left" w:pos="567"/>
              </w:tabs>
              <w:rPr>
                <w:b/>
                <w:bCs/>
                <w:sz w:val="22"/>
                <w:szCs w:val="22"/>
              </w:rPr>
            </w:pPr>
            <w:r w:rsidRPr="00E258D4">
              <w:rPr>
                <w:sz w:val="22"/>
                <w:szCs w:val="22"/>
              </w:rPr>
              <w:lastRenderedPageBreak/>
              <w:br w:type="column"/>
            </w:r>
            <w:r w:rsidRPr="00E258D4">
              <w:rPr>
                <w:b/>
                <w:bCs/>
                <w:sz w:val="22"/>
                <w:szCs w:val="22"/>
              </w:rPr>
              <w:t>INFORMACJE ZAMIESZCZANE NA OPAKOWANIACH ZEWNĘTRZNYCH</w:t>
            </w:r>
          </w:p>
          <w:p w14:paraId="1A85288C" w14:textId="77777777" w:rsidR="00DC4514" w:rsidRPr="00E258D4" w:rsidRDefault="00DC4514" w:rsidP="002A33C3">
            <w:pPr>
              <w:tabs>
                <w:tab w:val="left" w:pos="567"/>
              </w:tabs>
              <w:rPr>
                <w:sz w:val="22"/>
                <w:szCs w:val="22"/>
              </w:rPr>
            </w:pPr>
          </w:p>
          <w:p w14:paraId="01714D7E" w14:textId="77777777" w:rsidR="00DC4514" w:rsidRPr="00E258D4" w:rsidRDefault="00DC4514" w:rsidP="002A33C3">
            <w:pPr>
              <w:tabs>
                <w:tab w:val="left" w:pos="567"/>
              </w:tabs>
              <w:rPr>
                <w:b/>
                <w:sz w:val="22"/>
                <w:szCs w:val="22"/>
              </w:rPr>
            </w:pPr>
            <w:r>
              <w:rPr>
                <w:b/>
                <w:sz w:val="22"/>
                <w:szCs w:val="22"/>
              </w:rPr>
              <w:t>PUDEŁKO TEKTUROWE</w:t>
            </w:r>
          </w:p>
        </w:tc>
      </w:tr>
    </w:tbl>
    <w:p w14:paraId="5FFD849D" w14:textId="77777777" w:rsidR="00DC4514" w:rsidRPr="00E258D4" w:rsidRDefault="00DC4514" w:rsidP="00DC4514">
      <w:pPr>
        <w:tabs>
          <w:tab w:val="left" w:pos="567"/>
        </w:tabs>
        <w:rPr>
          <w:sz w:val="22"/>
          <w:szCs w:val="22"/>
        </w:rPr>
      </w:pPr>
    </w:p>
    <w:p w14:paraId="1BD5557A" w14:textId="77777777" w:rsidR="00DC4514" w:rsidRPr="00E258D4" w:rsidRDefault="00DC4514" w:rsidP="00DC4514">
      <w:pPr>
        <w:tabs>
          <w:tab w:val="left" w:pos="567"/>
        </w:tabs>
        <w:rPr>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DC4514" w:rsidRPr="00E258D4" w14:paraId="5550DFE0" w14:textId="77777777" w:rsidTr="002A33C3">
        <w:tc>
          <w:tcPr>
            <w:tcW w:w="9212" w:type="dxa"/>
            <w:tcBorders>
              <w:top w:val="single" w:sz="6" w:space="0" w:color="auto"/>
              <w:left w:val="single" w:sz="6" w:space="0" w:color="auto"/>
              <w:bottom w:val="single" w:sz="6" w:space="0" w:color="auto"/>
              <w:right w:val="single" w:sz="6" w:space="0" w:color="auto"/>
            </w:tcBorders>
          </w:tcPr>
          <w:p w14:paraId="623CE603" w14:textId="77777777" w:rsidR="00DC4514" w:rsidRPr="00E258D4" w:rsidRDefault="00DC4514" w:rsidP="002A33C3">
            <w:pPr>
              <w:tabs>
                <w:tab w:val="left" w:pos="567"/>
              </w:tabs>
              <w:rPr>
                <w:b/>
                <w:sz w:val="22"/>
                <w:szCs w:val="22"/>
              </w:rPr>
            </w:pPr>
            <w:r w:rsidRPr="00E258D4">
              <w:rPr>
                <w:b/>
                <w:sz w:val="22"/>
                <w:szCs w:val="22"/>
              </w:rPr>
              <w:t>1.</w:t>
            </w:r>
            <w:r w:rsidRPr="00E258D4">
              <w:rPr>
                <w:sz w:val="22"/>
                <w:szCs w:val="22"/>
              </w:rPr>
              <w:tab/>
            </w:r>
            <w:r w:rsidRPr="00E258D4">
              <w:rPr>
                <w:b/>
                <w:sz w:val="22"/>
                <w:szCs w:val="22"/>
              </w:rPr>
              <w:t>NAZWA PRODUKTU LECZNICZEGO</w:t>
            </w:r>
          </w:p>
        </w:tc>
      </w:tr>
    </w:tbl>
    <w:p w14:paraId="1AA9659A" w14:textId="77777777" w:rsidR="00DC4514" w:rsidRPr="00E258D4" w:rsidRDefault="00DC4514" w:rsidP="00DC4514">
      <w:pPr>
        <w:tabs>
          <w:tab w:val="left" w:pos="567"/>
        </w:tabs>
        <w:rPr>
          <w:sz w:val="22"/>
          <w:szCs w:val="22"/>
        </w:rPr>
      </w:pPr>
    </w:p>
    <w:p w14:paraId="6FAB7486" w14:textId="77777777" w:rsidR="00DC4514" w:rsidRDefault="00DC4514" w:rsidP="00DC4514">
      <w:pPr>
        <w:tabs>
          <w:tab w:val="left" w:pos="567"/>
        </w:tabs>
        <w:rPr>
          <w:sz w:val="22"/>
          <w:szCs w:val="22"/>
        </w:rPr>
      </w:pPr>
      <w:r>
        <w:rPr>
          <w:sz w:val="22"/>
          <w:szCs w:val="22"/>
          <w:lang w:val="fi-FI"/>
        </w:rPr>
        <w:t>Toujeo</w:t>
      </w:r>
      <w:r w:rsidRPr="00E258D4">
        <w:rPr>
          <w:sz w:val="22"/>
          <w:szCs w:val="22"/>
          <w:lang w:val="fi-FI"/>
        </w:rPr>
        <w:t xml:space="preserve"> </w:t>
      </w:r>
      <w:r w:rsidR="00B35A33">
        <w:rPr>
          <w:sz w:val="22"/>
          <w:szCs w:val="22"/>
          <w:lang w:val="fi-FI"/>
        </w:rPr>
        <w:t xml:space="preserve">SoloStar </w:t>
      </w:r>
      <w:r>
        <w:rPr>
          <w:sz w:val="22"/>
          <w:szCs w:val="22"/>
          <w:lang w:val="fi-FI"/>
        </w:rPr>
        <w:t>3</w:t>
      </w:r>
      <w:r w:rsidRPr="00E258D4">
        <w:rPr>
          <w:sz w:val="22"/>
          <w:szCs w:val="22"/>
          <w:lang w:val="fi-FI"/>
        </w:rPr>
        <w:t>00 jednostek/ml</w:t>
      </w:r>
      <w:r w:rsidRPr="00E258D4">
        <w:rPr>
          <w:sz w:val="22"/>
          <w:szCs w:val="22"/>
        </w:rPr>
        <w:t xml:space="preserve"> roztwór do wstrzykiwań we wstrzykiwaczu</w:t>
      </w:r>
    </w:p>
    <w:p w14:paraId="1FA21FA2" w14:textId="77777777" w:rsidR="00B35A33" w:rsidRPr="00E258D4" w:rsidRDefault="00B35A33" w:rsidP="00CD4EA4">
      <w:pPr>
        <w:tabs>
          <w:tab w:val="left" w:pos="567"/>
        </w:tabs>
        <w:overflowPunct w:val="0"/>
        <w:autoSpaceDE w:val="0"/>
        <w:autoSpaceDN w:val="0"/>
        <w:adjustRightInd w:val="0"/>
        <w:rPr>
          <w:sz w:val="22"/>
          <w:szCs w:val="22"/>
        </w:rPr>
      </w:pPr>
      <w:r w:rsidRPr="00940CB0">
        <w:rPr>
          <w:sz w:val="22"/>
          <w:szCs w:val="22"/>
          <w:highlight w:val="lightGray"/>
          <w:lang w:eastAsia="pl-PL"/>
        </w:rPr>
        <w:t>Toujeo DoubleStar 300 jednostek/ml roztwór do wstrzykiwań we wstrzykiwaczu</w:t>
      </w:r>
    </w:p>
    <w:p w14:paraId="29A45382" w14:textId="77777777" w:rsidR="00DC4514" w:rsidRPr="00E258D4" w:rsidRDefault="00DC4514" w:rsidP="00DC4514">
      <w:pPr>
        <w:tabs>
          <w:tab w:val="left" w:pos="567"/>
        </w:tabs>
        <w:rPr>
          <w:sz w:val="22"/>
          <w:szCs w:val="22"/>
        </w:rPr>
      </w:pPr>
      <w:r>
        <w:rPr>
          <w:sz w:val="22"/>
          <w:szCs w:val="22"/>
        </w:rPr>
        <w:t>i</w:t>
      </w:r>
      <w:r w:rsidRPr="00E258D4">
        <w:rPr>
          <w:sz w:val="22"/>
          <w:szCs w:val="22"/>
        </w:rPr>
        <w:t>nsulina glargine</w:t>
      </w:r>
    </w:p>
    <w:p w14:paraId="20246AE9" w14:textId="77777777" w:rsidR="00DC4514" w:rsidRPr="00E258D4" w:rsidRDefault="00DC4514" w:rsidP="00DC4514">
      <w:pPr>
        <w:tabs>
          <w:tab w:val="left" w:pos="567"/>
        </w:tabs>
        <w:rPr>
          <w:sz w:val="22"/>
          <w:szCs w:val="22"/>
        </w:rPr>
      </w:pPr>
    </w:p>
    <w:p w14:paraId="30262777" w14:textId="77777777" w:rsidR="00DC4514" w:rsidRPr="00E258D4" w:rsidRDefault="00DC4514" w:rsidP="00DC4514">
      <w:pPr>
        <w:pStyle w:val="Standard"/>
        <w:tabs>
          <w:tab w:val="left" w:pos="567"/>
        </w:tabs>
        <w:rPr>
          <w:szCs w:val="22"/>
          <w:lang w:val="pl-PL"/>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1"/>
      </w:tblGrid>
      <w:tr w:rsidR="00DC4514" w:rsidRPr="00E258D4" w14:paraId="12903180" w14:textId="77777777" w:rsidTr="002A33C3">
        <w:tc>
          <w:tcPr>
            <w:tcW w:w="9211" w:type="dxa"/>
            <w:tcBorders>
              <w:top w:val="single" w:sz="4" w:space="0" w:color="auto"/>
              <w:left w:val="single" w:sz="4" w:space="0" w:color="auto"/>
              <w:bottom w:val="single" w:sz="4" w:space="0" w:color="auto"/>
              <w:right w:val="single" w:sz="4" w:space="0" w:color="auto"/>
            </w:tcBorders>
          </w:tcPr>
          <w:p w14:paraId="42C4CA43" w14:textId="77777777" w:rsidR="00DC4514" w:rsidRPr="00E258D4" w:rsidRDefault="00DC4514" w:rsidP="002A33C3">
            <w:pPr>
              <w:tabs>
                <w:tab w:val="left" w:pos="567"/>
              </w:tabs>
              <w:rPr>
                <w:b/>
                <w:sz w:val="22"/>
                <w:szCs w:val="22"/>
              </w:rPr>
            </w:pPr>
            <w:r w:rsidRPr="00E258D4">
              <w:rPr>
                <w:b/>
                <w:sz w:val="22"/>
                <w:szCs w:val="22"/>
              </w:rPr>
              <w:t>2.</w:t>
            </w:r>
            <w:r w:rsidRPr="00E258D4">
              <w:rPr>
                <w:sz w:val="22"/>
                <w:szCs w:val="22"/>
              </w:rPr>
              <w:tab/>
            </w:r>
            <w:r w:rsidRPr="00E258D4">
              <w:rPr>
                <w:b/>
                <w:sz w:val="22"/>
                <w:szCs w:val="22"/>
              </w:rPr>
              <w:t>ZAWARTOŚĆ SUBSTANCJI CZYNNEJ</w:t>
            </w:r>
          </w:p>
        </w:tc>
      </w:tr>
    </w:tbl>
    <w:p w14:paraId="40C7C814" w14:textId="77777777" w:rsidR="00DC4514" w:rsidRPr="00E258D4" w:rsidRDefault="00DC4514" w:rsidP="00DC4514">
      <w:pPr>
        <w:tabs>
          <w:tab w:val="left" w:pos="567"/>
        </w:tabs>
        <w:rPr>
          <w:sz w:val="22"/>
          <w:szCs w:val="22"/>
        </w:rPr>
      </w:pPr>
    </w:p>
    <w:p w14:paraId="4B53732B" w14:textId="77777777" w:rsidR="00DC4514" w:rsidRDefault="00DC4514" w:rsidP="00DC4514">
      <w:pPr>
        <w:tabs>
          <w:tab w:val="left" w:pos="567"/>
        </w:tabs>
        <w:rPr>
          <w:sz w:val="22"/>
          <w:szCs w:val="22"/>
        </w:rPr>
      </w:pPr>
      <w:r>
        <w:rPr>
          <w:sz w:val="22"/>
          <w:szCs w:val="22"/>
        </w:rPr>
        <w:t>Każdy</w:t>
      </w:r>
      <w:r w:rsidRPr="00E258D4">
        <w:rPr>
          <w:sz w:val="22"/>
          <w:szCs w:val="22"/>
        </w:rPr>
        <w:t xml:space="preserve"> ml roztworu zawiera </w:t>
      </w:r>
      <w:r>
        <w:rPr>
          <w:sz w:val="22"/>
          <w:szCs w:val="22"/>
        </w:rPr>
        <w:t>3</w:t>
      </w:r>
      <w:r w:rsidRPr="00E258D4">
        <w:rPr>
          <w:sz w:val="22"/>
          <w:szCs w:val="22"/>
        </w:rPr>
        <w:t>00 jednostek (</w:t>
      </w:r>
      <w:r>
        <w:rPr>
          <w:sz w:val="22"/>
          <w:szCs w:val="22"/>
        </w:rPr>
        <w:t>10,91</w:t>
      </w:r>
      <w:r w:rsidRPr="00E258D4">
        <w:rPr>
          <w:sz w:val="22"/>
          <w:szCs w:val="22"/>
        </w:rPr>
        <w:t> mg) insuliny glargine.</w:t>
      </w:r>
    </w:p>
    <w:p w14:paraId="5B761289" w14:textId="77777777" w:rsidR="0001781E" w:rsidRDefault="0001781E" w:rsidP="00DC4514">
      <w:pPr>
        <w:tabs>
          <w:tab w:val="left" w:pos="567"/>
        </w:tabs>
        <w:rPr>
          <w:sz w:val="22"/>
          <w:szCs w:val="22"/>
        </w:rPr>
      </w:pPr>
      <w:r w:rsidRPr="00940CB0">
        <w:rPr>
          <w:sz w:val="22"/>
          <w:szCs w:val="22"/>
          <w:highlight w:val="lightGray"/>
          <w:lang w:eastAsia="pl-PL"/>
        </w:rPr>
        <w:t>Wstrzykiwacz SoloStar:</w:t>
      </w:r>
    </w:p>
    <w:p w14:paraId="5BB1EA69" w14:textId="77777777" w:rsidR="00DC4514" w:rsidRPr="00E258D4" w:rsidRDefault="00DC4514" w:rsidP="00DC4514">
      <w:pPr>
        <w:tabs>
          <w:tab w:val="left" w:pos="567"/>
        </w:tabs>
        <w:rPr>
          <w:sz w:val="22"/>
          <w:szCs w:val="22"/>
        </w:rPr>
      </w:pPr>
      <w:r>
        <w:rPr>
          <w:sz w:val="22"/>
          <w:szCs w:val="22"/>
        </w:rPr>
        <w:t>Każdy wstrzykiwacz zawiera 1,5 ml roztworu, co odpowiada 450 jednostkom.</w:t>
      </w:r>
    </w:p>
    <w:p w14:paraId="537A9369" w14:textId="77777777" w:rsidR="00DC4514" w:rsidRPr="00940CB0" w:rsidRDefault="0001781E" w:rsidP="00CD4EA4">
      <w:pPr>
        <w:tabs>
          <w:tab w:val="left" w:pos="567"/>
        </w:tabs>
        <w:overflowPunct w:val="0"/>
        <w:autoSpaceDE w:val="0"/>
        <w:autoSpaceDN w:val="0"/>
        <w:adjustRightInd w:val="0"/>
        <w:rPr>
          <w:sz w:val="22"/>
          <w:szCs w:val="22"/>
          <w:highlight w:val="lightGray"/>
          <w:lang w:eastAsia="pl-PL"/>
        </w:rPr>
      </w:pPr>
      <w:r w:rsidRPr="00940CB0">
        <w:rPr>
          <w:sz w:val="22"/>
          <w:szCs w:val="22"/>
          <w:highlight w:val="lightGray"/>
          <w:lang w:eastAsia="pl-PL"/>
        </w:rPr>
        <w:t>Wstrzykiwacz DoubleStar:</w:t>
      </w:r>
    </w:p>
    <w:p w14:paraId="2076181C" w14:textId="77777777" w:rsidR="0001781E" w:rsidRPr="00E258D4" w:rsidRDefault="0001781E" w:rsidP="00CD4EA4">
      <w:pPr>
        <w:tabs>
          <w:tab w:val="left" w:pos="567"/>
        </w:tabs>
        <w:overflowPunct w:val="0"/>
        <w:autoSpaceDE w:val="0"/>
        <w:autoSpaceDN w:val="0"/>
        <w:adjustRightInd w:val="0"/>
        <w:rPr>
          <w:sz w:val="22"/>
          <w:szCs w:val="22"/>
        </w:rPr>
      </w:pPr>
      <w:r w:rsidRPr="00940CB0">
        <w:rPr>
          <w:sz w:val="22"/>
          <w:szCs w:val="22"/>
          <w:highlight w:val="lightGray"/>
          <w:lang w:eastAsia="pl-PL"/>
        </w:rPr>
        <w:t>Każdy wstrzykiwacz zawiera 3 ml roztworu, co odpowiada 900 jednostkom.</w:t>
      </w:r>
    </w:p>
    <w:p w14:paraId="6D87B266" w14:textId="77777777" w:rsidR="00DC4514" w:rsidRPr="00E258D4" w:rsidRDefault="00DC4514" w:rsidP="00DC4514">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1"/>
      </w:tblGrid>
      <w:tr w:rsidR="00DC4514" w:rsidRPr="00E258D4" w14:paraId="23BD7600" w14:textId="77777777" w:rsidTr="002A33C3">
        <w:tc>
          <w:tcPr>
            <w:tcW w:w="9211" w:type="dxa"/>
            <w:tcBorders>
              <w:top w:val="single" w:sz="4" w:space="0" w:color="auto"/>
              <w:left w:val="single" w:sz="4" w:space="0" w:color="auto"/>
              <w:bottom w:val="single" w:sz="4" w:space="0" w:color="auto"/>
              <w:right w:val="single" w:sz="4" w:space="0" w:color="auto"/>
            </w:tcBorders>
          </w:tcPr>
          <w:p w14:paraId="09D3F728" w14:textId="77777777" w:rsidR="00DC4514" w:rsidRPr="00E258D4" w:rsidRDefault="00DC4514" w:rsidP="002A33C3">
            <w:pPr>
              <w:tabs>
                <w:tab w:val="left" w:pos="567"/>
              </w:tabs>
              <w:rPr>
                <w:b/>
                <w:sz w:val="22"/>
                <w:szCs w:val="22"/>
              </w:rPr>
            </w:pPr>
            <w:r w:rsidRPr="00E258D4">
              <w:rPr>
                <w:b/>
                <w:sz w:val="22"/>
                <w:szCs w:val="22"/>
              </w:rPr>
              <w:t>3.</w:t>
            </w:r>
            <w:r w:rsidRPr="00E258D4">
              <w:rPr>
                <w:sz w:val="22"/>
                <w:szCs w:val="22"/>
              </w:rPr>
              <w:tab/>
            </w:r>
            <w:r w:rsidRPr="00E258D4">
              <w:rPr>
                <w:b/>
                <w:sz w:val="22"/>
                <w:szCs w:val="22"/>
              </w:rPr>
              <w:t>WYKAZ SUBSTANCJI POMOCNICZYCH</w:t>
            </w:r>
          </w:p>
        </w:tc>
      </w:tr>
    </w:tbl>
    <w:p w14:paraId="3664A7E1" w14:textId="77777777" w:rsidR="00DC4514" w:rsidRPr="00E258D4" w:rsidRDefault="00DC4514" w:rsidP="00DC4514">
      <w:pPr>
        <w:tabs>
          <w:tab w:val="left" w:pos="567"/>
        </w:tabs>
        <w:rPr>
          <w:b/>
          <w:sz w:val="22"/>
          <w:szCs w:val="22"/>
        </w:rPr>
      </w:pPr>
    </w:p>
    <w:p w14:paraId="4E894053" w14:textId="77777777" w:rsidR="00DC4514" w:rsidRPr="00E258D4" w:rsidRDefault="00DC4514" w:rsidP="00DC4514">
      <w:pPr>
        <w:tabs>
          <w:tab w:val="left" w:pos="567"/>
        </w:tabs>
        <w:rPr>
          <w:bCs/>
          <w:sz w:val="22"/>
          <w:szCs w:val="22"/>
        </w:rPr>
      </w:pPr>
      <w:r>
        <w:rPr>
          <w:bCs/>
          <w:sz w:val="22"/>
          <w:szCs w:val="22"/>
        </w:rPr>
        <w:t>C</w:t>
      </w:r>
      <w:r w:rsidRPr="00E258D4">
        <w:rPr>
          <w:bCs/>
          <w:sz w:val="22"/>
          <w:szCs w:val="22"/>
        </w:rPr>
        <w:t>ynku</w:t>
      </w:r>
      <w:r>
        <w:rPr>
          <w:bCs/>
          <w:sz w:val="22"/>
          <w:szCs w:val="22"/>
        </w:rPr>
        <w:t xml:space="preserve"> </w:t>
      </w:r>
      <w:r w:rsidRPr="00E258D4">
        <w:rPr>
          <w:bCs/>
          <w:sz w:val="22"/>
          <w:szCs w:val="22"/>
        </w:rPr>
        <w:t>chlorek, m</w:t>
      </w:r>
      <w:r>
        <w:rPr>
          <w:bCs/>
          <w:sz w:val="22"/>
          <w:szCs w:val="22"/>
        </w:rPr>
        <w:t>eta</w:t>
      </w:r>
      <w:r w:rsidRPr="00E258D4">
        <w:rPr>
          <w:bCs/>
          <w:sz w:val="22"/>
          <w:szCs w:val="22"/>
        </w:rPr>
        <w:t>krezol, glicerol, kwas solny</w:t>
      </w:r>
      <w:r>
        <w:rPr>
          <w:bCs/>
          <w:sz w:val="22"/>
          <w:szCs w:val="22"/>
        </w:rPr>
        <w:t xml:space="preserve"> i (lub)</w:t>
      </w:r>
      <w:r w:rsidRPr="00E258D4">
        <w:rPr>
          <w:bCs/>
          <w:sz w:val="22"/>
          <w:szCs w:val="22"/>
        </w:rPr>
        <w:t xml:space="preserve"> sodu wodorotlenek </w:t>
      </w:r>
      <w:r>
        <w:rPr>
          <w:bCs/>
          <w:sz w:val="22"/>
          <w:szCs w:val="22"/>
        </w:rPr>
        <w:t>(do ustalenia pH)</w:t>
      </w:r>
      <w:r w:rsidRPr="00E258D4">
        <w:rPr>
          <w:bCs/>
          <w:sz w:val="22"/>
          <w:szCs w:val="22"/>
        </w:rPr>
        <w:t>, woda do wstrzykiwań.</w:t>
      </w:r>
    </w:p>
    <w:p w14:paraId="027584FA" w14:textId="77777777" w:rsidR="00DC4514" w:rsidRPr="00E258D4" w:rsidRDefault="00DC4514" w:rsidP="00DC4514">
      <w:pPr>
        <w:tabs>
          <w:tab w:val="left" w:pos="567"/>
        </w:tabs>
        <w:rPr>
          <w:sz w:val="22"/>
          <w:szCs w:val="22"/>
        </w:rPr>
      </w:pPr>
    </w:p>
    <w:p w14:paraId="717B0F9B" w14:textId="77777777" w:rsidR="00DC4514" w:rsidRPr="00E258D4" w:rsidRDefault="00DC4514" w:rsidP="00DC4514">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1"/>
      </w:tblGrid>
      <w:tr w:rsidR="00DC4514" w:rsidRPr="00E258D4" w14:paraId="7DA8770D" w14:textId="77777777" w:rsidTr="002A33C3">
        <w:tc>
          <w:tcPr>
            <w:tcW w:w="9211" w:type="dxa"/>
            <w:tcBorders>
              <w:top w:val="single" w:sz="4" w:space="0" w:color="auto"/>
              <w:left w:val="single" w:sz="4" w:space="0" w:color="auto"/>
              <w:bottom w:val="single" w:sz="4" w:space="0" w:color="auto"/>
              <w:right w:val="single" w:sz="4" w:space="0" w:color="auto"/>
            </w:tcBorders>
          </w:tcPr>
          <w:p w14:paraId="1912B4A2" w14:textId="77777777" w:rsidR="00DC4514" w:rsidRPr="00E258D4" w:rsidRDefault="00DC4514" w:rsidP="002A33C3">
            <w:pPr>
              <w:pStyle w:val="Naglwek3"/>
              <w:keepNext w:val="0"/>
              <w:tabs>
                <w:tab w:val="left" w:pos="-2028"/>
              </w:tabs>
              <w:spacing w:before="0" w:after="0"/>
              <w:rPr>
                <w:smallCaps w:val="0"/>
                <w:szCs w:val="22"/>
                <w:lang w:val="pl-PL"/>
              </w:rPr>
            </w:pPr>
            <w:r w:rsidRPr="00E258D4">
              <w:rPr>
                <w:bCs/>
                <w:szCs w:val="22"/>
              </w:rPr>
              <w:t>4.</w:t>
            </w:r>
            <w:r w:rsidRPr="00E258D4">
              <w:rPr>
                <w:bCs/>
                <w:szCs w:val="22"/>
              </w:rPr>
              <w:tab/>
            </w:r>
            <w:r w:rsidRPr="00E258D4">
              <w:rPr>
                <w:smallCaps w:val="0"/>
                <w:szCs w:val="22"/>
                <w:lang w:val="pl-PL"/>
              </w:rPr>
              <w:t>POSTAĆ FARMACEUTYCZNA I ZAWARTOŚĆ OPAKOWANIA</w:t>
            </w:r>
          </w:p>
        </w:tc>
      </w:tr>
    </w:tbl>
    <w:p w14:paraId="42EC2383" w14:textId="77777777" w:rsidR="00DC4514" w:rsidRPr="00E258D4" w:rsidRDefault="00DC4514" w:rsidP="00DC4514">
      <w:pPr>
        <w:tabs>
          <w:tab w:val="left" w:pos="567"/>
        </w:tabs>
        <w:rPr>
          <w:sz w:val="22"/>
          <w:szCs w:val="22"/>
        </w:rPr>
      </w:pPr>
    </w:p>
    <w:p w14:paraId="781B20BE" w14:textId="77777777" w:rsidR="0001781E" w:rsidRDefault="00DC4514" w:rsidP="00DC4514">
      <w:pPr>
        <w:tabs>
          <w:tab w:val="left" w:pos="567"/>
        </w:tabs>
        <w:rPr>
          <w:sz w:val="22"/>
          <w:szCs w:val="22"/>
        </w:rPr>
      </w:pPr>
      <w:r w:rsidRPr="00940CB0">
        <w:rPr>
          <w:sz w:val="22"/>
          <w:szCs w:val="22"/>
          <w:highlight w:val="lightGray"/>
        </w:rPr>
        <w:t>Roztwór do wstrzykiwań we wstrzykiwaczu.</w:t>
      </w:r>
    </w:p>
    <w:p w14:paraId="43C41627" w14:textId="77777777" w:rsidR="00DC4514" w:rsidRPr="00E258D4" w:rsidRDefault="0001781E" w:rsidP="00CD4EA4">
      <w:pPr>
        <w:tabs>
          <w:tab w:val="left" w:pos="567"/>
        </w:tabs>
        <w:overflowPunct w:val="0"/>
        <w:autoSpaceDE w:val="0"/>
        <w:autoSpaceDN w:val="0"/>
        <w:adjustRightInd w:val="0"/>
        <w:rPr>
          <w:sz w:val="22"/>
          <w:szCs w:val="22"/>
        </w:rPr>
      </w:pPr>
      <w:r w:rsidRPr="00940CB0">
        <w:rPr>
          <w:sz w:val="22"/>
          <w:szCs w:val="22"/>
          <w:highlight w:val="lightGray"/>
          <w:lang w:eastAsia="pl-PL"/>
        </w:rPr>
        <w:t xml:space="preserve">Wstrzykiwacz </w:t>
      </w:r>
      <w:r w:rsidR="00DC4514" w:rsidRPr="00940CB0">
        <w:rPr>
          <w:sz w:val="22"/>
          <w:szCs w:val="22"/>
          <w:highlight w:val="lightGray"/>
          <w:lang w:eastAsia="pl-PL"/>
        </w:rPr>
        <w:t>SoloStar</w:t>
      </w:r>
      <w:r w:rsidRPr="00940CB0">
        <w:rPr>
          <w:sz w:val="22"/>
          <w:szCs w:val="22"/>
          <w:highlight w:val="lightGray"/>
          <w:lang w:eastAsia="pl-PL"/>
        </w:rPr>
        <w:t>:</w:t>
      </w:r>
    </w:p>
    <w:p w14:paraId="5492BD32" w14:textId="77777777" w:rsidR="00DC4514" w:rsidRPr="00E258D4" w:rsidRDefault="00DC4514" w:rsidP="00DC4514">
      <w:pPr>
        <w:tabs>
          <w:tab w:val="left" w:pos="567"/>
        </w:tabs>
        <w:rPr>
          <w:sz w:val="22"/>
          <w:szCs w:val="22"/>
        </w:rPr>
      </w:pPr>
      <w:r w:rsidRPr="00E258D4">
        <w:rPr>
          <w:sz w:val="22"/>
          <w:szCs w:val="22"/>
        </w:rPr>
        <w:t>1 wstrzykiwacz</w:t>
      </w:r>
      <w:r>
        <w:rPr>
          <w:sz w:val="22"/>
          <w:szCs w:val="22"/>
        </w:rPr>
        <w:tab/>
      </w:r>
    </w:p>
    <w:p w14:paraId="1C70F7A4" w14:textId="77777777" w:rsidR="00DC4514" w:rsidRPr="00940CB0" w:rsidRDefault="00DC4514" w:rsidP="00DC4514">
      <w:pPr>
        <w:tabs>
          <w:tab w:val="left" w:pos="567"/>
        </w:tabs>
        <w:overflowPunct w:val="0"/>
        <w:autoSpaceDE w:val="0"/>
        <w:autoSpaceDN w:val="0"/>
        <w:adjustRightInd w:val="0"/>
        <w:rPr>
          <w:sz w:val="22"/>
          <w:szCs w:val="22"/>
          <w:highlight w:val="lightGray"/>
          <w:lang w:eastAsia="pl-PL"/>
        </w:rPr>
      </w:pPr>
      <w:r w:rsidRPr="00940CB0">
        <w:rPr>
          <w:sz w:val="22"/>
          <w:szCs w:val="22"/>
          <w:highlight w:val="lightGray"/>
          <w:lang w:eastAsia="pl-PL"/>
        </w:rPr>
        <w:t>3 wstrzykiwacze</w:t>
      </w:r>
    </w:p>
    <w:p w14:paraId="34D90534" w14:textId="77777777" w:rsidR="00DC4514" w:rsidRPr="00940CB0" w:rsidRDefault="00DC4514" w:rsidP="00DC4514">
      <w:pPr>
        <w:tabs>
          <w:tab w:val="left" w:pos="567"/>
        </w:tabs>
        <w:overflowPunct w:val="0"/>
        <w:autoSpaceDE w:val="0"/>
        <w:autoSpaceDN w:val="0"/>
        <w:adjustRightInd w:val="0"/>
        <w:rPr>
          <w:sz w:val="22"/>
          <w:szCs w:val="22"/>
          <w:highlight w:val="lightGray"/>
          <w:lang w:eastAsia="pl-PL"/>
        </w:rPr>
      </w:pPr>
      <w:r w:rsidRPr="00940CB0">
        <w:rPr>
          <w:sz w:val="22"/>
          <w:szCs w:val="22"/>
          <w:highlight w:val="lightGray"/>
          <w:lang w:eastAsia="pl-PL"/>
        </w:rPr>
        <w:t>5 wstrzykiwaczy</w:t>
      </w:r>
    </w:p>
    <w:p w14:paraId="04A95F54" w14:textId="77777777" w:rsidR="00C83960" w:rsidRPr="00940CB0" w:rsidRDefault="00C83960" w:rsidP="00DC4514">
      <w:pPr>
        <w:tabs>
          <w:tab w:val="left" w:pos="567"/>
        </w:tabs>
        <w:overflowPunct w:val="0"/>
        <w:autoSpaceDE w:val="0"/>
        <w:autoSpaceDN w:val="0"/>
        <w:adjustRightInd w:val="0"/>
        <w:rPr>
          <w:sz w:val="22"/>
          <w:szCs w:val="22"/>
          <w:highlight w:val="lightGray"/>
          <w:lang w:eastAsia="pl-PL"/>
        </w:rPr>
      </w:pPr>
      <w:r w:rsidRPr="00940CB0">
        <w:rPr>
          <w:sz w:val="22"/>
          <w:szCs w:val="22"/>
          <w:highlight w:val="lightGray"/>
          <w:lang w:eastAsia="pl-PL"/>
        </w:rPr>
        <w:t>10 wstrzykiwaczy</w:t>
      </w:r>
    </w:p>
    <w:p w14:paraId="70BADF45" w14:textId="77777777" w:rsidR="0001781E" w:rsidRPr="00940CB0" w:rsidRDefault="0001781E" w:rsidP="00DC4514">
      <w:pPr>
        <w:tabs>
          <w:tab w:val="left" w:pos="567"/>
        </w:tabs>
        <w:overflowPunct w:val="0"/>
        <w:autoSpaceDE w:val="0"/>
        <w:autoSpaceDN w:val="0"/>
        <w:adjustRightInd w:val="0"/>
        <w:rPr>
          <w:sz w:val="22"/>
          <w:szCs w:val="22"/>
          <w:highlight w:val="lightGray"/>
          <w:lang w:eastAsia="pl-PL"/>
        </w:rPr>
      </w:pPr>
      <w:r w:rsidRPr="00940CB0">
        <w:rPr>
          <w:sz w:val="22"/>
          <w:szCs w:val="22"/>
          <w:highlight w:val="lightGray"/>
          <w:lang w:eastAsia="pl-PL"/>
        </w:rPr>
        <w:t>Wstrzykiwacz DoubleStar:</w:t>
      </w:r>
    </w:p>
    <w:p w14:paraId="4C145E64" w14:textId="77777777" w:rsidR="0001781E" w:rsidRPr="00940CB0" w:rsidRDefault="0001781E" w:rsidP="00DC4514">
      <w:pPr>
        <w:tabs>
          <w:tab w:val="left" w:pos="567"/>
        </w:tabs>
        <w:overflowPunct w:val="0"/>
        <w:autoSpaceDE w:val="0"/>
        <w:autoSpaceDN w:val="0"/>
        <w:adjustRightInd w:val="0"/>
        <w:rPr>
          <w:sz w:val="22"/>
          <w:szCs w:val="22"/>
          <w:highlight w:val="lightGray"/>
          <w:lang w:eastAsia="pl-PL"/>
        </w:rPr>
      </w:pPr>
      <w:r w:rsidRPr="00940CB0">
        <w:rPr>
          <w:sz w:val="22"/>
          <w:szCs w:val="22"/>
          <w:highlight w:val="lightGray"/>
          <w:lang w:eastAsia="pl-PL"/>
        </w:rPr>
        <w:t>1 wstrzykiwacz</w:t>
      </w:r>
    </w:p>
    <w:p w14:paraId="4475F3C6" w14:textId="77777777" w:rsidR="0001781E" w:rsidRPr="00940CB0" w:rsidRDefault="0001781E" w:rsidP="00DC4514">
      <w:pPr>
        <w:tabs>
          <w:tab w:val="left" w:pos="567"/>
        </w:tabs>
        <w:overflowPunct w:val="0"/>
        <w:autoSpaceDE w:val="0"/>
        <w:autoSpaceDN w:val="0"/>
        <w:adjustRightInd w:val="0"/>
        <w:rPr>
          <w:sz w:val="22"/>
          <w:szCs w:val="22"/>
          <w:highlight w:val="lightGray"/>
          <w:lang w:eastAsia="pl-PL"/>
        </w:rPr>
      </w:pPr>
      <w:r w:rsidRPr="00940CB0">
        <w:rPr>
          <w:sz w:val="22"/>
          <w:szCs w:val="22"/>
          <w:highlight w:val="lightGray"/>
          <w:lang w:eastAsia="pl-PL"/>
        </w:rPr>
        <w:t>3 wstrzykiwacze</w:t>
      </w:r>
    </w:p>
    <w:p w14:paraId="7C15DDC6" w14:textId="77777777" w:rsidR="00D6775D" w:rsidRPr="00940CB0" w:rsidRDefault="00D6775D" w:rsidP="00DC4514">
      <w:pPr>
        <w:tabs>
          <w:tab w:val="left" w:pos="567"/>
        </w:tabs>
        <w:overflowPunct w:val="0"/>
        <w:autoSpaceDE w:val="0"/>
        <w:autoSpaceDN w:val="0"/>
        <w:adjustRightInd w:val="0"/>
        <w:rPr>
          <w:sz w:val="22"/>
          <w:szCs w:val="22"/>
          <w:highlight w:val="lightGray"/>
          <w:lang w:eastAsia="pl-PL"/>
        </w:rPr>
      </w:pPr>
      <w:r w:rsidRPr="00940CB0">
        <w:rPr>
          <w:sz w:val="22"/>
          <w:szCs w:val="22"/>
          <w:highlight w:val="lightGray"/>
          <w:lang w:eastAsia="pl-PL"/>
        </w:rPr>
        <w:t>10 wstrzykiwaczy</w:t>
      </w:r>
    </w:p>
    <w:p w14:paraId="6DE9F5E1" w14:textId="77777777" w:rsidR="00DC4514" w:rsidRPr="00E258D4" w:rsidRDefault="00DC4514" w:rsidP="00DC4514">
      <w:pPr>
        <w:tabs>
          <w:tab w:val="left" w:pos="567"/>
        </w:tabs>
        <w:rPr>
          <w:sz w:val="22"/>
          <w:szCs w:val="22"/>
        </w:rPr>
      </w:pPr>
    </w:p>
    <w:p w14:paraId="438AA9CE" w14:textId="77777777" w:rsidR="00DC4514" w:rsidRPr="00E258D4" w:rsidRDefault="00DC4514" w:rsidP="00DC4514">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1"/>
      </w:tblGrid>
      <w:tr w:rsidR="00DC4514" w:rsidRPr="00E258D4" w14:paraId="758C010D" w14:textId="77777777" w:rsidTr="002A33C3">
        <w:tc>
          <w:tcPr>
            <w:tcW w:w="9211" w:type="dxa"/>
            <w:tcBorders>
              <w:top w:val="single" w:sz="4" w:space="0" w:color="auto"/>
              <w:left w:val="single" w:sz="4" w:space="0" w:color="auto"/>
              <w:bottom w:val="single" w:sz="4" w:space="0" w:color="auto"/>
              <w:right w:val="single" w:sz="4" w:space="0" w:color="auto"/>
            </w:tcBorders>
          </w:tcPr>
          <w:p w14:paraId="39A1216C" w14:textId="77777777" w:rsidR="00DC4514" w:rsidRPr="00E258D4" w:rsidRDefault="00DC4514" w:rsidP="002A33C3">
            <w:pPr>
              <w:tabs>
                <w:tab w:val="left" w:pos="567"/>
              </w:tabs>
              <w:ind w:left="-18"/>
              <w:rPr>
                <w:b/>
                <w:sz w:val="22"/>
                <w:szCs w:val="22"/>
              </w:rPr>
            </w:pPr>
            <w:r w:rsidRPr="00E258D4">
              <w:rPr>
                <w:b/>
                <w:sz w:val="22"/>
                <w:szCs w:val="22"/>
              </w:rPr>
              <w:t>5.</w:t>
            </w:r>
            <w:r w:rsidRPr="00E258D4">
              <w:rPr>
                <w:sz w:val="22"/>
                <w:szCs w:val="22"/>
              </w:rPr>
              <w:tab/>
            </w:r>
            <w:r w:rsidRPr="00E258D4">
              <w:rPr>
                <w:b/>
                <w:sz w:val="22"/>
                <w:szCs w:val="22"/>
              </w:rPr>
              <w:t>SPOSÓB I DROGA PODANIA</w:t>
            </w:r>
          </w:p>
        </w:tc>
      </w:tr>
    </w:tbl>
    <w:p w14:paraId="1711413E" w14:textId="77777777" w:rsidR="00DC4514" w:rsidRPr="00E258D4" w:rsidRDefault="00DC4514" w:rsidP="00DC4514">
      <w:pPr>
        <w:tabs>
          <w:tab w:val="left" w:pos="567"/>
        </w:tabs>
        <w:rPr>
          <w:sz w:val="22"/>
          <w:szCs w:val="22"/>
        </w:rPr>
      </w:pPr>
    </w:p>
    <w:p w14:paraId="0C00A232" w14:textId="77777777" w:rsidR="000C3573" w:rsidRDefault="000C3573" w:rsidP="00DC4514">
      <w:pPr>
        <w:tabs>
          <w:tab w:val="left" w:pos="567"/>
        </w:tabs>
        <w:overflowPunct w:val="0"/>
        <w:autoSpaceDE w:val="0"/>
        <w:autoSpaceDN w:val="0"/>
        <w:adjustRightInd w:val="0"/>
        <w:rPr>
          <w:sz w:val="22"/>
          <w:szCs w:val="22"/>
        </w:rPr>
      </w:pPr>
      <w:r w:rsidRPr="00CD4EA4">
        <w:rPr>
          <w:sz w:val="22"/>
          <w:szCs w:val="22"/>
          <w:shd w:val="clear" w:color="auto" w:fill="BFBFBF"/>
        </w:rPr>
        <w:t>Wstrzykiwacz SoloStar:</w:t>
      </w:r>
    </w:p>
    <w:p w14:paraId="0F5B1443" w14:textId="77777777" w:rsidR="000C3573" w:rsidRDefault="00EE773B" w:rsidP="00DC4514">
      <w:pPr>
        <w:tabs>
          <w:tab w:val="left" w:pos="567"/>
        </w:tabs>
        <w:overflowPunct w:val="0"/>
        <w:autoSpaceDE w:val="0"/>
        <w:autoSpaceDN w:val="0"/>
        <w:adjustRightInd w:val="0"/>
        <w:rPr>
          <w:sz w:val="22"/>
          <w:szCs w:val="22"/>
        </w:rPr>
      </w:pPr>
      <w:r w:rsidRPr="00EE773B">
        <w:rPr>
          <w:sz w:val="22"/>
          <w:szCs w:val="22"/>
          <w:shd w:val="clear" w:color="auto" w:fill="BFBFBF"/>
        </w:rPr>
        <w:t>1 krok</w:t>
      </w:r>
      <w:r w:rsidR="000C3573" w:rsidRPr="00CD4EA4">
        <w:rPr>
          <w:sz w:val="22"/>
          <w:szCs w:val="22"/>
          <w:shd w:val="clear" w:color="auto" w:fill="BFBFBF"/>
        </w:rPr>
        <w:t xml:space="preserve"> = 1 jednostka</w:t>
      </w:r>
    </w:p>
    <w:p w14:paraId="3424F561" w14:textId="77777777" w:rsidR="000C3573" w:rsidRDefault="000C3573" w:rsidP="00DC4514">
      <w:pPr>
        <w:tabs>
          <w:tab w:val="left" w:pos="567"/>
        </w:tabs>
        <w:overflowPunct w:val="0"/>
        <w:autoSpaceDE w:val="0"/>
        <w:autoSpaceDN w:val="0"/>
        <w:adjustRightInd w:val="0"/>
        <w:rPr>
          <w:sz w:val="22"/>
          <w:szCs w:val="22"/>
        </w:rPr>
      </w:pPr>
      <w:r w:rsidRPr="00CD4EA4">
        <w:rPr>
          <w:sz w:val="22"/>
          <w:szCs w:val="22"/>
          <w:shd w:val="clear" w:color="auto" w:fill="BFBFBF"/>
        </w:rPr>
        <w:t>Wstrzykiwacz DoubleStar:</w:t>
      </w:r>
    </w:p>
    <w:p w14:paraId="08E65612" w14:textId="77777777" w:rsidR="000C3573" w:rsidRDefault="00EE773B" w:rsidP="00DC4514">
      <w:pPr>
        <w:tabs>
          <w:tab w:val="left" w:pos="567"/>
        </w:tabs>
        <w:overflowPunct w:val="0"/>
        <w:autoSpaceDE w:val="0"/>
        <w:autoSpaceDN w:val="0"/>
        <w:adjustRightInd w:val="0"/>
        <w:rPr>
          <w:sz w:val="22"/>
          <w:szCs w:val="22"/>
        </w:rPr>
      </w:pPr>
      <w:r w:rsidRPr="00906CB5">
        <w:rPr>
          <w:sz w:val="22"/>
          <w:szCs w:val="22"/>
        </w:rPr>
        <w:t>1 krok</w:t>
      </w:r>
      <w:r w:rsidR="000C3573" w:rsidRPr="00326372">
        <w:rPr>
          <w:sz w:val="22"/>
          <w:szCs w:val="22"/>
        </w:rPr>
        <w:t xml:space="preserve"> = 2 jednostki</w:t>
      </w:r>
    </w:p>
    <w:p w14:paraId="07809D20" w14:textId="77777777" w:rsidR="00DC4514" w:rsidRDefault="00DC4514" w:rsidP="00CD4EA4">
      <w:pPr>
        <w:tabs>
          <w:tab w:val="left" w:pos="567"/>
        </w:tabs>
        <w:overflowPunct w:val="0"/>
        <w:autoSpaceDE w:val="0"/>
        <w:autoSpaceDN w:val="0"/>
        <w:adjustRightInd w:val="0"/>
        <w:rPr>
          <w:sz w:val="22"/>
          <w:szCs w:val="22"/>
        </w:rPr>
      </w:pPr>
      <w:r w:rsidRPr="00E258D4">
        <w:rPr>
          <w:sz w:val="22"/>
          <w:szCs w:val="22"/>
        </w:rPr>
        <w:t>Należy zapoznać się z treścią ulotki przed zastosowaniem leku.</w:t>
      </w:r>
    </w:p>
    <w:p w14:paraId="6C188B05" w14:textId="77777777" w:rsidR="00DC4514" w:rsidRDefault="00DC4514" w:rsidP="00DC4514">
      <w:pPr>
        <w:tabs>
          <w:tab w:val="left" w:pos="567"/>
        </w:tabs>
        <w:rPr>
          <w:sz w:val="22"/>
          <w:szCs w:val="22"/>
        </w:rPr>
      </w:pPr>
      <w:r>
        <w:rPr>
          <w:sz w:val="22"/>
          <w:szCs w:val="22"/>
        </w:rPr>
        <w:t>P</w:t>
      </w:r>
      <w:r w:rsidRPr="00E258D4">
        <w:rPr>
          <w:sz w:val="22"/>
          <w:szCs w:val="22"/>
        </w:rPr>
        <w:t>odani</w:t>
      </w:r>
      <w:r>
        <w:rPr>
          <w:sz w:val="22"/>
          <w:szCs w:val="22"/>
        </w:rPr>
        <w:t>e</w:t>
      </w:r>
      <w:r w:rsidRPr="00E258D4">
        <w:rPr>
          <w:sz w:val="22"/>
          <w:szCs w:val="22"/>
        </w:rPr>
        <w:t xml:space="preserve"> podskórne</w:t>
      </w:r>
    </w:p>
    <w:p w14:paraId="049A3A14" w14:textId="77777777" w:rsidR="004B3BA7" w:rsidRDefault="004B3BA7" w:rsidP="004B3BA7">
      <w:pPr>
        <w:tabs>
          <w:tab w:val="left" w:pos="567"/>
        </w:tabs>
        <w:rPr>
          <w:sz w:val="22"/>
          <w:szCs w:val="22"/>
        </w:rPr>
      </w:pPr>
      <w:r>
        <w:rPr>
          <w:sz w:val="22"/>
          <w:szCs w:val="22"/>
        </w:rPr>
        <w:t>Tutaj otworzyć</w:t>
      </w:r>
    </w:p>
    <w:p w14:paraId="2BB2BD1A" w14:textId="77777777" w:rsidR="004B3BA7" w:rsidRDefault="004B3BA7" w:rsidP="00DC4514">
      <w:pPr>
        <w:tabs>
          <w:tab w:val="left" w:pos="567"/>
        </w:tabs>
        <w:rPr>
          <w:sz w:val="22"/>
          <w:szCs w:val="22"/>
        </w:rPr>
      </w:pPr>
    </w:p>
    <w:p w14:paraId="030D4BE4" w14:textId="77777777" w:rsidR="00DC4514" w:rsidRDefault="00DC4514" w:rsidP="00DC4514">
      <w:pPr>
        <w:tabs>
          <w:tab w:val="left" w:pos="567"/>
        </w:tabs>
        <w:rPr>
          <w:sz w:val="22"/>
          <w:szCs w:val="22"/>
        </w:rPr>
      </w:pPr>
    </w:p>
    <w:p w14:paraId="30251B35" w14:textId="77777777" w:rsidR="00DC4514" w:rsidRPr="00E258D4" w:rsidRDefault="00DC4514" w:rsidP="00DC4514">
      <w:pPr>
        <w:tabs>
          <w:tab w:val="left" w:pos="567"/>
        </w:tabs>
        <w:rPr>
          <w:sz w:val="22"/>
          <w:szCs w:val="22"/>
        </w:rPr>
      </w:pPr>
    </w:p>
    <w:tbl>
      <w:tblPr>
        <w:tblW w:w="9212"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DC4514" w:rsidRPr="00E258D4" w14:paraId="5D19A72E" w14:textId="77777777" w:rsidTr="002A33C3">
        <w:tc>
          <w:tcPr>
            <w:tcW w:w="9212" w:type="dxa"/>
            <w:tcBorders>
              <w:top w:val="single" w:sz="6" w:space="0" w:color="auto"/>
              <w:left w:val="single" w:sz="6" w:space="0" w:color="auto"/>
              <w:bottom w:val="single" w:sz="6" w:space="0" w:color="auto"/>
              <w:right w:val="single" w:sz="6" w:space="0" w:color="auto"/>
            </w:tcBorders>
          </w:tcPr>
          <w:p w14:paraId="1A918EA2" w14:textId="77777777" w:rsidR="00DC4514" w:rsidRPr="00E258D4" w:rsidRDefault="00DC4514" w:rsidP="002A33C3">
            <w:pPr>
              <w:tabs>
                <w:tab w:val="left" w:pos="567"/>
              </w:tabs>
              <w:ind w:left="567" w:hanging="567"/>
              <w:rPr>
                <w:b/>
                <w:sz w:val="22"/>
                <w:szCs w:val="22"/>
              </w:rPr>
            </w:pPr>
            <w:r w:rsidRPr="00E258D4">
              <w:rPr>
                <w:b/>
                <w:sz w:val="22"/>
                <w:szCs w:val="22"/>
              </w:rPr>
              <w:t>6.</w:t>
            </w:r>
            <w:r w:rsidRPr="00E258D4">
              <w:rPr>
                <w:sz w:val="22"/>
                <w:szCs w:val="22"/>
              </w:rPr>
              <w:tab/>
            </w:r>
            <w:r w:rsidRPr="00E258D4">
              <w:rPr>
                <w:b/>
                <w:sz w:val="22"/>
                <w:szCs w:val="22"/>
              </w:rPr>
              <w:t>OSTRZEŻENIE DOTYCZĄCE PRZECHOWYWANIA PRODUKTU LECZNICZEGO W MIEJSCU NIEWIDOCZNYM I NIEDOSTĘPNYM DLA DZIECI</w:t>
            </w:r>
          </w:p>
        </w:tc>
      </w:tr>
    </w:tbl>
    <w:p w14:paraId="3C2F70BE" w14:textId="77777777" w:rsidR="00DC4514" w:rsidRPr="00E258D4" w:rsidRDefault="00DC4514" w:rsidP="00DC4514">
      <w:pPr>
        <w:tabs>
          <w:tab w:val="left" w:pos="567"/>
        </w:tabs>
        <w:rPr>
          <w:sz w:val="22"/>
          <w:szCs w:val="22"/>
        </w:rPr>
      </w:pPr>
    </w:p>
    <w:p w14:paraId="03050B7C" w14:textId="77777777" w:rsidR="00DC4514" w:rsidRPr="00E258D4" w:rsidRDefault="00DC4514" w:rsidP="00DC4514">
      <w:pPr>
        <w:pStyle w:val="Standard"/>
        <w:tabs>
          <w:tab w:val="left" w:pos="567"/>
        </w:tabs>
        <w:rPr>
          <w:bCs/>
          <w:szCs w:val="22"/>
          <w:lang w:val="pl-PL"/>
        </w:rPr>
      </w:pPr>
      <w:r w:rsidRPr="00E258D4">
        <w:rPr>
          <w:bCs/>
          <w:szCs w:val="22"/>
          <w:lang w:val="pl-PL"/>
        </w:rPr>
        <w:t>Lek przechowywać w miejscu niewidocznym i niedostępnym dla dzieci.</w:t>
      </w:r>
    </w:p>
    <w:p w14:paraId="73963B15" w14:textId="77777777" w:rsidR="00DC4514" w:rsidRPr="00E258D4" w:rsidRDefault="00DC4514" w:rsidP="00DC4514">
      <w:pPr>
        <w:tabs>
          <w:tab w:val="left" w:pos="567"/>
        </w:tabs>
        <w:rPr>
          <w:sz w:val="22"/>
          <w:szCs w:val="22"/>
        </w:rPr>
      </w:pPr>
    </w:p>
    <w:p w14:paraId="656586D2" w14:textId="77777777" w:rsidR="00DC4514" w:rsidRPr="00E258D4" w:rsidRDefault="00DC4514" w:rsidP="00DC4514">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1"/>
      </w:tblGrid>
      <w:tr w:rsidR="00DC4514" w:rsidRPr="00E258D4" w14:paraId="1B68A7BA" w14:textId="77777777" w:rsidTr="002A33C3">
        <w:tc>
          <w:tcPr>
            <w:tcW w:w="9211" w:type="dxa"/>
            <w:tcBorders>
              <w:top w:val="single" w:sz="4" w:space="0" w:color="auto"/>
              <w:left w:val="single" w:sz="4" w:space="0" w:color="auto"/>
              <w:bottom w:val="single" w:sz="4" w:space="0" w:color="auto"/>
              <w:right w:val="single" w:sz="4" w:space="0" w:color="auto"/>
            </w:tcBorders>
          </w:tcPr>
          <w:p w14:paraId="02F21051" w14:textId="77777777" w:rsidR="00DC4514" w:rsidRPr="00E258D4" w:rsidRDefault="00DC4514" w:rsidP="002A33C3">
            <w:pPr>
              <w:pStyle w:val="Naglwek3"/>
              <w:keepNext w:val="0"/>
              <w:tabs>
                <w:tab w:val="left" w:pos="567"/>
              </w:tabs>
              <w:spacing w:before="0" w:after="0"/>
              <w:rPr>
                <w:smallCaps w:val="0"/>
                <w:szCs w:val="22"/>
                <w:lang w:val="pl-PL"/>
              </w:rPr>
            </w:pPr>
            <w:r w:rsidRPr="00E258D4">
              <w:rPr>
                <w:bCs/>
                <w:szCs w:val="22"/>
              </w:rPr>
              <w:t>7.</w:t>
            </w:r>
            <w:r w:rsidRPr="00E258D4">
              <w:rPr>
                <w:bCs/>
                <w:szCs w:val="22"/>
              </w:rPr>
              <w:tab/>
            </w:r>
            <w:r w:rsidRPr="00E258D4">
              <w:rPr>
                <w:smallCaps w:val="0"/>
                <w:szCs w:val="22"/>
                <w:lang w:val="pl-PL"/>
              </w:rPr>
              <w:t>INNE OSTRZEŻENIA SPECJALNE, JEŚLI KONIECZNE</w:t>
            </w:r>
          </w:p>
        </w:tc>
      </w:tr>
    </w:tbl>
    <w:p w14:paraId="18F75C2C" w14:textId="77777777" w:rsidR="00DC4514" w:rsidRPr="00E258D4" w:rsidRDefault="00DC4514" w:rsidP="00DC4514">
      <w:pPr>
        <w:tabs>
          <w:tab w:val="left" w:pos="567"/>
        </w:tabs>
        <w:rPr>
          <w:sz w:val="22"/>
          <w:szCs w:val="22"/>
        </w:rPr>
      </w:pPr>
    </w:p>
    <w:p w14:paraId="6497C70B" w14:textId="77777777" w:rsidR="00DC4514" w:rsidRDefault="00DC4514" w:rsidP="00DC4514">
      <w:pPr>
        <w:tabs>
          <w:tab w:val="left" w:pos="567"/>
        </w:tabs>
        <w:overflowPunct w:val="0"/>
        <w:autoSpaceDE w:val="0"/>
        <w:autoSpaceDN w:val="0"/>
        <w:adjustRightInd w:val="0"/>
        <w:rPr>
          <w:sz w:val="22"/>
          <w:szCs w:val="22"/>
        </w:rPr>
      </w:pPr>
      <w:r>
        <w:rPr>
          <w:sz w:val="22"/>
          <w:szCs w:val="22"/>
        </w:rPr>
        <w:t>Stosować tylko w tym wstrzykiwaczu, w przeciwnym razie może wystąpić ciężkie przedawkowanie.</w:t>
      </w:r>
    </w:p>
    <w:p w14:paraId="2DBBE0A4" w14:textId="77777777" w:rsidR="00DC4514" w:rsidRDefault="00DC4514" w:rsidP="00DC4514">
      <w:pPr>
        <w:tabs>
          <w:tab w:val="left" w:pos="567"/>
        </w:tabs>
        <w:overflowPunct w:val="0"/>
        <w:autoSpaceDE w:val="0"/>
        <w:autoSpaceDN w:val="0"/>
        <w:adjustRightInd w:val="0"/>
        <w:rPr>
          <w:sz w:val="22"/>
          <w:szCs w:val="22"/>
        </w:rPr>
      </w:pPr>
      <w:r>
        <w:rPr>
          <w:sz w:val="22"/>
          <w:szCs w:val="22"/>
        </w:rPr>
        <w:t>Należy zawsze używać nowej igły do każdego wstrzyknięcia.</w:t>
      </w:r>
    </w:p>
    <w:p w14:paraId="1BA5BFC8" w14:textId="77777777" w:rsidR="00DC4514" w:rsidRDefault="00DC4514" w:rsidP="00DC4514">
      <w:pPr>
        <w:tabs>
          <w:tab w:val="left" w:pos="567"/>
        </w:tabs>
        <w:overflowPunct w:val="0"/>
        <w:autoSpaceDE w:val="0"/>
        <w:autoSpaceDN w:val="0"/>
        <w:adjustRightInd w:val="0"/>
        <w:rPr>
          <w:sz w:val="22"/>
          <w:szCs w:val="22"/>
        </w:rPr>
      </w:pPr>
      <w:r>
        <w:rPr>
          <w:sz w:val="22"/>
          <w:szCs w:val="22"/>
        </w:rPr>
        <w:t>Do stosowania tylko przez jednego pacjenta.</w:t>
      </w:r>
    </w:p>
    <w:p w14:paraId="40BB2B15" w14:textId="77777777" w:rsidR="00DC4514" w:rsidRDefault="00DC4514" w:rsidP="00DC4514">
      <w:pPr>
        <w:tabs>
          <w:tab w:val="left" w:pos="567"/>
        </w:tabs>
        <w:overflowPunct w:val="0"/>
        <w:autoSpaceDE w:val="0"/>
        <w:autoSpaceDN w:val="0"/>
        <w:adjustRightInd w:val="0"/>
        <w:rPr>
          <w:sz w:val="22"/>
          <w:szCs w:val="22"/>
        </w:rPr>
      </w:pPr>
      <w:r w:rsidRPr="00E258D4">
        <w:rPr>
          <w:sz w:val="22"/>
          <w:szCs w:val="22"/>
        </w:rPr>
        <w:t>Roztwór do wstrzykiwań musi być klarowny i bezbarwny.</w:t>
      </w:r>
    </w:p>
    <w:p w14:paraId="67708CC8" w14:textId="77777777" w:rsidR="00C55463" w:rsidRDefault="00C55463" w:rsidP="00DC4514">
      <w:pPr>
        <w:tabs>
          <w:tab w:val="left" w:pos="567"/>
        </w:tabs>
        <w:overflowPunct w:val="0"/>
        <w:autoSpaceDE w:val="0"/>
        <w:autoSpaceDN w:val="0"/>
        <w:adjustRightInd w:val="0"/>
        <w:rPr>
          <w:sz w:val="22"/>
          <w:szCs w:val="22"/>
        </w:rPr>
      </w:pPr>
      <w:r w:rsidRPr="00CD4EA4">
        <w:rPr>
          <w:sz w:val="22"/>
          <w:szCs w:val="22"/>
          <w:shd w:val="clear" w:color="auto" w:fill="BFBFBF"/>
        </w:rPr>
        <w:t>450 jednostek we wstrzykiwaczu (wstrzykiwacz SoloStar)</w:t>
      </w:r>
    </w:p>
    <w:p w14:paraId="63D5D1C9" w14:textId="77777777" w:rsidR="00C55463" w:rsidRPr="00E258D4" w:rsidRDefault="00C55463" w:rsidP="00DC4514">
      <w:pPr>
        <w:tabs>
          <w:tab w:val="left" w:pos="567"/>
        </w:tabs>
        <w:overflowPunct w:val="0"/>
        <w:autoSpaceDE w:val="0"/>
        <w:autoSpaceDN w:val="0"/>
        <w:adjustRightInd w:val="0"/>
        <w:rPr>
          <w:sz w:val="22"/>
          <w:szCs w:val="22"/>
        </w:rPr>
      </w:pPr>
      <w:r w:rsidRPr="00CD4EA4">
        <w:rPr>
          <w:sz w:val="22"/>
          <w:szCs w:val="22"/>
          <w:shd w:val="clear" w:color="auto" w:fill="BFBFBF"/>
        </w:rPr>
        <w:t>900 jednostek we wstrzykiwaczu (wstrzykiwacz DoubleStar)</w:t>
      </w:r>
    </w:p>
    <w:p w14:paraId="1CDDF2E6" w14:textId="77777777" w:rsidR="00DC4514" w:rsidRPr="00E258D4" w:rsidRDefault="00DC4514" w:rsidP="00DC4514">
      <w:pPr>
        <w:tabs>
          <w:tab w:val="left" w:pos="567"/>
        </w:tabs>
        <w:rPr>
          <w:sz w:val="22"/>
          <w:szCs w:val="22"/>
        </w:rPr>
      </w:pPr>
    </w:p>
    <w:p w14:paraId="09BC2418" w14:textId="77777777" w:rsidR="00DC4514" w:rsidRPr="00E258D4" w:rsidRDefault="00DC4514" w:rsidP="00DC4514">
      <w:pPr>
        <w:rPr>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DC4514" w:rsidRPr="00E258D4" w14:paraId="44491C2E" w14:textId="77777777" w:rsidTr="002A33C3">
        <w:tc>
          <w:tcPr>
            <w:tcW w:w="9212" w:type="dxa"/>
            <w:tcBorders>
              <w:top w:val="single" w:sz="6" w:space="0" w:color="auto"/>
              <w:left w:val="single" w:sz="6" w:space="0" w:color="auto"/>
              <w:bottom w:val="single" w:sz="6" w:space="0" w:color="auto"/>
              <w:right w:val="single" w:sz="6" w:space="0" w:color="auto"/>
            </w:tcBorders>
          </w:tcPr>
          <w:p w14:paraId="11C16B96" w14:textId="77777777" w:rsidR="00DC4514" w:rsidRPr="00E258D4" w:rsidRDefault="00DC4514" w:rsidP="002A33C3">
            <w:pPr>
              <w:pStyle w:val="Naglwek3"/>
              <w:tabs>
                <w:tab w:val="left" w:pos="567"/>
              </w:tabs>
              <w:spacing w:before="0" w:after="0"/>
              <w:rPr>
                <w:smallCaps w:val="0"/>
                <w:szCs w:val="22"/>
                <w:lang w:val="pl-PL"/>
              </w:rPr>
            </w:pPr>
            <w:r w:rsidRPr="00E258D4">
              <w:rPr>
                <w:bCs/>
                <w:szCs w:val="22"/>
              </w:rPr>
              <w:t>8.</w:t>
            </w:r>
            <w:r w:rsidRPr="00E258D4">
              <w:rPr>
                <w:bCs/>
                <w:szCs w:val="22"/>
              </w:rPr>
              <w:tab/>
            </w:r>
            <w:r w:rsidRPr="00E258D4">
              <w:rPr>
                <w:smallCaps w:val="0"/>
                <w:szCs w:val="22"/>
                <w:lang w:val="pl-PL"/>
              </w:rPr>
              <w:t>TERMIN WAŻNOŚCI</w:t>
            </w:r>
          </w:p>
        </w:tc>
      </w:tr>
    </w:tbl>
    <w:p w14:paraId="43CADD83" w14:textId="77777777" w:rsidR="00DC4514" w:rsidRPr="00E258D4" w:rsidRDefault="00DC4514" w:rsidP="00DC4514">
      <w:pPr>
        <w:keepNext/>
        <w:tabs>
          <w:tab w:val="left" w:pos="567"/>
        </w:tabs>
        <w:rPr>
          <w:sz w:val="22"/>
          <w:szCs w:val="22"/>
        </w:rPr>
      </w:pPr>
    </w:p>
    <w:p w14:paraId="58A0CB65" w14:textId="77777777" w:rsidR="00DC4514" w:rsidRPr="00E258D4" w:rsidRDefault="00DC4514" w:rsidP="00DC4514">
      <w:pPr>
        <w:keepNext/>
        <w:tabs>
          <w:tab w:val="left" w:pos="567"/>
        </w:tabs>
        <w:rPr>
          <w:sz w:val="22"/>
          <w:szCs w:val="22"/>
        </w:rPr>
      </w:pPr>
      <w:r w:rsidRPr="00E258D4">
        <w:rPr>
          <w:sz w:val="22"/>
          <w:szCs w:val="22"/>
        </w:rPr>
        <w:t xml:space="preserve">Termin ważności </w:t>
      </w:r>
      <w:r>
        <w:rPr>
          <w:sz w:val="22"/>
          <w:szCs w:val="22"/>
        </w:rPr>
        <w:t>(EXP)</w:t>
      </w:r>
    </w:p>
    <w:p w14:paraId="2BA7D59B" w14:textId="77777777" w:rsidR="00DC4514" w:rsidRPr="00E258D4" w:rsidRDefault="00DC4514" w:rsidP="00DC4514">
      <w:pPr>
        <w:tabs>
          <w:tab w:val="left" w:pos="567"/>
        </w:tabs>
        <w:rPr>
          <w:sz w:val="22"/>
          <w:szCs w:val="22"/>
        </w:rPr>
      </w:pPr>
    </w:p>
    <w:p w14:paraId="60BA7512" w14:textId="77777777" w:rsidR="00DC4514" w:rsidRPr="00E258D4" w:rsidRDefault="00DC4514" w:rsidP="00DC4514">
      <w:pPr>
        <w:tabs>
          <w:tab w:val="left" w:pos="567"/>
        </w:tabs>
        <w:rPr>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DC4514" w:rsidRPr="00E258D4" w14:paraId="27CB2BD2" w14:textId="77777777" w:rsidTr="002A33C3">
        <w:tc>
          <w:tcPr>
            <w:tcW w:w="9212" w:type="dxa"/>
            <w:tcBorders>
              <w:top w:val="single" w:sz="6" w:space="0" w:color="auto"/>
              <w:left w:val="single" w:sz="6" w:space="0" w:color="auto"/>
              <w:bottom w:val="single" w:sz="6" w:space="0" w:color="auto"/>
              <w:right w:val="single" w:sz="6" w:space="0" w:color="auto"/>
            </w:tcBorders>
          </w:tcPr>
          <w:p w14:paraId="6C2A249A" w14:textId="77777777" w:rsidR="00DC4514" w:rsidRPr="00E258D4" w:rsidRDefault="00DC4514" w:rsidP="002A33C3">
            <w:pPr>
              <w:pStyle w:val="Naglwek3"/>
              <w:keepNext w:val="0"/>
              <w:tabs>
                <w:tab w:val="left" w:pos="567"/>
              </w:tabs>
              <w:spacing w:before="0" w:after="0"/>
              <w:rPr>
                <w:smallCaps w:val="0"/>
                <w:szCs w:val="22"/>
                <w:lang w:val="pl-PL"/>
              </w:rPr>
            </w:pPr>
            <w:r w:rsidRPr="00E258D4">
              <w:rPr>
                <w:bCs/>
                <w:szCs w:val="22"/>
              </w:rPr>
              <w:t>9.</w:t>
            </w:r>
            <w:r w:rsidRPr="00E258D4">
              <w:rPr>
                <w:bCs/>
                <w:szCs w:val="22"/>
              </w:rPr>
              <w:tab/>
            </w:r>
            <w:r w:rsidRPr="00E258D4">
              <w:rPr>
                <w:smallCaps w:val="0"/>
                <w:szCs w:val="22"/>
                <w:lang w:val="pl-PL"/>
              </w:rPr>
              <w:t>WARUNKI PRZECHOWYWANIA</w:t>
            </w:r>
          </w:p>
        </w:tc>
      </w:tr>
    </w:tbl>
    <w:p w14:paraId="385CE524" w14:textId="77777777" w:rsidR="00DC4514" w:rsidRPr="00E258D4" w:rsidRDefault="00DC4514" w:rsidP="00DC4514">
      <w:pPr>
        <w:tabs>
          <w:tab w:val="left" w:pos="567"/>
        </w:tabs>
        <w:rPr>
          <w:sz w:val="22"/>
          <w:szCs w:val="22"/>
        </w:rPr>
      </w:pPr>
    </w:p>
    <w:p w14:paraId="5ECF655A" w14:textId="77777777" w:rsidR="00DC4514" w:rsidRPr="00E258D4" w:rsidRDefault="00DC4514" w:rsidP="00DC4514">
      <w:pPr>
        <w:tabs>
          <w:tab w:val="left" w:pos="567"/>
        </w:tabs>
        <w:rPr>
          <w:sz w:val="22"/>
          <w:szCs w:val="22"/>
          <w:u w:val="single"/>
        </w:rPr>
      </w:pPr>
      <w:r>
        <w:rPr>
          <w:sz w:val="22"/>
          <w:szCs w:val="22"/>
          <w:u w:val="single"/>
        </w:rPr>
        <w:t>Przed pierwszym użyciem</w:t>
      </w:r>
    </w:p>
    <w:p w14:paraId="55700E47" w14:textId="77777777" w:rsidR="00DC4514" w:rsidRDefault="00DC4514" w:rsidP="00DC4514">
      <w:pPr>
        <w:tabs>
          <w:tab w:val="left" w:pos="567"/>
        </w:tabs>
        <w:rPr>
          <w:sz w:val="22"/>
          <w:szCs w:val="22"/>
        </w:rPr>
      </w:pPr>
      <w:r w:rsidRPr="00E258D4">
        <w:rPr>
          <w:sz w:val="22"/>
          <w:szCs w:val="22"/>
        </w:rPr>
        <w:t>Przechowywać w lodówce.</w:t>
      </w:r>
    </w:p>
    <w:p w14:paraId="46E098CD" w14:textId="77777777" w:rsidR="00DC4514" w:rsidRDefault="00DC4514" w:rsidP="00DC4514">
      <w:pPr>
        <w:tabs>
          <w:tab w:val="left" w:pos="567"/>
        </w:tabs>
        <w:rPr>
          <w:sz w:val="22"/>
          <w:szCs w:val="22"/>
        </w:rPr>
      </w:pPr>
      <w:r w:rsidRPr="005137B0">
        <w:rPr>
          <w:sz w:val="22"/>
          <w:szCs w:val="22"/>
        </w:rPr>
        <w:t>Nie zamrażać oraz nie umieszczać w bezpośrednim kontakcie z zamrażalnikiem lub pojemnikiem zawierającym substancję zamrażającą.</w:t>
      </w:r>
    </w:p>
    <w:p w14:paraId="3152D69A" w14:textId="77777777" w:rsidR="00DC4514" w:rsidRPr="00E258D4" w:rsidRDefault="00DC4514" w:rsidP="00DC4514">
      <w:pPr>
        <w:tabs>
          <w:tab w:val="left" w:pos="567"/>
        </w:tabs>
        <w:rPr>
          <w:sz w:val="22"/>
          <w:szCs w:val="22"/>
        </w:rPr>
      </w:pPr>
      <w:r w:rsidRPr="00E258D4">
        <w:rPr>
          <w:sz w:val="22"/>
          <w:szCs w:val="22"/>
        </w:rPr>
        <w:t xml:space="preserve">Wstrzykiwacz przechowywać w </w:t>
      </w:r>
      <w:r w:rsidRPr="0066719D">
        <w:rPr>
          <w:sz w:val="22"/>
          <w:szCs w:val="22"/>
        </w:rPr>
        <w:t>zewnętrznym opakowaniu tekturowym</w:t>
      </w:r>
      <w:r>
        <w:rPr>
          <w:sz w:val="22"/>
          <w:szCs w:val="22"/>
        </w:rPr>
        <w:t xml:space="preserve"> </w:t>
      </w:r>
      <w:r w:rsidRPr="00E258D4">
        <w:rPr>
          <w:sz w:val="22"/>
          <w:szCs w:val="22"/>
        </w:rPr>
        <w:t>w celu ochrony przed światłem.</w:t>
      </w:r>
    </w:p>
    <w:p w14:paraId="51FF9B86" w14:textId="77777777" w:rsidR="00DC4514" w:rsidRPr="00E258D4" w:rsidRDefault="00DC4514" w:rsidP="00DC4514">
      <w:pPr>
        <w:tabs>
          <w:tab w:val="left" w:pos="567"/>
        </w:tabs>
        <w:rPr>
          <w:sz w:val="22"/>
          <w:szCs w:val="22"/>
        </w:rPr>
      </w:pPr>
    </w:p>
    <w:p w14:paraId="55FE4BC1" w14:textId="77777777" w:rsidR="00DC4514" w:rsidRPr="00E258D4" w:rsidRDefault="00DC4514" w:rsidP="00DC4514">
      <w:pPr>
        <w:tabs>
          <w:tab w:val="left" w:pos="567"/>
        </w:tabs>
        <w:rPr>
          <w:sz w:val="22"/>
          <w:szCs w:val="22"/>
          <w:u w:val="single"/>
        </w:rPr>
      </w:pPr>
      <w:r>
        <w:rPr>
          <w:sz w:val="22"/>
          <w:szCs w:val="22"/>
          <w:u w:val="single"/>
        </w:rPr>
        <w:t>Po pierwszym użyciu</w:t>
      </w:r>
    </w:p>
    <w:p w14:paraId="17AD106B" w14:textId="77777777" w:rsidR="00DC4514" w:rsidRPr="00E258D4" w:rsidRDefault="00DC4514" w:rsidP="00DC4514">
      <w:pPr>
        <w:tabs>
          <w:tab w:val="left" w:pos="567"/>
        </w:tabs>
        <w:rPr>
          <w:sz w:val="22"/>
          <w:szCs w:val="22"/>
        </w:rPr>
      </w:pPr>
      <w:r w:rsidRPr="00E258D4">
        <w:rPr>
          <w:sz w:val="22"/>
          <w:szCs w:val="22"/>
        </w:rPr>
        <w:t xml:space="preserve">Produkt może być przechowywany maksymalnie </w:t>
      </w:r>
      <w:r w:rsidR="00DD3167">
        <w:rPr>
          <w:sz w:val="22"/>
          <w:szCs w:val="22"/>
        </w:rPr>
        <w:t>6</w:t>
      </w:r>
      <w:r w:rsidRPr="00E258D4">
        <w:rPr>
          <w:sz w:val="22"/>
          <w:szCs w:val="22"/>
        </w:rPr>
        <w:t xml:space="preserve"> tygodni w temperaturze </w:t>
      </w:r>
      <w:r>
        <w:rPr>
          <w:sz w:val="22"/>
          <w:szCs w:val="22"/>
        </w:rPr>
        <w:t>poniżej</w:t>
      </w:r>
      <w:r w:rsidRPr="00E258D4">
        <w:rPr>
          <w:sz w:val="22"/>
          <w:szCs w:val="22"/>
        </w:rPr>
        <w:t xml:space="preserve"> </w:t>
      </w:r>
      <w:r>
        <w:rPr>
          <w:sz w:val="22"/>
          <w:szCs w:val="22"/>
        </w:rPr>
        <w:t>30</w:t>
      </w:r>
      <w:r w:rsidRPr="00E258D4">
        <w:rPr>
          <w:sz w:val="22"/>
          <w:szCs w:val="22"/>
        </w:rPr>
        <w:sym w:font="Symbol" w:char="00B0"/>
      </w:r>
      <w:r w:rsidRPr="00E258D4">
        <w:rPr>
          <w:sz w:val="22"/>
          <w:szCs w:val="22"/>
        </w:rPr>
        <w:t xml:space="preserve">C. Nie przechowywać w lodówce. </w:t>
      </w:r>
      <w:r>
        <w:rPr>
          <w:sz w:val="22"/>
          <w:szCs w:val="22"/>
        </w:rPr>
        <w:t xml:space="preserve">Po każdym wstrzyknięciu należy nałożyć nasadkę na wstrzykiwacz w celu ochrony </w:t>
      </w:r>
      <w:r w:rsidRPr="00E258D4">
        <w:rPr>
          <w:sz w:val="22"/>
          <w:szCs w:val="22"/>
        </w:rPr>
        <w:t>przed światłem.</w:t>
      </w:r>
    </w:p>
    <w:p w14:paraId="655BA286" w14:textId="77777777" w:rsidR="00DC4514" w:rsidRPr="00E258D4" w:rsidRDefault="00DC4514" w:rsidP="00DC4514">
      <w:pPr>
        <w:tabs>
          <w:tab w:val="left" w:pos="567"/>
        </w:tabs>
        <w:rPr>
          <w:sz w:val="22"/>
          <w:szCs w:val="22"/>
        </w:rPr>
      </w:pPr>
    </w:p>
    <w:p w14:paraId="0776DDBA" w14:textId="77777777" w:rsidR="00DC4514" w:rsidRPr="00E258D4" w:rsidRDefault="00DC4514" w:rsidP="00DC4514">
      <w:pPr>
        <w:tabs>
          <w:tab w:val="left" w:pos="567"/>
        </w:tabs>
        <w:rPr>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DC4514" w:rsidRPr="00E258D4" w14:paraId="00343D5D" w14:textId="77777777" w:rsidTr="002A33C3">
        <w:tc>
          <w:tcPr>
            <w:tcW w:w="9212" w:type="dxa"/>
            <w:tcBorders>
              <w:top w:val="single" w:sz="6" w:space="0" w:color="auto"/>
              <w:left w:val="single" w:sz="6" w:space="0" w:color="auto"/>
              <w:bottom w:val="single" w:sz="6" w:space="0" w:color="auto"/>
              <w:right w:val="single" w:sz="6" w:space="0" w:color="auto"/>
            </w:tcBorders>
          </w:tcPr>
          <w:p w14:paraId="7624E363" w14:textId="77777777" w:rsidR="00DC4514" w:rsidRPr="00E258D4" w:rsidRDefault="00DC4514" w:rsidP="00562585">
            <w:pPr>
              <w:pStyle w:val="Naglwek3"/>
              <w:keepNext w:val="0"/>
              <w:numPr>
                <w:ilvl w:val="0"/>
                <w:numId w:val="59"/>
              </w:numPr>
              <w:spacing w:before="0" w:after="0"/>
              <w:ind w:left="546" w:hanging="546"/>
              <w:rPr>
                <w:smallCaps w:val="0"/>
                <w:szCs w:val="22"/>
                <w:lang w:val="pl-PL"/>
              </w:rPr>
            </w:pPr>
            <w:r w:rsidRPr="00E258D4">
              <w:rPr>
                <w:smallCaps w:val="0"/>
                <w:szCs w:val="22"/>
                <w:lang w:val="pl-PL"/>
              </w:rPr>
              <w:t>SPECJALNE ŚRODKI OSTROŻNOŚCI DOTYCZĄCE USUWANIA NIEZUŻYTEGO PRODUKTU LECZNICZEGO LUB POCHODZĄCYCH Z NIEGO ODPADÓW, JEŚLI WŁAŚCIWE</w:t>
            </w:r>
          </w:p>
        </w:tc>
      </w:tr>
    </w:tbl>
    <w:p w14:paraId="6F22B794" w14:textId="77777777" w:rsidR="00DC4514" w:rsidRPr="00E258D4" w:rsidRDefault="00DC4514" w:rsidP="00DC4514">
      <w:pPr>
        <w:tabs>
          <w:tab w:val="left" w:pos="567"/>
        </w:tabs>
        <w:rPr>
          <w:sz w:val="22"/>
          <w:szCs w:val="22"/>
        </w:rPr>
      </w:pPr>
    </w:p>
    <w:p w14:paraId="21E99BB6" w14:textId="77777777" w:rsidR="00DC4514" w:rsidRPr="00E258D4" w:rsidRDefault="00DC4514" w:rsidP="00DC4514">
      <w:pPr>
        <w:tabs>
          <w:tab w:val="left" w:pos="567"/>
        </w:tabs>
        <w:rPr>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DC4514" w:rsidRPr="00E258D4" w14:paraId="248A001E" w14:textId="77777777" w:rsidTr="002A33C3">
        <w:tc>
          <w:tcPr>
            <w:tcW w:w="9212" w:type="dxa"/>
            <w:tcBorders>
              <w:top w:val="single" w:sz="6" w:space="0" w:color="auto"/>
              <w:left w:val="single" w:sz="6" w:space="0" w:color="auto"/>
              <w:bottom w:val="single" w:sz="6" w:space="0" w:color="auto"/>
              <w:right w:val="single" w:sz="6" w:space="0" w:color="auto"/>
            </w:tcBorders>
          </w:tcPr>
          <w:p w14:paraId="1A07490C" w14:textId="77777777" w:rsidR="00DC4514" w:rsidRPr="00E258D4" w:rsidRDefault="00DC4514" w:rsidP="00562585">
            <w:pPr>
              <w:pStyle w:val="Naglwek3"/>
              <w:keepNext w:val="0"/>
              <w:numPr>
                <w:ilvl w:val="0"/>
                <w:numId w:val="59"/>
              </w:numPr>
              <w:spacing w:before="0" w:after="0"/>
              <w:ind w:left="567" w:hanging="567"/>
              <w:rPr>
                <w:smallCaps w:val="0"/>
                <w:szCs w:val="22"/>
                <w:lang w:val="pl-PL"/>
              </w:rPr>
            </w:pPr>
            <w:r w:rsidRPr="00E258D4">
              <w:rPr>
                <w:smallCaps w:val="0"/>
                <w:szCs w:val="22"/>
                <w:lang w:val="pl-PL"/>
              </w:rPr>
              <w:t>NAZWA I ADRES PODMIOTU ODPOWIEDZIALNEGO</w:t>
            </w:r>
          </w:p>
        </w:tc>
      </w:tr>
    </w:tbl>
    <w:p w14:paraId="5D333F8F" w14:textId="77777777" w:rsidR="00DC4514" w:rsidRPr="00E258D4" w:rsidRDefault="00DC4514" w:rsidP="00DC4514">
      <w:pPr>
        <w:tabs>
          <w:tab w:val="left" w:pos="567"/>
        </w:tabs>
        <w:rPr>
          <w:sz w:val="22"/>
          <w:szCs w:val="22"/>
        </w:rPr>
      </w:pPr>
    </w:p>
    <w:p w14:paraId="121A47CA" w14:textId="77777777" w:rsidR="00DC4514" w:rsidRPr="00E258D4" w:rsidRDefault="00DC4514" w:rsidP="00DC4514">
      <w:pPr>
        <w:tabs>
          <w:tab w:val="left" w:pos="567"/>
        </w:tabs>
        <w:rPr>
          <w:sz w:val="22"/>
          <w:szCs w:val="22"/>
          <w:lang w:val="de-DE"/>
        </w:rPr>
      </w:pPr>
      <w:r w:rsidRPr="00E258D4">
        <w:rPr>
          <w:sz w:val="22"/>
          <w:szCs w:val="22"/>
          <w:lang w:val="de-DE"/>
        </w:rPr>
        <w:t>Sanofi-Aventis Deutschland GmbH</w:t>
      </w:r>
    </w:p>
    <w:p w14:paraId="1540C702" w14:textId="77777777" w:rsidR="00DC4514" w:rsidRPr="00F45538" w:rsidRDefault="00DC4514" w:rsidP="00DC4514">
      <w:pPr>
        <w:tabs>
          <w:tab w:val="left" w:pos="567"/>
        </w:tabs>
        <w:rPr>
          <w:sz w:val="22"/>
          <w:szCs w:val="22"/>
          <w:lang w:val="de-DE"/>
        </w:rPr>
      </w:pPr>
      <w:r w:rsidRPr="00F45538">
        <w:rPr>
          <w:sz w:val="22"/>
          <w:szCs w:val="22"/>
          <w:lang w:val="de-DE"/>
        </w:rPr>
        <w:t xml:space="preserve">D-65926 Frankfurt am Main, </w:t>
      </w:r>
    </w:p>
    <w:p w14:paraId="711F5B29" w14:textId="77777777" w:rsidR="00DC4514" w:rsidRPr="00E258D4" w:rsidRDefault="00DC4514" w:rsidP="00DC4514">
      <w:pPr>
        <w:tabs>
          <w:tab w:val="left" w:pos="567"/>
        </w:tabs>
        <w:rPr>
          <w:sz w:val="22"/>
          <w:szCs w:val="22"/>
          <w:lang w:val="en-US"/>
        </w:rPr>
      </w:pPr>
      <w:r w:rsidRPr="00E258D4">
        <w:rPr>
          <w:sz w:val="22"/>
          <w:szCs w:val="22"/>
          <w:lang w:val="en-US"/>
        </w:rPr>
        <w:t>Niemcy</w:t>
      </w:r>
    </w:p>
    <w:p w14:paraId="5AF92004" w14:textId="77777777" w:rsidR="00DC4514" w:rsidRPr="00E258D4" w:rsidRDefault="00DC4514" w:rsidP="00DC4514">
      <w:pPr>
        <w:tabs>
          <w:tab w:val="left" w:pos="567"/>
        </w:tabs>
        <w:rPr>
          <w:sz w:val="22"/>
          <w:szCs w:val="22"/>
          <w:lang w:val="en-US"/>
        </w:rPr>
      </w:pPr>
    </w:p>
    <w:p w14:paraId="224E177E" w14:textId="77777777" w:rsidR="00DC4514" w:rsidRPr="00E258D4" w:rsidRDefault="00DC4514" w:rsidP="00DC4514">
      <w:pPr>
        <w:tabs>
          <w:tab w:val="left" w:pos="567"/>
        </w:tabs>
        <w:rPr>
          <w:sz w:val="22"/>
          <w:szCs w:val="22"/>
          <w:lang w:val="en-US"/>
        </w:rPr>
      </w:pPr>
    </w:p>
    <w:tbl>
      <w:tblPr>
        <w:tblW w:w="9212"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DC4514" w:rsidRPr="00E258D4" w14:paraId="64BC3BA3" w14:textId="77777777" w:rsidTr="002A33C3">
        <w:tc>
          <w:tcPr>
            <w:tcW w:w="9212" w:type="dxa"/>
            <w:tcBorders>
              <w:top w:val="single" w:sz="6" w:space="0" w:color="auto"/>
              <w:left w:val="single" w:sz="6" w:space="0" w:color="auto"/>
              <w:bottom w:val="single" w:sz="6" w:space="0" w:color="auto"/>
              <w:right w:val="single" w:sz="6" w:space="0" w:color="auto"/>
            </w:tcBorders>
          </w:tcPr>
          <w:p w14:paraId="28E7EEAD" w14:textId="77777777" w:rsidR="00DC4514" w:rsidRPr="00E258D4" w:rsidRDefault="00DC4514" w:rsidP="00562585">
            <w:pPr>
              <w:pStyle w:val="Naglwek3"/>
              <w:keepNext w:val="0"/>
              <w:numPr>
                <w:ilvl w:val="0"/>
                <w:numId w:val="59"/>
              </w:numPr>
              <w:spacing w:before="0" w:after="0"/>
              <w:ind w:left="567" w:hanging="567"/>
              <w:rPr>
                <w:smallCaps w:val="0"/>
                <w:szCs w:val="22"/>
                <w:lang w:val="pl-PL"/>
              </w:rPr>
            </w:pPr>
            <w:r w:rsidRPr="00E258D4">
              <w:rPr>
                <w:smallCaps w:val="0"/>
                <w:szCs w:val="22"/>
                <w:lang w:val="pl-PL"/>
              </w:rPr>
              <w:t>NUMERY POZWOLEŃ NA DOPUSZCZENIE DO OBROTU</w:t>
            </w:r>
          </w:p>
        </w:tc>
      </w:tr>
    </w:tbl>
    <w:p w14:paraId="2448BF6C" w14:textId="77777777" w:rsidR="00DC4514" w:rsidRPr="00E258D4" w:rsidRDefault="00DC4514" w:rsidP="00DC4514">
      <w:pPr>
        <w:tabs>
          <w:tab w:val="left" w:pos="567"/>
        </w:tabs>
        <w:rPr>
          <w:sz w:val="22"/>
          <w:szCs w:val="22"/>
        </w:rPr>
      </w:pPr>
    </w:p>
    <w:p w14:paraId="15E45898" w14:textId="77777777" w:rsidR="00DC4514" w:rsidRPr="001F5A18" w:rsidRDefault="00DC4514" w:rsidP="00DC4514">
      <w:pPr>
        <w:tabs>
          <w:tab w:val="left" w:pos="567"/>
        </w:tabs>
        <w:rPr>
          <w:sz w:val="22"/>
          <w:szCs w:val="22"/>
        </w:rPr>
      </w:pPr>
      <w:r>
        <w:rPr>
          <w:sz w:val="22"/>
          <w:szCs w:val="22"/>
        </w:rPr>
        <w:t>EU/1/00/133/</w:t>
      </w:r>
      <w:r w:rsidR="005542EB">
        <w:rPr>
          <w:sz w:val="22"/>
          <w:szCs w:val="22"/>
        </w:rPr>
        <w:t>033</w:t>
      </w:r>
      <w:r>
        <w:rPr>
          <w:sz w:val="22"/>
          <w:szCs w:val="22"/>
        </w:rPr>
        <w:t xml:space="preserve"> </w:t>
      </w:r>
      <w:r w:rsidRPr="00940CB0">
        <w:rPr>
          <w:sz w:val="22"/>
          <w:szCs w:val="22"/>
          <w:highlight w:val="lightGray"/>
        </w:rPr>
        <w:t xml:space="preserve">1 </w:t>
      </w:r>
      <w:r w:rsidRPr="00940CB0">
        <w:rPr>
          <w:sz w:val="22"/>
          <w:szCs w:val="22"/>
          <w:highlight w:val="lightGray"/>
          <w:shd w:val="clear" w:color="auto" w:fill="BFBFBF"/>
        </w:rPr>
        <w:t>wstrzykiwacz</w:t>
      </w:r>
      <w:r w:rsidR="00C55463" w:rsidRPr="00CD4EA4">
        <w:rPr>
          <w:sz w:val="22"/>
          <w:szCs w:val="22"/>
          <w:shd w:val="clear" w:color="auto" w:fill="BFBFBF"/>
        </w:rPr>
        <w:t xml:space="preserve"> (SoloStar)</w:t>
      </w:r>
    </w:p>
    <w:p w14:paraId="74278832" w14:textId="77777777" w:rsidR="00DC4514" w:rsidRPr="00940CB0" w:rsidRDefault="00DC4514" w:rsidP="00DC4514">
      <w:pPr>
        <w:tabs>
          <w:tab w:val="left" w:pos="567"/>
        </w:tabs>
        <w:rPr>
          <w:sz w:val="22"/>
          <w:szCs w:val="22"/>
          <w:highlight w:val="lightGray"/>
        </w:rPr>
      </w:pPr>
      <w:r w:rsidRPr="00940CB0">
        <w:rPr>
          <w:sz w:val="22"/>
          <w:szCs w:val="22"/>
          <w:highlight w:val="lightGray"/>
        </w:rPr>
        <w:t>EU/1/00/133/</w:t>
      </w:r>
      <w:r w:rsidR="005542EB" w:rsidRPr="00940CB0">
        <w:rPr>
          <w:sz w:val="22"/>
          <w:szCs w:val="22"/>
          <w:highlight w:val="lightGray"/>
        </w:rPr>
        <w:t>034</w:t>
      </w:r>
      <w:r w:rsidRPr="00940CB0">
        <w:rPr>
          <w:sz w:val="22"/>
          <w:szCs w:val="22"/>
          <w:highlight w:val="lightGray"/>
        </w:rPr>
        <w:t xml:space="preserve"> 3 wstrzykiwacze</w:t>
      </w:r>
      <w:r w:rsidR="00C55463" w:rsidRPr="00940CB0">
        <w:rPr>
          <w:sz w:val="22"/>
          <w:szCs w:val="22"/>
          <w:highlight w:val="lightGray"/>
        </w:rPr>
        <w:t xml:space="preserve"> (SoloStar)</w:t>
      </w:r>
    </w:p>
    <w:p w14:paraId="2BA0E339" w14:textId="77777777" w:rsidR="00C83960" w:rsidRPr="00C83960" w:rsidRDefault="00DC4514" w:rsidP="00DC4514">
      <w:pPr>
        <w:tabs>
          <w:tab w:val="left" w:pos="567"/>
        </w:tabs>
        <w:rPr>
          <w:sz w:val="22"/>
          <w:szCs w:val="22"/>
        </w:rPr>
      </w:pPr>
      <w:r w:rsidRPr="00940CB0">
        <w:rPr>
          <w:sz w:val="22"/>
          <w:szCs w:val="22"/>
          <w:highlight w:val="lightGray"/>
        </w:rPr>
        <w:t>EU/1/00/133/</w:t>
      </w:r>
      <w:r w:rsidR="005542EB" w:rsidRPr="00940CB0">
        <w:rPr>
          <w:sz w:val="22"/>
          <w:szCs w:val="22"/>
          <w:highlight w:val="lightGray"/>
        </w:rPr>
        <w:t>035</w:t>
      </w:r>
      <w:r w:rsidRPr="00940CB0">
        <w:rPr>
          <w:sz w:val="22"/>
          <w:szCs w:val="22"/>
          <w:highlight w:val="lightGray"/>
        </w:rPr>
        <w:t xml:space="preserve"> 5 </w:t>
      </w:r>
      <w:r w:rsidRPr="00940CB0">
        <w:rPr>
          <w:sz w:val="22"/>
          <w:szCs w:val="22"/>
          <w:highlight w:val="lightGray"/>
          <w:shd w:val="clear" w:color="auto" w:fill="BFBFBF"/>
        </w:rPr>
        <w:t>wstrzykiwaczy</w:t>
      </w:r>
      <w:r w:rsidR="00C55463" w:rsidRPr="00CD4EA4">
        <w:rPr>
          <w:sz w:val="22"/>
          <w:szCs w:val="22"/>
          <w:shd w:val="clear" w:color="auto" w:fill="BFBFBF"/>
        </w:rPr>
        <w:t xml:space="preserve"> (SoloStar)</w:t>
      </w:r>
    </w:p>
    <w:p w14:paraId="5639BB53" w14:textId="77777777" w:rsidR="00C83960" w:rsidRPr="00940CB0" w:rsidRDefault="00C83960" w:rsidP="00C83960">
      <w:pPr>
        <w:tabs>
          <w:tab w:val="left" w:pos="567"/>
        </w:tabs>
        <w:rPr>
          <w:sz w:val="22"/>
          <w:szCs w:val="22"/>
          <w:highlight w:val="lightGray"/>
        </w:rPr>
      </w:pPr>
      <w:r w:rsidRPr="00940CB0">
        <w:rPr>
          <w:sz w:val="22"/>
          <w:szCs w:val="22"/>
          <w:highlight w:val="lightGray"/>
          <w:shd w:val="clear" w:color="auto" w:fill="A6A6A6"/>
        </w:rPr>
        <w:t xml:space="preserve">EU/1/00/133/036 </w:t>
      </w:r>
      <w:r w:rsidRPr="00940CB0">
        <w:rPr>
          <w:sz w:val="22"/>
          <w:szCs w:val="22"/>
          <w:highlight w:val="lightGray"/>
        </w:rPr>
        <w:t>10 wstrzykiwaczy</w:t>
      </w:r>
      <w:r w:rsidR="00C55463" w:rsidRPr="00940CB0">
        <w:rPr>
          <w:sz w:val="22"/>
          <w:szCs w:val="22"/>
          <w:highlight w:val="lightGray"/>
        </w:rPr>
        <w:t xml:space="preserve"> (SoloStar)</w:t>
      </w:r>
    </w:p>
    <w:p w14:paraId="7FD45323" w14:textId="77777777" w:rsidR="00C55463" w:rsidRPr="00CB28E4" w:rsidRDefault="00C55463" w:rsidP="00C55463">
      <w:pPr>
        <w:tabs>
          <w:tab w:val="left" w:pos="567"/>
        </w:tabs>
        <w:rPr>
          <w:sz w:val="22"/>
          <w:szCs w:val="24"/>
          <w:highlight w:val="lightGray"/>
          <w:rPrChange w:id="27" w:author="Author">
            <w:rPr>
              <w:sz w:val="22"/>
              <w:szCs w:val="24"/>
              <w:highlight w:val="lightGray"/>
              <w:lang w:val="fr-FR"/>
            </w:rPr>
          </w:rPrChange>
        </w:rPr>
      </w:pPr>
      <w:r w:rsidRPr="00CB28E4">
        <w:rPr>
          <w:sz w:val="22"/>
          <w:szCs w:val="24"/>
          <w:highlight w:val="lightGray"/>
          <w:rPrChange w:id="28" w:author="Author">
            <w:rPr>
              <w:sz w:val="22"/>
              <w:szCs w:val="24"/>
              <w:highlight w:val="lightGray"/>
              <w:lang w:val="fr-FR"/>
            </w:rPr>
          </w:rPrChange>
        </w:rPr>
        <w:t>EU/1/00/133/037 1 wstrzykiwacz (DoubleStar)</w:t>
      </w:r>
    </w:p>
    <w:p w14:paraId="0F866CD0" w14:textId="77777777" w:rsidR="00C83960" w:rsidRDefault="00C55463" w:rsidP="00C55463">
      <w:pPr>
        <w:tabs>
          <w:tab w:val="left" w:pos="567"/>
        </w:tabs>
        <w:rPr>
          <w:sz w:val="22"/>
          <w:szCs w:val="22"/>
        </w:rPr>
      </w:pPr>
      <w:r w:rsidRPr="00CB28E4">
        <w:rPr>
          <w:sz w:val="22"/>
          <w:szCs w:val="24"/>
          <w:highlight w:val="lightGray"/>
          <w:rPrChange w:id="29" w:author="Author">
            <w:rPr>
              <w:sz w:val="22"/>
              <w:szCs w:val="24"/>
              <w:highlight w:val="lightGray"/>
              <w:lang w:val="fr-FR"/>
            </w:rPr>
          </w:rPrChange>
        </w:rPr>
        <w:t>EU/1/00/133/038 3 wstrzykiwacze (DoubleStar)</w:t>
      </w:r>
    </w:p>
    <w:p w14:paraId="33092E39" w14:textId="77777777" w:rsidR="00D122D9" w:rsidRDefault="00D122D9" w:rsidP="00D122D9">
      <w:pPr>
        <w:tabs>
          <w:tab w:val="left" w:pos="567"/>
        </w:tabs>
        <w:rPr>
          <w:sz w:val="22"/>
          <w:szCs w:val="22"/>
        </w:rPr>
      </w:pPr>
      <w:r w:rsidRPr="00940CB0">
        <w:rPr>
          <w:sz w:val="22"/>
          <w:szCs w:val="24"/>
          <w:highlight w:val="lightGray"/>
          <w:lang w:val="fr-FR"/>
        </w:rPr>
        <w:t>EU/1/00/133/041 10 wstrzykiwaczy (DoubleStar)</w:t>
      </w:r>
    </w:p>
    <w:p w14:paraId="023EFF34" w14:textId="77777777" w:rsidR="00DC4514" w:rsidRPr="00E258D4" w:rsidRDefault="00DC4514" w:rsidP="00DC4514">
      <w:pPr>
        <w:tabs>
          <w:tab w:val="left" w:pos="567"/>
        </w:tabs>
        <w:rPr>
          <w:sz w:val="22"/>
          <w:szCs w:val="22"/>
        </w:rPr>
      </w:pPr>
    </w:p>
    <w:p w14:paraId="45D10DBC" w14:textId="77777777" w:rsidR="00DC4514" w:rsidRPr="00E258D4" w:rsidRDefault="00DC4514" w:rsidP="00DC4514">
      <w:pPr>
        <w:tabs>
          <w:tab w:val="left" w:pos="567"/>
        </w:tabs>
        <w:rPr>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DC4514" w:rsidRPr="00E258D4" w14:paraId="6BBBDD53" w14:textId="77777777" w:rsidTr="002A33C3">
        <w:tc>
          <w:tcPr>
            <w:tcW w:w="9212" w:type="dxa"/>
            <w:tcBorders>
              <w:top w:val="single" w:sz="6" w:space="0" w:color="auto"/>
              <w:left w:val="single" w:sz="6" w:space="0" w:color="auto"/>
              <w:bottom w:val="single" w:sz="6" w:space="0" w:color="auto"/>
              <w:right w:val="single" w:sz="6" w:space="0" w:color="auto"/>
            </w:tcBorders>
          </w:tcPr>
          <w:p w14:paraId="0008C6B6" w14:textId="77777777" w:rsidR="00DC4514" w:rsidRPr="00E258D4" w:rsidRDefault="00DC4514" w:rsidP="00562585">
            <w:pPr>
              <w:pStyle w:val="Naglwek3"/>
              <w:keepNext w:val="0"/>
              <w:numPr>
                <w:ilvl w:val="0"/>
                <w:numId w:val="59"/>
              </w:numPr>
              <w:spacing w:before="0" w:after="0"/>
              <w:ind w:left="567" w:hanging="567"/>
              <w:rPr>
                <w:smallCaps w:val="0"/>
                <w:szCs w:val="22"/>
                <w:lang w:val="pl-PL"/>
              </w:rPr>
            </w:pPr>
            <w:r w:rsidRPr="00E258D4">
              <w:rPr>
                <w:smallCaps w:val="0"/>
                <w:szCs w:val="22"/>
                <w:lang w:val="pl-PL"/>
              </w:rPr>
              <w:t>NUMER SERII</w:t>
            </w:r>
          </w:p>
        </w:tc>
      </w:tr>
    </w:tbl>
    <w:p w14:paraId="2126B59D" w14:textId="77777777" w:rsidR="00DC4514" w:rsidRPr="00E258D4" w:rsidRDefault="00DC4514" w:rsidP="00DC4514">
      <w:pPr>
        <w:tabs>
          <w:tab w:val="left" w:pos="567"/>
        </w:tabs>
        <w:rPr>
          <w:sz w:val="22"/>
          <w:szCs w:val="22"/>
        </w:rPr>
      </w:pPr>
    </w:p>
    <w:p w14:paraId="6511FDE8" w14:textId="77777777" w:rsidR="00DC4514" w:rsidRPr="00E258D4" w:rsidRDefault="00DC4514" w:rsidP="00DC4514">
      <w:pPr>
        <w:tabs>
          <w:tab w:val="left" w:pos="567"/>
        </w:tabs>
        <w:rPr>
          <w:sz w:val="22"/>
          <w:szCs w:val="22"/>
        </w:rPr>
      </w:pPr>
      <w:r w:rsidRPr="00E258D4">
        <w:rPr>
          <w:sz w:val="22"/>
          <w:szCs w:val="22"/>
        </w:rPr>
        <w:t>Nr serii</w:t>
      </w:r>
      <w:r>
        <w:rPr>
          <w:sz w:val="22"/>
          <w:szCs w:val="22"/>
        </w:rPr>
        <w:t xml:space="preserve"> (Lot)</w:t>
      </w:r>
    </w:p>
    <w:p w14:paraId="7E469E1F" w14:textId="77777777" w:rsidR="00DC4514" w:rsidRPr="00E258D4" w:rsidRDefault="00DC4514" w:rsidP="00DC4514">
      <w:pPr>
        <w:tabs>
          <w:tab w:val="left" w:pos="567"/>
        </w:tabs>
        <w:rPr>
          <w:sz w:val="22"/>
          <w:szCs w:val="22"/>
        </w:rPr>
      </w:pPr>
    </w:p>
    <w:p w14:paraId="762CFA3A" w14:textId="77777777" w:rsidR="00DC4514" w:rsidRPr="00E258D4" w:rsidRDefault="00DC4514" w:rsidP="00DC4514">
      <w:pPr>
        <w:tabs>
          <w:tab w:val="left" w:pos="567"/>
        </w:tabs>
        <w:rPr>
          <w:sz w:val="22"/>
          <w:szCs w:val="22"/>
        </w:rPr>
      </w:pPr>
    </w:p>
    <w:tbl>
      <w:tblPr>
        <w:tblW w:w="9212"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DC4514" w:rsidRPr="00E258D4" w14:paraId="2E322567" w14:textId="77777777" w:rsidTr="002A33C3">
        <w:tc>
          <w:tcPr>
            <w:tcW w:w="9212" w:type="dxa"/>
            <w:tcBorders>
              <w:top w:val="single" w:sz="6" w:space="0" w:color="auto"/>
              <w:left w:val="single" w:sz="6" w:space="0" w:color="auto"/>
              <w:bottom w:val="single" w:sz="6" w:space="0" w:color="auto"/>
              <w:right w:val="single" w:sz="6" w:space="0" w:color="auto"/>
            </w:tcBorders>
          </w:tcPr>
          <w:p w14:paraId="368883B9" w14:textId="77777777" w:rsidR="00DC4514" w:rsidRPr="00E258D4" w:rsidRDefault="00DC4514" w:rsidP="00562585">
            <w:pPr>
              <w:pStyle w:val="Naglwek3"/>
              <w:keepNext w:val="0"/>
              <w:numPr>
                <w:ilvl w:val="0"/>
                <w:numId w:val="59"/>
              </w:numPr>
              <w:spacing w:before="0" w:after="0"/>
              <w:ind w:left="546" w:hanging="546"/>
              <w:rPr>
                <w:smallCaps w:val="0"/>
                <w:szCs w:val="22"/>
                <w:lang w:val="pl-PL"/>
              </w:rPr>
            </w:pPr>
            <w:r>
              <w:rPr>
                <w:smallCaps w:val="0"/>
                <w:szCs w:val="22"/>
                <w:lang w:val="pl-PL"/>
              </w:rPr>
              <w:t xml:space="preserve">OGÓLNA </w:t>
            </w:r>
            <w:r w:rsidRPr="00E258D4">
              <w:rPr>
                <w:smallCaps w:val="0"/>
                <w:szCs w:val="22"/>
                <w:lang w:val="pl-PL"/>
              </w:rPr>
              <w:t>KATEGORIA DOSTĘPNOŚCI</w:t>
            </w:r>
          </w:p>
        </w:tc>
      </w:tr>
    </w:tbl>
    <w:p w14:paraId="54D1A80C" w14:textId="77777777" w:rsidR="00DC4514" w:rsidRPr="00E258D4" w:rsidRDefault="00DC4514" w:rsidP="00DC4514">
      <w:pPr>
        <w:tabs>
          <w:tab w:val="left" w:pos="567"/>
        </w:tabs>
        <w:rPr>
          <w:sz w:val="22"/>
          <w:szCs w:val="22"/>
        </w:rPr>
      </w:pPr>
    </w:p>
    <w:p w14:paraId="0A28C714" w14:textId="77777777" w:rsidR="00DC4514" w:rsidRPr="00E258D4" w:rsidRDefault="00DC4514" w:rsidP="00DC4514">
      <w:pPr>
        <w:tabs>
          <w:tab w:val="left" w:pos="567"/>
        </w:tabs>
        <w:rPr>
          <w:sz w:val="22"/>
          <w:szCs w:val="22"/>
        </w:rPr>
      </w:pPr>
    </w:p>
    <w:tbl>
      <w:tblPr>
        <w:tblW w:w="9212"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DC4514" w:rsidRPr="00E258D4" w14:paraId="52BF4D9E" w14:textId="77777777" w:rsidTr="002A33C3">
        <w:tc>
          <w:tcPr>
            <w:tcW w:w="9212" w:type="dxa"/>
            <w:tcBorders>
              <w:top w:val="single" w:sz="6" w:space="0" w:color="auto"/>
              <w:left w:val="single" w:sz="6" w:space="0" w:color="auto"/>
              <w:bottom w:val="single" w:sz="6" w:space="0" w:color="auto"/>
              <w:right w:val="single" w:sz="6" w:space="0" w:color="auto"/>
            </w:tcBorders>
          </w:tcPr>
          <w:p w14:paraId="596A0143" w14:textId="77777777" w:rsidR="00DC4514" w:rsidRPr="00E258D4" w:rsidRDefault="00DC4514" w:rsidP="00562585">
            <w:pPr>
              <w:pStyle w:val="Naglwek3"/>
              <w:keepNext w:val="0"/>
              <w:numPr>
                <w:ilvl w:val="0"/>
                <w:numId w:val="59"/>
              </w:numPr>
              <w:spacing w:before="0" w:after="0"/>
              <w:rPr>
                <w:smallCaps w:val="0"/>
                <w:szCs w:val="22"/>
                <w:lang w:val="pl-PL"/>
              </w:rPr>
            </w:pPr>
            <w:r w:rsidRPr="00E258D4">
              <w:rPr>
                <w:smallCaps w:val="0"/>
                <w:szCs w:val="22"/>
                <w:lang w:val="pl-PL"/>
              </w:rPr>
              <w:t>INSTRUKCJA UŻYCIA</w:t>
            </w:r>
          </w:p>
        </w:tc>
      </w:tr>
    </w:tbl>
    <w:p w14:paraId="10117DEB" w14:textId="77777777" w:rsidR="00DC4514" w:rsidRPr="00E258D4" w:rsidRDefault="00DC4514" w:rsidP="00DC4514">
      <w:pPr>
        <w:tabs>
          <w:tab w:val="left" w:pos="567"/>
        </w:tabs>
        <w:overflowPunct w:val="0"/>
        <w:autoSpaceDE w:val="0"/>
        <w:autoSpaceDN w:val="0"/>
        <w:adjustRightInd w:val="0"/>
        <w:rPr>
          <w:sz w:val="22"/>
          <w:szCs w:val="22"/>
          <w:lang w:eastAsia="pl-PL"/>
        </w:rPr>
      </w:pPr>
    </w:p>
    <w:p w14:paraId="0A1859D8" w14:textId="77777777" w:rsidR="00DC4514" w:rsidRPr="00E258D4" w:rsidRDefault="00DC4514" w:rsidP="00DC4514">
      <w:pPr>
        <w:tabs>
          <w:tab w:val="left" w:pos="567"/>
        </w:tabs>
        <w:overflowPunct w:val="0"/>
        <w:autoSpaceDE w:val="0"/>
        <w:autoSpaceDN w:val="0"/>
        <w:adjustRightInd w:val="0"/>
        <w:rPr>
          <w:sz w:val="22"/>
          <w:szCs w:val="22"/>
          <w:lang w:eastAsia="pl-PL"/>
        </w:rPr>
      </w:pPr>
    </w:p>
    <w:tbl>
      <w:tblPr>
        <w:tblW w:w="9212"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DC4514" w:rsidRPr="00E258D4" w14:paraId="7ABDAE81" w14:textId="77777777" w:rsidTr="002A33C3">
        <w:tc>
          <w:tcPr>
            <w:tcW w:w="9212" w:type="dxa"/>
            <w:tcBorders>
              <w:top w:val="single" w:sz="6" w:space="0" w:color="auto"/>
              <w:left w:val="single" w:sz="6" w:space="0" w:color="auto"/>
              <w:bottom w:val="single" w:sz="6" w:space="0" w:color="auto"/>
              <w:right w:val="single" w:sz="6" w:space="0" w:color="auto"/>
            </w:tcBorders>
          </w:tcPr>
          <w:p w14:paraId="633B7328" w14:textId="77777777" w:rsidR="00DC4514" w:rsidRPr="00E258D4" w:rsidRDefault="00DC4514" w:rsidP="00562585">
            <w:pPr>
              <w:pStyle w:val="Naglwek3"/>
              <w:numPr>
                <w:ilvl w:val="0"/>
                <w:numId w:val="59"/>
              </w:numPr>
              <w:spacing w:before="0" w:after="0"/>
              <w:ind w:left="567" w:hanging="567"/>
              <w:rPr>
                <w:smallCaps w:val="0"/>
                <w:szCs w:val="22"/>
                <w:lang w:val="pl-PL"/>
              </w:rPr>
            </w:pPr>
            <w:r w:rsidRPr="00E258D4">
              <w:rPr>
                <w:smallCaps w:val="0"/>
                <w:szCs w:val="22"/>
                <w:lang w:val="pl-PL"/>
              </w:rPr>
              <w:t xml:space="preserve">INFORMACJA PODANA </w:t>
            </w:r>
            <w:r>
              <w:rPr>
                <w:smallCaps w:val="0"/>
                <w:szCs w:val="22"/>
                <w:lang w:val="pl-PL"/>
              </w:rPr>
              <w:t>SYSTEMEM BRAILLE’A</w:t>
            </w:r>
          </w:p>
        </w:tc>
      </w:tr>
    </w:tbl>
    <w:p w14:paraId="59DC770F" w14:textId="77777777" w:rsidR="00DC4514" w:rsidRPr="00E258D4" w:rsidRDefault="00DC4514" w:rsidP="00DC4514">
      <w:pPr>
        <w:keepNext/>
        <w:tabs>
          <w:tab w:val="left" w:pos="567"/>
        </w:tabs>
        <w:overflowPunct w:val="0"/>
        <w:autoSpaceDE w:val="0"/>
        <w:autoSpaceDN w:val="0"/>
        <w:adjustRightInd w:val="0"/>
        <w:rPr>
          <w:sz w:val="22"/>
          <w:szCs w:val="22"/>
          <w:lang w:eastAsia="pl-PL"/>
        </w:rPr>
      </w:pPr>
    </w:p>
    <w:p w14:paraId="79D05F60" w14:textId="77777777" w:rsidR="00DC4514" w:rsidRDefault="00DC4514" w:rsidP="00DC4514">
      <w:pPr>
        <w:keepNext/>
        <w:tabs>
          <w:tab w:val="left" w:pos="567"/>
        </w:tabs>
        <w:overflowPunct w:val="0"/>
        <w:autoSpaceDE w:val="0"/>
        <w:autoSpaceDN w:val="0"/>
        <w:adjustRightInd w:val="0"/>
        <w:rPr>
          <w:sz w:val="22"/>
          <w:szCs w:val="22"/>
          <w:lang w:eastAsia="pl-PL"/>
        </w:rPr>
      </w:pPr>
      <w:r>
        <w:rPr>
          <w:sz w:val="22"/>
          <w:szCs w:val="22"/>
          <w:lang w:eastAsia="pl-PL"/>
        </w:rPr>
        <w:t>Toujeo 300</w:t>
      </w:r>
      <w:r w:rsidR="00A20D5A">
        <w:rPr>
          <w:sz w:val="22"/>
          <w:szCs w:val="22"/>
          <w:lang w:eastAsia="pl-PL"/>
        </w:rPr>
        <w:t xml:space="preserve"> </w:t>
      </w:r>
      <w:r w:rsidR="00A20D5A" w:rsidRPr="00CD4EA4">
        <w:rPr>
          <w:sz w:val="22"/>
          <w:szCs w:val="22"/>
          <w:shd w:val="clear" w:color="auto" w:fill="BFBFBF"/>
          <w:lang w:eastAsia="pl-PL"/>
        </w:rPr>
        <w:t>SoloStar</w:t>
      </w:r>
    </w:p>
    <w:p w14:paraId="49E7D96A" w14:textId="77777777" w:rsidR="00A20D5A" w:rsidRDefault="00A20D5A" w:rsidP="00DC4514">
      <w:pPr>
        <w:keepNext/>
        <w:tabs>
          <w:tab w:val="left" w:pos="567"/>
        </w:tabs>
        <w:overflowPunct w:val="0"/>
        <w:autoSpaceDE w:val="0"/>
        <w:autoSpaceDN w:val="0"/>
        <w:adjustRightInd w:val="0"/>
        <w:rPr>
          <w:sz w:val="22"/>
          <w:szCs w:val="22"/>
          <w:lang w:eastAsia="pl-PL"/>
        </w:rPr>
      </w:pPr>
      <w:r w:rsidRPr="00CD4EA4">
        <w:rPr>
          <w:sz w:val="22"/>
          <w:szCs w:val="22"/>
          <w:shd w:val="clear" w:color="auto" w:fill="BFBFBF"/>
          <w:lang w:eastAsia="pl-PL"/>
        </w:rPr>
        <w:t>Toujeo 300 DoubleStar</w:t>
      </w:r>
    </w:p>
    <w:p w14:paraId="5E8C94F1" w14:textId="77777777" w:rsidR="00B06A87" w:rsidRDefault="00B06A87" w:rsidP="00DC4514">
      <w:pPr>
        <w:keepNext/>
        <w:tabs>
          <w:tab w:val="left" w:pos="567"/>
        </w:tabs>
        <w:overflowPunct w:val="0"/>
        <w:autoSpaceDE w:val="0"/>
        <w:autoSpaceDN w:val="0"/>
        <w:adjustRightInd w:val="0"/>
        <w:rPr>
          <w:sz w:val="22"/>
          <w:szCs w:val="22"/>
          <w:lang w:eastAsia="pl-PL"/>
        </w:rPr>
      </w:pPr>
    </w:p>
    <w:p w14:paraId="523ACECC" w14:textId="77777777" w:rsidR="00C703F6" w:rsidRDefault="00C703F6" w:rsidP="00DC4514">
      <w:pPr>
        <w:keepNext/>
        <w:tabs>
          <w:tab w:val="left" w:pos="567"/>
        </w:tabs>
        <w:overflowPunct w:val="0"/>
        <w:autoSpaceDE w:val="0"/>
        <w:autoSpaceDN w:val="0"/>
        <w:adjustRightInd w:val="0"/>
        <w:rPr>
          <w:sz w:val="22"/>
          <w:szCs w:val="22"/>
          <w:lang w:eastAsia="pl-PL"/>
        </w:rPr>
      </w:pPr>
    </w:p>
    <w:p w14:paraId="351C3B81" w14:textId="77777777" w:rsidR="00C703F6" w:rsidRPr="00C703F6" w:rsidRDefault="00C703F6" w:rsidP="00C703F6">
      <w:pPr>
        <w:pBdr>
          <w:top w:val="single" w:sz="4" w:space="1" w:color="auto"/>
          <w:left w:val="single" w:sz="4" w:space="4" w:color="auto"/>
          <w:bottom w:val="single" w:sz="4" w:space="0" w:color="auto"/>
          <w:right w:val="single" w:sz="4" w:space="4" w:color="auto"/>
        </w:pBdr>
        <w:rPr>
          <w:i/>
          <w:sz w:val="22"/>
          <w:szCs w:val="22"/>
        </w:rPr>
      </w:pPr>
      <w:r w:rsidRPr="00C703F6">
        <w:rPr>
          <w:b/>
          <w:sz w:val="22"/>
          <w:szCs w:val="22"/>
        </w:rPr>
        <w:t>17.</w:t>
      </w:r>
      <w:r w:rsidRPr="00C703F6">
        <w:rPr>
          <w:b/>
          <w:sz w:val="22"/>
          <w:szCs w:val="22"/>
        </w:rPr>
        <w:tab/>
        <w:t>NIEPOWTARZALNY IDENTYFIKATOR – KOD 2D</w:t>
      </w:r>
    </w:p>
    <w:p w14:paraId="1723A413" w14:textId="77777777" w:rsidR="00C703F6" w:rsidRPr="00C703F6" w:rsidRDefault="00C703F6" w:rsidP="00C703F6">
      <w:pPr>
        <w:rPr>
          <w:sz w:val="22"/>
          <w:szCs w:val="22"/>
        </w:rPr>
      </w:pPr>
    </w:p>
    <w:p w14:paraId="4D5A2912" w14:textId="77777777" w:rsidR="00C703F6" w:rsidRPr="00C703F6" w:rsidRDefault="00C703F6" w:rsidP="00C703F6">
      <w:pPr>
        <w:rPr>
          <w:sz w:val="22"/>
        </w:rPr>
      </w:pPr>
      <w:r w:rsidRPr="00940CB0">
        <w:rPr>
          <w:sz w:val="22"/>
          <w:highlight w:val="lightGray"/>
        </w:rPr>
        <w:t>Obejmuje kod 2D będący nośnikiem niepowtarzalnego identyfikatora</w:t>
      </w:r>
      <w:r w:rsidRPr="00C703F6">
        <w:rPr>
          <w:sz w:val="22"/>
        </w:rPr>
        <w:t>.</w:t>
      </w:r>
    </w:p>
    <w:p w14:paraId="16E66BE9" w14:textId="77777777" w:rsidR="00C703F6" w:rsidRPr="00C703F6" w:rsidRDefault="00C703F6" w:rsidP="00C703F6">
      <w:pPr>
        <w:rPr>
          <w:sz w:val="22"/>
          <w:szCs w:val="22"/>
        </w:rPr>
      </w:pPr>
    </w:p>
    <w:p w14:paraId="20C6915A" w14:textId="77777777" w:rsidR="00C703F6" w:rsidRPr="00C703F6" w:rsidRDefault="00C703F6" w:rsidP="00C703F6">
      <w:pPr>
        <w:rPr>
          <w:sz w:val="22"/>
          <w:szCs w:val="22"/>
        </w:rPr>
      </w:pPr>
    </w:p>
    <w:p w14:paraId="7CC2FD03" w14:textId="77777777" w:rsidR="00C703F6" w:rsidRPr="00C703F6" w:rsidRDefault="00C703F6" w:rsidP="00C703F6">
      <w:pPr>
        <w:pBdr>
          <w:top w:val="single" w:sz="4" w:space="1" w:color="auto"/>
          <w:left w:val="single" w:sz="4" w:space="4" w:color="auto"/>
          <w:bottom w:val="single" w:sz="4" w:space="0" w:color="auto"/>
          <w:right w:val="single" w:sz="4" w:space="4" w:color="auto"/>
        </w:pBdr>
        <w:rPr>
          <w:i/>
          <w:sz w:val="22"/>
          <w:szCs w:val="22"/>
        </w:rPr>
      </w:pPr>
      <w:r w:rsidRPr="00C703F6">
        <w:rPr>
          <w:b/>
          <w:sz w:val="22"/>
          <w:szCs w:val="22"/>
        </w:rPr>
        <w:t>18.</w:t>
      </w:r>
      <w:r w:rsidRPr="00C703F6">
        <w:rPr>
          <w:b/>
          <w:sz w:val="22"/>
          <w:szCs w:val="22"/>
        </w:rPr>
        <w:tab/>
        <w:t>NIEPOWTARZALNY IDENTYFIKATOR – DANE CZYTELNE DLA CZŁOWIEKA</w:t>
      </w:r>
    </w:p>
    <w:p w14:paraId="5F715BB1" w14:textId="77777777" w:rsidR="00C703F6" w:rsidRPr="00C703F6" w:rsidRDefault="00C703F6" w:rsidP="00C703F6">
      <w:pPr>
        <w:rPr>
          <w:sz w:val="22"/>
          <w:szCs w:val="22"/>
        </w:rPr>
      </w:pPr>
    </w:p>
    <w:p w14:paraId="1AD77C08" w14:textId="77777777" w:rsidR="00C703F6" w:rsidRPr="00C703F6" w:rsidRDefault="00C703F6" w:rsidP="00C703F6">
      <w:pPr>
        <w:rPr>
          <w:sz w:val="22"/>
          <w:lang w:val="en-US"/>
        </w:rPr>
      </w:pPr>
      <w:r w:rsidRPr="00C703F6">
        <w:rPr>
          <w:sz w:val="22"/>
          <w:lang w:val="en-US"/>
        </w:rPr>
        <w:t xml:space="preserve">PC: </w:t>
      </w:r>
    </w:p>
    <w:p w14:paraId="57BDF381" w14:textId="77777777" w:rsidR="00C703F6" w:rsidRPr="00C703F6" w:rsidRDefault="00C703F6" w:rsidP="00C703F6">
      <w:pPr>
        <w:rPr>
          <w:sz w:val="22"/>
          <w:lang w:val="en-US"/>
        </w:rPr>
      </w:pPr>
      <w:r w:rsidRPr="00C703F6">
        <w:rPr>
          <w:sz w:val="22"/>
          <w:lang w:val="en-US"/>
        </w:rPr>
        <w:t xml:space="preserve">SN: </w:t>
      </w:r>
    </w:p>
    <w:p w14:paraId="2D338956" w14:textId="77777777" w:rsidR="00C703F6" w:rsidRPr="00C703F6" w:rsidRDefault="00C703F6" w:rsidP="00C703F6">
      <w:pPr>
        <w:rPr>
          <w:sz w:val="18"/>
          <w:szCs w:val="18"/>
          <w:lang w:val="en-US"/>
        </w:rPr>
      </w:pPr>
      <w:r w:rsidRPr="00C703F6">
        <w:rPr>
          <w:sz w:val="22"/>
          <w:lang w:val="en-US"/>
        </w:rPr>
        <w:t>NN:</w:t>
      </w:r>
      <w:r w:rsidRPr="00C703F6">
        <w:rPr>
          <w:sz w:val="18"/>
          <w:szCs w:val="18"/>
          <w:lang w:val="en-US"/>
        </w:rPr>
        <w:t xml:space="preserve"> </w:t>
      </w:r>
    </w:p>
    <w:p w14:paraId="2D286A2E" w14:textId="77777777" w:rsidR="00C703F6" w:rsidRPr="00E258D4" w:rsidRDefault="00C703F6" w:rsidP="00DC4514">
      <w:pPr>
        <w:keepNext/>
        <w:tabs>
          <w:tab w:val="left" w:pos="567"/>
        </w:tabs>
        <w:overflowPunct w:val="0"/>
        <w:autoSpaceDE w:val="0"/>
        <w:autoSpaceDN w:val="0"/>
        <w:adjustRightInd w:val="0"/>
        <w:rPr>
          <w:sz w:val="22"/>
          <w:szCs w:val="22"/>
          <w:lang w:eastAsia="pl-PL"/>
        </w:rPr>
      </w:pPr>
    </w:p>
    <w:p w14:paraId="027E3A8F" w14:textId="77777777" w:rsidR="0028212E" w:rsidRPr="00272502" w:rsidRDefault="00DC4514" w:rsidP="0028212E">
      <w:pPr>
        <w:rPr>
          <w:sz w:val="22"/>
          <w:lang w:eastAsia="pl-PL"/>
        </w:rPr>
      </w:pPr>
      <w:r w:rsidRPr="00E258D4">
        <w:rPr>
          <w:sz w:val="22"/>
          <w:szCs w:val="22"/>
          <w:lang w:eastAsia="pl-PL"/>
        </w:rPr>
        <w:br w:type="page"/>
      </w: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1"/>
      </w:tblGrid>
      <w:tr w:rsidR="0028212E" w:rsidRPr="00E258D4" w14:paraId="76AEE7A9" w14:textId="77777777" w:rsidTr="00D25DF1">
        <w:tc>
          <w:tcPr>
            <w:tcW w:w="9211" w:type="dxa"/>
            <w:tcBorders>
              <w:top w:val="single" w:sz="4" w:space="0" w:color="auto"/>
              <w:left w:val="single" w:sz="4" w:space="0" w:color="auto"/>
              <w:bottom w:val="single" w:sz="4" w:space="0" w:color="auto"/>
              <w:right w:val="single" w:sz="4" w:space="0" w:color="auto"/>
            </w:tcBorders>
          </w:tcPr>
          <w:p w14:paraId="3F993D3E" w14:textId="77777777" w:rsidR="0028212E" w:rsidRPr="00E258D4" w:rsidRDefault="0028212E" w:rsidP="00D25DF1">
            <w:pPr>
              <w:tabs>
                <w:tab w:val="left" w:pos="567"/>
              </w:tabs>
              <w:rPr>
                <w:b/>
                <w:bCs/>
                <w:sz w:val="22"/>
                <w:szCs w:val="22"/>
              </w:rPr>
            </w:pPr>
            <w:r w:rsidRPr="00E258D4">
              <w:rPr>
                <w:sz w:val="22"/>
                <w:szCs w:val="22"/>
              </w:rPr>
              <w:lastRenderedPageBreak/>
              <w:br w:type="column"/>
            </w:r>
            <w:r w:rsidRPr="00E258D4">
              <w:rPr>
                <w:b/>
                <w:bCs/>
                <w:sz w:val="22"/>
                <w:szCs w:val="22"/>
              </w:rPr>
              <w:t>INFORMACJE ZAMIESZCZANE NA OPAKOWANIACH ZEWNĘTRZNYCH</w:t>
            </w:r>
          </w:p>
          <w:p w14:paraId="74CF3D54" w14:textId="77777777" w:rsidR="0028212E" w:rsidRPr="00E258D4" w:rsidRDefault="0028212E" w:rsidP="00D25DF1">
            <w:pPr>
              <w:tabs>
                <w:tab w:val="left" w:pos="567"/>
              </w:tabs>
              <w:rPr>
                <w:sz w:val="22"/>
                <w:szCs w:val="22"/>
              </w:rPr>
            </w:pPr>
          </w:p>
          <w:p w14:paraId="4D70AD23" w14:textId="77777777" w:rsidR="0028212E" w:rsidRPr="00E258D4" w:rsidRDefault="0028212E" w:rsidP="00D25DF1">
            <w:pPr>
              <w:tabs>
                <w:tab w:val="left" w:pos="567"/>
              </w:tabs>
              <w:rPr>
                <w:b/>
                <w:sz w:val="22"/>
                <w:szCs w:val="22"/>
              </w:rPr>
            </w:pPr>
            <w:r>
              <w:rPr>
                <w:b/>
                <w:sz w:val="22"/>
                <w:szCs w:val="22"/>
              </w:rPr>
              <w:t>PUDEŁKO TEKTUROWE</w:t>
            </w:r>
            <w:r w:rsidR="00A83711">
              <w:rPr>
                <w:b/>
                <w:sz w:val="22"/>
                <w:szCs w:val="22"/>
              </w:rPr>
              <w:t xml:space="preserve"> Opakowanie zbiorcze (z Blue Box)</w:t>
            </w:r>
          </w:p>
        </w:tc>
      </w:tr>
    </w:tbl>
    <w:p w14:paraId="2EFA3755" w14:textId="77777777" w:rsidR="0028212E" w:rsidRPr="00E258D4" w:rsidRDefault="0028212E" w:rsidP="0028212E">
      <w:pPr>
        <w:tabs>
          <w:tab w:val="left" w:pos="567"/>
        </w:tabs>
        <w:rPr>
          <w:sz w:val="22"/>
          <w:szCs w:val="22"/>
        </w:rPr>
      </w:pPr>
    </w:p>
    <w:p w14:paraId="502971F3" w14:textId="77777777" w:rsidR="0028212E" w:rsidRPr="00E258D4" w:rsidRDefault="0028212E" w:rsidP="0028212E">
      <w:pPr>
        <w:tabs>
          <w:tab w:val="left" w:pos="567"/>
        </w:tabs>
        <w:rPr>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28212E" w:rsidRPr="00E258D4" w14:paraId="22B56CB4" w14:textId="77777777" w:rsidTr="00D25DF1">
        <w:tc>
          <w:tcPr>
            <w:tcW w:w="9212" w:type="dxa"/>
            <w:tcBorders>
              <w:top w:val="single" w:sz="6" w:space="0" w:color="auto"/>
              <w:left w:val="single" w:sz="6" w:space="0" w:color="auto"/>
              <w:bottom w:val="single" w:sz="6" w:space="0" w:color="auto"/>
              <w:right w:val="single" w:sz="6" w:space="0" w:color="auto"/>
            </w:tcBorders>
          </w:tcPr>
          <w:p w14:paraId="61054859" w14:textId="77777777" w:rsidR="0028212E" w:rsidRPr="00E258D4" w:rsidRDefault="0028212E" w:rsidP="00D25DF1">
            <w:pPr>
              <w:tabs>
                <w:tab w:val="left" w:pos="567"/>
              </w:tabs>
              <w:rPr>
                <w:b/>
                <w:sz w:val="22"/>
                <w:szCs w:val="22"/>
              </w:rPr>
            </w:pPr>
            <w:r w:rsidRPr="00E258D4">
              <w:rPr>
                <w:b/>
                <w:sz w:val="22"/>
                <w:szCs w:val="22"/>
              </w:rPr>
              <w:t>1.</w:t>
            </w:r>
            <w:r w:rsidRPr="00E258D4">
              <w:rPr>
                <w:sz w:val="22"/>
                <w:szCs w:val="22"/>
              </w:rPr>
              <w:tab/>
            </w:r>
            <w:r w:rsidRPr="00E258D4">
              <w:rPr>
                <w:b/>
                <w:sz w:val="22"/>
                <w:szCs w:val="22"/>
              </w:rPr>
              <w:t>NAZWA PRODUKTU LECZNICZEGO</w:t>
            </w:r>
          </w:p>
        </w:tc>
      </w:tr>
    </w:tbl>
    <w:p w14:paraId="2517FE39" w14:textId="77777777" w:rsidR="0028212E" w:rsidRPr="00E258D4" w:rsidRDefault="0028212E" w:rsidP="0028212E">
      <w:pPr>
        <w:tabs>
          <w:tab w:val="left" w:pos="567"/>
        </w:tabs>
        <w:rPr>
          <w:sz w:val="22"/>
          <w:szCs w:val="22"/>
        </w:rPr>
      </w:pPr>
    </w:p>
    <w:p w14:paraId="24809977" w14:textId="77777777" w:rsidR="0028212E" w:rsidRPr="00E258D4" w:rsidRDefault="0028212E" w:rsidP="0028212E">
      <w:pPr>
        <w:tabs>
          <w:tab w:val="left" w:pos="567"/>
        </w:tabs>
        <w:overflowPunct w:val="0"/>
        <w:autoSpaceDE w:val="0"/>
        <w:autoSpaceDN w:val="0"/>
        <w:adjustRightInd w:val="0"/>
        <w:rPr>
          <w:sz w:val="22"/>
          <w:szCs w:val="22"/>
        </w:rPr>
      </w:pPr>
      <w:r w:rsidRPr="00CD4EA4">
        <w:rPr>
          <w:sz w:val="22"/>
          <w:szCs w:val="22"/>
        </w:rPr>
        <w:t>Toujeo DoubleStar 300 jednostek/ml roztwór do wstrzykiwań we wstrzykiwaczu</w:t>
      </w:r>
    </w:p>
    <w:p w14:paraId="748C2C04" w14:textId="77777777" w:rsidR="0028212E" w:rsidRPr="00E258D4" w:rsidRDefault="0028212E" w:rsidP="0028212E">
      <w:pPr>
        <w:tabs>
          <w:tab w:val="left" w:pos="567"/>
        </w:tabs>
        <w:rPr>
          <w:sz w:val="22"/>
          <w:szCs w:val="22"/>
        </w:rPr>
      </w:pPr>
      <w:r>
        <w:rPr>
          <w:sz w:val="22"/>
          <w:szCs w:val="22"/>
        </w:rPr>
        <w:t>i</w:t>
      </w:r>
      <w:r w:rsidRPr="00E258D4">
        <w:rPr>
          <w:sz w:val="22"/>
          <w:szCs w:val="22"/>
        </w:rPr>
        <w:t>nsulina glargine</w:t>
      </w:r>
    </w:p>
    <w:p w14:paraId="408181BA" w14:textId="77777777" w:rsidR="0028212E" w:rsidRPr="00E258D4" w:rsidRDefault="0028212E" w:rsidP="0028212E">
      <w:pPr>
        <w:tabs>
          <w:tab w:val="left" w:pos="567"/>
        </w:tabs>
        <w:rPr>
          <w:sz w:val="22"/>
          <w:szCs w:val="22"/>
        </w:rPr>
      </w:pPr>
    </w:p>
    <w:p w14:paraId="435A822E" w14:textId="77777777" w:rsidR="0028212E" w:rsidRPr="00E258D4" w:rsidRDefault="0028212E" w:rsidP="0028212E">
      <w:pPr>
        <w:pStyle w:val="Standard"/>
        <w:tabs>
          <w:tab w:val="left" w:pos="567"/>
        </w:tabs>
        <w:rPr>
          <w:szCs w:val="22"/>
          <w:lang w:val="pl-PL"/>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1"/>
      </w:tblGrid>
      <w:tr w:rsidR="0028212E" w:rsidRPr="00E258D4" w14:paraId="10137BD7" w14:textId="77777777" w:rsidTr="00D25DF1">
        <w:tc>
          <w:tcPr>
            <w:tcW w:w="9211" w:type="dxa"/>
            <w:tcBorders>
              <w:top w:val="single" w:sz="4" w:space="0" w:color="auto"/>
              <w:left w:val="single" w:sz="4" w:space="0" w:color="auto"/>
              <w:bottom w:val="single" w:sz="4" w:space="0" w:color="auto"/>
              <w:right w:val="single" w:sz="4" w:space="0" w:color="auto"/>
            </w:tcBorders>
          </w:tcPr>
          <w:p w14:paraId="0240EEBD" w14:textId="77777777" w:rsidR="0028212E" w:rsidRPr="00E258D4" w:rsidRDefault="0028212E" w:rsidP="00D25DF1">
            <w:pPr>
              <w:tabs>
                <w:tab w:val="left" w:pos="567"/>
              </w:tabs>
              <w:rPr>
                <w:b/>
                <w:sz w:val="22"/>
                <w:szCs w:val="22"/>
              </w:rPr>
            </w:pPr>
            <w:r w:rsidRPr="00E258D4">
              <w:rPr>
                <w:b/>
                <w:sz w:val="22"/>
                <w:szCs w:val="22"/>
              </w:rPr>
              <w:t>2.</w:t>
            </w:r>
            <w:r w:rsidRPr="00E258D4">
              <w:rPr>
                <w:sz w:val="22"/>
                <w:szCs w:val="22"/>
              </w:rPr>
              <w:tab/>
            </w:r>
            <w:r w:rsidRPr="00E258D4">
              <w:rPr>
                <w:b/>
                <w:sz w:val="22"/>
                <w:szCs w:val="22"/>
              </w:rPr>
              <w:t>ZAWARTOŚĆ SUBSTANCJI CZYNNEJ</w:t>
            </w:r>
          </w:p>
        </w:tc>
      </w:tr>
    </w:tbl>
    <w:p w14:paraId="56829CE8" w14:textId="77777777" w:rsidR="0028212E" w:rsidRPr="00E258D4" w:rsidRDefault="0028212E" w:rsidP="0028212E">
      <w:pPr>
        <w:tabs>
          <w:tab w:val="left" w:pos="567"/>
        </w:tabs>
        <w:rPr>
          <w:sz w:val="22"/>
          <w:szCs w:val="22"/>
        </w:rPr>
      </w:pPr>
    </w:p>
    <w:p w14:paraId="6BCA4ACB" w14:textId="77777777" w:rsidR="0028212E" w:rsidRPr="00CD4EA4" w:rsidRDefault="0028212E" w:rsidP="00CD4EA4">
      <w:pPr>
        <w:tabs>
          <w:tab w:val="left" w:pos="567"/>
        </w:tabs>
        <w:rPr>
          <w:sz w:val="22"/>
          <w:szCs w:val="22"/>
        </w:rPr>
      </w:pPr>
      <w:r>
        <w:rPr>
          <w:sz w:val="22"/>
          <w:szCs w:val="22"/>
        </w:rPr>
        <w:t>Każdy</w:t>
      </w:r>
      <w:r w:rsidRPr="00E258D4">
        <w:rPr>
          <w:sz w:val="22"/>
          <w:szCs w:val="22"/>
        </w:rPr>
        <w:t xml:space="preserve"> ml roztworu zawiera </w:t>
      </w:r>
      <w:r>
        <w:rPr>
          <w:sz w:val="22"/>
          <w:szCs w:val="22"/>
        </w:rPr>
        <w:t>3</w:t>
      </w:r>
      <w:r w:rsidRPr="00E258D4">
        <w:rPr>
          <w:sz w:val="22"/>
          <w:szCs w:val="22"/>
        </w:rPr>
        <w:t>00 jednostek (</w:t>
      </w:r>
      <w:r>
        <w:rPr>
          <w:sz w:val="22"/>
          <w:szCs w:val="22"/>
        </w:rPr>
        <w:t>10,91</w:t>
      </w:r>
      <w:r w:rsidRPr="00E258D4">
        <w:rPr>
          <w:sz w:val="22"/>
          <w:szCs w:val="22"/>
        </w:rPr>
        <w:t> mg) insuliny glargine.</w:t>
      </w:r>
    </w:p>
    <w:p w14:paraId="4AA437C5" w14:textId="77777777" w:rsidR="0028212E" w:rsidRPr="00E258D4" w:rsidRDefault="0028212E" w:rsidP="0028212E">
      <w:pPr>
        <w:tabs>
          <w:tab w:val="left" w:pos="567"/>
        </w:tabs>
        <w:overflowPunct w:val="0"/>
        <w:autoSpaceDE w:val="0"/>
        <w:autoSpaceDN w:val="0"/>
        <w:adjustRightInd w:val="0"/>
        <w:rPr>
          <w:sz w:val="22"/>
          <w:szCs w:val="22"/>
        </w:rPr>
      </w:pPr>
      <w:r w:rsidRPr="00CD4EA4">
        <w:rPr>
          <w:sz w:val="22"/>
          <w:szCs w:val="22"/>
        </w:rPr>
        <w:t>Każdy wstrzykiwacz zawiera 3 ml roztworu, co odpowiada 900 jednostkom.</w:t>
      </w:r>
    </w:p>
    <w:p w14:paraId="18FC5B4F" w14:textId="77777777" w:rsidR="0028212E" w:rsidRDefault="0028212E" w:rsidP="0028212E">
      <w:pPr>
        <w:tabs>
          <w:tab w:val="left" w:pos="567"/>
        </w:tabs>
        <w:rPr>
          <w:sz w:val="22"/>
          <w:szCs w:val="22"/>
        </w:rPr>
      </w:pPr>
    </w:p>
    <w:p w14:paraId="244797E7" w14:textId="77777777" w:rsidR="003D337F" w:rsidRPr="00E258D4" w:rsidRDefault="003D337F" w:rsidP="0028212E">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1"/>
      </w:tblGrid>
      <w:tr w:rsidR="0028212E" w:rsidRPr="00E258D4" w14:paraId="05080212" w14:textId="77777777" w:rsidTr="00D25DF1">
        <w:tc>
          <w:tcPr>
            <w:tcW w:w="9211" w:type="dxa"/>
            <w:tcBorders>
              <w:top w:val="single" w:sz="4" w:space="0" w:color="auto"/>
              <w:left w:val="single" w:sz="4" w:space="0" w:color="auto"/>
              <w:bottom w:val="single" w:sz="4" w:space="0" w:color="auto"/>
              <w:right w:val="single" w:sz="4" w:space="0" w:color="auto"/>
            </w:tcBorders>
          </w:tcPr>
          <w:p w14:paraId="699B4737" w14:textId="77777777" w:rsidR="0028212E" w:rsidRPr="00E258D4" w:rsidRDefault="0028212E" w:rsidP="00D25DF1">
            <w:pPr>
              <w:tabs>
                <w:tab w:val="left" w:pos="567"/>
              </w:tabs>
              <w:rPr>
                <w:b/>
                <w:sz w:val="22"/>
                <w:szCs w:val="22"/>
              </w:rPr>
            </w:pPr>
            <w:r w:rsidRPr="00E258D4">
              <w:rPr>
                <w:b/>
                <w:sz w:val="22"/>
                <w:szCs w:val="22"/>
              </w:rPr>
              <w:t>3.</w:t>
            </w:r>
            <w:r w:rsidRPr="00E258D4">
              <w:rPr>
                <w:sz w:val="22"/>
                <w:szCs w:val="22"/>
              </w:rPr>
              <w:tab/>
            </w:r>
            <w:r w:rsidRPr="00E258D4">
              <w:rPr>
                <w:b/>
                <w:sz w:val="22"/>
                <w:szCs w:val="22"/>
              </w:rPr>
              <w:t>WYKAZ SUBSTANCJI POMOCNICZYCH</w:t>
            </w:r>
          </w:p>
        </w:tc>
      </w:tr>
    </w:tbl>
    <w:p w14:paraId="1F440E09" w14:textId="77777777" w:rsidR="0028212E" w:rsidRPr="00E258D4" w:rsidRDefault="0028212E" w:rsidP="0028212E">
      <w:pPr>
        <w:tabs>
          <w:tab w:val="left" w:pos="567"/>
        </w:tabs>
        <w:rPr>
          <w:b/>
          <w:sz w:val="22"/>
          <w:szCs w:val="22"/>
        </w:rPr>
      </w:pPr>
    </w:p>
    <w:p w14:paraId="10DB2A2B" w14:textId="77777777" w:rsidR="0028212E" w:rsidRPr="00E258D4" w:rsidRDefault="0028212E" w:rsidP="0028212E">
      <w:pPr>
        <w:tabs>
          <w:tab w:val="left" w:pos="567"/>
        </w:tabs>
        <w:rPr>
          <w:bCs/>
          <w:sz w:val="22"/>
          <w:szCs w:val="22"/>
        </w:rPr>
      </w:pPr>
      <w:r>
        <w:rPr>
          <w:bCs/>
          <w:sz w:val="22"/>
          <w:szCs w:val="22"/>
        </w:rPr>
        <w:t>C</w:t>
      </w:r>
      <w:r w:rsidRPr="00E258D4">
        <w:rPr>
          <w:bCs/>
          <w:sz w:val="22"/>
          <w:szCs w:val="22"/>
        </w:rPr>
        <w:t>ynku</w:t>
      </w:r>
      <w:r>
        <w:rPr>
          <w:bCs/>
          <w:sz w:val="22"/>
          <w:szCs w:val="22"/>
        </w:rPr>
        <w:t xml:space="preserve"> </w:t>
      </w:r>
      <w:r w:rsidRPr="00E258D4">
        <w:rPr>
          <w:bCs/>
          <w:sz w:val="22"/>
          <w:szCs w:val="22"/>
        </w:rPr>
        <w:t>chlorek, m</w:t>
      </w:r>
      <w:r>
        <w:rPr>
          <w:bCs/>
          <w:sz w:val="22"/>
          <w:szCs w:val="22"/>
        </w:rPr>
        <w:t>eta</w:t>
      </w:r>
      <w:r w:rsidRPr="00E258D4">
        <w:rPr>
          <w:bCs/>
          <w:sz w:val="22"/>
          <w:szCs w:val="22"/>
        </w:rPr>
        <w:t>krezol, glicerol, kwas solny</w:t>
      </w:r>
      <w:r>
        <w:rPr>
          <w:bCs/>
          <w:sz w:val="22"/>
          <w:szCs w:val="22"/>
        </w:rPr>
        <w:t xml:space="preserve"> i (lub)</w:t>
      </w:r>
      <w:r w:rsidRPr="00E258D4">
        <w:rPr>
          <w:bCs/>
          <w:sz w:val="22"/>
          <w:szCs w:val="22"/>
        </w:rPr>
        <w:t xml:space="preserve"> sodu wodorotlenek </w:t>
      </w:r>
      <w:r>
        <w:rPr>
          <w:bCs/>
          <w:sz w:val="22"/>
          <w:szCs w:val="22"/>
        </w:rPr>
        <w:t>(do ustalenia pH)</w:t>
      </w:r>
      <w:r w:rsidRPr="00E258D4">
        <w:rPr>
          <w:bCs/>
          <w:sz w:val="22"/>
          <w:szCs w:val="22"/>
        </w:rPr>
        <w:t>, woda do wstrzykiwań.</w:t>
      </w:r>
    </w:p>
    <w:p w14:paraId="42ED5E41" w14:textId="77777777" w:rsidR="0028212E" w:rsidRPr="00E258D4" w:rsidRDefault="0028212E" w:rsidP="0028212E">
      <w:pPr>
        <w:tabs>
          <w:tab w:val="left" w:pos="567"/>
        </w:tabs>
        <w:rPr>
          <w:sz w:val="22"/>
          <w:szCs w:val="22"/>
        </w:rPr>
      </w:pPr>
    </w:p>
    <w:p w14:paraId="2745CB04" w14:textId="77777777" w:rsidR="0028212E" w:rsidRPr="00E258D4" w:rsidRDefault="0028212E" w:rsidP="0028212E">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1"/>
      </w:tblGrid>
      <w:tr w:rsidR="0028212E" w:rsidRPr="00E258D4" w14:paraId="3DC9CF2A" w14:textId="77777777" w:rsidTr="00D25DF1">
        <w:tc>
          <w:tcPr>
            <w:tcW w:w="9211" w:type="dxa"/>
            <w:tcBorders>
              <w:top w:val="single" w:sz="4" w:space="0" w:color="auto"/>
              <w:left w:val="single" w:sz="4" w:space="0" w:color="auto"/>
              <w:bottom w:val="single" w:sz="4" w:space="0" w:color="auto"/>
              <w:right w:val="single" w:sz="4" w:space="0" w:color="auto"/>
            </w:tcBorders>
          </w:tcPr>
          <w:p w14:paraId="3B8A2568" w14:textId="77777777" w:rsidR="0028212E" w:rsidRPr="00E258D4" w:rsidRDefault="0028212E" w:rsidP="00D25DF1">
            <w:pPr>
              <w:pStyle w:val="Naglwek3"/>
              <w:keepNext w:val="0"/>
              <w:tabs>
                <w:tab w:val="left" w:pos="-2028"/>
              </w:tabs>
              <w:spacing w:before="0" w:after="0"/>
              <w:rPr>
                <w:smallCaps w:val="0"/>
                <w:szCs w:val="22"/>
                <w:lang w:val="pl-PL"/>
              </w:rPr>
            </w:pPr>
            <w:r w:rsidRPr="00E258D4">
              <w:rPr>
                <w:bCs/>
                <w:szCs w:val="22"/>
              </w:rPr>
              <w:t>4.</w:t>
            </w:r>
            <w:r w:rsidRPr="00E258D4">
              <w:rPr>
                <w:bCs/>
                <w:szCs w:val="22"/>
              </w:rPr>
              <w:tab/>
            </w:r>
            <w:r w:rsidRPr="00E258D4">
              <w:rPr>
                <w:smallCaps w:val="0"/>
                <w:szCs w:val="22"/>
                <w:lang w:val="pl-PL"/>
              </w:rPr>
              <w:t>POSTAĆ FARMACEUTYCZNA I ZAWARTOŚĆ OPAKOWANIA</w:t>
            </w:r>
          </w:p>
        </w:tc>
      </w:tr>
    </w:tbl>
    <w:p w14:paraId="021D4392" w14:textId="77777777" w:rsidR="0028212E" w:rsidRPr="00E258D4" w:rsidRDefault="0028212E" w:rsidP="0028212E">
      <w:pPr>
        <w:tabs>
          <w:tab w:val="left" w:pos="567"/>
        </w:tabs>
        <w:rPr>
          <w:sz w:val="22"/>
          <w:szCs w:val="22"/>
        </w:rPr>
      </w:pPr>
    </w:p>
    <w:p w14:paraId="37B5EC31" w14:textId="77777777" w:rsidR="0028212E" w:rsidRDefault="0028212E" w:rsidP="0028212E">
      <w:pPr>
        <w:tabs>
          <w:tab w:val="left" w:pos="567"/>
        </w:tabs>
        <w:rPr>
          <w:sz w:val="22"/>
          <w:szCs w:val="22"/>
        </w:rPr>
      </w:pPr>
      <w:r w:rsidRPr="00940CB0">
        <w:rPr>
          <w:sz w:val="22"/>
          <w:szCs w:val="22"/>
          <w:highlight w:val="lightGray"/>
        </w:rPr>
        <w:t>Roztwór do wstrzykiwań we wstrzykiwaczu.</w:t>
      </w:r>
    </w:p>
    <w:p w14:paraId="5932D776" w14:textId="77777777" w:rsidR="00A83711" w:rsidRDefault="00A83711" w:rsidP="0028212E">
      <w:pPr>
        <w:tabs>
          <w:tab w:val="left" w:pos="567"/>
        </w:tabs>
        <w:rPr>
          <w:sz w:val="22"/>
          <w:szCs w:val="22"/>
          <w:lang w:eastAsia="pl-PL"/>
        </w:rPr>
      </w:pPr>
    </w:p>
    <w:p w14:paraId="0E80BB89" w14:textId="77777777" w:rsidR="0028212E" w:rsidRDefault="00A83711" w:rsidP="0028212E">
      <w:pPr>
        <w:tabs>
          <w:tab w:val="left" w:pos="567"/>
        </w:tabs>
        <w:rPr>
          <w:sz w:val="22"/>
          <w:szCs w:val="22"/>
        </w:rPr>
      </w:pPr>
      <w:r>
        <w:rPr>
          <w:sz w:val="22"/>
          <w:szCs w:val="22"/>
        </w:rPr>
        <w:t>Opakowanie zbiorcze: 6 (2 opakowania po 3) wstrzykiwaczy</w:t>
      </w:r>
    </w:p>
    <w:p w14:paraId="7BA73F4C" w14:textId="77777777" w:rsidR="00A83711" w:rsidRPr="00E258D4" w:rsidRDefault="00A83711" w:rsidP="0028212E">
      <w:pPr>
        <w:tabs>
          <w:tab w:val="left" w:pos="567"/>
        </w:tabs>
        <w:rPr>
          <w:sz w:val="22"/>
          <w:szCs w:val="22"/>
        </w:rPr>
      </w:pPr>
      <w:r w:rsidRPr="00CD4EA4">
        <w:rPr>
          <w:sz w:val="22"/>
          <w:szCs w:val="22"/>
          <w:shd w:val="clear" w:color="auto" w:fill="BFBFBF"/>
        </w:rPr>
        <w:t>Opakowanie zbiorcze: 9 (3 opakowania po 3) wstrzykiwaczy</w:t>
      </w:r>
    </w:p>
    <w:p w14:paraId="5A344037" w14:textId="77777777" w:rsidR="0028212E" w:rsidRPr="00E258D4" w:rsidRDefault="0028212E" w:rsidP="0028212E">
      <w:pPr>
        <w:tabs>
          <w:tab w:val="left" w:pos="567"/>
        </w:tabs>
        <w:rPr>
          <w:sz w:val="22"/>
          <w:szCs w:val="22"/>
        </w:rPr>
      </w:pPr>
    </w:p>
    <w:p w14:paraId="219076B1" w14:textId="77777777" w:rsidR="0028212E" w:rsidRPr="00E258D4" w:rsidRDefault="0028212E" w:rsidP="0028212E">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1"/>
      </w:tblGrid>
      <w:tr w:rsidR="0028212E" w:rsidRPr="00E258D4" w14:paraId="59FFF5B5" w14:textId="77777777" w:rsidTr="00D25DF1">
        <w:tc>
          <w:tcPr>
            <w:tcW w:w="9211" w:type="dxa"/>
            <w:tcBorders>
              <w:top w:val="single" w:sz="4" w:space="0" w:color="auto"/>
              <w:left w:val="single" w:sz="4" w:space="0" w:color="auto"/>
              <w:bottom w:val="single" w:sz="4" w:space="0" w:color="auto"/>
              <w:right w:val="single" w:sz="4" w:space="0" w:color="auto"/>
            </w:tcBorders>
          </w:tcPr>
          <w:p w14:paraId="3E262FAE" w14:textId="77777777" w:rsidR="0028212E" w:rsidRPr="00E258D4" w:rsidRDefault="0028212E" w:rsidP="00D25DF1">
            <w:pPr>
              <w:tabs>
                <w:tab w:val="left" w:pos="567"/>
              </w:tabs>
              <w:ind w:left="-18"/>
              <w:rPr>
                <w:b/>
                <w:sz w:val="22"/>
                <w:szCs w:val="22"/>
              </w:rPr>
            </w:pPr>
            <w:r w:rsidRPr="00E258D4">
              <w:rPr>
                <w:b/>
                <w:sz w:val="22"/>
                <w:szCs w:val="22"/>
              </w:rPr>
              <w:t>5.</w:t>
            </w:r>
            <w:r w:rsidRPr="00E258D4">
              <w:rPr>
                <w:sz w:val="22"/>
                <w:szCs w:val="22"/>
              </w:rPr>
              <w:tab/>
            </w:r>
            <w:r w:rsidRPr="00E258D4">
              <w:rPr>
                <w:b/>
                <w:sz w:val="22"/>
                <w:szCs w:val="22"/>
              </w:rPr>
              <w:t>SPOSÓB I DROGA PODANIA</w:t>
            </w:r>
          </w:p>
        </w:tc>
      </w:tr>
    </w:tbl>
    <w:p w14:paraId="4B82163E" w14:textId="77777777" w:rsidR="0028212E" w:rsidRDefault="0028212E" w:rsidP="0028212E">
      <w:pPr>
        <w:tabs>
          <w:tab w:val="left" w:pos="567"/>
        </w:tabs>
        <w:overflowPunct w:val="0"/>
        <w:autoSpaceDE w:val="0"/>
        <w:autoSpaceDN w:val="0"/>
        <w:adjustRightInd w:val="0"/>
        <w:rPr>
          <w:sz w:val="22"/>
          <w:szCs w:val="22"/>
        </w:rPr>
      </w:pPr>
    </w:p>
    <w:p w14:paraId="589C1B2B" w14:textId="77777777" w:rsidR="0028212E" w:rsidRDefault="0028212E" w:rsidP="0028212E">
      <w:pPr>
        <w:tabs>
          <w:tab w:val="left" w:pos="567"/>
        </w:tabs>
        <w:overflowPunct w:val="0"/>
        <w:autoSpaceDE w:val="0"/>
        <w:autoSpaceDN w:val="0"/>
        <w:adjustRightInd w:val="0"/>
        <w:rPr>
          <w:sz w:val="22"/>
          <w:szCs w:val="22"/>
        </w:rPr>
      </w:pPr>
      <w:r w:rsidRPr="00CD4EA4">
        <w:rPr>
          <w:sz w:val="22"/>
          <w:szCs w:val="22"/>
        </w:rPr>
        <w:t>1</w:t>
      </w:r>
      <w:r w:rsidR="00220B65" w:rsidRPr="00220B65">
        <w:rPr>
          <w:sz w:val="22"/>
          <w:szCs w:val="22"/>
        </w:rPr>
        <w:t xml:space="preserve"> krok</w:t>
      </w:r>
      <w:r w:rsidR="00A83711" w:rsidRPr="00CD4EA4">
        <w:rPr>
          <w:sz w:val="22"/>
          <w:szCs w:val="22"/>
        </w:rPr>
        <w:t xml:space="preserve"> = 2</w:t>
      </w:r>
      <w:r w:rsidRPr="00CD4EA4">
        <w:rPr>
          <w:sz w:val="22"/>
          <w:szCs w:val="22"/>
        </w:rPr>
        <w:t xml:space="preserve"> jednostk</w:t>
      </w:r>
      <w:r w:rsidR="00A83711" w:rsidRPr="00CD4EA4">
        <w:rPr>
          <w:sz w:val="22"/>
          <w:szCs w:val="22"/>
        </w:rPr>
        <w:t>i</w:t>
      </w:r>
    </w:p>
    <w:p w14:paraId="77CB27DF" w14:textId="77777777" w:rsidR="0028212E" w:rsidRPr="00E258D4" w:rsidRDefault="0028212E" w:rsidP="0028212E">
      <w:pPr>
        <w:tabs>
          <w:tab w:val="left" w:pos="567"/>
        </w:tabs>
        <w:overflowPunct w:val="0"/>
        <w:autoSpaceDE w:val="0"/>
        <w:autoSpaceDN w:val="0"/>
        <w:adjustRightInd w:val="0"/>
        <w:rPr>
          <w:sz w:val="22"/>
          <w:szCs w:val="22"/>
        </w:rPr>
      </w:pPr>
      <w:r w:rsidRPr="00E258D4">
        <w:rPr>
          <w:sz w:val="22"/>
          <w:szCs w:val="22"/>
        </w:rPr>
        <w:t>Należy zapoznać się z treścią ulotki przed zastosowaniem leku.</w:t>
      </w:r>
    </w:p>
    <w:p w14:paraId="47C57B64" w14:textId="77777777" w:rsidR="0028212E" w:rsidRDefault="0028212E" w:rsidP="0028212E">
      <w:pPr>
        <w:tabs>
          <w:tab w:val="left" w:pos="567"/>
        </w:tabs>
        <w:rPr>
          <w:sz w:val="22"/>
          <w:szCs w:val="22"/>
        </w:rPr>
      </w:pPr>
      <w:r>
        <w:rPr>
          <w:sz w:val="22"/>
          <w:szCs w:val="22"/>
        </w:rPr>
        <w:t>P</w:t>
      </w:r>
      <w:r w:rsidRPr="00E258D4">
        <w:rPr>
          <w:sz w:val="22"/>
          <w:szCs w:val="22"/>
        </w:rPr>
        <w:t>odani</w:t>
      </w:r>
      <w:r>
        <w:rPr>
          <w:sz w:val="22"/>
          <w:szCs w:val="22"/>
        </w:rPr>
        <w:t>e</w:t>
      </w:r>
      <w:r w:rsidRPr="00E258D4">
        <w:rPr>
          <w:sz w:val="22"/>
          <w:szCs w:val="22"/>
        </w:rPr>
        <w:t xml:space="preserve"> podskórne</w:t>
      </w:r>
    </w:p>
    <w:p w14:paraId="7E1B7C06" w14:textId="77777777" w:rsidR="0028212E" w:rsidRDefault="00220B65" w:rsidP="0028212E">
      <w:pPr>
        <w:tabs>
          <w:tab w:val="left" w:pos="567"/>
        </w:tabs>
        <w:rPr>
          <w:sz w:val="22"/>
          <w:szCs w:val="22"/>
        </w:rPr>
      </w:pPr>
      <w:r>
        <w:rPr>
          <w:sz w:val="22"/>
          <w:szCs w:val="22"/>
        </w:rPr>
        <w:t>Tutaj otworzyć</w:t>
      </w:r>
    </w:p>
    <w:p w14:paraId="7F71E411" w14:textId="77777777" w:rsidR="0028212E" w:rsidRPr="00E258D4" w:rsidRDefault="0028212E" w:rsidP="0028212E">
      <w:pPr>
        <w:tabs>
          <w:tab w:val="left" w:pos="567"/>
        </w:tabs>
        <w:rPr>
          <w:sz w:val="22"/>
          <w:szCs w:val="22"/>
        </w:rPr>
      </w:pPr>
    </w:p>
    <w:tbl>
      <w:tblPr>
        <w:tblW w:w="9212"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28212E" w:rsidRPr="00E258D4" w14:paraId="00D334C8" w14:textId="77777777" w:rsidTr="00D25DF1">
        <w:tc>
          <w:tcPr>
            <w:tcW w:w="9212" w:type="dxa"/>
            <w:tcBorders>
              <w:top w:val="single" w:sz="6" w:space="0" w:color="auto"/>
              <w:left w:val="single" w:sz="6" w:space="0" w:color="auto"/>
              <w:bottom w:val="single" w:sz="6" w:space="0" w:color="auto"/>
              <w:right w:val="single" w:sz="6" w:space="0" w:color="auto"/>
            </w:tcBorders>
          </w:tcPr>
          <w:p w14:paraId="4F4763F9" w14:textId="77777777" w:rsidR="0028212E" w:rsidRPr="00E258D4" w:rsidRDefault="0028212E" w:rsidP="00D25DF1">
            <w:pPr>
              <w:tabs>
                <w:tab w:val="left" w:pos="567"/>
              </w:tabs>
              <w:ind w:left="567" w:hanging="567"/>
              <w:rPr>
                <w:b/>
                <w:sz w:val="22"/>
                <w:szCs w:val="22"/>
              </w:rPr>
            </w:pPr>
            <w:r w:rsidRPr="00E258D4">
              <w:rPr>
                <w:b/>
                <w:sz w:val="22"/>
                <w:szCs w:val="22"/>
              </w:rPr>
              <w:t>6.</w:t>
            </w:r>
            <w:r w:rsidRPr="00E258D4">
              <w:rPr>
                <w:sz w:val="22"/>
                <w:szCs w:val="22"/>
              </w:rPr>
              <w:tab/>
            </w:r>
            <w:r w:rsidRPr="00E258D4">
              <w:rPr>
                <w:b/>
                <w:sz w:val="22"/>
                <w:szCs w:val="22"/>
              </w:rPr>
              <w:t>OSTRZEŻENIE DOTYCZĄCE PRZECHOWYWANIA PRODUKTU LECZNICZEGO W MIEJSCU NIEWIDOCZNYM I NIEDOSTĘPNYM DLA DZIECI</w:t>
            </w:r>
          </w:p>
        </w:tc>
      </w:tr>
    </w:tbl>
    <w:p w14:paraId="419C90A8" w14:textId="77777777" w:rsidR="0028212E" w:rsidRPr="00E258D4" w:rsidRDefault="0028212E" w:rsidP="0028212E">
      <w:pPr>
        <w:tabs>
          <w:tab w:val="left" w:pos="567"/>
        </w:tabs>
        <w:rPr>
          <w:sz w:val="22"/>
          <w:szCs w:val="22"/>
        </w:rPr>
      </w:pPr>
    </w:p>
    <w:p w14:paraId="2E66591F" w14:textId="77777777" w:rsidR="0028212E" w:rsidRPr="00E258D4" w:rsidRDefault="0028212E" w:rsidP="0028212E">
      <w:pPr>
        <w:pStyle w:val="Standard"/>
        <w:tabs>
          <w:tab w:val="left" w:pos="567"/>
        </w:tabs>
        <w:rPr>
          <w:bCs/>
          <w:szCs w:val="22"/>
          <w:lang w:val="pl-PL"/>
        </w:rPr>
      </w:pPr>
      <w:r w:rsidRPr="00E258D4">
        <w:rPr>
          <w:bCs/>
          <w:szCs w:val="22"/>
          <w:lang w:val="pl-PL"/>
        </w:rPr>
        <w:t>Lek przechowywać w miejscu niewidocznym i niedostępnym dla dzieci.</w:t>
      </w:r>
    </w:p>
    <w:p w14:paraId="2775C245" w14:textId="77777777" w:rsidR="0028212E" w:rsidRPr="00E258D4" w:rsidRDefault="0028212E" w:rsidP="0028212E">
      <w:pPr>
        <w:tabs>
          <w:tab w:val="left" w:pos="567"/>
        </w:tabs>
        <w:rPr>
          <w:sz w:val="22"/>
          <w:szCs w:val="22"/>
        </w:rPr>
      </w:pPr>
    </w:p>
    <w:p w14:paraId="6BAA99E5" w14:textId="77777777" w:rsidR="0028212E" w:rsidRPr="00E258D4" w:rsidRDefault="0028212E" w:rsidP="0028212E">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1"/>
      </w:tblGrid>
      <w:tr w:rsidR="0028212E" w:rsidRPr="00E258D4" w14:paraId="21AA1FED" w14:textId="77777777" w:rsidTr="00D25DF1">
        <w:tc>
          <w:tcPr>
            <w:tcW w:w="9211" w:type="dxa"/>
            <w:tcBorders>
              <w:top w:val="single" w:sz="4" w:space="0" w:color="auto"/>
              <w:left w:val="single" w:sz="4" w:space="0" w:color="auto"/>
              <w:bottom w:val="single" w:sz="4" w:space="0" w:color="auto"/>
              <w:right w:val="single" w:sz="4" w:space="0" w:color="auto"/>
            </w:tcBorders>
          </w:tcPr>
          <w:p w14:paraId="0ADED550" w14:textId="77777777" w:rsidR="0028212E" w:rsidRPr="00E258D4" w:rsidRDefault="0028212E" w:rsidP="00D25DF1">
            <w:pPr>
              <w:pStyle w:val="Naglwek3"/>
              <w:keepNext w:val="0"/>
              <w:tabs>
                <w:tab w:val="left" w:pos="567"/>
              </w:tabs>
              <w:spacing w:before="0" w:after="0"/>
              <w:rPr>
                <w:smallCaps w:val="0"/>
                <w:szCs w:val="22"/>
                <w:lang w:val="pl-PL"/>
              </w:rPr>
            </w:pPr>
            <w:r w:rsidRPr="00E258D4">
              <w:rPr>
                <w:bCs/>
                <w:szCs w:val="22"/>
              </w:rPr>
              <w:t>7.</w:t>
            </w:r>
            <w:r w:rsidRPr="00E258D4">
              <w:rPr>
                <w:bCs/>
                <w:szCs w:val="22"/>
              </w:rPr>
              <w:tab/>
            </w:r>
            <w:r w:rsidRPr="00E258D4">
              <w:rPr>
                <w:smallCaps w:val="0"/>
                <w:szCs w:val="22"/>
                <w:lang w:val="pl-PL"/>
              </w:rPr>
              <w:t>INNE OSTRZEŻENIA SPECJALNE, JEŚLI KONIECZNE</w:t>
            </w:r>
          </w:p>
        </w:tc>
      </w:tr>
    </w:tbl>
    <w:p w14:paraId="169793FA" w14:textId="77777777" w:rsidR="0028212E" w:rsidRPr="00E258D4" w:rsidRDefault="0028212E" w:rsidP="0028212E">
      <w:pPr>
        <w:tabs>
          <w:tab w:val="left" w:pos="567"/>
        </w:tabs>
        <w:rPr>
          <w:sz w:val="22"/>
          <w:szCs w:val="22"/>
        </w:rPr>
      </w:pPr>
    </w:p>
    <w:p w14:paraId="50149F3B" w14:textId="77777777" w:rsidR="0028212E" w:rsidRDefault="0028212E" w:rsidP="0028212E">
      <w:pPr>
        <w:tabs>
          <w:tab w:val="left" w:pos="567"/>
        </w:tabs>
        <w:overflowPunct w:val="0"/>
        <w:autoSpaceDE w:val="0"/>
        <w:autoSpaceDN w:val="0"/>
        <w:adjustRightInd w:val="0"/>
        <w:rPr>
          <w:sz w:val="22"/>
          <w:szCs w:val="22"/>
        </w:rPr>
      </w:pPr>
      <w:r>
        <w:rPr>
          <w:sz w:val="22"/>
          <w:szCs w:val="22"/>
        </w:rPr>
        <w:t>Stosować tylko w tym wstrzykiwaczu, w przeciwnym razie może wystąpić ciężkie przedawkowanie.</w:t>
      </w:r>
    </w:p>
    <w:p w14:paraId="422D8A3A" w14:textId="77777777" w:rsidR="0028212E" w:rsidRDefault="0028212E" w:rsidP="0028212E">
      <w:pPr>
        <w:tabs>
          <w:tab w:val="left" w:pos="567"/>
        </w:tabs>
        <w:overflowPunct w:val="0"/>
        <w:autoSpaceDE w:val="0"/>
        <w:autoSpaceDN w:val="0"/>
        <w:adjustRightInd w:val="0"/>
        <w:rPr>
          <w:sz w:val="22"/>
          <w:szCs w:val="22"/>
        </w:rPr>
      </w:pPr>
      <w:r>
        <w:rPr>
          <w:sz w:val="22"/>
          <w:szCs w:val="22"/>
        </w:rPr>
        <w:t>Należy zawsze używać nowej igły do każdego wstrzyknięcia.</w:t>
      </w:r>
    </w:p>
    <w:p w14:paraId="681CAD35" w14:textId="77777777" w:rsidR="0028212E" w:rsidRDefault="0028212E" w:rsidP="0028212E">
      <w:pPr>
        <w:tabs>
          <w:tab w:val="left" w:pos="567"/>
        </w:tabs>
        <w:overflowPunct w:val="0"/>
        <w:autoSpaceDE w:val="0"/>
        <w:autoSpaceDN w:val="0"/>
        <w:adjustRightInd w:val="0"/>
        <w:rPr>
          <w:sz w:val="22"/>
          <w:szCs w:val="22"/>
        </w:rPr>
      </w:pPr>
      <w:r>
        <w:rPr>
          <w:sz w:val="22"/>
          <w:szCs w:val="22"/>
        </w:rPr>
        <w:t>Do stosowania tylko przez jednego pacjenta.</w:t>
      </w:r>
    </w:p>
    <w:p w14:paraId="2F2DB7CD" w14:textId="77777777" w:rsidR="0028212E" w:rsidRDefault="0028212E" w:rsidP="0028212E">
      <w:pPr>
        <w:tabs>
          <w:tab w:val="left" w:pos="567"/>
        </w:tabs>
        <w:overflowPunct w:val="0"/>
        <w:autoSpaceDE w:val="0"/>
        <w:autoSpaceDN w:val="0"/>
        <w:adjustRightInd w:val="0"/>
        <w:rPr>
          <w:sz w:val="22"/>
          <w:szCs w:val="22"/>
        </w:rPr>
      </w:pPr>
      <w:r w:rsidRPr="00E258D4">
        <w:rPr>
          <w:sz w:val="22"/>
          <w:szCs w:val="22"/>
        </w:rPr>
        <w:t>Roztwór do wstrzykiwań musi być klarowny i bezbarwny.</w:t>
      </w:r>
    </w:p>
    <w:p w14:paraId="07F0FC62" w14:textId="77777777" w:rsidR="0028212E" w:rsidRPr="00E258D4" w:rsidRDefault="0028212E" w:rsidP="0028212E">
      <w:pPr>
        <w:tabs>
          <w:tab w:val="left" w:pos="567"/>
        </w:tabs>
        <w:overflowPunct w:val="0"/>
        <w:autoSpaceDE w:val="0"/>
        <w:autoSpaceDN w:val="0"/>
        <w:adjustRightInd w:val="0"/>
        <w:rPr>
          <w:sz w:val="22"/>
          <w:szCs w:val="22"/>
        </w:rPr>
      </w:pPr>
      <w:r w:rsidRPr="00CD4EA4">
        <w:rPr>
          <w:sz w:val="22"/>
          <w:szCs w:val="22"/>
        </w:rPr>
        <w:t>900 jednostek we wstrzykiwaczu</w:t>
      </w:r>
      <w:r w:rsidR="00692FB8">
        <w:rPr>
          <w:sz w:val="22"/>
          <w:szCs w:val="22"/>
        </w:rPr>
        <w:t>.</w:t>
      </w:r>
    </w:p>
    <w:p w14:paraId="430EE4F6" w14:textId="77777777" w:rsidR="0028212E" w:rsidRPr="00E258D4" w:rsidRDefault="0028212E" w:rsidP="0028212E">
      <w:pPr>
        <w:tabs>
          <w:tab w:val="left" w:pos="567"/>
        </w:tabs>
        <w:rPr>
          <w:sz w:val="22"/>
          <w:szCs w:val="22"/>
        </w:rPr>
      </w:pPr>
    </w:p>
    <w:p w14:paraId="2D729566" w14:textId="77777777" w:rsidR="0028212E" w:rsidRPr="00E258D4" w:rsidRDefault="0028212E" w:rsidP="0028212E">
      <w:pPr>
        <w:rPr>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28212E" w:rsidRPr="00E258D4" w14:paraId="107D3B9F" w14:textId="77777777" w:rsidTr="00D25DF1">
        <w:tc>
          <w:tcPr>
            <w:tcW w:w="9212" w:type="dxa"/>
            <w:tcBorders>
              <w:top w:val="single" w:sz="6" w:space="0" w:color="auto"/>
              <w:left w:val="single" w:sz="6" w:space="0" w:color="auto"/>
              <w:bottom w:val="single" w:sz="6" w:space="0" w:color="auto"/>
              <w:right w:val="single" w:sz="6" w:space="0" w:color="auto"/>
            </w:tcBorders>
          </w:tcPr>
          <w:p w14:paraId="1FDA3057" w14:textId="77777777" w:rsidR="0028212E" w:rsidRPr="00E258D4" w:rsidRDefault="0028212E" w:rsidP="00D25DF1">
            <w:pPr>
              <w:pStyle w:val="Naglwek3"/>
              <w:tabs>
                <w:tab w:val="left" w:pos="567"/>
              </w:tabs>
              <w:spacing w:before="0" w:after="0"/>
              <w:rPr>
                <w:smallCaps w:val="0"/>
                <w:szCs w:val="22"/>
                <w:lang w:val="pl-PL"/>
              </w:rPr>
            </w:pPr>
            <w:r w:rsidRPr="00E258D4">
              <w:rPr>
                <w:bCs/>
                <w:szCs w:val="22"/>
              </w:rPr>
              <w:lastRenderedPageBreak/>
              <w:t>8.</w:t>
            </w:r>
            <w:r w:rsidRPr="00E258D4">
              <w:rPr>
                <w:bCs/>
                <w:szCs w:val="22"/>
              </w:rPr>
              <w:tab/>
            </w:r>
            <w:r w:rsidRPr="00E258D4">
              <w:rPr>
                <w:smallCaps w:val="0"/>
                <w:szCs w:val="22"/>
                <w:lang w:val="pl-PL"/>
              </w:rPr>
              <w:t>TERMIN WAŻNOŚCI</w:t>
            </w:r>
          </w:p>
        </w:tc>
      </w:tr>
    </w:tbl>
    <w:p w14:paraId="2F64F736" w14:textId="77777777" w:rsidR="0028212E" w:rsidRPr="00E258D4" w:rsidRDefault="0028212E" w:rsidP="0028212E">
      <w:pPr>
        <w:keepNext/>
        <w:tabs>
          <w:tab w:val="left" w:pos="567"/>
        </w:tabs>
        <w:rPr>
          <w:sz w:val="22"/>
          <w:szCs w:val="22"/>
        </w:rPr>
      </w:pPr>
    </w:p>
    <w:p w14:paraId="4F6CB226" w14:textId="77777777" w:rsidR="0028212E" w:rsidRPr="00E258D4" w:rsidRDefault="0028212E" w:rsidP="0028212E">
      <w:pPr>
        <w:keepNext/>
        <w:tabs>
          <w:tab w:val="left" w:pos="567"/>
        </w:tabs>
        <w:rPr>
          <w:sz w:val="22"/>
          <w:szCs w:val="22"/>
        </w:rPr>
      </w:pPr>
      <w:r w:rsidRPr="00E258D4">
        <w:rPr>
          <w:sz w:val="22"/>
          <w:szCs w:val="22"/>
        </w:rPr>
        <w:t xml:space="preserve">Termin ważności </w:t>
      </w:r>
      <w:r>
        <w:rPr>
          <w:sz w:val="22"/>
          <w:szCs w:val="22"/>
        </w:rPr>
        <w:t>(EXP)</w:t>
      </w:r>
    </w:p>
    <w:p w14:paraId="17FB4C5A" w14:textId="77777777" w:rsidR="0028212E" w:rsidRPr="00E258D4" w:rsidRDefault="0028212E" w:rsidP="0028212E">
      <w:pPr>
        <w:tabs>
          <w:tab w:val="left" w:pos="567"/>
        </w:tabs>
        <w:rPr>
          <w:sz w:val="22"/>
          <w:szCs w:val="22"/>
        </w:rPr>
      </w:pPr>
    </w:p>
    <w:p w14:paraId="1EACC56E" w14:textId="77777777" w:rsidR="0028212E" w:rsidRPr="00E258D4" w:rsidRDefault="0028212E" w:rsidP="0028212E">
      <w:pPr>
        <w:tabs>
          <w:tab w:val="left" w:pos="567"/>
        </w:tabs>
        <w:rPr>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28212E" w:rsidRPr="00E258D4" w14:paraId="6A501D42" w14:textId="77777777" w:rsidTr="00D25DF1">
        <w:tc>
          <w:tcPr>
            <w:tcW w:w="9212" w:type="dxa"/>
            <w:tcBorders>
              <w:top w:val="single" w:sz="6" w:space="0" w:color="auto"/>
              <w:left w:val="single" w:sz="6" w:space="0" w:color="auto"/>
              <w:bottom w:val="single" w:sz="6" w:space="0" w:color="auto"/>
              <w:right w:val="single" w:sz="6" w:space="0" w:color="auto"/>
            </w:tcBorders>
          </w:tcPr>
          <w:p w14:paraId="651ED14B" w14:textId="77777777" w:rsidR="0028212E" w:rsidRPr="00E258D4" w:rsidRDefault="0028212E" w:rsidP="00D25DF1">
            <w:pPr>
              <w:pStyle w:val="Naglwek3"/>
              <w:keepNext w:val="0"/>
              <w:tabs>
                <w:tab w:val="left" w:pos="567"/>
              </w:tabs>
              <w:spacing w:before="0" w:after="0"/>
              <w:rPr>
                <w:smallCaps w:val="0"/>
                <w:szCs w:val="22"/>
                <w:lang w:val="pl-PL"/>
              </w:rPr>
            </w:pPr>
            <w:r w:rsidRPr="00E258D4">
              <w:rPr>
                <w:bCs/>
                <w:szCs w:val="22"/>
              </w:rPr>
              <w:t>9.</w:t>
            </w:r>
            <w:r w:rsidRPr="00E258D4">
              <w:rPr>
                <w:bCs/>
                <w:szCs w:val="22"/>
              </w:rPr>
              <w:tab/>
            </w:r>
            <w:r w:rsidRPr="00E258D4">
              <w:rPr>
                <w:smallCaps w:val="0"/>
                <w:szCs w:val="22"/>
                <w:lang w:val="pl-PL"/>
              </w:rPr>
              <w:t>WARUNKI PRZECHOWYWANIA</w:t>
            </w:r>
          </w:p>
        </w:tc>
      </w:tr>
    </w:tbl>
    <w:p w14:paraId="1E7F6637" w14:textId="77777777" w:rsidR="0028212E" w:rsidRPr="00E258D4" w:rsidRDefault="0028212E" w:rsidP="0028212E">
      <w:pPr>
        <w:tabs>
          <w:tab w:val="left" w:pos="567"/>
        </w:tabs>
        <w:rPr>
          <w:sz w:val="22"/>
          <w:szCs w:val="22"/>
        </w:rPr>
      </w:pPr>
    </w:p>
    <w:p w14:paraId="1880FB6A" w14:textId="77777777" w:rsidR="0028212E" w:rsidRPr="00E258D4" w:rsidRDefault="0028212E" w:rsidP="0028212E">
      <w:pPr>
        <w:tabs>
          <w:tab w:val="left" w:pos="567"/>
        </w:tabs>
        <w:rPr>
          <w:sz w:val="22"/>
          <w:szCs w:val="22"/>
          <w:u w:val="single"/>
        </w:rPr>
      </w:pPr>
      <w:r>
        <w:rPr>
          <w:sz w:val="22"/>
          <w:szCs w:val="22"/>
          <w:u w:val="single"/>
        </w:rPr>
        <w:t>Przed pierwszym użyciem</w:t>
      </w:r>
    </w:p>
    <w:p w14:paraId="2739C429" w14:textId="77777777" w:rsidR="0028212E" w:rsidRDefault="0028212E" w:rsidP="0028212E">
      <w:pPr>
        <w:tabs>
          <w:tab w:val="left" w:pos="567"/>
        </w:tabs>
        <w:rPr>
          <w:sz w:val="22"/>
          <w:szCs w:val="22"/>
        </w:rPr>
      </w:pPr>
      <w:r w:rsidRPr="00E258D4">
        <w:rPr>
          <w:sz w:val="22"/>
          <w:szCs w:val="22"/>
        </w:rPr>
        <w:t>Przechowywać w lodówce.</w:t>
      </w:r>
    </w:p>
    <w:p w14:paraId="6E272AA4" w14:textId="77777777" w:rsidR="0028212E" w:rsidRDefault="0028212E" w:rsidP="0028212E">
      <w:pPr>
        <w:tabs>
          <w:tab w:val="left" w:pos="567"/>
        </w:tabs>
        <w:rPr>
          <w:sz w:val="22"/>
          <w:szCs w:val="22"/>
        </w:rPr>
      </w:pPr>
      <w:r w:rsidRPr="005137B0">
        <w:rPr>
          <w:sz w:val="22"/>
          <w:szCs w:val="22"/>
        </w:rPr>
        <w:t>Nie zamrażać oraz nie umieszczać w bezpośrednim kontakcie z zamrażalnikiem lub pojemnikiem zawierającym substancję zamrażającą.</w:t>
      </w:r>
    </w:p>
    <w:p w14:paraId="6F9BB5EF" w14:textId="77777777" w:rsidR="0028212E" w:rsidRPr="00E258D4" w:rsidRDefault="0028212E" w:rsidP="0028212E">
      <w:pPr>
        <w:tabs>
          <w:tab w:val="left" w:pos="567"/>
        </w:tabs>
        <w:rPr>
          <w:sz w:val="22"/>
          <w:szCs w:val="22"/>
        </w:rPr>
      </w:pPr>
      <w:r w:rsidRPr="00E258D4">
        <w:rPr>
          <w:sz w:val="22"/>
          <w:szCs w:val="22"/>
        </w:rPr>
        <w:t xml:space="preserve">Wstrzykiwacz przechowywać w </w:t>
      </w:r>
      <w:r w:rsidRPr="0066719D">
        <w:rPr>
          <w:sz w:val="22"/>
          <w:szCs w:val="22"/>
        </w:rPr>
        <w:t>zewnętrznym opakowaniu tekturowym</w:t>
      </w:r>
      <w:r>
        <w:rPr>
          <w:sz w:val="22"/>
          <w:szCs w:val="22"/>
        </w:rPr>
        <w:t xml:space="preserve"> </w:t>
      </w:r>
      <w:r w:rsidRPr="00E258D4">
        <w:rPr>
          <w:sz w:val="22"/>
          <w:szCs w:val="22"/>
        </w:rPr>
        <w:t>w celu ochrony przed światłem.</w:t>
      </w:r>
    </w:p>
    <w:p w14:paraId="439F8271" w14:textId="77777777" w:rsidR="0028212E" w:rsidRPr="00E258D4" w:rsidRDefault="0028212E" w:rsidP="0028212E">
      <w:pPr>
        <w:tabs>
          <w:tab w:val="left" w:pos="567"/>
        </w:tabs>
        <w:rPr>
          <w:sz w:val="22"/>
          <w:szCs w:val="22"/>
        </w:rPr>
      </w:pPr>
    </w:p>
    <w:p w14:paraId="595C0330" w14:textId="77777777" w:rsidR="0028212E" w:rsidRPr="00E258D4" w:rsidRDefault="0028212E" w:rsidP="0028212E">
      <w:pPr>
        <w:tabs>
          <w:tab w:val="left" w:pos="567"/>
        </w:tabs>
        <w:rPr>
          <w:sz w:val="22"/>
          <w:szCs w:val="22"/>
          <w:u w:val="single"/>
        </w:rPr>
      </w:pPr>
      <w:r>
        <w:rPr>
          <w:sz w:val="22"/>
          <w:szCs w:val="22"/>
          <w:u w:val="single"/>
        </w:rPr>
        <w:t>Po pierwszym użyciu</w:t>
      </w:r>
    </w:p>
    <w:p w14:paraId="39F335FC" w14:textId="77777777" w:rsidR="0028212E" w:rsidRPr="00E258D4" w:rsidRDefault="0028212E" w:rsidP="0028212E">
      <w:pPr>
        <w:tabs>
          <w:tab w:val="left" w:pos="567"/>
        </w:tabs>
        <w:rPr>
          <w:sz w:val="22"/>
          <w:szCs w:val="22"/>
        </w:rPr>
      </w:pPr>
      <w:r w:rsidRPr="00E258D4">
        <w:rPr>
          <w:sz w:val="22"/>
          <w:szCs w:val="22"/>
        </w:rPr>
        <w:t xml:space="preserve">Produkt może być przechowywany maksymalnie </w:t>
      </w:r>
      <w:r>
        <w:rPr>
          <w:sz w:val="22"/>
          <w:szCs w:val="22"/>
        </w:rPr>
        <w:t>6</w:t>
      </w:r>
      <w:r w:rsidRPr="00E258D4">
        <w:rPr>
          <w:sz w:val="22"/>
          <w:szCs w:val="22"/>
        </w:rPr>
        <w:t xml:space="preserve"> tygodni w temperaturze </w:t>
      </w:r>
      <w:r>
        <w:rPr>
          <w:sz w:val="22"/>
          <w:szCs w:val="22"/>
        </w:rPr>
        <w:t>poniżej</w:t>
      </w:r>
      <w:r w:rsidRPr="00E258D4">
        <w:rPr>
          <w:sz w:val="22"/>
          <w:szCs w:val="22"/>
        </w:rPr>
        <w:t xml:space="preserve"> </w:t>
      </w:r>
      <w:r>
        <w:rPr>
          <w:sz w:val="22"/>
          <w:szCs w:val="22"/>
        </w:rPr>
        <w:t>30</w:t>
      </w:r>
      <w:r w:rsidRPr="00E258D4">
        <w:rPr>
          <w:sz w:val="22"/>
          <w:szCs w:val="22"/>
        </w:rPr>
        <w:sym w:font="Symbol" w:char="00B0"/>
      </w:r>
      <w:r w:rsidRPr="00E258D4">
        <w:rPr>
          <w:sz w:val="22"/>
          <w:szCs w:val="22"/>
        </w:rPr>
        <w:t xml:space="preserve">C. Nie przechowywać w lodówce. </w:t>
      </w:r>
      <w:r>
        <w:rPr>
          <w:sz w:val="22"/>
          <w:szCs w:val="22"/>
        </w:rPr>
        <w:t xml:space="preserve">Po każdym wstrzyknięciu należy nałożyć nasadkę na wstrzykiwacz w celu ochrony </w:t>
      </w:r>
      <w:r w:rsidRPr="00E258D4">
        <w:rPr>
          <w:sz w:val="22"/>
          <w:szCs w:val="22"/>
        </w:rPr>
        <w:t>przed światłem.</w:t>
      </w:r>
    </w:p>
    <w:p w14:paraId="426ACD74" w14:textId="77777777" w:rsidR="0028212E" w:rsidRPr="00E258D4" w:rsidRDefault="0028212E" w:rsidP="0028212E">
      <w:pPr>
        <w:tabs>
          <w:tab w:val="left" w:pos="567"/>
        </w:tabs>
        <w:rPr>
          <w:sz w:val="22"/>
          <w:szCs w:val="22"/>
        </w:rPr>
      </w:pPr>
    </w:p>
    <w:p w14:paraId="1658AADE" w14:textId="77777777" w:rsidR="0028212E" w:rsidRPr="00E258D4" w:rsidRDefault="0028212E" w:rsidP="0028212E">
      <w:pPr>
        <w:tabs>
          <w:tab w:val="left" w:pos="567"/>
        </w:tabs>
        <w:rPr>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28212E" w:rsidRPr="00E258D4" w14:paraId="263B1DB6" w14:textId="77777777" w:rsidTr="00D25DF1">
        <w:tc>
          <w:tcPr>
            <w:tcW w:w="9212" w:type="dxa"/>
            <w:tcBorders>
              <w:top w:val="single" w:sz="6" w:space="0" w:color="auto"/>
              <w:left w:val="single" w:sz="6" w:space="0" w:color="auto"/>
              <w:bottom w:val="single" w:sz="6" w:space="0" w:color="auto"/>
              <w:right w:val="single" w:sz="6" w:space="0" w:color="auto"/>
            </w:tcBorders>
          </w:tcPr>
          <w:p w14:paraId="629FC450" w14:textId="77777777" w:rsidR="0028212E" w:rsidRPr="00E258D4" w:rsidRDefault="0028212E" w:rsidP="0028212E">
            <w:pPr>
              <w:pStyle w:val="Naglwek3"/>
              <w:keepNext w:val="0"/>
              <w:numPr>
                <w:ilvl w:val="0"/>
                <w:numId w:val="143"/>
              </w:numPr>
              <w:spacing w:before="0" w:after="0"/>
              <w:ind w:left="546" w:hanging="546"/>
              <w:rPr>
                <w:smallCaps w:val="0"/>
                <w:szCs w:val="22"/>
                <w:lang w:val="pl-PL"/>
              </w:rPr>
            </w:pPr>
            <w:r w:rsidRPr="00E258D4">
              <w:rPr>
                <w:smallCaps w:val="0"/>
                <w:szCs w:val="22"/>
                <w:lang w:val="pl-PL"/>
              </w:rPr>
              <w:t>SPECJALNE ŚRODKI OSTROŻNOŚCI DOTYCZĄCE USUWANIA NIEZUŻYTEGO PRODUKTU LECZNICZEGO LUB POCHODZĄCYCH Z NIEGO ODPADÓW, JEŚLI WŁAŚCIWE</w:t>
            </w:r>
          </w:p>
        </w:tc>
      </w:tr>
    </w:tbl>
    <w:p w14:paraId="44EF9121" w14:textId="77777777" w:rsidR="0028212E" w:rsidRPr="00E258D4" w:rsidRDefault="0028212E" w:rsidP="0028212E">
      <w:pPr>
        <w:tabs>
          <w:tab w:val="left" w:pos="567"/>
        </w:tabs>
        <w:rPr>
          <w:sz w:val="22"/>
          <w:szCs w:val="22"/>
        </w:rPr>
      </w:pPr>
    </w:p>
    <w:p w14:paraId="359F79CD" w14:textId="77777777" w:rsidR="0028212E" w:rsidRPr="00E258D4" w:rsidRDefault="0028212E" w:rsidP="0028212E">
      <w:pPr>
        <w:tabs>
          <w:tab w:val="left" w:pos="567"/>
        </w:tabs>
        <w:rPr>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28212E" w:rsidRPr="00E258D4" w14:paraId="0FFE4FE9" w14:textId="77777777" w:rsidTr="00D25DF1">
        <w:tc>
          <w:tcPr>
            <w:tcW w:w="9212" w:type="dxa"/>
            <w:tcBorders>
              <w:top w:val="single" w:sz="6" w:space="0" w:color="auto"/>
              <w:left w:val="single" w:sz="6" w:space="0" w:color="auto"/>
              <w:bottom w:val="single" w:sz="6" w:space="0" w:color="auto"/>
              <w:right w:val="single" w:sz="6" w:space="0" w:color="auto"/>
            </w:tcBorders>
          </w:tcPr>
          <w:p w14:paraId="42108D02" w14:textId="77777777" w:rsidR="0028212E" w:rsidRPr="00E258D4" w:rsidRDefault="0028212E" w:rsidP="0028212E">
            <w:pPr>
              <w:pStyle w:val="Naglwek3"/>
              <w:keepNext w:val="0"/>
              <w:numPr>
                <w:ilvl w:val="0"/>
                <w:numId w:val="143"/>
              </w:numPr>
              <w:spacing w:before="0" w:after="0"/>
              <w:ind w:left="567" w:hanging="567"/>
              <w:rPr>
                <w:smallCaps w:val="0"/>
                <w:szCs w:val="22"/>
                <w:lang w:val="pl-PL"/>
              </w:rPr>
            </w:pPr>
            <w:r w:rsidRPr="00E258D4">
              <w:rPr>
                <w:smallCaps w:val="0"/>
                <w:szCs w:val="22"/>
                <w:lang w:val="pl-PL"/>
              </w:rPr>
              <w:t>NAZWA I ADRES PODMIOTU ODPOWIEDZIALNEGO</w:t>
            </w:r>
          </w:p>
        </w:tc>
      </w:tr>
    </w:tbl>
    <w:p w14:paraId="2A4C4A61" w14:textId="77777777" w:rsidR="0028212E" w:rsidRPr="00E258D4" w:rsidRDefault="0028212E" w:rsidP="0028212E">
      <w:pPr>
        <w:tabs>
          <w:tab w:val="left" w:pos="567"/>
        </w:tabs>
        <w:rPr>
          <w:sz w:val="22"/>
          <w:szCs w:val="22"/>
        </w:rPr>
      </w:pPr>
    </w:p>
    <w:p w14:paraId="4BCE2F93" w14:textId="77777777" w:rsidR="0028212E" w:rsidRPr="00E258D4" w:rsidRDefault="0028212E" w:rsidP="0028212E">
      <w:pPr>
        <w:tabs>
          <w:tab w:val="left" w:pos="567"/>
        </w:tabs>
        <w:rPr>
          <w:sz w:val="22"/>
          <w:szCs w:val="22"/>
          <w:lang w:val="de-DE"/>
        </w:rPr>
      </w:pPr>
      <w:r w:rsidRPr="00E258D4">
        <w:rPr>
          <w:sz w:val="22"/>
          <w:szCs w:val="22"/>
          <w:lang w:val="de-DE"/>
        </w:rPr>
        <w:t>Sanofi-Aventis Deutschland GmbH</w:t>
      </w:r>
    </w:p>
    <w:p w14:paraId="4003E70E" w14:textId="77777777" w:rsidR="0028212E" w:rsidRPr="00F45538" w:rsidRDefault="0028212E" w:rsidP="0028212E">
      <w:pPr>
        <w:tabs>
          <w:tab w:val="left" w:pos="567"/>
        </w:tabs>
        <w:rPr>
          <w:sz w:val="22"/>
          <w:szCs w:val="22"/>
          <w:lang w:val="de-DE"/>
        </w:rPr>
      </w:pPr>
      <w:r w:rsidRPr="00F45538">
        <w:rPr>
          <w:sz w:val="22"/>
          <w:szCs w:val="22"/>
          <w:lang w:val="de-DE"/>
        </w:rPr>
        <w:t xml:space="preserve">D-65926 Frankfurt am Main, </w:t>
      </w:r>
    </w:p>
    <w:p w14:paraId="70C3D6F4" w14:textId="77777777" w:rsidR="0028212E" w:rsidRPr="00E258D4" w:rsidRDefault="0028212E" w:rsidP="0028212E">
      <w:pPr>
        <w:tabs>
          <w:tab w:val="left" w:pos="567"/>
        </w:tabs>
        <w:rPr>
          <w:sz w:val="22"/>
          <w:szCs w:val="22"/>
          <w:lang w:val="en-US"/>
        </w:rPr>
      </w:pPr>
      <w:r w:rsidRPr="00E258D4">
        <w:rPr>
          <w:sz w:val="22"/>
          <w:szCs w:val="22"/>
          <w:lang w:val="en-US"/>
        </w:rPr>
        <w:t>Niemcy</w:t>
      </w:r>
    </w:p>
    <w:p w14:paraId="241A4ACD" w14:textId="77777777" w:rsidR="0028212E" w:rsidRPr="00E258D4" w:rsidRDefault="0028212E" w:rsidP="0028212E">
      <w:pPr>
        <w:tabs>
          <w:tab w:val="left" w:pos="567"/>
        </w:tabs>
        <w:rPr>
          <w:sz w:val="22"/>
          <w:szCs w:val="22"/>
          <w:lang w:val="en-US"/>
        </w:rPr>
      </w:pPr>
    </w:p>
    <w:p w14:paraId="1FB44D34" w14:textId="77777777" w:rsidR="0028212E" w:rsidRPr="00E258D4" w:rsidRDefault="0028212E" w:rsidP="0028212E">
      <w:pPr>
        <w:tabs>
          <w:tab w:val="left" w:pos="567"/>
        </w:tabs>
        <w:rPr>
          <w:sz w:val="22"/>
          <w:szCs w:val="22"/>
          <w:lang w:val="en-US"/>
        </w:rPr>
      </w:pPr>
    </w:p>
    <w:tbl>
      <w:tblPr>
        <w:tblW w:w="9212"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28212E" w:rsidRPr="00E258D4" w14:paraId="707F04C2" w14:textId="77777777" w:rsidTr="00D25DF1">
        <w:tc>
          <w:tcPr>
            <w:tcW w:w="9212" w:type="dxa"/>
            <w:tcBorders>
              <w:top w:val="single" w:sz="6" w:space="0" w:color="auto"/>
              <w:left w:val="single" w:sz="6" w:space="0" w:color="auto"/>
              <w:bottom w:val="single" w:sz="6" w:space="0" w:color="auto"/>
              <w:right w:val="single" w:sz="6" w:space="0" w:color="auto"/>
            </w:tcBorders>
          </w:tcPr>
          <w:p w14:paraId="6302763E" w14:textId="77777777" w:rsidR="0028212E" w:rsidRPr="00E258D4" w:rsidRDefault="0028212E" w:rsidP="0028212E">
            <w:pPr>
              <w:pStyle w:val="Naglwek3"/>
              <w:keepNext w:val="0"/>
              <w:numPr>
                <w:ilvl w:val="0"/>
                <w:numId w:val="143"/>
              </w:numPr>
              <w:spacing w:before="0" w:after="0"/>
              <w:ind w:left="567" w:hanging="567"/>
              <w:rPr>
                <w:smallCaps w:val="0"/>
                <w:szCs w:val="22"/>
                <w:lang w:val="pl-PL"/>
              </w:rPr>
            </w:pPr>
            <w:r w:rsidRPr="00E258D4">
              <w:rPr>
                <w:smallCaps w:val="0"/>
                <w:szCs w:val="22"/>
                <w:lang w:val="pl-PL"/>
              </w:rPr>
              <w:t>NUMERY POZWOLEŃ NA DOPUSZCZENIE DO OBROTU</w:t>
            </w:r>
          </w:p>
        </w:tc>
      </w:tr>
    </w:tbl>
    <w:p w14:paraId="53E67751" w14:textId="77777777" w:rsidR="0028212E" w:rsidRPr="00E258D4" w:rsidRDefault="0028212E" w:rsidP="0028212E">
      <w:pPr>
        <w:tabs>
          <w:tab w:val="left" w:pos="567"/>
        </w:tabs>
        <w:rPr>
          <w:sz w:val="22"/>
          <w:szCs w:val="22"/>
        </w:rPr>
      </w:pPr>
    </w:p>
    <w:p w14:paraId="4B7C4D8B" w14:textId="77777777" w:rsidR="003D337F" w:rsidRPr="00CD4EA4" w:rsidRDefault="003D337F" w:rsidP="003D337F">
      <w:pPr>
        <w:keepNext/>
        <w:tabs>
          <w:tab w:val="left" w:pos="567"/>
        </w:tabs>
        <w:rPr>
          <w:sz w:val="22"/>
          <w:szCs w:val="24"/>
        </w:rPr>
      </w:pPr>
      <w:r w:rsidRPr="00CD4EA4">
        <w:rPr>
          <w:sz w:val="22"/>
          <w:szCs w:val="24"/>
        </w:rPr>
        <w:t>EU/1/00/133/039</w:t>
      </w:r>
      <w:r w:rsidRPr="00940CB0">
        <w:rPr>
          <w:sz w:val="22"/>
          <w:szCs w:val="24"/>
          <w:highlight w:val="lightGray"/>
        </w:rPr>
        <w:t xml:space="preserve"> 6</w:t>
      </w:r>
      <w:r w:rsidRPr="00940CB0">
        <w:rPr>
          <w:noProof/>
          <w:sz w:val="22"/>
          <w:szCs w:val="22"/>
          <w:highlight w:val="lightGray"/>
        </w:rPr>
        <w:t> wstrzykiwaczy (2 opakowania po 3)</w:t>
      </w:r>
    </w:p>
    <w:p w14:paraId="7AB7B5A5" w14:textId="77777777" w:rsidR="0028212E" w:rsidRPr="00E258D4" w:rsidRDefault="003D337F" w:rsidP="003D337F">
      <w:pPr>
        <w:tabs>
          <w:tab w:val="left" w:pos="567"/>
        </w:tabs>
        <w:rPr>
          <w:sz w:val="22"/>
          <w:szCs w:val="22"/>
        </w:rPr>
      </w:pPr>
      <w:r w:rsidRPr="00940CB0">
        <w:rPr>
          <w:noProof/>
          <w:sz w:val="22"/>
          <w:szCs w:val="22"/>
          <w:highlight w:val="lightGray"/>
        </w:rPr>
        <w:t>EU/1/00/133/040 9 wstrzykiwaczy (3 opakowania po 3)</w:t>
      </w:r>
    </w:p>
    <w:p w14:paraId="74C06736" w14:textId="77777777" w:rsidR="0028212E" w:rsidRDefault="0028212E" w:rsidP="0028212E">
      <w:pPr>
        <w:tabs>
          <w:tab w:val="left" w:pos="567"/>
        </w:tabs>
        <w:rPr>
          <w:sz w:val="22"/>
          <w:szCs w:val="22"/>
        </w:rPr>
      </w:pPr>
    </w:p>
    <w:p w14:paraId="14446E98" w14:textId="77777777" w:rsidR="00F83F1E" w:rsidRPr="00E258D4" w:rsidRDefault="00F83F1E" w:rsidP="0028212E">
      <w:pPr>
        <w:tabs>
          <w:tab w:val="left" w:pos="567"/>
        </w:tabs>
        <w:rPr>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28212E" w:rsidRPr="00E258D4" w14:paraId="3AA17F26" w14:textId="77777777" w:rsidTr="00D25DF1">
        <w:tc>
          <w:tcPr>
            <w:tcW w:w="9212" w:type="dxa"/>
            <w:tcBorders>
              <w:top w:val="single" w:sz="6" w:space="0" w:color="auto"/>
              <w:left w:val="single" w:sz="6" w:space="0" w:color="auto"/>
              <w:bottom w:val="single" w:sz="6" w:space="0" w:color="auto"/>
              <w:right w:val="single" w:sz="6" w:space="0" w:color="auto"/>
            </w:tcBorders>
          </w:tcPr>
          <w:p w14:paraId="205366F5" w14:textId="77777777" w:rsidR="0028212E" w:rsidRPr="00E258D4" w:rsidRDefault="0028212E" w:rsidP="0028212E">
            <w:pPr>
              <w:pStyle w:val="Naglwek3"/>
              <w:keepNext w:val="0"/>
              <w:numPr>
                <w:ilvl w:val="0"/>
                <w:numId w:val="143"/>
              </w:numPr>
              <w:spacing w:before="0" w:after="0"/>
              <w:ind w:left="567" w:hanging="567"/>
              <w:rPr>
                <w:smallCaps w:val="0"/>
                <w:szCs w:val="22"/>
                <w:lang w:val="pl-PL"/>
              </w:rPr>
            </w:pPr>
            <w:r w:rsidRPr="00E258D4">
              <w:rPr>
                <w:smallCaps w:val="0"/>
                <w:szCs w:val="22"/>
                <w:lang w:val="pl-PL"/>
              </w:rPr>
              <w:t>NUMER SERII</w:t>
            </w:r>
          </w:p>
        </w:tc>
      </w:tr>
    </w:tbl>
    <w:p w14:paraId="6097ACD8" w14:textId="77777777" w:rsidR="0028212E" w:rsidRPr="00E258D4" w:rsidRDefault="0028212E" w:rsidP="0028212E">
      <w:pPr>
        <w:tabs>
          <w:tab w:val="left" w:pos="567"/>
        </w:tabs>
        <w:rPr>
          <w:sz w:val="22"/>
          <w:szCs w:val="22"/>
        </w:rPr>
      </w:pPr>
    </w:p>
    <w:p w14:paraId="35CEC4B8" w14:textId="77777777" w:rsidR="0028212E" w:rsidRPr="00E258D4" w:rsidRDefault="0028212E" w:rsidP="0028212E">
      <w:pPr>
        <w:tabs>
          <w:tab w:val="left" w:pos="567"/>
        </w:tabs>
        <w:rPr>
          <w:sz w:val="22"/>
          <w:szCs w:val="22"/>
        </w:rPr>
      </w:pPr>
      <w:r w:rsidRPr="00E258D4">
        <w:rPr>
          <w:sz w:val="22"/>
          <w:szCs w:val="22"/>
        </w:rPr>
        <w:t>Nr serii</w:t>
      </w:r>
      <w:r>
        <w:rPr>
          <w:sz w:val="22"/>
          <w:szCs w:val="22"/>
        </w:rPr>
        <w:t xml:space="preserve"> (Lot)</w:t>
      </w:r>
    </w:p>
    <w:p w14:paraId="585D900C" w14:textId="77777777" w:rsidR="0028212E" w:rsidRPr="00E258D4" w:rsidRDefault="0028212E" w:rsidP="0028212E">
      <w:pPr>
        <w:tabs>
          <w:tab w:val="left" w:pos="567"/>
        </w:tabs>
        <w:rPr>
          <w:sz w:val="22"/>
          <w:szCs w:val="22"/>
        </w:rPr>
      </w:pPr>
    </w:p>
    <w:p w14:paraId="186C07F6" w14:textId="77777777" w:rsidR="0028212E" w:rsidRPr="00E258D4" w:rsidRDefault="0028212E" w:rsidP="0028212E">
      <w:pPr>
        <w:tabs>
          <w:tab w:val="left" w:pos="567"/>
        </w:tabs>
        <w:rPr>
          <w:sz w:val="22"/>
          <w:szCs w:val="22"/>
        </w:rPr>
      </w:pPr>
    </w:p>
    <w:tbl>
      <w:tblPr>
        <w:tblW w:w="9212"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28212E" w:rsidRPr="00E258D4" w14:paraId="7D998A00" w14:textId="77777777" w:rsidTr="00D25DF1">
        <w:tc>
          <w:tcPr>
            <w:tcW w:w="9212" w:type="dxa"/>
            <w:tcBorders>
              <w:top w:val="single" w:sz="6" w:space="0" w:color="auto"/>
              <w:left w:val="single" w:sz="6" w:space="0" w:color="auto"/>
              <w:bottom w:val="single" w:sz="6" w:space="0" w:color="auto"/>
              <w:right w:val="single" w:sz="6" w:space="0" w:color="auto"/>
            </w:tcBorders>
          </w:tcPr>
          <w:p w14:paraId="037A158E" w14:textId="77777777" w:rsidR="0028212E" w:rsidRPr="00E258D4" w:rsidRDefault="0028212E" w:rsidP="0028212E">
            <w:pPr>
              <w:pStyle w:val="Naglwek3"/>
              <w:keepNext w:val="0"/>
              <w:numPr>
                <w:ilvl w:val="0"/>
                <w:numId w:val="143"/>
              </w:numPr>
              <w:spacing w:before="0" w:after="0"/>
              <w:ind w:left="546" w:hanging="546"/>
              <w:rPr>
                <w:smallCaps w:val="0"/>
                <w:szCs w:val="22"/>
                <w:lang w:val="pl-PL"/>
              </w:rPr>
            </w:pPr>
            <w:r>
              <w:rPr>
                <w:smallCaps w:val="0"/>
                <w:szCs w:val="22"/>
                <w:lang w:val="pl-PL"/>
              </w:rPr>
              <w:t xml:space="preserve">OGÓLNA </w:t>
            </w:r>
            <w:r w:rsidRPr="00E258D4">
              <w:rPr>
                <w:smallCaps w:val="0"/>
                <w:szCs w:val="22"/>
                <w:lang w:val="pl-PL"/>
              </w:rPr>
              <w:t>KATEGORIA DOSTĘPNOŚCI</w:t>
            </w:r>
          </w:p>
        </w:tc>
      </w:tr>
    </w:tbl>
    <w:p w14:paraId="065022A8" w14:textId="77777777" w:rsidR="0028212E" w:rsidRPr="00E258D4" w:rsidRDefault="0028212E" w:rsidP="0028212E">
      <w:pPr>
        <w:tabs>
          <w:tab w:val="left" w:pos="567"/>
        </w:tabs>
        <w:rPr>
          <w:sz w:val="22"/>
          <w:szCs w:val="22"/>
        </w:rPr>
      </w:pPr>
    </w:p>
    <w:p w14:paraId="4B4E35DC" w14:textId="77777777" w:rsidR="0028212E" w:rsidRPr="00E258D4" w:rsidRDefault="0028212E" w:rsidP="0028212E">
      <w:pPr>
        <w:tabs>
          <w:tab w:val="left" w:pos="567"/>
        </w:tabs>
        <w:rPr>
          <w:sz w:val="22"/>
          <w:szCs w:val="22"/>
        </w:rPr>
      </w:pPr>
    </w:p>
    <w:tbl>
      <w:tblPr>
        <w:tblW w:w="9212"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28212E" w:rsidRPr="00E258D4" w14:paraId="3362D1B9" w14:textId="77777777" w:rsidTr="00D25DF1">
        <w:tc>
          <w:tcPr>
            <w:tcW w:w="9212" w:type="dxa"/>
            <w:tcBorders>
              <w:top w:val="single" w:sz="6" w:space="0" w:color="auto"/>
              <w:left w:val="single" w:sz="6" w:space="0" w:color="auto"/>
              <w:bottom w:val="single" w:sz="6" w:space="0" w:color="auto"/>
              <w:right w:val="single" w:sz="6" w:space="0" w:color="auto"/>
            </w:tcBorders>
          </w:tcPr>
          <w:p w14:paraId="127526EB" w14:textId="77777777" w:rsidR="0028212E" w:rsidRPr="00E258D4" w:rsidRDefault="0028212E" w:rsidP="0028212E">
            <w:pPr>
              <w:pStyle w:val="Naglwek3"/>
              <w:keepNext w:val="0"/>
              <w:numPr>
                <w:ilvl w:val="0"/>
                <w:numId w:val="143"/>
              </w:numPr>
              <w:spacing w:before="0" w:after="0"/>
              <w:rPr>
                <w:smallCaps w:val="0"/>
                <w:szCs w:val="22"/>
                <w:lang w:val="pl-PL"/>
              </w:rPr>
            </w:pPr>
            <w:r w:rsidRPr="00E258D4">
              <w:rPr>
                <w:smallCaps w:val="0"/>
                <w:szCs w:val="22"/>
                <w:lang w:val="pl-PL"/>
              </w:rPr>
              <w:t>INSTRUKCJA UŻYCIA</w:t>
            </w:r>
          </w:p>
        </w:tc>
      </w:tr>
    </w:tbl>
    <w:p w14:paraId="71148391" w14:textId="77777777" w:rsidR="0028212E" w:rsidRPr="00E258D4" w:rsidRDefault="0028212E" w:rsidP="0028212E">
      <w:pPr>
        <w:tabs>
          <w:tab w:val="left" w:pos="567"/>
        </w:tabs>
        <w:overflowPunct w:val="0"/>
        <w:autoSpaceDE w:val="0"/>
        <w:autoSpaceDN w:val="0"/>
        <w:adjustRightInd w:val="0"/>
        <w:rPr>
          <w:sz w:val="22"/>
          <w:szCs w:val="22"/>
          <w:lang w:eastAsia="pl-PL"/>
        </w:rPr>
      </w:pPr>
    </w:p>
    <w:p w14:paraId="3B0837F4" w14:textId="77777777" w:rsidR="0028212E" w:rsidRPr="00E258D4" w:rsidRDefault="0028212E" w:rsidP="0028212E">
      <w:pPr>
        <w:tabs>
          <w:tab w:val="left" w:pos="567"/>
        </w:tabs>
        <w:overflowPunct w:val="0"/>
        <w:autoSpaceDE w:val="0"/>
        <w:autoSpaceDN w:val="0"/>
        <w:adjustRightInd w:val="0"/>
        <w:rPr>
          <w:sz w:val="22"/>
          <w:szCs w:val="22"/>
          <w:lang w:eastAsia="pl-PL"/>
        </w:rPr>
      </w:pPr>
    </w:p>
    <w:tbl>
      <w:tblPr>
        <w:tblW w:w="9212"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28212E" w:rsidRPr="00E258D4" w14:paraId="4486B53C" w14:textId="77777777" w:rsidTr="00D25DF1">
        <w:tc>
          <w:tcPr>
            <w:tcW w:w="9212" w:type="dxa"/>
            <w:tcBorders>
              <w:top w:val="single" w:sz="6" w:space="0" w:color="auto"/>
              <w:left w:val="single" w:sz="6" w:space="0" w:color="auto"/>
              <w:bottom w:val="single" w:sz="6" w:space="0" w:color="auto"/>
              <w:right w:val="single" w:sz="6" w:space="0" w:color="auto"/>
            </w:tcBorders>
          </w:tcPr>
          <w:p w14:paraId="4557633B" w14:textId="77777777" w:rsidR="0028212E" w:rsidRPr="00E258D4" w:rsidRDefault="0028212E" w:rsidP="0028212E">
            <w:pPr>
              <w:pStyle w:val="Naglwek3"/>
              <w:numPr>
                <w:ilvl w:val="0"/>
                <w:numId w:val="143"/>
              </w:numPr>
              <w:spacing w:before="0" w:after="0"/>
              <w:ind w:left="567" w:hanging="567"/>
              <w:rPr>
                <w:smallCaps w:val="0"/>
                <w:szCs w:val="22"/>
                <w:lang w:val="pl-PL"/>
              </w:rPr>
            </w:pPr>
            <w:r w:rsidRPr="00E258D4">
              <w:rPr>
                <w:smallCaps w:val="0"/>
                <w:szCs w:val="22"/>
                <w:lang w:val="pl-PL"/>
              </w:rPr>
              <w:t xml:space="preserve">INFORMACJA PODANA </w:t>
            </w:r>
            <w:r>
              <w:rPr>
                <w:smallCaps w:val="0"/>
                <w:szCs w:val="22"/>
                <w:lang w:val="pl-PL"/>
              </w:rPr>
              <w:t>SYSTEMEM BRAILLE’A</w:t>
            </w:r>
          </w:p>
        </w:tc>
      </w:tr>
    </w:tbl>
    <w:p w14:paraId="7EE3A0BA" w14:textId="77777777" w:rsidR="0028212E" w:rsidRPr="00E258D4" w:rsidRDefault="0028212E" w:rsidP="0028212E">
      <w:pPr>
        <w:keepNext/>
        <w:tabs>
          <w:tab w:val="left" w:pos="567"/>
        </w:tabs>
        <w:overflowPunct w:val="0"/>
        <w:autoSpaceDE w:val="0"/>
        <w:autoSpaceDN w:val="0"/>
        <w:adjustRightInd w:val="0"/>
        <w:rPr>
          <w:sz w:val="22"/>
          <w:szCs w:val="22"/>
          <w:lang w:eastAsia="pl-PL"/>
        </w:rPr>
      </w:pPr>
    </w:p>
    <w:p w14:paraId="7D99E8EB" w14:textId="77777777" w:rsidR="0028212E" w:rsidRDefault="0028212E" w:rsidP="00CD4EA4">
      <w:pPr>
        <w:keepNext/>
        <w:tabs>
          <w:tab w:val="left" w:pos="567"/>
        </w:tabs>
        <w:rPr>
          <w:sz w:val="22"/>
          <w:szCs w:val="22"/>
          <w:lang w:eastAsia="pl-PL"/>
        </w:rPr>
      </w:pPr>
      <w:r w:rsidRPr="00CD4EA4">
        <w:rPr>
          <w:sz w:val="22"/>
          <w:szCs w:val="24"/>
          <w:lang w:val="fr-FR"/>
        </w:rPr>
        <w:t xml:space="preserve">Toujeo 300 </w:t>
      </w:r>
      <w:r w:rsidRPr="00CD4EA4">
        <w:rPr>
          <w:sz w:val="22"/>
          <w:szCs w:val="24"/>
          <w:shd w:val="clear" w:color="auto" w:fill="BFBFBF"/>
          <w:lang w:val="fr-FR"/>
        </w:rPr>
        <w:t>DoubleStar</w:t>
      </w:r>
    </w:p>
    <w:p w14:paraId="14896833" w14:textId="77777777" w:rsidR="0028212E" w:rsidRDefault="0028212E" w:rsidP="0028212E">
      <w:pPr>
        <w:keepNext/>
        <w:tabs>
          <w:tab w:val="left" w:pos="567"/>
        </w:tabs>
        <w:overflowPunct w:val="0"/>
        <w:autoSpaceDE w:val="0"/>
        <w:autoSpaceDN w:val="0"/>
        <w:adjustRightInd w:val="0"/>
        <w:rPr>
          <w:sz w:val="22"/>
          <w:szCs w:val="22"/>
          <w:lang w:eastAsia="pl-PL"/>
        </w:rPr>
      </w:pPr>
    </w:p>
    <w:p w14:paraId="766F247F" w14:textId="77777777" w:rsidR="0028212E" w:rsidRDefault="0028212E" w:rsidP="0028212E">
      <w:pPr>
        <w:keepNext/>
        <w:tabs>
          <w:tab w:val="left" w:pos="567"/>
        </w:tabs>
        <w:overflowPunct w:val="0"/>
        <w:autoSpaceDE w:val="0"/>
        <w:autoSpaceDN w:val="0"/>
        <w:adjustRightInd w:val="0"/>
        <w:rPr>
          <w:sz w:val="22"/>
          <w:szCs w:val="22"/>
          <w:lang w:eastAsia="pl-PL"/>
        </w:rPr>
      </w:pPr>
    </w:p>
    <w:p w14:paraId="20D81047" w14:textId="77777777" w:rsidR="0028212E" w:rsidRPr="00C703F6" w:rsidRDefault="0028212E" w:rsidP="0028212E">
      <w:pPr>
        <w:pBdr>
          <w:top w:val="single" w:sz="4" w:space="1" w:color="auto"/>
          <w:left w:val="single" w:sz="4" w:space="4" w:color="auto"/>
          <w:bottom w:val="single" w:sz="4" w:space="0" w:color="auto"/>
          <w:right w:val="single" w:sz="4" w:space="4" w:color="auto"/>
        </w:pBdr>
        <w:rPr>
          <w:i/>
          <w:sz w:val="22"/>
          <w:szCs w:val="22"/>
        </w:rPr>
      </w:pPr>
      <w:r w:rsidRPr="00C703F6">
        <w:rPr>
          <w:b/>
          <w:sz w:val="22"/>
          <w:szCs w:val="22"/>
        </w:rPr>
        <w:t>17.</w:t>
      </w:r>
      <w:r w:rsidRPr="00C703F6">
        <w:rPr>
          <w:b/>
          <w:sz w:val="22"/>
          <w:szCs w:val="22"/>
        </w:rPr>
        <w:tab/>
        <w:t>NIEPOWTARZALNY IDENTYFIKATOR – KOD 2D</w:t>
      </w:r>
    </w:p>
    <w:p w14:paraId="1BF53C40" w14:textId="77777777" w:rsidR="0028212E" w:rsidRPr="00C703F6" w:rsidRDefault="0028212E" w:rsidP="0028212E">
      <w:pPr>
        <w:rPr>
          <w:sz w:val="22"/>
          <w:szCs w:val="22"/>
        </w:rPr>
      </w:pPr>
    </w:p>
    <w:p w14:paraId="2A152F87" w14:textId="77777777" w:rsidR="0028212E" w:rsidRPr="00C703F6" w:rsidRDefault="0028212E" w:rsidP="0028212E">
      <w:pPr>
        <w:rPr>
          <w:sz w:val="22"/>
        </w:rPr>
      </w:pPr>
      <w:r w:rsidRPr="00940CB0">
        <w:rPr>
          <w:sz w:val="22"/>
          <w:highlight w:val="lightGray"/>
        </w:rPr>
        <w:lastRenderedPageBreak/>
        <w:t>Obejmuje kod 2D będący nośnikiem niepowtarzalnego identyfikatora</w:t>
      </w:r>
      <w:r w:rsidRPr="00C703F6">
        <w:rPr>
          <w:sz w:val="22"/>
        </w:rPr>
        <w:t>.</w:t>
      </w:r>
    </w:p>
    <w:p w14:paraId="09CD2470" w14:textId="77777777" w:rsidR="0028212E" w:rsidRPr="00C703F6" w:rsidRDefault="0028212E" w:rsidP="0028212E">
      <w:pPr>
        <w:rPr>
          <w:sz w:val="22"/>
          <w:szCs w:val="22"/>
        </w:rPr>
      </w:pPr>
    </w:p>
    <w:p w14:paraId="1DFBA0BA" w14:textId="77777777" w:rsidR="0028212E" w:rsidRPr="00C703F6" w:rsidRDefault="0028212E" w:rsidP="0028212E">
      <w:pPr>
        <w:rPr>
          <w:sz w:val="22"/>
          <w:szCs w:val="22"/>
        </w:rPr>
      </w:pPr>
    </w:p>
    <w:p w14:paraId="5951B059" w14:textId="77777777" w:rsidR="0028212E" w:rsidRPr="00C703F6" w:rsidRDefault="0028212E" w:rsidP="0028212E">
      <w:pPr>
        <w:pBdr>
          <w:top w:val="single" w:sz="4" w:space="1" w:color="auto"/>
          <w:left w:val="single" w:sz="4" w:space="4" w:color="auto"/>
          <w:bottom w:val="single" w:sz="4" w:space="0" w:color="auto"/>
          <w:right w:val="single" w:sz="4" w:space="4" w:color="auto"/>
        </w:pBdr>
        <w:rPr>
          <w:i/>
          <w:sz w:val="22"/>
          <w:szCs w:val="22"/>
        </w:rPr>
      </w:pPr>
      <w:r w:rsidRPr="00C703F6">
        <w:rPr>
          <w:b/>
          <w:sz w:val="22"/>
          <w:szCs w:val="22"/>
        </w:rPr>
        <w:t>18.</w:t>
      </w:r>
      <w:r w:rsidRPr="00C703F6">
        <w:rPr>
          <w:b/>
          <w:sz w:val="22"/>
          <w:szCs w:val="22"/>
        </w:rPr>
        <w:tab/>
        <w:t>NIEPOWTARZALNY IDENTYFIKATOR – DANE CZYTELNE DLA CZŁOWIEKA</w:t>
      </w:r>
    </w:p>
    <w:p w14:paraId="2DE729B0" w14:textId="77777777" w:rsidR="0028212E" w:rsidRPr="00C703F6" w:rsidRDefault="0028212E" w:rsidP="0028212E">
      <w:pPr>
        <w:rPr>
          <w:sz w:val="22"/>
          <w:szCs w:val="22"/>
        </w:rPr>
      </w:pPr>
    </w:p>
    <w:p w14:paraId="1837193C" w14:textId="77777777" w:rsidR="0028212E" w:rsidRPr="00C703F6" w:rsidRDefault="0028212E" w:rsidP="0028212E">
      <w:pPr>
        <w:rPr>
          <w:sz w:val="22"/>
          <w:lang w:val="en-US"/>
        </w:rPr>
      </w:pPr>
      <w:r w:rsidRPr="00C703F6">
        <w:rPr>
          <w:sz w:val="22"/>
          <w:lang w:val="en-US"/>
        </w:rPr>
        <w:t xml:space="preserve">PC: </w:t>
      </w:r>
    </w:p>
    <w:p w14:paraId="14CFD38A" w14:textId="77777777" w:rsidR="0028212E" w:rsidRPr="00C703F6" w:rsidRDefault="0028212E" w:rsidP="0028212E">
      <w:pPr>
        <w:rPr>
          <w:sz w:val="22"/>
          <w:lang w:val="en-US"/>
        </w:rPr>
      </w:pPr>
      <w:r w:rsidRPr="00C703F6">
        <w:rPr>
          <w:sz w:val="22"/>
          <w:lang w:val="en-US"/>
        </w:rPr>
        <w:t xml:space="preserve">SN: </w:t>
      </w:r>
    </w:p>
    <w:p w14:paraId="03F30637" w14:textId="77777777" w:rsidR="0028212E" w:rsidRPr="00C703F6" w:rsidRDefault="0028212E" w:rsidP="0028212E">
      <w:pPr>
        <w:rPr>
          <w:sz w:val="18"/>
          <w:szCs w:val="18"/>
          <w:lang w:val="en-US"/>
        </w:rPr>
      </w:pPr>
      <w:r w:rsidRPr="00C703F6">
        <w:rPr>
          <w:sz w:val="22"/>
          <w:lang w:val="en-US"/>
        </w:rPr>
        <w:t>NN:</w:t>
      </w:r>
      <w:r w:rsidRPr="00C703F6">
        <w:rPr>
          <w:sz w:val="18"/>
          <w:szCs w:val="18"/>
          <w:lang w:val="en-US"/>
        </w:rPr>
        <w:t xml:space="preserve"> </w:t>
      </w:r>
    </w:p>
    <w:p w14:paraId="1D421E7C" w14:textId="77777777" w:rsidR="0028212E" w:rsidRDefault="0028212E" w:rsidP="00DC4514">
      <w:pPr>
        <w:keepNext/>
        <w:tabs>
          <w:tab w:val="left" w:pos="567"/>
        </w:tabs>
        <w:overflowPunct w:val="0"/>
        <w:autoSpaceDE w:val="0"/>
        <w:autoSpaceDN w:val="0"/>
        <w:adjustRightInd w:val="0"/>
        <w:rPr>
          <w:sz w:val="22"/>
          <w:szCs w:val="22"/>
          <w:lang w:eastAsia="pl-PL"/>
        </w:rPr>
        <w:sectPr w:rsidR="0028212E" w:rsidSect="006E4521">
          <w:footerReference w:type="even" r:id="rId9"/>
          <w:footerReference w:type="default" r:id="rId10"/>
          <w:pgSz w:w="11907" w:h="16840" w:code="9"/>
          <w:pgMar w:top="1134" w:right="1418" w:bottom="1134" w:left="1418" w:header="737" w:footer="737" w:gutter="0"/>
          <w:cols w:space="708"/>
          <w:docGrid w:linePitch="272"/>
        </w:sectPr>
      </w:pPr>
    </w:p>
    <w:p w14:paraId="0C983EDC" w14:textId="77777777" w:rsidR="00A76C36" w:rsidRPr="00272502" w:rsidRDefault="00A76C36" w:rsidP="00A76C36">
      <w:pPr>
        <w:rPr>
          <w:sz w:val="22"/>
          <w:lang w:eastAsia="pl-PL"/>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1"/>
      </w:tblGrid>
      <w:tr w:rsidR="00A76C36" w:rsidRPr="00E258D4" w14:paraId="6C019A89" w14:textId="77777777" w:rsidTr="00D25DF1">
        <w:tc>
          <w:tcPr>
            <w:tcW w:w="9211" w:type="dxa"/>
            <w:tcBorders>
              <w:top w:val="single" w:sz="4" w:space="0" w:color="auto"/>
              <w:left w:val="single" w:sz="4" w:space="0" w:color="auto"/>
              <w:bottom w:val="single" w:sz="4" w:space="0" w:color="auto"/>
              <w:right w:val="single" w:sz="4" w:space="0" w:color="auto"/>
            </w:tcBorders>
          </w:tcPr>
          <w:p w14:paraId="47B04029" w14:textId="77777777" w:rsidR="00A76C36" w:rsidRPr="00E258D4" w:rsidRDefault="00A76C36" w:rsidP="00D25DF1">
            <w:pPr>
              <w:tabs>
                <w:tab w:val="left" w:pos="567"/>
              </w:tabs>
              <w:rPr>
                <w:b/>
                <w:bCs/>
                <w:sz w:val="22"/>
                <w:szCs w:val="22"/>
              </w:rPr>
            </w:pPr>
            <w:r w:rsidRPr="00E258D4">
              <w:rPr>
                <w:sz w:val="22"/>
                <w:szCs w:val="22"/>
              </w:rPr>
              <w:br w:type="column"/>
            </w:r>
            <w:r w:rsidRPr="00E258D4">
              <w:rPr>
                <w:b/>
                <w:bCs/>
                <w:sz w:val="22"/>
                <w:szCs w:val="22"/>
              </w:rPr>
              <w:t>INFORMACJE ZAMIESZCZANE NA OPAKOWANIACH ZEWNĘTRZNYCH</w:t>
            </w:r>
          </w:p>
          <w:p w14:paraId="4F9A2E40" w14:textId="77777777" w:rsidR="00A76C36" w:rsidRPr="00E258D4" w:rsidRDefault="00A76C36" w:rsidP="00D25DF1">
            <w:pPr>
              <w:tabs>
                <w:tab w:val="left" w:pos="567"/>
              </w:tabs>
              <w:rPr>
                <w:sz w:val="22"/>
                <w:szCs w:val="22"/>
              </w:rPr>
            </w:pPr>
          </w:p>
          <w:p w14:paraId="68ED206B" w14:textId="77777777" w:rsidR="00A76C36" w:rsidRPr="00E258D4" w:rsidRDefault="00A76C36" w:rsidP="00D25DF1">
            <w:pPr>
              <w:tabs>
                <w:tab w:val="left" w:pos="567"/>
              </w:tabs>
              <w:rPr>
                <w:b/>
                <w:sz w:val="22"/>
                <w:szCs w:val="22"/>
              </w:rPr>
            </w:pPr>
            <w:r>
              <w:rPr>
                <w:b/>
                <w:sz w:val="22"/>
                <w:szCs w:val="22"/>
              </w:rPr>
              <w:t xml:space="preserve">PUDEŁKO </w:t>
            </w:r>
            <w:r w:rsidR="00BD4E3A">
              <w:rPr>
                <w:b/>
                <w:sz w:val="22"/>
                <w:szCs w:val="22"/>
              </w:rPr>
              <w:t xml:space="preserve">TEKTUROWE </w:t>
            </w:r>
            <w:r w:rsidR="00AB7BC1">
              <w:rPr>
                <w:b/>
                <w:sz w:val="22"/>
                <w:szCs w:val="22"/>
              </w:rPr>
              <w:t>BEZPOŚREDNIE</w:t>
            </w:r>
            <w:r>
              <w:rPr>
                <w:b/>
                <w:sz w:val="22"/>
                <w:szCs w:val="22"/>
              </w:rPr>
              <w:t xml:space="preserve"> Opakowanie zbiorcze (bez Blue Box)</w:t>
            </w:r>
          </w:p>
        </w:tc>
      </w:tr>
    </w:tbl>
    <w:p w14:paraId="149268AB" w14:textId="77777777" w:rsidR="00A76C36" w:rsidRPr="00E258D4" w:rsidRDefault="00A76C36" w:rsidP="00A76C36">
      <w:pPr>
        <w:tabs>
          <w:tab w:val="left" w:pos="567"/>
        </w:tabs>
        <w:rPr>
          <w:sz w:val="22"/>
          <w:szCs w:val="22"/>
        </w:rPr>
      </w:pPr>
    </w:p>
    <w:p w14:paraId="4FC61501" w14:textId="77777777" w:rsidR="00A76C36" w:rsidRPr="00E258D4" w:rsidRDefault="00A76C36" w:rsidP="00A76C36">
      <w:pPr>
        <w:tabs>
          <w:tab w:val="left" w:pos="567"/>
        </w:tabs>
        <w:rPr>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A76C36" w:rsidRPr="00E258D4" w14:paraId="66B2C69F" w14:textId="77777777" w:rsidTr="00D25DF1">
        <w:tc>
          <w:tcPr>
            <w:tcW w:w="9212" w:type="dxa"/>
            <w:tcBorders>
              <w:top w:val="single" w:sz="6" w:space="0" w:color="auto"/>
              <w:left w:val="single" w:sz="6" w:space="0" w:color="auto"/>
              <w:bottom w:val="single" w:sz="6" w:space="0" w:color="auto"/>
              <w:right w:val="single" w:sz="6" w:space="0" w:color="auto"/>
            </w:tcBorders>
          </w:tcPr>
          <w:p w14:paraId="7D2099A2" w14:textId="77777777" w:rsidR="00A76C36" w:rsidRPr="00E258D4" w:rsidRDefault="00A76C36" w:rsidP="00D25DF1">
            <w:pPr>
              <w:tabs>
                <w:tab w:val="left" w:pos="567"/>
              </w:tabs>
              <w:rPr>
                <w:b/>
                <w:sz w:val="22"/>
                <w:szCs w:val="22"/>
              </w:rPr>
            </w:pPr>
            <w:r w:rsidRPr="00E258D4">
              <w:rPr>
                <w:b/>
                <w:sz w:val="22"/>
                <w:szCs w:val="22"/>
              </w:rPr>
              <w:t>1.</w:t>
            </w:r>
            <w:r w:rsidRPr="00E258D4">
              <w:rPr>
                <w:sz w:val="22"/>
                <w:szCs w:val="22"/>
              </w:rPr>
              <w:tab/>
            </w:r>
            <w:r w:rsidRPr="00E258D4">
              <w:rPr>
                <w:b/>
                <w:sz w:val="22"/>
                <w:szCs w:val="22"/>
              </w:rPr>
              <w:t>NAZWA PRODUKTU LECZNICZEGO</w:t>
            </w:r>
          </w:p>
        </w:tc>
      </w:tr>
    </w:tbl>
    <w:p w14:paraId="737ABBD1" w14:textId="77777777" w:rsidR="00A76C36" w:rsidRPr="00E258D4" w:rsidRDefault="00A76C36" w:rsidP="00A76C36">
      <w:pPr>
        <w:tabs>
          <w:tab w:val="left" w:pos="567"/>
        </w:tabs>
        <w:rPr>
          <w:sz w:val="22"/>
          <w:szCs w:val="22"/>
        </w:rPr>
      </w:pPr>
    </w:p>
    <w:p w14:paraId="46843D02" w14:textId="77777777" w:rsidR="00A76C36" w:rsidRPr="00E258D4" w:rsidRDefault="00A76C36" w:rsidP="00A76C36">
      <w:pPr>
        <w:tabs>
          <w:tab w:val="left" w:pos="567"/>
        </w:tabs>
        <w:overflowPunct w:val="0"/>
        <w:autoSpaceDE w:val="0"/>
        <w:autoSpaceDN w:val="0"/>
        <w:adjustRightInd w:val="0"/>
        <w:rPr>
          <w:sz w:val="22"/>
          <w:szCs w:val="22"/>
        </w:rPr>
      </w:pPr>
      <w:r w:rsidRPr="00E13F91">
        <w:rPr>
          <w:sz w:val="22"/>
          <w:szCs w:val="22"/>
        </w:rPr>
        <w:t>Toujeo DoubleStar 300 jednostek/ml roztwór do wstrzykiwań we wstrzykiwaczu</w:t>
      </w:r>
    </w:p>
    <w:p w14:paraId="5A2547C6" w14:textId="77777777" w:rsidR="00A76C36" w:rsidRPr="00E258D4" w:rsidRDefault="00A76C36" w:rsidP="00A76C36">
      <w:pPr>
        <w:tabs>
          <w:tab w:val="left" w:pos="567"/>
        </w:tabs>
        <w:rPr>
          <w:sz w:val="22"/>
          <w:szCs w:val="22"/>
        </w:rPr>
      </w:pPr>
      <w:r>
        <w:rPr>
          <w:sz w:val="22"/>
          <w:szCs w:val="22"/>
        </w:rPr>
        <w:t>i</w:t>
      </w:r>
      <w:r w:rsidRPr="00E258D4">
        <w:rPr>
          <w:sz w:val="22"/>
          <w:szCs w:val="22"/>
        </w:rPr>
        <w:t>nsulina glargine</w:t>
      </w:r>
    </w:p>
    <w:p w14:paraId="633F4CCC" w14:textId="77777777" w:rsidR="00A76C36" w:rsidRPr="00E258D4" w:rsidRDefault="00A76C36" w:rsidP="00A76C36">
      <w:pPr>
        <w:tabs>
          <w:tab w:val="left" w:pos="567"/>
        </w:tabs>
        <w:rPr>
          <w:sz w:val="22"/>
          <w:szCs w:val="22"/>
        </w:rPr>
      </w:pPr>
    </w:p>
    <w:p w14:paraId="0E720E19" w14:textId="77777777" w:rsidR="00A76C36" w:rsidRPr="00E258D4" w:rsidRDefault="00A76C36" w:rsidP="00A76C36">
      <w:pPr>
        <w:pStyle w:val="Standard"/>
        <w:tabs>
          <w:tab w:val="left" w:pos="567"/>
        </w:tabs>
        <w:rPr>
          <w:szCs w:val="22"/>
          <w:lang w:val="pl-PL"/>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1"/>
      </w:tblGrid>
      <w:tr w:rsidR="00A76C36" w:rsidRPr="00E258D4" w14:paraId="5D161CB3" w14:textId="77777777" w:rsidTr="00D25DF1">
        <w:tc>
          <w:tcPr>
            <w:tcW w:w="9211" w:type="dxa"/>
            <w:tcBorders>
              <w:top w:val="single" w:sz="4" w:space="0" w:color="auto"/>
              <w:left w:val="single" w:sz="4" w:space="0" w:color="auto"/>
              <w:bottom w:val="single" w:sz="4" w:space="0" w:color="auto"/>
              <w:right w:val="single" w:sz="4" w:space="0" w:color="auto"/>
            </w:tcBorders>
          </w:tcPr>
          <w:p w14:paraId="48937C58" w14:textId="77777777" w:rsidR="00A76C36" w:rsidRPr="00E258D4" w:rsidRDefault="00A76C36" w:rsidP="00D25DF1">
            <w:pPr>
              <w:tabs>
                <w:tab w:val="left" w:pos="567"/>
              </w:tabs>
              <w:rPr>
                <w:b/>
                <w:sz w:val="22"/>
                <w:szCs w:val="22"/>
              </w:rPr>
            </w:pPr>
            <w:r w:rsidRPr="00E258D4">
              <w:rPr>
                <w:b/>
                <w:sz w:val="22"/>
                <w:szCs w:val="22"/>
              </w:rPr>
              <w:t>2.</w:t>
            </w:r>
            <w:r w:rsidRPr="00E258D4">
              <w:rPr>
                <w:sz w:val="22"/>
                <w:szCs w:val="22"/>
              </w:rPr>
              <w:tab/>
            </w:r>
            <w:r w:rsidRPr="00E258D4">
              <w:rPr>
                <w:b/>
                <w:sz w:val="22"/>
                <w:szCs w:val="22"/>
              </w:rPr>
              <w:t>ZAWARTOŚĆ SUBSTANCJI CZYNNEJ</w:t>
            </w:r>
          </w:p>
        </w:tc>
      </w:tr>
    </w:tbl>
    <w:p w14:paraId="3457EBF9" w14:textId="77777777" w:rsidR="00A76C36" w:rsidRPr="00E258D4" w:rsidRDefault="00A76C36" w:rsidP="00A76C36">
      <w:pPr>
        <w:tabs>
          <w:tab w:val="left" w:pos="567"/>
        </w:tabs>
        <w:rPr>
          <w:sz w:val="22"/>
          <w:szCs w:val="22"/>
        </w:rPr>
      </w:pPr>
    </w:p>
    <w:p w14:paraId="2C048D58" w14:textId="77777777" w:rsidR="00A76C36" w:rsidRPr="00E13F91" w:rsidRDefault="00A76C36" w:rsidP="00A76C36">
      <w:pPr>
        <w:tabs>
          <w:tab w:val="left" w:pos="567"/>
        </w:tabs>
        <w:rPr>
          <w:sz w:val="22"/>
          <w:szCs w:val="22"/>
        </w:rPr>
      </w:pPr>
      <w:r>
        <w:rPr>
          <w:sz w:val="22"/>
          <w:szCs w:val="22"/>
        </w:rPr>
        <w:t>Każdy</w:t>
      </w:r>
      <w:r w:rsidRPr="00E258D4">
        <w:rPr>
          <w:sz w:val="22"/>
          <w:szCs w:val="22"/>
        </w:rPr>
        <w:t xml:space="preserve"> ml roztworu zawiera </w:t>
      </w:r>
      <w:r>
        <w:rPr>
          <w:sz w:val="22"/>
          <w:szCs w:val="22"/>
        </w:rPr>
        <w:t>3</w:t>
      </w:r>
      <w:r w:rsidRPr="00E258D4">
        <w:rPr>
          <w:sz w:val="22"/>
          <w:szCs w:val="22"/>
        </w:rPr>
        <w:t>00 jednostek (</w:t>
      </w:r>
      <w:r>
        <w:rPr>
          <w:sz w:val="22"/>
          <w:szCs w:val="22"/>
        </w:rPr>
        <w:t>10,91</w:t>
      </w:r>
      <w:r w:rsidRPr="00E258D4">
        <w:rPr>
          <w:sz w:val="22"/>
          <w:szCs w:val="22"/>
        </w:rPr>
        <w:t> mg) insuliny glargine.</w:t>
      </w:r>
    </w:p>
    <w:p w14:paraId="45AF334C" w14:textId="77777777" w:rsidR="00A76C36" w:rsidRPr="00E258D4" w:rsidRDefault="00A76C36" w:rsidP="00A76C36">
      <w:pPr>
        <w:tabs>
          <w:tab w:val="left" w:pos="567"/>
        </w:tabs>
        <w:overflowPunct w:val="0"/>
        <w:autoSpaceDE w:val="0"/>
        <w:autoSpaceDN w:val="0"/>
        <w:adjustRightInd w:val="0"/>
        <w:rPr>
          <w:sz w:val="22"/>
          <w:szCs w:val="22"/>
        </w:rPr>
      </w:pPr>
      <w:r w:rsidRPr="00E13F91">
        <w:rPr>
          <w:sz w:val="22"/>
          <w:szCs w:val="22"/>
        </w:rPr>
        <w:t>Każdy wstrzykiwacz zawiera 3 ml roztworu, co odpowiada 900 jednostkom.</w:t>
      </w:r>
    </w:p>
    <w:p w14:paraId="6D4FCBA4" w14:textId="77777777" w:rsidR="00A76C36" w:rsidRDefault="00A76C36" w:rsidP="00A76C36">
      <w:pPr>
        <w:tabs>
          <w:tab w:val="left" w:pos="567"/>
        </w:tabs>
        <w:rPr>
          <w:sz w:val="22"/>
          <w:szCs w:val="22"/>
        </w:rPr>
      </w:pPr>
    </w:p>
    <w:p w14:paraId="29443509" w14:textId="77777777" w:rsidR="00A76C36" w:rsidRPr="00E258D4" w:rsidRDefault="00A76C36" w:rsidP="00A76C36">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1"/>
      </w:tblGrid>
      <w:tr w:rsidR="00A76C36" w:rsidRPr="00E258D4" w14:paraId="55A2BD0D" w14:textId="77777777" w:rsidTr="00D25DF1">
        <w:tc>
          <w:tcPr>
            <w:tcW w:w="9211" w:type="dxa"/>
            <w:tcBorders>
              <w:top w:val="single" w:sz="4" w:space="0" w:color="auto"/>
              <w:left w:val="single" w:sz="4" w:space="0" w:color="auto"/>
              <w:bottom w:val="single" w:sz="4" w:space="0" w:color="auto"/>
              <w:right w:val="single" w:sz="4" w:space="0" w:color="auto"/>
            </w:tcBorders>
          </w:tcPr>
          <w:p w14:paraId="38B367D2" w14:textId="77777777" w:rsidR="00A76C36" w:rsidRPr="00E258D4" w:rsidRDefault="00A76C36" w:rsidP="00D25DF1">
            <w:pPr>
              <w:tabs>
                <w:tab w:val="left" w:pos="567"/>
              </w:tabs>
              <w:rPr>
                <w:b/>
                <w:sz w:val="22"/>
                <w:szCs w:val="22"/>
              </w:rPr>
            </w:pPr>
            <w:r w:rsidRPr="00E258D4">
              <w:rPr>
                <w:b/>
                <w:sz w:val="22"/>
                <w:szCs w:val="22"/>
              </w:rPr>
              <w:t>3.</w:t>
            </w:r>
            <w:r w:rsidRPr="00E258D4">
              <w:rPr>
                <w:sz w:val="22"/>
                <w:szCs w:val="22"/>
              </w:rPr>
              <w:tab/>
            </w:r>
            <w:r w:rsidRPr="00E258D4">
              <w:rPr>
                <w:b/>
                <w:sz w:val="22"/>
                <w:szCs w:val="22"/>
              </w:rPr>
              <w:t>WYKAZ SUBSTANCJI POMOCNICZYCH</w:t>
            </w:r>
          </w:p>
        </w:tc>
      </w:tr>
    </w:tbl>
    <w:p w14:paraId="5F3B8CCA" w14:textId="77777777" w:rsidR="00A76C36" w:rsidRPr="00E258D4" w:rsidRDefault="00A76C36" w:rsidP="00A76C36">
      <w:pPr>
        <w:tabs>
          <w:tab w:val="left" w:pos="567"/>
        </w:tabs>
        <w:rPr>
          <w:b/>
          <w:sz w:val="22"/>
          <w:szCs w:val="22"/>
        </w:rPr>
      </w:pPr>
    </w:p>
    <w:p w14:paraId="0A94FEE6" w14:textId="77777777" w:rsidR="00A76C36" w:rsidRPr="00E258D4" w:rsidRDefault="00A76C36" w:rsidP="00A76C36">
      <w:pPr>
        <w:tabs>
          <w:tab w:val="left" w:pos="567"/>
        </w:tabs>
        <w:rPr>
          <w:bCs/>
          <w:sz w:val="22"/>
          <w:szCs w:val="22"/>
        </w:rPr>
      </w:pPr>
      <w:r>
        <w:rPr>
          <w:bCs/>
          <w:sz w:val="22"/>
          <w:szCs w:val="22"/>
        </w:rPr>
        <w:t>C</w:t>
      </w:r>
      <w:r w:rsidRPr="00E258D4">
        <w:rPr>
          <w:bCs/>
          <w:sz w:val="22"/>
          <w:szCs w:val="22"/>
        </w:rPr>
        <w:t>ynku</w:t>
      </w:r>
      <w:r>
        <w:rPr>
          <w:bCs/>
          <w:sz w:val="22"/>
          <w:szCs w:val="22"/>
        </w:rPr>
        <w:t xml:space="preserve"> </w:t>
      </w:r>
      <w:r w:rsidRPr="00E258D4">
        <w:rPr>
          <w:bCs/>
          <w:sz w:val="22"/>
          <w:szCs w:val="22"/>
        </w:rPr>
        <w:t>chlorek, m</w:t>
      </w:r>
      <w:r>
        <w:rPr>
          <w:bCs/>
          <w:sz w:val="22"/>
          <w:szCs w:val="22"/>
        </w:rPr>
        <w:t>eta</w:t>
      </w:r>
      <w:r w:rsidRPr="00E258D4">
        <w:rPr>
          <w:bCs/>
          <w:sz w:val="22"/>
          <w:szCs w:val="22"/>
        </w:rPr>
        <w:t>krezol, glicerol, kwas solny</w:t>
      </w:r>
      <w:r>
        <w:rPr>
          <w:bCs/>
          <w:sz w:val="22"/>
          <w:szCs w:val="22"/>
        </w:rPr>
        <w:t xml:space="preserve"> i (lub)</w:t>
      </w:r>
      <w:r w:rsidRPr="00E258D4">
        <w:rPr>
          <w:bCs/>
          <w:sz w:val="22"/>
          <w:szCs w:val="22"/>
        </w:rPr>
        <w:t xml:space="preserve"> sodu wodorotlenek </w:t>
      </w:r>
      <w:r>
        <w:rPr>
          <w:bCs/>
          <w:sz w:val="22"/>
          <w:szCs w:val="22"/>
        </w:rPr>
        <w:t>(do ustalenia pH)</w:t>
      </w:r>
      <w:r w:rsidRPr="00E258D4">
        <w:rPr>
          <w:bCs/>
          <w:sz w:val="22"/>
          <w:szCs w:val="22"/>
        </w:rPr>
        <w:t>, woda do wstrzykiwań.</w:t>
      </w:r>
    </w:p>
    <w:p w14:paraId="1103650C" w14:textId="77777777" w:rsidR="00A76C36" w:rsidRPr="00E258D4" w:rsidRDefault="00A76C36" w:rsidP="00A76C36">
      <w:pPr>
        <w:tabs>
          <w:tab w:val="left" w:pos="567"/>
        </w:tabs>
        <w:rPr>
          <w:sz w:val="22"/>
          <w:szCs w:val="22"/>
        </w:rPr>
      </w:pPr>
    </w:p>
    <w:p w14:paraId="4A482645" w14:textId="77777777" w:rsidR="00A76C36" w:rsidRPr="00E258D4" w:rsidRDefault="00A76C36" w:rsidP="00A76C36">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1"/>
      </w:tblGrid>
      <w:tr w:rsidR="00A76C36" w:rsidRPr="00E258D4" w14:paraId="55729050" w14:textId="77777777" w:rsidTr="00D25DF1">
        <w:tc>
          <w:tcPr>
            <w:tcW w:w="9211" w:type="dxa"/>
            <w:tcBorders>
              <w:top w:val="single" w:sz="4" w:space="0" w:color="auto"/>
              <w:left w:val="single" w:sz="4" w:space="0" w:color="auto"/>
              <w:bottom w:val="single" w:sz="4" w:space="0" w:color="auto"/>
              <w:right w:val="single" w:sz="4" w:space="0" w:color="auto"/>
            </w:tcBorders>
          </w:tcPr>
          <w:p w14:paraId="4CF105A6" w14:textId="77777777" w:rsidR="00A76C36" w:rsidRPr="00E258D4" w:rsidRDefault="00A76C36" w:rsidP="00D25DF1">
            <w:pPr>
              <w:pStyle w:val="Naglwek3"/>
              <w:keepNext w:val="0"/>
              <w:tabs>
                <w:tab w:val="left" w:pos="-2028"/>
              </w:tabs>
              <w:spacing w:before="0" w:after="0"/>
              <w:rPr>
                <w:smallCaps w:val="0"/>
                <w:szCs w:val="22"/>
                <w:lang w:val="pl-PL"/>
              </w:rPr>
            </w:pPr>
            <w:r w:rsidRPr="00E258D4">
              <w:rPr>
                <w:bCs/>
                <w:szCs w:val="22"/>
              </w:rPr>
              <w:t>4.</w:t>
            </w:r>
            <w:r w:rsidRPr="00E258D4">
              <w:rPr>
                <w:bCs/>
                <w:szCs w:val="22"/>
              </w:rPr>
              <w:tab/>
            </w:r>
            <w:r w:rsidRPr="00E258D4">
              <w:rPr>
                <w:smallCaps w:val="0"/>
                <w:szCs w:val="22"/>
                <w:lang w:val="pl-PL"/>
              </w:rPr>
              <w:t>POSTAĆ FARMACEUTYCZNA I ZAWARTOŚĆ OPAKOWANIA</w:t>
            </w:r>
          </w:p>
        </w:tc>
      </w:tr>
    </w:tbl>
    <w:p w14:paraId="27173331" w14:textId="77777777" w:rsidR="00A76C36" w:rsidRPr="00E258D4" w:rsidRDefault="00A76C36" w:rsidP="00A76C36">
      <w:pPr>
        <w:tabs>
          <w:tab w:val="left" w:pos="567"/>
        </w:tabs>
        <w:rPr>
          <w:sz w:val="22"/>
          <w:szCs w:val="22"/>
        </w:rPr>
      </w:pPr>
    </w:p>
    <w:p w14:paraId="4013A861" w14:textId="77777777" w:rsidR="00A76C36" w:rsidRDefault="00A76C36" w:rsidP="00A76C36">
      <w:pPr>
        <w:tabs>
          <w:tab w:val="left" w:pos="567"/>
        </w:tabs>
        <w:rPr>
          <w:sz w:val="22"/>
          <w:szCs w:val="22"/>
        </w:rPr>
      </w:pPr>
      <w:r w:rsidRPr="00940CB0">
        <w:rPr>
          <w:sz w:val="22"/>
          <w:szCs w:val="22"/>
          <w:highlight w:val="lightGray"/>
        </w:rPr>
        <w:t>Roztwór do wstrzykiwań we wstrzykiwaczu.</w:t>
      </w:r>
    </w:p>
    <w:p w14:paraId="4D2F7950" w14:textId="77777777" w:rsidR="00A76C36" w:rsidRDefault="00A76C36" w:rsidP="00A76C36">
      <w:pPr>
        <w:tabs>
          <w:tab w:val="left" w:pos="567"/>
        </w:tabs>
        <w:rPr>
          <w:sz w:val="22"/>
          <w:szCs w:val="22"/>
          <w:lang w:eastAsia="pl-PL"/>
        </w:rPr>
      </w:pPr>
    </w:p>
    <w:p w14:paraId="314DD75E" w14:textId="77777777" w:rsidR="00A76C36" w:rsidRDefault="009D27F1" w:rsidP="00A76C36">
      <w:pPr>
        <w:tabs>
          <w:tab w:val="left" w:pos="567"/>
        </w:tabs>
        <w:rPr>
          <w:sz w:val="22"/>
          <w:szCs w:val="22"/>
        </w:rPr>
      </w:pPr>
      <w:r>
        <w:rPr>
          <w:sz w:val="22"/>
          <w:szCs w:val="22"/>
        </w:rPr>
        <w:t>6 wstrzykiwaczy</w:t>
      </w:r>
    </w:p>
    <w:p w14:paraId="124BFACE" w14:textId="77777777" w:rsidR="00190D6F" w:rsidRDefault="009D27F1" w:rsidP="00A76C36">
      <w:pPr>
        <w:tabs>
          <w:tab w:val="left" w:pos="567"/>
        </w:tabs>
        <w:rPr>
          <w:sz w:val="22"/>
          <w:szCs w:val="22"/>
          <w:shd w:val="clear" w:color="auto" w:fill="BFBFBF"/>
        </w:rPr>
      </w:pPr>
      <w:r w:rsidRPr="00CD4EA4">
        <w:rPr>
          <w:sz w:val="22"/>
          <w:szCs w:val="22"/>
          <w:shd w:val="clear" w:color="auto" w:fill="BFBFBF"/>
        </w:rPr>
        <w:t>9 wstrzykiwaczy</w:t>
      </w:r>
    </w:p>
    <w:p w14:paraId="07E17985" w14:textId="77777777" w:rsidR="007840C8" w:rsidRPr="00F04ED4" w:rsidRDefault="007840C8" w:rsidP="00A76C36">
      <w:pPr>
        <w:tabs>
          <w:tab w:val="left" w:pos="567"/>
        </w:tabs>
        <w:rPr>
          <w:sz w:val="22"/>
          <w:szCs w:val="22"/>
          <w:shd w:val="clear" w:color="auto" w:fill="BFBFBF"/>
        </w:rPr>
      </w:pPr>
    </w:p>
    <w:p w14:paraId="6FFF9E22" w14:textId="77777777" w:rsidR="009D27F1" w:rsidRPr="00E258D4" w:rsidRDefault="009D27F1" w:rsidP="00A76C36">
      <w:pPr>
        <w:tabs>
          <w:tab w:val="left" w:pos="567"/>
        </w:tabs>
        <w:rPr>
          <w:sz w:val="22"/>
          <w:szCs w:val="22"/>
        </w:rPr>
      </w:pPr>
      <w:r w:rsidRPr="009D27F1">
        <w:rPr>
          <w:sz w:val="22"/>
          <w:szCs w:val="22"/>
        </w:rPr>
        <w:t>Składnik opakowania zbiorczego, nie może być sprzedawany oddzielnie.</w:t>
      </w:r>
    </w:p>
    <w:p w14:paraId="3C626EBF" w14:textId="77777777" w:rsidR="00A76C36" w:rsidRPr="00E258D4" w:rsidRDefault="00A76C36" w:rsidP="00A76C36">
      <w:pPr>
        <w:tabs>
          <w:tab w:val="left" w:pos="567"/>
        </w:tabs>
        <w:rPr>
          <w:sz w:val="22"/>
          <w:szCs w:val="22"/>
        </w:rPr>
      </w:pPr>
    </w:p>
    <w:p w14:paraId="273F5A8C" w14:textId="77777777" w:rsidR="00A76C36" w:rsidRPr="00E258D4" w:rsidRDefault="00A76C36" w:rsidP="00A76C36">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1"/>
      </w:tblGrid>
      <w:tr w:rsidR="00A76C36" w:rsidRPr="00E258D4" w14:paraId="361C8997" w14:textId="77777777" w:rsidTr="00D25DF1">
        <w:tc>
          <w:tcPr>
            <w:tcW w:w="9211" w:type="dxa"/>
            <w:tcBorders>
              <w:top w:val="single" w:sz="4" w:space="0" w:color="auto"/>
              <w:left w:val="single" w:sz="4" w:space="0" w:color="auto"/>
              <w:bottom w:val="single" w:sz="4" w:space="0" w:color="auto"/>
              <w:right w:val="single" w:sz="4" w:space="0" w:color="auto"/>
            </w:tcBorders>
          </w:tcPr>
          <w:p w14:paraId="44817970" w14:textId="77777777" w:rsidR="00A76C36" w:rsidRPr="00E258D4" w:rsidRDefault="00A76C36" w:rsidP="00D25DF1">
            <w:pPr>
              <w:tabs>
                <w:tab w:val="left" w:pos="567"/>
              </w:tabs>
              <w:ind w:left="-18"/>
              <w:rPr>
                <w:b/>
                <w:sz w:val="22"/>
                <w:szCs w:val="22"/>
              </w:rPr>
            </w:pPr>
            <w:r w:rsidRPr="00E258D4">
              <w:rPr>
                <w:b/>
                <w:sz w:val="22"/>
                <w:szCs w:val="22"/>
              </w:rPr>
              <w:t>5.</w:t>
            </w:r>
            <w:r w:rsidRPr="00E258D4">
              <w:rPr>
                <w:sz w:val="22"/>
                <w:szCs w:val="22"/>
              </w:rPr>
              <w:tab/>
            </w:r>
            <w:r w:rsidRPr="00E258D4">
              <w:rPr>
                <w:b/>
                <w:sz w:val="22"/>
                <w:szCs w:val="22"/>
              </w:rPr>
              <w:t>SPOSÓB I DROGA PODANIA</w:t>
            </w:r>
          </w:p>
        </w:tc>
      </w:tr>
    </w:tbl>
    <w:p w14:paraId="7FD73FC4" w14:textId="77777777" w:rsidR="00A76C36" w:rsidRDefault="00A76C36" w:rsidP="00A76C36">
      <w:pPr>
        <w:tabs>
          <w:tab w:val="left" w:pos="567"/>
        </w:tabs>
        <w:overflowPunct w:val="0"/>
        <w:autoSpaceDE w:val="0"/>
        <w:autoSpaceDN w:val="0"/>
        <w:adjustRightInd w:val="0"/>
        <w:rPr>
          <w:sz w:val="22"/>
          <w:szCs w:val="22"/>
        </w:rPr>
      </w:pPr>
    </w:p>
    <w:p w14:paraId="7FB64134" w14:textId="77777777" w:rsidR="00A76C36" w:rsidRDefault="005B7F15" w:rsidP="00A76C36">
      <w:pPr>
        <w:tabs>
          <w:tab w:val="left" w:pos="567"/>
        </w:tabs>
        <w:overflowPunct w:val="0"/>
        <w:autoSpaceDE w:val="0"/>
        <w:autoSpaceDN w:val="0"/>
        <w:adjustRightInd w:val="0"/>
        <w:rPr>
          <w:sz w:val="22"/>
          <w:szCs w:val="22"/>
        </w:rPr>
      </w:pPr>
      <w:r w:rsidRPr="00906CB5">
        <w:rPr>
          <w:sz w:val="22"/>
        </w:rPr>
        <w:t>1 krok</w:t>
      </w:r>
      <w:r w:rsidR="00A76C36" w:rsidRPr="00906CB5">
        <w:rPr>
          <w:sz w:val="22"/>
        </w:rPr>
        <w:t xml:space="preserve"> = 2 jednostki</w:t>
      </w:r>
    </w:p>
    <w:p w14:paraId="0DF0639A" w14:textId="77777777" w:rsidR="00A76C36" w:rsidRPr="00E258D4" w:rsidRDefault="00A76C36" w:rsidP="00A76C36">
      <w:pPr>
        <w:tabs>
          <w:tab w:val="left" w:pos="567"/>
        </w:tabs>
        <w:overflowPunct w:val="0"/>
        <w:autoSpaceDE w:val="0"/>
        <w:autoSpaceDN w:val="0"/>
        <w:adjustRightInd w:val="0"/>
        <w:rPr>
          <w:sz w:val="22"/>
          <w:szCs w:val="22"/>
        </w:rPr>
      </w:pPr>
      <w:r w:rsidRPr="00E258D4">
        <w:rPr>
          <w:sz w:val="22"/>
          <w:szCs w:val="22"/>
        </w:rPr>
        <w:t>Należy zapoznać się z treścią ulotki przed zastosowaniem leku.</w:t>
      </w:r>
    </w:p>
    <w:p w14:paraId="5A29BA39" w14:textId="77777777" w:rsidR="005B7F15" w:rsidRDefault="005B7F15" w:rsidP="00A76C36">
      <w:pPr>
        <w:tabs>
          <w:tab w:val="left" w:pos="567"/>
        </w:tabs>
        <w:rPr>
          <w:sz w:val="22"/>
          <w:szCs w:val="22"/>
        </w:rPr>
      </w:pPr>
      <w:r>
        <w:rPr>
          <w:sz w:val="22"/>
          <w:szCs w:val="22"/>
        </w:rPr>
        <w:t>P</w:t>
      </w:r>
      <w:r w:rsidRPr="00E258D4">
        <w:rPr>
          <w:sz w:val="22"/>
          <w:szCs w:val="22"/>
        </w:rPr>
        <w:t>odani</w:t>
      </w:r>
      <w:r>
        <w:rPr>
          <w:sz w:val="22"/>
          <w:szCs w:val="22"/>
        </w:rPr>
        <w:t>e</w:t>
      </w:r>
      <w:r w:rsidRPr="00E258D4">
        <w:rPr>
          <w:sz w:val="22"/>
          <w:szCs w:val="22"/>
        </w:rPr>
        <w:t xml:space="preserve"> podskórne</w:t>
      </w:r>
    </w:p>
    <w:p w14:paraId="0DDA0E27" w14:textId="77777777" w:rsidR="00A76C36" w:rsidRDefault="00A76C36" w:rsidP="00A76C36">
      <w:pPr>
        <w:tabs>
          <w:tab w:val="left" w:pos="567"/>
        </w:tabs>
        <w:rPr>
          <w:sz w:val="22"/>
          <w:szCs w:val="22"/>
        </w:rPr>
      </w:pPr>
      <w:r>
        <w:rPr>
          <w:sz w:val="22"/>
          <w:szCs w:val="22"/>
        </w:rPr>
        <w:t>Tutaj otworzyć</w:t>
      </w:r>
    </w:p>
    <w:p w14:paraId="015DA1CC" w14:textId="77777777" w:rsidR="00A76C36" w:rsidRDefault="00A76C36" w:rsidP="00A76C36">
      <w:pPr>
        <w:tabs>
          <w:tab w:val="left" w:pos="567"/>
        </w:tabs>
        <w:rPr>
          <w:sz w:val="22"/>
          <w:szCs w:val="22"/>
        </w:rPr>
      </w:pPr>
    </w:p>
    <w:p w14:paraId="0014C85C" w14:textId="77777777" w:rsidR="00A76C36" w:rsidRPr="00E258D4" w:rsidRDefault="00A76C36" w:rsidP="00A76C36">
      <w:pPr>
        <w:tabs>
          <w:tab w:val="left" w:pos="567"/>
        </w:tabs>
        <w:rPr>
          <w:sz w:val="22"/>
          <w:szCs w:val="22"/>
        </w:rPr>
      </w:pPr>
    </w:p>
    <w:tbl>
      <w:tblPr>
        <w:tblW w:w="9212"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A76C36" w:rsidRPr="00E258D4" w14:paraId="00E1F7BB" w14:textId="77777777" w:rsidTr="00D25DF1">
        <w:tc>
          <w:tcPr>
            <w:tcW w:w="9212" w:type="dxa"/>
            <w:tcBorders>
              <w:top w:val="single" w:sz="6" w:space="0" w:color="auto"/>
              <w:left w:val="single" w:sz="6" w:space="0" w:color="auto"/>
              <w:bottom w:val="single" w:sz="6" w:space="0" w:color="auto"/>
              <w:right w:val="single" w:sz="6" w:space="0" w:color="auto"/>
            </w:tcBorders>
          </w:tcPr>
          <w:p w14:paraId="38571C35" w14:textId="77777777" w:rsidR="00A76C36" w:rsidRPr="00E258D4" w:rsidRDefault="00A76C36" w:rsidP="00D25DF1">
            <w:pPr>
              <w:tabs>
                <w:tab w:val="left" w:pos="567"/>
              </w:tabs>
              <w:ind w:left="567" w:hanging="567"/>
              <w:rPr>
                <w:b/>
                <w:sz w:val="22"/>
                <w:szCs w:val="22"/>
              </w:rPr>
            </w:pPr>
            <w:r w:rsidRPr="00E258D4">
              <w:rPr>
                <w:b/>
                <w:sz w:val="22"/>
                <w:szCs w:val="22"/>
              </w:rPr>
              <w:t>6.</w:t>
            </w:r>
            <w:r w:rsidRPr="00E258D4">
              <w:rPr>
                <w:sz w:val="22"/>
                <w:szCs w:val="22"/>
              </w:rPr>
              <w:tab/>
            </w:r>
            <w:r w:rsidRPr="00E258D4">
              <w:rPr>
                <w:b/>
                <w:sz w:val="22"/>
                <w:szCs w:val="22"/>
              </w:rPr>
              <w:t>OSTRZEŻENIE DOTYCZĄCE PRZECHOWYWANIA PRODUKTU LECZNICZEGO W MIEJSCU NIEWIDOCZNYM I NIEDOSTĘPNYM DLA DZIECI</w:t>
            </w:r>
          </w:p>
        </w:tc>
      </w:tr>
    </w:tbl>
    <w:p w14:paraId="77E97F6C" w14:textId="77777777" w:rsidR="00A76C36" w:rsidRPr="00E258D4" w:rsidRDefault="00A76C36" w:rsidP="00A76C36">
      <w:pPr>
        <w:tabs>
          <w:tab w:val="left" w:pos="567"/>
        </w:tabs>
        <w:rPr>
          <w:sz w:val="22"/>
          <w:szCs w:val="22"/>
        </w:rPr>
      </w:pPr>
    </w:p>
    <w:p w14:paraId="53CA3ECE" w14:textId="77777777" w:rsidR="00A76C36" w:rsidRPr="00E258D4" w:rsidRDefault="00A76C36" w:rsidP="00A76C36">
      <w:pPr>
        <w:pStyle w:val="Standard"/>
        <w:tabs>
          <w:tab w:val="left" w:pos="567"/>
        </w:tabs>
        <w:rPr>
          <w:bCs/>
          <w:szCs w:val="22"/>
          <w:lang w:val="pl-PL"/>
        </w:rPr>
      </w:pPr>
      <w:r w:rsidRPr="00E258D4">
        <w:rPr>
          <w:bCs/>
          <w:szCs w:val="22"/>
          <w:lang w:val="pl-PL"/>
        </w:rPr>
        <w:t>Lek przechowywać w miejscu niewidocznym i niedostępnym dla dzieci.</w:t>
      </w:r>
    </w:p>
    <w:p w14:paraId="10D851DC" w14:textId="77777777" w:rsidR="00A76C36" w:rsidRPr="00E258D4" w:rsidRDefault="00A76C36" w:rsidP="00A76C36">
      <w:pPr>
        <w:tabs>
          <w:tab w:val="left" w:pos="567"/>
        </w:tabs>
        <w:rPr>
          <w:sz w:val="22"/>
          <w:szCs w:val="22"/>
        </w:rPr>
      </w:pPr>
    </w:p>
    <w:p w14:paraId="55C92369" w14:textId="77777777" w:rsidR="00A76C36" w:rsidRPr="00E258D4" w:rsidRDefault="00A76C36" w:rsidP="00A76C36">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1"/>
      </w:tblGrid>
      <w:tr w:rsidR="00A76C36" w:rsidRPr="00E258D4" w14:paraId="2C44D0E4" w14:textId="77777777" w:rsidTr="00D25DF1">
        <w:tc>
          <w:tcPr>
            <w:tcW w:w="9211" w:type="dxa"/>
            <w:tcBorders>
              <w:top w:val="single" w:sz="4" w:space="0" w:color="auto"/>
              <w:left w:val="single" w:sz="4" w:space="0" w:color="auto"/>
              <w:bottom w:val="single" w:sz="4" w:space="0" w:color="auto"/>
              <w:right w:val="single" w:sz="4" w:space="0" w:color="auto"/>
            </w:tcBorders>
          </w:tcPr>
          <w:p w14:paraId="20605FB8" w14:textId="77777777" w:rsidR="00A76C36" w:rsidRPr="00E258D4" w:rsidRDefault="00A76C36" w:rsidP="00D25DF1">
            <w:pPr>
              <w:pStyle w:val="Naglwek3"/>
              <w:keepNext w:val="0"/>
              <w:tabs>
                <w:tab w:val="left" w:pos="567"/>
              </w:tabs>
              <w:spacing w:before="0" w:after="0"/>
              <w:rPr>
                <w:smallCaps w:val="0"/>
                <w:szCs w:val="22"/>
                <w:lang w:val="pl-PL"/>
              </w:rPr>
            </w:pPr>
            <w:r w:rsidRPr="00E258D4">
              <w:rPr>
                <w:bCs/>
                <w:szCs w:val="22"/>
              </w:rPr>
              <w:t>7.</w:t>
            </w:r>
            <w:r w:rsidRPr="00E258D4">
              <w:rPr>
                <w:bCs/>
                <w:szCs w:val="22"/>
              </w:rPr>
              <w:tab/>
            </w:r>
            <w:r w:rsidRPr="00E258D4">
              <w:rPr>
                <w:smallCaps w:val="0"/>
                <w:szCs w:val="22"/>
                <w:lang w:val="pl-PL"/>
              </w:rPr>
              <w:t>INNE OSTRZEŻENIA SPECJALNE, JEŚLI KONIECZNE</w:t>
            </w:r>
          </w:p>
        </w:tc>
      </w:tr>
    </w:tbl>
    <w:p w14:paraId="670E7366" w14:textId="77777777" w:rsidR="00A76C36" w:rsidRPr="00E258D4" w:rsidRDefault="00A76C36" w:rsidP="00A76C36">
      <w:pPr>
        <w:tabs>
          <w:tab w:val="left" w:pos="567"/>
        </w:tabs>
        <w:rPr>
          <w:sz w:val="22"/>
          <w:szCs w:val="22"/>
        </w:rPr>
      </w:pPr>
    </w:p>
    <w:p w14:paraId="306DEF37" w14:textId="77777777" w:rsidR="00A76C36" w:rsidRDefault="00A76C36" w:rsidP="00A76C36">
      <w:pPr>
        <w:tabs>
          <w:tab w:val="left" w:pos="567"/>
        </w:tabs>
        <w:overflowPunct w:val="0"/>
        <w:autoSpaceDE w:val="0"/>
        <w:autoSpaceDN w:val="0"/>
        <w:adjustRightInd w:val="0"/>
        <w:rPr>
          <w:sz w:val="22"/>
          <w:szCs w:val="22"/>
        </w:rPr>
      </w:pPr>
      <w:r>
        <w:rPr>
          <w:sz w:val="22"/>
          <w:szCs w:val="22"/>
        </w:rPr>
        <w:t>Stosować tylko w tym wstrzykiwaczu, w przeciwnym razie może wystąpić ciężkie przedawkowanie.</w:t>
      </w:r>
    </w:p>
    <w:p w14:paraId="047EDEAF" w14:textId="77777777" w:rsidR="00A76C36" w:rsidRDefault="00A76C36" w:rsidP="00A76C36">
      <w:pPr>
        <w:tabs>
          <w:tab w:val="left" w:pos="567"/>
        </w:tabs>
        <w:overflowPunct w:val="0"/>
        <w:autoSpaceDE w:val="0"/>
        <w:autoSpaceDN w:val="0"/>
        <w:adjustRightInd w:val="0"/>
        <w:rPr>
          <w:sz w:val="22"/>
          <w:szCs w:val="22"/>
        </w:rPr>
      </w:pPr>
      <w:r>
        <w:rPr>
          <w:sz w:val="22"/>
          <w:szCs w:val="22"/>
        </w:rPr>
        <w:t>Należy zawsze używać nowej igły do każdego wstrzyknięcia.</w:t>
      </w:r>
    </w:p>
    <w:p w14:paraId="1231A0EA" w14:textId="77777777" w:rsidR="00A76C36" w:rsidRDefault="00A76C36" w:rsidP="00A76C36">
      <w:pPr>
        <w:tabs>
          <w:tab w:val="left" w:pos="567"/>
        </w:tabs>
        <w:overflowPunct w:val="0"/>
        <w:autoSpaceDE w:val="0"/>
        <w:autoSpaceDN w:val="0"/>
        <w:adjustRightInd w:val="0"/>
        <w:rPr>
          <w:sz w:val="22"/>
          <w:szCs w:val="22"/>
        </w:rPr>
      </w:pPr>
      <w:r>
        <w:rPr>
          <w:sz w:val="22"/>
          <w:szCs w:val="22"/>
        </w:rPr>
        <w:t>Do stosowania tylko przez jednego pacjenta.</w:t>
      </w:r>
    </w:p>
    <w:p w14:paraId="14F6F379" w14:textId="77777777" w:rsidR="00A76C36" w:rsidRDefault="00A76C36" w:rsidP="00A76C36">
      <w:pPr>
        <w:tabs>
          <w:tab w:val="left" w:pos="567"/>
        </w:tabs>
        <w:overflowPunct w:val="0"/>
        <w:autoSpaceDE w:val="0"/>
        <w:autoSpaceDN w:val="0"/>
        <w:adjustRightInd w:val="0"/>
        <w:rPr>
          <w:sz w:val="22"/>
          <w:szCs w:val="22"/>
        </w:rPr>
      </w:pPr>
      <w:r w:rsidRPr="00E258D4">
        <w:rPr>
          <w:sz w:val="22"/>
          <w:szCs w:val="22"/>
        </w:rPr>
        <w:t>Roztwór do wstrzykiwań musi być klarowny i bezbarwny.</w:t>
      </w:r>
    </w:p>
    <w:p w14:paraId="60E720DA" w14:textId="77777777" w:rsidR="00A76C36" w:rsidRPr="00D50B91" w:rsidRDefault="00A76C36" w:rsidP="00A76C36">
      <w:pPr>
        <w:tabs>
          <w:tab w:val="left" w:pos="567"/>
        </w:tabs>
        <w:overflowPunct w:val="0"/>
        <w:autoSpaceDE w:val="0"/>
        <w:autoSpaceDN w:val="0"/>
        <w:adjustRightInd w:val="0"/>
        <w:rPr>
          <w:sz w:val="22"/>
          <w:szCs w:val="22"/>
        </w:rPr>
      </w:pPr>
      <w:r w:rsidRPr="00D50B91">
        <w:rPr>
          <w:sz w:val="22"/>
          <w:szCs w:val="22"/>
        </w:rPr>
        <w:t>900 jednostek we wstrzykiwaczu</w:t>
      </w:r>
    </w:p>
    <w:p w14:paraId="1DE4385E" w14:textId="77777777" w:rsidR="00A76C36" w:rsidRPr="00E258D4" w:rsidRDefault="00A76C36" w:rsidP="00A76C36">
      <w:pPr>
        <w:tabs>
          <w:tab w:val="left" w:pos="567"/>
        </w:tabs>
        <w:rPr>
          <w:sz w:val="22"/>
          <w:szCs w:val="22"/>
        </w:rPr>
      </w:pPr>
    </w:p>
    <w:p w14:paraId="57533A93" w14:textId="77777777" w:rsidR="00A76C36" w:rsidRPr="00E258D4" w:rsidRDefault="00A76C36" w:rsidP="00A76C36">
      <w:pPr>
        <w:rPr>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A76C36" w:rsidRPr="00E258D4" w14:paraId="6DE4D116" w14:textId="77777777" w:rsidTr="00D25DF1">
        <w:tc>
          <w:tcPr>
            <w:tcW w:w="9212" w:type="dxa"/>
            <w:tcBorders>
              <w:top w:val="single" w:sz="6" w:space="0" w:color="auto"/>
              <w:left w:val="single" w:sz="6" w:space="0" w:color="auto"/>
              <w:bottom w:val="single" w:sz="6" w:space="0" w:color="auto"/>
              <w:right w:val="single" w:sz="6" w:space="0" w:color="auto"/>
            </w:tcBorders>
          </w:tcPr>
          <w:p w14:paraId="2EFAFDBC" w14:textId="77777777" w:rsidR="00A76C36" w:rsidRPr="00E258D4" w:rsidRDefault="00A76C36" w:rsidP="00D25DF1">
            <w:pPr>
              <w:pStyle w:val="Naglwek3"/>
              <w:tabs>
                <w:tab w:val="left" w:pos="567"/>
              </w:tabs>
              <w:spacing w:before="0" w:after="0"/>
              <w:rPr>
                <w:smallCaps w:val="0"/>
                <w:szCs w:val="22"/>
                <w:lang w:val="pl-PL"/>
              </w:rPr>
            </w:pPr>
            <w:r w:rsidRPr="00E258D4">
              <w:rPr>
                <w:bCs/>
                <w:szCs w:val="22"/>
              </w:rPr>
              <w:t>8.</w:t>
            </w:r>
            <w:r w:rsidRPr="00E258D4">
              <w:rPr>
                <w:bCs/>
                <w:szCs w:val="22"/>
              </w:rPr>
              <w:tab/>
            </w:r>
            <w:r w:rsidRPr="00E258D4">
              <w:rPr>
                <w:smallCaps w:val="0"/>
                <w:szCs w:val="22"/>
                <w:lang w:val="pl-PL"/>
              </w:rPr>
              <w:t>TERMIN WAŻNOŚCI</w:t>
            </w:r>
          </w:p>
        </w:tc>
      </w:tr>
    </w:tbl>
    <w:p w14:paraId="7E36373E" w14:textId="77777777" w:rsidR="00A76C36" w:rsidRPr="00E258D4" w:rsidRDefault="00A76C36" w:rsidP="00A76C36">
      <w:pPr>
        <w:keepNext/>
        <w:tabs>
          <w:tab w:val="left" w:pos="567"/>
        </w:tabs>
        <w:rPr>
          <w:sz w:val="22"/>
          <w:szCs w:val="22"/>
        </w:rPr>
      </w:pPr>
    </w:p>
    <w:p w14:paraId="00F24847" w14:textId="77777777" w:rsidR="00A76C36" w:rsidRPr="00E258D4" w:rsidRDefault="00A76C36" w:rsidP="00A76C36">
      <w:pPr>
        <w:keepNext/>
        <w:tabs>
          <w:tab w:val="left" w:pos="567"/>
        </w:tabs>
        <w:rPr>
          <w:sz w:val="22"/>
          <w:szCs w:val="22"/>
        </w:rPr>
      </w:pPr>
      <w:r w:rsidRPr="00E258D4">
        <w:rPr>
          <w:sz w:val="22"/>
          <w:szCs w:val="22"/>
        </w:rPr>
        <w:t xml:space="preserve">Termin ważności </w:t>
      </w:r>
      <w:r>
        <w:rPr>
          <w:sz w:val="22"/>
          <w:szCs w:val="22"/>
        </w:rPr>
        <w:t>(EXP)</w:t>
      </w:r>
    </w:p>
    <w:p w14:paraId="69CB7DEB" w14:textId="77777777" w:rsidR="00A76C36" w:rsidRPr="00E258D4" w:rsidRDefault="00A76C36" w:rsidP="00A76C36">
      <w:pPr>
        <w:tabs>
          <w:tab w:val="left" w:pos="567"/>
        </w:tabs>
        <w:rPr>
          <w:sz w:val="22"/>
          <w:szCs w:val="22"/>
        </w:rPr>
      </w:pPr>
    </w:p>
    <w:p w14:paraId="3EAA8E11" w14:textId="77777777" w:rsidR="00A76C36" w:rsidRPr="00E258D4" w:rsidRDefault="00A76C36" w:rsidP="00A76C36">
      <w:pPr>
        <w:tabs>
          <w:tab w:val="left" w:pos="567"/>
        </w:tabs>
        <w:rPr>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A76C36" w:rsidRPr="00E258D4" w14:paraId="4ACDC883" w14:textId="77777777" w:rsidTr="00D25DF1">
        <w:tc>
          <w:tcPr>
            <w:tcW w:w="9212" w:type="dxa"/>
            <w:tcBorders>
              <w:top w:val="single" w:sz="6" w:space="0" w:color="auto"/>
              <w:left w:val="single" w:sz="6" w:space="0" w:color="auto"/>
              <w:bottom w:val="single" w:sz="6" w:space="0" w:color="auto"/>
              <w:right w:val="single" w:sz="6" w:space="0" w:color="auto"/>
            </w:tcBorders>
          </w:tcPr>
          <w:p w14:paraId="3019047C" w14:textId="77777777" w:rsidR="00A76C36" w:rsidRPr="00E258D4" w:rsidRDefault="00A76C36" w:rsidP="00D25DF1">
            <w:pPr>
              <w:pStyle w:val="Naglwek3"/>
              <w:keepNext w:val="0"/>
              <w:tabs>
                <w:tab w:val="left" w:pos="567"/>
              </w:tabs>
              <w:spacing w:before="0" w:after="0"/>
              <w:rPr>
                <w:smallCaps w:val="0"/>
                <w:szCs w:val="22"/>
                <w:lang w:val="pl-PL"/>
              </w:rPr>
            </w:pPr>
            <w:r w:rsidRPr="00E258D4">
              <w:rPr>
                <w:bCs/>
                <w:szCs w:val="22"/>
              </w:rPr>
              <w:t>9.</w:t>
            </w:r>
            <w:r w:rsidRPr="00E258D4">
              <w:rPr>
                <w:bCs/>
                <w:szCs w:val="22"/>
              </w:rPr>
              <w:tab/>
            </w:r>
            <w:r w:rsidRPr="00E258D4">
              <w:rPr>
                <w:smallCaps w:val="0"/>
                <w:szCs w:val="22"/>
                <w:lang w:val="pl-PL"/>
              </w:rPr>
              <w:t>WARUNKI PRZECHOWYWANIA</w:t>
            </w:r>
          </w:p>
        </w:tc>
      </w:tr>
    </w:tbl>
    <w:p w14:paraId="53921DA9" w14:textId="77777777" w:rsidR="00A76C36" w:rsidRPr="00E258D4" w:rsidRDefault="00A76C36" w:rsidP="00A76C36">
      <w:pPr>
        <w:tabs>
          <w:tab w:val="left" w:pos="567"/>
        </w:tabs>
        <w:rPr>
          <w:sz w:val="22"/>
          <w:szCs w:val="22"/>
        </w:rPr>
      </w:pPr>
    </w:p>
    <w:p w14:paraId="2788AE98" w14:textId="77777777" w:rsidR="00A76C36" w:rsidRPr="00E258D4" w:rsidRDefault="00A76C36" w:rsidP="00A76C36">
      <w:pPr>
        <w:tabs>
          <w:tab w:val="left" w:pos="567"/>
        </w:tabs>
        <w:rPr>
          <w:sz w:val="22"/>
          <w:szCs w:val="22"/>
          <w:u w:val="single"/>
        </w:rPr>
      </w:pPr>
      <w:r>
        <w:rPr>
          <w:sz w:val="22"/>
          <w:szCs w:val="22"/>
          <w:u w:val="single"/>
        </w:rPr>
        <w:t>Przed pierwszym użyciem</w:t>
      </w:r>
    </w:p>
    <w:p w14:paraId="419EBAA9" w14:textId="77777777" w:rsidR="00A76C36" w:rsidRDefault="00A76C36" w:rsidP="00A76C36">
      <w:pPr>
        <w:tabs>
          <w:tab w:val="left" w:pos="567"/>
        </w:tabs>
        <w:rPr>
          <w:sz w:val="22"/>
          <w:szCs w:val="22"/>
        </w:rPr>
      </w:pPr>
      <w:r w:rsidRPr="00E258D4">
        <w:rPr>
          <w:sz w:val="22"/>
          <w:szCs w:val="22"/>
        </w:rPr>
        <w:t>Przechowywać w lodówce.</w:t>
      </w:r>
    </w:p>
    <w:p w14:paraId="016BBD24" w14:textId="77777777" w:rsidR="00A76C36" w:rsidRDefault="00A76C36" w:rsidP="00A76C36">
      <w:pPr>
        <w:tabs>
          <w:tab w:val="left" w:pos="567"/>
        </w:tabs>
        <w:rPr>
          <w:sz w:val="22"/>
          <w:szCs w:val="22"/>
        </w:rPr>
      </w:pPr>
      <w:r w:rsidRPr="005137B0">
        <w:rPr>
          <w:sz w:val="22"/>
          <w:szCs w:val="22"/>
        </w:rPr>
        <w:t>Nie zamrażać oraz nie umieszczać w bezpośrednim kontakcie z zamrażalnikiem lub pojemnikiem zawierającym substancję zamrażającą.</w:t>
      </w:r>
    </w:p>
    <w:p w14:paraId="1D43B618" w14:textId="77777777" w:rsidR="00A76C36" w:rsidRPr="00E258D4" w:rsidRDefault="00A76C36" w:rsidP="00A76C36">
      <w:pPr>
        <w:tabs>
          <w:tab w:val="left" w:pos="567"/>
        </w:tabs>
        <w:rPr>
          <w:sz w:val="22"/>
          <w:szCs w:val="22"/>
        </w:rPr>
      </w:pPr>
      <w:r w:rsidRPr="00E258D4">
        <w:rPr>
          <w:sz w:val="22"/>
          <w:szCs w:val="22"/>
        </w:rPr>
        <w:t xml:space="preserve">Wstrzykiwacz przechowywać w </w:t>
      </w:r>
      <w:r w:rsidRPr="0066719D">
        <w:rPr>
          <w:sz w:val="22"/>
          <w:szCs w:val="22"/>
        </w:rPr>
        <w:t>zewnętrznym opakowaniu tekturowym</w:t>
      </w:r>
      <w:r>
        <w:rPr>
          <w:sz w:val="22"/>
          <w:szCs w:val="22"/>
        </w:rPr>
        <w:t xml:space="preserve"> </w:t>
      </w:r>
      <w:r w:rsidRPr="00E258D4">
        <w:rPr>
          <w:sz w:val="22"/>
          <w:szCs w:val="22"/>
        </w:rPr>
        <w:t>w celu ochrony przed światłem.</w:t>
      </w:r>
    </w:p>
    <w:p w14:paraId="49AD6A0C" w14:textId="77777777" w:rsidR="00A76C36" w:rsidRPr="00E258D4" w:rsidRDefault="00A76C36" w:rsidP="00A76C36">
      <w:pPr>
        <w:tabs>
          <w:tab w:val="left" w:pos="567"/>
        </w:tabs>
        <w:rPr>
          <w:sz w:val="22"/>
          <w:szCs w:val="22"/>
        </w:rPr>
      </w:pPr>
    </w:p>
    <w:p w14:paraId="1CCA1D99" w14:textId="77777777" w:rsidR="00A76C36" w:rsidRPr="00E258D4" w:rsidRDefault="00A76C36" w:rsidP="00A76C36">
      <w:pPr>
        <w:tabs>
          <w:tab w:val="left" w:pos="567"/>
        </w:tabs>
        <w:rPr>
          <w:sz w:val="22"/>
          <w:szCs w:val="22"/>
          <w:u w:val="single"/>
        </w:rPr>
      </w:pPr>
      <w:r>
        <w:rPr>
          <w:sz w:val="22"/>
          <w:szCs w:val="22"/>
          <w:u w:val="single"/>
        </w:rPr>
        <w:t>Po pierwszym użyciu</w:t>
      </w:r>
    </w:p>
    <w:p w14:paraId="10DE4077" w14:textId="77777777" w:rsidR="00A76C36" w:rsidRPr="00E258D4" w:rsidRDefault="00A76C36" w:rsidP="00A76C36">
      <w:pPr>
        <w:tabs>
          <w:tab w:val="left" w:pos="567"/>
        </w:tabs>
        <w:rPr>
          <w:sz w:val="22"/>
          <w:szCs w:val="22"/>
        </w:rPr>
      </w:pPr>
      <w:r w:rsidRPr="00E258D4">
        <w:rPr>
          <w:sz w:val="22"/>
          <w:szCs w:val="22"/>
        </w:rPr>
        <w:t xml:space="preserve">Produkt może być przechowywany maksymalnie </w:t>
      </w:r>
      <w:r>
        <w:rPr>
          <w:sz w:val="22"/>
          <w:szCs w:val="22"/>
        </w:rPr>
        <w:t>6</w:t>
      </w:r>
      <w:r w:rsidRPr="00E258D4">
        <w:rPr>
          <w:sz w:val="22"/>
          <w:szCs w:val="22"/>
        </w:rPr>
        <w:t xml:space="preserve"> tygodni w temperaturze </w:t>
      </w:r>
      <w:r>
        <w:rPr>
          <w:sz w:val="22"/>
          <w:szCs w:val="22"/>
        </w:rPr>
        <w:t>poniżej</w:t>
      </w:r>
      <w:r w:rsidRPr="00E258D4">
        <w:rPr>
          <w:sz w:val="22"/>
          <w:szCs w:val="22"/>
        </w:rPr>
        <w:t xml:space="preserve"> </w:t>
      </w:r>
      <w:r>
        <w:rPr>
          <w:sz w:val="22"/>
          <w:szCs w:val="22"/>
        </w:rPr>
        <w:t>30</w:t>
      </w:r>
      <w:r w:rsidRPr="00E258D4">
        <w:rPr>
          <w:sz w:val="22"/>
          <w:szCs w:val="22"/>
        </w:rPr>
        <w:sym w:font="Symbol" w:char="00B0"/>
      </w:r>
      <w:r w:rsidRPr="00E258D4">
        <w:rPr>
          <w:sz w:val="22"/>
          <w:szCs w:val="22"/>
        </w:rPr>
        <w:t xml:space="preserve">C. Nie przechowywać w lodówce. </w:t>
      </w:r>
      <w:r>
        <w:rPr>
          <w:sz w:val="22"/>
          <w:szCs w:val="22"/>
        </w:rPr>
        <w:t xml:space="preserve">Po każdym wstrzyknięciu należy nałożyć nasadkę na wstrzykiwacz w celu ochrony </w:t>
      </w:r>
      <w:r w:rsidRPr="00E258D4">
        <w:rPr>
          <w:sz w:val="22"/>
          <w:szCs w:val="22"/>
        </w:rPr>
        <w:t>przed światłem.</w:t>
      </w:r>
    </w:p>
    <w:p w14:paraId="395BCC74" w14:textId="77777777" w:rsidR="00A76C36" w:rsidRPr="00E258D4" w:rsidRDefault="00A76C36" w:rsidP="00A76C36">
      <w:pPr>
        <w:tabs>
          <w:tab w:val="left" w:pos="567"/>
        </w:tabs>
        <w:rPr>
          <w:sz w:val="22"/>
          <w:szCs w:val="22"/>
        </w:rPr>
      </w:pPr>
    </w:p>
    <w:p w14:paraId="11BF52F6" w14:textId="77777777" w:rsidR="00A76C36" w:rsidRPr="00E258D4" w:rsidRDefault="00A76C36" w:rsidP="00A76C36">
      <w:pPr>
        <w:tabs>
          <w:tab w:val="left" w:pos="567"/>
        </w:tabs>
        <w:rPr>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A76C36" w:rsidRPr="00E258D4" w14:paraId="37DC3946" w14:textId="77777777" w:rsidTr="00D25DF1">
        <w:tc>
          <w:tcPr>
            <w:tcW w:w="9212" w:type="dxa"/>
            <w:tcBorders>
              <w:top w:val="single" w:sz="6" w:space="0" w:color="auto"/>
              <w:left w:val="single" w:sz="6" w:space="0" w:color="auto"/>
              <w:bottom w:val="single" w:sz="6" w:space="0" w:color="auto"/>
              <w:right w:val="single" w:sz="6" w:space="0" w:color="auto"/>
            </w:tcBorders>
          </w:tcPr>
          <w:p w14:paraId="73DE7284" w14:textId="77777777" w:rsidR="00A76C36" w:rsidRPr="00E258D4" w:rsidRDefault="00A76C36" w:rsidP="00A76C36">
            <w:pPr>
              <w:pStyle w:val="Naglwek3"/>
              <w:keepNext w:val="0"/>
              <w:numPr>
                <w:ilvl w:val="0"/>
                <w:numId w:val="144"/>
              </w:numPr>
              <w:spacing w:before="0" w:after="0"/>
              <w:ind w:left="546" w:hanging="546"/>
              <w:rPr>
                <w:smallCaps w:val="0"/>
                <w:szCs w:val="22"/>
                <w:lang w:val="pl-PL"/>
              </w:rPr>
            </w:pPr>
            <w:r w:rsidRPr="00E258D4">
              <w:rPr>
                <w:smallCaps w:val="0"/>
                <w:szCs w:val="22"/>
                <w:lang w:val="pl-PL"/>
              </w:rPr>
              <w:t>SPECJALNE ŚRODKI OSTROŻNOŚCI DOTYCZĄCE USUWANIA NIEZUŻYTEGO PRODUKTU LECZNICZEGO LUB POCHODZĄCYCH Z NIEGO ODPADÓW, JEŚLI WŁAŚCIWE</w:t>
            </w:r>
          </w:p>
        </w:tc>
      </w:tr>
    </w:tbl>
    <w:p w14:paraId="168E0E12" w14:textId="77777777" w:rsidR="00A76C36" w:rsidRPr="00E258D4" w:rsidRDefault="00A76C36" w:rsidP="00A76C36">
      <w:pPr>
        <w:tabs>
          <w:tab w:val="left" w:pos="567"/>
        </w:tabs>
        <w:rPr>
          <w:sz w:val="22"/>
          <w:szCs w:val="22"/>
        </w:rPr>
      </w:pPr>
    </w:p>
    <w:p w14:paraId="62BE81A2" w14:textId="77777777" w:rsidR="00A76C36" w:rsidRPr="00E258D4" w:rsidRDefault="00A76C36" w:rsidP="00A76C36">
      <w:pPr>
        <w:tabs>
          <w:tab w:val="left" w:pos="567"/>
        </w:tabs>
        <w:rPr>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A76C36" w:rsidRPr="00E258D4" w14:paraId="688FE5D0" w14:textId="77777777" w:rsidTr="00D25DF1">
        <w:tc>
          <w:tcPr>
            <w:tcW w:w="9212" w:type="dxa"/>
            <w:tcBorders>
              <w:top w:val="single" w:sz="6" w:space="0" w:color="auto"/>
              <w:left w:val="single" w:sz="6" w:space="0" w:color="auto"/>
              <w:bottom w:val="single" w:sz="6" w:space="0" w:color="auto"/>
              <w:right w:val="single" w:sz="6" w:space="0" w:color="auto"/>
            </w:tcBorders>
          </w:tcPr>
          <w:p w14:paraId="41800D6D" w14:textId="77777777" w:rsidR="00A76C36" w:rsidRPr="00E258D4" w:rsidRDefault="00A76C36" w:rsidP="00A76C36">
            <w:pPr>
              <w:pStyle w:val="Naglwek3"/>
              <w:keepNext w:val="0"/>
              <w:numPr>
                <w:ilvl w:val="0"/>
                <w:numId w:val="144"/>
              </w:numPr>
              <w:spacing w:before="0" w:after="0"/>
              <w:ind w:left="567" w:hanging="567"/>
              <w:rPr>
                <w:smallCaps w:val="0"/>
                <w:szCs w:val="22"/>
                <w:lang w:val="pl-PL"/>
              </w:rPr>
            </w:pPr>
            <w:r w:rsidRPr="00E258D4">
              <w:rPr>
                <w:smallCaps w:val="0"/>
                <w:szCs w:val="22"/>
                <w:lang w:val="pl-PL"/>
              </w:rPr>
              <w:t>NAZWA I ADRES PODMIOTU ODPOWIEDZIALNEGO</w:t>
            </w:r>
          </w:p>
        </w:tc>
      </w:tr>
    </w:tbl>
    <w:p w14:paraId="737046E2" w14:textId="77777777" w:rsidR="00A76C36" w:rsidRPr="00E258D4" w:rsidRDefault="00A76C36" w:rsidP="00A76C36">
      <w:pPr>
        <w:tabs>
          <w:tab w:val="left" w:pos="567"/>
        </w:tabs>
        <w:rPr>
          <w:sz w:val="22"/>
          <w:szCs w:val="22"/>
        </w:rPr>
      </w:pPr>
    </w:p>
    <w:p w14:paraId="355C42A4" w14:textId="77777777" w:rsidR="00A76C36" w:rsidRPr="00E258D4" w:rsidRDefault="00A76C36" w:rsidP="00A76C36">
      <w:pPr>
        <w:tabs>
          <w:tab w:val="left" w:pos="567"/>
        </w:tabs>
        <w:rPr>
          <w:sz w:val="22"/>
          <w:szCs w:val="22"/>
          <w:lang w:val="de-DE"/>
        </w:rPr>
      </w:pPr>
      <w:r w:rsidRPr="00E258D4">
        <w:rPr>
          <w:sz w:val="22"/>
          <w:szCs w:val="22"/>
          <w:lang w:val="de-DE"/>
        </w:rPr>
        <w:t>Sanofi-Aventis Deutschland GmbH</w:t>
      </w:r>
    </w:p>
    <w:p w14:paraId="2F754ED8" w14:textId="77777777" w:rsidR="00A76C36" w:rsidRPr="00F45538" w:rsidRDefault="00A76C36" w:rsidP="00A76C36">
      <w:pPr>
        <w:tabs>
          <w:tab w:val="left" w:pos="567"/>
        </w:tabs>
        <w:rPr>
          <w:sz w:val="22"/>
          <w:szCs w:val="22"/>
          <w:lang w:val="de-DE"/>
        </w:rPr>
      </w:pPr>
      <w:r w:rsidRPr="00F45538">
        <w:rPr>
          <w:sz w:val="22"/>
          <w:szCs w:val="22"/>
          <w:lang w:val="de-DE"/>
        </w:rPr>
        <w:t xml:space="preserve">D-65926 Frankfurt am Main, </w:t>
      </w:r>
    </w:p>
    <w:p w14:paraId="425E6FF6" w14:textId="77777777" w:rsidR="00A76C36" w:rsidRPr="00E258D4" w:rsidRDefault="00A76C36" w:rsidP="00A76C36">
      <w:pPr>
        <w:tabs>
          <w:tab w:val="left" w:pos="567"/>
        </w:tabs>
        <w:rPr>
          <w:sz w:val="22"/>
          <w:szCs w:val="22"/>
          <w:lang w:val="en-US"/>
        </w:rPr>
      </w:pPr>
      <w:r w:rsidRPr="00E258D4">
        <w:rPr>
          <w:sz w:val="22"/>
          <w:szCs w:val="22"/>
          <w:lang w:val="en-US"/>
        </w:rPr>
        <w:t>Niemcy</w:t>
      </w:r>
    </w:p>
    <w:p w14:paraId="3BFA12C0" w14:textId="77777777" w:rsidR="00A76C36" w:rsidRPr="00E258D4" w:rsidRDefault="00A76C36" w:rsidP="00A76C36">
      <w:pPr>
        <w:tabs>
          <w:tab w:val="left" w:pos="567"/>
        </w:tabs>
        <w:rPr>
          <w:sz w:val="22"/>
          <w:szCs w:val="22"/>
          <w:lang w:val="en-US"/>
        </w:rPr>
      </w:pPr>
    </w:p>
    <w:p w14:paraId="03AE1630" w14:textId="77777777" w:rsidR="00A76C36" w:rsidRPr="00E258D4" w:rsidRDefault="00A76C36" w:rsidP="00A76C36">
      <w:pPr>
        <w:tabs>
          <w:tab w:val="left" w:pos="567"/>
        </w:tabs>
        <w:rPr>
          <w:sz w:val="22"/>
          <w:szCs w:val="22"/>
          <w:lang w:val="en-US"/>
        </w:rPr>
      </w:pPr>
    </w:p>
    <w:tbl>
      <w:tblPr>
        <w:tblW w:w="9212"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A76C36" w:rsidRPr="00E258D4" w14:paraId="37B38DC0" w14:textId="77777777" w:rsidTr="00D25DF1">
        <w:tc>
          <w:tcPr>
            <w:tcW w:w="9212" w:type="dxa"/>
            <w:tcBorders>
              <w:top w:val="single" w:sz="6" w:space="0" w:color="auto"/>
              <w:left w:val="single" w:sz="6" w:space="0" w:color="auto"/>
              <w:bottom w:val="single" w:sz="6" w:space="0" w:color="auto"/>
              <w:right w:val="single" w:sz="6" w:space="0" w:color="auto"/>
            </w:tcBorders>
          </w:tcPr>
          <w:p w14:paraId="4895D906" w14:textId="77777777" w:rsidR="00A76C36" w:rsidRPr="00E258D4" w:rsidRDefault="00A76C36" w:rsidP="00A76C36">
            <w:pPr>
              <w:pStyle w:val="Naglwek3"/>
              <w:keepNext w:val="0"/>
              <w:numPr>
                <w:ilvl w:val="0"/>
                <w:numId w:val="144"/>
              </w:numPr>
              <w:spacing w:before="0" w:after="0"/>
              <w:ind w:left="567" w:hanging="567"/>
              <w:rPr>
                <w:smallCaps w:val="0"/>
                <w:szCs w:val="22"/>
                <w:lang w:val="pl-PL"/>
              </w:rPr>
            </w:pPr>
            <w:r w:rsidRPr="00E258D4">
              <w:rPr>
                <w:smallCaps w:val="0"/>
                <w:szCs w:val="22"/>
                <w:lang w:val="pl-PL"/>
              </w:rPr>
              <w:t>NUMERY POZWOLEŃ NA DOPUSZCZENIE DO OBROTU</w:t>
            </w:r>
          </w:p>
        </w:tc>
      </w:tr>
    </w:tbl>
    <w:p w14:paraId="7E51DF08" w14:textId="77777777" w:rsidR="00A76C36" w:rsidRPr="00E258D4" w:rsidRDefault="00A76C36" w:rsidP="00A76C36">
      <w:pPr>
        <w:tabs>
          <w:tab w:val="left" w:pos="567"/>
        </w:tabs>
        <w:rPr>
          <w:sz w:val="22"/>
          <w:szCs w:val="22"/>
        </w:rPr>
      </w:pPr>
    </w:p>
    <w:p w14:paraId="25E61F68" w14:textId="77777777" w:rsidR="00A76C36" w:rsidRPr="00CD4EA4" w:rsidRDefault="00A76C36" w:rsidP="00A76C36">
      <w:pPr>
        <w:keepNext/>
        <w:tabs>
          <w:tab w:val="left" w:pos="567"/>
        </w:tabs>
        <w:rPr>
          <w:sz w:val="22"/>
          <w:szCs w:val="24"/>
        </w:rPr>
      </w:pPr>
      <w:r w:rsidRPr="00CD4EA4">
        <w:rPr>
          <w:sz w:val="22"/>
          <w:szCs w:val="24"/>
        </w:rPr>
        <w:t>EU/1/00/133/039</w:t>
      </w:r>
      <w:r w:rsidRPr="00940CB0">
        <w:rPr>
          <w:sz w:val="22"/>
          <w:szCs w:val="24"/>
          <w:highlight w:val="lightGray"/>
        </w:rPr>
        <w:t xml:space="preserve"> 6</w:t>
      </w:r>
      <w:r w:rsidRPr="00940CB0">
        <w:rPr>
          <w:noProof/>
          <w:sz w:val="22"/>
          <w:szCs w:val="22"/>
          <w:highlight w:val="lightGray"/>
        </w:rPr>
        <w:t> wstrzykiwaczy (2 opakowania po 3)</w:t>
      </w:r>
    </w:p>
    <w:p w14:paraId="084FA908" w14:textId="77777777" w:rsidR="00A76C36" w:rsidRPr="00E258D4" w:rsidRDefault="00A76C36" w:rsidP="00A76C36">
      <w:pPr>
        <w:tabs>
          <w:tab w:val="left" w:pos="567"/>
        </w:tabs>
        <w:rPr>
          <w:sz w:val="22"/>
          <w:szCs w:val="22"/>
        </w:rPr>
      </w:pPr>
      <w:r w:rsidRPr="00940CB0">
        <w:rPr>
          <w:noProof/>
          <w:sz w:val="22"/>
          <w:szCs w:val="22"/>
          <w:highlight w:val="lightGray"/>
        </w:rPr>
        <w:t>EU/1/00/133/040 9 wstrzykiwaczy (3 opakowania po 3)</w:t>
      </w:r>
    </w:p>
    <w:p w14:paraId="73145FFC" w14:textId="77777777" w:rsidR="00A76C36" w:rsidRDefault="00A76C36" w:rsidP="00A76C36">
      <w:pPr>
        <w:tabs>
          <w:tab w:val="left" w:pos="567"/>
        </w:tabs>
        <w:rPr>
          <w:sz w:val="22"/>
          <w:szCs w:val="22"/>
        </w:rPr>
      </w:pPr>
    </w:p>
    <w:p w14:paraId="6FB33CB5" w14:textId="77777777" w:rsidR="00F83F1E" w:rsidRPr="00E258D4" w:rsidRDefault="00F83F1E" w:rsidP="00A76C36">
      <w:pPr>
        <w:tabs>
          <w:tab w:val="left" w:pos="567"/>
        </w:tabs>
        <w:rPr>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A76C36" w:rsidRPr="00E258D4" w14:paraId="353A4C39" w14:textId="77777777" w:rsidTr="00D25DF1">
        <w:tc>
          <w:tcPr>
            <w:tcW w:w="9212" w:type="dxa"/>
            <w:tcBorders>
              <w:top w:val="single" w:sz="6" w:space="0" w:color="auto"/>
              <w:left w:val="single" w:sz="6" w:space="0" w:color="auto"/>
              <w:bottom w:val="single" w:sz="6" w:space="0" w:color="auto"/>
              <w:right w:val="single" w:sz="6" w:space="0" w:color="auto"/>
            </w:tcBorders>
          </w:tcPr>
          <w:p w14:paraId="4A2CD6D3" w14:textId="77777777" w:rsidR="00A76C36" w:rsidRPr="00E258D4" w:rsidRDefault="00A76C36" w:rsidP="00A76C36">
            <w:pPr>
              <w:pStyle w:val="Naglwek3"/>
              <w:keepNext w:val="0"/>
              <w:numPr>
                <w:ilvl w:val="0"/>
                <w:numId w:val="144"/>
              </w:numPr>
              <w:spacing w:before="0" w:after="0"/>
              <w:ind w:left="567" w:hanging="567"/>
              <w:rPr>
                <w:smallCaps w:val="0"/>
                <w:szCs w:val="22"/>
                <w:lang w:val="pl-PL"/>
              </w:rPr>
            </w:pPr>
            <w:r w:rsidRPr="00E258D4">
              <w:rPr>
                <w:smallCaps w:val="0"/>
                <w:szCs w:val="22"/>
                <w:lang w:val="pl-PL"/>
              </w:rPr>
              <w:t>NUMER SERII</w:t>
            </w:r>
          </w:p>
        </w:tc>
      </w:tr>
    </w:tbl>
    <w:p w14:paraId="188AEBF2" w14:textId="77777777" w:rsidR="00A76C36" w:rsidRPr="00E258D4" w:rsidRDefault="00A76C36" w:rsidP="00A76C36">
      <w:pPr>
        <w:tabs>
          <w:tab w:val="left" w:pos="567"/>
        </w:tabs>
        <w:rPr>
          <w:sz w:val="22"/>
          <w:szCs w:val="22"/>
        </w:rPr>
      </w:pPr>
    </w:p>
    <w:p w14:paraId="248A5019" w14:textId="77777777" w:rsidR="00A76C36" w:rsidRPr="00E258D4" w:rsidRDefault="00A76C36" w:rsidP="00A76C36">
      <w:pPr>
        <w:tabs>
          <w:tab w:val="left" w:pos="567"/>
        </w:tabs>
        <w:rPr>
          <w:sz w:val="22"/>
          <w:szCs w:val="22"/>
        </w:rPr>
      </w:pPr>
      <w:r w:rsidRPr="00E258D4">
        <w:rPr>
          <w:sz w:val="22"/>
          <w:szCs w:val="22"/>
        </w:rPr>
        <w:t>Nr serii</w:t>
      </w:r>
      <w:r>
        <w:rPr>
          <w:sz w:val="22"/>
          <w:szCs w:val="22"/>
        </w:rPr>
        <w:t xml:space="preserve"> (Lot)</w:t>
      </w:r>
    </w:p>
    <w:p w14:paraId="692F96DC" w14:textId="77777777" w:rsidR="00A76C36" w:rsidRPr="00E258D4" w:rsidRDefault="00A76C36" w:rsidP="00A76C36">
      <w:pPr>
        <w:tabs>
          <w:tab w:val="left" w:pos="567"/>
        </w:tabs>
        <w:rPr>
          <w:sz w:val="22"/>
          <w:szCs w:val="22"/>
        </w:rPr>
      </w:pPr>
    </w:p>
    <w:p w14:paraId="61BB7692" w14:textId="77777777" w:rsidR="00A76C36" w:rsidRPr="00E258D4" w:rsidRDefault="00A76C36" w:rsidP="00A76C36">
      <w:pPr>
        <w:tabs>
          <w:tab w:val="left" w:pos="567"/>
        </w:tabs>
        <w:rPr>
          <w:sz w:val="22"/>
          <w:szCs w:val="22"/>
        </w:rPr>
      </w:pPr>
    </w:p>
    <w:tbl>
      <w:tblPr>
        <w:tblW w:w="9212"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A76C36" w:rsidRPr="00E258D4" w14:paraId="4FC06758" w14:textId="77777777" w:rsidTr="00D25DF1">
        <w:tc>
          <w:tcPr>
            <w:tcW w:w="9212" w:type="dxa"/>
            <w:tcBorders>
              <w:top w:val="single" w:sz="6" w:space="0" w:color="auto"/>
              <w:left w:val="single" w:sz="6" w:space="0" w:color="auto"/>
              <w:bottom w:val="single" w:sz="6" w:space="0" w:color="auto"/>
              <w:right w:val="single" w:sz="6" w:space="0" w:color="auto"/>
            </w:tcBorders>
          </w:tcPr>
          <w:p w14:paraId="6FC0BA85" w14:textId="77777777" w:rsidR="00A76C36" w:rsidRPr="00E258D4" w:rsidRDefault="00A76C36" w:rsidP="00A76C36">
            <w:pPr>
              <w:pStyle w:val="Naglwek3"/>
              <w:keepNext w:val="0"/>
              <w:numPr>
                <w:ilvl w:val="0"/>
                <w:numId w:val="144"/>
              </w:numPr>
              <w:spacing w:before="0" w:after="0"/>
              <w:ind w:left="546" w:hanging="546"/>
              <w:rPr>
                <w:smallCaps w:val="0"/>
                <w:szCs w:val="22"/>
                <w:lang w:val="pl-PL"/>
              </w:rPr>
            </w:pPr>
            <w:r>
              <w:rPr>
                <w:smallCaps w:val="0"/>
                <w:szCs w:val="22"/>
                <w:lang w:val="pl-PL"/>
              </w:rPr>
              <w:t xml:space="preserve">OGÓLNA </w:t>
            </w:r>
            <w:r w:rsidRPr="00E258D4">
              <w:rPr>
                <w:smallCaps w:val="0"/>
                <w:szCs w:val="22"/>
                <w:lang w:val="pl-PL"/>
              </w:rPr>
              <w:t>KATEGORIA DOSTĘPNOŚCI</w:t>
            </w:r>
          </w:p>
        </w:tc>
      </w:tr>
    </w:tbl>
    <w:p w14:paraId="23496B85" w14:textId="77777777" w:rsidR="00A76C36" w:rsidRPr="00E258D4" w:rsidRDefault="00A76C36" w:rsidP="00A76C36">
      <w:pPr>
        <w:tabs>
          <w:tab w:val="left" w:pos="567"/>
        </w:tabs>
        <w:rPr>
          <w:sz w:val="22"/>
          <w:szCs w:val="22"/>
        </w:rPr>
      </w:pPr>
    </w:p>
    <w:p w14:paraId="52AE8AE8" w14:textId="77777777" w:rsidR="00A76C36" w:rsidRPr="00E258D4" w:rsidRDefault="00A76C36" w:rsidP="00A76C36">
      <w:pPr>
        <w:tabs>
          <w:tab w:val="left" w:pos="567"/>
        </w:tabs>
        <w:rPr>
          <w:sz w:val="22"/>
          <w:szCs w:val="22"/>
        </w:rPr>
      </w:pPr>
    </w:p>
    <w:tbl>
      <w:tblPr>
        <w:tblW w:w="9212"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A76C36" w:rsidRPr="00E258D4" w14:paraId="4B846280" w14:textId="77777777" w:rsidTr="00D25DF1">
        <w:tc>
          <w:tcPr>
            <w:tcW w:w="9212" w:type="dxa"/>
            <w:tcBorders>
              <w:top w:val="single" w:sz="6" w:space="0" w:color="auto"/>
              <w:left w:val="single" w:sz="6" w:space="0" w:color="auto"/>
              <w:bottom w:val="single" w:sz="6" w:space="0" w:color="auto"/>
              <w:right w:val="single" w:sz="6" w:space="0" w:color="auto"/>
            </w:tcBorders>
          </w:tcPr>
          <w:p w14:paraId="0D13CBF6" w14:textId="77777777" w:rsidR="00A76C36" w:rsidRPr="00E258D4" w:rsidRDefault="00A76C36" w:rsidP="00A76C36">
            <w:pPr>
              <w:pStyle w:val="Naglwek3"/>
              <w:keepNext w:val="0"/>
              <w:numPr>
                <w:ilvl w:val="0"/>
                <w:numId w:val="144"/>
              </w:numPr>
              <w:spacing w:before="0" w:after="0"/>
              <w:rPr>
                <w:smallCaps w:val="0"/>
                <w:szCs w:val="22"/>
                <w:lang w:val="pl-PL"/>
              </w:rPr>
            </w:pPr>
            <w:r w:rsidRPr="00E258D4">
              <w:rPr>
                <w:smallCaps w:val="0"/>
                <w:szCs w:val="22"/>
                <w:lang w:val="pl-PL"/>
              </w:rPr>
              <w:t>INSTRUKCJA UŻYCIA</w:t>
            </w:r>
          </w:p>
        </w:tc>
      </w:tr>
    </w:tbl>
    <w:p w14:paraId="30C3A2F1" w14:textId="77777777" w:rsidR="00A76C36" w:rsidRPr="00E258D4" w:rsidRDefault="00A76C36" w:rsidP="00A76C36">
      <w:pPr>
        <w:tabs>
          <w:tab w:val="left" w:pos="567"/>
        </w:tabs>
        <w:overflowPunct w:val="0"/>
        <w:autoSpaceDE w:val="0"/>
        <w:autoSpaceDN w:val="0"/>
        <w:adjustRightInd w:val="0"/>
        <w:rPr>
          <w:sz w:val="22"/>
          <w:szCs w:val="22"/>
          <w:lang w:eastAsia="pl-PL"/>
        </w:rPr>
      </w:pPr>
    </w:p>
    <w:p w14:paraId="5C4EB43E" w14:textId="77777777" w:rsidR="00A76C36" w:rsidRPr="00E258D4" w:rsidRDefault="00A76C36" w:rsidP="00A76C36">
      <w:pPr>
        <w:tabs>
          <w:tab w:val="left" w:pos="567"/>
        </w:tabs>
        <w:overflowPunct w:val="0"/>
        <w:autoSpaceDE w:val="0"/>
        <w:autoSpaceDN w:val="0"/>
        <w:adjustRightInd w:val="0"/>
        <w:rPr>
          <w:sz w:val="22"/>
          <w:szCs w:val="22"/>
          <w:lang w:eastAsia="pl-PL"/>
        </w:rPr>
      </w:pPr>
    </w:p>
    <w:tbl>
      <w:tblPr>
        <w:tblW w:w="9212"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A76C36" w:rsidRPr="00E258D4" w14:paraId="1CEAE0ED" w14:textId="77777777" w:rsidTr="00D25DF1">
        <w:tc>
          <w:tcPr>
            <w:tcW w:w="9212" w:type="dxa"/>
            <w:tcBorders>
              <w:top w:val="single" w:sz="6" w:space="0" w:color="auto"/>
              <w:left w:val="single" w:sz="6" w:space="0" w:color="auto"/>
              <w:bottom w:val="single" w:sz="6" w:space="0" w:color="auto"/>
              <w:right w:val="single" w:sz="6" w:space="0" w:color="auto"/>
            </w:tcBorders>
          </w:tcPr>
          <w:p w14:paraId="52658D4F" w14:textId="77777777" w:rsidR="00A76C36" w:rsidRPr="00E258D4" w:rsidRDefault="00A76C36" w:rsidP="00A76C36">
            <w:pPr>
              <w:pStyle w:val="Naglwek3"/>
              <w:numPr>
                <w:ilvl w:val="0"/>
                <w:numId w:val="144"/>
              </w:numPr>
              <w:spacing w:before="0" w:after="0"/>
              <w:ind w:left="567" w:hanging="567"/>
              <w:rPr>
                <w:smallCaps w:val="0"/>
                <w:szCs w:val="22"/>
                <w:lang w:val="pl-PL"/>
              </w:rPr>
            </w:pPr>
            <w:r w:rsidRPr="00E258D4">
              <w:rPr>
                <w:smallCaps w:val="0"/>
                <w:szCs w:val="22"/>
                <w:lang w:val="pl-PL"/>
              </w:rPr>
              <w:t xml:space="preserve">INFORMACJA PODANA </w:t>
            </w:r>
            <w:r>
              <w:rPr>
                <w:smallCaps w:val="0"/>
                <w:szCs w:val="22"/>
                <w:lang w:val="pl-PL"/>
              </w:rPr>
              <w:t>SYSTEMEM BRAILLE’A</w:t>
            </w:r>
          </w:p>
        </w:tc>
      </w:tr>
    </w:tbl>
    <w:p w14:paraId="79C393AD" w14:textId="77777777" w:rsidR="00A76C36" w:rsidRPr="00E258D4" w:rsidRDefault="00A76C36" w:rsidP="00A76C36">
      <w:pPr>
        <w:keepNext/>
        <w:tabs>
          <w:tab w:val="left" w:pos="567"/>
        </w:tabs>
        <w:overflowPunct w:val="0"/>
        <w:autoSpaceDE w:val="0"/>
        <w:autoSpaceDN w:val="0"/>
        <w:adjustRightInd w:val="0"/>
        <w:rPr>
          <w:sz w:val="22"/>
          <w:szCs w:val="22"/>
          <w:lang w:eastAsia="pl-PL"/>
        </w:rPr>
      </w:pPr>
    </w:p>
    <w:p w14:paraId="5F053ACC" w14:textId="77777777" w:rsidR="00A76C36" w:rsidRDefault="00A76C36" w:rsidP="00A76C36">
      <w:pPr>
        <w:keepNext/>
        <w:tabs>
          <w:tab w:val="left" w:pos="567"/>
        </w:tabs>
        <w:rPr>
          <w:sz w:val="22"/>
          <w:szCs w:val="22"/>
          <w:lang w:eastAsia="pl-PL"/>
        </w:rPr>
      </w:pPr>
      <w:r w:rsidRPr="00E13F91">
        <w:rPr>
          <w:sz w:val="22"/>
          <w:szCs w:val="24"/>
          <w:lang w:val="fr-FR"/>
        </w:rPr>
        <w:t xml:space="preserve">Toujeo 300 </w:t>
      </w:r>
      <w:r w:rsidRPr="00A76C36">
        <w:rPr>
          <w:sz w:val="22"/>
          <w:szCs w:val="24"/>
          <w:shd w:val="clear" w:color="auto" w:fill="BFBFBF"/>
          <w:lang w:val="fr-FR"/>
        </w:rPr>
        <w:t>DoubleStar</w:t>
      </w:r>
    </w:p>
    <w:p w14:paraId="66AD9420" w14:textId="77777777" w:rsidR="00A76C36" w:rsidRDefault="00A76C36" w:rsidP="00A76C36">
      <w:pPr>
        <w:keepNext/>
        <w:tabs>
          <w:tab w:val="left" w:pos="567"/>
        </w:tabs>
        <w:overflowPunct w:val="0"/>
        <w:autoSpaceDE w:val="0"/>
        <w:autoSpaceDN w:val="0"/>
        <w:adjustRightInd w:val="0"/>
        <w:rPr>
          <w:sz w:val="22"/>
          <w:szCs w:val="22"/>
          <w:lang w:eastAsia="pl-PL"/>
        </w:rPr>
      </w:pPr>
    </w:p>
    <w:p w14:paraId="2C187EAC" w14:textId="77777777" w:rsidR="00A76C36" w:rsidRDefault="00A76C36" w:rsidP="00A76C36">
      <w:pPr>
        <w:keepNext/>
        <w:tabs>
          <w:tab w:val="left" w:pos="567"/>
        </w:tabs>
        <w:overflowPunct w:val="0"/>
        <w:autoSpaceDE w:val="0"/>
        <w:autoSpaceDN w:val="0"/>
        <w:adjustRightInd w:val="0"/>
        <w:rPr>
          <w:sz w:val="22"/>
          <w:szCs w:val="22"/>
          <w:lang w:eastAsia="pl-PL"/>
        </w:rPr>
      </w:pPr>
    </w:p>
    <w:p w14:paraId="42C0474E" w14:textId="77777777" w:rsidR="00A76C36" w:rsidRPr="00C703F6" w:rsidRDefault="00A76C36" w:rsidP="00A76C36">
      <w:pPr>
        <w:pBdr>
          <w:top w:val="single" w:sz="4" w:space="1" w:color="auto"/>
          <w:left w:val="single" w:sz="4" w:space="4" w:color="auto"/>
          <w:bottom w:val="single" w:sz="4" w:space="0" w:color="auto"/>
          <w:right w:val="single" w:sz="4" w:space="4" w:color="auto"/>
        </w:pBdr>
        <w:rPr>
          <w:i/>
          <w:sz w:val="22"/>
          <w:szCs w:val="22"/>
        </w:rPr>
      </w:pPr>
      <w:r w:rsidRPr="00C703F6">
        <w:rPr>
          <w:b/>
          <w:sz w:val="22"/>
          <w:szCs w:val="22"/>
        </w:rPr>
        <w:t>17.</w:t>
      </w:r>
      <w:r w:rsidRPr="00C703F6">
        <w:rPr>
          <w:b/>
          <w:sz w:val="22"/>
          <w:szCs w:val="22"/>
        </w:rPr>
        <w:tab/>
        <w:t>NIEPOWTARZALNY IDENTYFIKATOR – KOD 2D</w:t>
      </w:r>
    </w:p>
    <w:p w14:paraId="657C455D" w14:textId="77777777" w:rsidR="00A76C36" w:rsidRPr="00C703F6" w:rsidRDefault="00A76C36" w:rsidP="00A76C36">
      <w:pPr>
        <w:rPr>
          <w:sz w:val="22"/>
          <w:szCs w:val="22"/>
        </w:rPr>
      </w:pPr>
    </w:p>
    <w:p w14:paraId="6B7DEC4E" w14:textId="77777777" w:rsidR="00A76C36" w:rsidRPr="00C703F6" w:rsidRDefault="00A76C36" w:rsidP="00A76C36">
      <w:pPr>
        <w:rPr>
          <w:sz w:val="22"/>
        </w:rPr>
      </w:pPr>
      <w:r w:rsidRPr="00940CB0">
        <w:rPr>
          <w:sz w:val="22"/>
          <w:highlight w:val="lightGray"/>
        </w:rPr>
        <w:t>Obejmuje kod 2D będący nośnikiem niepowtarzalnego identyfikatora</w:t>
      </w:r>
      <w:r w:rsidRPr="00C703F6">
        <w:rPr>
          <w:sz w:val="22"/>
        </w:rPr>
        <w:t>.</w:t>
      </w:r>
    </w:p>
    <w:p w14:paraId="58DF5F46" w14:textId="77777777" w:rsidR="00A76C36" w:rsidRPr="00C703F6" w:rsidRDefault="00A76C36" w:rsidP="00A76C36">
      <w:pPr>
        <w:rPr>
          <w:sz w:val="22"/>
          <w:szCs w:val="22"/>
        </w:rPr>
      </w:pPr>
    </w:p>
    <w:p w14:paraId="0C56F2D9" w14:textId="77777777" w:rsidR="00A76C36" w:rsidRPr="00C703F6" w:rsidRDefault="00A76C36" w:rsidP="00A76C36">
      <w:pPr>
        <w:rPr>
          <w:sz w:val="22"/>
          <w:szCs w:val="22"/>
        </w:rPr>
      </w:pPr>
    </w:p>
    <w:p w14:paraId="7EAF3051" w14:textId="77777777" w:rsidR="00A76C36" w:rsidRPr="00C703F6" w:rsidRDefault="00A76C36" w:rsidP="00A76C36">
      <w:pPr>
        <w:pBdr>
          <w:top w:val="single" w:sz="4" w:space="1" w:color="auto"/>
          <w:left w:val="single" w:sz="4" w:space="4" w:color="auto"/>
          <w:bottom w:val="single" w:sz="4" w:space="0" w:color="auto"/>
          <w:right w:val="single" w:sz="4" w:space="4" w:color="auto"/>
        </w:pBdr>
        <w:rPr>
          <w:i/>
          <w:sz w:val="22"/>
          <w:szCs w:val="22"/>
        </w:rPr>
      </w:pPr>
      <w:r w:rsidRPr="00C703F6">
        <w:rPr>
          <w:b/>
          <w:sz w:val="22"/>
          <w:szCs w:val="22"/>
        </w:rPr>
        <w:t>18.</w:t>
      </w:r>
      <w:r w:rsidRPr="00C703F6">
        <w:rPr>
          <w:b/>
          <w:sz w:val="22"/>
          <w:szCs w:val="22"/>
        </w:rPr>
        <w:tab/>
        <w:t>NIEPOWTARZALNY IDENTYFIKATOR – DANE CZYTELNE DLA CZŁOWIEKA</w:t>
      </w:r>
    </w:p>
    <w:p w14:paraId="21DD8A30" w14:textId="77777777" w:rsidR="00A76C36" w:rsidRPr="00C703F6" w:rsidRDefault="00A76C36" w:rsidP="00A76C36">
      <w:pPr>
        <w:rPr>
          <w:sz w:val="22"/>
          <w:szCs w:val="22"/>
        </w:rPr>
      </w:pPr>
    </w:p>
    <w:p w14:paraId="4B0B2988" w14:textId="77777777" w:rsidR="00A76C36" w:rsidRPr="00C703F6" w:rsidRDefault="00A76C36" w:rsidP="00A76C36">
      <w:pPr>
        <w:rPr>
          <w:sz w:val="22"/>
          <w:lang w:val="en-US"/>
        </w:rPr>
      </w:pPr>
      <w:r w:rsidRPr="00C703F6">
        <w:rPr>
          <w:sz w:val="22"/>
          <w:lang w:val="en-US"/>
        </w:rPr>
        <w:t xml:space="preserve">PC: </w:t>
      </w:r>
    </w:p>
    <w:p w14:paraId="064514EF" w14:textId="77777777" w:rsidR="00190D6F" w:rsidRDefault="00A76C36" w:rsidP="00190D6F">
      <w:pPr>
        <w:rPr>
          <w:sz w:val="22"/>
          <w:lang w:val="en-US"/>
        </w:rPr>
      </w:pPr>
      <w:r w:rsidRPr="00C703F6">
        <w:rPr>
          <w:sz w:val="22"/>
          <w:lang w:val="en-US"/>
        </w:rPr>
        <w:t xml:space="preserve">SN: </w:t>
      </w:r>
    </w:p>
    <w:p w14:paraId="2340D617" w14:textId="77777777" w:rsidR="0028212E" w:rsidRDefault="00A76C36" w:rsidP="00190D6F">
      <w:pPr>
        <w:rPr>
          <w:sz w:val="22"/>
          <w:lang w:val="en-US"/>
        </w:rPr>
      </w:pPr>
      <w:r w:rsidRPr="00C703F6">
        <w:rPr>
          <w:sz w:val="22"/>
          <w:lang w:val="en-US"/>
        </w:rPr>
        <w:t>NN:</w:t>
      </w:r>
    </w:p>
    <w:p w14:paraId="0961EBDA" w14:textId="77777777" w:rsidR="00A76C36" w:rsidRDefault="00A76C36" w:rsidP="00A76C36">
      <w:pPr>
        <w:keepNext/>
        <w:tabs>
          <w:tab w:val="left" w:pos="567"/>
        </w:tabs>
        <w:overflowPunct w:val="0"/>
        <w:autoSpaceDE w:val="0"/>
        <w:autoSpaceDN w:val="0"/>
        <w:adjustRightInd w:val="0"/>
        <w:rPr>
          <w:sz w:val="22"/>
          <w:lang w:val="en-US"/>
        </w:rPr>
      </w:pPr>
    </w:p>
    <w:p w14:paraId="0CA1C637" w14:textId="77777777" w:rsidR="00A76C36" w:rsidRDefault="00A76C36" w:rsidP="00A76C36">
      <w:pPr>
        <w:keepNext/>
        <w:tabs>
          <w:tab w:val="left" w:pos="567"/>
        </w:tabs>
        <w:overflowPunct w:val="0"/>
        <w:autoSpaceDE w:val="0"/>
        <w:autoSpaceDN w:val="0"/>
        <w:adjustRightInd w:val="0"/>
        <w:rPr>
          <w:sz w:val="22"/>
          <w:lang w:val="en-US"/>
        </w:rPr>
      </w:pPr>
    </w:p>
    <w:p w14:paraId="353DF26A" w14:textId="77777777" w:rsidR="00A76C36" w:rsidRDefault="00A76C36" w:rsidP="00A76C36">
      <w:pPr>
        <w:keepNext/>
        <w:tabs>
          <w:tab w:val="left" w:pos="567"/>
        </w:tabs>
        <w:overflowPunct w:val="0"/>
        <w:autoSpaceDE w:val="0"/>
        <w:autoSpaceDN w:val="0"/>
        <w:adjustRightInd w:val="0"/>
        <w:rPr>
          <w:sz w:val="22"/>
          <w:lang w:val="en-US"/>
        </w:rPr>
      </w:pPr>
    </w:p>
    <w:p w14:paraId="24899C75" w14:textId="77777777" w:rsidR="00A76C36" w:rsidRDefault="00A76C36" w:rsidP="00A76C36">
      <w:pPr>
        <w:keepNext/>
        <w:tabs>
          <w:tab w:val="left" w:pos="567"/>
        </w:tabs>
        <w:overflowPunct w:val="0"/>
        <w:autoSpaceDE w:val="0"/>
        <w:autoSpaceDN w:val="0"/>
        <w:adjustRightInd w:val="0"/>
        <w:rPr>
          <w:sz w:val="22"/>
          <w:lang w:val="en-US"/>
        </w:rPr>
      </w:pPr>
    </w:p>
    <w:p w14:paraId="4E440713" w14:textId="77777777" w:rsidR="00A76C36" w:rsidRDefault="00A76C36" w:rsidP="00A76C36">
      <w:pPr>
        <w:keepNext/>
        <w:tabs>
          <w:tab w:val="left" w:pos="567"/>
        </w:tabs>
        <w:overflowPunct w:val="0"/>
        <w:autoSpaceDE w:val="0"/>
        <w:autoSpaceDN w:val="0"/>
        <w:adjustRightInd w:val="0"/>
        <w:rPr>
          <w:sz w:val="22"/>
          <w:lang w:val="en-US"/>
        </w:rPr>
      </w:pPr>
    </w:p>
    <w:p w14:paraId="22D04430" w14:textId="77777777" w:rsidR="00A76C36" w:rsidRDefault="00A76C36" w:rsidP="00A76C36">
      <w:pPr>
        <w:keepNext/>
        <w:tabs>
          <w:tab w:val="left" w:pos="567"/>
        </w:tabs>
        <w:overflowPunct w:val="0"/>
        <w:autoSpaceDE w:val="0"/>
        <w:autoSpaceDN w:val="0"/>
        <w:adjustRightInd w:val="0"/>
        <w:rPr>
          <w:sz w:val="22"/>
          <w:lang w:val="en-US"/>
        </w:rPr>
      </w:pPr>
    </w:p>
    <w:p w14:paraId="2AD4A893" w14:textId="77777777" w:rsidR="00A76C36" w:rsidRDefault="00A76C36" w:rsidP="00A76C36">
      <w:pPr>
        <w:keepNext/>
        <w:tabs>
          <w:tab w:val="left" w:pos="567"/>
        </w:tabs>
        <w:overflowPunct w:val="0"/>
        <w:autoSpaceDE w:val="0"/>
        <w:autoSpaceDN w:val="0"/>
        <w:adjustRightInd w:val="0"/>
        <w:rPr>
          <w:sz w:val="22"/>
          <w:lang w:val="en-US"/>
        </w:rPr>
      </w:pPr>
    </w:p>
    <w:p w14:paraId="3B53DFA7" w14:textId="77777777" w:rsidR="00A76C36" w:rsidRDefault="00A76C36" w:rsidP="00A76C36">
      <w:pPr>
        <w:keepNext/>
        <w:tabs>
          <w:tab w:val="left" w:pos="567"/>
        </w:tabs>
        <w:overflowPunct w:val="0"/>
        <w:autoSpaceDE w:val="0"/>
        <w:autoSpaceDN w:val="0"/>
        <w:adjustRightInd w:val="0"/>
        <w:rPr>
          <w:sz w:val="22"/>
          <w:lang w:val="en-US"/>
        </w:rPr>
      </w:pPr>
    </w:p>
    <w:p w14:paraId="1BB7D1C0" w14:textId="77777777" w:rsidR="00A76C36" w:rsidRDefault="00A76C36" w:rsidP="00A76C36">
      <w:pPr>
        <w:keepNext/>
        <w:tabs>
          <w:tab w:val="left" w:pos="567"/>
        </w:tabs>
        <w:overflowPunct w:val="0"/>
        <w:autoSpaceDE w:val="0"/>
        <w:autoSpaceDN w:val="0"/>
        <w:adjustRightInd w:val="0"/>
        <w:rPr>
          <w:sz w:val="22"/>
          <w:lang w:val="en-US"/>
        </w:rPr>
      </w:pPr>
    </w:p>
    <w:p w14:paraId="75F6828C" w14:textId="77777777" w:rsidR="00A76C36" w:rsidRDefault="00A76C36" w:rsidP="00A76C36">
      <w:pPr>
        <w:keepNext/>
        <w:tabs>
          <w:tab w:val="left" w:pos="567"/>
        </w:tabs>
        <w:overflowPunct w:val="0"/>
        <w:autoSpaceDE w:val="0"/>
        <w:autoSpaceDN w:val="0"/>
        <w:adjustRightInd w:val="0"/>
        <w:rPr>
          <w:sz w:val="22"/>
          <w:lang w:val="en-US"/>
        </w:rPr>
      </w:pPr>
    </w:p>
    <w:p w14:paraId="0CFB1FDC" w14:textId="77777777" w:rsidR="00A76C36" w:rsidRDefault="00A76C36" w:rsidP="00A76C36">
      <w:pPr>
        <w:keepNext/>
        <w:tabs>
          <w:tab w:val="left" w:pos="567"/>
        </w:tabs>
        <w:overflowPunct w:val="0"/>
        <w:autoSpaceDE w:val="0"/>
        <w:autoSpaceDN w:val="0"/>
        <w:adjustRightInd w:val="0"/>
        <w:rPr>
          <w:sz w:val="22"/>
          <w:lang w:val="en-US"/>
        </w:rPr>
      </w:pPr>
    </w:p>
    <w:p w14:paraId="1901FD16" w14:textId="77777777" w:rsidR="00A76C36" w:rsidRDefault="00A76C36" w:rsidP="00A76C36">
      <w:pPr>
        <w:keepNext/>
        <w:tabs>
          <w:tab w:val="left" w:pos="567"/>
        </w:tabs>
        <w:overflowPunct w:val="0"/>
        <w:autoSpaceDE w:val="0"/>
        <w:autoSpaceDN w:val="0"/>
        <w:adjustRightInd w:val="0"/>
        <w:rPr>
          <w:sz w:val="22"/>
          <w:lang w:val="en-US"/>
        </w:rPr>
      </w:pPr>
    </w:p>
    <w:p w14:paraId="7C56F760" w14:textId="77777777" w:rsidR="00A76C36" w:rsidRDefault="00A76C36" w:rsidP="00A76C36">
      <w:pPr>
        <w:keepNext/>
        <w:tabs>
          <w:tab w:val="left" w:pos="567"/>
        </w:tabs>
        <w:overflowPunct w:val="0"/>
        <w:autoSpaceDE w:val="0"/>
        <w:autoSpaceDN w:val="0"/>
        <w:adjustRightInd w:val="0"/>
        <w:rPr>
          <w:sz w:val="22"/>
          <w:lang w:val="en-US"/>
        </w:rPr>
      </w:pPr>
    </w:p>
    <w:p w14:paraId="2F5D1B88" w14:textId="77777777" w:rsidR="00A76C36" w:rsidRDefault="00A76C36" w:rsidP="00A76C36">
      <w:pPr>
        <w:keepNext/>
        <w:tabs>
          <w:tab w:val="left" w:pos="567"/>
        </w:tabs>
        <w:overflowPunct w:val="0"/>
        <w:autoSpaceDE w:val="0"/>
        <w:autoSpaceDN w:val="0"/>
        <w:adjustRightInd w:val="0"/>
        <w:rPr>
          <w:sz w:val="22"/>
          <w:lang w:val="en-US"/>
        </w:rPr>
      </w:pPr>
    </w:p>
    <w:p w14:paraId="21F5FB69" w14:textId="77777777" w:rsidR="00A76C36" w:rsidRDefault="00A76C36" w:rsidP="00A76C36">
      <w:pPr>
        <w:keepNext/>
        <w:tabs>
          <w:tab w:val="left" w:pos="567"/>
        </w:tabs>
        <w:overflowPunct w:val="0"/>
        <w:autoSpaceDE w:val="0"/>
        <w:autoSpaceDN w:val="0"/>
        <w:adjustRightInd w:val="0"/>
        <w:rPr>
          <w:sz w:val="22"/>
          <w:lang w:val="en-US"/>
        </w:rPr>
      </w:pPr>
    </w:p>
    <w:p w14:paraId="74BABE2A" w14:textId="77777777" w:rsidR="00A76C36" w:rsidRDefault="00A76C36" w:rsidP="00A76C36">
      <w:pPr>
        <w:keepNext/>
        <w:tabs>
          <w:tab w:val="left" w:pos="567"/>
        </w:tabs>
        <w:overflowPunct w:val="0"/>
        <w:autoSpaceDE w:val="0"/>
        <w:autoSpaceDN w:val="0"/>
        <w:adjustRightInd w:val="0"/>
        <w:rPr>
          <w:sz w:val="22"/>
          <w:lang w:val="en-US"/>
        </w:rPr>
      </w:pPr>
    </w:p>
    <w:p w14:paraId="3B1E34FD" w14:textId="77777777" w:rsidR="00A76C36" w:rsidRDefault="00A76C36" w:rsidP="00A76C36">
      <w:pPr>
        <w:keepNext/>
        <w:tabs>
          <w:tab w:val="left" w:pos="567"/>
        </w:tabs>
        <w:overflowPunct w:val="0"/>
        <w:autoSpaceDE w:val="0"/>
        <w:autoSpaceDN w:val="0"/>
        <w:adjustRightInd w:val="0"/>
        <w:rPr>
          <w:sz w:val="22"/>
          <w:lang w:val="en-US"/>
        </w:rPr>
      </w:pPr>
    </w:p>
    <w:p w14:paraId="10E39EC3" w14:textId="77777777" w:rsidR="00A76C36" w:rsidRDefault="00A76C36" w:rsidP="00A76C36">
      <w:pPr>
        <w:keepNext/>
        <w:tabs>
          <w:tab w:val="left" w:pos="567"/>
        </w:tabs>
        <w:overflowPunct w:val="0"/>
        <w:autoSpaceDE w:val="0"/>
        <w:autoSpaceDN w:val="0"/>
        <w:adjustRightInd w:val="0"/>
        <w:rPr>
          <w:sz w:val="22"/>
          <w:lang w:val="en-US"/>
        </w:rPr>
      </w:pPr>
    </w:p>
    <w:p w14:paraId="074E51F2" w14:textId="77777777" w:rsidR="00A76C36" w:rsidRDefault="00A76C36" w:rsidP="00A76C36">
      <w:pPr>
        <w:keepNext/>
        <w:tabs>
          <w:tab w:val="left" w:pos="567"/>
        </w:tabs>
        <w:overflowPunct w:val="0"/>
        <w:autoSpaceDE w:val="0"/>
        <w:autoSpaceDN w:val="0"/>
        <w:adjustRightInd w:val="0"/>
        <w:rPr>
          <w:sz w:val="22"/>
          <w:lang w:val="en-US"/>
        </w:rPr>
      </w:pPr>
    </w:p>
    <w:p w14:paraId="62AA5FBE" w14:textId="77777777" w:rsidR="00A76C36" w:rsidRDefault="00A76C36" w:rsidP="00A76C36">
      <w:pPr>
        <w:keepNext/>
        <w:tabs>
          <w:tab w:val="left" w:pos="567"/>
        </w:tabs>
        <w:overflowPunct w:val="0"/>
        <w:autoSpaceDE w:val="0"/>
        <w:autoSpaceDN w:val="0"/>
        <w:adjustRightInd w:val="0"/>
        <w:rPr>
          <w:sz w:val="22"/>
          <w:lang w:val="en-US"/>
        </w:rPr>
      </w:pPr>
    </w:p>
    <w:p w14:paraId="3D27EA05" w14:textId="77777777" w:rsidR="00A76C36" w:rsidRDefault="00A76C36" w:rsidP="00A76C36">
      <w:pPr>
        <w:keepNext/>
        <w:tabs>
          <w:tab w:val="left" w:pos="567"/>
        </w:tabs>
        <w:overflowPunct w:val="0"/>
        <w:autoSpaceDE w:val="0"/>
        <w:autoSpaceDN w:val="0"/>
        <w:adjustRightInd w:val="0"/>
        <w:rPr>
          <w:sz w:val="22"/>
          <w:lang w:val="en-US"/>
        </w:rPr>
      </w:pPr>
    </w:p>
    <w:p w14:paraId="3F498E2B" w14:textId="77777777" w:rsidR="00A76C36" w:rsidRDefault="00A76C36" w:rsidP="00A76C36">
      <w:pPr>
        <w:keepNext/>
        <w:tabs>
          <w:tab w:val="left" w:pos="567"/>
        </w:tabs>
        <w:overflowPunct w:val="0"/>
        <w:autoSpaceDE w:val="0"/>
        <w:autoSpaceDN w:val="0"/>
        <w:adjustRightInd w:val="0"/>
        <w:rPr>
          <w:sz w:val="22"/>
          <w:lang w:val="en-US"/>
        </w:rPr>
      </w:pPr>
    </w:p>
    <w:p w14:paraId="03DFE4FC" w14:textId="77777777" w:rsidR="00A76C36" w:rsidRDefault="00A76C36" w:rsidP="00A76C36">
      <w:pPr>
        <w:keepNext/>
        <w:tabs>
          <w:tab w:val="left" w:pos="567"/>
        </w:tabs>
        <w:overflowPunct w:val="0"/>
        <w:autoSpaceDE w:val="0"/>
        <w:autoSpaceDN w:val="0"/>
        <w:adjustRightInd w:val="0"/>
        <w:rPr>
          <w:sz w:val="22"/>
          <w:lang w:val="en-US"/>
        </w:rPr>
      </w:pPr>
    </w:p>
    <w:p w14:paraId="3F605776" w14:textId="77777777" w:rsidR="00A76C36" w:rsidRDefault="00A76C36" w:rsidP="00A76C36">
      <w:pPr>
        <w:keepNext/>
        <w:tabs>
          <w:tab w:val="left" w:pos="567"/>
        </w:tabs>
        <w:overflowPunct w:val="0"/>
        <w:autoSpaceDE w:val="0"/>
        <w:autoSpaceDN w:val="0"/>
        <w:adjustRightInd w:val="0"/>
        <w:rPr>
          <w:sz w:val="22"/>
          <w:lang w:val="en-US"/>
        </w:rPr>
      </w:pPr>
    </w:p>
    <w:p w14:paraId="6E082162" w14:textId="77777777" w:rsidR="00A76C36" w:rsidRDefault="00A76C36" w:rsidP="00A76C36">
      <w:pPr>
        <w:keepNext/>
        <w:tabs>
          <w:tab w:val="left" w:pos="567"/>
        </w:tabs>
        <w:overflowPunct w:val="0"/>
        <w:autoSpaceDE w:val="0"/>
        <w:autoSpaceDN w:val="0"/>
        <w:adjustRightInd w:val="0"/>
        <w:rPr>
          <w:sz w:val="22"/>
          <w:lang w:val="en-US"/>
        </w:rPr>
      </w:pPr>
    </w:p>
    <w:p w14:paraId="48F58C6F" w14:textId="77777777" w:rsidR="00A76C36" w:rsidRDefault="00A76C36" w:rsidP="00A76C36">
      <w:pPr>
        <w:keepNext/>
        <w:tabs>
          <w:tab w:val="left" w:pos="567"/>
        </w:tabs>
        <w:overflowPunct w:val="0"/>
        <w:autoSpaceDE w:val="0"/>
        <w:autoSpaceDN w:val="0"/>
        <w:adjustRightInd w:val="0"/>
        <w:rPr>
          <w:sz w:val="22"/>
          <w:lang w:val="en-US"/>
        </w:rPr>
      </w:pPr>
    </w:p>
    <w:p w14:paraId="0F196474" w14:textId="77777777" w:rsidR="00A76C36" w:rsidRDefault="00A76C36" w:rsidP="00A76C36">
      <w:pPr>
        <w:keepNext/>
        <w:tabs>
          <w:tab w:val="left" w:pos="567"/>
        </w:tabs>
        <w:overflowPunct w:val="0"/>
        <w:autoSpaceDE w:val="0"/>
        <w:autoSpaceDN w:val="0"/>
        <w:adjustRightInd w:val="0"/>
        <w:rPr>
          <w:sz w:val="22"/>
          <w:lang w:val="en-US"/>
        </w:rPr>
      </w:pPr>
    </w:p>
    <w:p w14:paraId="5C2F7FB8" w14:textId="77777777" w:rsidR="00A76C36" w:rsidRDefault="00A76C36" w:rsidP="00A76C36">
      <w:pPr>
        <w:keepNext/>
        <w:tabs>
          <w:tab w:val="left" w:pos="567"/>
        </w:tabs>
        <w:overflowPunct w:val="0"/>
        <w:autoSpaceDE w:val="0"/>
        <w:autoSpaceDN w:val="0"/>
        <w:adjustRightInd w:val="0"/>
        <w:rPr>
          <w:sz w:val="22"/>
          <w:lang w:val="en-US"/>
        </w:rPr>
      </w:pPr>
    </w:p>
    <w:p w14:paraId="25439DEC" w14:textId="77777777" w:rsidR="00A76C36" w:rsidRDefault="00A76C36" w:rsidP="00A76C36">
      <w:pPr>
        <w:keepNext/>
        <w:tabs>
          <w:tab w:val="left" w:pos="567"/>
        </w:tabs>
        <w:overflowPunct w:val="0"/>
        <w:autoSpaceDE w:val="0"/>
        <w:autoSpaceDN w:val="0"/>
        <w:adjustRightInd w:val="0"/>
        <w:rPr>
          <w:sz w:val="22"/>
          <w:lang w:val="en-US"/>
        </w:rPr>
      </w:pPr>
    </w:p>
    <w:p w14:paraId="2E0E25AD" w14:textId="77777777" w:rsidR="00A76C36" w:rsidRDefault="00A76C36" w:rsidP="00A76C36">
      <w:pPr>
        <w:keepNext/>
        <w:tabs>
          <w:tab w:val="left" w:pos="567"/>
        </w:tabs>
        <w:overflowPunct w:val="0"/>
        <w:autoSpaceDE w:val="0"/>
        <w:autoSpaceDN w:val="0"/>
        <w:adjustRightInd w:val="0"/>
        <w:rPr>
          <w:sz w:val="22"/>
          <w:lang w:val="en-US"/>
        </w:rPr>
      </w:pPr>
    </w:p>
    <w:p w14:paraId="6FC82780" w14:textId="77777777" w:rsidR="00A76C36" w:rsidRDefault="00A76C36" w:rsidP="00A76C36">
      <w:pPr>
        <w:keepNext/>
        <w:tabs>
          <w:tab w:val="left" w:pos="567"/>
        </w:tabs>
        <w:overflowPunct w:val="0"/>
        <w:autoSpaceDE w:val="0"/>
        <w:autoSpaceDN w:val="0"/>
        <w:adjustRightInd w:val="0"/>
        <w:rPr>
          <w:sz w:val="22"/>
          <w:lang w:val="en-US"/>
        </w:rPr>
      </w:pPr>
    </w:p>
    <w:p w14:paraId="6CA0488B" w14:textId="77777777" w:rsidR="00A76C36" w:rsidRDefault="00A76C36" w:rsidP="00A76C36">
      <w:pPr>
        <w:keepNext/>
        <w:tabs>
          <w:tab w:val="left" w:pos="567"/>
        </w:tabs>
        <w:overflowPunct w:val="0"/>
        <w:autoSpaceDE w:val="0"/>
        <w:autoSpaceDN w:val="0"/>
        <w:adjustRightInd w:val="0"/>
        <w:rPr>
          <w:sz w:val="22"/>
          <w:lang w:val="en-US"/>
        </w:rPr>
      </w:pPr>
    </w:p>
    <w:p w14:paraId="5C0BDDD4" w14:textId="77777777" w:rsidR="00A76C36" w:rsidRDefault="00A76C36" w:rsidP="00A76C36">
      <w:pPr>
        <w:keepNext/>
        <w:tabs>
          <w:tab w:val="left" w:pos="567"/>
        </w:tabs>
        <w:overflowPunct w:val="0"/>
        <w:autoSpaceDE w:val="0"/>
        <w:autoSpaceDN w:val="0"/>
        <w:adjustRightInd w:val="0"/>
        <w:rPr>
          <w:sz w:val="22"/>
          <w:lang w:val="en-US"/>
        </w:rPr>
      </w:pPr>
    </w:p>
    <w:p w14:paraId="4E49E60E" w14:textId="77777777" w:rsidR="00A76C36" w:rsidRDefault="00A76C36" w:rsidP="00A76C36">
      <w:pPr>
        <w:keepNext/>
        <w:tabs>
          <w:tab w:val="left" w:pos="567"/>
        </w:tabs>
        <w:overflowPunct w:val="0"/>
        <w:autoSpaceDE w:val="0"/>
        <w:autoSpaceDN w:val="0"/>
        <w:adjustRightInd w:val="0"/>
        <w:rPr>
          <w:sz w:val="22"/>
          <w:lang w:val="en-US"/>
        </w:rPr>
      </w:pPr>
    </w:p>
    <w:p w14:paraId="040B9157" w14:textId="77777777" w:rsidR="00A76C36" w:rsidRDefault="00A76C36" w:rsidP="00A76C36">
      <w:pPr>
        <w:keepNext/>
        <w:tabs>
          <w:tab w:val="left" w:pos="567"/>
        </w:tabs>
        <w:overflowPunct w:val="0"/>
        <w:autoSpaceDE w:val="0"/>
        <w:autoSpaceDN w:val="0"/>
        <w:adjustRightInd w:val="0"/>
        <w:rPr>
          <w:sz w:val="22"/>
          <w:lang w:val="en-US"/>
        </w:rPr>
      </w:pPr>
    </w:p>
    <w:p w14:paraId="4AD35972" w14:textId="77777777" w:rsidR="00A76C36" w:rsidRDefault="00A76C36" w:rsidP="00A76C36">
      <w:pPr>
        <w:keepNext/>
        <w:tabs>
          <w:tab w:val="left" w:pos="567"/>
        </w:tabs>
        <w:overflowPunct w:val="0"/>
        <w:autoSpaceDE w:val="0"/>
        <w:autoSpaceDN w:val="0"/>
        <w:adjustRightInd w:val="0"/>
        <w:rPr>
          <w:sz w:val="22"/>
          <w:lang w:val="en-US"/>
        </w:rPr>
      </w:pPr>
    </w:p>
    <w:p w14:paraId="291B5603" w14:textId="77777777" w:rsidR="00A76C36" w:rsidRDefault="00A76C36" w:rsidP="00A76C36">
      <w:pPr>
        <w:keepNext/>
        <w:tabs>
          <w:tab w:val="left" w:pos="567"/>
        </w:tabs>
        <w:overflowPunct w:val="0"/>
        <w:autoSpaceDE w:val="0"/>
        <w:autoSpaceDN w:val="0"/>
        <w:adjustRightInd w:val="0"/>
        <w:rPr>
          <w:sz w:val="22"/>
          <w:lang w:val="en-US"/>
        </w:rPr>
      </w:pPr>
    </w:p>
    <w:p w14:paraId="18BF84A3" w14:textId="77777777" w:rsidR="00A76C36" w:rsidRDefault="00A76C36" w:rsidP="00A76C36">
      <w:pPr>
        <w:keepNext/>
        <w:tabs>
          <w:tab w:val="left" w:pos="567"/>
        </w:tabs>
        <w:overflowPunct w:val="0"/>
        <w:autoSpaceDE w:val="0"/>
        <w:autoSpaceDN w:val="0"/>
        <w:adjustRightInd w:val="0"/>
        <w:rPr>
          <w:sz w:val="22"/>
          <w:lang w:val="en-US"/>
        </w:rPr>
      </w:pPr>
    </w:p>
    <w:p w14:paraId="06502900" w14:textId="77777777" w:rsidR="00A76C36" w:rsidRDefault="00A76C36" w:rsidP="00A76C36">
      <w:pPr>
        <w:keepNext/>
        <w:tabs>
          <w:tab w:val="left" w:pos="567"/>
        </w:tabs>
        <w:overflowPunct w:val="0"/>
        <w:autoSpaceDE w:val="0"/>
        <w:autoSpaceDN w:val="0"/>
        <w:adjustRightInd w:val="0"/>
        <w:rPr>
          <w:sz w:val="22"/>
          <w:lang w:val="en-US"/>
        </w:rPr>
      </w:pPr>
    </w:p>
    <w:p w14:paraId="4C4198ED" w14:textId="77777777" w:rsidR="00A76C36" w:rsidRDefault="00A76C36" w:rsidP="00A76C36">
      <w:pPr>
        <w:keepNext/>
        <w:tabs>
          <w:tab w:val="left" w:pos="567"/>
        </w:tabs>
        <w:overflowPunct w:val="0"/>
        <w:autoSpaceDE w:val="0"/>
        <w:autoSpaceDN w:val="0"/>
        <w:adjustRightInd w:val="0"/>
        <w:rPr>
          <w:sz w:val="22"/>
          <w:lang w:val="en-US"/>
        </w:rPr>
      </w:pPr>
    </w:p>
    <w:p w14:paraId="0B949138" w14:textId="77777777" w:rsidR="00A76C36" w:rsidRPr="00E258D4" w:rsidRDefault="00A76C36" w:rsidP="00A76C36">
      <w:pPr>
        <w:keepNext/>
        <w:tabs>
          <w:tab w:val="left" w:pos="567"/>
        </w:tabs>
        <w:overflowPunct w:val="0"/>
        <w:autoSpaceDE w:val="0"/>
        <w:autoSpaceDN w:val="0"/>
        <w:adjustRightInd w:val="0"/>
        <w:rPr>
          <w:sz w:val="22"/>
          <w:szCs w:val="22"/>
          <w:lang w:eastAsia="pl-PL"/>
        </w:rPr>
      </w:pPr>
      <w:r>
        <w:rPr>
          <w:sz w:val="22"/>
          <w:szCs w:val="22"/>
          <w:lang w:eastAsia="pl-PL"/>
        </w:rPr>
        <w:br w:type="page"/>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061"/>
      </w:tblGrid>
      <w:tr w:rsidR="00DC4514" w:rsidRPr="00E258D4" w14:paraId="71614763" w14:textId="77777777" w:rsidTr="002A33C3">
        <w:tc>
          <w:tcPr>
            <w:tcW w:w="9212" w:type="dxa"/>
            <w:tcBorders>
              <w:top w:val="single" w:sz="4" w:space="0" w:color="auto"/>
              <w:left w:val="single" w:sz="4" w:space="0" w:color="auto"/>
              <w:bottom w:val="single" w:sz="4" w:space="0" w:color="auto"/>
              <w:right w:val="single" w:sz="4" w:space="0" w:color="auto"/>
            </w:tcBorders>
          </w:tcPr>
          <w:p w14:paraId="5D93D201" w14:textId="77777777" w:rsidR="00DC4514" w:rsidRPr="00E258D4" w:rsidRDefault="00DC4514" w:rsidP="002A33C3">
            <w:pPr>
              <w:tabs>
                <w:tab w:val="left" w:pos="567"/>
              </w:tabs>
              <w:overflowPunct w:val="0"/>
              <w:autoSpaceDE w:val="0"/>
              <w:autoSpaceDN w:val="0"/>
              <w:adjustRightInd w:val="0"/>
              <w:rPr>
                <w:b/>
                <w:bCs/>
                <w:sz w:val="22"/>
                <w:szCs w:val="22"/>
              </w:rPr>
            </w:pPr>
            <w:r w:rsidRPr="00E258D4">
              <w:rPr>
                <w:sz w:val="22"/>
                <w:szCs w:val="22"/>
              </w:rPr>
              <w:lastRenderedPageBreak/>
              <w:br w:type="column"/>
            </w:r>
            <w:r w:rsidRPr="00E258D4">
              <w:rPr>
                <w:b/>
                <w:bCs/>
                <w:sz w:val="22"/>
                <w:szCs w:val="22"/>
              </w:rPr>
              <w:t xml:space="preserve">MINIMUM INFORMACJI ZAMIESZCZANYCH NA </w:t>
            </w:r>
            <w:r w:rsidRPr="00E258D4">
              <w:rPr>
                <w:b/>
                <w:bCs/>
                <w:caps/>
                <w:sz w:val="22"/>
                <w:szCs w:val="22"/>
              </w:rPr>
              <w:t>małych</w:t>
            </w:r>
            <w:r w:rsidRPr="00E258D4">
              <w:rPr>
                <w:b/>
                <w:bCs/>
                <w:sz w:val="22"/>
                <w:szCs w:val="22"/>
              </w:rPr>
              <w:t xml:space="preserve"> OPAKOWANIACH BEZPOŚREDNICH</w:t>
            </w:r>
          </w:p>
          <w:p w14:paraId="0AEC6734" w14:textId="77777777" w:rsidR="00DC4514" w:rsidRPr="00E258D4" w:rsidRDefault="00DC4514" w:rsidP="002A33C3">
            <w:pPr>
              <w:tabs>
                <w:tab w:val="left" w:pos="567"/>
              </w:tabs>
              <w:overflowPunct w:val="0"/>
              <w:autoSpaceDE w:val="0"/>
              <w:autoSpaceDN w:val="0"/>
              <w:adjustRightInd w:val="0"/>
              <w:rPr>
                <w:b/>
                <w:bCs/>
                <w:sz w:val="22"/>
                <w:szCs w:val="22"/>
              </w:rPr>
            </w:pPr>
          </w:p>
          <w:p w14:paraId="2A3FEC84" w14:textId="77777777" w:rsidR="00DC4514" w:rsidRPr="00E258D4" w:rsidRDefault="00DC4514" w:rsidP="002A33C3">
            <w:pPr>
              <w:tabs>
                <w:tab w:val="left" w:pos="567"/>
              </w:tabs>
              <w:overflowPunct w:val="0"/>
              <w:autoSpaceDE w:val="0"/>
              <w:autoSpaceDN w:val="0"/>
              <w:adjustRightInd w:val="0"/>
              <w:rPr>
                <w:sz w:val="22"/>
                <w:szCs w:val="22"/>
                <w:lang w:eastAsia="pl-PL"/>
              </w:rPr>
            </w:pPr>
            <w:r w:rsidRPr="00E258D4">
              <w:rPr>
                <w:b/>
                <w:bCs/>
                <w:sz w:val="22"/>
                <w:szCs w:val="22"/>
              </w:rPr>
              <w:t xml:space="preserve">ETYKIETA WSTRZYKIWACZA </w:t>
            </w:r>
          </w:p>
        </w:tc>
      </w:tr>
    </w:tbl>
    <w:p w14:paraId="3BFC8D16" w14:textId="77777777" w:rsidR="00DC4514" w:rsidRDefault="00DC4514" w:rsidP="00DC4514">
      <w:pPr>
        <w:tabs>
          <w:tab w:val="left" w:pos="567"/>
        </w:tabs>
        <w:overflowPunct w:val="0"/>
        <w:autoSpaceDE w:val="0"/>
        <w:autoSpaceDN w:val="0"/>
        <w:adjustRightInd w:val="0"/>
        <w:rPr>
          <w:sz w:val="22"/>
          <w:szCs w:val="22"/>
          <w:lang w:eastAsia="pl-PL"/>
        </w:rPr>
      </w:pPr>
    </w:p>
    <w:p w14:paraId="62BD6307" w14:textId="77777777" w:rsidR="00DC4514" w:rsidRPr="00E258D4" w:rsidRDefault="00DC4514" w:rsidP="00DC4514">
      <w:pPr>
        <w:tabs>
          <w:tab w:val="left" w:pos="567"/>
        </w:tabs>
        <w:overflowPunct w:val="0"/>
        <w:autoSpaceDE w:val="0"/>
        <w:autoSpaceDN w:val="0"/>
        <w:adjustRightInd w:val="0"/>
        <w:rPr>
          <w:sz w:val="22"/>
          <w:szCs w:val="22"/>
          <w:lang w:eastAsia="pl-PL"/>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061"/>
      </w:tblGrid>
      <w:tr w:rsidR="00DC4514" w:rsidRPr="00E258D4" w14:paraId="34D96CFE" w14:textId="77777777" w:rsidTr="002A33C3">
        <w:tc>
          <w:tcPr>
            <w:tcW w:w="9212" w:type="dxa"/>
            <w:tcBorders>
              <w:top w:val="single" w:sz="4" w:space="0" w:color="auto"/>
              <w:left w:val="single" w:sz="4" w:space="0" w:color="auto"/>
              <w:bottom w:val="single" w:sz="4" w:space="0" w:color="auto"/>
              <w:right w:val="single" w:sz="4" w:space="0" w:color="auto"/>
            </w:tcBorders>
          </w:tcPr>
          <w:p w14:paraId="168CDBD0" w14:textId="77777777" w:rsidR="00DC4514" w:rsidRPr="00E258D4" w:rsidRDefault="00DC4514" w:rsidP="00562585">
            <w:pPr>
              <w:numPr>
                <w:ilvl w:val="0"/>
                <w:numId w:val="58"/>
              </w:numPr>
              <w:tabs>
                <w:tab w:val="clear" w:pos="360"/>
              </w:tabs>
              <w:overflowPunct w:val="0"/>
              <w:autoSpaceDE w:val="0"/>
              <w:autoSpaceDN w:val="0"/>
              <w:adjustRightInd w:val="0"/>
              <w:ind w:left="567" w:hanging="567"/>
              <w:rPr>
                <w:b/>
                <w:bCs/>
                <w:sz w:val="22"/>
                <w:szCs w:val="22"/>
                <w:lang w:eastAsia="pl-PL"/>
              </w:rPr>
            </w:pPr>
            <w:r w:rsidRPr="00E258D4">
              <w:rPr>
                <w:b/>
                <w:bCs/>
                <w:sz w:val="22"/>
                <w:szCs w:val="22"/>
              </w:rPr>
              <w:t>NAZWA PRODUKTU LECZNICZEGO I DROGA PODANIA</w:t>
            </w:r>
          </w:p>
        </w:tc>
      </w:tr>
    </w:tbl>
    <w:p w14:paraId="1437091E" w14:textId="77777777" w:rsidR="00DC4514" w:rsidRPr="00E258D4" w:rsidRDefault="00DC4514" w:rsidP="00DC4514">
      <w:pPr>
        <w:tabs>
          <w:tab w:val="left" w:pos="567"/>
        </w:tabs>
        <w:overflowPunct w:val="0"/>
        <w:autoSpaceDE w:val="0"/>
        <w:autoSpaceDN w:val="0"/>
        <w:adjustRightInd w:val="0"/>
        <w:rPr>
          <w:sz w:val="22"/>
          <w:szCs w:val="22"/>
          <w:lang w:eastAsia="pl-PL"/>
        </w:rPr>
      </w:pPr>
    </w:p>
    <w:p w14:paraId="1E658A42" w14:textId="77777777" w:rsidR="00DC4514" w:rsidRDefault="00DC4514" w:rsidP="00DC4514">
      <w:pPr>
        <w:tabs>
          <w:tab w:val="left" w:pos="567"/>
        </w:tabs>
        <w:overflowPunct w:val="0"/>
        <w:autoSpaceDE w:val="0"/>
        <w:autoSpaceDN w:val="0"/>
        <w:adjustRightInd w:val="0"/>
        <w:rPr>
          <w:sz w:val="22"/>
          <w:szCs w:val="22"/>
          <w:lang w:val="fi-FI" w:eastAsia="pl-PL"/>
        </w:rPr>
      </w:pPr>
      <w:r>
        <w:rPr>
          <w:sz w:val="22"/>
          <w:szCs w:val="22"/>
          <w:lang w:val="fi-FI" w:eastAsia="pl-PL"/>
        </w:rPr>
        <w:t>Toujeo</w:t>
      </w:r>
      <w:r w:rsidRPr="00E258D4">
        <w:rPr>
          <w:sz w:val="22"/>
          <w:szCs w:val="22"/>
          <w:lang w:val="fi-FI" w:eastAsia="pl-PL"/>
        </w:rPr>
        <w:t xml:space="preserve"> </w:t>
      </w:r>
      <w:r w:rsidR="00804AE0">
        <w:rPr>
          <w:sz w:val="22"/>
          <w:szCs w:val="22"/>
          <w:lang w:val="fi-FI" w:eastAsia="pl-PL"/>
        </w:rPr>
        <w:t xml:space="preserve">SoloStar </w:t>
      </w:r>
      <w:r>
        <w:rPr>
          <w:sz w:val="22"/>
          <w:szCs w:val="22"/>
          <w:lang w:val="fi-FI" w:eastAsia="pl-PL"/>
        </w:rPr>
        <w:t>3</w:t>
      </w:r>
      <w:r w:rsidRPr="00E258D4">
        <w:rPr>
          <w:sz w:val="22"/>
          <w:szCs w:val="22"/>
          <w:lang w:val="fi-FI" w:eastAsia="pl-PL"/>
        </w:rPr>
        <w:t xml:space="preserve">00 jednostek/ml </w:t>
      </w:r>
      <w:r w:rsidR="00C13C14">
        <w:rPr>
          <w:sz w:val="22"/>
          <w:szCs w:val="22"/>
          <w:lang w:val="fi-FI" w:eastAsia="pl-PL"/>
        </w:rPr>
        <w:t>wstrzyknięcie</w:t>
      </w:r>
    </w:p>
    <w:p w14:paraId="3875CEF5" w14:textId="77777777" w:rsidR="00804AE0" w:rsidRPr="00E258D4" w:rsidRDefault="00804AE0" w:rsidP="00DC4514">
      <w:pPr>
        <w:tabs>
          <w:tab w:val="left" w:pos="567"/>
        </w:tabs>
        <w:overflowPunct w:val="0"/>
        <w:autoSpaceDE w:val="0"/>
        <w:autoSpaceDN w:val="0"/>
        <w:adjustRightInd w:val="0"/>
        <w:rPr>
          <w:sz w:val="22"/>
          <w:szCs w:val="22"/>
          <w:lang w:eastAsia="pl-PL"/>
        </w:rPr>
      </w:pPr>
      <w:r w:rsidRPr="00CD4EA4">
        <w:rPr>
          <w:sz w:val="22"/>
          <w:szCs w:val="22"/>
          <w:shd w:val="clear" w:color="auto" w:fill="BFBFBF"/>
          <w:lang w:val="fi-FI" w:eastAsia="pl-PL"/>
        </w:rPr>
        <w:t>Toujeo DoubleStar 300 jednostek/ml wstrzyknięcie</w:t>
      </w:r>
    </w:p>
    <w:p w14:paraId="1A9163B3" w14:textId="77777777" w:rsidR="00DC4514" w:rsidRPr="00E258D4" w:rsidRDefault="00DC4514" w:rsidP="00DC4514">
      <w:pPr>
        <w:tabs>
          <w:tab w:val="left" w:pos="567"/>
        </w:tabs>
        <w:overflowPunct w:val="0"/>
        <w:autoSpaceDE w:val="0"/>
        <w:autoSpaceDN w:val="0"/>
        <w:adjustRightInd w:val="0"/>
        <w:rPr>
          <w:sz w:val="22"/>
          <w:szCs w:val="22"/>
          <w:lang w:eastAsia="pl-PL"/>
        </w:rPr>
      </w:pPr>
      <w:r>
        <w:rPr>
          <w:sz w:val="22"/>
          <w:szCs w:val="22"/>
          <w:lang w:eastAsia="pl-PL"/>
        </w:rPr>
        <w:t>i</w:t>
      </w:r>
      <w:r w:rsidRPr="00E258D4">
        <w:rPr>
          <w:sz w:val="22"/>
          <w:szCs w:val="22"/>
          <w:lang w:eastAsia="pl-PL"/>
        </w:rPr>
        <w:t xml:space="preserve">nsulina </w:t>
      </w:r>
      <w:r w:rsidRPr="00E258D4">
        <w:rPr>
          <w:sz w:val="22"/>
          <w:szCs w:val="22"/>
        </w:rPr>
        <w:t>glargine</w:t>
      </w:r>
    </w:p>
    <w:p w14:paraId="56AA8392" w14:textId="77777777" w:rsidR="00DC4514" w:rsidRPr="00E258D4" w:rsidRDefault="00DC4514" w:rsidP="00DC4514">
      <w:pPr>
        <w:pStyle w:val="BodyText2"/>
        <w:tabs>
          <w:tab w:val="left" w:pos="567"/>
        </w:tabs>
        <w:rPr>
          <w:i/>
          <w:iCs/>
          <w:color w:val="auto"/>
          <w:szCs w:val="22"/>
        </w:rPr>
      </w:pPr>
      <w:r>
        <w:rPr>
          <w:color w:val="auto"/>
          <w:szCs w:val="22"/>
          <w:lang w:eastAsia="pl-PL"/>
        </w:rPr>
        <w:t xml:space="preserve">Podanie podskórne </w:t>
      </w:r>
    </w:p>
    <w:p w14:paraId="6686650F" w14:textId="77777777" w:rsidR="00DC4514" w:rsidRPr="00E258D4" w:rsidRDefault="00DC4514" w:rsidP="00DC4514">
      <w:pPr>
        <w:tabs>
          <w:tab w:val="left" w:pos="567"/>
        </w:tabs>
        <w:overflowPunct w:val="0"/>
        <w:autoSpaceDE w:val="0"/>
        <w:autoSpaceDN w:val="0"/>
        <w:adjustRightInd w:val="0"/>
        <w:rPr>
          <w:sz w:val="22"/>
          <w:szCs w:val="22"/>
          <w:lang w:eastAsia="pl-PL"/>
        </w:rPr>
      </w:pPr>
    </w:p>
    <w:p w14:paraId="4CDFD54D" w14:textId="77777777" w:rsidR="00DC4514" w:rsidRPr="00E258D4" w:rsidRDefault="00DC4514" w:rsidP="00DC4514">
      <w:pPr>
        <w:tabs>
          <w:tab w:val="left" w:pos="567"/>
        </w:tabs>
        <w:overflowPunct w:val="0"/>
        <w:autoSpaceDE w:val="0"/>
        <w:autoSpaceDN w:val="0"/>
        <w:adjustRightInd w:val="0"/>
        <w:rPr>
          <w:sz w:val="22"/>
          <w:szCs w:val="22"/>
          <w:lang w:eastAsia="pl-PL"/>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061"/>
      </w:tblGrid>
      <w:tr w:rsidR="00DC4514" w:rsidRPr="00E258D4" w14:paraId="1B87D0E8" w14:textId="77777777" w:rsidTr="002A33C3">
        <w:tc>
          <w:tcPr>
            <w:tcW w:w="9211" w:type="dxa"/>
            <w:tcBorders>
              <w:top w:val="single" w:sz="4" w:space="0" w:color="auto"/>
              <w:left w:val="single" w:sz="4" w:space="0" w:color="auto"/>
              <w:bottom w:val="single" w:sz="4" w:space="0" w:color="auto"/>
              <w:right w:val="single" w:sz="4" w:space="0" w:color="auto"/>
            </w:tcBorders>
          </w:tcPr>
          <w:p w14:paraId="4206D78B" w14:textId="77777777" w:rsidR="00DC4514" w:rsidRPr="00E258D4" w:rsidRDefault="00DC4514" w:rsidP="00562585">
            <w:pPr>
              <w:numPr>
                <w:ilvl w:val="0"/>
                <w:numId w:val="58"/>
              </w:numPr>
              <w:tabs>
                <w:tab w:val="clear" w:pos="360"/>
              </w:tabs>
              <w:overflowPunct w:val="0"/>
              <w:autoSpaceDE w:val="0"/>
              <w:autoSpaceDN w:val="0"/>
              <w:adjustRightInd w:val="0"/>
              <w:ind w:left="567" w:hanging="567"/>
              <w:rPr>
                <w:b/>
                <w:bCs/>
                <w:sz w:val="22"/>
                <w:szCs w:val="22"/>
                <w:lang w:eastAsia="pl-PL"/>
              </w:rPr>
            </w:pPr>
            <w:r w:rsidRPr="00E258D4">
              <w:rPr>
                <w:b/>
                <w:bCs/>
                <w:sz w:val="22"/>
                <w:szCs w:val="22"/>
              </w:rPr>
              <w:t>SPOSÓB PODAWANIA</w:t>
            </w:r>
          </w:p>
        </w:tc>
      </w:tr>
    </w:tbl>
    <w:p w14:paraId="44660CDA" w14:textId="77777777" w:rsidR="00DC4514" w:rsidRPr="00E258D4" w:rsidRDefault="00DC4514" w:rsidP="00DC4514">
      <w:pPr>
        <w:pStyle w:val="BodyText2"/>
        <w:tabs>
          <w:tab w:val="left" w:pos="567"/>
        </w:tabs>
        <w:rPr>
          <w:i/>
          <w:iCs/>
          <w:color w:val="auto"/>
          <w:szCs w:val="22"/>
        </w:rPr>
      </w:pPr>
    </w:p>
    <w:p w14:paraId="1A07E65B" w14:textId="77777777" w:rsidR="00DC4514" w:rsidRPr="00E258D4" w:rsidRDefault="00DC4514" w:rsidP="00DC4514">
      <w:pPr>
        <w:tabs>
          <w:tab w:val="left" w:pos="567"/>
        </w:tabs>
        <w:overflowPunct w:val="0"/>
        <w:autoSpaceDE w:val="0"/>
        <w:autoSpaceDN w:val="0"/>
        <w:adjustRightInd w:val="0"/>
        <w:rPr>
          <w:sz w:val="22"/>
          <w:szCs w:val="22"/>
        </w:rPr>
      </w:pPr>
      <w:r>
        <w:rPr>
          <w:sz w:val="22"/>
          <w:szCs w:val="22"/>
        </w:rPr>
        <w:t>Stosować tylko w tym wstrzykiwaczu, w przeciwnym razie może wystąpić ciężkie przedawkowanie.</w:t>
      </w:r>
    </w:p>
    <w:p w14:paraId="3C1CFEC3" w14:textId="77777777" w:rsidR="00DC4514" w:rsidRDefault="00DC4514" w:rsidP="00DC4514">
      <w:pPr>
        <w:tabs>
          <w:tab w:val="left" w:pos="567"/>
        </w:tabs>
        <w:overflowPunct w:val="0"/>
        <w:autoSpaceDE w:val="0"/>
        <w:autoSpaceDN w:val="0"/>
        <w:adjustRightInd w:val="0"/>
        <w:rPr>
          <w:sz w:val="22"/>
          <w:szCs w:val="22"/>
          <w:lang w:eastAsia="pl-PL"/>
        </w:rPr>
      </w:pPr>
    </w:p>
    <w:p w14:paraId="3F66402D" w14:textId="77777777" w:rsidR="00DC4514" w:rsidRPr="00E258D4" w:rsidRDefault="00DC4514" w:rsidP="00DC4514">
      <w:pPr>
        <w:tabs>
          <w:tab w:val="left" w:pos="567"/>
        </w:tabs>
        <w:overflowPunct w:val="0"/>
        <w:autoSpaceDE w:val="0"/>
        <w:autoSpaceDN w:val="0"/>
        <w:adjustRightInd w:val="0"/>
        <w:rPr>
          <w:sz w:val="22"/>
          <w:szCs w:val="22"/>
          <w:lang w:eastAsia="pl-PL"/>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061"/>
      </w:tblGrid>
      <w:tr w:rsidR="00DC4514" w:rsidRPr="00E258D4" w14:paraId="6089613E" w14:textId="77777777" w:rsidTr="002A33C3">
        <w:tc>
          <w:tcPr>
            <w:tcW w:w="9212" w:type="dxa"/>
            <w:tcBorders>
              <w:top w:val="single" w:sz="4" w:space="0" w:color="auto"/>
              <w:left w:val="single" w:sz="4" w:space="0" w:color="auto"/>
              <w:bottom w:val="single" w:sz="4" w:space="0" w:color="auto"/>
              <w:right w:val="single" w:sz="4" w:space="0" w:color="auto"/>
            </w:tcBorders>
          </w:tcPr>
          <w:p w14:paraId="50B8E72C" w14:textId="77777777" w:rsidR="00DC4514" w:rsidRPr="00E258D4" w:rsidRDefault="00DC4514" w:rsidP="00562585">
            <w:pPr>
              <w:numPr>
                <w:ilvl w:val="0"/>
                <w:numId w:val="58"/>
              </w:numPr>
              <w:tabs>
                <w:tab w:val="clear" w:pos="360"/>
              </w:tabs>
              <w:overflowPunct w:val="0"/>
              <w:autoSpaceDE w:val="0"/>
              <w:autoSpaceDN w:val="0"/>
              <w:adjustRightInd w:val="0"/>
              <w:ind w:left="567" w:hanging="567"/>
              <w:rPr>
                <w:b/>
                <w:bCs/>
                <w:sz w:val="22"/>
                <w:szCs w:val="22"/>
                <w:lang w:eastAsia="pl-PL"/>
              </w:rPr>
            </w:pPr>
            <w:r w:rsidRPr="00E258D4">
              <w:rPr>
                <w:b/>
                <w:bCs/>
                <w:sz w:val="22"/>
                <w:szCs w:val="22"/>
              </w:rPr>
              <w:t>TERMIN WAŻNOŚCI</w:t>
            </w:r>
          </w:p>
        </w:tc>
      </w:tr>
    </w:tbl>
    <w:p w14:paraId="116474B2" w14:textId="77777777" w:rsidR="00DC4514" w:rsidRPr="00E258D4" w:rsidRDefault="00DC4514" w:rsidP="00DC4514">
      <w:pPr>
        <w:tabs>
          <w:tab w:val="left" w:pos="567"/>
        </w:tabs>
        <w:overflowPunct w:val="0"/>
        <w:autoSpaceDE w:val="0"/>
        <w:autoSpaceDN w:val="0"/>
        <w:adjustRightInd w:val="0"/>
        <w:rPr>
          <w:sz w:val="22"/>
          <w:szCs w:val="22"/>
          <w:lang w:eastAsia="pl-PL"/>
        </w:rPr>
      </w:pPr>
    </w:p>
    <w:p w14:paraId="55DD9D17" w14:textId="77777777" w:rsidR="00DC4514" w:rsidRPr="00E258D4" w:rsidRDefault="00DC4514" w:rsidP="00DC4514">
      <w:pPr>
        <w:tabs>
          <w:tab w:val="left" w:pos="567"/>
        </w:tabs>
        <w:overflowPunct w:val="0"/>
        <w:autoSpaceDE w:val="0"/>
        <w:autoSpaceDN w:val="0"/>
        <w:adjustRightInd w:val="0"/>
        <w:rPr>
          <w:sz w:val="22"/>
          <w:szCs w:val="22"/>
          <w:lang w:eastAsia="pl-PL"/>
        </w:rPr>
      </w:pPr>
      <w:r>
        <w:rPr>
          <w:sz w:val="22"/>
          <w:szCs w:val="22"/>
        </w:rPr>
        <w:t>EXP</w:t>
      </w:r>
    </w:p>
    <w:p w14:paraId="31E05FB0" w14:textId="77777777" w:rsidR="00DC4514" w:rsidRPr="00E258D4" w:rsidRDefault="00DC4514" w:rsidP="00DC4514">
      <w:pPr>
        <w:tabs>
          <w:tab w:val="left" w:pos="567"/>
        </w:tabs>
        <w:overflowPunct w:val="0"/>
        <w:autoSpaceDE w:val="0"/>
        <w:autoSpaceDN w:val="0"/>
        <w:adjustRightInd w:val="0"/>
        <w:rPr>
          <w:sz w:val="22"/>
          <w:szCs w:val="22"/>
          <w:lang w:eastAsia="pl-PL"/>
        </w:rPr>
      </w:pPr>
    </w:p>
    <w:p w14:paraId="07C39EBC" w14:textId="77777777" w:rsidR="00DC4514" w:rsidRPr="00E258D4" w:rsidRDefault="00DC4514" w:rsidP="00DC4514">
      <w:pPr>
        <w:tabs>
          <w:tab w:val="left" w:pos="567"/>
        </w:tabs>
        <w:overflowPunct w:val="0"/>
        <w:autoSpaceDE w:val="0"/>
        <w:autoSpaceDN w:val="0"/>
        <w:adjustRightInd w:val="0"/>
        <w:rPr>
          <w:sz w:val="22"/>
          <w:szCs w:val="22"/>
          <w:lang w:eastAsia="pl-PL"/>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061"/>
      </w:tblGrid>
      <w:tr w:rsidR="00DC4514" w:rsidRPr="00E258D4" w14:paraId="700FD1F6" w14:textId="77777777" w:rsidTr="002A33C3">
        <w:tc>
          <w:tcPr>
            <w:tcW w:w="9211" w:type="dxa"/>
            <w:tcBorders>
              <w:top w:val="single" w:sz="4" w:space="0" w:color="auto"/>
              <w:left w:val="single" w:sz="4" w:space="0" w:color="auto"/>
              <w:bottom w:val="single" w:sz="4" w:space="0" w:color="auto"/>
              <w:right w:val="single" w:sz="4" w:space="0" w:color="auto"/>
            </w:tcBorders>
          </w:tcPr>
          <w:p w14:paraId="76AD43D2" w14:textId="77777777" w:rsidR="00DC4514" w:rsidRPr="00E258D4" w:rsidRDefault="00DC4514" w:rsidP="00562585">
            <w:pPr>
              <w:numPr>
                <w:ilvl w:val="0"/>
                <w:numId w:val="58"/>
              </w:numPr>
              <w:tabs>
                <w:tab w:val="clear" w:pos="360"/>
              </w:tabs>
              <w:overflowPunct w:val="0"/>
              <w:autoSpaceDE w:val="0"/>
              <w:autoSpaceDN w:val="0"/>
              <w:adjustRightInd w:val="0"/>
              <w:ind w:left="567" w:hanging="567"/>
              <w:rPr>
                <w:b/>
                <w:bCs/>
                <w:sz w:val="22"/>
                <w:szCs w:val="22"/>
                <w:lang w:eastAsia="pl-PL"/>
              </w:rPr>
            </w:pPr>
            <w:r w:rsidRPr="00E258D4">
              <w:rPr>
                <w:b/>
                <w:bCs/>
                <w:sz w:val="22"/>
                <w:szCs w:val="22"/>
              </w:rPr>
              <w:t>NUMER SERII</w:t>
            </w:r>
          </w:p>
        </w:tc>
      </w:tr>
    </w:tbl>
    <w:p w14:paraId="29F6C22E" w14:textId="77777777" w:rsidR="00DC4514" w:rsidRPr="00E258D4" w:rsidRDefault="00DC4514" w:rsidP="00DC4514">
      <w:pPr>
        <w:tabs>
          <w:tab w:val="left" w:pos="567"/>
        </w:tabs>
        <w:overflowPunct w:val="0"/>
        <w:autoSpaceDE w:val="0"/>
        <w:autoSpaceDN w:val="0"/>
        <w:adjustRightInd w:val="0"/>
        <w:rPr>
          <w:sz w:val="22"/>
          <w:szCs w:val="22"/>
        </w:rPr>
      </w:pPr>
    </w:p>
    <w:p w14:paraId="7A842344" w14:textId="77777777" w:rsidR="00DC4514" w:rsidRPr="00E258D4" w:rsidRDefault="00DC4514" w:rsidP="00DC4514">
      <w:pPr>
        <w:tabs>
          <w:tab w:val="left" w:pos="567"/>
        </w:tabs>
        <w:overflowPunct w:val="0"/>
        <w:autoSpaceDE w:val="0"/>
        <w:autoSpaceDN w:val="0"/>
        <w:adjustRightInd w:val="0"/>
        <w:rPr>
          <w:sz w:val="22"/>
          <w:szCs w:val="22"/>
          <w:lang w:eastAsia="pl-PL"/>
        </w:rPr>
      </w:pPr>
      <w:r>
        <w:rPr>
          <w:sz w:val="22"/>
          <w:szCs w:val="22"/>
        </w:rPr>
        <w:t>Lot</w:t>
      </w:r>
    </w:p>
    <w:p w14:paraId="3A49EFA0" w14:textId="77777777" w:rsidR="00DC4514" w:rsidRPr="00E258D4" w:rsidRDefault="00DC4514" w:rsidP="00DC4514">
      <w:pPr>
        <w:tabs>
          <w:tab w:val="left" w:pos="567"/>
        </w:tabs>
        <w:overflowPunct w:val="0"/>
        <w:autoSpaceDE w:val="0"/>
        <w:autoSpaceDN w:val="0"/>
        <w:adjustRightInd w:val="0"/>
        <w:rPr>
          <w:sz w:val="22"/>
          <w:szCs w:val="22"/>
          <w:lang w:eastAsia="pl-PL"/>
        </w:rPr>
      </w:pPr>
    </w:p>
    <w:p w14:paraId="417A93C8" w14:textId="77777777" w:rsidR="00DC4514" w:rsidRPr="00E258D4" w:rsidRDefault="00DC4514" w:rsidP="00DC4514">
      <w:pPr>
        <w:tabs>
          <w:tab w:val="left" w:pos="567"/>
        </w:tabs>
        <w:overflowPunct w:val="0"/>
        <w:autoSpaceDE w:val="0"/>
        <w:autoSpaceDN w:val="0"/>
        <w:adjustRightInd w:val="0"/>
        <w:rPr>
          <w:sz w:val="22"/>
          <w:szCs w:val="22"/>
          <w:lang w:eastAsia="pl-PL"/>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061"/>
      </w:tblGrid>
      <w:tr w:rsidR="00DC4514" w:rsidRPr="00E258D4" w14:paraId="6B451BCC" w14:textId="77777777" w:rsidTr="002A33C3">
        <w:tc>
          <w:tcPr>
            <w:tcW w:w="9211" w:type="dxa"/>
            <w:tcBorders>
              <w:top w:val="single" w:sz="4" w:space="0" w:color="auto"/>
              <w:left w:val="single" w:sz="4" w:space="0" w:color="auto"/>
              <w:bottom w:val="single" w:sz="4" w:space="0" w:color="auto"/>
              <w:right w:val="single" w:sz="4" w:space="0" w:color="auto"/>
            </w:tcBorders>
          </w:tcPr>
          <w:p w14:paraId="16844483" w14:textId="77777777" w:rsidR="00DC4514" w:rsidRPr="00E258D4" w:rsidRDefault="00DC4514" w:rsidP="00562585">
            <w:pPr>
              <w:numPr>
                <w:ilvl w:val="0"/>
                <w:numId w:val="58"/>
              </w:numPr>
              <w:tabs>
                <w:tab w:val="clear" w:pos="360"/>
              </w:tabs>
              <w:overflowPunct w:val="0"/>
              <w:autoSpaceDE w:val="0"/>
              <w:autoSpaceDN w:val="0"/>
              <w:adjustRightInd w:val="0"/>
              <w:ind w:left="567" w:hanging="567"/>
              <w:rPr>
                <w:b/>
                <w:bCs/>
                <w:sz w:val="22"/>
                <w:szCs w:val="22"/>
                <w:lang w:eastAsia="pl-PL"/>
              </w:rPr>
            </w:pPr>
            <w:r w:rsidRPr="00E258D4">
              <w:rPr>
                <w:b/>
                <w:bCs/>
                <w:sz w:val="22"/>
                <w:szCs w:val="22"/>
              </w:rPr>
              <w:t>ZAWARTOŚĆ OPAKOWANIA Z PODANIEM MASY, OBJĘTOŚCI LUB LICZBY JEDNOSTEK</w:t>
            </w:r>
          </w:p>
        </w:tc>
      </w:tr>
    </w:tbl>
    <w:p w14:paraId="55484284" w14:textId="77777777" w:rsidR="00DC4514" w:rsidRPr="00E258D4" w:rsidRDefault="00DC4514" w:rsidP="00DC4514">
      <w:pPr>
        <w:tabs>
          <w:tab w:val="left" w:pos="567"/>
        </w:tabs>
        <w:overflowPunct w:val="0"/>
        <w:autoSpaceDE w:val="0"/>
        <w:autoSpaceDN w:val="0"/>
        <w:adjustRightInd w:val="0"/>
        <w:rPr>
          <w:sz w:val="22"/>
          <w:szCs w:val="22"/>
          <w:lang w:eastAsia="pl-PL"/>
        </w:rPr>
      </w:pPr>
    </w:p>
    <w:p w14:paraId="502CA0E3" w14:textId="77777777" w:rsidR="00DC4514" w:rsidRDefault="00DC4514" w:rsidP="00DC4514">
      <w:pPr>
        <w:tabs>
          <w:tab w:val="left" w:pos="567"/>
        </w:tabs>
        <w:jc w:val="both"/>
        <w:rPr>
          <w:sz w:val="22"/>
          <w:szCs w:val="22"/>
        </w:rPr>
      </w:pPr>
      <w:r>
        <w:rPr>
          <w:sz w:val="22"/>
          <w:szCs w:val="22"/>
        </w:rPr>
        <w:t>1,5</w:t>
      </w:r>
      <w:r w:rsidRPr="00E258D4">
        <w:rPr>
          <w:sz w:val="22"/>
          <w:szCs w:val="22"/>
        </w:rPr>
        <w:t xml:space="preserve"> ml</w:t>
      </w:r>
      <w:r w:rsidR="00804AE0">
        <w:rPr>
          <w:sz w:val="22"/>
          <w:szCs w:val="22"/>
        </w:rPr>
        <w:t xml:space="preserve"> </w:t>
      </w:r>
      <w:r w:rsidR="00804AE0" w:rsidRPr="00CD4EA4">
        <w:rPr>
          <w:sz w:val="22"/>
          <w:szCs w:val="22"/>
          <w:shd w:val="clear" w:color="auto" w:fill="BFBFBF"/>
        </w:rPr>
        <w:t>(SoloStar)</w:t>
      </w:r>
    </w:p>
    <w:p w14:paraId="5B25039F" w14:textId="77777777" w:rsidR="00804AE0" w:rsidRPr="00E258D4" w:rsidRDefault="00804AE0" w:rsidP="00DC4514">
      <w:pPr>
        <w:tabs>
          <w:tab w:val="left" w:pos="567"/>
        </w:tabs>
        <w:jc w:val="both"/>
        <w:rPr>
          <w:sz w:val="22"/>
          <w:szCs w:val="22"/>
        </w:rPr>
      </w:pPr>
      <w:r w:rsidRPr="00CD4EA4">
        <w:rPr>
          <w:sz w:val="22"/>
          <w:szCs w:val="22"/>
          <w:shd w:val="clear" w:color="auto" w:fill="BFBFBF"/>
        </w:rPr>
        <w:t>3 ml (DoubleStar)</w:t>
      </w:r>
    </w:p>
    <w:p w14:paraId="3608DED4" w14:textId="77777777" w:rsidR="00DC4514" w:rsidRPr="00E258D4" w:rsidRDefault="00DC4514" w:rsidP="00DC4514">
      <w:pPr>
        <w:tabs>
          <w:tab w:val="left" w:pos="567"/>
        </w:tabs>
        <w:jc w:val="both"/>
        <w:rPr>
          <w:sz w:val="22"/>
          <w:szCs w:val="22"/>
        </w:rPr>
      </w:pPr>
    </w:p>
    <w:p w14:paraId="0D592C5B" w14:textId="77777777" w:rsidR="00DC4514" w:rsidRPr="00E258D4" w:rsidRDefault="00DC4514" w:rsidP="00DC4514">
      <w:pPr>
        <w:tabs>
          <w:tab w:val="left" w:pos="567"/>
        </w:tabs>
        <w:overflowPunct w:val="0"/>
        <w:autoSpaceDE w:val="0"/>
        <w:autoSpaceDN w:val="0"/>
        <w:adjustRightInd w:val="0"/>
        <w:rPr>
          <w:sz w:val="22"/>
          <w:szCs w:val="22"/>
          <w:lang w:eastAsia="pl-PL"/>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061"/>
      </w:tblGrid>
      <w:tr w:rsidR="00DC4514" w:rsidRPr="00E258D4" w14:paraId="03350995" w14:textId="77777777" w:rsidTr="002A33C3">
        <w:tc>
          <w:tcPr>
            <w:tcW w:w="9211" w:type="dxa"/>
            <w:tcBorders>
              <w:top w:val="single" w:sz="4" w:space="0" w:color="auto"/>
              <w:left w:val="single" w:sz="4" w:space="0" w:color="auto"/>
              <w:bottom w:val="single" w:sz="4" w:space="0" w:color="auto"/>
              <w:right w:val="single" w:sz="4" w:space="0" w:color="auto"/>
            </w:tcBorders>
          </w:tcPr>
          <w:p w14:paraId="31076185" w14:textId="77777777" w:rsidR="00DC4514" w:rsidRPr="00E258D4" w:rsidRDefault="00DC4514" w:rsidP="00562585">
            <w:pPr>
              <w:numPr>
                <w:ilvl w:val="0"/>
                <w:numId w:val="58"/>
              </w:numPr>
              <w:tabs>
                <w:tab w:val="clear" w:pos="360"/>
              </w:tabs>
              <w:overflowPunct w:val="0"/>
              <w:autoSpaceDE w:val="0"/>
              <w:autoSpaceDN w:val="0"/>
              <w:adjustRightInd w:val="0"/>
              <w:ind w:left="567" w:hanging="567"/>
              <w:rPr>
                <w:b/>
                <w:bCs/>
                <w:sz w:val="22"/>
                <w:szCs w:val="22"/>
                <w:lang w:eastAsia="pl-PL"/>
              </w:rPr>
            </w:pPr>
            <w:r w:rsidRPr="00E258D4">
              <w:rPr>
                <w:b/>
                <w:bCs/>
                <w:sz w:val="22"/>
                <w:szCs w:val="22"/>
              </w:rPr>
              <w:t>INNE</w:t>
            </w:r>
          </w:p>
        </w:tc>
      </w:tr>
    </w:tbl>
    <w:p w14:paraId="24BD3993" w14:textId="77777777" w:rsidR="00DC4514" w:rsidRPr="00E258D4" w:rsidRDefault="00DC4514" w:rsidP="00DC4514">
      <w:pPr>
        <w:tabs>
          <w:tab w:val="left" w:pos="567"/>
        </w:tabs>
        <w:overflowPunct w:val="0"/>
        <w:autoSpaceDE w:val="0"/>
        <w:autoSpaceDN w:val="0"/>
        <w:adjustRightInd w:val="0"/>
        <w:rPr>
          <w:sz w:val="22"/>
          <w:szCs w:val="22"/>
        </w:rPr>
      </w:pPr>
    </w:p>
    <w:p w14:paraId="0A5688D6" w14:textId="77777777" w:rsidR="00DC4514" w:rsidRDefault="00F41F8A" w:rsidP="00DC4514">
      <w:pPr>
        <w:tabs>
          <w:tab w:val="left" w:pos="567"/>
        </w:tabs>
        <w:jc w:val="both"/>
        <w:rPr>
          <w:sz w:val="22"/>
          <w:szCs w:val="22"/>
        </w:rPr>
      </w:pPr>
      <w:r w:rsidRPr="00CD4EA4">
        <w:rPr>
          <w:sz w:val="22"/>
          <w:szCs w:val="22"/>
          <w:shd w:val="clear" w:color="auto" w:fill="BFBFBF"/>
        </w:rPr>
        <w:t xml:space="preserve">Wstrzykiwacz </w:t>
      </w:r>
      <w:r w:rsidR="00DC4514" w:rsidRPr="00CD4EA4">
        <w:rPr>
          <w:sz w:val="22"/>
          <w:szCs w:val="22"/>
          <w:shd w:val="clear" w:color="auto" w:fill="BFBFBF"/>
        </w:rPr>
        <w:t>SoloStar</w:t>
      </w:r>
      <w:r w:rsidR="005F3306" w:rsidRPr="005F3306">
        <w:rPr>
          <w:sz w:val="22"/>
          <w:szCs w:val="22"/>
          <w:shd w:val="clear" w:color="auto" w:fill="BFBFBF"/>
        </w:rPr>
        <w:t xml:space="preserve"> 1 </w:t>
      </w:r>
      <w:r w:rsidR="005F3306">
        <w:rPr>
          <w:sz w:val="22"/>
          <w:szCs w:val="22"/>
          <w:shd w:val="clear" w:color="auto" w:fill="BFBFBF"/>
        </w:rPr>
        <w:t>krok</w:t>
      </w:r>
      <w:r w:rsidRPr="00CD4EA4">
        <w:rPr>
          <w:sz w:val="22"/>
          <w:szCs w:val="22"/>
          <w:shd w:val="clear" w:color="auto" w:fill="BFBFBF"/>
        </w:rPr>
        <w:t xml:space="preserve"> = 1 jednostka</w:t>
      </w:r>
    </w:p>
    <w:p w14:paraId="34CC2859" w14:textId="77777777" w:rsidR="00F41F8A" w:rsidRPr="00E258D4" w:rsidRDefault="005F3306" w:rsidP="00DC4514">
      <w:pPr>
        <w:tabs>
          <w:tab w:val="left" w:pos="567"/>
        </w:tabs>
        <w:jc w:val="both"/>
        <w:rPr>
          <w:sz w:val="22"/>
          <w:szCs w:val="22"/>
        </w:rPr>
      </w:pPr>
      <w:r w:rsidRPr="005F3306">
        <w:rPr>
          <w:sz w:val="22"/>
          <w:szCs w:val="22"/>
          <w:shd w:val="clear" w:color="auto" w:fill="BFBFBF"/>
        </w:rPr>
        <w:t>Wstrzykiwacz DoubleStar 1 krok</w:t>
      </w:r>
      <w:r w:rsidR="00F41F8A" w:rsidRPr="00CD4EA4">
        <w:rPr>
          <w:sz w:val="22"/>
          <w:szCs w:val="22"/>
          <w:shd w:val="clear" w:color="auto" w:fill="BFBFBF"/>
        </w:rPr>
        <w:t xml:space="preserve"> = 2 jednostki</w:t>
      </w:r>
    </w:p>
    <w:p w14:paraId="1734B76D" w14:textId="77777777" w:rsidR="007840C8" w:rsidRDefault="007840C8" w:rsidP="004A7468">
      <w:pPr>
        <w:jc w:val="center"/>
        <w:rPr>
          <w:sz w:val="22"/>
        </w:rPr>
      </w:pPr>
    </w:p>
    <w:p w14:paraId="5C6D82F3" w14:textId="77777777" w:rsidR="007840C8" w:rsidRDefault="007840C8" w:rsidP="004A7468">
      <w:pPr>
        <w:jc w:val="center"/>
        <w:rPr>
          <w:sz w:val="22"/>
        </w:rPr>
      </w:pPr>
    </w:p>
    <w:p w14:paraId="70458083" w14:textId="77777777" w:rsidR="007840C8" w:rsidRDefault="007840C8" w:rsidP="004A7468">
      <w:pPr>
        <w:jc w:val="center"/>
        <w:rPr>
          <w:sz w:val="22"/>
        </w:rPr>
      </w:pPr>
    </w:p>
    <w:p w14:paraId="3560126F" w14:textId="77777777" w:rsidR="007840C8" w:rsidRDefault="007840C8" w:rsidP="004A7468">
      <w:pPr>
        <w:jc w:val="center"/>
        <w:rPr>
          <w:sz w:val="22"/>
        </w:rPr>
      </w:pPr>
    </w:p>
    <w:p w14:paraId="41AFF514" w14:textId="77777777" w:rsidR="007840C8" w:rsidRDefault="007840C8" w:rsidP="004A7468">
      <w:pPr>
        <w:jc w:val="center"/>
        <w:rPr>
          <w:sz w:val="22"/>
        </w:rPr>
      </w:pPr>
    </w:p>
    <w:p w14:paraId="1659E86B" w14:textId="77777777" w:rsidR="007840C8" w:rsidRDefault="007840C8" w:rsidP="004A7468">
      <w:pPr>
        <w:jc w:val="center"/>
        <w:rPr>
          <w:sz w:val="22"/>
        </w:rPr>
      </w:pPr>
    </w:p>
    <w:p w14:paraId="123616C8" w14:textId="77777777" w:rsidR="007840C8" w:rsidRDefault="007840C8" w:rsidP="004A7468">
      <w:pPr>
        <w:jc w:val="center"/>
        <w:rPr>
          <w:sz w:val="22"/>
        </w:rPr>
      </w:pPr>
    </w:p>
    <w:p w14:paraId="4014BC31" w14:textId="77777777" w:rsidR="007840C8" w:rsidRDefault="007840C8" w:rsidP="004A7468">
      <w:pPr>
        <w:jc w:val="center"/>
        <w:rPr>
          <w:sz w:val="22"/>
        </w:rPr>
      </w:pPr>
    </w:p>
    <w:p w14:paraId="76846CDA" w14:textId="77777777" w:rsidR="007840C8" w:rsidRDefault="007840C8" w:rsidP="004A7468">
      <w:pPr>
        <w:jc w:val="center"/>
        <w:rPr>
          <w:sz w:val="22"/>
        </w:rPr>
      </w:pPr>
    </w:p>
    <w:p w14:paraId="5150EB38" w14:textId="77777777" w:rsidR="007840C8" w:rsidRDefault="007840C8" w:rsidP="004A7468">
      <w:pPr>
        <w:jc w:val="center"/>
        <w:rPr>
          <w:sz w:val="22"/>
        </w:rPr>
      </w:pPr>
    </w:p>
    <w:p w14:paraId="285C9F48" w14:textId="77777777" w:rsidR="007840C8" w:rsidRDefault="007840C8" w:rsidP="004A7468">
      <w:pPr>
        <w:jc w:val="center"/>
        <w:rPr>
          <w:sz w:val="22"/>
        </w:rPr>
      </w:pPr>
    </w:p>
    <w:p w14:paraId="04576221" w14:textId="77777777" w:rsidR="007840C8" w:rsidRDefault="007840C8" w:rsidP="004A7468">
      <w:pPr>
        <w:jc w:val="center"/>
        <w:rPr>
          <w:sz w:val="22"/>
        </w:rPr>
      </w:pPr>
    </w:p>
    <w:p w14:paraId="275C3EB7" w14:textId="77777777" w:rsidR="007840C8" w:rsidRDefault="007840C8" w:rsidP="004A7468">
      <w:pPr>
        <w:jc w:val="center"/>
        <w:rPr>
          <w:sz w:val="22"/>
        </w:rPr>
      </w:pPr>
    </w:p>
    <w:p w14:paraId="18DECB33" w14:textId="77777777" w:rsidR="007840C8" w:rsidRDefault="007840C8" w:rsidP="004A7468">
      <w:pPr>
        <w:jc w:val="center"/>
        <w:rPr>
          <w:sz w:val="22"/>
        </w:rPr>
      </w:pPr>
    </w:p>
    <w:p w14:paraId="36261967" w14:textId="77777777" w:rsidR="007840C8" w:rsidRDefault="007840C8" w:rsidP="004A7468">
      <w:pPr>
        <w:jc w:val="center"/>
        <w:rPr>
          <w:sz w:val="22"/>
        </w:rPr>
      </w:pPr>
    </w:p>
    <w:p w14:paraId="6EA94EE5" w14:textId="77777777" w:rsidR="007840C8" w:rsidRDefault="007840C8" w:rsidP="004A7468">
      <w:pPr>
        <w:jc w:val="center"/>
        <w:rPr>
          <w:sz w:val="22"/>
        </w:rPr>
      </w:pPr>
    </w:p>
    <w:p w14:paraId="70449628" w14:textId="77777777" w:rsidR="007840C8" w:rsidRDefault="007840C8" w:rsidP="004A7468">
      <w:pPr>
        <w:jc w:val="center"/>
        <w:rPr>
          <w:sz w:val="22"/>
        </w:rPr>
      </w:pPr>
    </w:p>
    <w:p w14:paraId="12417D30" w14:textId="77777777" w:rsidR="007840C8" w:rsidRDefault="007840C8" w:rsidP="004A7468">
      <w:pPr>
        <w:jc w:val="center"/>
        <w:rPr>
          <w:sz w:val="22"/>
        </w:rPr>
      </w:pPr>
    </w:p>
    <w:p w14:paraId="756C4944" w14:textId="77777777" w:rsidR="007840C8" w:rsidRDefault="007840C8" w:rsidP="004A7468">
      <w:pPr>
        <w:jc w:val="center"/>
        <w:rPr>
          <w:sz w:val="22"/>
        </w:rPr>
      </w:pPr>
    </w:p>
    <w:p w14:paraId="5643A3B2" w14:textId="77777777" w:rsidR="007840C8" w:rsidRDefault="007840C8" w:rsidP="004A7468">
      <w:pPr>
        <w:jc w:val="center"/>
        <w:rPr>
          <w:sz w:val="22"/>
        </w:rPr>
      </w:pPr>
    </w:p>
    <w:p w14:paraId="7BEBD660" w14:textId="77777777" w:rsidR="007840C8" w:rsidRDefault="007840C8" w:rsidP="004A7468">
      <w:pPr>
        <w:jc w:val="center"/>
        <w:rPr>
          <w:sz w:val="22"/>
        </w:rPr>
      </w:pPr>
    </w:p>
    <w:p w14:paraId="218C249A" w14:textId="77777777" w:rsidR="007840C8" w:rsidRDefault="007840C8" w:rsidP="004A7468">
      <w:pPr>
        <w:jc w:val="center"/>
        <w:rPr>
          <w:sz w:val="22"/>
        </w:rPr>
      </w:pPr>
    </w:p>
    <w:p w14:paraId="1864E803" w14:textId="77777777" w:rsidR="007840C8" w:rsidRDefault="007840C8" w:rsidP="004A7468">
      <w:pPr>
        <w:jc w:val="center"/>
        <w:rPr>
          <w:sz w:val="22"/>
        </w:rPr>
      </w:pPr>
    </w:p>
    <w:p w14:paraId="72257A2D" w14:textId="77777777" w:rsidR="007840C8" w:rsidRDefault="007840C8" w:rsidP="004A7468">
      <w:pPr>
        <w:jc w:val="center"/>
        <w:rPr>
          <w:sz w:val="22"/>
        </w:rPr>
      </w:pPr>
    </w:p>
    <w:p w14:paraId="22CD0E4E" w14:textId="77777777" w:rsidR="007840C8" w:rsidRDefault="007840C8" w:rsidP="004A7468">
      <w:pPr>
        <w:jc w:val="center"/>
        <w:rPr>
          <w:sz w:val="22"/>
        </w:rPr>
      </w:pPr>
    </w:p>
    <w:p w14:paraId="2FAA86DA" w14:textId="77777777" w:rsidR="007840C8" w:rsidRDefault="007840C8" w:rsidP="004A7468">
      <w:pPr>
        <w:jc w:val="center"/>
        <w:rPr>
          <w:sz w:val="22"/>
        </w:rPr>
      </w:pPr>
    </w:p>
    <w:p w14:paraId="3C041BBB" w14:textId="77777777" w:rsidR="007840C8" w:rsidRDefault="007840C8" w:rsidP="004A7468">
      <w:pPr>
        <w:jc w:val="center"/>
        <w:rPr>
          <w:sz w:val="22"/>
        </w:rPr>
      </w:pPr>
    </w:p>
    <w:p w14:paraId="04A8BA2A" w14:textId="77777777" w:rsidR="007840C8" w:rsidRDefault="007840C8" w:rsidP="004A7468">
      <w:pPr>
        <w:jc w:val="center"/>
        <w:rPr>
          <w:sz w:val="22"/>
        </w:rPr>
      </w:pPr>
    </w:p>
    <w:p w14:paraId="57FA9FF1" w14:textId="77777777" w:rsidR="007840C8" w:rsidRDefault="007840C8" w:rsidP="004A7468">
      <w:pPr>
        <w:jc w:val="center"/>
        <w:rPr>
          <w:sz w:val="22"/>
        </w:rPr>
      </w:pPr>
    </w:p>
    <w:p w14:paraId="44D6D3B7" w14:textId="77777777" w:rsidR="007840C8" w:rsidRDefault="007840C8" w:rsidP="004A7468">
      <w:pPr>
        <w:jc w:val="center"/>
        <w:rPr>
          <w:sz w:val="22"/>
        </w:rPr>
      </w:pPr>
    </w:p>
    <w:p w14:paraId="0084F44B" w14:textId="77777777" w:rsidR="007840C8" w:rsidRDefault="007840C8" w:rsidP="004A7468">
      <w:pPr>
        <w:jc w:val="center"/>
        <w:rPr>
          <w:sz w:val="22"/>
        </w:rPr>
      </w:pPr>
    </w:p>
    <w:p w14:paraId="079C8870" w14:textId="77777777" w:rsidR="007840C8" w:rsidRDefault="007840C8" w:rsidP="004A7468">
      <w:pPr>
        <w:jc w:val="center"/>
        <w:rPr>
          <w:sz w:val="22"/>
        </w:rPr>
      </w:pPr>
    </w:p>
    <w:p w14:paraId="1B2AE418" w14:textId="77777777" w:rsidR="007840C8" w:rsidRDefault="007840C8" w:rsidP="004A7468">
      <w:pPr>
        <w:jc w:val="center"/>
        <w:rPr>
          <w:sz w:val="22"/>
        </w:rPr>
      </w:pPr>
    </w:p>
    <w:p w14:paraId="577D1C8F" w14:textId="77777777" w:rsidR="007840C8" w:rsidRDefault="007840C8" w:rsidP="004A7468">
      <w:pPr>
        <w:jc w:val="center"/>
        <w:rPr>
          <w:sz w:val="22"/>
        </w:rPr>
      </w:pPr>
    </w:p>
    <w:p w14:paraId="75BD861B" w14:textId="77777777" w:rsidR="007840C8" w:rsidRDefault="007840C8" w:rsidP="004A7468">
      <w:pPr>
        <w:jc w:val="center"/>
        <w:rPr>
          <w:sz w:val="22"/>
        </w:rPr>
      </w:pPr>
    </w:p>
    <w:p w14:paraId="02CEAE67" w14:textId="77777777" w:rsidR="007840C8" w:rsidRDefault="007840C8" w:rsidP="004A7468">
      <w:pPr>
        <w:jc w:val="center"/>
        <w:rPr>
          <w:sz w:val="22"/>
        </w:rPr>
      </w:pPr>
    </w:p>
    <w:p w14:paraId="4E054ACF" w14:textId="77777777" w:rsidR="00F83F1E" w:rsidRDefault="00F83F1E" w:rsidP="004A7468">
      <w:pPr>
        <w:jc w:val="center"/>
        <w:rPr>
          <w:b/>
          <w:bCs/>
          <w:sz w:val="22"/>
        </w:rPr>
      </w:pPr>
    </w:p>
    <w:p w14:paraId="3C13B32E" w14:textId="77777777" w:rsidR="00F83F1E" w:rsidRDefault="00F83F1E" w:rsidP="004A7468">
      <w:pPr>
        <w:jc w:val="center"/>
        <w:rPr>
          <w:b/>
          <w:bCs/>
          <w:sz w:val="22"/>
        </w:rPr>
      </w:pPr>
    </w:p>
    <w:p w14:paraId="5ACDBD3B" w14:textId="77777777" w:rsidR="00584CF9" w:rsidRPr="00272502" w:rsidRDefault="00584CF9" w:rsidP="004A7468">
      <w:pPr>
        <w:jc w:val="center"/>
        <w:rPr>
          <w:b/>
          <w:bCs/>
          <w:sz w:val="22"/>
        </w:rPr>
      </w:pPr>
      <w:r w:rsidRPr="00272502">
        <w:rPr>
          <w:b/>
          <w:bCs/>
          <w:sz w:val="22"/>
        </w:rPr>
        <w:t>B. ULOTKA DLA PACJENTA</w:t>
      </w:r>
    </w:p>
    <w:p w14:paraId="21E17240" w14:textId="77777777" w:rsidR="00584CF9" w:rsidRPr="00272502" w:rsidRDefault="00584CF9" w:rsidP="004A7468">
      <w:pPr>
        <w:jc w:val="center"/>
        <w:rPr>
          <w:sz w:val="22"/>
        </w:rPr>
      </w:pPr>
    </w:p>
    <w:p w14:paraId="60E8D7B7" w14:textId="77777777" w:rsidR="00584CF9" w:rsidRPr="00272502" w:rsidRDefault="00584CF9">
      <w:pPr>
        <w:rPr>
          <w:sz w:val="22"/>
        </w:rPr>
      </w:pPr>
    </w:p>
    <w:p w14:paraId="5FA878D8" w14:textId="77777777" w:rsidR="00DC4514" w:rsidRPr="00E258D4" w:rsidRDefault="00584CF9" w:rsidP="00DC4514">
      <w:pPr>
        <w:tabs>
          <w:tab w:val="left" w:pos="567"/>
        </w:tabs>
        <w:jc w:val="center"/>
        <w:rPr>
          <w:b/>
          <w:caps/>
          <w:sz w:val="22"/>
          <w:szCs w:val="22"/>
        </w:rPr>
      </w:pPr>
      <w:r w:rsidRPr="00272502">
        <w:rPr>
          <w:sz w:val="22"/>
        </w:rPr>
        <w:br w:type="page"/>
      </w:r>
      <w:r w:rsidR="00DC4514">
        <w:rPr>
          <w:b/>
          <w:sz w:val="22"/>
          <w:szCs w:val="22"/>
        </w:rPr>
        <w:lastRenderedPageBreak/>
        <w:t>Ulotka dołączona do opakowania: informacja dla użytkownika</w:t>
      </w:r>
    </w:p>
    <w:p w14:paraId="5D30EFDA" w14:textId="77777777" w:rsidR="00DC4514" w:rsidRPr="00E258D4" w:rsidRDefault="00DC4514" w:rsidP="00DC4514">
      <w:pPr>
        <w:tabs>
          <w:tab w:val="left" w:pos="567"/>
        </w:tabs>
        <w:jc w:val="center"/>
        <w:rPr>
          <w:b/>
          <w:sz w:val="22"/>
          <w:szCs w:val="22"/>
        </w:rPr>
      </w:pPr>
    </w:p>
    <w:p w14:paraId="396E61ED" w14:textId="77777777" w:rsidR="00DC4514" w:rsidRPr="00E258D4" w:rsidRDefault="00DC4514" w:rsidP="00DC4514">
      <w:pPr>
        <w:tabs>
          <w:tab w:val="left" w:pos="567"/>
        </w:tabs>
        <w:jc w:val="center"/>
        <w:rPr>
          <w:b/>
          <w:sz w:val="22"/>
          <w:szCs w:val="22"/>
        </w:rPr>
      </w:pPr>
      <w:r>
        <w:rPr>
          <w:b/>
          <w:sz w:val="22"/>
          <w:szCs w:val="22"/>
        </w:rPr>
        <w:t>Toujeo</w:t>
      </w:r>
      <w:r w:rsidRPr="00E258D4">
        <w:rPr>
          <w:b/>
          <w:sz w:val="22"/>
          <w:szCs w:val="22"/>
        </w:rPr>
        <w:t xml:space="preserve"> </w:t>
      </w:r>
      <w:r w:rsidR="00177AEF">
        <w:rPr>
          <w:b/>
          <w:sz w:val="22"/>
          <w:szCs w:val="22"/>
        </w:rPr>
        <w:t xml:space="preserve">SoloStar </w:t>
      </w:r>
      <w:r>
        <w:rPr>
          <w:b/>
          <w:sz w:val="22"/>
          <w:szCs w:val="22"/>
        </w:rPr>
        <w:t>3</w:t>
      </w:r>
      <w:r w:rsidRPr="00E258D4">
        <w:rPr>
          <w:b/>
          <w:sz w:val="22"/>
          <w:szCs w:val="22"/>
        </w:rPr>
        <w:t>00 jednostek/ml, roztwór do wstrzykiwań we wstrzykiwaczu</w:t>
      </w:r>
    </w:p>
    <w:p w14:paraId="5AAF91DE" w14:textId="3CB69834" w:rsidR="00DC4514" w:rsidRDefault="00994952" w:rsidP="00DC4514">
      <w:pPr>
        <w:tabs>
          <w:tab w:val="left" w:pos="567"/>
        </w:tabs>
        <w:jc w:val="center"/>
        <w:rPr>
          <w:iCs/>
          <w:sz w:val="22"/>
          <w:szCs w:val="22"/>
        </w:rPr>
      </w:pPr>
      <w:ins w:id="30" w:author="Author">
        <w:r>
          <w:rPr>
            <w:iCs/>
            <w:caps/>
            <w:sz w:val="22"/>
            <w:szCs w:val="22"/>
          </w:rPr>
          <w:t>i</w:t>
        </w:r>
      </w:ins>
      <w:del w:id="31" w:author="Author">
        <w:r w:rsidR="00DC4514" w:rsidRPr="00E258D4" w:rsidDel="00994952">
          <w:rPr>
            <w:iCs/>
            <w:caps/>
            <w:sz w:val="22"/>
            <w:szCs w:val="22"/>
          </w:rPr>
          <w:delText>i</w:delText>
        </w:r>
      </w:del>
      <w:r w:rsidR="00DC4514" w:rsidRPr="00E258D4">
        <w:rPr>
          <w:iCs/>
          <w:sz w:val="22"/>
          <w:szCs w:val="22"/>
        </w:rPr>
        <w:t>nsulina glargine</w:t>
      </w:r>
    </w:p>
    <w:p w14:paraId="1C7BEA83" w14:textId="77777777" w:rsidR="00EE1C41" w:rsidRPr="00CD4EA4" w:rsidRDefault="00EE1C41" w:rsidP="00DC4514">
      <w:pPr>
        <w:tabs>
          <w:tab w:val="left" w:pos="567"/>
        </w:tabs>
        <w:jc w:val="center"/>
        <w:rPr>
          <w:b/>
          <w:iCs/>
          <w:sz w:val="22"/>
          <w:szCs w:val="22"/>
        </w:rPr>
      </w:pPr>
      <w:r w:rsidRPr="00CD4EA4">
        <w:rPr>
          <w:b/>
          <w:iCs/>
          <w:sz w:val="22"/>
          <w:szCs w:val="22"/>
        </w:rPr>
        <w:t xml:space="preserve">Każdy wstrzykiwacz </w:t>
      </w:r>
      <w:r w:rsidR="00647619" w:rsidRPr="00C235D8">
        <w:rPr>
          <w:b/>
          <w:iCs/>
          <w:sz w:val="22"/>
          <w:szCs w:val="22"/>
        </w:rPr>
        <w:t>SoloStar umożliwia podanie</w:t>
      </w:r>
      <w:r w:rsidR="006B745D">
        <w:rPr>
          <w:b/>
          <w:iCs/>
          <w:sz w:val="22"/>
          <w:szCs w:val="22"/>
        </w:rPr>
        <w:t xml:space="preserve"> </w:t>
      </w:r>
      <w:r w:rsidRPr="00CD4EA4">
        <w:rPr>
          <w:b/>
          <w:iCs/>
          <w:sz w:val="22"/>
          <w:szCs w:val="22"/>
        </w:rPr>
        <w:t>od 1 do 8</w:t>
      </w:r>
      <w:r w:rsidR="00B10882" w:rsidRPr="00C235D8">
        <w:rPr>
          <w:b/>
          <w:iCs/>
          <w:sz w:val="22"/>
          <w:szCs w:val="22"/>
        </w:rPr>
        <w:t>0 jednostek z dokładnością do 1 </w:t>
      </w:r>
      <w:r w:rsidRPr="00CD4EA4">
        <w:rPr>
          <w:b/>
          <w:iCs/>
          <w:sz w:val="22"/>
          <w:szCs w:val="22"/>
        </w:rPr>
        <w:t>jednostki</w:t>
      </w:r>
    </w:p>
    <w:p w14:paraId="58E0568A" w14:textId="77777777" w:rsidR="00DC4514" w:rsidRPr="00E258D4" w:rsidRDefault="00DC4514" w:rsidP="00DC4514">
      <w:pPr>
        <w:tabs>
          <w:tab w:val="left" w:pos="567"/>
        </w:tabs>
        <w:rPr>
          <w:sz w:val="22"/>
          <w:szCs w:val="22"/>
        </w:rPr>
      </w:pPr>
    </w:p>
    <w:p w14:paraId="3164D9C1" w14:textId="77777777" w:rsidR="00DC4514" w:rsidRPr="00EA0E8A" w:rsidRDefault="00DC4514" w:rsidP="00225186">
      <w:pPr>
        <w:tabs>
          <w:tab w:val="left" w:pos="567"/>
        </w:tabs>
        <w:rPr>
          <w:b/>
          <w:sz w:val="22"/>
          <w:szCs w:val="22"/>
        </w:rPr>
      </w:pPr>
      <w:r>
        <w:rPr>
          <w:b/>
          <w:sz w:val="22"/>
          <w:szCs w:val="22"/>
        </w:rPr>
        <w:t>N</w:t>
      </w:r>
      <w:r w:rsidRPr="00EA0E8A">
        <w:rPr>
          <w:b/>
          <w:sz w:val="22"/>
          <w:szCs w:val="22"/>
        </w:rPr>
        <w:t xml:space="preserve">ależy </w:t>
      </w:r>
      <w:r>
        <w:rPr>
          <w:b/>
          <w:sz w:val="22"/>
          <w:szCs w:val="22"/>
        </w:rPr>
        <w:t xml:space="preserve">uważnie </w:t>
      </w:r>
      <w:r w:rsidRPr="00EA0E8A">
        <w:rPr>
          <w:b/>
          <w:sz w:val="22"/>
          <w:szCs w:val="22"/>
        </w:rPr>
        <w:t>zapoznać się z treścią ulotki</w:t>
      </w:r>
      <w:r>
        <w:rPr>
          <w:b/>
          <w:sz w:val="22"/>
          <w:szCs w:val="22"/>
        </w:rPr>
        <w:t xml:space="preserve"> p</w:t>
      </w:r>
      <w:r w:rsidRPr="00EA0E8A">
        <w:rPr>
          <w:b/>
          <w:sz w:val="22"/>
          <w:szCs w:val="22"/>
        </w:rPr>
        <w:t>rzed zastosowaniem leku, ponieważ zawiera ona informacje ważne dla pacjenta</w:t>
      </w:r>
      <w:r>
        <w:rPr>
          <w:b/>
          <w:sz w:val="22"/>
          <w:szCs w:val="22"/>
        </w:rPr>
        <w:t>.</w:t>
      </w:r>
    </w:p>
    <w:p w14:paraId="050290FE" w14:textId="0CF8524D" w:rsidR="00DC4514" w:rsidRPr="00CB28E4" w:rsidRDefault="00DC4514" w:rsidP="00CB28E4">
      <w:pPr>
        <w:pStyle w:val="ListParagraph"/>
        <w:numPr>
          <w:ilvl w:val="0"/>
          <w:numId w:val="175"/>
        </w:numPr>
        <w:tabs>
          <w:tab w:val="left" w:pos="567"/>
        </w:tabs>
        <w:ind w:left="567" w:hanging="567"/>
        <w:rPr>
          <w:sz w:val="22"/>
          <w:szCs w:val="22"/>
          <w:rPrChange w:id="32" w:author="Author">
            <w:rPr/>
          </w:rPrChange>
        </w:rPr>
        <w:pPrChange w:id="33" w:author="Author">
          <w:pPr>
            <w:ind w:left="567" w:hanging="567"/>
          </w:pPr>
        </w:pPrChange>
      </w:pPr>
      <w:del w:id="34" w:author="Author">
        <w:r w:rsidRPr="00CB28E4" w:rsidDel="007F1B49">
          <w:rPr>
            <w:sz w:val="22"/>
            <w:szCs w:val="22"/>
            <w:rPrChange w:id="35" w:author="Author">
              <w:rPr/>
            </w:rPrChange>
          </w:rPr>
          <w:delText>-</w:delText>
        </w:r>
        <w:r w:rsidRPr="00CB28E4" w:rsidDel="007F1B49">
          <w:rPr>
            <w:sz w:val="22"/>
            <w:szCs w:val="22"/>
            <w:rPrChange w:id="36" w:author="Author">
              <w:rPr/>
            </w:rPrChange>
          </w:rPr>
          <w:tab/>
        </w:r>
      </w:del>
      <w:r w:rsidRPr="00CB28E4">
        <w:rPr>
          <w:sz w:val="22"/>
          <w:szCs w:val="22"/>
          <w:rPrChange w:id="37" w:author="Author">
            <w:rPr/>
          </w:rPrChange>
        </w:rPr>
        <w:t>Należy zachować tę ulotkę, aby w razie potrzeby móc ją ponownie przeczytać.</w:t>
      </w:r>
    </w:p>
    <w:p w14:paraId="4E810583" w14:textId="77777777" w:rsidR="00DC4514" w:rsidRPr="00CB28E4" w:rsidRDefault="00DC4514" w:rsidP="00CB28E4">
      <w:pPr>
        <w:pStyle w:val="ListParagraph"/>
        <w:numPr>
          <w:ilvl w:val="0"/>
          <w:numId w:val="175"/>
        </w:numPr>
        <w:tabs>
          <w:tab w:val="left" w:pos="567"/>
        </w:tabs>
        <w:ind w:left="567" w:hanging="567"/>
        <w:rPr>
          <w:sz w:val="22"/>
          <w:szCs w:val="22"/>
          <w:rPrChange w:id="38" w:author="Author">
            <w:rPr>
              <w:szCs w:val="22"/>
            </w:rPr>
          </w:rPrChange>
        </w:rPr>
        <w:pPrChange w:id="39" w:author="Author">
          <w:pPr>
            <w:ind w:left="567" w:hanging="567"/>
          </w:pPr>
        </w:pPrChange>
      </w:pPr>
      <w:del w:id="40" w:author="Author">
        <w:r w:rsidRPr="00CB28E4" w:rsidDel="007F1B49">
          <w:rPr>
            <w:sz w:val="22"/>
            <w:szCs w:val="22"/>
            <w:rPrChange w:id="41" w:author="Author">
              <w:rPr>
                <w:szCs w:val="22"/>
              </w:rPr>
            </w:rPrChange>
          </w:rPr>
          <w:delText>-</w:delText>
        </w:r>
        <w:r w:rsidRPr="00CB28E4" w:rsidDel="007F1B49">
          <w:rPr>
            <w:sz w:val="22"/>
            <w:szCs w:val="22"/>
            <w:rPrChange w:id="42" w:author="Author">
              <w:rPr>
                <w:szCs w:val="22"/>
              </w:rPr>
            </w:rPrChange>
          </w:rPr>
          <w:tab/>
        </w:r>
      </w:del>
      <w:r w:rsidRPr="00CB28E4">
        <w:rPr>
          <w:sz w:val="22"/>
          <w:szCs w:val="22"/>
          <w:rPrChange w:id="43" w:author="Author">
            <w:rPr>
              <w:szCs w:val="22"/>
            </w:rPr>
          </w:rPrChange>
        </w:rPr>
        <w:t>W razie jakichkolwiek wątpliwości należy</w:t>
      </w:r>
      <w:r w:rsidRPr="00CB28E4">
        <w:rPr>
          <w:sz w:val="22"/>
          <w:rPrChange w:id="44" w:author="Author">
            <w:rPr/>
          </w:rPrChange>
        </w:rPr>
        <w:t xml:space="preserve"> zwrócić się do lekarza, farmaceuty lub pielęgniarki.</w:t>
      </w:r>
    </w:p>
    <w:p w14:paraId="46BD56FE" w14:textId="77777777" w:rsidR="00DC4514" w:rsidRPr="00CB28E4" w:rsidRDefault="00DC4514" w:rsidP="00CB28E4">
      <w:pPr>
        <w:pStyle w:val="ListParagraph"/>
        <w:numPr>
          <w:ilvl w:val="0"/>
          <w:numId w:val="175"/>
        </w:numPr>
        <w:tabs>
          <w:tab w:val="left" w:pos="567"/>
        </w:tabs>
        <w:ind w:left="567" w:hanging="567"/>
        <w:contextualSpacing/>
        <w:rPr>
          <w:sz w:val="22"/>
          <w:szCs w:val="22"/>
          <w:rPrChange w:id="45" w:author="Author">
            <w:rPr/>
          </w:rPrChange>
        </w:rPr>
        <w:pPrChange w:id="46" w:author="Author">
          <w:pPr>
            <w:ind w:left="567" w:hanging="567"/>
          </w:pPr>
        </w:pPrChange>
      </w:pPr>
      <w:del w:id="47" w:author="Author">
        <w:r w:rsidRPr="00CB28E4" w:rsidDel="007F1B49">
          <w:rPr>
            <w:sz w:val="22"/>
            <w:szCs w:val="22"/>
            <w:rPrChange w:id="48" w:author="Author">
              <w:rPr/>
            </w:rPrChange>
          </w:rPr>
          <w:delText>-</w:delText>
        </w:r>
        <w:r w:rsidRPr="00CB28E4" w:rsidDel="007F1B49">
          <w:rPr>
            <w:sz w:val="22"/>
            <w:szCs w:val="22"/>
            <w:rPrChange w:id="49" w:author="Author">
              <w:rPr/>
            </w:rPrChange>
          </w:rPr>
          <w:tab/>
        </w:r>
      </w:del>
      <w:r w:rsidRPr="00CB28E4">
        <w:rPr>
          <w:sz w:val="22"/>
          <w:szCs w:val="22"/>
          <w:rPrChange w:id="50" w:author="Author">
            <w:rPr/>
          </w:rPrChange>
        </w:rPr>
        <w:t>Lek ten przepisano ściśle określonej osobie. Nie należy go przekazywać innym. Lek może zaszkodzić innej osobie, nawet jeśli objawy jej choroby są takie same.</w:t>
      </w:r>
    </w:p>
    <w:p w14:paraId="68BF3765" w14:textId="07288B97" w:rsidR="00DC4514" w:rsidRPr="00CB28E4" w:rsidRDefault="00DC4514" w:rsidP="00CB28E4">
      <w:pPr>
        <w:pStyle w:val="ListParagraph"/>
        <w:numPr>
          <w:ilvl w:val="0"/>
          <w:numId w:val="175"/>
        </w:numPr>
        <w:tabs>
          <w:tab w:val="left" w:pos="567"/>
        </w:tabs>
        <w:ind w:left="567" w:hanging="567"/>
        <w:contextualSpacing/>
        <w:rPr>
          <w:sz w:val="22"/>
          <w:szCs w:val="22"/>
          <w:rPrChange w:id="51" w:author="Author">
            <w:rPr>
              <w:u w:val="single"/>
            </w:rPr>
          </w:rPrChange>
        </w:rPr>
        <w:pPrChange w:id="52" w:author="Author">
          <w:pPr>
            <w:ind w:left="567" w:hanging="567"/>
          </w:pPr>
        </w:pPrChange>
      </w:pPr>
      <w:del w:id="53" w:author="Author">
        <w:r w:rsidRPr="00CB28E4" w:rsidDel="007F1B49">
          <w:rPr>
            <w:sz w:val="22"/>
            <w:szCs w:val="22"/>
            <w:rPrChange w:id="54" w:author="Author">
              <w:rPr/>
            </w:rPrChange>
          </w:rPr>
          <w:delText>-</w:delText>
        </w:r>
        <w:r w:rsidRPr="00CB28E4" w:rsidDel="007F1B49">
          <w:rPr>
            <w:sz w:val="22"/>
            <w:szCs w:val="22"/>
            <w:rPrChange w:id="55" w:author="Author">
              <w:rPr/>
            </w:rPrChange>
          </w:rPr>
          <w:tab/>
        </w:r>
      </w:del>
      <w:r w:rsidRPr="00CB28E4">
        <w:rPr>
          <w:sz w:val="22"/>
          <w:szCs w:val="22"/>
          <w:rPrChange w:id="56" w:author="Author">
            <w:rPr/>
          </w:rPrChange>
        </w:rPr>
        <w:t>Jeśli u pacjenta wystąpią jakiekolwiek objawy niepożądane, w tym wszelkie objawy niepożądane</w:t>
      </w:r>
      <w:ins w:id="57" w:author="Author">
        <w:r w:rsidR="003E1BDF" w:rsidRPr="00CB28E4">
          <w:rPr>
            <w:sz w:val="22"/>
            <w:szCs w:val="22"/>
            <w:rPrChange w:id="58" w:author="Author">
              <w:rPr/>
            </w:rPrChange>
          </w:rPr>
          <w:t xml:space="preserve"> </w:t>
        </w:r>
      </w:ins>
      <w:r w:rsidRPr="00CB28E4">
        <w:rPr>
          <w:sz w:val="22"/>
          <w:szCs w:val="22"/>
          <w:rPrChange w:id="59" w:author="Author">
            <w:rPr/>
          </w:rPrChange>
        </w:rPr>
        <w:t xml:space="preserve">niewymienione w tej ulotce, należy powiedzieć o tym lekarzowi lub farmaceucie. </w:t>
      </w:r>
      <w:del w:id="60" w:author="Author">
        <w:r w:rsidRPr="00CB28E4" w:rsidDel="003E1BDF">
          <w:rPr>
            <w:sz w:val="22"/>
            <w:szCs w:val="22"/>
            <w:rPrChange w:id="61" w:author="Author">
              <w:rPr/>
            </w:rPrChange>
          </w:rPr>
          <w:delText>Patrz punkt 4.</w:delText>
        </w:r>
      </w:del>
      <w:r w:rsidR="006235F4">
        <w:rPr>
          <w:sz w:val="22"/>
          <w:szCs w:val="22"/>
        </w:rPr>
        <w:t>P</w:t>
      </w:r>
      <w:ins w:id="62" w:author="Author">
        <w:del w:id="63" w:author="Author">
          <w:r w:rsidR="006235F4" w:rsidRPr="00CB28E4" w:rsidDel="003E1BDF">
            <w:rPr>
              <w:sz w:val="22"/>
              <w:szCs w:val="22"/>
              <w:rPrChange w:id="64" w:author="Author">
                <w:rPr/>
              </w:rPrChange>
            </w:rPr>
            <w:delText>P</w:delText>
          </w:r>
        </w:del>
        <w:r w:rsidR="006235F4" w:rsidRPr="00CB28E4">
          <w:rPr>
            <w:sz w:val="22"/>
            <w:szCs w:val="22"/>
            <w:rPrChange w:id="65" w:author="Author">
              <w:rPr/>
            </w:rPrChange>
          </w:rPr>
          <w:t>atrz punkt 4</w:t>
        </w:r>
      </w:ins>
      <w:r w:rsidR="006235F4">
        <w:rPr>
          <w:sz w:val="22"/>
          <w:szCs w:val="22"/>
        </w:rPr>
        <w:t>.</w:t>
      </w:r>
    </w:p>
    <w:p w14:paraId="0ABD17D4" w14:textId="77777777" w:rsidR="00DC4514" w:rsidRPr="00E258D4" w:rsidRDefault="00DC4514" w:rsidP="00DC4514">
      <w:pPr>
        <w:tabs>
          <w:tab w:val="left" w:pos="567"/>
        </w:tabs>
        <w:rPr>
          <w:b/>
          <w:sz w:val="22"/>
          <w:szCs w:val="22"/>
          <w:u w:val="single"/>
        </w:rPr>
      </w:pPr>
    </w:p>
    <w:p w14:paraId="1347D657" w14:textId="77777777" w:rsidR="00DC4514" w:rsidRDefault="00DC4514" w:rsidP="00DC4514">
      <w:pPr>
        <w:tabs>
          <w:tab w:val="left" w:pos="567"/>
        </w:tabs>
        <w:rPr>
          <w:b/>
          <w:sz w:val="22"/>
          <w:szCs w:val="22"/>
        </w:rPr>
      </w:pPr>
      <w:r w:rsidRPr="00E258D4">
        <w:rPr>
          <w:b/>
          <w:sz w:val="22"/>
          <w:szCs w:val="22"/>
        </w:rPr>
        <w:t>Spis treści ulotki</w:t>
      </w:r>
    </w:p>
    <w:p w14:paraId="45F69588" w14:textId="77777777" w:rsidR="00DC4514" w:rsidRPr="00E258D4" w:rsidRDefault="00DC4514" w:rsidP="00DC4514">
      <w:pPr>
        <w:tabs>
          <w:tab w:val="left" w:pos="567"/>
        </w:tabs>
        <w:rPr>
          <w:b/>
          <w:sz w:val="22"/>
          <w:szCs w:val="22"/>
        </w:rPr>
      </w:pPr>
    </w:p>
    <w:p w14:paraId="1FD358A7" w14:textId="77777777" w:rsidR="00DC4514" w:rsidRPr="00E258D4" w:rsidRDefault="00DC4514" w:rsidP="00CB28E4">
      <w:pPr>
        <w:numPr>
          <w:ilvl w:val="0"/>
          <w:numId w:val="67"/>
        </w:numPr>
        <w:tabs>
          <w:tab w:val="clear" w:pos="360"/>
          <w:tab w:val="left" w:pos="425"/>
        </w:tabs>
        <w:ind w:left="426" w:right="-28" w:hanging="420"/>
        <w:contextualSpacing/>
        <w:rPr>
          <w:sz w:val="22"/>
          <w:szCs w:val="22"/>
        </w:rPr>
        <w:pPrChange w:id="66" w:author="Author">
          <w:pPr>
            <w:numPr>
              <w:numId w:val="67"/>
            </w:numPr>
            <w:tabs>
              <w:tab w:val="num" w:pos="360"/>
              <w:tab w:val="left" w:pos="567"/>
            </w:tabs>
            <w:ind w:left="360" w:hanging="360"/>
          </w:pPr>
        </w:pPrChange>
      </w:pPr>
      <w:r w:rsidRPr="00E258D4">
        <w:rPr>
          <w:sz w:val="22"/>
          <w:szCs w:val="22"/>
        </w:rPr>
        <w:t xml:space="preserve">Co to jest lek </w:t>
      </w:r>
      <w:r>
        <w:rPr>
          <w:sz w:val="22"/>
          <w:szCs w:val="22"/>
        </w:rPr>
        <w:t>Toujeo</w:t>
      </w:r>
      <w:r w:rsidRPr="00E258D4">
        <w:rPr>
          <w:sz w:val="22"/>
          <w:szCs w:val="22"/>
        </w:rPr>
        <w:t xml:space="preserve"> i w jakim celu się go stosuje</w:t>
      </w:r>
    </w:p>
    <w:p w14:paraId="09FCB4C5" w14:textId="77777777" w:rsidR="00DC4514" w:rsidRPr="00E258D4" w:rsidRDefault="00DC4514" w:rsidP="00CB28E4">
      <w:pPr>
        <w:numPr>
          <w:ilvl w:val="0"/>
          <w:numId w:val="67"/>
        </w:numPr>
        <w:tabs>
          <w:tab w:val="clear" w:pos="360"/>
          <w:tab w:val="left" w:pos="425"/>
        </w:tabs>
        <w:ind w:left="426" w:right="-28" w:hanging="420"/>
        <w:contextualSpacing/>
        <w:rPr>
          <w:sz w:val="22"/>
          <w:szCs w:val="22"/>
        </w:rPr>
        <w:pPrChange w:id="67" w:author="Author">
          <w:pPr>
            <w:numPr>
              <w:numId w:val="67"/>
            </w:numPr>
            <w:tabs>
              <w:tab w:val="num" w:pos="360"/>
              <w:tab w:val="left" w:pos="567"/>
            </w:tabs>
            <w:ind w:left="360" w:hanging="360"/>
          </w:pPr>
        </w:pPrChange>
      </w:pPr>
      <w:r w:rsidRPr="00E258D4">
        <w:rPr>
          <w:bCs/>
          <w:sz w:val="22"/>
          <w:szCs w:val="22"/>
        </w:rPr>
        <w:t xml:space="preserve">Informacje ważne przed zastosowaniem leku </w:t>
      </w:r>
      <w:r>
        <w:rPr>
          <w:sz w:val="22"/>
          <w:szCs w:val="22"/>
        </w:rPr>
        <w:t>Toujeo</w:t>
      </w:r>
    </w:p>
    <w:p w14:paraId="3EAFA296" w14:textId="77777777" w:rsidR="00DC4514" w:rsidRPr="00E258D4" w:rsidRDefault="00DC4514" w:rsidP="00CB28E4">
      <w:pPr>
        <w:numPr>
          <w:ilvl w:val="0"/>
          <w:numId w:val="67"/>
        </w:numPr>
        <w:tabs>
          <w:tab w:val="clear" w:pos="360"/>
          <w:tab w:val="left" w:pos="425"/>
        </w:tabs>
        <w:ind w:left="426" w:right="-28" w:hanging="420"/>
        <w:contextualSpacing/>
        <w:rPr>
          <w:sz w:val="22"/>
          <w:szCs w:val="22"/>
        </w:rPr>
        <w:pPrChange w:id="68" w:author="Author">
          <w:pPr>
            <w:numPr>
              <w:numId w:val="67"/>
            </w:numPr>
            <w:tabs>
              <w:tab w:val="num" w:pos="360"/>
              <w:tab w:val="left" w:pos="567"/>
            </w:tabs>
            <w:ind w:left="360" w:hanging="360"/>
          </w:pPr>
        </w:pPrChange>
      </w:pPr>
      <w:r w:rsidRPr="00E258D4">
        <w:rPr>
          <w:sz w:val="22"/>
          <w:szCs w:val="22"/>
        </w:rPr>
        <w:t xml:space="preserve">Jak stosować lek </w:t>
      </w:r>
      <w:r>
        <w:rPr>
          <w:sz w:val="22"/>
          <w:szCs w:val="22"/>
        </w:rPr>
        <w:t>Toujeo</w:t>
      </w:r>
    </w:p>
    <w:p w14:paraId="72FD3718" w14:textId="77777777" w:rsidR="00DC4514" w:rsidRPr="00E258D4" w:rsidRDefault="00DC4514" w:rsidP="00CB28E4">
      <w:pPr>
        <w:numPr>
          <w:ilvl w:val="0"/>
          <w:numId w:val="67"/>
        </w:numPr>
        <w:tabs>
          <w:tab w:val="clear" w:pos="360"/>
          <w:tab w:val="left" w:pos="425"/>
        </w:tabs>
        <w:ind w:left="426" w:right="-28" w:hanging="420"/>
        <w:contextualSpacing/>
        <w:rPr>
          <w:sz w:val="22"/>
          <w:szCs w:val="22"/>
        </w:rPr>
        <w:pPrChange w:id="69" w:author="Author">
          <w:pPr>
            <w:numPr>
              <w:numId w:val="67"/>
            </w:numPr>
            <w:tabs>
              <w:tab w:val="num" w:pos="360"/>
              <w:tab w:val="left" w:pos="567"/>
            </w:tabs>
            <w:ind w:left="360" w:hanging="360"/>
          </w:pPr>
        </w:pPrChange>
      </w:pPr>
      <w:r w:rsidRPr="00E258D4">
        <w:rPr>
          <w:sz w:val="22"/>
          <w:szCs w:val="22"/>
        </w:rPr>
        <w:t>Możliwe działania niepożądane</w:t>
      </w:r>
    </w:p>
    <w:p w14:paraId="7737956B" w14:textId="77777777" w:rsidR="00DC4514" w:rsidRPr="00E258D4" w:rsidRDefault="00DC4514" w:rsidP="00CB28E4">
      <w:pPr>
        <w:numPr>
          <w:ilvl w:val="0"/>
          <w:numId w:val="67"/>
        </w:numPr>
        <w:tabs>
          <w:tab w:val="clear" w:pos="360"/>
          <w:tab w:val="left" w:pos="425"/>
        </w:tabs>
        <w:ind w:left="426" w:right="-28" w:hanging="420"/>
        <w:contextualSpacing/>
        <w:rPr>
          <w:sz w:val="22"/>
          <w:szCs w:val="22"/>
        </w:rPr>
        <w:pPrChange w:id="70" w:author="Author">
          <w:pPr>
            <w:numPr>
              <w:numId w:val="67"/>
            </w:numPr>
            <w:tabs>
              <w:tab w:val="num" w:pos="360"/>
              <w:tab w:val="left" w:pos="567"/>
            </w:tabs>
            <w:ind w:left="360" w:hanging="360"/>
          </w:pPr>
        </w:pPrChange>
      </w:pPr>
      <w:r w:rsidRPr="00E258D4">
        <w:rPr>
          <w:sz w:val="22"/>
          <w:szCs w:val="22"/>
        </w:rPr>
        <w:t xml:space="preserve">Jak przechowywać lek </w:t>
      </w:r>
      <w:r>
        <w:rPr>
          <w:sz w:val="22"/>
          <w:szCs w:val="22"/>
        </w:rPr>
        <w:t>Toujeo</w:t>
      </w:r>
    </w:p>
    <w:p w14:paraId="2A6C13E5" w14:textId="77777777" w:rsidR="00DC4514" w:rsidRPr="00E258D4" w:rsidRDefault="00DC4514" w:rsidP="00CB28E4">
      <w:pPr>
        <w:pStyle w:val="CommentText"/>
        <w:numPr>
          <w:ilvl w:val="0"/>
          <w:numId w:val="67"/>
        </w:numPr>
        <w:tabs>
          <w:tab w:val="clear" w:pos="360"/>
          <w:tab w:val="left" w:pos="425"/>
        </w:tabs>
        <w:ind w:left="426" w:right="-28" w:hanging="420"/>
        <w:contextualSpacing/>
        <w:rPr>
          <w:sz w:val="22"/>
          <w:szCs w:val="22"/>
        </w:rPr>
        <w:pPrChange w:id="71" w:author="Author">
          <w:pPr>
            <w:pStyle w:val="CommentText"/>
            <w:numPr>
              <w:numId w:val="67"/>
            </w:numPr>
            <w:tabs>
              <w:tab w:val="num" w:pos="360"/>
              <w:tab w:val="left" w:pos="567"/>
            </w:tabs>
            <w:ind w:left="360" w:hanging="360"/>
          </w:pPr>
        </w:pPrChange>
      </w:pPr>
      <w:r w:rsidRPr="00DC4B46">
        <w:rPr>
          <w:sz w:val="22"/>
          <w:szCs w:val="22"/>
        </w:rPr>
        <w:t>Zawartość opakowania i inne informacje</w:t>
      </w:r>
    </w:p>
    <w:p w14:paraId="0F4412EF" w14:textId="77777777" w:rsidR="00DC4514" w:rsidRDefault="00DC4514" w:rsidP="00DC4514">
      <w:pPr>
        <w:tabs>
          <w:tab w:val="left" w:pos="567"/>
        </w:tabs>
        <w:rPr>
          <w:sz w:val="22"/>
          <w:szCs w:val="22"/>
        </w:rPr>
      </w:pPr>
    </w:p>
    <w:p w14:paraId="41970D07" w14:textId="77777777" w:rsidR="00DC4514" w:rsidRPr="00EA0E8A" w:rsidRDefault="00DC4514" w:rsidP="00DC4514">
      <w:pPr>
        <w:tabs>
          <w:tab w:val="left" w:pos="567"/>
        </w:tabs>
        <w:rPr>
          <w:sz w:val="22"/>
          <w:szCs w:val="22"/>
        </w:rPr>
      </w:pPr>
    </w:p>
    <w:p w14:paraId="5ADB93D7" w14:textId="77777777" w:rsidR="00DC4514" w:rsidRPr="00E258D4" w:rsidRDefault="00DC4514" w:rsidP="00562585">
      <w:pPr>
        <w:numPr>
          <w:ilvl w:val="0"/>
          <w:numId w:val="68"/>
        </w:numPr>
        <w:rPr>
          <w:b/>
          <w:sz w:val="22"/>
          <w:szCs w:val="22"/>
        </w:rPr>
      </w:pPr>
      <w:r w:rsidRPr="00E258D4">
        <w:rPr>
          <w:b/>
          <w:sz w:val="22"/>
          <w:szCs w:val="22"/>
        </w:rPr>
        <w:t xml:space="preserve">Co to jest lek </w:t>
      </w:r>
      <w:r>
        <w:rPr>
          <w:b/>
          <w:sz w:val="22"/>
          <w:szCs w:val="22"/>
        </w:rPr>
        <w:t>Toujeo</w:t>
      </w:r>
      <w:r w:rsidRPr="00E258D4">
        <w:rPr>
          <w:b/>
          <w:sz w:val="22"/>
          <w:szCs w:val="22"/>
        </w:rPr>
        <w:t xml:space="preserve"> i w jakim celu się go stosuje</w:t>
      </w:r>
    </w:p>
    <w:p w14:paraId="34C39831" w14:textId="77777777" w:rsidR="00DC4514" w:rsidRPr="00E258D4" w:rsidRDefault="00DC4514" w:rsidP="00DC4514">
      <w:pPr>
        <w:tabs>
          <w:tab w:val="left" w:pos="567"/>
        </w:tabs>
        <w:rPr>
          <w:b/>
          <w:sz w:val="22"/>
          <w:szCs w:val="22"/>
        </w:rPr>
      </w:pPr>
    </w:p>
    <w:p w14:paraId="489E6108" w14:textId="75A6FCF7" w:rsidR="005C48E9" w:rsidRDefault="00DC4514" w:rsidP="00DC4514">
      <w:pPr>
        <w:tabs>
          <w:tab w:val="left" w:pos="567"/>
        </w:tabs>
        <w:rPr>
          <w:ins w:id="72" w:author="Author"/>
          <w:sz w:val="22"/>
          <w:szCs w:val="22"/>
        </w:rPr>
      </w:pPr>
      <w:r>
        <w:rPr>
          <w:sz w:val="22"/>
          <w:szCs w:val="22"/>
        </w:rPr>
        <w:t>Lek Toujeo</w:t>
      </w:r>
      <w:r w:rsidRPr="00E258D4">
        <w:rPr>
          <w:sz w:val="22"/>
          <w:szCs w:val="22"/>
        </w:rPr>
        <w:t xml:space="preserve"> </w:t>
      </w:r>
      <w:del w:id="73" w:author="Author">
        <w:r w:rsidDel="00517D7B">
          <w:rPr>
            <w:sz w:val="22"/>
            <w:szCs w:val="22"/>
          </w:rPr>
          <w:delText>zawiera insulinę</w:delText>
        </w:r>
      </w:del>
      <w:ins w:id="74" w:author="Author">
        <w:r w:rsidR="00517D7B">
          <w:rPr>
            <w:sz w:val="22"/>
            <w:szCs w:val="22"/>
          </w:rPr>
          <w:t>jest</w:t>
        </w:r>
        <w:r w:rsidR="00D01D4E">
          <w:rPr>
            <w:sz w:val="22"/>
            <w:szCs w:val="22"/>
          </w:rPr>
          <w:t xml:space="preserve"> długodziałającą</w:t>
        </w:r>
        <w:r w:rsidR="00517D7B">
          <w:rPr>
            <w:sz w:val="22"/>
            <w:szCs w:val="22"/>
          </w:rPr>
          <w:t xml:space="preserve"> insuliną</w:t>
        </w:r>
      </w:ins>
      <w:r>
        <w:rPr>
          <w:sz w:val="22"/>
          <w:szCs w:val="22"/>
        </w:rPr>
        <w:t xml:space="preserve"> zwaną „insuliną glargine”.</w:t>
      </w:r>
      <w:r w:rsidRPr="00E258D4">
        <w:rPr>
          <w:sz w:val="22"/>
          <w:szCs w:val="22"/>
        </w:rPr>
        <w:t xml:space="preserve"> </w:t>
      </w:r>
    </w:p>
    <w:p w14:paraId="4EB257A8" w14:textId="71DE5B23" w:rsidR="00DC4514" w:rsidRPr="000635F7" w:rsidDel="00A05F79" w:rsidRDefault="00DC4514" w:rsidP="00CB28E4">
      <w:pPr>
        <w:tabs>
          <w:tab w:val="num" w:pos="567"/>
        </w:tabs>
        <w:ind w:left="567" w:hanging="567"/>
        <w:rPr>
          <w:del w:id="75" w:author="Author"/>
          <w:sz w:val="22"/>
          <w:szCs w:val="22"/>
        </w:rPr>
        <w:pPrChange w:id="76" w:author="Author">
          <w:pPr>
            <w:tabs>
              <w:tab w:val="left" w:pos="567"/>
            </w:tabs>
          </w:pPr>
        </w:pPrChange>
      </w:pPr>
      <w:r w:rsidRPr="00CB28E4">
        <w:rPr>
          <w:sz w:val="22"/>
          <w:szCs w:val="22"/>
          <w:rPrChange w:id="77" w:author="Author">
            <w:rPr/>
          </w:rPrChange>
        </w:rPr>
        <w:t xml:space="preserve">Jest </w:t>
      </w:r>
      <w:del w:id="78" w:author="Author">
        <w:r w:rsidRPr="00CB28E4" w:rsidDel="00EB03F8">
          <w:rPr>
            <w:sz w:val="22"/>
            <w:szCs w:val="22"/>
            <w:rPrChange w:id="79" w:author="Author">
              <w:rPr/>
            </w:rPrChange>
          </w:rPr>
          <w:delText xml:space="preserve">to zmodyfikowana insulina, </w:delText>
        </w:r>
      </w:del>
      <w:r w:rsidRPr="00CB28E4">
        <w:rPr>
          <w:sz w:val="22"/>
          <w:szCs w:val="22"/>
          <w:rPrChange w:id="80" w:author="Author">
            <w:rPr/>
          </w:rPrChange>
        </w:rPr>
        <w:t>bardzo podobn</w:t>
      </w:r>
      <w:ins w:id="81" w:author="Author">
        <w:r w:rsidR="00EB03F8" w:rsidRPr="003D068D">
          <w:rPr>
            <w:sz w:val="22"/>
            <w:szCs w:val="22"/>
          </w:rPr>
          <w:t>y</w:t>
        </w:r>
      </w:ins>
      <w:del w:id="82" w:author="Author">
        <w:r w:rsidRPr="00CB28E4" w:rsidDel="00EB03F8">
          <w:rPr>
            <w:sz w:val="22"/>
            <w:szCs w:val="22"/>
            <w:rPrChange w:id="83" w:author="Author">
              <w:rPr/>
            </w:rPrChange>
          </w:rPr>
          <w:delText>a</w:delText>
        </w:r>
      </w:del>
      <w:r w:rsidRPr="00CB28E4">
        <w:rPr>
          <w:sz w:val="22"/>
          <w:szCs w:val="22"/>
          <w:rPrChange w:id="84" w:author="Author">
            <w:rPr/>
          </w:rPrChange>
        </w:rPr>
        <w:t xml:space="preserve"> do insuliny ludzkiej.</w:t>
      </w:r>
      <w:r w:rsidRPr="00CB28E4" w:rsidDel="00E6422C">
        <w:rPr>
          <w:sz w:val="22"/>
          <w:szCs w:val="22"/>
          <w:rPrChange w:id="85" w:author="Author">
            <w:rPr/>
          </w:rPrChange>
        </w:rPr>
        <w:t xml:space="preserve"> </w:t>
      </w:r>
    </w:p>
    <w:p w14:paraId="64D362B5" w14:textId="77777777" w:rsidR="00A05F79" w:rsidRPr="00CB28E4" w:rsidDel="00100BAE" w:rsidRDefault="00A05F79" w:rsidP="00CB28E4">
      <w:pPr>
        <w:pStyle w:val="ListParagraph"/>
        <w:numPr>
          <w:ilvl w:val="0"/>
          <w:numId w:val="78"/>
        </w:numPr>
        <w:tabs>
          <w:tab w:val="clear" w:pos="720"/>
          <w:tab w:val="num" w:pos="567"/>
        </w:tabs>
        <w:ind w:left="567" w:hanging="567"/>
        <w:rPr>
          <w:ins w:id="86" w:author="Author"/>
          <w:del w:id="87" w:author="Author"/>
          <w:sz w:val="22"/>
          <w:szCs w:val="22"/>
          <w:rPrChange w:id="88" w:author="Author">
            <w:rPr>
              <w:ins w:id="89" w:author="Author"/>
              <w:del w:id="90" w:author="Author"/>
            </w:rPr>
          </w:rPrChange>
        </w:rPr>
        <w:pPrChange w:id="91" w:author="Author">
          <w:pPr>
            <w:tabs>
              <w:tab w:val="left" w:pos="567"/>
            </w:tabs>
          </w:pPr>
        </w:pPrChange>
      </w:pPr>
    </w:p>
    <w:p w14:paraId="2AD9A94A" w14:textId="77777777" w:rsidR="00DC4514" w:rsidRPr="00CB28E4" w:rsidDel="00A05F79" w:rsidRDefault="00DC4514" w:rsidP="00CB28E4">
      <w:pPr>
        <w:pStyle w:val="ListParagraph"/>
        <w:numPr>
          <w:ilvl w:val="0"/>
          <w:numId w:val="78"/>
        </w:numPr>
        <w:tabs>
          <w:tab w:val="clear" w:pos="720"/>
          <w:tab w:val="num" w:pos="567"/>
        </w:tabs>
        <w:ind w:left="567" w:hanging="567"/>
        <w:rPr>
          <w:del w:id="92" w:author="Author"/>
          <w:sz w:val="22"/>
          <w:szCs w:val="22"/>
          <w:rPrChange w:id="93" w:author="Author">
            <w:rPr>
              <w:del w:id="94" w:author="Author"/>
            </w:rPr>
          </w:rPrChange>
        </w:rPr>
        <w:pPrChange w:id="95" w:author="Author">
          <w:pPr>
            <w:tabs>
              <w:tab w:val="left" w:pos="567"/>
            </w:tabs>
          </w:pPr>
        </w:pPrChange>
      </w:pPr>
    </w:p>
    <w:p w14:paraId="41A13B96" w14:textId="77777777" w:rsidR="00BC4A82" w:rsidRPr="00CB28E4" w:rsidRDefault="00BC4A82" w:rsidP="00CB28E4">
      <w:pPr>
        <w:pStyle w:val="ListParagraph"/>
        <w:numPr>
          <w:ilvl w:val="0"/>
          <w:numId w:val="78"/>
        </w:numPr>
        <w:tabs>
          <w:tab w:val="clear" w:pos="720"/>
          <w:tab w:val="num" w:pos="567"/>
        </w:tabs>
        <w:ind w:left="567" w:hanging="567"/>
        <w:rPr>
          <w:sz w:val="22"/>
          <w:szCs w:val="22"/>
          <w:rPrChange w:id="96" w:author="Author">
            <w:rPr/>
          </w:rPrChange>
        </w:rPr>
        <w:pPrChange w:id="97" w:author="Author">
          <w:pPr>
            <w:pStyle w:val="ListParagraph"/>
            <w:numPr>
              <w:numId w:val="78"/>
            </w:numPr>
            <w:tabs>
              <w:tab w:val="num" w:pos="567"/>
              <w:tab w:val="num" w:pos="720"/>
            </w:tabs>
            <w:ind w:left="918" w:hanging="357"/>
          </w:pPr>
        </w:pPrChange>
      </w:pPr>
    </w:p>
    <w:p w14:paraId="19A4B800" w14:textId="5F339225" w:rsidR="00100BAE" w:rsidRPr="003D068D" w:rsidRDefault="00100BAE" w:rsidP="00CB28E4">
      <w:pPr>
        <w:pStyle w:val="ListParagraph"/>
        <w:numPr>
          <w:ilvl w:val="0"/>
          <w:numId w:val="78"/>
        </w:numPr>
        <w:tabs>
          <w:tab w:val="clear" w:pos="720"/>
          <w:tab w:val="num" w:pos="567"/>
        </w:tabs>
        <w:ind w:left="567" w:hanging="567"/>
        <w:rPr>
          <w:sz w:val="22"/>
          <w:szCs w:val="22"/>
        </w:rPr>
        <w:pPrChange w:id="98" w:author="Author">
          <w:pPr>
            <w:pStyle w:val="ListParagraph"/>
            <w:numPr>
              <w:numId w:val="78"/>
            </w:numPr>
            <w:tabs>
              <w:tab w:val="num" w:pos="567"/>
              <w:tab w:val="num" w:pos="720"/>
            </w:tabs>
            <w:ind w:left="918" w:hanging="357"/>
          </w:pPr>
        </w:pPrChange>
      </w:pPr>
      <w:r w:rsidRPr="003D068D">
        <w:rPr>
          <w:sz w:val="22"/>
          <w:szCs w:val="22"/>
        </w:rPr>
        <w:t>Zawiera trzy razy więcej insuliny w 1 ml</w:t>
      </w:r>
      <w:del w:id="99" w:author="Author">
        <w:r w:rsidRPr="003D068D" w:rsidDel="007D491A">
          <w:rPr>
            <w:sz w:val="22"/>
            <w:szCs w:val="22"/>
          </w:rPr>
          <w:delText>,</w:delText>
        </w:r>
      </w:del>
      <w:r w:rsidRPr="003D068D">
        <w:rPr>
          <w:sz w:val="22"/>
          <w:szCs w:val="22"/>
        </w:rPr>
        <w:t xml:space="preserve"> niż standardowa insulina, która zawiera 100 jednostek/ml.</w:t>
      </w:r>
    </w:p>
    <w:p w14:paraId="4033F6F3" w14:textId="2DB87D1E" w:rsidR="006235F4" w:rsidRPr="00CB28E4" w:rsidRDefault="006235F4" w:rsidP="00CB28E4">
      <w:pPr>
        <w:pStyle w:val="ListParagraph"/>
        <w:numPr>
          <w:ilvl w:val="0"/>
          <w:numId w:val="78"/>
        </w:numPr>
        <w:tabs>
          <w:tab w:val="clear" w:pos="720"/>
          <w:tab w:val="num" w:pos="567"/>
        </w:tabs>
        <w:ind w:left="567" w:hanging="567"/>
        <w:rPr>
          <w:ins w:id="100" w:author="Author"/>
          <w:sz w:val="22"/>
          <w:szCs w:val="22"/>
          <w:rPrChange w:id="101" w:author="Author">
            <w:rPr>
              <w:ins w:id="102" w:author="Author"/>
            </w:rPr>
          </w:rPrChange>
        </w:rPr>
        <w:pPrChange w:id="103" w:author="Author">
          <w:pPr>
            <w:pStyle w:val="ListParagraph"/>
            <w:numPr>
              <w:numId w:val="78"/>
            </w:numPr>
            <w:tabs>
              <w:tab w:val="num" w:pos="567"/>
              <w:tab w:val="num" w:pos="720"/>
            </w:tabs>
            <w:ind w:left="426" w:hanging="360"/>
          </w:pPr>
        </w:pPrChange>
      </w:pPr>
      <w:r w:rsidRPr="00CB28E4">
        <w:rPr>
          <w:sz w:val="22"/>
          <w:szCs w:val="22"/>
          <w:rPrChange w:id="104" w:author="Author">
            <w:rPr/>
          </w:rPrChange>
        </w:rPr>
        <w:t>Jeśli zajdzie taka potrzeba, pacjent może zmienić porę wstrzyknięcia</w:t>
      </w:r>
      <w:ins w:id="105" w:author="Author">
        <w:r w:rsidR="00BC4A82" w:rsidRPr="003D068D">
          <w:rPr>
            <w:sz w:val="22"/>
            <w:szCs w:val="22"/>
          </w:rPr>
          <w:t xml:space="preserve"> </w:t>
        </w:r>
        <w:r w:rsidR="00BC4A82" w:rsidRPr="001318A8">
          <w:rPr>
            <w:sz w:val="22"/>
            <w:szCs w:val="22"/>
          </w:rPr>
          <w:t>(więcej informacji</w:t>
        </w:r>
        <w:r w:rsidR="00BC4A82" w:rsidRPr="00D52802">
          <w:rPr>
            <w:sz w:val="22"/>
            <w:szCs w:val="22"/>
          </w:rPr>
          <w:t>, patrz punkt</w:t>
        </w:r>
        <w:r w:rsidR="00BC4A82" w:rsidRPr="000635F7">
          <w:rPr>
            <w:sz w:val="22"/>
            <w:szCs w:val="22"/>
          </w:rPr>
          <w:t xml:space="preserve"> 3).</w:t>
        </w:r>
      </w:ins>
      <w:del w:id="106" w:author="Author">
        <w:r w:rsidRPr="00CB28E4" w:rsidDel="00BC4A82">
          <w:rPr>
            <w:sz w:val="22"/>
            <w:szCs w:val="22"/>
            <w:rPrChange w:id="107" w:author="Author">
              <w:rPr/>
            </w:rPrChange>
          </w:rPr>
          <w:delText>.</w:delText>
        </w:r>
      </w:del>
    </w:p>
    <w:p w14:paraId="6E3881DE" w14:textId="622C710C" w:rsidR="00867AA6" w:rsidRPr="000635F7" w:rsidDel="00BC4A82" w:rsidRDefault="00867AA6" w:rsidP="00CB28E4">
      <w:pPr>
        <w:pStyle w:val="ListParagraph"/>
        <w:numPr>
          <w:ilvl w:val="0"/>
          <w:numId w:val="78"/>
        </w:numPr>
        <w:tabs>
          <w:tab w:val="clear" w:pos="720"/>
          <w:tab w:val="num" w:pos="567"/>
        </w:tabs>
        <w:ind w:left="567" w:hanging="567"/>
        <w:rPr>
          <w:del w:id="108" w:author="Author"/>
          <w:sz w:val="22"/>
          <w:szCs w:val="22"/>
        </w:rPr>
        <w:pPrChange w:id="109" w:author="Author">
          <w:pPr>
            <w:pStyle w:val="ListParagraph"/>
            <w:numPr>
              <w:numId w:val="78"/>
            </w:numPr>
            <w:tabs>
              <w:tab w:val="num" w:pos="567"/>
              <w:tab w:val="num" w:pos="720"/>
            </w:tabs>
            <w:ind w:left="918" w:hanging="357"/>
          </w:pPr>
        </w:pPrChange>
      </w:pPr>
      <w:ins w:id="110" w:author="Author">
        <w:r w:rsidRPr="003D068D">
          <w:rPr>
            <w:sz w:val="22"/>
            <w:szCs w:val="22"/>
          </w:rPr>
          <w:t>W</w:t>
        </w:r>
        <w:r w:rsidRPr="001318A8">
          <w:rPr>
            <w:sz w:val="22"/>
            <w:szCs w:val="22"/>
          </w:rPr>
          <w:t xml:space="preserve">ykazuje stałe i długotrwałe działanie </w:t>
        </w:r>
        <w:r w:rsidRPr="000635F7">
          <w:rPr>
            <w:sz w:val="22"/>
            <w:szCs w:val="22"/>
          </w:rPr>
          <w:t>zmniejszające stężenie cukru we krwi.</w:t>
        </w:r>
      </w:ins>
    </w:p>
    <w:p w14:paraId="5F9BB92E" w14:textId="77777777" w:rsidR="00BC4A82" w:rsidRPr="000635F7" w:rsidRDefault="00BC4A82" w:rsidP="00CB28E4">
      <w:pPr>
        <w:pStyle w:val="ListParagraph"/>
        <w:numPr>
          <w:ilvl w:val="0"/>
          <w:numId w:val="78"/>
        </w:numPr>
        <w:tabs>
          <w:tab w:val="clear" w:pos="720"/>
          <w:tab w:val="num" w:pos="567"/>
        </w:tabs>
        <w:ind w:left="567" w:hanging="567"/>
        <w:rPr>
          <w:ins w:id="111" w:author="Author"/>
          <w:sz w:val="22"/>
          <w:szCs w:val="22"/>
        </w:rPr>
        <w:pPrChange w:id="112" w:author="Author">
          <w:pPr>
            <w:pStyle w:val="ListParagraph"/>
            <w:numPr>
              <w:numId w:val="78"/>
            </w:numPr>
            <w:tabs>
              <w:tab w:val="left" w:pos="567"/>
              <w:tab w:val="num" w:pos="720"/>
            </w:tabs>
            <w:ind w:left="720" w:hanging="360"/>
          </w:pPr>
        </w:pPrChange>
      </w:pPr>
    </w:p>
    <w:p w14:paraId="487EFB74" w14:textId="5C74B6DC" w:rsidR="00D707AD" w:rsidRPr="000635F7" w:rsidDel="00BC4A82" w:rsidRDefault="00DA3DD2" w:rsidP="00CB28E4">
      <w:pPr>
        <w:pStyle w:val="ListParagraph"/>
        <w:numPr>
          <w:ilvl w:val="0"/>
          <w:numId w:val="78"/>
        </w:numPr>
        <w:tabs>
          <w:tab w:val="clear" w:pos="720"/>
          <w:tab w:val="num" w:pos="567"/>
        </w:tabs>
        <w:ind w:left="567" w:hanging="567"/>
        <w:rPr>
          <w:del w:id="113" w:author="Author"/>
          <w:sz w:val="22"/>
          <w:szCs w:val="22"/>
        </w:rPr>
        <w:pPrChange w:id="114" w:author="Author">
          <w:pPr>
            <w:pStyle w:val="ListParagraph"/>
            <w:numPr>
              <w:numId w:val="78"/>
            </w:numPr>
            <w:tabs>
              <w:tab w:val="num" w:pos="567"/>
              <w:tab w:val="num" w:pos="720"/>
            </w:tabs>
            <w:ind w:left="918" w:hanging="357"/>
          </w:pPr>
        </w:pPrChange>
      </w:pPr>
      <w:ins w:id="115" w:author="Author">
        <w:r w:rsidRPr="00CB28E4">
          <w:rPr>
            <w:sz w:val="22"/>
            <w:szCs w:val="22"/>
            <w:rPrChange w:id="116" w:author="Author">
              <w:rPr/>
            </w:rPrChange>
          </w:rPr>
          <w:t>Jest wstrzykiwany raz na dobę.</w:t>
        </w:r>
      </w:ins>
    </w:p>
    <w:p w14:paraId="702FF052" w14:textId="77777777" w:rsidR="00BC4A82" w:rsidRPr="00CB28E4" w:rsidRDefault="00BC4A82" w:rsidP="00CB28E4">
      <w:pPr>
        <w:pStyle w:val="ListParagraph"/>
        <w:numPr>
          <w:ilvl w:val="0"/>
          <w:numId w:val="78"/>
        </w:numPr>
        <w:tabs>
          <w:tab w:val="clear" w:pos="720"/>
          <w:tab w:val="num" w:pos="567"/>
        </w:tabs>
        <w:ind w:left="567" w:hanging="567"/>
        <w:rPr>
          <w:ins w:id="117" w:author="Author"/>
          <w:sz w:val="22"/>
          <w:szCs w:val="22"/>
          <w:rPrChange w:id="118" w:author="Author">
            <w:rPr>
              <w:ins w:id="119" w:author="Author"/>
            </w:rPr>
          </w:rPrChange>
        </w:rPr>
        <w:pPrChange w:id="120" w:author="Author">
          <w:pPr>
            <w:tabs>
              <w:tab w:val="left" w:pos="567"/>
            </w:tabs>
          </w:pPr>
        </w:pPrChange>
      </w:pPr>
    </w:p>
    <w:p w14:paraId="6CD23B23" w14:textId="77777777" w:rsidR="00DC4514" w:rsidRPr="00E258D4" w:rsidRDefault="00DC4514" w:rsidP="00CB28E4">
      <w:pPr>
        <w:pStyle w:val="ListParagraph"/>
        <w:ind w:left="918"/>
        <w:pPrChange w:id="121" w:author="Author">
          <w:pPr>
            <w:tabs>
              <w:tab w:val="left" w:pos="567"/>
            </w:tabs>
          </w:pPr>
        </w:pPrChange>
      </w:pPr>
    </w:p>
    <w:p w14:paraId="5833A107" w14:textId="1D4FDDE4" w:rsidR="00DC4514" w:rsidDel="00DA3DD2" w:rsidRDefault="00DC4514" w:rsidP="00DC4514">
      <w:pPr>
        <w:tabs>
          <w:tab w:val="left" w:pos="567"/>
        </w:tabs>
        <w:rPr>
          <w:del w:id="122" w:author="Author"/>
          <w:sz w:val="22"/>
          <w:szCs w:val="22"/>
        </w:rPr>
      </w:pPr>
      <w:r>
        <w:rPr>
          <w:sz w:val="22"/>
          <w:szCs w:val="22"/>
        </w:rPr>
        <w:t xml:space="preserve">Lek </w:t>
      </w:r>
      <w:ins w:id="123" w:author="Author">
        <w:r w:rsidR="00403484">
          <w:rPr>
            <w:sz w:val="22"/>
            <w:szCs w:val="22"/>
          </w:rPr>
          <w:t>Toujeo</w:t>
        </w:r>
      </w:ins>
      <w:del w:id="124" w:author="Author">
        <w:r w:rsidDel="00403484">
          <w:rPr>
            <w:sz w:val="22"/>
            <w:szCs w:val="22"/>
          </w:rPr>
          <w:delText>ten</w:delText>
        </w:r>
      </w:del>
      <w:r>
        <w:rPr>
          <w:sz w:val="22"/>
          <w:szCs w:val="22"/>
        </w:rPr>
        <w:t xml:space="preserve"> jest stosowany w leczeniu cukrzycy u dorosłych</w:t>
      </w:r>
      <w:r w:rsidR="008F5396">
        <w:rPr>
          <w:sz w:val="22"/>
          <w:szCs w:val="22"/>
        </w:rPr>
        <w:t xml:space="preserve">, </w:t>
      </w:r>
      <w:r w:rsidR="00B16671">
        <w:rPr>
          <w:sz w:val="22"/>
          <w:szCs w:val="22"/>
        </w:rPr>
        <w:t>młodzieży i dzieci w wieku powyżej</w:t>
      </w:r>
      <w:r w:rsidR="008F5396" w:rsidRPr="008F5396">
        <w:rPr>
          <w:sz w:val="22"/>
          <w:szCs w:val="22"/>
        </w:rPr>
        <w:t xml:space="preserve"> 6 lat</w:t>
      </w:r>
      <w:r>
        <w:rPr>
          <w:sz w:val="22"/>
          <w:szCs w:val="22"/>
        </w:rPr>
        <w:t xml:space="preserve">. </w:t>
      </w:r>
      <w:del w:id="125" w:author="Author">
        <w:r w:rsidRPr="00E258D4" w:rsidDel="00517D7B">
          <w:rPr>
            <w:sz w:val="22"/>
            <w:szCs w:val="22"/>
          </w:rPr>
          <w:delText xml:space="preserve">Cukrzyca </w:delText>
        </w:r>
      </w:del>
      <w:ins w:id="126" w:author="Author">
        <w:r w:rsidR="00517D7B">
          <w:rPr>
            <w:sz w:val="22"/>
            <w:szCs w:val="22"/>
          </w:rPr>
          <w:t>J</w:t>
        </w:r>
      </w:ins>
      <w:del w:id="127" w:author="Author">
        <w:r w:rsidRPr="00E258D4" w:rsidDel="00517D7B">
          <w:rPr>
            <w:sz w:val="22"/>
            <w:szCs w:val="22"/>
          </w:rPr>
          <w:delText>j</w:delText>
        </w:r>
      </w:del>
      <w:r w:rsidRPr="00E258D4">
        <w:rPr>
          <w:sz w:val="22"/>
          <w:szCs w:val="22"/>
        </w:rPr>
        <w:t xml:space="preserve">est </w:t>
      </w:r>
      <w:ins w:id="128" w:author="Author">
        <w:r w:rsidR="00517D7B">
          <w:rPr>
            <w:sz w:val="22"/>
            <w:szCs w:val="22"/>
          </w:rPr>
          <w:t xml:space="preserve">to </w:t>
        </w:r>
      </w:ins>
      <w:r w:rsidRPr="00E258D4">
        <w:rPr>
          <w:sz w:val="22"/>
          <w:szCs w:val="22"/>
        </w:rPr>
        <w:t>chorob</w:t>
      </w:r>
      <w:ins w:id="129" w:author="Author">
        <w:r w:rsidR="00517D7B">
          <w:rPr>
            <w:sz w:val="22"/>
            <w:szCs w:val="22"/>
          </w:rPr>
          <w:t>a</w:t>
        </w:r>
      </w:ins>
      <w:del w:id="130" w:author="Author">
        <w:r w:rsidRPr="00E258D4" w:rsidDel="00517D7B">
          <w:rPr>
            <w:sz w:val="22"/>
            <w:szCs w:val="22"/>
          </w:rPr>
          <w:delText>ą</w:delText>
        </w:r>
      </w:del>
      <w:r w:rsidRPr="00E258D4">
        <w:rPr>
          <w:sz w:val="22"/>
          <w:szCs w:val="22"/>
        </w:rPr>
        <w:t xml:space="preserve"> spowodowan</w:t>
      </w:r>
      <w:ins w:id="131" w:author="Author">
        <w:r w:rsidR="003E1BDF">
          <w:rPr>
            <w:sz w:val="22"/>
            <w:szCs w:val="22"/>
          </w:rPr>
          <w:t>a</w:t>
        </w:r>
      </w:ins>
      <w:del w:id="132" w:author="Author">
        <w:r w:rsidRPr="00E258D4" w:rsidDel="003E1BDF">
          <w:rPr>
            <w:sz w:val="22"/>
            <w:szCs w:val="22"/>
          </w:rPr>
          <w:delText>ą</w:delText>
        </w:r>
      </w:del>
      <w:r w:rsidRPr="00E258D4">
        <w:rPr>
          <w:sz w:val="22"/>
          <w:szCs w:val="22"/>
        </w:rPr>
        <w:t xml:space="preserve"> niewystarczającym wytwarzaniem insuliny koniecznej do kontrolowania stężenia cukru we krwi.</w:t>
      </w:r>
      <w:r>
        <w:rPr>
          <w:sz w:val="22"/>
          <w:szCs w:val="22"/>
        </w:rPr>
        <w:t xml:space="preserve"> </w:t>
      </w:r>
    </w:p>
    <w:p w14:paraId="4FB5785C" w14:textId="77777777" w:rsidR="00DC4514" w:rsidDel="00DA3DD2" w:rsidRDefault="00DC4514" w:rsidP="00DC4514">
      <w:pPr>
        <w:tabs>
          <w:tab w:val="left" w:pos="567"/>
        </w:tabs>
        <w:rPr>
          <w:del w:id="133" w:author="Author"/>
          <w:sz w:val="22"/>
          <w:szCs w:val="22"/>
        </w:rPr>
      </w:pPr>
    </w:p>
    <w:p w14:paraId="7FD7540F" w14:textId="7A6DA7E8" w:rsidR="00DC4514" w:rsidRPr="00E258D4" w:rsidDel="00DA3DD2" w:rsidRDefault="00DC4514" w:rsidP="00DC4514">
      <w:pPr>
        <w:tabs>
          <w:tab w:val="left" w:pos="567"/>
        </w:tabs>
        <w:rPr>
          <w:del w:id="134" w:author="Author"/>
          <w:sz w:val="22"/>
          <w:szCs w:val="22"/>
        </w:rPr>
      </w:pPr>
      <w:del w:id="135" w:author="Author">
        <w:r w:rsidDel="00DA3DD2">
          <w:rPr>
            <w:sz w:val="22"/>
            <w:szCs w:val="22"/>
          </w:rPr>
          <w:delText>Lek Toujeo</w:delText>
        </w:r>
        <w:r w:rsidDel="00867AA6">
          <w:rPr>
            <w:sz w:val="22"/>
            <w:szCs w:val="22"/>
          </w:rPr>
          <w:delText xml:space="preserve"> </w:delText>
        </w:r>
        <w:r w:rsidRPr="00E258D4" w:rsidDel="00867AA6">
          <w:rPr>
            <w:sz w:val="22"/>
            <w:szCs w:val="22"/>
          </w:rPr>
          <w:delText xml:space="preserve">wykazuje stałe i długotrwałe działanie </w:delText>
        </w:r>
        <w:r w:rsidDel="00867AA6">
          <w:rPr>
            <w:sz w:val="22"/>
            <w:szCs w:val="22"/>
          </w:rPr>
          <w:delText>zmniejszające</w:delText>
        </w:r>
        <w:r w:rsidRPr="00E258D4" w:rsidDel="00867AA6">
          <w:rPr>
            <w:sz w:val="22"/>
            <w:szCs w:val="22"/>
          </w:rPr>
          <w:delText xml:space="preserve"> stężenie cukru we krwi</w:delText>
        </w:r>
        <w:r w:rsidRPr="00E258D4" w:rsidDel="00DA3DD2">
          <w:rPr>
            <w:sz w:val="22"/>
            <w:szCs w:val="22"/>
          </w:rPr>
          <w:delText>.</w:delText>
        </w:r>
        <w:r w:rsidDel="00DA3DD2">
          <w:rPr>
            <w:sz w:val="22"/>
            <w:szCs w:val="22"/>
          </w:rPr>
          <w:delText xml:space="preserve"> Jest on </w:delText>
        </w:r>
        <w:r w:rsidRPr="000A2A60" w:rsidDel="00DA3DD2">
          <w:rPr>
            <w:sz w:val="22"/>
            <w:szCs w:val="22"/>
          </w:rPr>
          <w:delText>stosowany raz na dobę.. Jest to możliwe</w:delText>
        </w:r>
        <w:r w:rsidDel="00DA3DD2">
          <w:rPr>
            <w:sz w:val="22"/>
            <w:szCs w:val="22"/>
          </w:rPr>
          <w:delText>,</w:delText>
        </w:r>
        <w:r w:rsidRPr="000A2A60" w:rsidDel="00DA3DD2">
          <w:rPr>
            <w:sz w:val="22"/>
            <w:szCs w:val="22"/>
          </w:rPr>
          <w:delText xml:space="preserve"> ponieważ </w:delText>
        </w:r>
        <w:r w:rsidDel="00DA3DD2">
          <w:rPr>
            <w:sz w:val="22"/>
            <w:szCs w:val="22"/>
          </w:rPr>
          <w:delText xml:space="preserve">ten </w:delText>
        </w:r>
        <w:r w:rsidRPr="000A2A60" w:rsidDel="00DA3DD2">
          <w:rPr>
            <w:sz w:val="22"/>
            <w:szCs w:val="22"/>
          </w:rPr>
          <w:delText>lek zmniejsza stężenie cukru we krwi na długi czas</w:delText>
        </w:r>
        <w:r w:rsidDel="00DA3DD2">
          <w:rPr>
            <w:sz w:val="22"/>
            <w:szCs w:val="22"/>
          </w:rPr>
          <w:delText xml:space="preserve"> (więcej informacji </w:delText>
        </w:r>
        <w:r w:rsidDel="00DA3DD2">
          <w:delText xml:space="preserve">– </w:delText>
        </w:r>
        <w:r w:rsidR="00F07C39" w:rsidDel="00DA3DD2">
          <w:rPr>
            <w:sz w:val="22"/>
            <w:szCs w:val="22"/>
          </w:rPr>
          <w:delText>patrz punkt 3</w:delText>
        </w:r>
        <w:r w:rsidDel="00DA3DD2">
          <w:rPr>
            <w:sz w:val="22"/>
            <w:szCs w:val="22"/>
          </w:rPr>
          <w:delText>).</w:delText>
        </w:r>
      </w:del>
    </w:p>
    <w:p w14:paraId="02C0C035" w14:textId="77777777" w:rsidR="00DC4514" w:rsidRPr="00E258D4" w:rsidRDefault="00DC4514" w:rsidP="00DC4514">
      <w:pPr>
        <w:tabs>
          <w:tab w:val="left" w:pos="567"/>
        </w:tabs>
        <w:rPr>
          <w:sz w:val="22"/>
          <w:szCs w:val="22"/>
        </w:rPr>
      </w:pPr>
    </w:p>
    <w:p w14:paraId="379A755D" w14:textId="77777777" w:rsidR="00DC4514" w:rsidRDefault="00DC4514" w:rsidP="00DC4514">
      <w:pPr>
        <w:tabs>
          <w:tab w:val="left" w:pos="567"/>
        </w:tabs>
        <w:rPr>
          <w:ins w:id="136" w:author="Author"/>
          <w:sz w:val="22"/>
          <w:szCs w:val="22"/>
        </w:rPr>
      </w:pPr>
    </w:p>
    <w:p w14:paraId="31D3E363" w14:textId="77777777" w:rsidR="00225186" w:rsidRPr="00E258D4" w:rsidRDefault="00225186" w:rsidP="00DC4514">
      <w:pPr>
        <w:tabs>
          <w:tab w:val="left" w:pos="567"/>
        </w:tabs>
        <w:rPr>
          <w:sz w:val="22"/>
          <w:szCs w:val="22"/>
        </w:rPr>
      </w:pPr>
    </w:p>
    <w:p w14:paraId="3B954EE6" w14:textId="77777777" w:rsidR="00DC4514" w:rsidRPr="00E258D4" w:rsidRDefault="00DC4514" w:rsidP="00562585">
      <w:pPr>
        <w:numPr>
          <w:ilvl w:val="0"/>
          <w:numId w:val="68"/>
        </w:numPr>
        <w:rPr>
          <w:b/>
          <w:sz w:val="22"/>
          <w:szCs w:val="22"/>
        </w:rPr>
      </w:pPr>
      <w:r w:rsidRPr="00E258D4">
        <w:rPr>
          <w:b/>
          <w:sz w:val="22"/>
          <w:szCs w:val="22"/>
        </w:rPr>
        <w:t xml:space="preserve">Informacje ważne przed zastosowaniem leku </w:t>
      </w:r>
      <w:r>
        <w:rPr>
          <w:b/>
          <w:sz w:val="22"/>
          <w:szCs w:val="22"/>
        </w:rPr>
        <w:t>Toujeo</w:t>
      </w:r>
    </w:p>
    <w:p w14:paraId="6A009D6D" w14:textId="77777777" w:rsidR="00DC4514" w:rsidRPr="00E258D4" w:rsidRDefault="00DC4514" w:rsidP="00DC4514">
      <w:pPr>
        <w:tabs>
          <w:tab w:val="left" w:pos="567"/>
        </w:tabs>
        <w:rPr>
          <w:b/>
          <w:sz w:val="22"/>
          <w:szCs w:val="22"/>
        </w:rPr>
      </w:pPr>
    </w:p>
    <w:p w14:paraId="34A45091" w14:textId="11A3E0C7" w:rsidR="00DC4514" w:rsidRPr="00E258D4" w:rsidRDefault="00DC4514" w:rsidP="00DC4514">
      <w:pPr>
        <w:tabs>
          <w:tab w:val="left" w:pos="567"/>
        </w:tabs>
        <w:rPr>
          <w:b/>
          <w:sz w:val="22"/>
          <w:szCs w:val="22"/>
        </w:rPr>
      </w:pPr>
      <w:r w:rsidRPr="00E258D4">
        <w:rPr>
          <w:b/>
          <w:sz w:val="22"/>
          <w:szCs w:val="22"/>
        </w:rPr>
        <w:t xml:space="preserve">Kiedy nie stosować leku </w:t>
      </w:r>
      <w:r>
        <w:rPr>
          <w:b/>
          <w:sz w:val="22"/>
          <w:szCs w:val="22"/>
        </w:rPr>
        <w:t>Toujeo</w:t>
      </w:r>
    </w:p>
    <w:p w14:paraId="1EB388B8" w14:textId="613DAA54" w:rsidR="00DC4514" w:rsidRPr="00CB28E4" w:rsidRDefault="00DC4514" w:rsidP="00CB28E4">
      <w:pPr>
        <w:pStyle w:val="ListParagraph"/>
        <w:numPr>
          <w:ilvl w:val="0"/>
          <w:numId w:val="154"/>
        </w:numPr>
        <w:tabs>
          <w:tab w:val="left" w:pos="567"/>
        </w:tabs>
        <w:ind w:left="567" w:hanging="567"/>
        <w:rPr>
          <w:sz w:val="22"/>
          <w:szCs w:val="22"/>
          <w:rPrChange w:id="137" w:author="Author">
            <w:rPr/>
          </w:rPrChange>
        </w:rPr>
        <w:pPrChange w:id="138" w:author="Author">
          <w:pPr>
            <w:tabs>
              <w:tab w:val="left" w:pos="567"/>
            </w:tabs>
          </w:pPr>
        </w:pPrChange>
      </w:pPr>
      <w:r w:rsidRPr="00CB28E4">
        <w:rPr>
          <w:sz w:val="22"/>
          <w:szCs w:val="22"/>
          <w:rPrChange w:id="139" w:author="Author">
            <w:rPr/>
          </w:rPrChange>
        </w:rPr>
        <w:lastRenderedPageBreak/>
        <w:t>Jeśli pacjent ma uczulenie na insulinę glargine lub którykolwiek z pozostałych składników tego leku (wymienionych w punkcie 6).</w:t>
      </w:r>
    </w:p>
    <w:p w14:paraId="6890BD9A" w14:textId="77777777" w:rsidR="00DC4514" w:rsidRPr="00E258D4" w:rsidRDefault="00DC4514" w:rsidP="00DC4514">
      <w:pPr>
        <w:tabs>
          <w:tab w:val="left" w:pos="567"/>
        </w:tabs>
        <w:rPr>
          <w:sz w:val="22"/>
          <w:szCs w:val="22"/>
        </w:rPr>
      </w:pPr>
    </w:p>
    <w:p w14:paraId="13C6B715" w14:textId="77777777" w:rsidR="00DC4514" w:rsidRPr="00EA0E8A" w:rsidRDefault="00DC4514" w:rsidP="00DC4514">
      <w:pPr>
        <w:tabs>
          <w:tab w:val="left" w:pos="567"/>
        </w:tabs>
        <w:rPr>
          <w:b/>
          <w:sz w:val="22"/>
          <w:szCs w:val="22"/>
        </w:rPr>
      </w:pPr>
      <w:r w:rsidRPr="00EA0E8A">
        <w:rPr>
          <w:b/>
          <w:sz w:val="22"/>
          <w:szCs w:val="22"/>
        </w:rPr>
        <w:t>Ostrzeżenia i środki ostrożności</w:t>
      </w:r>
    </w:p>
    <w:p w14:paraId="496A56F4" w14:textId="2EF30057" w:rsidR="00DC4514" w:rsidRPr="00981C55" w:rsidDel="00BC1FF3" w:rsidRDefault="00DC4514" w:rsidP="00DC4514">
      <w:pPr>
        <w:tabs>
          <w:tab w:val="left" w:pos="567"/>
        </w:tabs>
        <w:rPr>
          <w:del w:id="140" w:author="Author"/>
          <w:iCs/>
          <w:sz w:val="22"/>
          <w:szCs w:val="22"/>
        </w:rPr>
      </w:pPr>
      <w:r>
        <w:rPr>
          <w:iCs/>
          <w:sz w:val="22"/>
          <w:szCs w:val="22"/>
        </w:rPr>
        <w:t>P</w:t>
      </w:r>
      <w:r w:rsidRPr="00981C55">
        <w:rPr>
          <w:iCs/>
          <w:sz w:val="22"/>
          <w:szCs w:val="22"/>
        </w:rPr>
        <w:t xml:space="preserve">rzed rozpoczęciem stosowania leku </w:t>
      </w:r>
      <w:r>
        <w:rPr>
          <w:iCs/>
          <w:sz w:val="22"/>
          <w:szCs w:val="22"/>
        </w:rPr>
        <w:t>Toujeo n</w:t>
      </w:r>
      <w:r w:rsidRPr="00981C55">
        <w:rPr>
          <w:iCs/>
          <w:sz w:val="22"/>
          <w:szCs w:val="22"/>
        </w:rPr>
        <w:t xml:space="preserve">ależy </w:t>
      </w:r>
      <w:r>
        <w:rPr>
          <w:iCs/>
          <w:sz w:val="22"/>
          <w:szCs w:val="22"/>
        </w:rPr>
        <w:t>omówić to</w:t>
      </w:r>
      <w:r w:rsidRPr="00981C55">
        <w:rPr>
          <w:iCs/>
          <w:sz w:val="22"/>
          <w:szCs w:val="22"/>
        </w:rPr>
        <w:t xml:space="preserve"> z lekarzem, farmaceutą lub piel</w:t>
      </w:r>
      <w:r>
        <w:rPr>
          <w:iCs/>
          <w:sz w:val="22"/>
          <w:szCs w:val="22"/>
        </w:rPr>
        <w:t>ę</w:t>
      </w:r>
      <w:r w:rsidRPr="00981C55">
        <w:rPr>
          <w:iCs/>
          <w:sz w:val="22"/>
          <w:szCs w:val="22"/>
        </w:rPr>
        <w:t>gniarką.</w:t>
      </w:r>
      <w:ins w:id="141" w:author="Author">
        <w:r w:rsidR="00BC1FF3">
          <w:rPr>
            <w:sz w:val="22"/>
            <w:szCs w:val="22"/>
          </w:rPr>
          <w:t xml:space="preserve"> </w:t>
        </w:r>
      </w:ins>
    </w:p>
    <w:p w14:paraId="0F969C92" w14:textId="77777777" w:rsidR="00DC4514" w:rsidDel="00BC1FF3" w:rsidRDefault="00DC4514" w:rsidP="00DC4514">
      <w:pPr>
        <w:tabs>
          <w:tab w:val="left" w:pos="567"/>
        </w:tabs>
        <w:rPr>
          <w:del w:id="142" w:author="Author"/>
          <w:sz w:val="22"/>
          <w:szCs w:val="22"/>
        </w:rPr>
      </w:pPr>
    </w:p>
    <w:p w14:paraId="20013CEC" w14:textId="1767132D" w:rsidR="00DC4514" w:rsidRPr="00E258D4" w:rsidRDefault="00DC4514" w:rsidP="00DC4514">
      <w:pPr>
        <w:tabs>
          <w:tab w:val="left" w:pos="567"/>
        </w:tabs>
        <w:rPr>
          <w:sz w:val="22"/>
          <w:szCs w:val="22"/>
        </w:rPr>
      </w:pPr>
      <w:r w:rsidRPr="00E258D4">
        <w:rPr>
          <w:sz w:val="22"/>
          <w:szCs w:val="22"/>
        </w:rPr>
        <w:t xml:space="preserve">Należy dokładnie przestrzegać zaleceń </w:t>
      </w:r>
      <w:del w:id="143" w:author="Author">
        <w:r w:rsidRPr="00E258D4" w:rsidDel="009410AF">
          <w:rPr>
            <w:sz w:val="22"/>
            <w:szCs w:val="22"/>
          </w:rPr>
          <w:delText xml:space="preserve">udzielonych przez </w:delText>
        </w:r>
      </w:del>
      <w:r w:rsidRPr="00E258D4">
        <w:rPr>
          <w:sz w:val="22"/>
          <w:szCs w:val="22"/>
        </w:rPr>
        <w:t xml:space="preserve">lekarza dotyczących </w:t>
      </w:r>
      <w:r>
        <w:rPr>
          <w:sz w:val="22"/>
          <w:szCs w:val="22"/>
        </w:rPr>
        <w:t>dawk</w:t>
      </w:r>
      <w:ins w:id="144" w:author="Author">
        <w:r w:rsidR="005C25ED">
          <w:rPr>
            <w:sz w:val="22"/>
            <w:szCs w:val="22"/>
          </w:rPr>
          <w:t>owania</w:t>
        </w:r>
      </w:ins>
      <w:del w:id="145" w:author="Author">
        <w:r w:rsidDel="005C25ED">
          <w:rPr>
            <w:sz w:val="22"/>
            <w:szCs w:val="22"/>
          </w:rPr>
          <w:delText>i</w:delText>
        </w:r>
      </w:del>
      <w:r w:rsidRPr="00E258D4">
        <w:rPr>
          <w:sz w:val="22"/>
          <w:szCs w:val="22"/>
        </w:rPr>
        <w:t xml:space="preserve"> leku</w:t>
      </w:r>
      <w:ins w:id="146" w:author="Author">
        <w:r w:rsidR="009410AF">
          <w:rPr>
            <w:sz w:val="22"/>
            <w:szCs w:val="22"/>
          </w:rPr>
          <w:t xml:space="preserve"> Toujeo</w:t>
        </w:r>
      </w:ins>
      <w:r w:rsidRPr="00E258D4">
        <w:rPr>
          <w:sz w:val="22"/>
          <w:szCs w:val="22"/>
        </w:rPr>
        <w:t xml:space="preserve">, kontroli stężenia cukru </w:t>
      </w:r>
      <w:del w:id="147" w:author="Author">
        <w:r w:rsidRPr="00E258D4" w:rsidDel="005C25ED">
          <w:rPr>
            <w:sz w:val="22"/>
            <w:szCs w:val="22"/>
          </w:rPr>
          <w:delText>(</w:delText>
        </w:r>
      </w:del>
      <w:r w:rsidRPr="00E258D4">
        <w:rPr>
          <w:sz w:val="22"/>
          <w:szCs w:val="22"/>
        </w:rPr>
        <w:t>we krwi i w moczu</w:t>
      </w:r>
      <w:del w:id="148" w:author="Author">
        <w:r w:rsidRPr="00E258D4" w:rsidDel="009410AF">
          <w:rPr>
            <w:sz w:val="22"/>
            <w:szCs w:val="22"/>
          </w:rPr>
          <w:delText>)</w:delText>
        </w:r>
      </w:del>
      <w:r w:rsidRPr="00E258D4">
        <w:rPr>
          <w:sz w:val="22"/>
          <w:szCs w:val="22"/>
        </w:rPr>
        <w:t>, zaleceń</w:t>
      </w:r>
      <w:ins w:id="149" w:author="Author">
        <w:r w:rsidR="005C25ED">
          <w:rPr>
            <w:sz w:val="22"/>
            <w:szCs w:val="22"/>
          </w:rPr>
          <w:t xml:space="preserve"> </w:t>
        </w:r>
      </w:ins>
      <w:del w:id="150" w:author="Author">
        <w:r w:rsidRPr="00E258D4" w:rsidDel="005C25ED">
          <w:rPr>
            <w:sz w:val="22"/>
            <w:szCs w:val="22"/>
          </w:rPr>
          <w:delText xml:space="preserve"> dotyczących </w:delText>
        </w:r>
      </w:del>
      <w:r w:rsidRPr="00E258D4">
        <w:rPr>
          <w:sz w:val="22"/>
          <w:szCs w:val="22"/>
        </w:rPr>
        <w:t>diet</w:t>
      </w:r>
      <w:ins w:id="151" w:author="Author">
        <w:r w:rsidR="005C25ED">
          <w:rPr>
            <w:sz w:val="22"/>
            <w:szCs w:val="22"/>
          </w:rPr>
          <w:t>etycznych</w:t>
        </w:r>
      </w:ins>
      <w:del w:id="152" w:author="Author">
        <w:r w:rsidRPr="00E258D4" w:rsidDel="005C25ED">
          <w:rPr>
            <w:sz w:val="22"/>
            <w:szCs w:val="22"/>
          </w:rPr>
          <w:delText>y</w:delText>
        </w:r>
      </w:del>
      <w:r w:rsidRPr="00E258D4">
        <w:rPr>
          <w:sz w:val="22"/>
          <w:szCs w:val="22"/>
        </w:rPr>
        <w:t xml:space="preserve"> i aktywności fizycznej oraz techniki wstrzyknięć</w:t>
      </w:r>
      <w:del w:id="153" w:author="Author">
        <w:r w:rsidRPr="00E258D4" w:rsidDel="009410AF">
          <w:rPr>
            <w:sz w:val="22"/>
            <w:szCs w:val="22"/>
          </w:rPr>
          <w:delText xml:space="preserve"> insuliny</w:delText>
        </w:r>
      </w:del>
      <w:r w:rsidRPr="00E258D4">
        <w:rPr>
          <w:sz w:val="22"/>
          <w:szCs w:val="22"/>
        </w:rPr>
        <w:t>.</w:t>
      </w:r>
      <w:r>
        <w:rPr>
          <w:sz w:val="22"/>
          <w:szCs w:val="22"/>
        </w:rPr>
        <w:t xml:space="preserve"> </w:t>
      </w:r>
    </w:p>
    <w:p w14:paraId="6A8ADFD5" w14:textId="77777777" w:rsidR="00DC4514" w:rsidRDefault="00DC4514" w:rsidP="00DC4514">
      <w:pPr>
        <w:tabs>
          <w:tab w:val="left" w:pos="567"/>
        </w:tabs>
        <w:rPr>
          <w:sz w:val="22"/>
          <w:szCs w:val="22"/>
        </w:rPr>
      </w:pPr>
    </w:p>
    <w:p w14:paraId="6CB9CDC3" w14:textId="26050830" w:rsidR="00DC4514" w:rsidRPr="00CB28E4" w:rsidRDefault="006A7164" w:rsidP="00BE25D8">
      <w:pPr>
        <w:keepNext/>
        <w:tabs>
          <w:tab w:val="left" w:pos="567"/>
        </w:tabs>
        <w:rPr>
          <w:b/>
          <w:bCs/>
          <w:sz w:val="22"/>
          <w:szCs w:val="22"/>
          <w:rPrChange w:id="154" w:author="Author">
            <w:rPr>
              <w:sz w:val="22"/>
              <w:szCs w:val="22"/>
            </w:rPr>
          </w:rPrChange>
        </w:rPr>
      </w:pPr>
      <w:ins w:id="155" w:author="Author">
        <w:r w:rsidRPr="00CB28E4">
          <w:rPr>
            <w:b/>
            <w:bCs/>
            <w:sz w:val="22"/>
            <w:szCs w:val="22"/>
            <w:rPrChange w:id="156" w:author="Author">
              <w:rPr>
                <w:sz w:val="22"/>
                <w:szCs w:val="22"/>
              </w:rPr>
            </w:rPrChange>
          </w:rPr>
          <w:t>Ważne</w:t>
        </w:r>
        <w:del w:id="157" w:author="Author">
          <w:r w:rsidRPr="00CB28E4" w:rsidDel="007F1B49">
            <w:rPr>
              <w:b/>
              <w:bCs/>
              <w:sz w:val="22"/>
              <w:szCs w:val="22"/>
              <w:rPrChange w:id="158" w:author="Author">
                <w:rPr>
                  <w:sz w:val="22"/>
                  <w:szCs w:val="22"/>
                </w:rPr>
              </w:rPrChange>
            </w:rPr>
            <w:delText xml:space="preserve"> </w:delText>
          </w:r>
        </w:del>
      </w:ins>
      <w:del w:id="159" w:author="Author">
        <w:r w:rsidR="00DC4514" w:rsidRPr="00CB28E4" w:rsidDel="006A7164">
          <w:rPr>
            <w:b/>
            <w:bCs/>
            <w:sz w:val="22"/>
            <w:szCs w:val="22"/>
            <w:rPrChange w:id="160" w:author="Author">
              <w:rPr>
                <w:sz w:val="22"/>
                <w:szCs w:val="22"/>
              </w:rPr>
            </w:rPrChange>
          </w:rPr>
          <w:delText>Szczególną uwagę należy zwrócić</w:delText>
        </w:r>
      </w:del>
      <w:r w:rsidR="00DC4514" w:rsidRPr="00CB28E4">
        <w:rPr>
          <w:b/>
          <w:bCs/>
          <w:sz w:val="22"/>
          <w:szCs w:val="22"/>
          <w:rPrChange w:id="161" w:author="Author">
            <w:rPr>
              <w:sz w:val="22"/>
              <w:szCs w:val="22"/>
            </w:rPr>
          </w:rPrChange>
        </w:rPr>
        <w:t>:</w:t>
      </w:r>
    </w:p>
    <w:p w14:paraId="2F179472" w14:textId="3816ED83" w:rsidR="00DC4514" w:rsidRPr="00AE14CB" w:rsidRDefault="00DC4514" w:rsidP="00CB28E4">
      <w:pPr>
        <w:pStyle w:val="ListParagraph"/>
        <w:numPr>
          <w:ilvl w:val="0"/>
          <w:numId w:val="78"/>
        </w:numPr>
        <w:tabs>
          <w:tab w:val="clear" w:pos="720"/>
          <w:tab w:val="num" w:pos="567"/>
        </w:tabs>
        <w:ind w:left="567" w:hanging="567"/>
        <w:rPr>
          <w:sz w:val="22"/>
          <w:szCs w:val="22"/>
        </w:rPr>
        <w:pPrChange w:id="162" w:author="Author">
          <w:pPr>
            <w:pStyle w:val="ListParagraph"/>
            <w:keepNext/>
            <w:numPr>
              <w:numId w:val="114"/>
            </w:numPr>
            <w:tabs>
              <w:tab w:val="left" w:pos="709"/>
            </w:tabs>
            <w:ind w:left="720" w:hanging="720"/>
            <w:contextualSpacing/>
          </w:pPr>
        </w:pPrChange>
      </w:pPr>
      <w:del w:id="163" w:author="Author">
        <w:r w:rsidDel="00F3504B">
          <w:rPr>
            <w:sz w:val="22"/>
            <w:szCs w:val="22"/>
          </w:rPr>
          <w:delText>na z</w:delText>
        </w:r>
        <w:r w:rsidRPr="00A7007C" w:rsidDel="00F3504B">
          <w:rPr>
            <w:sz w:val="22"/>
            <w:szCs w:val="22"/>
          </w:rPr>
          <w:delText xml:space="preserve">a małe stężenie cukru we krwi (hipoglikemia) – </w:delText>
        </w:r>
      </w:del>
      <w:ins w:id="164" w:author="Author">
        <w:r w:rsidR="007F1B49">
          <w:rPr>
            <w:sz w:val="22"/>
            <w:szCs w:val="22"/>
          </w:rPr>
          <w:t>J</w:t>
        </w:r>
      </w:ins>
      <w:del w:id="165" w:author="Author">
        <w:r w:rsidRPr="00A7007C" w:rsidDel="007F1B49">
          <w:rPr>
            <w:sz w:val="22"/>
            <w:szCs w:val="22"/>
          </w:rPr>
          <w:delText>j</w:delText>
        </w:r>
      </w:del>
      <w:r w:rsidRPr="00A7007C">
        <w:rPr>
          <w:sz w:val="22"/>
          <w:szCs w:val="22"/>
        </w:rPr>
        <w:t>eśli pacjent</w:t>
      </w:r>
      <w:r>
        <w:rPr>
          <w:sz w:val="22"/>
          <w:szCs w:val="22"/>
        </w:rPr>
        <w:t xml:space="preserve"> ma</w:t>
      </w:r>
      <w:r w:rsidRPr="00A7007C">
        <w:rPr>
          <w:sz w:val="22"/>
          <w:szCs w:val="22"/>
        </w:rPr>
        <w:t xml:space="preserve"> za małe stężenie cukru we krwi</w:t>
      </w:r>
      <w:ins w:id="166" w:author="Author">
        <w:r w:rsidR="00A0184A">
          <w:rPr>
            <w:sz w:val="22"/>
            <w:szCs w:val="22"/>
          </w:rPr>
          <w:t xml:space="preserve"> – </w:t>
        </w:r>
      </w:ins>
      <w:del w:id="167" w:author="Author">
        <w:r w:rsidRPr="00A7007C" w:rsidDel="00A0184A">
          <w:rPr>
            <w:sz w:val="22"/>
            <w:szCs w:val="22"/>
          </w:rPr>
          <w:delText>, należy postępować zgodnie z zaleceniami dotyczącymi hipoglikemii (</w:delText>
        </w:r>
      </w:del>
      <w:r w:rsidRPr="00A7007C">
        <w:rPr>
          <w:sz w:val="22"/>
          <w:szCs w:val="22"/>
        </w:rPr>
        <w:t>patrz</w:t>
      </w:r>
      <w:ins w:id="168" w:author="Author">
        <w:r w:rsidR="00990C8D">
          <w:rPr>
            <w:sz w:val="22"/>
            <w:szCs w:val="22"/>
          </w:rPr>
          <w:t xml:space="preserve"> </w:t>
        </w:r>
        <w:r w:rsidR="009004F6">
          <w:rPr>
            <w:sz w:val="22"/>
            <w:szCs w:val="22"/>
          </w:rPr>
          <w:t>„</w:t>
        </w:r>
        <w:r w:rsidR="00990C8D">
          <w:rPr>
            <w:sz w:val="22"/>
            <w:szCs w:val="22"/>
          </w:rPr>
          <w:t xml:space="preserve">jak postępować </w:t>
        </w:r>
        <w:r w:rsidR="00DF0EE1">
          <w:rPr>
            <w:sz w:val="22"/>
            <w:szCs w:val="22"/>
          </w:rPr>
          <w:t xml:space="preserve">w przypadku </w:t>
        </w:r>
        <w:r w:rsidR="00EF2ED6">
          <w:rPr>
            <w:sz w:val="22"/>
            <w:szCs w:val="22"/>
          </w:rPr>
          <w:t>małego</w:t>
        </w:r>
        <w:r w:rsidR="00035455">
          <w:rPr>
            <w:sz w:val="22"/>
            <w:szCs w:val="22"/>
          </w:rPr>
          <w:t xml:space="preserve"> stężenia cukru we krwi</w:t>
        </w:r>
        <w:r w:rsidR="00990C8D">
          <w:rPr>
            <w:sz w:val="22"/>
            <w:szCs w:val="22"/>
          </w:rPr>
          <w:t>”</w:t>
        </w:r>
      </w:ins>
      <w:r w:rsidRPr="00A7007C">
        <w:rPr>
          <w:sz w:val="22"/>
          <w:szCs w:val="22"/>
        </w:rPr>
        <w:t xml:space="preserve"> </w:t>
      </w:r>
      <w:del w:id="169" w:author="Author">
        <w:r w:rsidRPr="00A7007C" w:rsidDel="002B2AF2">
          <w:rPr>
            <w:sz w:val="22"/>
            <w:szCs w:val="22"/>
          </w:rPr>
          <w:delText>informacje w</w:delText>
        </w:r>
        <w:r w:rsidDel="002B2AF2">
          <w:rPr>
            <w:sz w:val="22"/>
            <w:szCs w:val="22"/>
          </w:rPr>
          <w:delText> </w:delText>
        </w:r>
        <w:r w:rsidRPr="00A7007C" w:rsidDel="002B2AF2">
          <w:rPr>
            <w:sz w:val="22"/>
            <w:szCs w:val="22"/>
          </w:rPr>
          <w:delText xml:space="preserve">ramce </w:delText>
        </w:r>
      </w:del>
      <w:r w:rsidRPr="00A7007C">
        <w:rPr>
          <w:sz w:val="22"/>
          <w:szCs w:val="22"/>
        </w:rPr>
        <w:t>na końcu tej ulotki</w:t>
      </w:r>
      <w:del w:id="170" w:author="Author">
        <w:r w:rsidRPr="00A7007C" w:rsidDel="00764707">
          <w:rPr>
            <w:sz w:val="22"/>
            <w:szCs w:val="22"/>
          </w:rPr>
          <w:delText>)</w:delText>
        </w:r>
      </w:del>
      <w:ins w:id="171" w:author="Author">
        <w:r w:rsidR="007F1B49">
          <w:rPr>
            <w:sz w:val="22"/>
            <w:szCs w:val="22"/>
          </w:rPr>
          <w:t>.</w:t>
        </w:r>
      </w:ins>
      <w:del w:id="172" w:author="Author">
        <w:r w:rsidDel="007F1B49">
          <w:rPr>
            <w:sz w:val="22"/>
            <w:szCs w:val="22"/>
          </w:rPr>
          <w:delText>;</w:delText>
        </w:r>
      </w:del>
    </w:p>
    <w:p w14:paraId="36A6B4C1" w14:textId="2217D5ED" w:rsidR="00DC4514" w:rsidRPr="00B97544" w:rsidRDefault="007F1B49" w:rsidP="00CB28E4">
      <w:pPr>
        <w:pStyle w:val="ListParagraph"/>
        <w:numPr>
          <w:ilvl w:val="0"/>
          <w:numId w:val="78"/>
        </w:numPr>
        <w:tabs>
          <w:tab w:val="clear" w:pos="720"/>
          <w:tab w:val="num" w:pos="567"/>
        </w:tabs>
        <w:ind w:left="567" w:hanging="567"/>
        <w:rPr>
          <w:sz w:val="22"/>
          <w:szCs w:val="22"/>
        </w:rPr>
        <w:pPrChange w:id="173" w:author="Author">
          <w:pPr>
            <w:pStyle w:val="ListParagraph"/>
            <w:numPr>
              <w:numId w:val="114"/>
            </w:numPr>
            <w:tabs>
              <w:tab w:val="left" w:pos="0"/>
            </w:tabs>
            <w:ind w:left="720" w:hanging="720"/>
            <w:contextualSpacing/>
          </w:pPr>
        </w:pPrChange>
      </w:pPr>
      <w:ins w:id="174" w:author="Author">
        <w:r>
          <w:rPr>
            <w:sz w:val="22"/>
            <w:szCs w:val="22"/>
          </w:rPr>
          <w:t>Z</w:t>
        </w:r>
        <w:r w:rsidR="009D48ED">
          <w:rPr>
            <w:sz w:val="22"/>
            <w:szCs w:val="22"/>
          </w:rPr>
          <w:t xml:space="preserve">miana insuliny – </w:t>
        </w:r>
      </w:ins>
      <w:r w:rsidR="00DC4514">
        <w:rPr>
          <w:sz w:val="22"/>
          <w:szCs w:val="22"/>
        </w:rPr>
        <w:t>j</w:t>
      </w:r>
      <w:r w:rsidR="00DC4514" w:rsidRPr="00B97544">
        <w:rPr>
          <w:sz w:val="22"/>
          <w:szCs w:val="22"/>
        </w:rPr>
        <w:t xml:space="preserve">eśli pacjent zmienia </w:t>
      </w:r>
      <w:r w:rsidR="00DC4514">
        <w:rPr>
          <w:sz w:val="22"/>
          <w:szCs w:val="22"/>
        </w:rPr>
        <w:t>typ, markę lub wytwórcę dotychczas stosowanej insuliny na inną, w takim przypadku</w:t>
      </w:r>
      <w:r w:rsidR="00DC4514" w:rsidRPr="00B97544">
        <w:rPr>
          <w:sz w:val="22"/>
          <w:szCs w:val="22"/>
        </w:rPr>
        <w:t xml:space="preserve"> może </w:t>
      </w:r>
      <w:r w:rsidR="00DC4514">
        <w:rPr>
          <w:sz w:val="22"/>
          <w:szCs w:val="22"/>
        </w:rPr>
        <w:t xml:space="preserve">być konieczna </w:t>
      </w:r>
      <w:r w:rsidR="00DC4514" w:rsidRPr="00B97544">
        <w:rPr>
          <w:sz w:val="22"/>
          <w:szCs w:val="22"/>
        </w:rPr>
        <w:t>zmian</w:t>
      </w:r>
      <w:r w:rsidR="00554BDF">
        <w:rPr>
          <w:sz w:val="22"/>
          <w:szCs w:val="22"/>
        </w:rPr>
        <w:t>a</w:t>
      </w:r>
      <w:r w:rsidR="00DC4514" w:rsidRPr="00B97544">
        <w:rPr>
          <w:sz w:val="22"/>
          <w:szCs w:val="22"/>
        </w:rPr>
        <w:t xml:space="preserve"> dawki</w:t>
      </w:r>
      <w:del w:id="175" w:author="Author">
        <w:r w:rsidR="00DC4514" w:rsidRPr="00B97544" w:rsidDel="0039311E">
          <w:rPr>
            <w:sz w:val="22"/>
            <w:szCs w:val="22"/>
          </w:rPr>
          <w:delText xml:space="preserve"> insuliny</w:delText>
        </w:r>
      </w:del>
      <w:ins w:id="176" w:author="Author">
        <w:r>
          <w:rPr>
            <w:sz w:val="22"/>
            <w:szCs w:val="22"/>
          </w:rPr>
          <w:t>.</w:t>
        </w:r>
      </w:ins>
      <w:del w:id="177" w:author="Author">
        <w:r w:rsidR="00DC4514" w:rsidDel="007F1B49">
          <w:rPr>
            <w:sz w:val="22"/>
            <w:szCs w:val="22"/>
          </w:rPr>
          <w:delText>;</w:delText>
        </w:r>
      </w:del>
    </w:p>
    <w:p w14:paraId="347113B3" w14:textId="2EEF9CA3" w:rsidR="00DC4514" w:rsidRDefault="00DC4514" w:rsidP="00CB28E4">
      <w:pPr>
        <w:pStyle w:val="ListParagraph"/>
        <w:numPr>
          <w:ilvl w:val="0"/>
          <w:numId w:val="78"/>
        </w:numPr>
        <w:tabs>
          <w:tab w:val="clear" w:pos="720"/>
          <w:tab w:val="num" w:pos="567"/>
        </w:tabs>
        <w:ind w:left="567" w:hanging="567"/>
        <w:rPr>
          <w:sz w:val="22"/>
          <w:szCs w:val="22"/>
        </w:rPr>
        <w:pPrChange w:id="178" w:author="Author">
          <w:pPr>
            <w:pStyle w:val="ListParagraph"/>
            <w:numPr>
              <w:numId w:val="114"/>
            </w:numPr>
            <w:tabs>
              <w:tab w:val="left" w:pos="0"/>
            </w:tabs>
            <w:ind w:left="720" w:hanging="720"/>
            <w:contextualSpacing/>
          </w:pPr>
        </w:pPrChange>
      </w:pPr>
      <w:del w:id="179" w:author="Author">
        <w:r w:rsidDel="007C183E">
          <w:rPr>
            <w:sz w:val="22"/>
            <w:szCs w:val="22"/>
          </w:rPr>
          <w:delText>na lek pioglitazon. Patrz „</w:delText>
        </w:r>
      </w:del>
      <w:ins w:id="180" w:author="Author">
        <w:r w:rsidR="007F1B49">
          <w:rPr>
            <w:sz w:val="22"/>
            <w:szCs w:val="22"/>
          </w:rPr>
          <w:t>J</w:t>
        </w:r>
        <w:del w:id="181" w:author="Author">
          <w:r w:rsidR="00AD5158" w:rsidDel="007F1B49">
            <w:rPr>
              <w:sz w:val="22"/>
              <w:szCs w:val="22"/>
            </w:rPr>
            <w:delText>j</w:delText>
          </w:r>
        </w:del>
      </w:ins>
      <w:del w:id="182" w:author="Author">
        <w:r w:rsidDel="00AD5158">
          <w:rPr>
            <w:sz w:val="22"/>
            <w:szCs w:val="22"/>
          </w:rPr>
          <w:delText>J</w:delText>
        </w:r>
      </w:del>
      <w:r>
        <w:rPr>
          <w:sz w:val="22"/>
          <w:szCs w:val="22"/>
        </w:rPr>
        <w:t>ednoczesne stosowanie pioglitazonu z insuliną</w:t>
      </w:r>
      <w:ins w:id="183" w:author="Author">
        <w:r w:rsidR="00725642">
          <w:rPr>
            <w:sz w:val="22"/>
            <w:szCs w:val="22"/>
          </w:rPr>
          <w:t xml:space="preserve"> może prowadzić do poważnych problemów – patrz</w:t>
        </w:r>
        <w:r w:rsidR="00BE044F">
          <w:rPr>
            <w:sz w:val="22"/>
            <w:szCs w:val="22"/>
          </w:rPr>
          <w:t xml:space="preserve"> punkt</w:t>
        </w:r>
        <w:r w:rsidR="00725642">
          <w:rPr>
            <w:sz w:val="22"/>
            <w:szCs w:val="22"/>
          </w:rPr>
          <w:t xml:space="preserve"> „Pioglitazon” poniżej</w:t>
        </w:r>
      </w:ins>
      <w:del w:id="184" w:author="Author">
        <w:r w:rsidDel="007C183E">
          <w:rPr>
            <w:sz w:val="22"/>
            <w:szCs w:val="22"/>
          </w:rPr>
          <w:delText>”</w:delText>
        </w:r>
      </w:del>
      <w:ins w:id="185" w:author="Author">
        <w:r w:rsidR="007F1B49">
          <w:rPr>
            <w:sz w:val="22"/>
            <w:szCs w:val="22"/>
          </w:rPr>
          <w:t>.</w:t>
        </w:r>
      </w:ins>
      <w:del w:id="186" w:author="Author">
        <w:r w:rsidDel="007F1B49">
          <w:rPr>
            <w:sz w:val="22"/>
            <w:szCs w:val="22"/>
          </w:rPr>
          <w:delText>;</w:delText>
        </w:r>
      </w:del>
    </w:p>
    <w:p w14:paraId="710D8DB8" w14:textId="2B52E7C5" w:rsidR="00DC4514" w:rsidRDefault="007F1B49" w:rsidP="00CB28E4">
      <w:pPr>
        <w:pStyle w:val="ListParagraph"/>
        <w:numPr>
          <w:ilvl w:val="0"/>
          <w:numId w:val="78"/>
        </w:numPr>
        <w:tabs>
          <w:tab w:val="clear" w:pos="720"/>
          <w:tab w:val="num" w:pos="567"/>
        </w:tabs>
        <w:ind w:left="567" w:hanging="567"/>
        <w:rPr>
          <w:sz w:val="22"/>
          <w:szCs w:val="22"/>
        </w:rPr>
        <w:pPrChange w:id="187" w:author="Author">
          <w:pPr>
            <w:pStyle w:val="ListParagraph"/>
            <w:numPr>
              <w:numId w:val="114"/>
            </w:numPr>
            <w:tabs>
              <w:tab w:val="left" w:pos="0"/>
            </w:tabs>
            <w:ind w:left="720" w:hanging="720"/>
            <w:contextualSpacing/>
          </w:pPr>
        </w:pPrChange>
      </w:pPr>
      <w:ins w:id="188" w:author="Author">
        <w:r>
          <w:rPr>
            <w:sz w:val="22"/>
            <w:szCs w:val="22"/>
          </w:rPr>
          <w:t>N</w:t>
        </w:r>
        <w:r w:rsidR="00AD3A1E">
          <w:rPr>
            <w:sz w:val="22"/>
            <w:szCs w:val="22"/>
          </w:rPr>
          <w:t xml:space="preserve">ależy upewnić się </w:t>
        </w:r>
      </w:ins>
      <w:r w:rsidR="00DC4514">
        <w:rPr>
          <w:sz w:val="22"/>
          <w:szCs w:val="22"/>
        </w:rPr>
        <w:t>czy pacjent stosuje właściwą insulinę</w:t>
      </w:r>
      <w:ins w:id="189" w:author="Author">
        <w:r w:rsidR="00AD5158">
          <w:rPr>
            <w:sz w:val="22"/>
            <w:szCs w:val="22"/>
          </w:rPr>
          <w:t xml:space="preserve"> – </w:t>
        </w:r>
      </w:ins>
      <w:del w:id="190" w:author="Author">
        <w:r w:rsidR="00DC4514" w:rsidDel="00AD5158">
          <w:rPr>
            <w:sz w:val="22"/>
            <w:szCs w:val="22"/>
          </w:rPr>
          <w:delText xml:space="preserve">. </w:delText>
        </w:r>
        <w:r w:rsidR="00913554" w:rsidDel="00AD5158">
          <w:rPr>
            <w:sz w:val="22"/>
            <w:szCs w:val="22"/>
          </w:rPr>
          <w:delText>Zgłaszano błędy w stosowaniu leków związane z pomyleniem insulin, szczególni</w:delText>
        </w:r>
        <w:r w:rsidR="003B6338" w:rsidDel="00AD5158">
          <w:rPr>
            <w:sz w:val="22"/>
            <w:szCs w:val="22"/>
          </w:rPr>
          <w:delText>e</w:delText>
        </w:r>
        <w:r w:rsidR="00913554" w:rsidDel="00AD5158">
          <w:rPr>
            <w:sz w:val="22"/>
            <w:szCs w:val="22"/>
          </w:rPr>
          <w:delText xml:space="preserve"> insulin długo działający</w:delText>
        </w:r>
        <w:r w:rsidR="003B6338" w:rsidDel="00AD5158">
          <w:rPr>
            <w:sz w:val="22"/>
            <w:szCs w:val="22"/>
          </w:rPr>
          <w:delText>ch</w:delText>
        </w:r>
        <w:r w:rsidR="00913554" w:rsidDel="00AD5158">
          <w:rPr>
            <w:sz w:val="22"/>
            <w:szCs w:val="22"/>
          </w:rPr>
          <w:delText xml:space="preserve"> </w:delText>
        </w:r>
        <w:r w:rsidR="003B6338" w:rsidDel="00AD5158">
          <w:rPr>
            <w:sz w:val="22"/>
            <w:szCs w:val="22"/>
          </w:rPr>
          <w:delText>z</w:delText>
        </w:r>
        <w:r w:rsidR="00913554" w:rsidDel="00AD5158">
          <w:rPr>
            <w:sz w:val="22"/>
            <w:szCs w:val="22"/>
          </w:rPr>
          <w:delText xml:space="preserve"> insulinami szybko działającymi.</w:delText>
        </w:r>
      </w:del>
      <w:r w:rsidR="00913554">
        <w:rPr>
          <w:sz w:val="22"/>
          <w:szCs w:val="22"/>
        </w:rPr>
        <w:t xml:space="preserve"> </w:t>
      </w:r>
      <w:ins w:id="191" w:author="Author">
        <w:r w:rsidR="00C766AC">
          <w:rPr>
            <w:sz w:val="22"/>
            <w:szCs w:val="22"/>
          </w:rPr>
          <w:t>p</w:t>
        </w:r>
      </w:ins>
      <w:del w:id="192" w:author="Author">
        <w:r w:rsidR="00DC4514" w:rsidDel="00C766AC">
          <w:rPr>
            <w:sz w:val="22"/>
            <w:szCs w:val="22"/>
          </w:rPr>
          <w:delText>P</w:delText>
        </w:r>
      </w:del>
      <w:r w:rsidR="00DC4514">
        <w:rPr>
          <w:sz w:val="22"/>
          <w:szCs w:val="22"/>
        </w:rPr>
        <w:t>rzed każdym wstrzyknięciem należy zawsze sprawdzić etykietę insuliny</w:t>
      </w:r>
      <w:ins w:id="193" w:author="Author">
        <w:r w:rsidR="005C25ED">
          <w:rPr>
            <w:sz w:val="22"/>
            <w:szCs w:val="22"/>
          </w:rPr>
          <w:t>, aby</w:t>
        </w:r>
      </w:ins>
      <w:del w:id="194" w:author="Author">
        <w:r w:rsidR="00DC4514" w:rsidDel="005C25ED">
          <w:rPr>
            <w:sz w:val="22"/>
            <w:szCs w:val="22"/>
          </w:rPr>
          <w:delText xml:space="preserve"> w celu</w:delText>
        </w:r>
      </w:del>
      <w:r w:rsidR="00DC4514">
        <w:rPr>
          <w:sz w:val="22"/>
          <w:szCs w:val="22"/>
        </w:rPr>
        <w:t xml:space="preserve"> unikn</w:t>
      </w:r>
      <w:ins w:id="195" w:author="Author">
        <w:r w:rsidR="005C25ED">
          <w:rPr>
            <w:sz w:val="22"/>
            <w:szCs w:val="22"/>
          </w:rPr>
          <w:t>ąć</w:t>
        </w:r>
      </w:ins>
      <w:del w:id="196" w:author="Author">
        <w:r w:rsidR="00DC4514" w:rsidDel="005C25ED">
          <w:rPr>
            <w:sz w:val="22"/>
            <w:szCs w:val="22"/>
          </w:rPr>
          <w:delText>ięcia</w:delText>
        </w:r>
      </w:del>
      <w:r w:rsidR="00DC4514">
        <w:rPr>
          <w:sz w:val="22"/>
          <w:szCs w:val="22"/>
        </w:rPr>
        <w:t xml:space="preserve"> pomyłki</w:t>
      </w:r>
      <w:ins w:id="197" w:author="Author">
        <w:r w:rsidR="00730745">
          <w:rPr>
            <w:sz w:val="22"/>
            <w:szCs w:val="22"/>
          </w:rPr>
          <w:t xml:space="preserve"> z innymi insulinami</w:t>
        </w:r>
        <w:r w:rsidR="0019222C">
          <w:rPr>
            <w:sz w:val="22"/>
            <w:szCs w:val="22"/>
          </w:rPr>
          <w:t>, szczególnie między insulin</w:t>
        </w:r>
        <w:r w:rsidR="00F54258">
          <w:rPr>
            <w:sz w:val="22"/>
            <w:szCs w:val="22"/>
          </w:rPr>
          <w:t>ami</w:t>
        </w:r>
        <w:del w:id="198" w:author="Author">
          <w:r w:rsidR="0019222C" w:rsidDel="00F54258">
            <w:rPr>
              <w:sz w:val="22"/>
              <w:szCs w:val="22"/>
            </w:rPr>
            <w:delText>ą</w:delText>
          </w:r>
        </w:del>
        <w:r w:rsidR="0019222C">
          <w:rPr>
            <w:sz w:val="22"/>
            <w:szCs w:val="22"/>
          </w:rPr>
          <w:t xml:space="preserve"> długodziałając</w:t>
        </w:r>
        <w:r w:rsidR="00F54258">
          <w:rPr>
            <w:sz w:val="22"/>
            <w:szCs w:val="22"/>
          </w:rPr>
          <w:t>ymi</w:t>
        </w:r>
        <w:del w:id="199" w:author="Author">
          <w:r w:rsidR="0019222C" w:rsidDel="00F54258">
            <w:rPr>
              <w:sz w:val="22"/>
              <w:szCs w:val="22"/>
            </w:rPr>
            <w:delText>ą</w:delText>
          </w:r>
        </w:del>
        <w:r w:rsidR="0019222C">
          <w:rPr>
            <w:sz w:val="22"/>
            <w:szCs w:val="22"/>
          </w:rPr>
          <w:t>, a</w:t>
        </w:r>
        <w:r w:rsidR="006348F1">
          <w:rPr>
            <w:sz w:val="22"/>
            <w:szCs w:val="22"/>
          </w:rPr>
          <w:t xml:space="preserve"> insulin</w:t>
        </w:r>
        <w:r w:rsidR="00F54258">
          <w:rPr>
            <w:sz w:val="22"/>
            <w:szCs w:val="22"/>
          </w:rPr>
          <w:t xml:space="preserve">ami </w:t>
        </w:r>
        <w:del w:id="200" w:author="Author">
          <w:r w:rsidR="0019222C" w:rsidDel="00F54258">
            <w:rPr>
              <w:sz w:val="22"/>
              <w:szCs w:val="22"/>
            </w:rPr>
            <w:delText xml:space="preserve"> </w:delText>
          </w:r>
        </w:del>
        <w:r w:rsidR="0019222C">
          <w:rPr>
            <w:sz w:val="22"/>
            <w:szCs w:val="22"/>
          </w:rPr>
          <w:t>krótkodziałając</w:t>
        </w:r>
        <w:r w:rsidR="00F54258">
          <w:rPr>
            <w:sz w:val="22"/>
            <w:szCs w:val="22"/>
          </w:rPr>
          <w:t>ymi</w:t>
        </w:r>
        <w:del w:id="201" w:author="Author">
          <w:r w:rsidR="0019222C" w:rsidDel="00F54258">
            <w:rPr>
              <w:sz w:val="22"/>
              <w:szCs w:val="22"/>
            </w:rPr>
            <w:delText>ą</w:delText>
          </w:r>
        </w:del>
      </w:ins>
      <w:del w:id="202" w:author="Author">
        <w:r w:rsidR="00DC4514" w:rsidDel="00C766AC">
          <w:rPr>
            <w:sz w:val="22"/>
            <w:szCs w:val="22"/>
          </w:rPr>
          <w:delText xml:space="preserve"> między lekiem Toujeo a innymi insulinami</w:delText>
        </w:r>
      </w:del>
      <w:ins w:id="203" w:author="Author">
        <w:r>
          <w:rPr>
            <w:sz w:val="22"/>
            <w:szCs w:val="22"/>
          </w:rPr>
          <w:t>.</w:t>
        </w:r>
      </w:ins>
      <w:del w:id="204" w:author="Author">
        <w:r w:rsidR="00DC4514" w:rsidDel="007F1B49">
          <w:rPr>
            <w:sz w:val="22"/>
            <w:szCs w:val="22"/>
          </w:rPr>
          <w:delText>;</w:delText>
        </w:r>
      </w:del>
    </w:p>
    <w:p w14:paraId="3002C7ED" w14:textId="5A6733A9" w:rsidR="00913554" w:rsidRDefault="00913554" w:rsidP="00CB28E4">
      <w:pPr>
        <w:pStyle w:val="ListParagraph"/>
        <w:numPr>
          <w:ilvl w:val="0"/>
          <w:numId w:val="78"/>
        </w:numPr>
        <w:tabs>
          <w:tab w:val="clear" w:pos="720"/>
          <w:tab w:val="num" w:pos="567"/>
        </w:tabs>
        <w:ind w:left="567" w:hanging="567"/>
        <w:rPr>
          <w:sz w:val="22"/>
          <w:szCs w:val="22"/>
        </w:rPr>
        <w:pPrChange w:id="205" w:author="Author">
          <w:pPr>
            <w:pStyle w:val="ListParagraph"/>
            <w:numPr>
              <w:numId w:val="114"/>
            </w:numPr>
            <w:tabs>
              <w:tab w:val="left" w:pos="0"/>
            </w:tabs>
            <w:ind w:left="720" w:hanging="720"/>
            <w:contextualSpacing/>
          </w:pPr>
        </w:pPrChange>
      </w:pPr>
      <w:del w:id="206" w:author="Author">
        <w:r w:rsidDel="008100D7">
          <w:rPr>
            <w:sz w:val="22"/>
            <w:szCs w:val="22"/>
          </w:rPr>
          <w:delText xml:space="preserve">na to by </w:delText>
        </w:r>
      </w:del>
      <w:ins w:id="207" w:author="Author">
        <w:r w:rsidR="007F1B49">
          <w:rPr>
            <w:sz w:val="22"/>
            <w:szCs w:val="22"/>
          </w:rPr>
          <w:t>P</w:t>
        </w:r>
      </w:ins>
      <w:del w:id="208" w:author="Author">
        <w:r w:rsidDel="007F1B49">
          <w:rPr>
            <w:sz w:val="22"/>
            <w:szCs w:val="22"/>
          </w:rPr>
          <w:delText>p</w:delText>
        </w:r>
      </w:del>
      <w:r>
        <w:rPr>
          <w:sz w:val="22"/>
          <w:szCs w:val="22"/>
        </w:rPr>
        <w:t xml:space="preserve">acjent nigdy nie </w:t>
      </w:r>
      <w:ins w:id="209" w:author="Author">
        <w:r w:rsidR="00E336EE">
          <w:rPr>
            <w:sz w:val="22"/>
            <w:szCs w:val="22"/>
          </w:rPr>
          <w:t xml:space="preserve">powinien </w:t>
        </w:r>
      </w:ins>
      <w:r>
        <w:rPr>
          <w:sz w:val="22"/>
          <w:szCs w:val="22"/>
        </w:rPr>
        <w:t>stosowa</w:t>
      </w:r>
      <w:ins w:id="210" w:author="Author">
        <w:r w:rsidR="00E336EE">
          <w:rPr>
            <w:sz w:val="22"/>
            <w:szCs w:val="22"/>
          </w:rPr>
          <w:t>ć</w:t>
        </w:r>
      </w:ins>
      <w:del w:id="211" w:author="Author">
        <w:r w:rsidDel="00E336EE">
          <w:rPr>
            <w:sz w:val="22"/>
            <w:szCs w:val="22"/>
          </w:rPr>
          <w:delText>ł</w:delText>
        </w:r>
      </w:del>
      <w:r>
        <w:rPr>
          <w:sz w:val="22"/>
          <w:szCs w:val="22"/>
        </w:rPr>
        <w:t xml:space="preserve"> strzykawki do </w:t>
      </w:r>
      <w:r w:rsidR="00BF67A8">
        <w:rPr>
          <w:sz w:val="22"/>
          <w:szCs w:val="22"/>
        </w:rPr>
        <w:t>pobrania</w:t>
      </w:r>
      <w:r>
        <w:rPr>
          <w:sz w:val="22"/>
          <w:szCs w:val="22"/>
        </w:rPr>
        <w:t xml:space="preserve"> </w:t>
      </w:r>
      <w:ins w:id="212" w:author="Author">
        <w:r w:rsidR="00E336EE">
          <w:rPr>
            <w:sz w:val="22"/>
            <w:szCs w:val="22"/>
          </w:rPr>
          <w:t xml:space="preserve">leku </w:t>
        </w:r>
      </w:ins>
      <w:r>
        <w:rPr>
          <w:sz w:val="22"/>
          <w:szCs w:val="22"/>
        </w:rPr>
        <w:t>Toujeo ze wstrzykiwacza</w:t>
      </w:r>
      <w:del w:id="213" w:author="Author">
        <w:r w:rsidDel="000224DF">
          <w:rPr>
            <w:sz w:val="22"/>
            <w:szCs w:val="22"/>
          </w:rPr>
          <w:delText xml:space="preserve"> SoloStar</w:delText>
        </w:r>
      </w:del>
      <w:r>
        <w:rPr>
          <w:sz w:val="22"/>
          <w:szCs w:val="22"/>
        </w:rPr>
        <w:t>. Ma to na celu uniknięcie błędów dawko</w:t>
      </w:r>
      <w:r w:rsidR="008A7B48">
        <w:rPr>
          <w:sz w:val="22"/>
          <w:szCs w:val="22"/>
        </w:rPr>
        <w:t>w</w:t>
      </w:r>
      <w:r>
        <w:rPr>
          <w:sz w:val="22"/>
          <w:szCs w:val="22"/>
        </w:rPr>
        <w:t>ania i potencjalnego przedawkowania</w:t>
      </w:r>
      <w:ins w:id="214" w:author="Author">
        <w:r w:rsidR="009004F6">
          <w:rPr>
            <w:sz w:val="22"/>
            <w:szCs w:val="22"/>
          </w:rPr>
          <w:t>,</w:t>
        </w:r>
      </w:ins>
      <w:r>
        <w:rPr>
          <w:sz w:val="22"/>
          <w:szCs w:val="22"/>
        </w:rPr>
        <w:t xml:space="preserve"> co może prowadzić do zbyt małego stężenia cukru we krwi.</w:t>
      </w:r>
      <w:del w:id="215" w:author="Author">
        <w:r w:rsidDel="00FD5D31">
          <w:rPr>
            <w:sz w:val="22"/>
            <w:szCs w:val="22"/>
          </w:rPr>
          <w:delText xml:space="preserve"> Patrz punkt 3.</w:delText>
        </w:r>
      </w:del>
    </w:p>
    <w:p w14:paraId="75BCA124" w14:textId="51A81272" w:rsidR="00DC4514" w:rsidRPr="00712248" w:rsidRDefault="007F1B49" w:rsidP="00CB28E4">
      <w:pPr>
        <w:pStyle w:val="ListParagraph"/>
        <w:numPr>
          <w:ilvl w:val="0"/>
          <w:numId w:val="78"/>
        </w:numPr>
        <w:tabs>
          <w:tab w:val="clear" w:pos="720"/>
          <w:tab w:val="num" w:pos="567"/>
        </w:tabs>
        <w:ind w:left="567" w:hanging="567"/>
        <w:rPr>
          <w:sz w:val="22"/>
          <w:szCs w:val="22"/>
        </w:rPr>
        <w:pPrChange w:id="216" w:author="Author">
          <w:pPr>
            <w:pStyle w:val="ListParagraph"/>
            <w:numPr>
              <w:numId w:val="114"/>
            </w:numPr>
            <w:tabs>
              <w:tab w:val="left" w:pos="0"/>
            </w:tabs>
            <w:ind w:left="720" w:hanging="720"/>
            <w:contextualSpacing/>
          </w:pPr>
        </w:pPrChange>
      </w:pPr>
      <w:ins w:id="217" w:author="Author">
        <w:r>
          <w:rPr>
            <w:sz w:val="22"/>
            <w:szCs w:val="22"/>
          </w:rPr>
          <w:t>J</w:t>
        </w:r>
      </w:ins>
      <w:del w:id="218" w:author="Author">
        <w:r w:rsidR="00DC4514" w:rsidDel="007F1B49">
          <w:rPr>
            <w:sz w:val="22"/>
            <w:szCs w:val="22"/>
          </w:rPr>
          <w:delText>j</w:delText>
        </w:r>
      </w:del>
      <w:r w:rsidR="00DC4514">
        <w:rPr>
          <w:sz w:val="22"/>
          <w:szCs w:val="22"/>
        </w:rPr>
        <w:t xml:space="preserve">eśli pacjent jest niewidomy lub ma słaby wzrok nie powinien stosować wstrzykiwacza samodzielnie, ponieważ może nie być w stanie odczytać wartości w okienku dawki na wstrzykiwaczu. Należy </w:t>
      </w:r>
      <w:r w:rsidR="00DC4514" w:rsidRPr="007E2AEA">
        <w:rPr>
          <w:sz w:val="22"/>
          <w:szCs w:val="22"/>
        </w:rPr>
        <w:t>uzyskać pomoc ze strony drugiej osoby, która ma dobry wzrok i jest przeszkolona w uży</w:t>
      </w:r>
      <w:r w:rsidR="00DC4514">
        <w:rPr>
          <w:sz w:val="22"/>
          <w:szCs w:val="22"/>
        </w:rPr>
        <w:t>waniu</w:t>
      </w:r>
      <w:r w:rsidR="00DC4514" w:rsidRPr="007E2AEA">
        <w:rPr>
          <w:sz w:val="22"/>
          <w:szCs w:val="22"/>
        </w:rPr>
        <w:t xml:space="preserve"> wstrzykiwacza</w:t>
      </w:r>
      <w:del w:id="219" w:author="Author">
        <w:r w:rsidR="00DC4514" w:rsidRPr="007E2AEA" w:rsidDel="00FD5D31">
          <w:rPr>
            <w:sz w:val="22"/>
            <w:szCs w:val="22"/>
          </w:rPr>
          <w:delText>.</w:delText>
        </w:r>
        <w:r w:rsidR="00DC4514" w:rsidDel="00FD5D31">
          <w:rPr>
            <w:sz w:val="22"/>
            <w:szCs w:val="22"/>
          </w:rPr>
          <w:delText xml:space="preserve"> Jeśli pacjent ma słaby wzrok, patrz punkt 3</w:delText>
        </w:r>
      </w:del>
      <w:r w:rsidR="00DC4514">
        <w:rPr>
          <w:sz w:val="22"/>
          <w:szCs w:val="22"/>
        </w:rPr>
        <w:t>.</w:t>
      </w:r>
      <w:r w:rsidR="00DC4514" w:rsidRPr="007E2AEA">
        <w:rPr>
          <w:sz w:val="22"/>
          <w:szCs w:val="22"/>
        </w:rPr>
        <w:t xml:space="preserve"> </w:t>
      </w:r>
    </w:p>
    <w:p w14:paraId="607EDE4F" w14:textId="77777777" w:rsidR="00DC4514" w:rsidRDefault="00DC4514" w:rsidP="00DC4514">
      <w:pPr>
        <w:tabs>
          <w:tab w:val="left" w:pos="567"/>
        </w:tabs>
        <w:rPr>
          <w:sz w:val="22"/>
          <w:szCs w:val="22"/>
        </w:rPr>
      </w:pPr>
    </w:p>
    <w:p w14:paraId="7E235CD4" w14:textId="77777777" w:rsidR="00BC60D3" w:rsidRPr="00CB28E4" w:rsidRDefault="00BC60D3" w:rsidP="00BC60D3">
      <w:pPr>
        <w:tabs>
          <w:tab w:val="left" w:pos="567"/>
        </w:tabs>
        <w:rPr>
          <w:b/>
          <w:bCs/>
          <w:sz w:val="22"/>
          <w:szCs w:val="22"/>
          <w:rPrChange w:id="220" w:author="Author">
            <w:rPr>
              <w:sz w:val="22"/>
              <w:szCs w:val="22"/>
              <w:u w:val="single"/>
            </w:rPr>
          </w:rPrChange>
        </w:rPr>
      </w:pPr>
      <w:r w:rsidRPr="00CB28E4">
        <w:rPr>
          <w:b/>
          <w:bCs/>
          <w:sz w:val="22"/>
          <w:szCs w:val="22"/>
          <w:rPrChange w:id="221" w:author="Author">
            <w:rPr>
              <w:sz w:val="22"/>
              <w:szCs w:val="22"/>
              <w:u w:val="single"/>
            </w:rPr>
          </w:rPrChange>
        </w:rPr>
        <w:t xml:space="preserve">Zmiany skórne w miejscu wstrzyknięcia </w:t>
      </w:r>
    </w:p>
    <w:p w14:paraId="618182C7" w14:textId="7E1CF660" w:rsidR="00730610" w:rsidRDefault="00BC60D3" w:rsidP="00BC60D3">
      <w:pPr>
        <w:tabs>
          <w:tab w:val="left" w:pos="567"/>
        </w:tabs>
        <w:rPr>
          <w:ins w:id="222" w:author="Author"/>
          <w:sz w:val="22"/>
          <w:szCs w:val="22"/>
        </w:rPr>
      </w:pPr>
      <w:r w:rsidRPr="00BC60D3">
        <w:rPr>
          <w:sz w:val="22"/>
          <w:szCs w:val="22"/>
        </w:rPr>
        <w:t>Należy</w:t>
      </w:r>
      <w:ins w:id="223" w:author="Author">
        <w:r w:rsidR="004F2892">
          <w:rPr>
            <w:sz w:val="22"/>
            <w:szCs w:val="22"/>
          </w:rPr>
          <w:t xml:space="preserve"> regularnie</w:t>
        </w:r>
      </w:ins>
      <w:r w:rsidRPr="00BC60D3">
        <w:rPr>
          <w:sz w:val="22"/>
          <w:szCs w:val="22"/>
        </w:rPr>
        <w:t xml:space="preserve"> zmieniać miejsce wstrzyknięcia</w:t>
      </w:r>
      <w:ins w:id="224" w:author="Author">
        <w:r w:rsidR="004F2892">
          <w:rPr>
            <w:sz w:val="22"/>
            <w:szCs w:val="22"/>
          </w:rPr>
          <w:t>.</w:t>
        </w:r>
      </w:ins>
      <w:del w:id="225" w:author="Author">
        <w:r w:rsidRPr="00BC60D3" w:rsidDel="001D0094">
          <w:rPr>
            <w:sz w:val="22"/>
            <w:szCs w:val="22"/>
          </w:rPr>
          <w:delText>,</w:delText>
        </w:r>
      </w:del>
      <w:r w:rsidRPr="00BC60D3">
        <w:rPr>
          <w:sz w:val="22"/>
          <w:szCs w:val="22"/>
        </w:rPr>
        <w:t xml:space="preserve"> </w:t>
      </w:r>
      <w:ins w:id="226" w:author="Author">
        <w:r w:rsidR="004F2892">
          <w:rPr>
            <w:sz w:val="22"/>
            <w:szCs w:val="22"/>
          </w:rPr>
          <w:t>Z</w:t>
        </w:r>
      </w:ins>
      <w:del w:id="227" w:author="Author">
        <w:r w:rsidRPr="00BC60D3" w:rsidDel="004F2892">
          <w:rPr>
            <w:sz w:val="22"/>
            <w:szCs w:val="22"/>
          </w:rPr>
          <w:delText>aby z</w:delText>
        </w:r>
      </w:del>
      <w:r w:rsidRPr="00BC60D3">
        <w:rPr>
          <w:sz w:val="22"/>
          <w:szCs w:val="22"/>
        </w:rPr>
        <w:t>apobiega</w:t>
      </w:r>
      <w:ins w:id="228" w:author="Author">
        <w:r w:rsidR="004F2892">
          <w:rPr>
            <w:sz w:val="22"/>
            <w:szCs w:val="22"/>
          </w:rPr>
          <w:t xml:space="preserve"> to</w:t>
        </w:r>
      </w:ins>
      <w:del w:id="229" w:author="Author">
        <w:r w:rsidRPr="00BC60D3" w:rsidDel="004F2892">
          <w:rPr>
            <w:sz w:val="22"/>
            <w:szCs w:val="22"/>
          </w:rPr>
          <w:delText>ć</w:delText>
        </w:r>
      </w:del>
      <w:r w:rsidRPr="00BC60D3">
        <w:rPr>
          <w:sz w:val="22"/>
          <w:szCs w:val="22"/>
        </w:rPr>
        <w:t xml:space="preserve"> powstawaniu zmian skórnych,</w:t>
      </w:r>
      <w:ins w:id="230" w:author="Author">
        <w:r w:rsidR="00B56225">
          <w:rPr>
            <w:sz w:val="22"/>
            <w:szCs w:val="22"/>
          </w:rPr>
          <w:t xml:space="preserve"> </w:t>
        </w:r>
      </w:ins>
      <w:del w:id="231" w:author="Author">
        <w:r w:rsidRPr="00BC60D3" w:rsidDel="001D0094">
          <w:rPr>
            <w:sz w:val="22"/>
            <w:szCs w:val="22"/>
          </w:rPr>
          <w:delText xml:space="preserve"> </w:delText>
        </w:r>
      </w:del>
      <w:ins w:id="232" w:author="Author">
        <w:r w:rsidR="001D0094">
          <w:rPr>
            <w:sz w:val="22"/>
            <w:szCs w:val="22"/>
          </w:rPr>
          <w:t>takich jak</w:t>
        </w:r>
      </w:ins>
      <w:del w:id="233" w:author="Author">
        <w:r w:rsidRPr="00BC60D3" w:rsidDel="001D0094">
          <w:rPr>
            <w:sz w:val="22"/>
            <w:szCs w:val="22"/>
          </w:rPr>
          <w:delText>np.</w:delText>
        </w:r>
      </w:del>
      <w:r w:rsidRPr="00BC60D3">
        <w:rPr>
          <w:sz w:val="22"/>
          <w:szCs w:val="22"/>
        </w:rPr>
        <w:t xml:space="preserve"> </w:t>
      </w:r>
      <w:ins w:id="234" w:author="Author">
        <w:r w:rsidR="00AA69BD">
          <w:rPr>
            <w:sz w:val="22"/>
            <w:szCs w:val="22"/>
          </w:rPr>
          <w:t>zgrubie</w:t>
        </w:r>
        <w:r w:rsidR="001D0094">
          <w:rPr>
            <w:sz w:val="22"/>
            <w:szCs w:val="22"/>
          </w:rPr>
          <w:t>nia</w:t>
        </w:r>
        <w:del w:id="235" w:author="Author">
          <w:r w:rsidR="00AA69BD" w:rsidDel="001D0094">
            <w:rPr>
              <w:sz w:val="22"/>
              <w:szCs w:val="22"/>
            </w:rPr>
            <w:delText>ń</w:delText>
          </w:r>
        </w:del>
        <w:r w:rsidR="00AA69BD">
          <w:rPr>
            <w:sz w:val="22"/>
            <w:szCs w:val="22"/>
          </w:rPr>
          <w:t xml:space="preserve">, </w:t>
        </w:r>
        <w:r w:rsidR="00FE6829">
          <w:rPr>
            <w:sz w:val="22"/>
            <w:szCs w:val="22"/>
          </w:rPr>
          <w:t>obkurczenia</w:t>
        </w:r>
        <w:r w:rsidR="001D0094">
          <w:rPr>
            <w:sz w:val="22"/>
            <w:szCs w:val="22"/>
          </w:rPr>
          <w:t xml:space="preserve"> lub</w:t>
        </w:r>
        <w:del w:id="236" w:author="Author">
          <w:r w:rsidR="00FE6829" w:rsidDel="001D0094">
            <w:rPr>
              <w:sz w:val="22"/>
              <w:szCs w:val="22"/>
            </w:rPr>
            <w:delText>,</w:delText>
          </w:r>
        </w:del>
        <w:r w:rsidR="00FE6829">
          <w:rPr>
            <w:sz w:val="22"/>
            <w:szCs w:val="22"/>
          </w:rPr>
          <w:t xml:space="preserve"> </w:t>
        </w:r>
      </w:ins>
      <w:r w:rsidRPr="00BC60D3">
        <w:rPr>
          <w:sz w:val="22"/>
          <w:szCs w:val="22"/>
        </w:rPr>
        <w:t>grud</w:t>
      </w:r>
      <w:del w:id="237" w:author="Author">
        <w:r w:rsidRPr="00BC60D3" w:rsidDel="001D0094">
          <w:rPr>
            <w:sz w:val="22"/>
            <w:szCs w:val="22"/>
          </w:rPr>
          <w:delText>e</w:delText>
        </w:r>
      </w:del>
      <w:r w:rsidRPr="00BC60D3">
        <w:rPr>
          <w:sz w:val="22"/>
          <w:szCs w:val="22"/>
        </w:rPr>
        <w:t>k</w:t>
      </w:r>
      <w:ins w:id="238" w:author="Author">
        <w:r w:rsidR="001D0094">
          <w:rPr>
            <w:sz w:val="22"/>
            <w:szCs w:val="22"/>
          </w:rPr>
          <w:t>i</w:t>
        </w:r>
      </w:ins>
      <w:del w:id="239" w:author="Author">
        <w:r w:rsidRPr="00BC60D3" w:rsidDel="00A72508">
          <w:rPr>
            <w:sz w:val="22"/>
            <w:szCs w:val="22"/>
          </w:rPr>
          <w:delText xml:space="preserve"> pod powierzchnią skóry</w:delText>
        </w:r>
      </w:del>
      <w:r w:rsidRPr="00BC60D3">
        <w:rPr>
          <w:sz w:val="22"/>
          <w:szCs w:val="22"/>
        </w:rPr>
        <w:t>. Insulina wstrzyknięta w obszar, w którym występują grudki, może nie działać odpowiednio</w:t>
      </w:r>
      <w:del w:id="240" w:author="Author">
        <w:r w:rsidRPr="00BC60D3" w:rsidDel="001628BF">
          <w:rPr>
            <w:sz w:val="22"/>
            <w:szCs w:val="22"/>
          </w:rPr>
          <w:delText xml:space="preserve"> (patrz „Jak stosować lek </w:delText>
        </w:r>
        <w:r w:rsidDel="001628BF">
          <w:rPr>
            <w:sz w:val="22"/>
            <w:szCs w:val="22"/>
          </w:rPr>
          <w:delText>Toujeo</w:delText>
        </w:r>
        <w:r w:rsidRPr="00BC60D3" w:rsidDel="001628BF">
          <w:rPr>
            <w:sz w:val="22"/>
            <w:szCs w:val="22"/>
          </w:rPr>
          <w:delText>”)</w:delText>
        </w:r>
      </w:del>
      <w:r w:rsidRPr="00BC60D3">
        <w:rPr>
          <w:sz w:val="22"/>
          <w:szCs w:val="22"/>
        </w:rPr>
        <w:t xml:space="preserve">. </w:t>
      </w:r>
    </w:p>
    <w:p w14:paraId="715501A4" w14:textId="3C948C72" w:rsidR="0065105E" w:rsidRDefault="00BC60D3" w:rsidP="00CB28E4">
      <w:pPr>
        <w:pStyle w:val="ListParagraph"/>
        <w:numPr>
          <w:ilvl w:val="0"/>
          <w:numId w:val="78"/>
        </w:numPr>
        <w:tabs>
          <w:tab w:val="clear" w:pos="720"/>
          <w:tab w:val="num" w:pos="567"/>
        </w:tabs>
        <w:ind w:left="567" w:hanging="567"/>
        <w:rPr>
          <w:ins w:id="241" w:author="Author"/>
          <w:sz w:val="22"/>
          <w:szCs w:val="22"/>
        </w:rPr>
        <w:pPrChange w:id="242" w:author="Author">
          <w:pPr>
            <w:pStyle w:val="ListParagraph"/>
            <w:numPr>
              <w:numId w:val="155"/>
            </w:numPr>
            <w:tabs>
              <w:tab w:val="left" w:pos="567"/>
            </w:tabs>
            <w:ind w:left="720" w:hanging="360"/>
          </w:pPr>
        </w:pPrChange>
      </w:pPr>
      <w:r w:rsidRPr="00CB28E4">
        <w:rPr>
          <w:sz w:val="22"/>
          <w:szCs w:val="22"/>
          <w:rPrChange w:id="243" w:author="Author">
            <w:rPr/>
          </w:rPrChange>
        </w:rPr>
        <w:t>Jeżeli obecnie insulina jest wstrzykiwana w obszarze, w którym występują grudki, to przed jego</w:t>
      </w:r>
      <w:ins w:id="244" w:author="Author">
        <w:r w:rsidR="00920139">
          <w:rPr>
            <w:sz w:val="22"/>
            <w:szCs w:val="22"/>
          </w:rPr>
          <w:t xml:space="preserve"> </w:t>
        </w:r>
      </w:ins>
      <w:del w:id="245" w:author="Author">
        <w:r w:rsidRPr="00CB28E4" w:rsidDel="00920139">
          <w:rPr>
            <w:sz w:val="22"/>
            <w:szCs w:val="22"/>
            <w:rPrChange w:id="246" w:author="Author">
              <w:rPr/>
            </w:rPrChange>
          </w:rPr>
          <w:delText xml:space="preserve"> </w:delText>
        </w:r>
      </w:del>
      <w:r w:rsidRPr="00CB28E4">
        <w:rPr>
          <w:sz w:val="22"/>
          <w:szCs w:val="22"/>
          <w:rPrChange w:id="247" w:author="Author">
            <w:rPr/>
          </w:rPrChange>
        </w:rPr>
        <w:t>zmianą należy skontaktować się z lekarzem</w:t>
      </w:r>
      <w:ins w:id="248" w:author="Author">
        <w:r w:rsidR="0065105E">
          <w:rPr>
            <w:sz w:val="22"/>
            <w:szCs w:val="22"/>
          </w:rPr>
          <w:t>, farmaceutą lub pielęgniarką</w:t>
        </w:r>
      </w:ins>
      <w:r w:rsidRPr="00CB28E4">
        <w:rPr>
          <w:sz w:val="22"/>
          <w:szCs w:val="22"/>
          <w:rPrChange w:id="249" w:author="Author">
            <w:rPr/>
          </w:rPrChange>
        </w:rPr>
        <w:t xml:space="preserve">. </w:t>
      </w:r>
    </w:p>
    <w:p w14:paraId="2DAD32F1" w14:textId="0B6D0B3E" w:rsidR="00BC60D3" w:rsidRPr="00CB28E4" w:rsidRDefault="00BC60D3" w:rsidP="0065105E">
      <w:pPr>
        <w:tabs>
          <w:tab w:val="left" w:pos="567"/>
        </w:tabs>
        <w:rPr>
          <w:sz w:val="22"/>
          <w:szCs w:val="22"/>
          <w:rPrChange w:id="250" w:author="Author">
            <w:rPr/>
          </w:rPrChange>
        </w:rPr>
      </w:pPr>
      <w:r w:rsidRPr="00CB28E4">
        <w:rPr>
          <w:sz w:val="22"/>
          <w:szCs w:val="22"/>
          <w:rPrChange w:id="251" w:author="Author">
            <w:rPr/>
          </w:rPrChange>
        </w:rPr>
        <w:t>Lekarz może zalecić dokładniejsze kontrolowanie stężenia cukru we krwi oraz dostosowanie dawki insuliny lub innych leków przeciwcukrzycowych.</w:t>
      </w:r>
    </w:p>
    <w:p w14:paraId="68882030" w14:textId="77777777" w:rsidR="00BC60D3" w:rsidRDefault="00BC60D3" w:rsidP="00DC4514">
      <w:pPr>
        <w:tabs>
          <w:tab w:val="left" w:pos="567"/>
        </w:tabs>
        <w:rPr>
          <w:sz w:val="22"/>
          <w:szCs w:val="22"/>
        </w:rPr>
      </w:pPr>
    </w:p>
    <w:p w14:paraId="4947CD12" w14:textId="77777777" w:rsidR="00DC4514" w:rsidRPr="00CB28E4" w:rsidRDefault="00DC4514" w:rsidP="00DC4514">
      <w:pPr>
        <w:tabs>
          <w:tab w:val="left" w:pos="567"/>
        </w:tabs>
        <w:rPr>
          <w:b/>
          <w:bCs/>
          <w:sz w:val="22"/>
          <w:szCs w:val="22"/>
          <w:rPrChange w:id="252" w:author="Author">
            <w:rPr>
              <w:sz w:val="22"/>
              <w:szCs w:val="22"/>
            </w:rPr>
          </w:rPrChange>
        </w:rPr>
      </w:pPr>
      <w:r w:rsidRPr="00CB28E4">
        <w:rPr>
          <w:b/>
          <w:bCs/>
          <w:sz w:val="22"/>
          <w:szCs w:val="22"/>
          <w:rPrChange w:id="253" w:author="Author">
            <w:rPr>
              <w:sz w:val="22"/>
              <w:szCs w:val="22"/>
              <w:u w:val="single"/>
            </w:rPr>
          </w:rPrChange>
        </w:rPr>
        <w:t>Choroby i urazy</w:t>
      </w:r>
    </w:p>
    <w:p w14:paraId="6292FA23" w14:textId="72DC3E4D" w:rsidR="00DC4514" w:rsidRPr="00E258D4" w:rsidRDefault="00DC4514" w:rsidP="00DC4514">
      <w:pPr>
        <w:tabs>
          <w:tab w:val="left" w:pos="567"/>
        </w:tabs>
        <w:rPr>
          <w:sz w:val="22"/>
          <w:szCs w:val="22"/>
        </w:rPr>
      </w:pPr>
      <w:del w:id="254" w:author="Author">
        <w:r w:rsidRPr="00E258D4" w:rsidDel="004D1C65">
          <w:rPr>
            <w:sz w:val="22"/>
            <w:szCs w:val="22"/>
          </w:rPr>
          <w:delText xml:space="preserve">W następujących przypadkach kontrolowanie cukrzycy powinno być </w:delText>
        </w:r>
        <w:r w:rsidDel="004D1C65">
          <w:rPr>
            <w:sz w:val="22"/>
            <w:szCs w:val="22"/>
          </w:rPr>
          <w:delText xml:space="preserve">szczególnie </w:delText>
        </w:r>
        <w:r w:rsidRPr="00E258D4" w:rsidDel="004D1C65">
          <w:rPr>
            <w:sz w:val="22"/>
            <w:szCs w:val="22"/>
          </w:rPr>
          <w:delText>staranne</w:delText>
        </w:r>
        <w:r w:rsidDel="004D1C65">
          <w:rPr>
            <w:sz w:val="22"/>
            <w:szCs w:val="22"/>
          </w:rPr>
          <w:delText xml:space="preserve"> (na przykład wykonywanie badań </w:delText>
        </w:r>
        <w:r w:rsidRPr="00E258D4" w:rsidDel="004D1C65">
          <w:rPr>
            <w:sz w:val="22"/>
            <w:szCs w:val="22"/>
          </w:rPr>
          <w:delText>krwi i moczu</w:delText>
        </w:r>
      </w:del>
      <w:ins w:id="255" w:author="Author">
        <w:r w:rsidR="00D05454" w:rsidRPr="00D05454">
          <w:t xml:space="preserve"> </w:t>
        </w:r>
        <w:r w:rsidR="00D05454" w:rsidRPr="00D05454">
          <w:rPr>
            <w:sz w:val="22"/>
            <w:szCs w:val="22"/>
          </w:rPr>
          <w:t>W celu kontrolowania cukrzycy konieczne może być dokładniejsze badanie krwi i moczu, jeśli:</w:t>
        </w:r>
      </w:ins>
      <w:del w:id="256" w:author="Author">
        <w:r w:rsidRPr="00E258D4" w:rsidDel="004D1C65">
          <w:rPr>
            <w:sz w:val="22"/>
            <w:szCs w:val="22"/>
          </w:rPr>
          <w:delText>)</w:delText>
        </w:r>
        <w:r w:rsidRPr="00E258D4" w:rsidDel="00C42DE9">
          <w:rPr>
            <w:sz w:val="22"/>
            <w:szCs w:val="22"/>
          </w:rPr>
          <w:delText>:</w:delText>
        </w:r>
      </w:del>
    </w:p>
    <w:p w14:paraId="3B92FF4F" w14:textId="57E0F4A6" w:rsidR="00DC4514" w:rsidRPr="0049437D" w:rsidRDefault="00DC4514" w:rsidP="00CB28E4">
      <w:pPr>
        <w:pStyle w:val="ListParagraph"/>
        <w:numPr>
          <w:ilvl w:val="0"/>
          <w:numId w:val="78"/>
        </w:numPr>
        <w:tabs>
          <w:tab w:val="clear" w:pos="720"/>
          <w:tab w:val="num" w:pos="567"/>
        </w:tabs>
        <w:ind w:left="567" w:hanging="567"/>
        <w:rPr>
          <w:sz w:val="22"/>
          <w:szCs w:val="22"/>
        </w:rPr>
        <w:pPrChange w:id="257" w:author="Author">
          <w:pPr>
            <w:pStyle w:val="ListParagraph"/>
            <w:numPr>
              <w:numId w:val="136"/>
            </w:numPr>
            <w:tabs>
              <w:tab w:val="left" w:pos="709"/>
            </w:tabs>
            <w:ind w:left="709" w:hanging="709"/>
            <w:contextualSpacing/>
          </w:pPr>
        </w:pPrChange>
      </w:pPr>
      <w:del w:id="258" w:author="Author">
        <w:r w:rsidRPr="0049437D" w:rsidDel="003A3316">
          <w:rPr>
            <w:sz w:val="22"/>
            <w:szCs w:val="22"/>
          </w:rPr>
          <w:delText xml:space="preserve">jeśli </w:delText>
        </w:r>
      </w:del>
      <w:r w:rsidRPr="0049437D">
        <w:rPr>
          <w:sz w:val="22"/>
          <w:szCs w:val="22"/>
        </w:rPr>
        <w:t>pacjent jest chory lub doznał poważnego urazu</w:t>
      </w:r>
      <w:r>
        <w:rPr>
          <w:sz w:val="22"/>
          <w:szCs w:val="22"/>
        </w:rPr>
        <w:t>.</w:t>
      </w:r>
      <w:r w:rsidRPr="0049437D">
        <w:rPr>
          <w:sz w:val="22"/>
          <w:szCs w:val="22"/>
        </w:rPr>
        <w:t xml:space="preserve"> </w:t>
      </w:r>
      <w:r>
        <w:rPr>
          <w:sz w:val="22"/>
          <w:szCs w:val="22"/>
        </w:rPr>
        <w:t>T</w:t>
      </w:r>
      <w:r w:rsidRPr="0049437D">
        <w:rPr>
          <w:sz w:val="22"/>
          <w:szCs w:val="22"/>
        </w:rPr>
        <w:t xml:space="preserve">akie sytuacje mogą stać się przyczyną </w:t>
      </w:r>
      <w:r>
        <w:rPr>
          <w:sz w:val="22"/>
          <w:szCs w:val="22"/>
        </w:rPr>
        <w:t>zwiększenia</w:t>
      </w:r>
      <w:r w:rsidRPr="0049437D">
        <w:rPr>
          <w:sz w:val="22"/>
          <w:szCs w:val="22"/>
        </w:rPr>
        <w:t xml:space="preserve"> stężenia cukru we krwi </w:t>
      </w:r>
      <w:ins w:id="259" w:author="Author">
        <w:r w:rsidR="001D0094">
          <w:rPr>
            <w:sz w:val="22"/>
            <w:szCs w:val="22"/>
          </w:rPr>
          <w:t xml:space="preserve">- </w:t>
        </w:r>
      </w:ins>
      <w:del w:id="260" w:author="Author">
        <w:r w:rsidRPr="0049437D" w:rsidDel="001D0094">
          <w:rPr>
            <w:sz w:val="22"/>
            <w:szCs w:val="22"/>
          </w:rPr>
          <w:delText>(</w:delText>
        </w:r>
      </w:del>
      <w:r w:rsidRPr="0049437D">
        <w:rPr>
          <w:sz w:val="22"/>
          <w:szCs w:val="22"/>
        </w:rPr>
        <w:t>hiperglikemi</w:t>
      </w:r>
      <w:r>
        <w:rPr>
          <w:sz w:val="22"/>
          <w:szCs w:val="22"/>
        </w:rPr>
        <w:t>a</w:t>
      </w:r>
      <w:del w:id="261" w:author="Author">
        <w:r w:rsidRPr="0049437D" w:rsidDel="001D0094">
          <w:rPr>
            <w:sz w:val="22"/>
            <w:szCs w:val="22"/>
          </w:rPr>
          <w:delText>)</w:delText>
        </w:r>
      </w:del>
      <w:ins w:id="262" w:author="Author">
        <w:r w:rsidR="00B56225">
          <w:rPr>
            <w:sz w:val="22"/>
            <w:szCs w:val="22"/>
          </w:rPr>
          <w:t>.</w:t>
        </w:r>
      </w:ins>
      <w:del w:id="263" w:author="Author">
        <w:r w:rsidDel="00B56225">
          <w:rPr>
            <w:sz w:val="22"/>
            <w:szCs w:val="22"/>
          </w:rPr>
          <w:delText>;</w:delText>
        </w:r>
      </w:del>
    </w:p>
    <w:p w14:paraId="11595770" w14:textId="0BC1FD64" w:rsidR="00DC4514" w:rsidRPr="0049437D" w:rsidRDefault="00DC4514" w:rsidP="00CB28E4">
      <w:pPr>
        <w:pStyle w:val="ListParagraph"/>
        <w:numPr>
          <w:ilvl w:val="0"/>
          <w:numId w:val="78"/>
        </w:numPr>
        <w:tabs>
          <w:tab w:val="clear" w:pos="720"/>
          <w:tab w:val="num" w:pos="567"/>
        </w:tabs>
        <w:ind w:left="567" w:hanging="567"/>
        <w:rPr>
          <w:sz w:val="22"/>
          <w:szCs w:val="22"/>
        </w:rPr>
        <w:pPrChange w:id="264" w:author="Author">
          <w:pPr>
            <w:pStyle w:val="ListParagraph"/>
            <w:numPr>
              <w:numId w:val="136"/>
            </w:numPr>
            <w:tabs>
              <w:tab w:val="left" w:pos="709"/>
            </w:tabs>
            <w:ind w:left="709" w:hanging="709"/>
            <w:contextualSpacing/>
          </w:pPr>
        </w:pPrChange>
      </w:pPr>
      <w:del w:id="265" w:author="Author">
        <w:r w:rsidRPr="0049437D" w:rsidDel="003A3316">
          <w:rPr>
            <w:sz w:val="22"/>
            <w:szCs w:val="22"/>
          </w:rPr>
          <w:delText xml:space="preserve">jeśli </w:delText>
        </w:r>
      </w:del>
      <w:r w:rsidRPr="0049437D">
        <w:rPr>
          <w:sz w:val="22"/>
          <w:szCs w:val="22"/>
        </w:rPr>
        <w:t xml:space="preserve">pacjent spożywa </w:t>
      </w:r>
      <w:r>
        <w:rPr>
          <w:sz w:val="22"/>
          <w:szCs w:val="22"/>
        </w:rPr>
        <w:t>za</w:t>
      </w:r>
      <w:r w:rsidRPr="0049437D">
        <w:rPr>
          <w:sz w:val="22"/>
          <w:szCs w:val="22"/>
        </w:rPr>
        <w:t xml:space="preserve"> małą ilość pokarmu</w:t>
      </w:r>
      <w:r>
        <w:rPr>
          <w:sz w:val="22"/>
          <w:szCs w:val="22"/>
        </w:rPr>
        <w:t>. W takiej sytuacji</w:t>
      </w:r>
      <w:r w:rsidRPr="0049437D">
        <w:rPr>
          <w:sz w:val="22"/>
          <w:szCs w:val="22"/>
        </w:rPr>
        <w:t xml:space="preserve"> stężenie cukru we krwi może </w:t>
      </w:r>
      <w:r>
        <w:rPr>
          <w:sz w:val="22"/>
          <w:szCs w:val="22"/>
        </w:rPr>
        <w:t>być za małe</w:t>
      </w:r>
      <w:r w:rsidRPr="0049437D">
        <w:rPr>
          <w:sz w:val="22"/>
          <w:szCs w:val="22"/>
        </w:rPr>
        <w:t xml:space="preserve"> </w:t>
      </w:r>
      <w:ins w:id="266" w:author="Author">
        <w:r w:rsidR="006E38DB">
          <w:rPr>
            <w:sz w:val="22"/>
            <w:szCs w:val="22"/>
          </w:rPr>
          <w:t xml:space="preserve">- </w:t>
        </w:r>
      </w:ins>
      <w:del w:id="267" w:author="Author">
        <w:r w:rsidRPr="0049437D" w:rsidDel="006E38DB">
          <w:rPr>
            <w:sz w:val="22"/>
            <w:szCs w:val="22"/>
          </w:rPr>
          <w:delText>(</w:delText>
        </w:r>
      </w:del>
      <w:r w:rsidRPr="0049437D">
        <w:rPr>
          <w:sz w:val="22"/>
          <w:szCs w:val="22"/>
        </w:rPr>
        <w:t>hipoglikemia</w:t>
      </w:r>
      <w:del w:id="268" w:author="Author">
        <w:r w:rsidRPr="0049437D" w:rsidDel="006E38DB">
          <w:rPr>
            <w:sz w:val="22"/>
            <w:szCs w:val="22"/>
          </w:rPr>
          <w:delText>)</w:delText>
        </w:r>
      </w:del>
      <w:r w:rsidRPr="0049437D">
        <w:rPr>
          <w:sz w:val="22"/>
          <w:szCs w:val="22"/>
        </w:rPr>
        <w:t>.</w:t>
      </w:r>
    </w:p>
    <w:p w14:paraId="2B7C2015" w14:textId="475721DE" w:rsidR="00DC4514" w:rsidRPr="00E258D4" w:rsidRDefault="00DC4514" w:rsidP="00DC4514">
      <w:pPr>
        <w:tabs>
          <w:tab w:val="left" w:pos="567"/>
        </w:tabs>
        <w:rPr>
          <w:b/>
          <w:sz w:val="22"/>
          <w:szCs w:val="22"/>
        </w:rPr>
      </w:pPr>
      <w:del w:id="269" w:author="Author">
        <w:r w:rsidDel="00F2434E">
          <w:rPr>
            <w:sz w:val="22"/>
            <w:szCs w:val="22"/>
          </w:rPr>
          <w:delText xml:space="preserve">W większości przypadków należy zwrócić się do lekarza. </w:delText>
        </w:r>
      </w:del>
      <w:r>
        <w:rPr>
          <w:sz w:val="22"/>
          <w:szCs w:val="22"/>
        </w:rPr>
        <w:t>W przypadku, gdy pacjent źle się poczuje lub dozna urazu, należy niezwłocznie</w:t>
      </w:r>
      <w:ins w:id="270" w:author="Author">
        <w:r w:rsidR="00F2434E">
          <w:rPr>
            <w:sz w:val="22"/>
            <w:szCs w:val="22"/>
          </w:rPr>
          <w:t xml:space="preserve"> powiedzieć o tym</w:t>
        </w:r>
      </w:ins>
      <w:del w:id="271" w:author="Author">
        <w:r w:rsidDel="00F2434E">
          <w:rPr>
            <w:sz w:val="22"/>
            <w:szCs w:val="22"/>
          </w:rPr>
          <w:delText xml:space="preserve"> skontaktować się z</w:delText>
        </w:r>
      </w:del>
      <w:r>
        <w:rPr>
          <w:sz w:val="22"/>
          <w:szCs w:val="22"/>
        </w:rPr>
        <w:t> lekarz</w:t>
      </w:r>
      <w:ins w:id="272" w:author="Author">
        <w:r w:rsidR="00F2434E">
          <w:rPr>
            <w:sz w:val="22"/>
            <w:szCs w:val="22"/>
          </w:rPr>
          <w:t>owi</w:t>
        </w:r>
      </w:ins>
      <w:del w:id="273" w:author="Author">
        <w:r w:rsidDel="00F2434E">
          <w:rPr>
            <w:sz w:val="22"/>
            <w:szCs w:val="22"/>
          </w:rPr>
          <w:delText>em</w:delText>
        </w:r>
      </w:del>
      <w:r>
        <w:rPr>
          <w:sz w:val="22"/>
          <w:szCs w:val="22"/>
        </w:rPr>
        <w:t>.</w:t>
      </w:r>
    </w:p>
    <w:p w14:paraId="53E7888A" w14:textId="77777777" w:rsidR="00DC4514" w:rsidRPr="00E258D4" w:rsidRDefault="00DC4514" w:rsidP="00DC4514">
      <w:pPr>
        <w:tabs>
          <w:tab w:val="left" w:pos="567"/>
        </w:tabs>
        <w:rPr>
          <w:sz w:val="22"/>
          <w:szCs w:val="22"/>
        </w:rPr>
      </w:pPr>
    </w:p>
    <w:p w14:paraId="746DF7D6" w14:textId="77777777" w:rsidR="00DC4514" w:rsidRDefault="00DC4514" w:rsidP="00DC4514">
      <w:pPr>
        <w:tabs>
          <w:tab w:val="left" w:pos="567"/>
        </w:tabs>
        <w:rPr>
          <w:sz w:val="22"/>
          <w:szCs w:val="22"/>
        </w:rPr>
      </w:pPr>
      <w:r>
        <w:rPr>
          <w:sz w:val="22"/>
          <w:szCs w:val="22"/>
        </w:rPr>
        <w:t>Jeśli pacjent ma cukrzycę typu 1 i jest chory lub dozna urazu:</w:t>
      </w:r>
    </w:p>
    <w:p w14:paraId="39C9C78D" w14:textId="77777777" w:rsidR="00DC4514" w:rsidRDefault="00DC4514" w:rsidP="00CB28E4">
      <w:pPr>
        <w:pStyle w:val="ListParagraph"/>
        <w:numPr>
          <w:ilvl w:val="0"/>
          <w:numId w:val="78"/>
        </w:numPr>
        <w:tabs>
          <w:tab w:val="clear" w:pos="720"/>
          <w:tab w:val="num" w:pos="567"/>
        </w:tabs>
        <w:ind w:left="567" w:hanging="567"/>
        <w:rPr>
          <w:sz w:val="22"/>
          <w:szCs w:val="22"/>
        </w:rPr>
        <w:pPrChange w:id="274" w:author="Author">
          <w:pPr>
            <w:pStyle w:val="ListParagraph"/>
            <w:numPr>
              <w:numId w:val="115"/>
            </w:numPr>
            <w:tabs>
              <w:tab w:val="left" w:pos="709"/>
            </w:tabs>
            <w:ind w:left="770" w:hanging="770"/>
            <w:contextualSpacing/>
          </w:pPr>
        </w:pPrChange>
      </w:pPr>
      <w:r>
        <w:rPr>
          <w:sz w:val="22"/>
          <w:szCs w:val="22"/>
        </w:rPr>
        <w:t>nie należy przerywać stosowania insuliny</w:t>
      </w:r>
      <w:del w:id="275" w:author="Author">
        <w:r w:rsidDel="007F1B49">
          <w:rPr>
            <w:sz w:val="22"/>
            <w:szCs w:val="22"/>
          </w:rPr>
          <w:delText>;</w:delText>
        </w:r>
      </w:del>
    </w:p>
    <w:p w14:paraId="0CF93AFA" w14:textId="77777777" w:rsidR="00DC4514" w:rsidRDefault="00DC4514" w:rsidP="00CB28E4">
      <w:pPr>
        <w:pStyle w:val="ListParagraph"/>
        <w:numPr>
          <w:ilvl w:val="0"/>
          <w:numId w:val="78"/>
        </w:numPr>
        <w:tabs>
          <w:tab w:val="clear" w:pos="720"/>
          <w:tab w:val="num" w:pos="567"/>
        </w:tabs>
        <w:ind w:left="567" w:hanging="567"/>
        <w:rPr>
          <w:sz w:val="22"/>
          <w:szCs w:val="22"/>
        </w:rPr>
        <w:pPrChange w:id="276" w:author="Author">
          <w:pPr>
            <w:pStyle w:val="ListParagraph"/>
            <w:numPr>
              <w:numId w:val="115"/>
            </w:numPr>
            <w:tabs>
              <w:tab w:val="left" w:pos="709"/>
            </w:tabs>
            <w:ind w:left="770" w:hanging="770"/>
            <w:contextualSpacing/>
          </w:pPr>
        </w:pPrChange>
      </w:pPr>
      <w:r>
        <w:rPr>
          <w:sz w:val="22"/>
          <w:szCs w:val="22"/>
        </w:rPr>
        <w:lastRenderedPageBreak/>
        <w:t>należy spożywać odpowiednie ilości węglowodanów.</w:t>
      </w:r>
    </w:p>
    <w:p w14:paraId="505838A0" w14:textId="77777777" w:rsidR="00DC4514" w:rsidRDefault="00DC4514" w:rsidP="00DC4514">
      <w:pPr>
        <w:tabs>
          <w:tab w:val="left" w:pos="709"/>
        </w:tabs>
        <w:rPr>
          <w:sz w:val="22"/>
          <w:szCs w:val="22"/>
        </w:rPr>
      </w:pPr>
      <w:r>
        <w:rPr>
          <w:sz w:val="22"/>
          <w:szCs w:val="22"/>
        </w:rPr>
        <w:t>Jeśli pacjent ma cukrzycę, należy zawsze poinformować o tym osoby odpowiadające za opiekę lub leczenie pacjenta.</w:t>
      </w:r>
    </w:p>
    <w:p w14:paraId="6381279E" w14:textId="77777777" w:rsidR="00DC4514" w:rsidRDefault="00DC4514" w:rsidP="00DC4514">
      <w:pPr>
        <w:tabs>
          <w:tab w:val="left" w:pos="709"/>
        </w:tabs>
        <w:rPr>
          <w:ins w:id="277" w:author="Author"/>
          <w:sz w:val="22"/>
          <w:szCs w:val="22"/>
        </w:rPr>
      </w:pPr>
    </w:p>
    <w:p w14:paraId="2DBBBE9C" w14:textId="45A6E8E5" w:rsidR="00D07FD3" w:rsidRPr="00CB28E4" w:rsidRDefault="00FC4654" w:rsidP="00FC4654">
      <w:pPr>
        <w:tabs>
          <w:tab w:val="left" w:pos="709"/>
        </w:tabs>
        <w:rPr>
          <w:b/>
          <w:bCs/>
          <w:sz w:val="22"/>
          <w:szCs w:val="22"/>
          <w:rPrChange w:id="278" w:author="Author">
            <w:rPr>
              <w:sz w:val="22"/>
              <w:szCs w:val="22"/>
            </w:rPr>
          </w:rPrChange>
        </w:rPr>
      </w:pPr>
      <w:ins w:id="279" w:author="Author">
        <w:r w:rsidRPr="00CB28E4">
          <w:rPr>
            <w:b/>
            <w:bCs/>
            <w:sz w:val="22"/>
            <w:szCs w:val="22"/>
            <w:rPrChange w:id="280" w:author="Author">
              <w:rPr>
                <w:sz w:val="22"/>
                <w:szCs w:val="22"/>
              </w:rPr>
            </w:rPrChange>
          </w:rPr>
          <w:t>Przeciwciała przeciwko insulinie</w:t>
        </w:r>
      </w:ins>
    </w:p>
    <w:p w14:paraId="6CD9BBE7" w14:textId="77777777" w:rsidR="00DC4514" w:rsidRDefault="00DC4514" w:rsidP="00DC4514">
      <w:pPr>
        <w:tabs>
          <w:tab w:val="left" w:pos="709"/>
        </w:tabs>
        <w:rPr>
          <w:sz w:val="22"/>
          <w:szCs w:val="22"/>
        </w:rPr>
      </w:pPr>
      <w:r>
        <w:rPr>
          <w:sz w:val="22"/>
          <w:szCs w:val="22"/>
        </w:rPr>
        <w:t>Leczenie insuliną może spowodować, że organizm pacjenta będzie wytwarzał przeciwciała przeciwko insulinie (substancje, które działają przeciwko insulinie). Jednak, tylko w bardzo rzadkich przypadkach, będzie to wymagało zmiany dawki insuliny.</w:t>
      </w:r>
    </w:p>
    <w:p w14:paraId="780A6F25" w14:textId="77777777" w:rsidR="00DC4514" w:rsidRDefault="00DC4514" w:rsidP="00DC4514">
      <w:pPr>
        <w:tabs>
          <w:tab w:val="left" w:pos="709"/>
        </w:tabs>
        <w:rPr>
          <w:sz w:val="22"/>
          <w:szCs w:val="22"/>
        </w:rPr>
      </w:pPr>
    </w:p>
    <w:p w14:paraId="4356E3BD" w14:textId="46B81635" w:rsidR="00DC4514" w:rsidRPr="00CB28E4" w:rsidRDefault="006E1023" w:rsidP="00DC4514">
      <w:pPr>
        <w:tabs>
          <w:tab w:val="left" w:pos="709"/>
          <w:tab w:val="left" w:pos="6361"/>
        </w:tabs>
        <w:rPr>
          <w:b/>
          <w:bCs/>
          <w:sz w:val="22"/>
          <w:szCs w:val="22"/>
          <w:rPrChange w:id="281" w:author="Author">
            <w:rPr>
              <w:sz w:val="22"/>
              <w:szCs w:val="22"/>
              <w:u w:val="single"/>
            </w:rPr>
          </w:rPrChange>
        </w:rPr>
      </w:pPr>
      <w:ins w:id="282" w:author="Author">
        <w:r w:rsidRPr="00CB28E4">
          <w:rPr>
            <w:b/>
            <w:bCs/>
            <w:sz w:val="22"/>
            <w:szCs w:val="22"/>
            <w:rPrChange w:id="283" w:author="Author">
              <w:rPr>
                <w:sz w:val="22"/>
                <w:szCs w:val="22"/>
                <w:u w:val="single"/>
              </w:rPr>
            </w:rPrChange>
          </w:rPr>
          <w:t>Stosowanie leku Toujeo w podróży</w:t>
        </w:r>
      </w:ins>
      <w:del w:id="284" w:author="Author">
        <w:r w:rsidR="00DC4514" w:rsidRPr="00CB28E4" w:rsidDel="006E1023">
          <w:rPr>
            <w:b/>
            <w:bCs/>
            <w:sz w:val="22"/>
            <w:szCs w:val="22"/>
            <w:rPrChange w:id="285" w:author="Author">
              <w:rPr>
                <w:sz w:val="22"/>
                <w:szCs w:val="22"/>
                <w:u w:val="single"/>
              </w:rPr>
            </w:rPrChange>
          </w:rPr>
          <w:delText>Podróże</w:delText>
        </w:r>
      </w:del>
    </w:p>
    <w:p w14:paraId="776BA8E4" w14:textId="07A1E80F" w:rsidR="00DC4514" w:rsidRPr="00CB28E4" w:rsidDel="00684529" w:rsidRDefault="005E456A" w:rsidP="00A64411">
      <w:pPr>
        <w:rPr>
          <w:del w:id="286" w:author="Author"/>
          <w:sz w:val="22"/>
          <w:szCs w:val="22"/>
          <w:rPrChange w:id="287" w:author="Author">
            <w:rPr>
              <w:del w:id="288" w:author="Author"/>
            </w:rPr>
          </w:rPrChange>
        </w:rPr>
      </w:pPr>
      <w:ins w:id="289" w:author="Author">
        <w:r w:rsidRPr="00CB28E4">
          <w:rPr>
            <w:sz w:val="22"/>
            <w:szCs w:val="22"/>
            <w:rPrChange w:id="290" w:author="Author">
              <w:rPr/>
            </w:rPrChange>
          </w:rPr>
          <w:t>J</w:t>
        </w:r>
        <w:r w:rsidR="001D0094" w:rsidRPr="00CB28E4">
          <w:rPr>
            <w:sz w:val="22"/>
            <w:szCs w:val="22"/>
            <w:rPrChange w:id="291" w:author="Author">
              <w:rPr/>
            </w:rPrChange>
          </w:rPr>
          <w:t>eśli</w:t>
        </w:r>
        <w:r w:rsidRPr="00CB28E4">
          <w:rPr>
            <w:sz w:val="22"/>
            <w:szCs w:val="22"/>
            <w:rPrChange w:id="292" w:author="Author">
              <w:rPr/>
            </w:rPrChange>
          </w:rPr>
          <w:t xml:space="preserve"> pacjent </w:t>
        </w:r>
        <w:r w:rsidR="00983084" w:rsidRPr="00CB28E4">
          <w:rPr>
            <w:sz w:val="22"/>
            <w:szCs w:val="22"/>
            <w:rPrChange w:id="293" w:author="Author">
              <w:rPr/>
            </w:rPrChange>
          </w:rPr>
          <w:t>wyjeżdża</w:t>
        </w:r>
        <w:r w:rsidR="001D5E7E" w:rsidRPr="00CB28E4">
          <w:rPr>
            <w:sz w:val="22"/>
            <w:szCs w:val="22"/>
            <w:rPrChange w:id="294" w:author="Author">
              <w:rPr/>
            </w:rPrChange>
          </w:rPr>
          <w:t xml:space="preserve"> za granicę, </w:t>
        </w:r>
        <w:r w:rsidR="00A14262" w:rsidRPr="00CB28E4">
          <w:rPr>
            <w:sz w:val="22"/>
            <w:szCs w:val="22"/>
            <w:rPrChange w:id="295" w:author="Author">
              <w:rPr/>
            </w:rPrChange>
          </w:rPr>
          <w:t>podróżowanie przez strefy czasowe może wpłynąć na zapotrz</w:t>
        </w:r>
        <w:r w:rsidR="00AB3489" w:rsidRPr="00CB28E4">
          <w:rPr>
            <w:sz w:val="22"/>
            <w:szCs w:val="22"/>
            <w:rPrChange w:id="296" w:author="Author">
              <w:rPr/>
            </w:rPrChange>
          </w:rPr>
          <w:t>e</w:t>
        </w:r>
        <w:r w:rsidR="00A14262" w:rsidRPr="00CB28E4">
          <w:rPr>
            <w:sz w:val="22"/>
            <w:szCs w:val="22"/>
            <w:rPrChange w:id="297" w:author="Author">
              <w:rPr/>
            </w:rPrChange>
          </w:rPr>
          <w:t xml:space="preserve">bowanie na insulinę i czas wstrzyknięć. </w:t>
        </w:r>
      </w:ins>
      <w:r w:rsidR="00DC4514" w:rsidRPr="00CB28E4">
        <w:rPr>
          <w:sz w:val="22"/>
          <w:szCs w:val="22"/>
          <w:rPrChange w:id="298" w:author="Author">
            <w:rPr/>
          </w:rPrChange>
        </w:rPr>
        <w:t>Przed podróż</w:t>
      </w:r>
      <w:ins w:id="299" w:author="Author">
        <w:r w:rsidR="00C77970" w:rsidRPr="00CB28E4">
          <w:rPr>
            <w:sz w:val="22"/>
            <w:szCs w:val="22"/>
            <w:rPrChange w:id="300" w:author="Author">
              <w:rPr/>
            </w:rPrChange>
          </w:rPr>
          <w:t>ą</w:t>
        </w:r>
      </w:ins>
      <w:r w:rsidR="00DC4514" w:rsidRPr="00CB28E4">
        <w:rPr>
          <w:sz w:val="22"/>
          <w:szCs w:val="22"/>
          <w:rPrChange w:id="301" w:author="Author">
            <w:rPr/>
          </w:rPrChange>
        </w:rPr>
        <w:t xml:space="preserve"> </w:t>
      </w:r>
      <w:ins w:id="302" w:author="Author">
        <w:r w:rsidR="00C77970" w:rsidRPr="00CB28E4">
          <w:rPr>
            <w:sz w:val="22"/>
            <w:szCs w:val="22"/>
            <w:rPrChange w:id="303" w:author="Author">
              <w:rPr/>
            </w:rPrChange>
          </w:rPr>
          <w:t xml:space="preserve">należy </w:t>
        </w:r>
        <w:r w:rsidR="004327A2" w:rsidRPr="00CB28E4">
          <w:rPr>
            <w:sz w:val="22"/>
            <w:szCs w:val="22"/>
            <w:rPrChange w:id="304" w:author="Author">
              <w:rPr/>
            </w:rPrChange>
          </w:rPr>
          <w:t>porozmawiać</w:t>
        </w:r>
        <w:r w:rsidR="00911428">
          <w:rPr>
            <w:sz w:val="22"/>
            <w:szCs w:val="22"/>
          </w:rPr>
          <w:t xml:space="preserve"> z lekarzem</w:t>
        </w:r>
        <w:r w:rsidR="0016541B">
          <w:rPr>
            <w:sz w:val="22"/>
            <w:szCs w:val="22"/>
          </w:rPr>
          <w:t>. W</w:t>
        </w:r>
      </w:ins>
      <w:del w:id="305" w:author="Author">
        <w:r w:rsidR="00DC4514" w:rsidRPr="00CB28E4" w:rsidDel="0016541B">
          <w:rPr>
            <w:sz w:val="22"/>
            <w:szCs w:val="22"/>
            <w:rPrChange w:id="306" w:author="Author">
              <w:rPr/>
            </w:rPrChange>
          </w:rPr>
          <w:delText>w</w:delText>
        </w:r>
      </w:del>
      <w:r w:rsidR="00DC4514" w:rsidRPr="00CB28E4">
        <w:rPr>
          <w:sz w:val="22"/>
          <w:szCs w:val="22"/>
          <w:rPrChange w:id="307" w:author="Author">
            <w:rPr/>
          </w:rPrChange>
        </w:rPr>
        <w:t>skazane jest, aby pacjent omówił</w:t>
      </w:r>
      <w:del w:id="308" w:author="Author">
        <w:r w:rsidR="00DC4514" w:rsidRPr="00CB28E4" w:rsidDel="0016541B">
          <w:rPr>
            <w:sz w:val="22"/>
            <w:szCs w:val="22"/>
            <w:rPrChange w:id="309" w:author="Author">
              <w:rPr/>
            </w:rPrChange>
          </w:rPr>
          <w:delText xml:space="preserve"> </w:delText>
        </w:r>
      </w:del>
      <w:ins w:id="310" w:author="Author">
        <w:del w:id="311" w:author="Author">
          <w:r w:rsidR="00C77970" w:rsidRPr="00CB28E4" w:rsidDel="00911428">
            <w:rPr>
              <w:sz w:val="22"/>
              <w:szCs w:val="22"/>
              <w:rPrChange w:id="312" w:author="Author">
                <w:rPr/>
              </w:rPrChange>
            </w:rPr>
            <w:delText xml:space="preserve"> </w:delText>
          </w:r>
        </w:del>
      </w:ins>
      <w:del w:id="313" w:author="Author">
        <w:r w:rsidR="00DC4514" w:rsidRPr="00CB28E4" w:rsidDel="00911428">
          <w:rPr>
            <w:sz w:val="22"/>
            <w:szCs w:val="22"/>
            <w:rPrChange w:id="314" w:author="Author">
              <w:rPr/>
            </w:rPrChange>
          </w:rPr>
          <w:delText>z lekarzem</w:delText>
        </w:r>
      </w:del>
      <w:ins w:id="315" w:author="Author">
        <w:del w:id="316" w:author="Author">
          <w:r w:rsidR="00983084" w:rsidRPr="00CB28E4" w:rsidDel="006D166B">
            <w:rPr>
              <w:sz w:val="22"/>
              <w:szCs w:val="22"/>
              <w:rPrChange w:id="317" w:author="Author">
                <w:rPr/>
              </w:rPrChange>
            </w:rPr>
            <w:delText>.</w:delText>
          </w:r>
        </w:del>
      </w:ins>
      <w:r w:rsidR="00DC4514" w:rsidRPr="00CB28E4">
        <w:rPr>
          <w:sz w:val="22"/>
          <w:szCs w:val="22"/>
          <w:rPrChange w:id="318" w:author="Author">
            <w:rPr/>
          </w:rPrChange>
        </w:rPr>
        <w:t xml:space="preserve"> następujące kwestie:</w:t>
      </w:r>
    </w:p>
    <w:p w14:paraId="783B2DDB" w14:textId="7A92BC65" w:rsidR="00DC4514" w:rsidRDefault="00DC4514" w:rsidP="00CB28E4">
      <w:pPr>
        <w:pPrChange w:id="319" w:author="Author">
          <w:pPr>
            <w:pStyle w:val="ListParagraph"/>
            <w:numPr>
              <w:numId w:val="116"/>
            </w:numPr>
            <w:tabs>
              <w:tab w:val="left" w:pos="709"/>
            </w:tabs>
            <w:ind w:left="720" w:hanging="720"/>
            <w:contextualSpacing/>
          </w:pPr>
        </w:pPrChange>
      </w:pPr>
    </w:p>
    <w:p w14:paraId="430F9E51" w14:textId="77777777" w:rsidR="006D166B" w:rsidRDefault="006D166B" w:rsidP="00CB28E4">
      <w:pPr>
        <w:pStyle w:val="ListParagraph"/>
        <w:numPr>
          <w:ilvl w:val="0"/>
          <w:numId w:val="116"/>
        </w:numPr>
        <w:tabs>
          <w:tab w:val="left" w:pos="709"/>
        </w:tabs>
        <w:ind w:left="567" w:hanging="567"/>
        <w:rPr>
          <w:sz w:val="22"/>
          <w:szCs w:val="22"/>
        </w:rPr>
        <w:pPrChange w:id="320" w:author="Author">
          <w:pPr>
            <w:pStyle w:val="ListParagraph"/>
            <w:numPr>
              <w:numId w:val="116"/>
            </w:numPr>
            <w:tabs>
              <w:tab w:val="left" w:pos="709"/>
            </w:tabs>
            <w:ind w:left="720" w:hanging="720"/>
            <w:contextualSpacing/>
          </w:pPr>
        </w:pPrChange>
      </w:pPr>
      <w:r w:rsidRPr="006D166B">
        <w:rPr>
          <w:sz w:val="22"/>
          <w:szCs w:val="22"/>
        </w:rPr>
        <w:t>czy typ insuliny, którą stosuje pacjent jest dostępny w kraju docelowym;</w:t>
      </w:r>
    </w:p>
    <w:p w14:paraId="115B34A8" w14:textId="0FBC3A27" w:rsidR="00DC4514" w:rsidRPr="00EA2FF6" w:rsidRDefault="00DC4514" w:rsidP="00CB28E4">
      <w:pPr>
        <w:pStyle w:val="ListParagraph"/>
        <w:numPr>
          <w:ilvl w:val="0"/>
          <w:numId w:val="116"/>
        </w:numPr>
        <w:tabs>
          <w:tab w:val="left" w:pos="709"/>
        </w:tabs>
        <w:ind w:left="567" w:hanging="567"/>
        <w:rPr>
          <w:sz w:val="22"/>
          <w:szCs w:val="22"/>
        </w:rPr>
        <w:pPrChange w:id="321" w:author="Author">
          <w:pPr>
            <w:pStyle w:val="ListParagraph"/>
            <w:numPr>
              <w:numId w:val="116"/>
            </w:numPr>
            <w:tabs>
              <w:tab w:val="left" w:pos="709"/>
            </w:tabs>
            <w:ind w:left="720" w:hanging="720"/>
            <w:contextualSpacing/>
          </w:pPr>
        </w:pPrChange>
      </w:pPr>
      <w:r>
        <w:rPr>
          <w:sz w:val="22"/>
          <w:szCs w:val="22"/>
        </w:rPr>
        <w:t>j</w:t>
      </w:r>
      <w:r w:rsidRPr="00EA2FF6">
        <w:rPr>
          <w:sz w:val="22"/>
          <w:szCs w:val="22"/>
        </w:rPr>
        <w:t xml:space="preserve">ak </w:t>
      </w:r>
      <w:r>
        <w:rPr>
          <w:sz w:val="22"/>
          <w:szCs w:val="22"/>
        </w:rPr>
        <w:t>zapewnić</w:t>
      </w:r>
      <w:r w:rsidRPr="00EA2FF6">
        <w:rPr>
          <w:sz w:val="22"/>
          <w:szCs w:val="22"/>
        </w:rPr>
        <w:t xml:space="preserve"> zapas insuliny, igieł i innych rzeczy</w:t>
      </w:r>
      <w:r>
        <w:rPr>
          <w:sz w:val="22"/>
          <w:szCs w:val="22"/>
        </w:rPr>
        <w:t>;</w:t>
      </w:r>
    </w:p>
    <w:p w14:paraId="72FFBB83" w14:textId="51392E87" w:rsidR="00DC4514" w:rsidRDefault="00DC4514" w:rsidP="00CB28E4">
      <w:pPr>
        <w:pStyle w:val="ListParagraph"/>
        <w:numPr>
          <w:ilvl w:val="0"/>
          <w:numId w:val="116"/>
        </w:numPr>
        <w:tabs>
          <w:tab w:val="left" w:pos="709"/>
        </w:tabs>
        <w:ind w:left="567" w:hanging="567"/>
        <w:rPr>
          <w:sz w:val="22"/>
          <w:szCs w:val="22"/>
        </w:rPr>
        <w:pPrChange w:id="322" w:author="Author">
          <w:pPr>
            <w:pStyle w:val="ListParagraph"/>
            <w:numPr>
              <w:numId w:val="116"/>
            </w:numPr>
            <w:tabs>
              <w:tab w:val="left" w:pos="709"/>
            </w:tabs>
            <w:ind w:left="720" w:hanging="720"/>
            <w:contextualSpacing/>
          </w:pPr>
        </w:pPrChange>
      </w:pPr>
      <w:r>
        <w:rPr>
          <w:sz w:val="22"/>
          <w:szCs w:val="22"/>
        </w:rPr>
        <w:t>jak prawidłowo przechowywać insulinę podczas podróży;</w:t>
      </w:r>
    </w:p>
    <w:p w14:paraId="57C9906B" w14:textId="2F1CE53B" w:rsidR="00DC4514" w:rsidRDefault="00DC4514" w:rsidP="00CB28E4">
      <w:pPr>
        <w:pStyle w:val="ListParagraph"/>
        <w:numPr>
          <w:ilvl w:val="0"/>
          <w:numId w:val="116"/>
        </w:numPr>
        <w:tabs>
          <w:tab w:val="left" w:pos="709"/>
        </w:tabs>
        <w:ind w:left="567" w:hanging="567"/>
        <w:rPr>
          <w:sz w:val="22"/>
          <w:szCs w:val="22"/>
        </w:rPr>
        <w:pPrChange w:id="323" w:author="Author">
          <w:pPr>
            <w:pStyle w:val="ListParagraph"/>
            <w:numPr>
              <w:numId w:val="116"/>
            </w:numPr>
            <w:tabs>
              <w:tab w:val="left" w:pos="709"/>
            </w:tabs>
            <w:ind w:left="720" w:hanging="720"/>
            <w:contextualSpacing/>
          </w:pPr>
        </w:pPrChange>
      </w:pPr>
      <w:r>
        <w:rPr>
          <w:sz w:val="22"/>
          <w:szCs w:val="22"/>
        </w:rPr>
        <w:t>pory spożywania posiłków i stosowania insuliny;</w:t>
      </w:r>
    </w:p>
    <w:p w14:paraId="6AB62E36" w14:textId="12A33129" w:rsidR="00DC4514" w:rsidRDefault="00DC4514" w:rsidP="00CB28E4">
      <w:pPr>
        <w:pStyle w:val="ListParagraph"/>
        <w:numPr>
          <w:ilvl w:val="0"/>
          <w:numId w:val="116"/>
        </w:numPr>
        <w:tabs>
          <w:tab w:val="left" w:pos="709"/>
        </w:tabs>
        <w:ind w:left="567" w:hanging="567"/>
        <w:rPr>
          <w:sz w:val="22"/>
          <w:szCs w:val="22"/>
        </w:rPr>
        <w:pPrChange w:id="324" w:author="Author">
          <w:pPr>
            <w:pStyle w:val="ListParagraph"/>
            <w:numPr>
              <w:numId w:val="116"/>
            </w:numPr>
            <w:tabs>
              <w:tab w:val="left" w:pos="709"/>
            </w:tabs>
            <w:ind w:left="720" w:hanging="720"/>
            <w:contextualSpacing/>
          </w:pPr>
        </w:pPrChange>
      </w:pPr>
      <w:r>
        <w:rPr>
          <w:sz w:val="22"/>
          <w:szCs w:val="22"/>
        </w:rPr>
        <w:t>możliwe skutki</w:t>
      </w:r>
      <w:r w:rsidRPr="00104422">
        <w:rPr>
          <w:sz w:val="22"/>
          <w:szCs w:val="22"/>
        </w:rPr>
        <w:t xml:space="preserve"> zmiany strefy czasowej</w:t>
      </w:r>
      <w:r>
        <w:rPr>
          <w:sz w:val="22"/>
          <w:szCs w:val="22"/>
        </w:rPr>
        <w:t>;</w:t>
      </w:r>
    </w:p>
    <w:p w14:paraId="6A17C98C" w14:textId="4DFC4D32" w:rsidR="00DC4514" w:rsidRDefault="00DC4514" w:rsidP="00CB28E4">
      <w:pPr>
        <w:pStyle w:val="ListParagraph"/>
        <w:numPr>
          <w:ilvl w:val="0"/>
          <w:numId w:val="116"/>
        </w:numPr>
        <w:tabs>
          <w:tab w:val="left" w:pos="709"/>
        </w:tabs>
        <w:ind w:left="567" w:hanging="567"/>
        <w:rPr>
          <w:sz w:val="22"/>
          <w:szCs w:val="22"/>
        </w:rPr>
        <w:pPrChange w:id="325" w:author="Author">
          <w:pPr>
            <w:pStyle w:val="ListParagraph"/>
            <w:numPr>
              <w:numId w:val="116"/>
            </w:numPr>
            <w:tabs>
              <w:tab w:val="left" w:pos="709"/>
            </w:tabs>
            <w:ind w:left="720" w:hanging="720"/>
            <w:contextualSpacing/>
          </w:pPr>
        </w:pPrChange>
      </w:pPr>
      <w:r>
        <w:rPr>
          <w:sz w:val="22"/>
          <w:szCs w:val="22"/>
        </w:rPr>
        <w:t>czy w krajach, które odwiedzi pacjent występują jakiekolwiek czynniki ryzyka dotyczące zdrowia;</w:t>
      </w:r>
    </w:p>
    <w:p w14:paraId="2D9BEA55" w14:textId="3D1BB519" w:rsidR="00DC4514" w:rsidRDefault="00DC4514" w:rsidP="00CB28E4">
      <w:pPr>
        <w:pStyle w:val="ListParagraph"/>
        <w:numPr>
          <w:ilvl w:val="0"/>
          <w:numId w:val="116"/>
        </w:numPr>
        <w:tabs>
          <w:tab w:val="left" w:pos="709"/>
        </w:tabs>
        <w:ind w:left="567" w:hanging="567"/>
        <w:rPr>
          <w:sz w:val="22"/>
          <w:szCs w:val="22"/>
        </w:rPr>
        <w:pPrChange w:id="326" w:author="Author">
          <w:pPr>
            <w:pStyle w:val="ListParagraph"/>
            <w:numPr>
              <w:numId w:val="116"/>
            </w:numPr>
            <w:tabs>
              <w:tab w:val="left" w:pos="709"/>
            </w:tabs>
            <w:ind w:left="720" w:hanging="720"/>
            <w:contextualSpacing/>
          </w:pPr>
        </w:pPrChange>
      </w:pPr>
      <w:r>
        <w:rPr>
          <w:sz w:val="22"/>
          <w:szCs w:val="22"/>
        </w:rPr>
        <w:t>co należy zrobić w nagłych sytuacjach,</w:t>
      </w:r>
      <w:r w:rsidRPr="006B4E8C">
        <w:rPr>
          <w:sz w:val="22"/>
          <w:szCs w:val="22"/>
        </w:rPr>
        <w:t xml:space="preserve"> gdy pacjent źle się poczuje lub zachoruje</w:t>
      </w:r>
      <w:r>
        <w:rPr>
          <w:sz w:val="22"/>
          <w:szCs w:val="22"/>
        </w:rPr>
        <w:t>.</w:t>
      </w:r>
    </w:p>
    <w:p w14:paraId="51799CFD" w14:textId="77777777" w:rsidR="00DC4514" w:rsidRDefault="00DC4514" w:rsidP="00DC4514">
      <w:pPr>
        <w:tabs>
          <w:tab w:val="left" w:pos="709"/>
        </w:tabs>
        <w:ind w:hanging="720"/>
        <w:rPr>
          <w:sz w:val="22"/>
          <w:szCs w:val="22"/>
        </w:rPr>
      </w:pPr>
    </w:p>
    <w:p w14:paraId="41887525" w14:textId="77777777" w:rsidR="00DC4514" w:rsidRPr="00344861" w:rsidRDefault="00DC4514" w:rsidP="00DC4514">
      <w:pPr>
        <w:tabs>
          <w:tab w:val="left" w:pos="709"/>
        </w:tabs>
        <w:rPr>
          <w:b/>
          <w:sz w:val="22"/>
          <w:szCs w:val="22"/>
        </w:rPr>
      </w:pPr>
      <w:r w:rsidRPr="00344861">
        <w:rPr>
          <w:b/>
          <w:sz w:val="22"/>
          <w:szCs w:val="22"/>
        </w:rPr>
        <w:t>Dzieci i młodzież</w:t>
      </w:r>
    </w:p>
    <w:p w14:paraId="2B02E11D" w14:textId="20A54A5E" w:rsidR="00DC4514" w:rsidRDefault="00DC4514" w:rsidP="00DC4514">
      <w:pPr>
        <w:tabs>
          <w:tab w:val="left" w:pos="567"/>
        </w:tabs>
        <w:rPr>
          <w:sz w:val="22"/>
          <w:szCs w:val="22"/>
        </w:rPr>
      </w:pPr>
      <w:r>
        <w:rPr>
          <w:sz w:val="22"/>
          <w:szCs w:val="22"/>
        </w:rPr>
        <w:t xml:space="preserve">Tego leku nie należy podawać dzieciom w wieku poniżej </w:t>
      </w:r>
      <w:r w:rsidR="008F5396">
        <w:rPr>
          <w:sz w:val="22"/>
          <w:szCs w:val="22"/>
        </w:rPr>
        <w:t>6</w:t>
      </w:r>
      <w:r>
        <w:rPr>
          <w:sz w:val="22"/>
          <w:szCs w:val="22"/>
        </w:rPr>
        <w:t xml:space="preserve"> lat, ponieważ nie ma doświadcze</w:t>
      </w:r>
      <w:ins w:id="327" w:author="Author">
        <w:r w:rsidR="00D23A63">
          <w:rPr>
            <w:sz w:val="22"/>
            <w:szCs w:val="22"/>
          </w:rPr>
          <w:t>nia</w:t>
        </w:r>
      </w:ins>
      <w:del w:id="328" w:author="Author">
        <w:r w:rsidDel="00D23A63">
          <w:rPr>
            <w:sz w:val="22"/>
            <w:szCs w:val="22"/>
          </w:rPr>
          <w:delText>ń</w:delText>
        </w:r>
      </w:del>
      <w:r>
        <w:rPr>
          <w:sz w:val="22"/>
          <w:szCs w:val="22"/>
        </w:rPr>
        <w:t xml:space="preserve"> w</w:t>
      </w:r>
      <w:r w:rsidR="004D097D">
        <w:rPr>
          <w:sz w:val="22"/>
          <w:szCs w:val="22"/>
        </w:rPr>
        <w:t> </w:t>
      </w:r>
      <w:r>
        <w:rPr>
          <w:sz w:val="22"/>
          <w:szCs w:val="22"/>
        </w:rPr>
        <w:t>stosowaniu leku Toujeo</w:t>
      </w:r>
      <w:ins w:id="329" w:author="Author">
        <w:r w:rsidR="00E7098E">
          <w:rPr>
            <w:sz w:val="22"/>
            <w:szCs w:val="22"/>
          </w:rPr>
          <w:t xml:space="preserve"> </w:t>
        </w:r>
      </w:ins>
      <w:del w:id="330" w:author="Author">
        <w:r w:rsidDel="00CA3EC5">
          <w:rPr>
            <w:sz w:val="22"/>
            <w:szCs w:val="22"/>
          </w:rPr>
          <w:delText xml:space="preserve"> </w:delText>
        </w:r>
      </w:del>
      <w:ins w:id="331" w:author="Author">
        <w:r w:rsidR="00CA3EC5">
          <w:rPr>
            <w:sz w:val="22"/>
            <w:szCs w:val="22"/>
          </w:rPr>
          <w:t>u dzieci w tym wieku</w:t>
        </w:r>
      </w:ins>
      <w:del w:id="332" w:author="Author">
        <w:r w:rsidDel="00CA3EC5">
          <w:rPr>
            <w:sz w:val="22"/>
            <w:szCs w:val="22"/>
          </w:rPr>
          <w:delText>w tej grupie pacjentów</w:delText>
        </w:r>
      </w:del>
      <w:r>
        <w:rPr>
          <w:sz w:val="22"/>
          <w:szCs w:val="22"/>
        </w:rPr>
        <w:t>.</w:t>
      </w:r>
    </w:p>
    <w:p w14:paraId="2882D2C1" w14:textId="77777777" w:rsidR="00DC4514" w:rsidRPr="00E258D4" w:rsidRDefault="00DC4514" w:rsidP="00DC4514">
      <w:pPr>
        <w:tabs>
          <w:tab w:val="left" w:pos="567"/>
        </w:tabs>
        <w:rPr>
          <w:sz w:val="22"/>
          <w:szCs w:val="22"/>
        </w:rPr>
      </w:pPr>
    </w:p>
    <w:p w14:paraId="3DDBF8F3" w14:textId="77777777" w:rsidR="00DC4514" w:rsidRPr="00E258D4" w:rsidRDefault="00DC4514" w:rsidP="00DC4514">
      <w:pPr>
        <w:keepNext/>
        <w:tabs>
          <w:tab w:val="left" w:pos="567"/>
        </w:tabs>
        <w:rPr>
          <w:b/>
          <w:sz w:val="22"/>
          <w:szCs w:val="22"/>
        </w:rPr>
      </w:pPr>
      <w:r>
        <w:rPr>
          <w:b/>
          <w:bCs/>
          <w:sz w:val="22"/>
          <w:szCs w:val="22"/>
        </w:rPr>
        <w:t>Lek Toujeo</w:t>
      </w:r>
      <w:r w:rsidRPr="00E258D4">
        <w:rPr>
          <w:b/>
          <w:bCs/>
          <w:sz w:val="22"/>
          <w:szCs w:val="22"/>
        </w:rPr>
        <w:t xml:space="preserve"> </w:t>
      </w:r>
      <w:r>
        <w:rPr>
          <w:b/>
          <w:bCs/>
          <w:sz w:val="22"/>
          <w:szCs w:val="22"/>
        </w:rPr>
        <w:t>a inne leki</w:t>
      </w:r>
    </w:p>
    <w:p w14:paraId="3AEA5D04" w14:textId="00F81615" w:rsidR="00DC4514" w:rsidRPr="00E258D4" w:rsidRDefault="00DC4514" w:rsidP="00DC4514">
      <w:pPr>
        <w:keepNext/>
        <w:tabs>
          <w:tab w:val="left" w:pos="567"/>
        </w:tabs>
        <w:rPr>
          <w:sz w:val="22"/>
          <w:szCs w:val="22"/>
        </w:rPr>
      </w:pPr>
      <w:r w:rsidRPr="009D34A0">
        <w:rPr>
          <w:sz w:val="22"/>
          <w:szCs w:val="22"/>
        </w:rPr>
        <w:t xml:space="preserve">Należy powiedzieć lekarzowi, farmaceucie lub pielęgniarce o wszystkich lekach przyjmowanych przez pacjenta obecnie lub ostatnio, a także o lekach, które </w:t>
      </w:r>
      <w:r>
        <w:rPr>
          <w:sz w:val="22"/>
          <w:szCs w:val="22"/>
        </w:rPr>
        <w:t xml:space="preserve">pacjent </w:t>
      </w:r>
      <w:r w:rsidRPr="009D34A0">
        <w:rPr>
          <w:sz w:val="22"/>
          <w:szCs w:val="22"/>
        </w:rPr>
        <w:t>planuje przyjmować.</w:t>
      </w:r>
      <w:ins w:id="333" w:author="Author">
        <w:r w:rsidR="004B2F16">
          <w:rPr>
            <w:sz w:val="22"/>
            <w:szCs w:val="22"/>
          </w:rPr>
          <w:t xml:space="preserve"> </w:t>
        </w:r>
      </w:ins>
      <w:moveToRangeStart w:id="334" w:author="Author" w:name="move192857873"/>
      <w:moveTo w:id="335" w:author="Author">
        <w:r w:rsidR="004B2F16" w:rsidRPr="00E258D4">
          <w:rPr>
            <w:sz w:val="22"/>
            <w:szCs w:val="22"/>
          </w:rPr>
          <w:t xml:space="preserve">Niektóre leki </w:t>
        </w:r>
        <w:r w:rsidR="004B2F16">
          <w:rPr>
            <w:sz w:val="22"/>
            <w:szCs w:val="22"/>
          </w:rPr>
          <w:t xml:space="preserve">mogą </w:t>
        </w:r>
        <w:r w:rsidR="004B2F16" w:rsidRPr="00E258D4">
          <w:rPr>
            <w:sz w:val="22"/>
            <w:szCs w:val="22"/>
          </w:rPr>
          <w:t>powod</w:t>
        </w:r>
        <w:r w:rsidR="004B2F16">
          <w:rPr>
            <w:sz w:val="22"/>
            <w:szCs w:val="22"/>
          </w:rPr>
          <w:t>ować</w:t>
        </w:r>
        <w:r w:rsidR="004B2F16" w:rsidRPr="00E258D4">
          <w:rPr>
            <w:sz w:val="22"/>
            <w:szCs w:val="22"/>
          </w:rPr>
          <w:t xml:space="preserve"> zmiany stężenia cukru we krwi.</w:t>
        </w:r>
      </w:moveTo>
      <w:moveToRangeEnd w:id="334"/>
      <w:ins w:id="336" w:author="Author">
        <w:r w:rsidR="004B2F16">
          <w:rPr>
            <w:sz w:val="22"/>
            <w:szCs w:val="22"/>
          </w:rPr>
          <w:t xml:space="preserve"> Lekarz </w:t>
        </w:r>
        <w:r w:rsidR="00B05F2A">
          <w:rPr>
            <w:sz w:val="22"/>
            <w:szCs w:val="22"/>
          </w:rPr>
          <w:t>poinformuje pacjenta, jeżeli</w:t>
        </w:r>
        <w:r w:rsidR="005D3957">
          <w:rPr>
            <w:sz w:val="22"/>
            <w:szCs w:val="22"/>
          </w:rPr>
          <w:t xml:space="preserve"> stosowana dawka insuliny będzie wymagała zmiany.</w:t>
        </w:r>
        <w:r w:rsidR="004B2F16">
          <w:rPr>
            <w:sz w:val="22"/>
            <w:szCs w:val="22"/>
          </w:rPr>
          <w:t xml:space="preserve"> </w:t>
        </w:r>
      </w:ins>
      <w:moveToRangeStart w:id="337" w:author="Author" w:name="move192857891"/>
      <w:moveTo w:id="338" w:author="Author">
        <w:r w:rsidR="004B2F16">
          <w:rPr>
            <w:sz w:val="22"/>
            <w:szCs w:val="22"/>
          </w:rPr>
          <w:t xml:space="preserve">Należy również zachować ostrożność </w:t>
        </w:r>
        <w:r w:rsidR="004B2F16" w:rsidRPr="007628C0">
          <w:rPr>
            <w:sz w:val="22"/>
            <w:szCs w:val="22"/>
          </w:rPr>
          <w:t>podczas odstawiania</w:t>
        </w:r>
        <w:r w:rsidR="004B2F16">
          <w:rPr>
            <w:sz w:val="22"/>
            <w:szCs w:val="22"/>
          </w:rPr>
          <w:t xml:space="preserve"> tego leku.</w:t>
        </w:r>
      </w:moveTo>
      <w:moveToRangeEnd w:id="337"/>
    </w:p>
    <w:p w14:paraId="4BFF3B05" w14:textId="77777777" w:rsidR="00DC4514" w:rsidRDefault="00DC4514" w:rsidP="00DC4514">
      <w:pPr>
        <w:tabs>
          <w:tab w:val="left" w:pos="567"/>
        </w:tabs>
        <w:rPr>
          <w:ins w:id="339" w:author="Author"/>
          <w:sz w:val="22"/>
          <w:szCs w:val="22"/>
        </w:rPr>
      </w:pPr>
    </w:p>
    <w:p w14:paraId="469D1A3F" w14:textId="09E6A59F" w:rsidR="007D4D23" w:rsidRPr="003C4704" w:rsidRDefault="007D4D23" w:rsidP="00DC4514">
      <w:pPr>
        <w:tabs>
          <w:tab w:val="left" w:pos="567"/>
        </w:tabs>
        <w:rPr>
          <w:sz w:val="22"/>
          <w:szCs w:val="22"/>
        </w:rPr>
      </w:pPr>
      <w:ins w:id="340" w:author="Author">
        <w:r>
          <w:rPr>
            <w:sz w:val="22"/>
            <w:szCs w:val="22"/>
          </w:rPr>
          <w:t xml:space="preserve">Poniżej </w:t>
        </w:r>
        <w:r w:rsidR="009B15CA">
          <w:rPr>
            <w:sz w:val="22"/>
            <w:szCs w:val="22"/>
          </w:rPr>
          <w:t>wymieniono najczęstsze</w:t>
        </w:r>
        <w:r>
          <w:rPr>
            <w:sz w:val="22"/>
            <w:szCs w:val="22"/>
          </w:rPr>
          <w:t xml:space="preserve"> lek</w:t>
        </w:r>
        <w:r w:rsidR="00386EA7">
          <w:rPr>
            <w:sz w:val="22"/>
            <w:szCs w:val="22"/>
          </w:rPr>
          <w:t>i</w:t>
        </w:r>
        <w:r>
          <w:rPr>
            <w:sz w:val="22"/>
            <w:szCs w:val="22"/>
          </w:rPr>
          <w:t xml:space="preserve">, które </w:t>
        </w:r>
        <w:r w:rsidR="000E2AF9">
          <w:rPr>
            <w:sz w:val="22"/>
            <w:szCs w:val="22"/>
          </w:rPr>
          <w:t xml:space="preserve">mogą wpłynąć na </w:t>
        </w:r>
        <w:r w:rsidR="00386EA7">
          <w:rPr>
            <w:sz w:val="22"/>
            <w:szCs w:val="22"/>
          </w:rPr>
          <w:t xml:space="preserve">leczenie </w:t>
        </w:r>
        <w:r w:rsidR="000E2AF9">
          <w:rPr>
            <w:sz w:val="22"/>
            <w:szCs w:val="22"/>
          </w:rPr>
          <w:t>insuliną:</w:t>
        </w:r>
      </w:ins>
    </w:p>
    <w:p w14:paraId="1987FD1F" w14:textId="72229026" w:rsidR="00DC4514" w:rsidRPr="00E258D4" w:rsidDel="007D4D23" w:rsidRDefault="00DC4514" w:rsidP="00DC4514">
      <w:pPr>
        <w:tabs>
          <w:tab w:val="left" w:pos="567"/>
        </w:tabs>
        <w:rPr>
          <w:del w:id="341" w:author="Author"/>
          <w:sz w:val="22"/>
          <w:szCs w:val="22"/>
        </w:rPr>
      </w:pPr>
      <w:moveFromRangeStart w:id="342" w:author="Author" w:name="move192857873"/>
      <w:moveFrom w:id="343" w:author="Author">
        <w:del w:id="344" w:author="Author">
          <w:r w:rsidRPr="00E258D4" w:rsidDel="007D4D23">
            <w:rPr>
              <w:sz w:val="22"/>
              <w:szCs w:val="22"/>
            </w:rPr>
            <w:delText xml:space="preserve">Niektóre leki </w:delText>
          </w:r>
          <w:r w:rsidDel="007D4D23">
            <w:rPr>
              <w:sz w:val="22"/>
              <w:szCs w:val="22"/>
            </w:rPr>
            <w:delText xml:space="preserve">mogą </w:delText>
          </w:r>
          <w:r w:rsidRPr="00E258D4" w:rsidDel="007D4D23">
            <w:rPr>
              <w:sz w:val="22"/>
              <w:szCs w:val="22"/>
            </w:rPr>
            <w:delText>powod</w:delText>
          </w:r>
          <w:r w:rsidDel="007D4D23">
            <w:rPr>
              <w:sz w:val="22"/>
              <w:szCs w:val="22"/>
            </w:rPr>
            <w:delText>ować</w:delText>
          </w:r>
          <w:r w:rsidRPr="00E258D4" w:rsidDel="007D4D23">
            <w:rPr>
              <w:sz w:val="22"/>
              <w:szCs w:val="22"/>
            </w:rPr>
            <w:delText xml:space="preserve"> zmiany stężenia cukru we krwi.</w:delText>
          </w:r>
          <w:r w:rsidDel="007D4D23">
            <w:rPr>
              <w:sz w:val="22"/>
              <w:szCs w:val="22"/>
            </w:rPr>
            <w:delText xml:space="preserve"> </w:delText>
          </w:r>
        </w:del>
      </w:moveFrom>
      <w:moveFromRangeEnd w:id="342"/>
      <w:del w:id="345" w:author="Author">
        <w:r w:rsidRPr="00C02C75" w:rsidDel="007D4D23">
          <w:rPr>
            <w:sz w:val="22"/>
            <w:szCs w:val="22"/>
          </w:rPr>
          <w:delText xml:space="preserve">Może to oznaczać, </w:delText>
        </w:r>
        <w:r w:rsidDel="007D4D23">
          <w:rPr>
            <w:sz w:val="22"/>
            <w:szCs w:val="22"/>
          </w:rPr>
          <w:delText>że dawkę</w:delText>
        </w:r>
        <w:r w:rsidRPr="00C02C75" w:rsidDel="007D4D23">
          <w:rPr>
            <w:sz w:val="22"/>
            <w:szCs w:val="22"/>
          </w:rPr>
          <w:delText xml:space="preserve"> insuliny </w:delText>
        </w:r>
        <w:r w:rsidDel="007D4D23">
          <w:rPr>
            <w:sz w:val="22"/>
            <w:szCs w:val="22"/>
          </w:rPr>
          <w:delText>należy</w:delText>
        </w:r>
        <w:r w:rsidRPr="00C02C75" w:rsidDel="007D4D23">
          <w:rPr>
            <w:sz w:val="22"/>
            <w:szCs w:val="22"/>
          </w:rPr>
          <w:delText xml:space="preserve"> zmienić. </w:delText>
        </w:r>
        <w:r w:rsidDel="007D4D23">
          <w:rPr>
            <w:sz w:val="22"/>
            <w:szCs w:val="22"/>
          </w:rPr>
          <w:delText>Przed</w:delText>
        </w:r>
        <w:r w:rsidRPr="00C02C75" w:rsidDel="007D4D23">
          <w:rPr>
            <w:sz w:val="22"/>
            <w:szCs w:val="22"/>
          </w:rPr>
          <w:delText xml:space="preserve"> </w:delText>
        </w:r>
        <w:r w:rsidDel="007D4D23">
          <w:rPr>
            <w:sz w:val="22"/>
            <w:szCs w:val="22"/>
          </w:rPr>
          <w:delText>zastosowaniem</w:delText>
        </w:r>
        <w:r w:rsidRPr="00C02C75" w:rsidDel="007D4D23">
          <w:rPr>
            <w:sz w:val="22"/>
            <w:szCs w:val="22"/>
          </w:rPr>
          <w:delText xml:space="preserve"> leku należy ustalić z lekarzem jaki wpływ może mieć </w:delText>
        </w:r>
        <w:r w:rsidDel="007D4D23">
          <w:rPr>
            <w:sz w:val="22"/>
            <w:szCs w:val="22"/>
          </w:rPr>
          <w:delText xml:space="preserve">dany </w:delText>
        </w:r>
        <w:r w:rsidRPr="00C02C75" w:rsidDel="007D4D23">
          <w:rPr>
            <w:sz w:val="22"/>
            <w:szCs w:val="22"/>
          </w:rPr>
          <w:delText xml:space="preserve">lek na </w:delText>
        </w:r>
        <w:r w:rsidDel="007D4D23">
          <w:rPr>
            <w:sz w:val="22"/>
            <w:szCs w:val="22"/>
          </w:rPr>
          <w:delText>stężenie cukru we krwi i jakie, jeśli zajdzie potrzeba, środki zaradcze należy podjąć</w:delText>
        </w:r>
        <w:r w:rsidRPr="00C02C75" w:rsidDel="007D4D23">
          <w:rPr>
            <w:sz w:val="22"/>
            <w:szCs w:val="22"/>
          </w:rPr>
          <w:delText>.</w:delText>
        </w:r>
        <w:r w:rsidDel="007D4D23">
          <w:rPr>
            <w:sz w:val="22"/>
            <w:szCs w:val="22"/>
          </w:rPr>
          <w:delText xml:space="preserve"> </w:delText>
        </w:r>
      </w:del>
      <w:moveFromRangeStart w:id="346" w:author="Author" w:name="move192857891"/>
      <w:moveFrom w:id="347" w:author="Author">
        <w:del w:id="348" w:author="Author">
          <w:r w:rsidDel="007D4D23">
            <w:rPr>
              <w:sz w:val="22"/>
              <w:szCs w:val="22"/>
            </w:rPr>
            <w:delText xml:space="preserve">Należy również zachować ostrożność </w:delText>
          </w:r>
          <w:r w:rsidRPr="007628C0" w:rsidDel="007D4D23">
            <w:rPr>
              <w:sz w:val="22"/>
              <w:szCs w:val="22"/>
            </w:rPr>
            <w:delText>podczas odstawiania</w:delText>
          </w:r>
          <w:r w:rsidDel="007D4D23">
            <w:rPr>
              <w:sz w:val="22"/>
              <w:szCs w:val="22"/>
            </w:rPr>
            <w:delText xml:space="preserve"> tego leku.</w:delText>
          </w:r>
        </w:del>
      </w:moveFrom>
      <w:moveFromRangeEnd w:id="346"/>
    </w:p>
    <w:p w14:paraId="11063A9F" w14:textId="77777777" w:rsidR="00DC4514" w:rsidRDefault="00DC4514" w:rsidP="00DC4514">
      <w:pPr>
        <w:tabs>
          <w:tab w:val="left" w:pos="567"/>
        </w:tabs>
        <w:rPr>
          <w:sz w:val="22"/>
          <w:szCs w:val="22"/>
        </w:rPr>
      </w:pPr>
    </w:p>
    <w:p w14:paraId="3703AD9E" w14:textId="024F466F" w:rsidR="00DC4514" w:rsidRPr="00CB28E4" w:rsidRDefault="00DC4514" w:rsidP="00CB28E4">
      <w:pPr>
        <w:tabs>
          <w:tab w:val="left" w:pos="567"/>
        </w:tabs>
        <w:contextualSpacing/>
        <w:rPr>
          <w:sz w:val="22"/>
          <w:szCs w:val="22"/>
          <w:rPrChange w:id="349" w:author="Author">
            <w:rPr>
              <w:sz w:val="22"/>
              <w:szCs w:val="22"/>
              <w:u w:val="single"/>
            </w:rPr>
          </w:rPrChange>
        </w:rPr>
        <w:pPrChange w:id="350" w:author="Author">
          <w:pPr>
            <w:tabs>
              <w:tab w:val="left" w:pos="567"/>
            </w:tabs>
          </w:pPr>
        </w:pPrChange>
      </w:pPr>
      <w:del w:id="351" w:author="Author">
        <w:r w:rsidRPr="00CB28E4" w:rsidDel="00C83214">
          <w:rPr>
            <w:b/>
            <w:bCs/>
            <w:sz w:val="22"/>
            <w:szCs w:val="22"/>
            <w:rPrChange w:id="352" w:author="Author">
              <w:rPr>
                <w:sz w:val="22"/>
                <w:szCs w:val="22"/>
                <w:u w:val="single"/>
              </w:rPr>
            </w:rPrChange>
          </w:rPr>
          <w:delText xml:space="preserve">Do leków, które mogą powodować zmniejszenie </w:delText>
        </w:r>
      </w:del>
      <w:ins w:id="353" w:author="Author">
        <w:r w:rsidR="00C83214" w:rsidRPr="00CB28E4">
          <w:rPr>
            <w:b/>
            <w:bCs/>
            <w:sz w:val="22"/>
            <w:szCs w:val="22"/>
            <w:rPrChange w:id="354" w:author="Author">
              <w:rPr>
                <w:sz w:val="22"/>
                <w:szCs w:val="22"/>
                <w:u w:val="single"/>
              </w:rPr>
            </w:rPrChange>
          </w:rPr>
          <w:t>S</w:t>
        </w:r>
      </w:ins>
      <w:del w:id="355" w:author="Author">
        <w:r w:rsidRPr="00CB28E4" w:rsidDel="00C83214">
          <w:rPr>
            <w:b/>
            <w:bCs/>
            <w:sz w:val="22"/>
            <w:szCs w:val="22"/>
            <w:rPrChange w:id="356" w:author="Author">
              <w:rPr>
                <w:sz w:val="22"/>
                <w:szCs w:val="22"/>
                <w:u w:val="single"/>
              </w:rPr>
            </w:rPrChange>
          </w:rPr>
          <w:delText>s</w:delText>
        </w:r>
      </w:del>
      <w:r w:rsidRPr="00CB28E4">
        <w:rPr>
          <w:b/>
          <w:bCs/>
          <w:sz w:val="22"/>
          <w:szCs w:val="22"/>
          <w:rPrChange w:id="357" w:author="Author">
            <w:rPr>
              <w:sz w:val="22"/>
              <w:szCs w:val="22"/>
              <w:u w:val="single"/>
            </w:rPr>
          </w:rPrChange>
        </w:rPr>
        <w:t>tężeni</w:t>
      </w:r>
      <w:ins w:id="358" w:author="Author">
        <w:r w:rsidR="00C83214" w:rsidRPr="00CB28E4">
          <w:rPr>
            <w:b/>
            <w:bCs/>
            <w:sz w:val="22"/>
            <w:szCs w:val="22"/>
            <w:rPrChange w:id="359" w:author="Author">
              <w:rPr>
                <w:sz w:val="22"/>
                <w:szCs w:val="22"/>
                <w:u w:val="single"/>
              </w:rPr>
            </w:rPrChange>
          </w:rPr>
          <w:t>e</w:t>
        </w:r>
      </w:ins>
      <w:del w:id="360" w:author="Author">
        <w:r w:rsidRPr="00CB28E4" w:rsidDel="00C83214">
          <w:rPr>
            <w:b/>
            <w:bCs/>
            <w:sz w:val="22"/>
            <w:szCs w:val="22"/>
            <w:rPrChange w:id="361" w:author="Author">
              <w:rPr>
                <w:sz w:val="22"/>
                <w:szCs w:val="22"/>
                <w:u w:val="single"/>
              </w:rPr>
            </w:rPrChange>
          </w:rPr>
          <w:delText>a</w:delText>
        </w:r>
      </w:del>
      <w:r w:rsidRPr="00CB28E4">
        <w:rPr>
          <w:b/>
          <w:bCs/>
          <w:sz w:val="22"/>
          <w:szCs w:val="22"/>
          <w:rPrChange w:id="362" w:author="Author">
            <w:rPr>
              <w:sz w:val="22"/>
              <w:szCs w:val="22"/>
              <w:u w:val="single"/>
            </w:rPr>
          </w:rPrChange>
        </w:rPr>
        <w:t xml:space="preserve"> cukru</w:t>
      </w:r>
      <w:ins w:id="363" w:author="Author">
        <w:r w:rsidR="00C83214">
          <w:rPr>
            <w:b/>
            <w:bCs/>
            <w:sz w:val="22"/>
            <w:szCs w:val="22"/>
          </w:rPr>
          <w:t xml:space="preserve"> we krwi</w:t>
        </w:r>
      </w:ins>
      <w:r w:rsidRPr="00CB28E4">
        <w:rPr>
          <w:b/>
          <w:bCs/>
          <w:sz w:val="22"/>
          <w:szCs w:val="22"/>
          <w:rPrChange w:id="364" w:author="Author">
            <w:rPr>
              <w:sz w:val="22"/>
              <w:szCs w:val="22"/>
              <w:u w:val="single"/>
            </w:rPr>
          </w:rPrChange>
        </w:rPr>
        <w:t xml:space="preserve"> </w:t>
      </w:r>
      <w:ins w:id="365" w:author="Author">
        <w:r w:rsidR="00C83214" w:rsidRPr="00CB28E4">
          <w:rPr>
            <w:b/>
            <w:bCs/>
            <w:sz w:val="22"/>
            <w:szCs w:val="22"/>
            <w:rPrChange w:id="366" w:author="Author">
              <w:rPr>
                <w:sz w:val="22"/>
                <w:szCs w:val="22"/>
                <w:u w:val="single"/>
              </w:rPr>
            </w:rPrChange>
          </w:rPr>
          <w:t>może zmniejszyć się</w:t>
        </w:r>
        <w:r w:rsidR="00C83214" w:rsidRPr="00CB28E4">
          <w:rPr>
            <w:sz w:val="22"/>
            <w:szCs w:val="22"/>
            <w:rPrChange w:id="367" w:author="Author">
              <w:rPr>
                <w:sz w:val="22"/>
                <w:szCs w:val="22"/>
                <w:u w:val="single"/>
              </w:rPr>
            </w:rPrChange>
          </w:rPr>
          <w:t xml:space="preserve"> </w:t>
        </w:r>
      </w:ins>
      <w:r w:rsidRPr="00CB28E4">
        <w:rPr>
          <w:sz w:val="22"/>
          <w:szCs w:val="22"/>
          <w:rPrChange w:id="368" w:author="Author">
            <w:rPr>
              <w:sz w:val="22"/>
              <w:szCs w:val="22"/>
              <w:u w:val="single"/>
            </w:rPr>
          </w:rPrChange>
        </w:rPr>
        <w:t>(hipoglikemia)</w:t>
      </w:r>
      <w:del w:id="369" w:author="Author">
        <w:r w:rsidRPr="00CB28E4" w:rsidDel="00C83214">
          <w:rPr>
            <w:sz w:val="22"/>
            <w:szCs w:val="22"/>
            <w:rPrChange w:id="370" w:author="Author">
              <w:rPr>
                <w:sz w:val="22"/>
                <w:szCs w:val="22"/>
                <w:u w:val="single"/>
              </w:rPr>
            </w:rPrChange>
          </w:rPr>
          <w:delText xml:space="preserve"> </w:delText>
        </w:r>
      </w:del>
      <w:ins w:id="371" w:author="Author">
        <w:r w:rsidR="00C83214" w:rsidRPr="00CB28E4">
          <w:rPr>
            <w:sz w:val="22"/>
            <w:szCs w:val="22"/>
            <w:rPrChange w:id="372" w:author="Author">
              <w:rPr>
                <w:sz w:val="22"/>
                <w:szCs w:val="22"/>
                <w:u w:val="single"/>
              </w:rPr>
            </w:rPrChange>
          </w:rPr>
          <w:t>, jeśli pacjent stosuje</w:t>
        </w:r>
      </w:ins>
      <w:del w:id="373" w:author="Author">
        <w:r w:rsidRPr="00CB28E4" w:rsidDel="00C83214">
          <w:rPr>
            <w:sz w:val="22"/>
            <w:szCs w:val="22"/>
            <w:rPrChange w:id="374" w:author="Author">
              <w:rPr>
                <w:sz w:val="22"/>
                <w:szCs w:val="22"/>
                <w:u w:val="single"/>
              </w:rPr>
            </w:rPrChange>
          </w:rPr>
          <w:delText>we krwi należą</w:delText>
        </w:r>
      </w:del>
      <w:r w:rsidRPr="00CB28E4">
        <w:rPr>
          <w:sz w:val="22"/>
          <w:szCs w:val="22"/>
          <w:rPrChange w:id="375" w:author="Author">
            <w:rPr>
              <w:sz w:val="22"/>
              <w:szCs w:val="22"/>
              <w:u w:val="single"/>
            </w:rPr>
          </w:rPrChange>
        </w:rPr>
        <w:t>:</w:t>
      </w:r>
    </w:p>
    <w:p w14:paraId="232867A8" w14:textId="14F801C6" w:rsidR="00DC4514" w:rsidRPr="009B56A7" w:rsidRDefault="00DC4514" w:rsidP="00CB28E4">
      <w:pPr>
        <w:pStyle w:val="ListParagraph"/>
        <w:numPr>
          <w:ilvl w:val="0"/>
          <w:numId w:val="78"/>
        </w:numPr>
        <w:tabs>
          <w:tab w:val="clear" w:pos="720"/>
          <w:tab w:val="num" w:pos="567"/>
        </w:tabs>
        <w:ind w:left="567" w:hanging="567"/>
        <w:rPr>
          <w:sz w:val="22"/>
          <w:szCs w:val="22"/>
        </w:rPr>
        <w:pPrChange w:id="376" w:author="Author">
          <w:pPr>
            <w:pStyle w:val="ListParagraph"/>
            <w:numPr>
              <w:ilvl w:val="2"/>
              <w:numId w:val="118"/>
            </w:numPr>
            <w:tabs>
              <w:tab w:val="left" w:pos="709"/>
            </w:tabs>
            <w:ind w:left="709" w:hanging="709"/>
            <w:contextualSpacing/>
          </w:pPr>
        </w:pPrChange>
      </w:pPr>
      <w:r>
        <w:rPr>
          <w:sz w:val="22"/>
          <w:szCs w:val="22"/>
        </w:rPr>
        <w:t>j</w:t>
      </w:r>
      <w:r w:rsidRPr="009B56A7">
        <w:rPr>
          <w:sz w:val="22"/>
          <w:szCs w:val="22"/>
        </w:rPr>
        <w:t>akiekolwiek inne leki stosowane w</w:t>
      </w:r>
      <w:del w:id="377" w:author="Author">
        <w:r w:rsidRPr="009B56A7" w:rsidDel="009B620F">
          <w:rPr>
            <w:sz w:val="22"/>
            <w:szCs w:val="22"/>
          </w:rPr>
          <w:delText xml:space="preserve"> leczeniu</w:delText>
        </w:r>
      </w:del>
      <w:r w:rsidRPr="009B56A7">
        <w:rPr>
          <w:sz w:val="22"/>
          <w:szCs w:val="22"/>
        </w:rPr>
        <w:t xml:space="preserve"> cukrzycy</w:t>
      </w:r>
      <w:del w:id="378" w:author="Author">
        <w:r w:rsidRPr="009B56A7" w:rsidDel="00C83214">
          <w:rPr>
            <w:sz w:val="22"/>
            <w:szCs w:val="22"/>
          </w:rPr>
          <w:delText>,</w:delText>
        </w:r>
      </w:del>
    </w:p>
    <w:p w14:paraId="601D6907" w14:textId="49BFC913" w:rsidR="00DC4514" w:rsidRPr="009B56A7" w:rsidRDefault="00DC4514" w:rsidP="00CB28E4">
      <w:pPr>
        <w:pStyle w:val="ListParagraph"/>
        <w:numPr>
          <w:ilvl w:val="0"/>
          <w:numId w:val="78"/>
        </w:numPr>
        <w:tabs>
          <w:tab w:val="clear" w:pos="720"/>
          <w:tab w:val="num" w:pos="567"/>
        </w:tabs>
        <w:ind w:left="567" w:hanging="567"/>
        <w:rPr>
          <w:sz w:val="22"/>
          <w:szCs w:val="22"/>
        </w:rPr>
        <w:pPrChange w:id="379" w:author="Author">
          <w:pPr>
            <w:pStyle w:val="ListParagraph"/>
            <w:numPr>
              <w:ilvl w:val="2"/>
              <w:numId w:val="118"/>
            </w:numPr>
            <w:tabs>
              <w:tab w:val="left" w:pos="709"/>
            </w:tabs>
            <w:ind w:left="709" w:hanging="709"/>
            <w:contextualSpacing/>
          </w:pPr>
        </w:pPrChange>
      </w:pPr>
      <w:r>
        <w:rPr>
          <w:sz w:val="22"/>
          <w:szCs w:val="22"/>
        </w:rPr>
        <w:t>d</w:t>
      </w:r>
      <w:r w:rsidRPr="009B56A7">
        <w:rPr>
          <w:sz w:val="22"/>
          <w:szCs w:val="22"/>
        </w:rPr>
        <w:t xml:space="preserve">yzopiramid </w:t>
      </w:r>
      <w:r w:rsidRPr="00CB28E4">
        <w:rPr>
          <w:sz w:val="22"/>
          <w:szCs w:val="22"/>
          <w:rPrChange w:id="380" w:author="Author">
            <w:rPr/>
          </w:rPrChange>
        </w:rPr>
        <w:t>–</w:t>
      </w:r>
      <w:del w:id="381" w:author="Author">
        <w:r w:rsidRPr="009B56A7" w:rsidDel="00C83214">
          <w:rPr>
            <w:sz w:val="22"/>
            <w:szCs w:val="22"/>
          </w:rPr>
          <w:delText xml:space="preserve"> </w:delText>
        </w:r>
      </w:del>
      <w:ins w:id="382" w:author="Author">
        <w:r w:rsidR="00C83214">
          <w:rPr>
            <w:sz w:val="22"/>
            <w:szCs w:val="22"/>
          </w:rPr>
          <w:t xml:space="preserve"> </w:t>
        </w:r>
      </w:ins>
      <w:del w:id="383" w:author="Author">
        <w:r w:rsidRPr="009B56A7" w:rsidDel="00C83214">
          <w:rPr>
            <w:sz w:val="22"/>
            <w:szCs w:val="22"/>
          </w:rPr>
          <w:delText xml:space="preserve">stosowany </w:delText>
        </w:r>
      </w:del>
      <w:r w:rsidRPr="009B56A7">
        <w:rPr>
          <w:sz w:val="22"/>
          <w:szCs w:val="22"/>
        </w:rPr>
        <w:t>w leczeniu niektórych chorób serca</w:t>
      </w:r>
      <w:del w:id="384" w:author="Author">
        <w:r w:rsidRPr="009B56A7" w:rsidDel="00C83214">
          <w:rPr>
            <w:sz w:val="22"/>
            <w:szCs w:val="22"/>
          </w:rPr>
          <w:delText>,</w:delText>
        </w:r>
      </w:del>
    </w:p>
    <w:p w14:paraId="635318F1" w14:textId="060AA5EE" w:rsidR="00DC4514" w:rsidRDefault="00DC4514" w:rsidP="00CB28E4">
      <w:pPr>
        <w:pStyle w:val="ListParagraph"/>
        <w:numPr>
          <w:ilvl w:val="0"/>
          <w:numId w:val="78"/>
        </w:numPr>
        <w:tabs>
          <w:tab w:val="clear" w:pos="720"/>
          <w:tab w:val="num" w:pos="567"/>
        </w:tabs>
        <w:ind w:left="567" w:hanging="567"/>
        <w:rPr>
          <w:ins w:id="385" w:author="Author"/>
          <w:sz w:val="22"/>
          <w:szCs w:val="22"/>
        </w:rPr>
        <w:pPrChange w:id="386" w:author="Author">
          <w:pPr>
            <w:pStyle w:val="ListParagraph"/>
            <w:numPr>
              <w:ilvl w:val="2"/>
              <w:numId w:val="118"/>
            </w:numPr>
            <w:tabs>
              <w:tab w:val="left" w:pos="709"/>
            </w:tabs>
            <w:ind w:left="709" w:hanging="709"/>
            <w:contextualSpacing/>
          </w:pPr>
        </w:pPrChange>
      </w:pPr>
      <w:r>
        <w:rPr>
          <w:sz w:val="22"/>
          <w:szCs w:val="22"/>
        </w:rPr>
        <w:t>f</w:t>
      </w:r>
      <w:r w:rsidRPr="005A6EAD">
        <w:rPr>
          <w:sz w:val="22"/>
          <w:szCs w:val="22"/>
        </w:rPr>
        <w:t>luoksetyn</w:t>
      </w:r>
      <w:ins w:id="387" w:author="Author">
        <w:r w:rsidR="009E26C9">
          <w:rPr>
            <w:sz w:val="22"/>
            <w:szCs w:val="22"/>
          </w:rPr>
          <w:t>ę</w:t>
        </w:r>
      </w:ins>
      <w:del w:id="388" w:author="Author">
        <w:r w:rsidRPr="005A6EAD" w:rsidDel="009E26C9">
          <w:rPr>
            <w:sz w:val="22"/>
            <w:szCs w:val="22"/>
          </w:rPr>
          <w:delText>a</w:delText>
        </w:r>
      </w:del>
      <w:r w:rsidRPr="005A6EAD">
        <w:rPr>
          <w:sz w:val="22"/>
          <w:szCs w:val="22"/>
        </w:rPr>
        <w:t xml:space="preserve"> </w:t>
      </w:r>
      <w:r w:rsidRPr="00CB28E4">
        <w:rPr>
          <w:sz w:val="22"/>
          <w:szCs w:val="22"/>
          <w:rPrChange w:id="389" w:author="Author">
            <w:rPr/>
          </w:rPrChange>
        </w:rPr>
        <w:t>–</w:t>
      </w:r>
      <w:del w:id="390" w:author="Author">
        <w:r w:rsidRPr="005A6EAD" w:rsidDel="00C83214">
          <w:rPr>
            <w:sz w:val="22"/>
            <w:szCs w:val="22"/>
          </w:rPr>
          <w:delText xml:space="preserve"> </w:delText>
        </w:r>
      </w:del>
      <w:ins w:id="391" w:author="Author">
        <w:r w:rsidR="00C83214">
          <w:rPr>
            <w:sz w:val="22"/>
            <w:szCs w:val="22"/>
          </w:rPr>
          <w:t xml:space="preserve"> </w:t>
        </w:r>
      </w:ins>
      <w:del w:id="392" w:author="Author">
        <w:r w:rsidRPr="005A6EAD" w:rsidDel="00C83214">
          <w:rPr>
            <w:sz w:val="22"/>
            <w:szCs w:val="22"/>
          </w:rPr>
          <w:delText xml:space="preserve">stosowana </w:delText>
        </w:r>
      </w:del>
      <w:r w:rsidRPr="005A6EAD">
        <w:rPr>
          <w:sz w:val="22"/>
          <w:szCs w:val="22"/>
        </w:rPr>
        <w:t>w leczeniu depr</w:t>
      </w:r>
      <w:r>
        <w:rPr>
          <w:sz w:val="22"/>
          <w:szCs w:val="22"/>
        </w:rPr>
        <w:t>e</w:t>
      </w:r>
      <w:r w:rsidRPr="009B56A7">
        <w:rPr>
          <w:sz w:val="22"/>
          <w:szCs w:val="22"/>
        </w:rPr>
        <w:t>sji</w:t>
      </w:r>
      <w:del w:id="393" w:author="Author">
        <w:r w:rsidRPr="009B56A7" w:rsidDel="00C83214">
          <w:rPr>
            <w:sz w:val="22"/>
            <w:szCs w:val="22"/>
          </w:rPr>
          <w:delText>,</w:delText>
        </w:r>
      </w:del>
    </w:p>
    <w:p w14:paraId="5D2AD6C5" w14:textId="0D65319F" w:rsidR="00BF029B" w:rsidRPr="009B56A7" w:rsidRDefault="000F78F5" w:rsidP="00CB28E4">
      <w:pPr>
        <w:pStyle w:val="ListParagraph"/>
        <w:numPr>
          <w:ilvl w:val="0"/>
          <w:numId w:val="78"/>
        </w:numPr>
        <w:tabs>
          <w:tab w:val="clear" w:pos="720"/>
          <w:tab w:val="num" w:pos="567"/>
        </w:tabs>
        <w:ind w:left="567" w:hanging="567"/>
        <w:rPr>
          <w:sz w:val="22"/>
          <w:szCs w:val="22"/>
        </w:rPr>
        <w:pPrChange w:id="394" w:author="Author">
          <w:pPr>
            <w:pStyle w:val="ListParagraph"/>
            <w:numPr>
              <w:ilvl w:val="2"/>
              <w:numId w:val="118"/>
            </w:numPr>
            <w:tabs>
              <w:tab w:val="left" w:pos="709"/>
            </w:tabs>
            <w:ind w:left="709" w:hanging="709"/>
            <w:contextualSpacing/>
          </w:pPr>
        </w:pPrChange>
      </w:pPr>
      <w:ins w:id="395" w:author="Author">
        <w:r>
          <w:rPr>
            <w:sz w:val="22"/>
            <w:szCs w:val="22"/>
          </w:rPr>
          <w:t>pentamidyn</w:t>
        </w:r>
        <w:r w:rsidR="009E26C9">
          <w:rPr>
            <w:sz w:val="22"/>
            <w:szCs w:val="22"/>
          </w:rPr>
          <w:t>ę</w:t>
        </w:r>
        <w:del w:id="396" w:author="Author">
          <w:r w:rsidDel="009E26C9">
            <w:rPr>
              <w:sz w:val="22"/>
              <w:szCs w:val="22"/>
            </w:rPr>
            <w:delText>a</w:delText>
          </w:r>
        </w:del>
        <w:r>
          <w:rPr>
            <w:sz w:val="22"/>
            <w:szCs w:val="22"/>
          </w:rPr>
          <w:t xml:space="preserve"> – </w:t>
        </w:r>
        <w:del w:id="397" w:author="Author">
          <w:r w:rsidDel="00A501E1">
            <w:rPr>
              <w:sz w:val="22"/>
              <w:szCs w:val="22"/>
            </w:rPr>
            <w:delText xml:space="preserve"> </w:delText>
          </w:r>
        </w:del>
        <w:r>
          <w:rPr>
            <w:sz w:val="22"/>
            <w:szCs w:val="22"/>
          </w:rPr>
          <w:t>w zakażenia</w:t>
        </w:r>
        <w:r w:rsidR="00C83214">
          <w:rPr>
            <w:sz w:val="22"/>
            <w:szCs w:val="22"/>
          </w:rPr>
          <w:t>ch</w:t>
        </w:r>
        <w:r>
          <w:rPr>
            <w:sz w:val="22"/>
            <w:szCs w:val="22"/>
          </w:rPr>
          <w:t xml:space="preserve"> pasożytami. Może to </w:t>
        </w:r>
        <w:r w:rsidR="00B32E8A">
          <w:rPr>
            <w:sz w:val="22"/>
            <w:szCs w:val="22"/>
          </w:rPr>
          <w:t>s</w:t>
        </w:r>
        <w:r>
          <w:rPr>
            <w:sz w:val="22"/>
            <w:szCs w:val="22"/>
          </w:rPr>
          <w:t>powodować zbyt niski</w:t>
        </w:r>
        <w:r w:rsidR="00EC4190">
          <w:rPr>
            <w:sz w:val="22"/>
            <w:szCs w:val="22"/>
          </w:rPr>
          <w:t>e</w:t>
        </w:r>
        <w:r>
          <w:rPr>
            <w:sz w:val="22"/>
            <w:szCs w:val="22"/>
          </w:rPr>
          <w:t xml:space="preserve"> </w:t>
        </w:r>
        <w:r w:rsidR="00EC4190">
          <w:rPr>
            <w:sz w:val="22"/>
            <w:szCs w:val="22"/>
          </w:rPr>
          <w:t>stężenie</w:t>
        </w:r>
        <w:del w:id="398" w:author="Author">
          <w:r w:rsidDel="00EC4190">
            <w:rPr>
              <w:sz w:val="22"/>
              <w:szCs w:val="22"/>
            </w:rPr>
            <w:delText>poziom</w:delText>
          </w:r>
        </w:del>
        <w:r>
          <w:rPr>
            <w:sz w:val="22"/>
            <w:szCs w:val="22"/>
          </w:rPr>
          <w:t xml:space="preserve"> cukru we krwi, po który</w:t>
        </w:r>
        <w:r w:rsidR="00AE60B2" w:rsidRPr="00484A21">
          <w:rPr>
            <w:sz w:val="22"/>
            <w:szCs w:val="22"/>
          </w:rPr>
          <w:t>m</w:t>
        </w:r>
        <w:r>
          <w:rPr>
            <w:sz w:val="22"/>
            <w:szCs w:val="22"/>
          </w:rPr>
          <w:t xml:space="preserve"> </w:t>
        </w:r>
        <w:r w:rsidR="00545E94">
          <w:rPr>
            <w:sz w:val="22"/>
            <w:szCs w:val="22"/>
          </w:rPr>
          <w:t>niekiedy</w:t>
        </w:r>
        <w:r>
          <w:rPr>
            <w:sz w:val="22"/>
            <w:szCs w:val="22"/>
          </w:rPr>
          <w:t xml:space="preserve"> </w:t>
        </w:r>
        <w:r w:rsidR="00545E94">
          <w:rPr>
            <w:sz w:val="22"/>
            <w:szCs w:val="22"/>
          </w:rPr>
          <w:t xml:space="preserve">może wystąpić </w:t>
        </w:r>
        <w:r>
          <w:rPr>
            <w:sz w:val="22"/>
            <w:szCs w:val="22"/>
          </w:rPr>
          <w:t>zbyt wysoki</w:t>
        </w:r>
        <w:r w:rsidR="00EC4190">
          <w:rPr>
            <w:sz w:val="22"/>
            <w:szCs w:val="22"/>
          </w:rPr>
          <w:t>e stężenie</w:t>
        </w:r>
        <w:del w:id="399" w:author="Author">
          <w:r w:rsidDel="00EC4190">
            <w:rPr>
              <w:sz w:val="22"/>
              <w:szCs w:val="22"/>
            </w:rPr>
            <w:delText xml:space="preserve"> poziom</w:delText>
          </w:r>
        </w:del>
        <w:r>
          <w:rPr>
            <w:sz w:val="22"/>
            <w:szCs w:val="22"/>
          </w:rPr>
          <w:t xml:space="preserve"> cukru we krwi</w:t>
        </w:r>
        <w:del w:id="400" w:author="Author">
          <w:r w:rsidR="009D787E" w:rsidDel="00C83214">
            <w:rPr>
              <w:sz w:val="22"/>
              <w:szCs w:val="22"/>
            </w:rPr>
            <w:delText>,</w:delText>
          </w:r>
        </w:del>
      </w:ins>
    </w:p>
    <w:p w14:paraId="05F0C8DF" w14:textId="38D14FE5" w:rsidR="00DC4514" w:rsidRPr="00BA3BAE" w:rsidRDefault="00DC4514" w:rsidP="00CB28E4">
      <w:pPr>
        <w:pStyle w:val="ListParagraph"/>
        <w:numPr>
          <w:ilvl w:val="0"/>
          <w:numId w:val="78"/>
        </w:numPr>
        <w:tabs>
          <w:tab w:val="clear" w:pos="720"/>
          <w:tab w:val="num" w:pos="567"/>
        </w:tabs>
        <w:ind w:left="567" w:hanging="567"/>
        <w:rPr>
          <w:sz w:val="22"/>
          <w:szCs w:val="22"/>
        </w:rPr>
        <w:pPrChange w:id="401" w:author="Author">
          <w:pPr>
            <w:pStyle w:val="ListParagraph"/>
            <w:numPr>
              <w:ilvl w:val="2"/>
              <w:numId w:val="118"/>
            </w:numPr>
            <w:tabs>
              <w:tab w:val="left" w:pos="709"/>
            </w:tabs>
            <w:ind w:left="709" w:hanging="709"/>
            <w:contextualSpacing/>
          </w:pPr>
        </w:pPrChange>
      </w:pPr>
      <w:r w:rsidRPr="00BA3BAE">
        <w:rPr>
          <w:sz w:val="22"/>
          <w:szCs w:val="22"/>
        </w:rPr>
        <w:t>antybiotyki sulfonamidowe</w:t>
      </w:r>
      <w:ins w:id="402" w:author="Author">
        <w:r w:rsidR="009B620F">
          <w:rPr>
            <w:sz w:val="22"/>
            <w:szCs w:val="22"/>
          </w:rPr>
          <w:t xml:space="preserve"> –</w:t>
        </w:r>
        <w:del w:id="403" w:author="Author">
          <w:r w:rsidR="00ED5539" w:rsidDel="00C83214">
            <w:rPr>
              <w:sz w:val="22"/>
              <w:szCs w:val="22"/>
            </w:rPr>
            <w:delText xml:space="preserve"> </w:delText>
          </w:r>
        </w:del>
        <w:r w:rsidR="00C83214">
          <w:rPr>
            <w:sz w:val="22"/>
            <w:szCs w:val="22"/>
          </w:rPr>
          <w:t xml:space="preserve"> </w:t>
        </w:r>
        <w:del w:id="404" w:author="Author">
          <w:r w:rsidR="00ED5539" w:rsidDel="00C83214">
            <w:rPr>
              <w:sz w:val="22"/>
              <w:szCs w:val="22"/>
            </w:rPr>
            <w:delText xml:space="preserve">stosowane </w:delText>
          </w:r>
        </w:del>
        <w:r w:rsidR="00ED5539">
          <w:rPr>
            <w:sz w:val="22"/>
            <w:szCs w:val="22"/>
          </w:rPr>
          <w:t>w infekcjach</w:t>
        </w:r>
      </w:ins>
      <w:del w:id="405" w:author="Author">
        <w:r w:rsidRPr="00BA3BAE" w:rsidDel="00C83214">
          <w:rPr>
            <w:sz w:val="22"/>
            <w:szCs w:val="22"/>
          </w:rPr>
          <w:delText>,</w:delText>
        </w:r>
      </w:del>
    </w:p>
    <w:p w14:paraId="0156B509" w14:textId="03F72DCE" w:rsidR="00DC4514" w:rsidRPr="009B56A7" w:rsidRDefault="00DC4514" w:rsidP="00CB28E4">
      <w:pPr>
        <w:pStyle w:val="ListParagraph"/>
        <w:numPr>
          <w:ilvl w:val="0"/>
          <w:numId w:val="78"/>
        </w:numPr>
        <w:tabs>
          <w:tab w:val="clear" w:pos="720"/>
          <w:tab w:val="num" w:pos="567"/>
        </w:tabs>
        <w:ind w:left="567" w:hanging="567"/>
        <w:rPr>
          <w:sz w:val="22"/>
          <w:szCs w:val="22"/>
        </w:rPr>
        <w:pPrChange w:id="406" w:author="Author">
          <w:pPr>
            <w:pStyle w:val="ListParagraph"/>
            <w:numPr>
              <w:ilvl w:val="2"/>
              <w:numId w:val="118"/>
            </w:numPr>
            <w:tabs>
              <w:tab w:val="left" w:pos="709"/>
            </w:tabs>
            <w:ind w:left="709" w:hanging="709"/>
            <w:contextualSpacing/>
          </w:pPr>
        </w:pPrChange>
      </w:pPr>
      <w:r>
        <w:rPr>
          <w:sz w:val="22"/>
          <w:szCs w:val="22"/>
        </w:rPr>
        <w:t>f</w:t>
      </w:r>
      <w:r w:rsidRPr="009B56A7">
        <w:rPr>
          <w:sz w:val="22"/>
          <w:szCs w:val="22"/>
        </w:rPr>
        <w:t xml:space="preserve">ibraty </w:t>
      </w:r>
      <w:r w:rsidRPr="00CB28E4">
        <w:rPr>
          <w:sz w:val="22"/>
          <w:szCs w:val="22"/>
          <w:rPrChange w:id="407" w:author="Author">
            <w:rPr/>
          </w:rPrChange>
        </w:rPr>
        <w:t>–</w:t>
      </w:r>
      <w:del w:id="408" w:author="Author">
        <w:r w:rsidRPr="009B56A7" w:rsidDel="00C83214">
          <w:rPr>
            <w:sz w:val="22"/>
            <w:szCs w:val="22"/>
          </w:rPr>
          <w:delText xml:space="preserve"> </w:delText>
        </w:r>
      </w:del>
      <w:ins w:id="409" w:author="Author">
        <w:r w:rsidR="00C83214">
          <w:rPr>
            <w:sz w:val="22"/>
            <w:szCs w:val="22"/>
          </w:rPr>
          <w:t xml:space="preserve"> </w:t>
        </w:r>
      </w:ins>
      <w:del w:id="410" w:author="Author">
        <w:r w:rsidRPr="009B56A7" w:rsidDel="00C83214">
          <w:rPr>
            <w:sz w:val="22"/>
            <w:szCs w:val="22"/>
          </w:rPr>
          <w:delText xml:space="preserve">stosowane </w:delText>
        </w:r>
      </w:del>
      <w:r w:rsidRPr="009B56A7">
        <w:rPr>
          <w:sz w:val="22"/>
          <w:szCs w:val="22"/>
        </w:rPr>
        <w:t xml:space="preserve">w </w:t>
      </w:r>
      <w:r>
        <w:rPr>
          <w:sz w:val="22"/>
          <w:szCs w:val="22"/>
        </w:rPr>
        <w:t>celu zmniejszenia</w:t>
      </w:r>
      <w:r w:rsidRPr="009B56A7">
        <w:rPr>
          <w:sz w:val="22"/>
          <w:szCs w:val="22"/>
        </w:rPr>
        <w:t xml:space="preserve"> </w:t>
      </w:r>
      <w:r>
        <w:rPr>
          <w:sz w:val="22"/>
          <w:szCs w:val="22"/>
        </w:rPr>
        <w:t>dużego</w:t>
      </w:r>
      <w:r w:rsidRPr="005A6EAD">
        <w:rPr>
          <w:sz w:val="22"/>
          <w:szCs w:val="22"/>
        </w:rPr>
        <w:t xml:space="preserve"> stężenia tłuszczów we </w:t>
      </w:r>
      <w:r w:rsidRPr="009B56A7">
        <w:rPr>
          <w:sz w:val="22"/>
          <w:szCs w:val="22"/>
        </w:rPr>
        <w:t>krwi</w:t>
      </w:r>
      <w:del w:id="411" w:author="Author">
        <w:r w:rsidDel="00C83214">
          <w:rPr>
            <w:sz w:val="22"/>
            <w:szCs w:val="22"/>
          </w:rPr>
          <w:delText>,</w:delText>
        </w:r>
      </w:del>
    </w:p>
    <w:p w14:paraId="766BB936" w14:textId="13487AFE" w:rsidR="00DC4514" w:rsidRDefault="00DC4514" w:rsidP="00CB28E4">
      <w:pPr>
        <w:pStyle w:val="ListParagraph"/>
        <w:numPr>
          <w:ilvl w:val="0"/>
          <w:numId w:val="78"/>
        </w:numPr>
        <w:tabs>
          <w:tab w:val="clear" w:pos="720"/>
          <w:tab w:val="num" w:pos="567"/>
        </w:tabs>
        <w:ind w:left="567" w:hanging="567"/>
        <w:rPr>
          <w:ins w:id="412" w:author="Author"/>
          <w:sz w:val="22"/>
          <w:szCs w:val="22"/>
        </w:rPr>
        <w:pPrChange w:id="413" w:author="Author">
          <w:pPr>
            <w:pStyle w:val="ListParagraph"/>
            <w:numPr>
              <w:ilvl w:val="2"/>
              <w:numId w:val="118"/>
            </w:numPr>
            <w:tabs>
              <w:tab w:val="left" w:pos="709"/>
            </w:tabs>
            <w:ind w:left="709" w:hanging="709"/>
            <w:contextualSpacing/>
          </w:pPr>
        </w:pPrChange>
      </w:pPr>
      <w:r>
        <w:rPr>
          <w:sz w:val="22"/>
          <w:szCs w:val="22"/>
        </w:rPr>
        <w:t>i</w:t>
      </w:r>
      <w:r w:rsidRPr="009B56A7">
        <w:rPr>
          <w:sz w:val="22"/>
          <w:szCs w:val="22"/>
        </w:rPr>
        <w:t xml:space="preserve">nhibitory monoaminooksydazy (IMAO) </w:t>
      </w:r>
      <w:r w:rsidRPr="00CB28E4">
        <w:rPr>
          <w:sz w:val="22"/>
          <w:szCs w:val="22"/>
          <w:rPrChange w:id="414" w:author="Author">
            <w:rPr/>
          </w:rPrChange>
        </w:rPr>
        <w:t>–</w:t>
      </w:r>
      <w:del w:id="415" w:author="Author">
        <w:r w:rsidRPr="009B56A7" w:rsidDel="00C83214">
          <w:rPr>
            <w:sz w:val="22"/>
            <w:szCs w:val="22"/>
          </w:rPr>
          <w:delText xml:space="preserve"> </w:delText>
        </w:r>
      </w:del>
      <w:ins w:id="416" w:author="Author">
        <w:r w:rsidR="00C83214">
          <w:rPr>
            <w:sz w:val="22"/>
            <w:szCs w:val="22"/>
          </w:rPr>
          <w:t xml:space="preserve"> </w:t>
        </w:r>
      </w:ins>
      <w:del w:id="417" w:author="Author">
        <w:r w:rsidRPr="009B56A7" w:rsidDel="00C83214">
          <w:rPr>
            <w:sz w:val="22"/>
            <w:szCs w:val="22"/>
          </w:rPr>
          <w:delText xml:space="preserve">stosowane </w:delText>
        </w:r>
      </w:del>
      <w:r w:rsidRPr="009B56A7">
        <w:rPr>
          <w:sz w:val="22"/>
          <w:szCs w:val="22"/>
        </w:rPr>
        <w:t>w leczeniu depresji</w:t>
      </w:r>
      <w:del w:id="418" w:author="Author">
        <w:r w:rsidRPr="009B56A7" w:rsidDel="00C83214">
          <w:rPr>
            <w:sz w:val="22"/>
            <w:szCs w:val="22"/>
          </w:rPr>
          <w:delText>,</w:delText>
        </w:r>
      </w:del>
    </w:p>
    <w:p w14:paraId="0099BBA6" w14:textId="24205E7C" w:rsidR="008F1845" w:rsidRPr="00CB28E4" w:rsidRDefault="008F1845" w:rsidP="00CB28E4">
      <w:pPr>
        <w:pStyle w:val="ListParagraph"/>
        <w:numPr>
          <w:ilvl w:val="0"/>
          <w:numId w:val="78"/>
        </w:numPr>
        <w:tabs>
          <w:tab w:val="clear" w:pos="720"/>
          <w:tab w:val="num" w:pos="567"/>
        </w:tabs>
        <w:ind w:left="567" w:hanging="567"/>
        <w:rPr>
          <w:sz w:val="22"/>
          <w:szCs w:val="22"/>
          <w:rPrChange w:id="419" w:author="Author">
            <w:rPr/>
          </w:rPrChange>
        </w:rPr>
        <w:pPrChange w:id="420" w:author="Author">
          <w:pPr>
            <w:pStyle w:val="ListParagraph"/>
            <w:numPr>
              <w:ilvl w:val="2"/>
              <w:numId w:val="118"/>
            </w:numPr>
            <w:tabs>
              <w:tab w:val="left" w:pos="709"/>
            </w:tabs>
            <w:ind w:left="709" w:hanging="709"/>
            <w:contextualSpacing/>
          </w:pPr>
        </w:pPrChange>
      </w:pPr>
      <w:ins w:id="421" w:author="Author">
        <w:r w:rsidRPr="005A6EAD">
          <w:rPr>
            <w:sz w:val="22"/>
            <w:szCs w:val="22"/>
          </w:rPr>
          <w:t>pentoksyfilin</w:t>
        </w:r>
        <w:r w:rsidR="009E26C9">
          <w:rPr>
            <w:sz w:val="22"/>
            <w:szCs w:val="22"/>
          </w:rPr>
          <w:t>ę</w:t>
        </w:r>
        <w:del w:id="422" w:author="Author">
          <w:r w:rsidRPr="005A6EAD" w:rsidDel="009E26C9">
            <w:rPr>
              <w:sz w:val="22"/>
              <w:szCs w:val="22"/>
            </w:rPr>
            <w:delText>a</w:delText>
          </w:r>
        </w:del>
        <w:r w:rsidRPr="005A6EAD">
          <w:rPr>
            <w:sz w:val="22"/>
            <w:szCs w:val="22"/>
          </w:rPr>
          <w:t>, propoksyfen i</w:t>
        </w:r>
        <w:r>
          <w:rPr>
            <w:sz w:val="22"/>
            <w:szCs w:val="22"/>
          </w:rPr>
          <w:t> </w:t>
        </w:r>
        <w:r w:rsidRPr="009B56A7">
          <w:rPr>
            <w:sz w:val="22"/>
            <w:szCs w:val="22"/>
          </w:rPr>
          <w:t xml:space="preserve">salicylany (takie jak </w:t>
        </w:r>
        <w:r w:rsidR="00C83214">
          <w:rPr>
            <w:sz w:val="22"/>
            <w:szCs w:val="22"/>
          </w:rPr>
          <w:t>aspiryna</w:t>
        </w:r>
        <w:r w:rsidRPr="009B56A7">
          <w:rPr>
            <w:sz w:val="22"/>
            <w:szCs w:val="22"/>
          </w:rPr>
          <w:t>)</w:t>
        </w:r>
        <w:r>
          <w:rPr>
            <w:sz w:val="22"/>
            <w:szCs w:val="22"/>
          </w:rPr>
          <w:t xml:space="preserve"> – w leczeniu bólu i łagodnej gorączki</w:t>
        </w:r>
        <w:del w:id="423" w:author="Author">
          <w:r w:rsidRPr="009B56A7" w:rsidDel="00C83214">
            <w:rPr>
              <w:sz w:val="22"/>
              <w:szCs w:val="22"/>
            </w:rPr>
            <w:delText>,</w:delText>
          </w:r>
        </w:del>
      </w:ins>
    </w:p>
    <w:p w14:paraId="1DAD4D7F" w14:textId="6820DDB5" w:rsidR="00DC4514" w:rsidRPr="009B56A7" w:rsidRDefault="00DC4514" w:rsidP="00CB28E4">
      <w:pPr>
        <w:pStyle w:val="ListParagraph"/>
        <w:numPr>
          <w:ilvl w:val="0"/>
          <w:numId w:val="78"/>
        </w:numPr>
        <w:tabs>
          <w:tab w:val="clear" w:pos="720"/>
          <w:tab w:val="num" w:pos="567"/>
        </w:tabs>
        <w:ind w:left="567" w:hanging="567"/>
        <w:rPr>
          <w:sz w:val="22"/>
          <w:szCs w:val="22"/>
        </w:rPr>
        <w:pPrChange w:id="424" w:author="Author">
          <w:pPr>
            <w:pStyle w:val="ListParagraph"/>
            <w:numPr>
              <w:ilvl w:val="2"/>
              <w:numId w:val="118"/>
            </w:numPr>
            <w:tabs>
              <w:tab w:val="left" w:pos="709"/>
            </w:tabs>
            <w:ind w:left="709" w:hanging="709"/>
            <w:contextualSpacing/>
          </w:pPr>
        </w:pPrChange>
      </w:pPr>
      <w:r>
        <w:rPr>
          <w:sz w:val="22"/>
          <w:szCs w:val="22"/>
        </w:rPr>
        <w:t>i</w:t>
      </w:r>
      <w:r w:rsidRPr="009B56A7">
        <w:rPr>
          <w:sz w:val="22"/>
          <w:szCs w:val="22"/>
        </w:rPr>
        <w:t xml:space="preserve">nhibitory enzymu konwertazy angiotensyny (ACE) </w:t>
      </w:r>
      <w:r w:rsidRPr="00CB28E4">
        <w:rPr>
          <w:sz w:val="22"/>
          <w:szCs w:val="22"/>
          <w:rPrChange w:id="425" w:author="Author">
            <w:rPr/>
          </w:rPrChange>
        </w:rPr>
        <w:t>–</w:t>
      </w:r>
      <w:r w:rsidRPr="009B56A7" w:rsidDel="00BA3BAE">
        <w:rPr>
          <w:sz w:val="22"/>
          <w:szCs w:val="22"/>
        </w:rPr>
        <w:t xml:space="preserve"> </w:t>
      </w:r>
      <w:del w:id="426" w:author="Author">
        <w:r w:rsidRPr="009B56A7" w:rsidDel="00C83214">
          <w:rPr>
            <w:sz w:val="22"/>
            <w:szCs w:val="22"/>
          </w:rPr>
          <w:delText xml:space="preserve">stosowane </w:delText>
        </w:r>
      </w:del>
      <w:r w:rsidRPr="009B56A7">
        <w:rPr>
          <w:sz w:val="22"/>
          <w:szCs w:val="22"/>
        </w:rPr>
        <w:t>w leczeniu niektórych chorób serca lub wysokiego ciśnienia krwi</w:t>
      </w:r>
      <w:ins w:id="427" w:author="Author">
        <w:r w:rsidR="00CA19B8">
          <w:rPr>
            <w:sz w:val="22"/>
            <w:szCs w:val="22"/>
          </w:rPr>
          <w:t>.</w:t>
        </w:r>
      </w:ins>
      <w:del w:id="428" w:author="Author">
        <w:r w:rsidRPr="009B56A7" w:rsidDel="00CA19B8">
          <w:rPr>
            <w:sz w:val="22"/>
            <w:szCs w:val="22"/>
          </w:rPr>
          <w:delText>,</w:delText>
        </w:r>
      </w:del>
    </w:p>
    <w:p w14:paraId="1C82D057" w14:textId="70EDC229" w:rsidR="00DC4514" w:rsidRPr="009B56A7" w:rsidDel="006F6022" w:rsidRDefault="00DC4514" w:rsidP="00CB28E4">
      <w:pPr>
        <w:pStyle w:val="ListParagraph"/>
        <w:numPr>
          <w:ilvl w:val="2"/>
          <w:numId w:val="118"/>
        </w:numPr>
        <w:tabs>
          <w:tab w:val="left" w:pos="709"/>
        </w:tabs>
        <w:ind w:left="0" w:hanging="709"/>
        <w:contextualSpacing/>
        <w:rPr>
          <w:del w:id="429" w:author="Author"/>
          <w:sz w:val="22"/>
          <w:szCs w:val="22"/>
        </w:rPr>
        <w:pPrChange w:id="430" w:author="Author">
          <w:pPr>
            <w:pStyle w:val="ListParagraph"/>
            <w:numPr>
              <w:ilvl w:val="2"/>
              <w:numId w:val="118"/>
            </w:numPr>
            <w:tabs>
              <w:tab w:val="left" w:pos="709"/>
            </w:tabs>
            <w:ind w:left="709" w:hanging="709"/>
            <w:contextualSpacing/>
          </w:pPr>
        </w:pPrChange>
      </w:pPr>
      <w:del w:id="431" w:author="Author">
        <w:r w:rsidDel="009D787E">
          <w:rPr>
            <w:sz w:val="22"/>
            <w:szCs w:val="22"/>
          </w:rPr>
          <w:lastRenderedPageBreak/>
          <w:delText>l</w:delText>
        </w:r>
        <w:r w:rsidRPr="009B56A7" w:rsidDel="009D787E">
          <w:rPr>
            <w:sz w:val="22"/>
            <w:szCs w:val="22"/>
          </w:rPr>
          <w:delText>eki stosowane w łagodzeniu bólu i obniżaniu gorączki, takie ja</w:delText>
        </w:r>
        <w:r w:rsidRPr="005A6EAD" w:rsidDel="009D787E">
          <w:rPr>
            <w:sz w:val="22"/>
            <w:szCs w:val="22"/>
          </w:rPr>
          <w:delText xml:space="preserve">k </w:delText>
        </w:r>
        <w:r w:rsidRPr="005A6EAD" w:rsidDel="006F6022">
          <w:rPr>
            <w:sz w:val="22"/>
            <w:szCs w:val="22"/>
          </w:rPr>
          <w:delText>pentoksyfilina, propoksyfen i</w:delText>
        </w:r>
        <w:r w:rsidDel="006F6022">
          <w:rPr>
            <w:sz w:val="22"/>
            <w:szCs w:val="22"/>
          </w:rPr>
          <w:delText> </w:delText>
        </w:r>
        <w:r w:rsidRPr="009B56A7" w:rsidDel="006F6022">
          <w:rPr>
            <w:sz w:val="22"/>
            <w:szCs w:val="22"/>
          </w:rPr>
          <w:delText>salicylany (takie jak kwas acetylosalicylowy),</w:delText>
        </w:r>
      </w:del>
    </w:p>
    <w:p w14:paraId="617F4CDB" w14:textId="06F3C00F" w:rsidR="00DC4514" w:rsidRPr="005F6E16" w:rsidDel="00C83214" w:rsidRDefault="00DC4514" w:rsidP="00CB28E4">
      <w:pPr>
        <w:pStyle w:val="ListParagraph"/>
        <w:tabs>
          <w:tab w:val="left" w:pos="709"/>
        </w:tabs>
        <w:ind w:left="0"/>
        <w:contextualSpacing/>
        <w:rPr>
          <w:del w:id="432" w:author="Author"/>
          <w:sz w:val="22"/>
          <w:szCs w:val="22"/>
        </w:rPr>
        <w:pPrChange w:id="433" w:author="Author">
          <w:pPr>
            <w:pStyle w:val="ListParagraph"/>
            <w:numPr>
              <w:ilvl w:val="2"/>
              <w:numId w:val="118"/>
            </w:numPr>
            <w:tabs>
              <w:tab w:val="left" w:pos="709"/>
            </w:tabs>
            <w:ind w:left="709" w:hanging="709"/>
            <w:contextualSpacing/>
          </w:pPr>
        </w:pPrChange>
      </w:pPr>
      <w:del w:id="434" w:author="Author">
        <w:r w:rsidDel="00933CA6">
          <w:rPr>
            <w:sz w:val="22"/>
            <w:szCs w:val="22"/>
          </w:rPr>
          <w:delText>p</w:delText>
        </w:r>
        <w:r w:rsidRPr="009B56A7" w:rsidDel="00933CA6">
          <w:rPr>
            <w:sz w:val="22"/>
            <w:szCs w:val="22"/>
          </w:rPr>
          <w:delText xml:space="preserve">entamidyna </w:delText>
        </w:r>
        <w:r w:rsidDel="00933CA6">
          <w:delText>–</w:delText>
        </w:r>
        <w:r w:rsidRPr="009B56A7" w:rsidDel="00933CA6">
          <w:rPr>
            <w:sz w:val="22"/>
            <w:szCs w:val="22"/>
          </w:rPr>
          <w:delText xml:space="preserve"> stosowana w leczeniu </w:delText>
        </w:r>
        <w:r w:rsidDel="00933CA6">
          <w:rPr>
            <w:sz w:val="22"/>
            <w:szCs w:val="22"/>
          </w:rPr>
          <w:delText xml:space="preserve">niektórych </w:delText>
        </w:r>
        <w:r w:rsidRPr="009B56A7" w:rsidDel="00933CA6">
          <w:rPr>
            <w:sz w:val="22"/>
            <w:szCs w:val="22"/>
          </w:rPr>
          <w:delText>zakażeń</w:delText>
        </w:r>
        <w:r w:rsidRPr="00B97544" w:rsidDel="00933CA6">
          <w:rPr>
            <w:sz w:val="22"/>
            <w:szCs w:val="22"/>
          </w:rPr>
          <w:delText xml:space="preserve"> wywołanych przez pasożyty. </w:delText>
        </w:r>
        <w:r w:rsidDel="00933CA6">
          <w:rPr>
            <w:sz w:val="22"/>
            <w:szCs w:val="22"/>
          </w:rPr>
          <w:delText>M</w:delText>
        </w:r>
        <w:r w:rsidRPr="009B56A7" w:rsidDel="00933CA6">
          <w:rPr>
            <w:sz w:val="22"/>
            <w:szCs w:val="22"/>
          </w:rPr>
          <w:delText>oże spowodować z</w:delText>
        </w:r>
        <w:r w:rsidDel="00933CA6">
          <w:rPr>
            <w:sz w:val="22"/>
            <w:szCs w:val="22"/>
          </w:rPr>
          <w:delText>a</w:delText>
        </w:r>
        <w:r w:rsidRPr="009B56A7" w:rsidDel="00933CA6">
          <w:rPr>
            <w:sz w:val="22"/>
            <w:szCs w:val="22"/>
          </w:rPr>
          <w:delText xml:space="preserve"> małe stężenie cukru we krwi, po którym niekiedy </w:delText>
        </w:r>
        <w:r w:rsidDel="00933CA6">
          <w:rPr>
            <w:sz w:val="22"/>
            <w:szCs w:val="22"/>
          </w:rPr>
          <w:delText>może wystąpić</w:delText>
        </w:r>
        <w:r w:rsidRPr="009B56A7" w:rsidDel="00933CA6">
          <w:rPr>
            <w:sz w:val="22"/>
            <w:szCs w:val="22"/>
          </w:rPr>
          <w:delText xml:space="preserve"> z</w:delText>
        </w:r>
        <w:r w:rsidDel="00933CA6">
          <w:rPr>
            <w:sz w:val="22"/>
            <w:szCs w:val="22"/>
          </w:rPr>
          <w:delText>byt</w:delText>
        </w:r>
        <w:r w:rsidRPr="009B56A7" w:rsidDel="00933CA6">
          <w:rPr>
            <w:sz w:val="22"/>
            <w:szCs w:val="22"/>
          </w:rPr>
          <w:delText xml:space="preserve"> duże stężenie cukru we krwi. </w:delText>
        </w:r>
      </w:del>
    </w:p>
    <w:p w14:paraId="6BB450B0" w14:textId="77777777" w:rsidR="00DC4514" w:rsidRPr="00E258D4" w:rsidRDefault="00DC4514" w:rsidP="00CB28E4">
      <w:pPr>
        <w:pStyle w:val="ListParagraph"/>
        <w:tabs>
          <w:tab w:val="left" w:pos="709"/>
        </w:tabs>
        <w:ind w:left="0"/>
        <w:contextualSpacing/>
        <w:pPrChange w:id="435" w:author="Author">
          <w:pPr>
            <w:tabs>
              <w:tab w:val="left" w:pos="567"/>
            </w:tabs>
          </w:pPr>
        </w:pPrChange>
      </w:pPr>
    </w:p>
    <w:p w14:paraId="7F8855B0" w14:textId="6FD7A254" w:rsidR="00DC4514" w:rsidRPr="00CB28E4" w:rsidRDefault="00DC4514" w:rsidP="00CB28E4">
      <w:pPr>
        <w:tabs>
          <w:tab w:val="left" w:pos="567"/>
        </w:tabs>
        <w:contextualSpacing/>
        <w:rPr>
          <w:sz w:val="22"/>
          <w:szCs w:val="22"/>
          <w:rPrChange w:id="436" w:author="Author">
            <w:rPr>
              <w:sz w:val="22"/>
              <w:szCs w:val="22"/>
              <w:u w:val="single"/>
            </w:rPr>
          </w:rPrChange>
        </w:rPr>
        <w:pPrChange w:id="437" w:author="Author">
          <w:pPr>
            <w:tabs>
              <w:tab w:val="left" w:pos="567"/>
            </w:tabs>
          </w:pPr>
        </w:pPrChange>
      </w:pPr>
      <w:del w:id="438" w:author="Author">
        <w:r w:rsidRPr="00CB28E4" w:rsidDel="00C83214">
          <w:rPr>
            <w:b/>
            <w:bCs/>
            <w:sz w:val="22"/>
            <w:szCs w:val="22"/>
            <w:rPrChange w:id="439" w:author="Author">
              <w:rPr>
                <w:sz w:val="22"/>
                <w:szCs w:val="22"/>
                <w:u w:val="single"/>
              </w:rPr>
            </w:rPrChange>
          </w:rPr>
          <w:delText xml:space="preserve">Do leków, które mogą powodować zwiększenie </w:delText>
        </w:r>
      </w:del>
      <w:ins w:id="440" w:author="Author">
        <w:r w:rsidR="00C83214" w:rsidRPr="00CB28E4">
          <w:rPr>
            <w:b/>
            <w:bCs/>
            <w:sz w:val="22"/>
            <w:szCs w:val="22"/>
            <w:rPrChange w:id="441" w:author="Author">
              <w:rPr>
                <w:sz w:val="22"/>
                <w:szCs w:val="22"/>
                <w:u w:val="single"/>
              </w:rPr>
            </w:rPrChange>
          </w:rPr>
          <w:t>S</w:t>
        </w:r>
      </w:ins>
      <w:del w:id="442" w:author="Author">
        <w:r w:rsidRPr="00CB28E4" w:rsidDel="00C83214">
          <w:rPr>
            <w:b/>
            <w:bCs/>
            <w:sz w:val="22"/>
            <w:szCs w:val="22"/>
            <w:rPrChange w:id="443" w:author="Author">
              <w:rPr>
                <w:sz w:val="22"/>
                <w:szCs w:val="22"/>
                <w:u w:val="single"/>
              </w:rPr>
            </w:rPrChange>
          </w:rPr>
          <w:delText>s</w:delText>
        </w:r>
      </w:del>
      <w:r w:rsidRPr="00CB28E4">
        <w:rPr>
          <w:b/>
          <w:bCs/>
          <w:sz w:val="22"/>
          <w:szCs w:val="22"/>
          <w:rPrChange w:id="444" w:author="Author">
            <w:rPr>
              <w:sz w:val="22"/>
              <w:szCs w:val="22"/>
              <w:u w:val="single"/>
            </w:rPr>
          </w:rPrChange>
        </w:rPr>
        <w:t>tężeni</w:t>
      </w:r>
      <w:ins w:id="445" w:author="Author">
        <w:r w:rsidR="00C83214" w:rsidRPr="00CB28E4">
          <w:rPr>
            <w:b/>
            <w:bCs/>
            <w:sz w:val="22"/>
            <w:szCs w:val="22"/>
            <w:rPrChange w:id="446" w:author="Author">
              <w:rPr>
                <w:sz w:val="22"/>
                <w:szCs w:val="22"/>
                <w:u w:val="single"/>
              </w:rPr>
            </w:rPrChange>
          </w:rPr>
          <w:t>e</w:t>
        </w:r>
      </w:ins>
      <w:del w:id="447" w:author="Author">
        <w:r w:rsidRPr="00CB28E4" w:rsidDel="00C83214">
          <w:rPr>
            <w:b/>
            <w:bCs/>
            <w:sz w:val="22"/>
            <w:szCs w:val="22"/>
            <w:rPrChange w:id="448" w:author="Author">
              <w:rPr>
                <w:sz w:val="22"/>
                <w:szCs w:val="22"/>
                <w:u w:val="single"/>
              </w:rPr>
            </w:rPrChange>
          </w:rPr>
          <w:delText>a</w:delText>
        </w:r>
      </w:del>
      <w:r w:rsidRPr="00CB28E4">
        <w:rPr>
          <w:b/>
          <w:bCs/>
          <w:sz w:val="22"/>
          <w:szCs w:val="22"/>
          <w:rPrChange w:id="449" w:author="Author">
            <w:rPr>
              <w:sz w:val="22"/>
              <w:szCs w:val="22"/>
              <w:u w:val="single"/>
            </w:rPr>
          </w:rPrChange>
        </w:rPr>
        <w:t xml:space="preserve"> cukru we krwi</w:t>
      </w:r>
      <w:ins w:id="450" w:author="Author">
        <w:r w:rsidR="00C83214" w:rsidRPr="00CB28E4">
          <w:rPr>
            <w:b/>
            <w:bCs/>
            <w:sz w:val="22"/>
            <w:szCs w:val="22"/>
            <w:rPrChange w:id="451" w:author="Author">
              <w:rPr>
                <w:sz w:val="22"/>
                <w:szCs w:val="22"/>
                <w:u w:val="single"/>
              </w:rPr>
            </w:rPrChange>
          </w:rPr>
          <w:t xml:space="preserve"> może zwiększyć się</w:t>
        </w:r>
      </w:ins>
      <w:r w:rsidRPr="00CB28E4">
        <w:rPr>
          <w:sz w:val="22"/>
          <w:szCs w:val="22"/>
          <w:rPrChange w:id="452" w:author="Author">
            <w:rPr>
              <w:sz w:val="22"/>
              <w:szCs w:val="22"/>
              <w:u w:val="single"/>
            </w:rPr>
          </w:rPrChange>
        </w:rPr>
        <w:t xml:space="preserve"> (hiperglikemia)</w:t>
      </w:r>
      <w:ins w:id="453" w:author="Author">
        <w:r w:rsidR="00C83214" w:rsidRPr="00CB28E4">
          <w:rPr>
            <w:sz w:val="22"/>
            <w:szCs w:val="22"/>
            <w:rPrChange w:id="454" w:author="Author">
              <w:rPr>
                <w:sz w:val="22"/>
                <w:szCs w:val="22"/>
                <w:u w:val="single"/>
              </w:rPr>
            </w:rPrChange>
          </w:rPr>
          <w:t>, jeśli pacjent stosuje</w:t>
        </w:r>
      </w:ins>
      <w:del w:id="455" w:author="Author">
        <w:r w:rsidRPr="00CB28E4" w:rsidDel="00C83214">
          <w:rPr>
            <w:sz w:val="22"/>
            <w:szCs w:val="22"/>
            <w:rPrChange w:id="456" w:author="Author">
              <w:rPr>
                <w:sz w:val="22"/>
                <w:szCs w:val="22"/>
                <w:u w:val="single"/>
              </w:rPr>
            </w:rPrChange>
          </w:rPr>
          <w:delText xml:space="preserve"> należą</w:delText>
        </w:r>
      </w:del>
      <w:r w:rsidRPr="00CB28E4">
        <w:rPr>
          <w:sz w:val="22"/>
          <w:szCs w:val="22"/>
          <w:rPrChange w:id="457" w:author="Author">
            <w:rPr>
              <w:sz w:val="22"/>
              <w:szCs w:val="22"/>
              <w:u w:val="single"/>
            </w:rPr>
          </w:rPrChange>
        </w:rPr>
        <w:t>:</w:t>
      </w:r>
    </w:p>
    <w:p w14:paraId="0288E98E" w14:textId="77777777" w:rsidR="00DC4514" w:rsidRPr="005F6E16" w:rsidRDefault="00DC4514" w:rsidP="00CB28E4">
      <w:pPr>
        <w:pStyle w:val="ListParagraph"/>
        <w:numPr>
          <w:ilvl w:val="0"/>
          <w:numId w:val="78"/>
        </w:numPr>
        <w:tabs>
          <w:tab w:val="clear" w:pos="720"/>
          <w:tab w:val="num" w:pos="567"/>
        </w:tabs>
        <w:ind w:left="567" w:hanging="567"/>
        <w:rPr>
          <w:sz w:val="22"/>
          <w:szCs w:val="22"/>
        </w:rPr>
        <w:pPrChange w:id="458" w:author="Author">
          <w:pPr>
            <w:pStyle w:val="ListParagraph"/>
            <w:numPr>
              <w:numId w:val="117"/>
            </w:numPr>
            <w:tabs>
              <w:tab w:val="left" w:pos="709"/>
            </w:tabs>
            <w:ind w:left="720" w:hanging="709"/>
            <w:contextualSpacing/>
          </w:pPr>
        </w:pPrChange>
      </w:pPr>
      <w:r w:rsidRPr="005F6E16">
        <w:rPr>
          <w:sz w:val="22"/>
          <w:szCs w:val="22"/>
        </w:rPr>
        <w:t xml:space="preserve">danazol </w:t>
      </w:r>
      <w:r w:rsidRPr="00CB28E4">
        <w:rPr>
          <w:sz w:val="22"/>
          <w:szCs w:val="22"/>
          <w:rPrChange w:id="459" w:author="Author">
            <w:rPr/>
          </w:rPrChange>
        </w:rPr>
        <w:t>–</w:t>
      </w:r>
      <w:r w:rsidRPr="005F6E16">
        <w:rPr>
          <w:sz w:val="22"/>
          <w:szCs w:val="22"/>
        </w:rPr>
        <w:t xml:space="preserve"> </w:t>
      </w:r>
      <w:del w:id="460" w:author="Author">
        <w:r w:rsidDel="00C83214">
          <w:rPr>
            <w:sz w:val="22"/>
            <w:szCs w:val="22"/>
          </w:rPr>
          <w:delText xml:space="preserve">stosowany </w:delText>
        </w:r>
      </w:del>
      <w:r>
        <w:rPr>
          <w:sz w:val="22"/>
          <w:szCs w:val="22"/>
        </w:rPr>
        <w:t>w leczeniu endometriozy</w:t>
      </w:r>
      <w:del w:id="461" w:author="Author">
        <w:r w:rsidRPr="005F6E16" w:rsidDel="00C83214">
          <w:rPr>
            <w:sz w:val="22"/>
            <w:szCs w:val="22"/>
          </w:rPr>
          <w:delText>,</w:delText>
        </w:r>
      </w:del>
    </w:p>
    <w:p w14:paraId="5974A861" w14:textId="77777777" w:rsidR="00DC4514" w:rsidRPr="005F6E16" w:rsidRDefault="00DC4514" w:rsidP="00CB28E4">
      <w:pPr>
        <w:pStyle w:val="ListParagraph"/>
        <w:numPr>
          <w:ilvl w:val="0"/>
          <w:numId w:val="78"/>
        </w:numPr>
        <w:tabs>
          <w:tab w:val="clear" w:pos="720"/>
          <w:tab w:val="num" w:pos="567"/>
        </w:tabs>
        <w:ind w:left="567" w:hanging="567"/>
        <w:rPr>
          <w:sz w:val="22"/>
          <w:szCs w:val="22"/>
        </w:rPr>
        <w:pPrChange w:id="462" w:author="Author">
          <w:pPr>
            <w:pStyle w:val="ListParagraph"/>
            <w:numPr>
              <w:numId w:val="117"/>
            </w:numPr>
            <w:tabs>
              <w:tab w:val="left" w:pos="709"/>
            </w:tabs>
            <w:ind w:left="720" w:hanging="709"/>
            <w:contextualSpacing/>
          </w:pPr>
        </w:pPrChange>
      </w:pPr>
      <w:r w:rsidRPr="005F6E16">
        <w:rPr>
          <w:sz w:val="22"/>
          <w:szCs w:val="22"/>
        </w:rPr>
        <w:t xml:space="preserve">diazoksyd </w:t>
      </w:r>
      <w:r w:rsidRPr="00CB28E4">
        <w:rPr>
          <w:sz w:val="22"/>
          <w:szCs w:val="22"/>
          <w:rPrChange w:id="463" w:author="Author">
            <w:rPr/>
          </w:rPrChange>
        </w:rPr>
        <w:t xml:space="preserve">– </w:t>
      </w:r>
      <w:del w:id="464" w:author="Author">
        <w:r w:rsidRPr="005F6E16" w:rsidDel="00C83214">
          <w:rPr>
            <w:sz w:val="22"/>
            <w:szCs w:val="22"/>
          </w:rPr>
          <w:delText xml:space="preserve">stosowany </w:delText>
        </w:r>
      </w:del>
      <w:r w:rsidRPr="005F6E16">
        <w:rPr>
          <w:sz w:val="22"/>
          <w:szCs w:val="22"/>
        </w:rPr>
        <w:t>w leczeniu wysokiego ciśnienia krwi</w:t>
      </w:r>
      <w:del w:id="465" w:author="Author">
        <w:r w:rsidRPr="005F6E16" w:rsidDel="00C83214">
          <w:rPr>
            <w:sz w:val="22"/>
            <w:szCs w:val="22"/>
          </w:rPr>
          <w:delText>,</w:delText>
        </w:r>
      </w:del>
    </w:p>
    <w:p w14:paraId="6B6C6921" w14:textId="06C3C52D" w:rsidR="00DC4514" w:rsidRPr="005F6E16" w:rsidDel="00D6646A" w:rsidRDefault="00DC4514" w:rsidP="00CB28E4">
      <w:pPr>
        <w:pStyle w:val="ListParagraph"/>
        <w:numPr>
          <w:ilvl w:val="0"/>
          <w:numId w:val="78"/>
        </w:numPr>
        <w:tabs>
          <w:tab w:val="clear" w:pos="720"/>
          <w:tab w:val="num" w:pos="567"/>
        </w:tabs>
        <w:ind w:left="567" w:hanging="567"/>
        <w:rPr>
          <w:del w:id="466" w:author="Author"/>
          <w:sz w:val="22"/>
          <w:szCs w:val="22"/>
        </w:rPr>
        <w:pPrChange w:id="467" w:author="Author">
          <w:pPr>
            <w:pStyle w:val="ListParagraph"/>
            <w:numPr>
              <w:numId w:val="117"/>
            </w:numPr>
            <w:ind w:left="720" w:hanging="709"/>
            <w:contextualSpacing/>
          </w:pPr>
        </w:pPrChange>
      </w:pPr>
      <w:del w:id="468" w:author="Author">
        <w:r w:rsidRPr="00FF671B" w:rsidDel="00D6646A">
          <w:rPr>
            <w:sz w:val="22"/>
            <w:szCs w:val="22"/>
          </w:rPr>
          <w:delText xml:space="preserve">inhibitory proteazy </w:delText>
        </w:r>
        <w:r w:rsidRPr="00CB28E4" w:rsidDel="00D6646A">
          <w:rPr>
            <w:sz w:val="22"/>
            <w:szCs w:val="22"/>
            <w:rPrChange w:id="469" w:author="Author">
              <w:rPr/>
            </w:rPrChange>
          </w:rPr>
          <w:delText xml:space="preserve">– </w:delText>
        </w:r>
        <w:r w:rsidRPr="00FF671B" w:rsidDel="00D6646A">
          <w:rPr>
            <w:sz w:val="22"/>
            <w:szCs w:val="22"/>
          </w:rPr>
          <w:delText>stosowane w leczeniu zakażeń HIV</w:delText>
        </w:r>
        <w:r w:rsidDel="00D6646A">
          <w:rPr>
            <w:sz w:val="22"/>
            <w:szCs w:val="22"/>
          </w:rPr>
          <w:delText>,</w:delText>
        </w:r>
      </w:del>
    </w:p>
    <w:p w14:paraId="390A0A4E" w14:textId="0C063AFB" w:rsidR="00DC4514" w:rsidRPr="005F6E16" w:rsidDel="00D6646A" w:rsidRDefault="00DC4514" w:rsidP="00CB28E4">
      <w:pPr>
        <w:pStyle w:val="ListParagraph"/>
        <w:numPr>
          <w:ilvl w:val="0"/>
          <w:numId w:val="78"/>
        </w:numPr>
        <w:tabs>
          <w:tab w:val="clear" w:pos="720"/>
          <w:tab w:val="num" w:pos="567"/>
        </w:tabs>
        <w:ind w:left="567" w:hanging="567"/>
        <w:rPr>
          <w:del w:id="470" w:author="Author"/>
          <w:sz w:val="22"/>
          <w:szCs w:val="22"/>
        </w:rPr>
        <w:pPrChange w:id="471" w:author="Author">
          <w:pPr>
            <w:pStyle w:val="ListParagraph"/>
            <w:numPr>
              <w:numId w:val="117"/>
            </w:numPr>
            <w:tabs>
              <w:tab w:val="left" w:pos="709"/>
            </w:tabs>
            <w:ind w:left="720" w:hanging="709"/>
            <w:contextualSpacing/>
          </w:pPr>
        </w:pPrChange>
      </w:pPr>
      <w:del w:id="472" w:author="Author">
        <w:r w:rsidRPr="005F6E16" w:rsidDel="00D6646A">
          <w:rPr>
            <w:sz w:val="22"/>
            <w:szCs w:val="22"/>
          </w:rPr>
          <w:delText xml:space="preserve">leki moczopędne </w:delText>
        </w:r>
        <w:r w:rsidRPr="00CB28E4" w:rsidDel="00D6646A">
          <w:rPr>
            <w:sz w:val="22"/>
            <w:szCs w:val="22"/>
            <w:rPrChange w:id="473" w:author="Author">
              <w:rPr/>
            </w:rPrChange>
          </w:rPr>
          <w:delText xml:space="preserve">– </w:delText>
        </w:r>
        <w:r w:rsidRPr="005F6E16" w:rsidDel="00D6646A">
          <w:rPr>
            <w:sz w:val="22"/>
            <w:szCs w:val="22"/>
          </w:rPr>
          <w:delText>stosowane w leczeniu wysokiego ciśnienia krwi lub nadmiernego zatrzymywania płynów,</w:delText>
        </w:r>
      </w:del>
    </w:p>
    <w:p w14:paraId="513A1ACA" w14:textId="77777777" w:rsidR="00DC4514" w:rsidRPr="005F6E16" w:rsidRDefault="00DC4514" w:rsidP="00CB28E4">
      <w:pPr>
        <w:pStyle w:val="ListParagraph"/>
        <w:numPr>
          <w:ilvl w:val="0"/>
          <w:numId w:val="78"/>
        </w:numPr>
        <w:tabs>
          <w:tab w:val="clear" w:pos="720"/>
          <w:tab w:val="num" w:pos="567"/>
        </w:tabs>
        <w:ind w:left="567" w:hanging="567"/>
        <w:rPr>
          <w:sz w:val="22"/>
          <w:szCs w:val="22"/>
        </w:rPr>
        <w:pPrChange w:id="474" w:author="Author">
          <w:pPr>
            <w:pStyle w:val="ListParagraph"/>
            <w:numPr>
              <w:numId w:val="117"/>
            </w:numPr>
            <w:tabs>
              <w:tab w:val="left" w:pos="709"/>
            </w:tabs>
            <w:ind w:left="720" w:hanging="709"/>
            <w:contextualSpacing/>
          </w:pPr>
        </w:pPrChange>
      </w:pPr>
      <w:r w:rsidRPr="005F6E16">
        <w:rPr>
          <w:sz w:val="22"/>
          <w:szCs w:val="22"/>
        </w:rPr>
        <w:t xml:space="preserve">glukagon </w:t>
      </w:r>
      <w:r w:rsidRPr="00CB28E4">
        <w:rPr>
          <w:sz w:val="22"/>
          <w:szCs w:val="22"/>
          <w:rPrChange w:id="475" w:author="Author">
            <w:rPr/>
          </w:rPrChange>
        </w:rPr>
        <w:t xml:space="preserve">– </w:t>
      </w:r>
      <w:del w:id="476" w:author="Author">
        <w:r w:rsidRPr="005F6E16" w:rsidDel="00C83214">
          <w:rPr>
            <w:sz w:val="22"/>
            <w:szCs w:val="22"/>
          </w:rPr>
          <w:delText xml:space="preserve">stosowany </w:delText>
        </w:r>
      </w:del>
      <w:r w:rsidRPr="005F6E16">
        <w:rPr>
          <w:sz w:val="22"/>
          <w:szCs w:val="22"/>
        </w:rPr>
        <w:t xml:space="preserve">w leczeniu </w:t>
      </w:r>
      <w:r>
        <w:rPr>
          <w:sz w:val="22"/>
          <w:szCs w:val="22"/>
        </w:rPr>
        <w:t>bardzo małego stężenia cukru we krwi</w:t>
      </w:r>
      <w:del w:id="477" w:author="Author">
        <w:r w:rsidRPr="005F6E16" w:rsidDel="00C83214">
          <w:rPr>
            <w:sz w:val="22"/>
            <w:szCs w:val="22"/>
          </w:rPr>
          <w:delText>,</w:delText>
        </w:r>
      </w:del>
    </w:p>
    <w:p w14:paraId="3D22AA06" w14:textId="77777777" w:rsidR="00DC4514" w:rsidRPr="005F6E16" w:rsidRDefault="00DC4514" w:rsidP="00CB28E4">
      <w:pPr>
        <w:pStyle w:val="ListParagraph"/>
        <w:numPr>
          <w:ilvl w:val="0"/>
          <w:numId w:val="78"/>
        </w:numPr>
        <w:tabs>
          <w:tab w:val="clear" w:pos="720"/>
          <w:tab w:val="num" w:pos="567"/>
        </w:tabs>
        <w:ind w:left="567" w:hanging="567"/>
        <w:rPr>
          <w:sz w:val="22"/>
          <w:szCs w:val="22"/>
        </w:rPr>
        <w:pPrChange w:id="478" w:author="Author">
          <w:pPr>
            <w:pStyle w:val="ListParagraph"/>
            <w:numPr>
              <w:numId w:val="117"/>
            </w:numPr>
            <w:tabs>
              <w:tab w:val="left" w:pos="709"/>
            </w:tabs>
            <w:ind w:left="720" w:hanging="709"/>
            <w:contextualSpacing/>
          </w:pPr>
        </w:pPrChange>
      </w:pPr>
      <w:r w:rsidRPr="005F6E16">
        <w:rPr>
          <w:sz w:val="22"/>
          <w:szCs w:val="22"/>
        </w:rPr>
        <w:t xml:space="preserve">izoniazyd </w:t>
      </w:r>
      <w:r w:rsidRPr="00CB28E4">
        <w:rPr>
          <w:sz w:val="22"/>
          <w:szCs w:val="22"/>
          <w:rPrChange w:id="479" w:author="Author">
            <w:rPr/>
          </w:rPrChange>
        </w:rPr>
        <w:t xml:space="preserve">– </w:t>
      </w:r>
      <w:del w:id="480" w:author="Author">
        <w:r w:rsidRPr="005F6E16" w:rsidDel="00C83214">
          <w:rPr>
            <w:sz w:val="22"/>
            <w:szCs w:val="22"/>
          </w:rPr>
          <w:delText xml:space="preserve">stosowany </w:delText>
        </w:r>
      </w:del>
      <w:r w:rsidRPr="005F6E16">
        <w:rPr>
          <w:sz w:val="22"/>
          <w:szCs w:val="22"/>
        </w:rPr>
        <w:t>w leczeniu gruźlicy</w:t>
      </w:r>
      <w:del w:id="481" w:author="Author">
        <w:r w:rsidRPr="005F6E16" w:rsidDel="00C83214">
          <w:rPr>
            <w:sz w:val="22"/>
            <w:szCs w:val="22"/>
          </w:rPr>
          <w:delText>,</w:delText>
        </w:r>
      </w:del>
    </w:p>
    <w:p w14:paraId="75E17E92" w14:textId="1AF8F0B0" w:rsidR="00DC4514" w:rsidRPr="00F41FDD" w:rsidRDefault="00DC4514" w:rsidP="00CB28E4">
      <w:pPr>
        <w:pStyle w:val="ListParagraph"/>
        <w:numPr>
          <w:ilvl w:val="0"/>
          <w:numId w:val="78"/>
        </w:numPr>
        <w:tabs>
          <w:tab w:val="clear" w:pos="720"/>
          <w:tab w:val="num" w:pos="567"/>
        </w:tabs>
        <w:ind w:left="567" w:hanging="567"/>
        <w:rPr>
          <w:sz w:val="22"/>
          <w:szCs w:val="22"/>
        </w:rPr>
        <w:pPrChange w:id="482" w:author="Author">
          <w:pPr>
            <w:pStyle w:val="ListParagraph"/>
            <w:numPr>
              <w:numId w:val="117"/>
            </w:numPr>
            <w:tabs>
              <w:tab w:val="left" w:pos="709"/>
            </w:tabs>
            <w:ind w:left="720" w:hanging="709"/>
            <w:contextualSpacing/>
          </w:pPr>
        </w:pPrChange>
      </w:pPr>
      <w:r w:rsidRPr="00F41FDD">
        <w:rPr>
          <w:sz w:val="22"/>
          <w:szCs w:val="22"/>
        </w:rPr>
        <w:t>somatropin</w:t>
      </w:r>
      <w:ins w:id="483" w:author="Author">
        <w:r w:rsidR="009E26C9">
          <w:rPr>
            <w:sz w:val="22"/>
            <w:szCs w:val="22"/>
          </w:rPr>
          <w:t>ę</w:t>
        </w:r>
      </w:ins>
      <w:del w:id="484" w:author="Author">
        <w:r w:rsidRPr="00F41FDD" w:rsidDel="009E26C9">
          <w:rPr>
            <w:sz w:val="22"/>
            <w:szCs w:val="22"/>
          </w:rPr>
          <w:delText>a</w:delText>
        </w:r>
      </w:del>
      <w:r w:rsidRPr="00F41FDD">
        <w:rPr>
          <w:sz w:val="22"/>
          <w:szCs w:val="22"/>
        </w:rPr>
        <w:t xml:space="preserve"> </w:t>
      </w:r>
      <w:r w:rsidRPr="00CB28E4">
        <w:rPr>
          <w:sz w:val="22"/>
          <w:szCs w:val="22"/>
          <w:rPrChange w:id="485" w:author="Author">
            <w:rPr/>
          </w:rPrChange>
        </w:rPr>
        <w:t xml:space="preserve">– </w:t>
      </w:r>
      <w:r w:rsidRPr="00F41FDD">
        <w:rPr>
          <w:sz w:val="22"/>
          <w:szCs w:val="22"/>
        </w:rPr>
        <w:t>hormon wzrostu</w:t>
      </w:r>
      <w:del w:id="486" w:author="Author">
        <w:r w:rsidRPr="00F41FDD" w:rsidDel="00C83214">
          <w:rPr>
            <w:sz w:val="22"/>
            <w:szCs w:val="22"/>
          </w:rPr>
          <w:delText>,</w:delText>
        </w:r>
      </w:del>
    </w:p>
    <w:p w14:paraId="66C1916F" w14:textId="77777777" w:rsidR="00DC4514" w:rsidRPr="00E00803" w:rsidRDefault="00DC4514" w:rsidP="00CB28E4">
      <w:pPr>
        <w:pStyle w:val="ListParagraph"/>
        <w:numPr>
          <w:ilvl w:val="0"/>
          <w:numId w:val="78"/>
        </w:numPr>
        <w:tabs>
          <w:tab w:val="clear" w:pos="720"/>
          <w:tab w:val="num" w:pos="567"/>
        </w:tabs>
        <w:ind w:left="567" w:hanging="567"/>
        <w:rPr>
          <w:sz w:val="22"/>
          <w:szCs w:val="22"/>
        </w:rPr>
        <w:pPrChange w:id="487" w:author="Author">
          <w:pPr>
            <w:pStyle w:val="ListParagraph"/>
            <w:numPr>
              <w:numId w:val="117"/>
            </w:numPr>
            <w:tabs>
              <w:tab w:val="left" w:pos="709"/>
            </w:tabs>
            <w:ind w:left="720" w:hanging="709"/>
            <w:contextualSpacing/>
          </w:pPr>
        </w:pPrChange>
      </w:pPr>
      <w:r w:rsidRPr="00E00803">
        <w:rPr>
          <w:sz w:val="22"/>
          <w:szCs w:val="22"/>
        </w:rPr>
        <w:t xml:space="preserve">hormony tarczycy </w:t>
      </w:r>
      <w:r w:rsidRPr="00CB28E4">
        <w:rPr>
          <w:sz w:val="22"/>
          <w:szCs w:val="22"/>
          <w:rPrChange w:id="488" w:author="Author">
            <w:rPr/>
          </w:rPrChange>
        </w:rPr>
        <w:t xml:space="preserve">– </w:t>
      </w:r>
      <w:del w:id="489" w:author="Author">
        <w:r w:rsidRPr="00E00803" w:rsidDel="00C83214">
          <w:rPr>
            <w:sz w:val="22"/>
            <w:szCs w:val="22"/>
          </w:rPr>
          <w:delText xml:space="preserve">stosowane </w:delText>
        </w:r>
      </w:del>
      <w:r w:rsidRPr="00E00803">
        <w:rPr>
          <w:sz w:val="22"/>
          <w:szCs w:val="22"/>
        </w:rPr>
        <w:t>w leczeniu nieprawidłowej czynności tarczycy</w:t>
      </w:r>
      <w:del w:id="490" w:author="Author">
        <w:r w:rsidRPr="00E00803" w:rsidDel="00C83214">
          <w:rPr>
            <w:sz w:val="22"/>
            <w:szCs w:val="22"/>
          </w:rPr>
          <w:delText>,</w:delText>
        </w:r>
      </w:del>
    </w:p>
    <w:p w14:paraId="2AF54CD5" w14:textId="77777777" w:rsidR="00DC4514" w:rsidRDefault="00DC4514" w:rsidP="00CB28E4">
      <w:pPr>
        <w:pStyle w:val="ListParagraph"/>
        <w:numPr>
          <w:ilvl w:val="0"/>
          <w:numId w:val="78"/>
        </w:numPr>
        <w:tabs>
          <w:tab w:val="clear" w:pos="720"/>
          <w:tab w:val="num" w:pos="567"/>
        </w:tabs>
        <w:ind w:left="567" w:hanging="567"/>
        <w:rPr>
          <w:ins w:id="491" w:author="Author"/>
          <w:sz w:val="22"/>
          <w:szCs w:val="22"/>
        </w:rPr>
        <w:pPrChange w:id="492" w:author="Author">
          <w:pPr>
            <w:pStyle w:val="ListParagraph"/>
            <w:numPr>
              <w:numId w:val="117"/>
            </w:numPr>
            <w:tabs>
              <w:tab w:val="left" w:pos="709"/>
            </w:tabs>
            <w:ind w:left="720" w:hanging="709"/>
            <w:contextualSpacing/>
          </w:pPr>
        </w:pPrChange>
      </w:pPr>
      <w:r w:rsidRPr="005F6E16">
        <w:rPr>
          <w:sz w:val="22"/>
          <w:szCs w:val="22"/>
        </w:rPr>
        <w:t xml:space="preserve">estrogeny i progestageny </w:t>
      </w:r>
      <w:r w:rsidRPr="00CB28E4">
        <w:rPr>
          <w:sz w:val="22"/>
          <w:szCs w:val="22"/>
          <w:rPrChange w:id="493" w:author="Author">
            <w:rPr/>
          </w:rPrChange>
        </w:rPr>
        <w:t xml:space="preserve">– </w:t>
      </w:r>
      <w:r w:rsidRPr="005F6E16">
        <w:rPr>
          <w:sz w:val="22"/>
          <w:szCs w:val="22"/>
        </w:rPr>
        <w:t>takie jak leki antykoncepcyjne stosowane do kontroli urodzeń</w:t>
      </w:r>
      <w:del w:id="494" w:author="Author">
        <w:r w:rsidRPr="005F6E16" w:rsidDel="00C83214">
          <w:rPr>
            <w:sz w:val="22"/>
            <w:szCs w:val="22"/>
          </w:rPr>
          <w:delText>,</w:delText>
        </w:r>
      </w:del>
    </w:p>
    <w:p w14:paraId="57F695DF" w14:textId="77777777" w:rsidR="00BD0A22" w:rsidDel="00A00AFB" w:rsidRDefault="00BD0A22" w:rsidP="00CB28E4">
      <w:pPr>
        <w:pStyle w:val="ListParagraph"/>
        <w:numPr>
          <w:ilvl w:val="0"/>
          <w:numId w:val="78"/>
        </w:numPr>
        <w:tabs>
          <w:tab w:val="clear" w:pos="720"/>
          <w:tab w:val="num" w:pos="567"/>
        </w:tabs>
        <w:ind w:left="567" w:hanging="567"/>
        <w:rPr>
          <w:del w:id="495" w:author="Author"/>
          <w:sz w:val="22"/>
          <w:szCs w:val="22"/>
        </w:rPr>
        <w:pPrChange w:id="496" w:author="Author">
          <w:pPr>
            <w:pStyle w:val="ListParagraph"/>
            <w:numPr>
              <w:numId w:val="117"/>
            </w:numPr>
            <w:ind w:left="720" w:hanging="709"/>
            <w:contextualSpacing/>
          </w:pPr>
        </w:pPrChange>
      </w:pPr>
      <w:r w:rsidRPr="005F6E16">
        <w:rPr>
          <w:sz w:val="22"/>
          <w:szCs w:val="22"/>
        </w:rPr>
        <w:t>kortykosteroidy</w:t>
      </w:r>
      <w:r>
        <w:rPr>
          <w:sz w:val="22"/>
          <w:szCs w:val="22"/>
        </w:rPr>
        <w:t>,</w:t>
      </w:r>
      <w:r w:rsidRPr="00CB28E4">
        <w:rPr>
          <w:sz w:val="22"/>
          <w:szCs w:val="22"/>
          <w:rPrChange w:id="497" w:author="Author">
            <w:rPr/>
          </w:rPrChange>
        </w:rPr>
        <w:t xml:space="preserve"> </w:t>
      </w:r>
      <w:r w:rsidRPr="005F6E16">
        <w:rPr>
          <w:sz w:val="22"/>
          <w:szCs w:val="22"/>
        </w:rPr>
        <w:t xml:space="preserve">takie jak kortyzon </w:t>
      </w:r>
      <w:r w:rsidRPr="00CB28E4">
        <w:rPr>
          <w:sz w:val="22"/>
          <w:szCs w:val="22"/>
          <w:rPrChange w:id="498" w:author="Author">
            <w:rPr/>
          </w:rPrChange>
        </w:rPr>
        <w:t xml:space="preserve">– </w:t>
      </w:r>
      <w:del w:id="499" w:author="Author">
        <w:r w:rsidRPr="005F6E16" w:rsidDel="00C83214">
          <w:rPr>
            <w:sz w:val="22"/>
            <w:szCs w:val="22"/>
          </w:rPr>
          <w:delText xml:space="preserve">stosowany </w:delText>
        </w:r>
      </w:del>
      <w:r w:rsidRPr="005F6E16">
        <w:rPr>
          <w:sz w:val="22"/>
          <w:szCs w:val="22"/>
        </w:rPr>
        <w:t>w leczeniu stanów zapalnych</w:t>
      </w:r>
      <w:del w:id="500" w:author="Author">
        <w:r w:rsidRPr="005F6E16" w:rsidDel="00C83214">
          <w:rPr>
            <w:sz w:val="22"/>
            <w:szCs w:val="22"/>
          </w:rPr>
          <w:delText>,</w:delText>
        </w:r>
      </w:del>
    </w:p>
    <w:p w14:paraId="5AB712F6" w14:textId="77777777" w:rsidR="00A00AFB" w:rsidRDefault="00A00AFB" w:rsidP="00CB28E4">
      <w:pPr>
        <w:pStyle w:val="ListParagraph"/>
        <w:numPr>
          <w:ilvl w:val="0"/>
          <w:numId w:val="78"/>
        </w:numPr>
        <w:tabs>
          <w:tab w:val="clear" w:pos="720"/>
          <w:tab w:val="num" w:pos="567"/>
        </w:tabs>
        <w:ind w:left="567" w:hanging="567"/>
        <w:rPr>
          <w:ins w:id="501" w:author="Author"/>
          <w:sz w:val="22"/>
          <w:szCs w:val="22"/>
        </w:rPr>
        <w:pPrChange w:id="502" w:author="Author">
          <w:pPr>
            <w:pStyle w:val="ListParagraph"/>
            <w:numPr>
              <w:numId w:val="117"/>
            </w:numPr>
            <w:tabs>
              <w:tab w:val="left" w:pos="709"/>
            </w:tabs>
            <w:ind w:left="709" w:hanging="709"/>
            <w:contextualSpacing/>
          </w:pPr>
        </w:pPrChange>
      </w:pPr>
    </w:p>
    <w:p w14:paraId="51B3EBD0" w14:textId="470A7AD2" w:rsidR="00BD0A22" w:rsidRDefault="00D6646A" w:rsidP="00CB28E4">
      <w:pPr>
        <w:pStyle w:val="ListParagraph"/>
        <w:numPr>
          <w:ilvl w:val="0"/>
          <w:numId w:val="78"/>
        </w:numPr>
        <w:tabs>
          <w:tab w:val="clear" w:pos="720"/>
          <w:tab w:val="num" w:pos="567"/>
        </w:tabs>
        <w:ind w:left="567" w:hanging="567"/>
        <w:rPr>
          <w:ins w:id="503" w:author="Author"/>
          <w:sz w:val="22"/>
          <w:szCs w:val="22"/>
        </w:rPr>
        <w:pPrChange w:id="504" w:author="Author">
          <w:pPr>
            <w:pStyle w:val="ListParagraph"/>
            <w:numPr>
              <w:numId w:val="117"/>
            </w:numPr>
            <w:ind w:left="720" w:hanging="709"/>
            <w:contextualSpacing/>
          </w:pPr>
        </w:pPrChange>
      </w:pPr>
      <w:ins w:id="505" w:author="Author">
        <w:r w:rsidRPr="00FF671B">
          <w:rPr>
            <w:sz w:val="22"/>
            <w:szCs w:val="22"/>
          </w:rPr>
          <w:t xml:space="preserve">inhibitory proteazy </w:t>
        </w:r>
        <w:r w:rsidRPr="00CB28E4">
          <w:rPr>
            <w:sz w:val="22"/>
            <w:szCs w:val="22"/>
            <w:rPrChange w:id="506" w:author="Author">
              <w:rPr/>
            </w:rPrChange>
          </w:rPr>
          <w:t xml:space="preserve">– </w:t>
        </w:r>
        <w:del w:id="507" w:author="Author">
          <w:r w:rsidRPr="00FF671B" w:rsidDel="00C83214">
            <w:rPr>
              <w:sz w:val="22"/>
              <w:szCs w:val="22"/>
            </w:rPr>
            <w:delText xml:space="preserve">stosowane </w:delText>
          </w:r>
        </w:del>
        <w:r w:rsidRPr="00484A21">
          <w:rPr>
            <w:sz w:val="22"/>
            <w:szCs w:val="22"/>
          </w:rPr>
          <w:t>w</w:t>
        </w:r>
        <w:r w:rsidR="00484A21">
          <w:rPr>
            <w:sz w:val="22"/>
            <w:szCs w:val="22"/>
          </w:rPr>
          <w:t xml:space="preserve"> </w:t>
        </w:r>
        <w:del w:id="508" w:author="Author">
          <w:r w:rsidRPr="00FF671B" w:rsidDel="00C83214">
            <w:rPr>
              <w:sz w:val="22"/>
              <w:szCs w:val="22"/>
            </w:rPr>
            <w:delText xml:space="preserve"> </w:delText>
          </w:r>
        </w:del>
        <w:r w:rsidRPr="00FF671B">
          <w:rPr>
            <w:sz w:val="22"/>
            <w:szCs w:val="22"/>
          </w:rPr>
          <w:t>leczeniu zakażeń HIV</w:t>
        </w:r>
        <w:del w:id="509" w:author="Author">
          <w:r w:rsidDel="00C83214">
            <w:rPr>
              <w:sz w:val="22"/>
              <w:szCs w:val="22"/>
            </w:rPr>
            <w:delText>,</w:delText>
          </w:r>
        </w:del>
      </w:ins>
    </w:p>
    <w:p w14:paraId="37500FEB" w14:textId="0FA58575" w:rsidR="00D6646A" w:rsidRPr="00CB28E4" w:rsidRDefault="00D6646A" w:rsidP="00CB28E4">
      <w:pPr>
        <w:pStyle w:val="ListParagraph"/>
        <w:numPr>
          <w:ilvl w:val="0"/>
          <w:numId w:val="78"/>
        </w:numPr>
        <w:tabs>
          <w:tab w:val="clear" w:pos="720"/>
          <w:tab w:val="num" w:pos="567"/>
        </w:tabs>
        <w:ind w:left="567" w:hanging="567"/>
        <w:rPr>
          <w:sz w:val="22"/>
          <w:szCs w:val="22"/>
          <w:rPrChange w:id="510" w:author="Author">
            <w:rPr/>
          </w:rPrChange>
        </w:rPr>
        <w:pPrChange w:id="511" w:author="Author">
          <w:pPr>
            <w:pStyle w:val="ListParagraph"/>
            <w:numPr>
              <w:numId w:val="117"/>
            </w:numPr>
            <w:tabs>
              <w:tab w:val="left" w:pos="709"/>
            </w:tabs>
            <w:ind w:left="720" w:hanging="709"/>
            <w:contextualSpacing/>
          </w:pPr>
        </w:pPrChange>
      </w:pPr>
      <w:ins w:id="512" w:author="Author">
        <w:r w:rsidRPr="005F6E16">
          <w:rPr>
            <w:sz w:val="22"/>
            <w:szCs w:val="22"/>
          </w:rPr>
          <w:t xml:space="preserve">leki moczopędne </w:t>
        </w:r>
        <w:r w:rsidRPr="00CB28E4">
          <w:rPr>
            <w:sz w:val="22"/>
            <w:szCs w:val="22"/>
            <w:rPrChange w:id="513" w:author="Author">
              <w:rPr/>
            </w:rPrChange>
          </w:rPr>
          <w:t xml:space="preserve">– </w:t>
        </w:r>
        <w:del w:id="514" w:author="Author">
          <w:r w:rsidRPr="005F6E16" w:rsidDel="00C83214">
            <w:rPr>
              <w:sz w:val="22"/>
              <w:szCs w:val="22"/>
            </w:rPr>
            <w:delText xml:space="preserve">stosowane </w:delText>
          </w:r>
        </w:del>
        <w:r w:rsidRPr="005F6E16">
          <w:rPr>
            <w:sz w:val="22"/>
            <w:szCs w:val="22"/>
          </w:rPr>
          <w:t>w leczeniu wysokiego ciśnienia krwi lub nadmiernego zatrzymywania płynów</w:t>
        </w:r>
        <w:del w:id="515" w:author="Author">
          <w:r w:rsidRPr="005F6E16" w:rsidDel="00C83214">
            <w:rPr>
              <w:sz w:val="22"/>
              <w:szCs w:val="22"/>
            </w:rPr>
            <w:delText>,</w:delText>
          </w:r>
        </w:del>
      </w:ins>
    </w:p>
    <w:p w14:paraId="1F91445F" w14:textId="63C1BD88" w:rsidR="00DC4514" w:rsidRPr="005F6E16" w:rsidRDefault="00DC4514" w:rsidP="00CB28E4">
      <w:pPr>
        <w:pStyle w:val="ListParagraph"/>
        <w:numPr>
          <w:ilvl w:val="0"/>
          <w:numId w:val="78"/>
        </w:numPr>
        <w:tabs>
          <w:tab w:val="clear" w:pos="720"/>
          <w:tab w:val="num" w:pos="567"/>
        </w:tabs>
        <w:ind w:left="567" w:hanging="567"/>
        <w:rPr>
          <w:sz w:val="22"/>
          <w:szCs w:val="22"/>
        </w:rPr>
        <w:pPrChange w:id="516" w:author="Author">
          <w:pPr>
            <w:pStyle w:val="ListParagraph"/>
            <w:numPr>
              <w:numId w:val="117"/>
            </w:numPr>
            <w:tabs>
              <w:tab w:val="left" w:pos="709"/>
            </w:tabs>
            <w:ind w:left="720" w:hanging="709"/>
            <w:contextualSpacing/>
          </w:pPr>
        </w:pPrChange>
      </w:pPr>
      <w:r>
        <w:rPr>
          <w:sz w:val="22"/>
          <w:szCs w:val="22"/>
        </w:rPr>
        <w:t>k</w:t>
      </w:r>
      <w:r w:rsidRPr="000F7C20">
        <w:rPr>
          <w:sz w:val="22"/>
          <w:szCs w:val="22"/>
        </w:rPr>
        <w:t>lozapin</w:t>
      </w:r>
      <w:ins w:id="517" w:author="Author">
        <w:r w:rsidR="009E26C9">
          <w:rPr>
            <w:sz w:val="22"/>
            <w:szCs w:val="22"/>
          </w:rPr>
          <w:t>ę</w:t>
        </w:r>
      </w:ins>
      <w:del w:id="518" w:author="Author">
        <w:r w:rsidRPr="000F7C20" w:rsidDel="009E26C9">
          <w:rPr>
            <w:sz w:val="22"/>
            <w:szCs w:val="22"/>
          </w:rPr>
          <w:delText>a</w:delText>
        </w:r>
      </w:del>
      <w:r>
        <w:rPr>
          <w:sz w:val="22"/>
          <w:szCs w:val="22"/>
        </w:rPr>
        <w:t>,</w:t>
      </w:r>
      <w:r w:rsidRPr="00FF671B" w:rsidDel="003C4704">
        <w:rPr>
          <w:sz w:val="22"/>
          <w:szCs w:val="22"/>
        </w:rPr>
        <w:t xml:space="preserve"> </w:t>
      </w:r>
      <w:r w:rsidRPr="00510A1A">
        <w:rPr>
          <w:sz w:val="22"/>
          <w:szCs w:val="22"/>
        </w:rPr>
        <w:t>olanzapin</w:t>
      </w:r>
      <w:ins w:id="519" w:author="Author">
        <w:r w:rsidR="009E26C9">
          <w:rPr>
            <w:sz w:val="22"/>
            <w:szCs w:val="22"/>
          </w:rPr>
          <w:t>ę</w:t>
        </w:r>
      </w:ins>
      <w:del w:id="520" w:author="Author">
        <w:r w:rsidRPr="00510A1A" w:rsidDel="009E26C9">
          <w:rPr>
            <w:sz w:val="22"/>
            <w:szCs w:val="22"/>
          </w:rPr>
          <w:delText>a</w:delText>
        </w:r>
      </w:del>
      <w:r>
        <w:rPr>
          <w:sz w:val="22"/>
          <w:szCs w:val="22"/>
        </w:rPr>
        <w:t xml:space="preserve"> i </w:t>
      </w:r>
      <w:r w:rsidRPr="005F6E16">
        <w:rPr>
          <w:sz w:val="22"/>
          <w:szCs w:val="22"/>
        </w:rPr>
        <w:t xml:space="preserve">pochodne fenotiazyny </w:t>
      </w:r>
      <w:r w:rsidRPr="00CB28E4">
        <w:rPr>
          <w:sz w:val="22"/>
          <w:szCs w:val="22"/>
          <w:rPrChange w:id="521" w:author="Author">
            <w:rPr/>
          </w:rPrChange>
        </w:rPr>
        <w:t xml:space="preserve">– </w:t>
      </w:r>
      <w:del w:id="522" w:author="Author">
        <w:r w:rsidRPr="005F6E16" w:rsidDel="00C83214">
          <w:rPr>
            <w:sz w:val="22"/>
            <w:szCs w:val="22"/>
          </w:rPr>
          <w:delText xml:space="preserve">stosowane </w:delText>
        </w:r>
      </w:del>
      <w:r w:rsidRPr="005F6E16">
        <w:rPr>
          <w:sz w:val="22"/>
          <w:szCs w:val="22"/>
        </w:rPr>
        <w:t>w leczeniu zaburzeń psychicznych</w:t>
      </w:r>
      <w:del w:id="523" w:author="Author">
        <w:r w:rsidRPr="005F6E16" w:rsidDel="00C83214">
          <w:rPr>
            <w:sz w:val="22"/>
            <w:szCs w:val="22"/>
          </w:rPr>
          <w:delText>,</w:delText>
        </w:r>
      </w:del>
    </w:p>
    <w:p w14:paraId="22F8C4CF" w14:textId="0A68E8C6" w:rsidR="00DC4514" w:rsidRPr="005F6E16" w:rsidRDefault="00DC798D" w:rsidP="00CB28E4">
      <w:pPr>
        <w:pStyle w:val="ListParagraph"/>
        <w:numPr>
          <w:ilvl w:val="0"/>
          <w:numId w:val="78"/>
        </w:numPr>
        <w:tabs>
          <w:tab w:val="clear" w:pos="720"/>
          <w:tab w:val="num" w:pos="567"/>
        </w:tabs>
        <w:ind w:left="567" w:hanging="567"/>
        <w:rPr>
          <w:sz w:val="22"/>
          <w:szCs w:val="22"/>
        </w:rPr>
        <w:pPrChange w:id="524" w:author="Author">
          <w:pPr>
            <w:pStyle w:val="ListParagraph"/>
            <w:numPr>
              <w:numId w:val="117"/>
            </w:numPr>
            <w:tabs>
              <w:tab w:val="left" w:pos="-120"/>
            </w:tabs>
            <w:ind w:left="720" w:hanging="709"/>
            <w:contextualSpacing/>
          </w:pPr>
        </w:pPrChange>
      </w:pPr>
      <w:ins w:id="525" w:author="Author">
        <w:r>
          <w:rPr>
            <w:sz w:val="22"/>
            <w:szCs w:val="22"/>
          </w:rPr>
          <w:t xml:space="preserve">sympatykomimetyki </w:t>
        </w:r>
      </w:ins>
      <w:del w:id="526" w:author="Author">
        <w:r w:rsidR="00DC4514" w:rsidRPr="005F6E16" w:rsidDel="00DC798D">
          <w:rPr>
            <w:sz w:val="22"/>
            <w:szCs w:val="22"/>
          </w:rPr>
          <w:delText>leki sympatykomimetyczne</w:delText>
        </w:r>
        <w:r w:rsidR="00DC4514" w:rsidRPr="00CB28E4" w:rsidDel="00DC798D">
          <w:rPr>
            <w:sz w:val="22"/>
            <w:szCs w:val="22"/>
            <w:rPrChange w:id="527" w:author="Author">
              <w:rPr/>
            </w:rPrChange>
          </w:rPr>
          <w:delText xml:space="preserve"> </w:delText>
        </w:r>
      </w:del>
      <w:r w:rsidR="00DC4514" w:rsidRPr="005F6E16">
        <w:rPr>
          <w:sz w:val="22"/>
          <w:szCs w:val="22"/>
        </w:rPr>
        <w:t xml:space="preserve">takie jak epinefryna </w:t>
      </w:r>
      <w:r w:rsidR="00DC4514">
        <w:rPr>
          <w:sz w:val="22"/>
          <w:szCs w:val="22"/>
        </w:rPr>
        <w:t>(</w:t>
      </w:r>
      <w:r w:rsidR="00DC4514" w:rsidRPr="005F6E16">
        <w:rPr>
          <w:sz w:val="22"/>
          <w:szCs w:val="22"/>
        </w:rPr>
        <w:t>adrenalina</w:t>
      </w:r>
      <w:r w:rsidR="00DC4514">
        <w:rPr>
          <w:sz w:val="22"/>
          <w:szCs w:val="22"/>
        </w:rPr>
        <w:t>)</w:t>
      </w:r>
      <w:r w:rsidR="00DC4514" w:rsidRPr="005F6E16">
        <w:rPr>
          <w:sz w:val="22"/>
          <w:szCs w:val="22"/>
        </w:rPr>
        <w:t xml:space="preserve">, salbutamol, terbutalina </w:t>
      </w:r>
      <w:r w:rsidR="00DC4514" w:rsidRPr="00CB28E4">
        <w:rPr>
          <w:sz w:val="22"/>
          <w:szCs w:val="22"/>
          <w:rPrChange w:id="528" w:author="Author">
            <w:rPr/>
          </w:rPrChange>
        </w:rPr>
        <w:t xml:space="preserve">– </w:t>
      </w:r>
      <w:del w:id="529" w:author="Author">
        <w:r w:rsidR="00DC4514" w:rsidRPr="005F6E16" w:rsidDel="00C83214">
          <w:rPr>
            <w:sz w:val="22"/>
            <w:szCs w:val="22"/>
          </w:rPr>
          <w:delText xml:space="preserve">stosowane </w:delText>
        </w:r>
      </w:del>
      <w:r w:rsidR="00DC4514" w:rsidRPr="005F6E16">
        <w:rPr>
          <w:sz w:val="22"/>
          <w:szCs w:val="22"/>
        </w:rPr>
        <w:t>w leczeniu astmy</w:t>
      </w:r>
      <w:r w:rsidR="00DC4514">
        <w:rPr>
          <w:sz w:val="22"/>
          <w:szCs w:val="22"/>
        </w:rPr>
        <w:t>.</w:t>
      </w:r>
    </w:p>
    <w:p w14:paraId="3CA2F9F0" w14:textId="77777777" w:rsidR="00DC4514" w:rsidRPr="00E258D4" w:rsidRDefault="00DC4514" w:rsidP="00CB28E4">
      <w:pPr>
        <w:tabs>
          <w:tab w:val="left" w:pos="567"/>
        </w:tabs>
        <w:contextualSpacing/>
        <w:rPr>
          <w:sz w:val="22"/>
          <w:szCs w:val="22"/>
        </w:rPr>
        <w:pPrChange w:id="530" w:author="Author">
          <w:pPr>
            <w:tabs>
              <w:tab w:val="left" w:pos="567"/>
            </w:tabs>
          </w:pPr>
        </w:pPrChange>
      </w:pPr>
    </w:p>
    <w:p w14:paraId="535B43A1" w14:textId="122E07AA" w:rsidR="00DC4514" w:rsidRPr="00CB28E4" w:rsidRDefault="00DC4514" w:rsidP="00CB28E4">
      <w:pPr>
        <w:pStyle w:val="BodyText2"/>
        <w:tabs>
          <w:tab w:val="left" w:pos="567"/>
        </w:tabs>
        <w:contextualSpacing/>
        <w:rPr>
          <w:color w:val="auto"/>
          <w:szCs w:val="22"/>
          <w:rPrChange w:id="531" w:author="Author">
            <w:rPr>
              <w:color w:val="auto"/>
              <w:szCs w:val="22"/>
              <w:u w:val="single"/>
            </w:rPr>
          </w:rPrChange>
        </w:rPr>
        <w:pPrChange w:id="532" w:author="Author">
          <w:pPr>
            <w:pStyle w:val="BodyText2"/>
            <w:tabs>
              <w:tab w:val="left" w:pos="567"/>
            </w:tabs>
          </w:pPr>
        </w:pPrChange>
      </w:pPr>
      <w:r w:rsidRPr="00CB28E4">
        <w:rPr>
          <w:b/>
          <w:bCs/>
          <w:color w:val="auto"/>
          <w:szCs w:val="22"/>
          <w:rPrChange w:id="533" w:author="Author">
            <w:rPr>
              <w:color w:val="auto"/>
              <w:szCs w:val="22"/>
              <w:u w:val="single"/>
            </w:rPr>
          </w:rPrChange>
        </w:rPr>
        <w:t>Zarówno zwiększenie, jak i zmniejszenie stężenia cukru we krwi może wystąpić</w:t>
      </w:r>
      <w:ins w:id="534" w:author="Author">
        <w:r w:rsidR="00C83214">
          <w:rPr>
            <w:b/>
            <w:bCs/>
            <w:color w:val="auto"/>
            <w:szCs w:val="22"/>
          </w:rPr>
          <w:t xml:space="preserve">, </w:t>
        </w:r>
        <w:r w:rsidR="00C83214" w:rsidRPr="00CB28E4">
          <w:rPr>
            <w:color w:val="auto"/>
            <w:szCs w:val="22"/>
            <w:rPrChange w:id="535" w:author="Author">
              <w:rPr>
                <w:b/>
                <w:bCs/>
                <w:color w:val="auto"/>
                <w:szCs w:val="22"/>
              </w:rPr>
            </w:rPrChange>
          </w:rPr>
          <w:t>jeśli pacjent</w:t>
        </w:r>
      </w:ins>
      <w:r w:rsidRPr="00CB28E4">
        <w:rPr>
          <w:color w:val="auto"/>
          <w:szCs w:val="22"/>
          <w:rPrChange w:id="536" w:author="Author">
            <w:rPr>
              <w:color w:val="auto"/>
              <w:szCs w:val="22"/>
              <w:u w:val="single"/>
            </w:rPr>
          </w:rPrChange>
        </w:rPr>
        <w:t xml:space="preserve"> </w:t>
      </w:r>
      <w:del w:id="537" w:author="Author">
        <w:r w:rsidRPr="00CB28E4" w:rsidDel="00C83214">
          <w:rPr>
            <w:color w:val="auto"/>
            <w:szCs w:val="22"/>
            <w:rPrChange w:id="538" w:author="Author">
              <w:rPr>
                <w:color w:val="auto"/>
                <w:szCs w:val="22"/>
                <w:u w:val="single"/>
              </w:rPr>
            </w:rPrChange>
          </w:rPr>
          <w:delText xml:space="preserve">podczas </w:delText>
        </w:r>
      </w:del>
      <w:r w:rsidRPr="00CB28E4">
        <w:rPr>
          <w:color w:val="auto"/>
          <w:szCs w:val="22"/>
          <w:rPrChange w:id="539" w:author="Author">
            <w:rPr>
              <w:color w:val="auto"/>
              <w:szCs w:val="22"/>
              <w:u w:val="single"/>
            </w:rPr>
          </w:rPrChange>
        </w:rPr>
        <w:t>stos</w:t>
      </w:r>
      <w:ins w:id="540" w:author="Author">
        <w:r w:rsidR="00C83214" w:rsidRPr="00C83214">
          <w:rPr>
            <w:color w:val="auto"/>
            <w:szCs w:val="22"/>
          </w:rPr>
          <w:t>uje</w:t>
        </w:r>
      </w:ins>
      <w:del w:id="541" w:author="Author">
        <w:r w:rsidRPr="00CB28E4" w:rsidDel="00C83214">
          <w:rPr>
            <w:color w:val="auto"/>
            <w:szCs w:val="22"/>
            <w:rPrChange w:id="542" w:author="Author">
              <w:rPr>
                <w:color w:val="auto"/>
                <w:szCs w:val="22"/>
                <w:u w:val="single"/>
              </w:rPr>
            </w:rPrChange>
          </w:rPr>
          <w:delText>owania</w:delText>
        </w:r>
      </w:del>
      <w:r w:rsidRPr="00CB28E4">
        <w:rPr>
          <w:color w:val="auto"/>
          <w:szCs w:val="22"/>
          <w:rPrChange w:id="543" w:author="Author">
            <w:rPr>
              <w:color w:val="auto"/>
              <w:szCs w:val="22"/>
              <w:u w:val="single"/>
            </w:rPr>
          </w:rPrChange>
        </w:rPr>
        <w:t>:</w:t>
      </w:r>
    </w:p>
    <w:p w14:paraId="6F3E505A" w14:textId="06F0F093" w:rsidR="00DC4514" w:rsidRPr="009E26C9" w:rsidRDefault="00DC4514" w:rsidP="00CB28E4">
      <w:pPr>
        <w:pStyle w:val="ListParagraph"/>
        <w:numPr>
          <w:ilvl w:val="0"/>
          <w:numId w:val="78"/>
        </w:numPr>
        <w:tabs>
          <w:tab w:val="clear" w:pos="720"/>
          <w:tab w:val="num" w:pos="567"/>
        </w:tabs>
        <w:ind w:left="567" w:hanging="567"/>
        <w:rPr>
          <w:szCs w:val="22"/>
        </w:rPr>
        <w:pPrChange w:id="544" w:author="Author">
          <w:pPr>
            <w:pStyle w:val="BodyText2"/>
            <w:numPr>
              <w:numId w:val="119"/>
            </w:numPr>
            <w:tabs>
              <w:tab w:val="left" w:pos="709"/>
            </w:tabs>
            <w:ind w:left="720" w:hanging="720"/>
          </w:pPr>
        </w:pPrChange>
      </w:pPr>
      <w:del w:id="545" w:author="Author">
        <w:r w:rsidRPr="00CB28E4" w:rsidDel="008328C3">
          <w:rPr>
            <w:sz w:val="22"/>
            <w:szCs w:val="22"/>
            <w:rPrChange w:id="546" w:author="Author">
              <w:rPr>
                <w:szCs w:val="22"/>
              </w:rPr>
            </w:rPrChange>
          </w:rPr>
          <w:delText>lek</w:delText>
        </w:r>
        <w:r w:rsidRPr="00CB28E4" w:rsidDel="00C83214">
          <w:rPr>
            <w:sz w:val="22"/>
            <w:szCs w:val="22"/>
            <w:rPrChange w:id="547" w:author="Author">
              <w:rPr>
                <w:szCs w:val="22"/>
              </w:rPr>
            </w:rPrChange>
          </w:rPr>
          <w:delText>ów</w:delText>
        </w:r>
        <w:r w:rsidRPr="00CB28E4" w:rsidDel="008328C3">
          <w:rPr>
            <w:sz w:val="22"/>
            <w:szCs w:val="22"/>
            <w:rPrChange w:id="548" w:author="Author">
              <w:rPr>
                <w:szCs w:val="22"/>
              </w:rPr>
            </w:rPrChange>
          </w:rPr>
          <w:delText xml:space="preserve"> </w:delText>
        </w:r>
      </w:del>
      <w:r w:rsidRPr="00CB28E4">
        <w:rPr>
          <w:sz w:val="22"/>
          <w:szCs w:val="22"/>
          <w:rPrChange w:id="549" w:author="Author">
            <w:rPr>
              <w:szCs w:val="22"/>
            </w:rPr>
          </w:rPrChange>
        </w:rPr>
        <w:t>beta-</w:t>
      </w:r>
      <w:ins w:id="550" w:author="Author">
        <w:r w:rsidR="008328C3" w:rsidRPr="00CB28E4">
          <w:rPr>
            <w:sz w:val="22"/>
            <w:szCs w:val="22"/>
            <w:rPrChange w:id="551" w:author="Author">
              <w:rPr>
                <w:szCs w:val="22"/>
              </w:rPr>
            </w:rPrChange>
          </w:rPr>
          <w:t>blokery</w:t>
        </w:r>
      </w:ins>
      <w:del w:id="552" w:author="Author">
        <w:r w:rsidRPr="00CB28E4" w:rsidDel="008328C3">
          <w:rPr>
            <w:sz w:val="22"/>
            <w:szCs w:val="22"/>
            <w:rPrChange w:id="553" w:author="Author">
              <w:rPr>
                <w:szCs w:val="22"/>
              </w:rPr>
            </w:rPrChange>
          </w:rPr>
          <w:delText>adrenolityczn</w:delText>
        </w:r>
        <w:r w:rsidRPr="00CB28E4" w:rsidDel="00C83214">
          <w:rPr>
            <w:sz w:val="22"/>
            <w:szCs w:val="22"/>
            <w:rPrChange w:id="554" w:author="Author">
              <w:rPr>
                <w:szCs w:val="22"/>
              </w:rPr>
            </w:rPrChange>
          </w:rPr>
          <w:delText>ych</w:delText>
        </w:r>
      </w:del>
      <w:r w:rsidRPr="00CB28E4">
        <w:rPr>
          <w:sz w:val="22"/>
          <w:szCs w:val="22"/>
          <w:rPrChange w:id="555" w:author="Author">
            <w:rPr>
              <w:szCs w:val="22"/>
            </w:rPr>
          </w:rPrChange>
        </w:rPr>
        <w:t xml:space="preserve"> lub klonidyn</w:t>
      </w:r>
      <w:ins w:id="556" w:author="Author">
        <w:r w:rsidR="00C83214" w:rsidRPr="00CB28E4">
          <w:rPr>
            <w:sz w:val="22"/>
            <w:szCs w:val="22"/>
            <w:rPrChange w:id="557" w:author="Author">
              <w:rPr>
                <w:szCs w:val="22"/>
              </w:rPr>
            </w:rPrChange>
          </w:rPr>
          <w:t>ę</w:t>
        </w:r>
      </w:ins>
      <w:del w:id="558" w:author="Author">
        <w:r w:rsidRPr="00CB28E4" w:rsidDel="00C83214">
          <w:rPr>
            <w:sz w:val="22"/>
            <w:szCs w:val="22"/>
            <w:rPrChange w:id="559" w:author="Author">
              <w:rPr>
                <w:szCs w:val="22"/>
              </w:rPr>
            </w:rPrChange>
          </w:rPr>
          <w:delText>y</w:delText>
        </w:r>
      </w:del>
      <w:r w:rsidRPr="00CB28E4">
        <w:rPr>
          <w:sz w:val="22"/>
          <w:szCs w:val="22"/>
          <w:rPrChange w:id="560" w:author="Author">
            <w:rPr>
              <w:szCs w:val="22"/>
            </w:rPr>
          </w:rPrChange>
        </w:rPr>
        <w:t xml:space="preserve"> </w:t>
      </w:r>
      <w:r w:rsidRPr="00CB28E4">
        <w:rPr>
          <w:sz w:val="22"/>
          <w:szCs w:val="22"/>
          <w:rPrChange w:id="561" w:author="Author">
            <w:rPr/>
          </w:rPrChange>
        </w:rPr>
        <w:t xml:space="preserve">– </w:t>
      </w:r>
      <w:del w:id="562" w:author="Author">
        <w:r w:rsidRPr="00CB28E4" w:rsidDel="00C83214">
          <w:rPr>
            <w:sz w:val="22"/>
            <w:szCs w:val="22"/>
            <w:rPrChange w:id="563" w:author="Author">
              <w:rPr>
                <w:szCs w:val="22"/>
              </w:rPr>
            </w:rPrChange>
          </w:rPr>
          <w:delText xml:space="preserve">stosowanych </w:delText>
        </w:r>
      </w:del>
      <w:r w:rsidRPr="00CB28E4">
        <w:rPr>
          <w:sz w:val="22"/>
          <w:szCs w:val="22"/>
          <w:rPrChange w:id="564" w:author="Author">
            <w:rPr>
              <w:szCs w:val="22"/>
            </w:rPr>
          </w:rPrChange>
        </w:rPr>
        <w:t>w leczeniu wysokiego ciśnienia krwi</w:t>
      </w:r>
      <w:del w:id="565" w:author="Author">
        <w:r w:rsidRPr="00CB28E4" w:rsidDel="00C83214">
          <w:rPr>
            <w:sz w:val="22"/>
            <w:szCs w:val="22"/>
            <w:rPrChange w:id="566" w:author="Author">
              <w:rPr>
                <w:szCs w:val="22"/>
              </w:rPr>
            </w:rPrChange>
          </w:rPr>
          <w:delText>,</w:delText>
        </w:r>
      </w:del>
    </w:p>
    <w:p w14:paraId="449D76DE" w14:textId="072E8004" w:rsidR="00DC4514" w:rsidRPr="009E26C9" w:rsidRDefault="00DC4514" w:rsidP="00CB28E4">
      <w:pPr>
        <w:pStyle w:val="ListParagraph"/>
        <w:numPr>
          <w:ilvl w:val="0"/>
          <w:numId w:val="78"/>
        </w:numPr>
        <w:tabs>
          <w:tab w:val="clear" w:pos="720"/>
          <w:tab w:val="num" w:pos="567"/>
        </w:tabs>
        <w:ind w:left="567" w:hanging="567"/>
        <w:rPr>
          <w:szCs w:val="22"/>
        </w:rPr>
        <w:pPrChange w:id="567" w:author="Author">
          <w:pPr>
            <w:pStyle w:val="BodyText2"/>
            <w:numPr>
              <w:numId w:val="119"/>
            </w:numPr>
            <w:tabs>
              <w:tab w:val="left" w:pos="0"/>
              <w:tab w:val="left" w:pos="709"/>
            </w:tabs>
            <w:ind w:left="720" w:hanging="720"/>
          </w:pPr>
        </w:pPrChange>
      </w:pPr>
      <w:r w:rsidRPr="00CB28E4">
        <w:rPr>
          <w:sz w:val="22"/>
          <w:szCs w:val="22"/>
          <w:rPrChange w:id="568" w:author="Author">
            <w:rPr>
              <w:szCs w:val="22"/>
            </w:rPr>
          </w:rPrChange>
        </w:rPr>
        <w:t>sol</w:t>
      </w:r>
      <w:ins w:id="569" w:author="Author">
        <w:r w:rsidR="00C83214" w:rsidRPr="00CB28E4">
          <w:rPr>
            <w:sz w:val="22"/>
            <w:szCs w:val="22"/>
            <w:rPrChange w:id="570" w:author="Author">
              <w:rPr>
                <w:szCs w:val="22"/>
              </w:rPr>
            </w:rPrChange>
          </w:rPr>
          <w:t>e</w:t>
        </w:r>
      </w:ins>
      <w:del w:id="571" w:author="Author">
        <w:r w:rsidRPr="00CB28E4" w:rsidDel="00C83214">
          <w:rPr>
            <w:sz w:val="22"/>
            <w:szCs w:val="22"/>
            <w:rPrChange w:id="572" w:author="Author">
              <w:rPr>
                <w:szCs w:val="22"/>
              </w:rPr>
            </w:rPrChange>
          </w:rPr>
          <w:delText>i</w:delText>
        </w:r>
      </w:del>
      <w:r w:rsidRPr="00CB28E4">
        <w:rPr>
          <w:sz w:val="22"/>
          <w:szCs w:val="22"/>
          <w:rPrChange w:id="573" w:author="Author">
            <w:rPr>
              <w:szCs w:val="22"/>
            </w:rPr>
          </w:rPrChange>
        </w:rPr>
        <w:t xml:space="preserve"> litu </w:t>
      </w:r>
      <w:r w:rsidRPr="00CB28E4">
        <w:rPr>
          <w:sz w:val="22"/>
          <w:szCs w:val="22"/>
          <w:rPrChange w:id="574" w:author="Author">
            <w:rPr/>
          </w:rPrChange>
        </w:rPr>
        <w:t xml:space="preserve">– </w:t>
      </w:r>
      <w:del w:id="575" w:author="Author">
        <w:r w:rsidRPr="00CB28E4" w:rsidDel="00C83214">
          <w:rPr>
            <w:sz w:val="22"/>
            <w:szCs w:val="22"/>
            <w:rPrChange w:id="576" w:author="Author">
              <w:rPr>
                <w:szCs w:val="22"/>
              </w:rPr>
            </w:rPrChange>
          </w:rPr>
          <w:delText xml:space="preserve">stosowanych </w:delText>
        </w:r>
      </w:del>
      <w:r w:rsidRPr="00CB28E4">
        <w:rPr>
          <w:sz w:val="22"/>
          <w:szCs w:val="22"/>
          <w:rPrChange w:id="577" w:author="Author">
            <w:rPr>
              <w:szCs w:val="22"/>
            </w:rPr>
          </w:rPrChange>
        </w:rPr>
        <w:t>w leczeniu zaburzeń psychicznych.</w:t>
      </w:r>
    </w:p>
    <w:p w14:paraId="67E60B52" w14:textId="77777777" w:rsidR="00DC4514" w:rsidRPr="00E258D4" w:rsidRDefault="00DC4514" w:rsidP="00CB28E4">
      <w:pPr>
        <w:pStyle w:val="BodyText2"/>
        <w:tabs>
          <w:tab w:val="left" w:pos="567"/>
        </w:tabs>
        <w:ind w:hanging="720"/>
        <w:contextualSpacing/>
        <w:rPr>
          <w:color w:val="auto"/>
          <w:szCs w:val="22"/>
        </w:rPr>
        <w:pPrChange w:id="578" w:author="Author">
          <w:pPr>
            <w:pStyle w:val="BodyText2"/>
            <w:tabs>
              <w:tab w:val="left" w:pos="567"/>
            </w:tabs>
            <w:ind w:hanging="720"/>
          </w:pPr>
        </w:pPrChange>
      </w:pPr>
    </w:p>
    <w:p w14:paraId="539757BB" w14:textId="77777777" w:rsidR="0019222C" w:rsidRPr="001318A8" w:rsidRDefault="0019222C" w:rsidP="00CB28E4">
      <w:pPr>
        <w:tabs>
          <w:tab w:val="left" w:pos="567"/>
        </w:tabs>
        <w:contextualSpacing/>
        <w:rPr>
          <w:ins w:id="579" w:author="Author"/>
          <w:b/>
          <w:bCs/>
          <w:sz w:val="22"/>
          <w:szCs w:val="22"/>
        </w:rPr>
        <w:pPrChange w:id="580" w:author="Author">
          <w:pPr/>
        </w:pPrChange>
      </w:pPr>
      <w:ins w:id="581" w:author="Author">
        <w:r w:rsidRPr="001318A8">
          <w:rPr>
            <w:b/>
            <w:bCs/>
            <w:sz w:val="22"/>
            <w:szCs w:val="22"/>
          </w:rPr>
          <w:t xml:space="preserve">Beta-blokery </w:t>
        </w:r>
      </w:ins>
      <w:del w:id="582" w:author="Author">
        <w:r w:rsidR="00DC4514" w:rsidRPr="00CB28E4" w:rsidDel="00FC63A9">
          <w:rPr>
            <w:b/>
            <w:bCs/>
            <w:sz w:val="22"/>
            <w:szCs w:val="22"/>
            <w:rPrChange w:id="583" w:author="Author">
              <w:rPr>
                <w:sz w:val="22"/>
                <w:szCs w:val="22"/>
                <w:u w:val="single"/>
              </w:rPr>
            </w:rPrChange>
          </w:rPr>
          <w:delText>Leki beta-adrenolityczne</w:delText>
        </w:r>
      </w:del>
    </w:p>
    <w:p w14:paraId="7F4D3F79" w14:textId="68C06044" w:rsidR="00DC4514" w:rsidRPr="00CB28E4" w:rsidDel="0019222C" w:rsidRDefault="00FC63A9" w:rsidP="00CB28E4">
      <w:pPr>
        <w:pStyle w:val="ListParagraph"/>
        <w:numPr>
          <w:ilvl w:val="0"/>
          <w:numId w:val="78"/>
        </w:numPr>
        <w:tabs>
          <w:tab w:val="clear" w:pos="720"/>
          <w:tab w:val="num" w:pos="567"/>
        </w:tabs>
        <w:ind w:left="567" w:hanging="567"/>
        <w:rPr>
          <w:ins w:id="584" w:author="Author"/>
          <w:del w:id="585" w:author="Author"/>
          <w:sz w:val="22"/>
          <w:szCs w:val="22"/>
          <w:rPrChange w:id="586" w:author="Author">
            <w:rPr>
              <w:ins w:id="587" w:author="Author"/>
              <w:del w:id="588" w:author="Author"/>
              <w:sz w:val="22"/>
              <w:szCs w:val="22"/>
              <w:u w:val="single"/>
            </w:rPr>
          </w:rPrChange>
        </w:rPr>
        <w:pPrChange w:id="589" w:author="Author">
          <w:pPr/>
        </w:pPrChange>
      </w:pPr>
      <w:ins w:id="590" w:author="Author">
        <w:del w:id="591" w:author="Author">
          <w:r w:rsidRPr="00CB28E4" w:rsidDel="0019222C">
            <w:rPr>
              <w:sz w:val="22"/>
              <w:szCs w:val="22"/>
              <w:rPrChange w:id="592" w:author="Author">
                <w:rPr>
                  <w:sz w:val="22"/>
                  <w:szCs w:val="22"/>
                  <w:u w:val="single"/>
                </w:rPr>
              </w:rPrChange>
            </w:rPr>
            <w:delText xml:space="preserve">Leki, które mogą maskować </w:delText>
          </w:r>
          <w:r w:rsidR="00114A06" w:rsidRPr="00CB28E4" w:rsidDel="0019222C">
            <w:rPr>
              <w:sz w:val="22"/>
              <w:szCs w:val="22"/>
              <w:rPrChange w:id="593" w:author="Author">
                <w:rPr>
                  <w:sz w:val="22"/>
                  <w:szCs w:val="22"/>
                  <w:u w:val="single"/>
                </w:rPr>
              </w:rPrChange>
            </w:rPr>
            <w:delText xml:space="preserve">lub hamować objawy zbyt niskiego stężenia </w:delText>
          </w:r>
          <w:r w:rsidR="00163144" w:rsidRPr="00CB28E4" w:rsidDel="0019222C">
            <w:rPr>
              <w:sz w:val="22"/>
              <w:szCs w:val="22"/>
              <w:rPrChange w:id="594" w:author="Author">
                <w:rPr>
                  <w:sz w:val="22"/>
                  <w:szCs w:val="22"/>
                  <w:u w:val="single"/>
                </w:rPr>
              </w:rPrChange>
            </w:rPr>
            <w:delText>cukru we krwi:</w:delText>
          </w:r>
        </w:del>
      </w:ins>
    </w:p>
    <w:p w14:paraId="1E69E9AD" w14:textId="4177105C" w:rsidR="00163144" w:rsidRPr="00CB28E4" w:rsidDel="0019222C" w:rsidRDefault="001616C1" w:rsidP="00CB28E4">
      <w:pPr>
        <w:pStyle w:val="ListParagraph"/>
        <w:numPr>
          <w:ilvl w:val="0"/>
          <w:numId w:val="78"/>
        </w:numPr>
        <w:tabs>
          <w:tab w:val="clear" w:pos="720"/>
          <w:tab w:val="num" w:pos="567"/>
        </w:tabs>
        <w:ind w:left="567" w:hanging="567"/>
        <w:rPr>
          <w:del w:id="595" w:author="Author"/>
          <w:sz w:val="22"/>
          <w:szCs w:val="22"/>
          <w:rPrChange w:id="596" w:author="Author">
            <w:rPr>
              <w:del w:id="597" w:author="Author"/>
            </w:rPr>
          </w:rPrChange>
        </w:rPr>
        <w:pPrChange w:id="598" w:author="Author">
          <w:pPr/>
        </w:pPrChange>
      </w:pPr>
      <w:ins w:id="599" w:author="Author">
        <w:del w:id="600" w:author="Author">
          <w:r w:rsidRPr="00CB28E4" w:rsidDel="0019222C">
            <w:rPr>
              <w:sz w:val="22"/>
              <w:szCs w:val="22"/>
              <w:rPrChange w:id="601" w:author="Author">
                <w:rPr/>
              </w:rPrChange>
            </w:rPr>
            <w:delText>b</w:delText>
          </w:r>
          <w:r w:rsidR="00163144" w:rsidRPr="00CB28E4" w:rsidDel="0019222C">
            <w:rPr>
              <w:sz w:val="22"/>
              <w:szCs w:val="22"/>
              <w:rPrChange w:id="602" w:author="Author">
                <w:rPr/>
              </w:rPrChange>
            </w:rPr>
            <w:delText>eta-</w:delText>
          </w:r>
          <w:r w:rsidR="008328C3" w:rsidDel="0019222C">
            <w:rPr>
              <w:sz w:val="22"/>
              <w:szCs w:val="22"/>
            </w:rPr>
            <w:delText>blokery</w:delText>
          </w:r>
          <w:r w:rsidR="00163144" w:rsidRPr="00CB28E4" w:rsidDel="0019222C">
            <w:rPr>
              <w:sz w:val="22"/>
              <w:szCs w:val="22"/>
              <w:rPrChange w:id="603" w:author="Author">
                <w:rPr/>
              </w:rPrChange>
            </w:rPr>
            <w:delText>adrenolityki</w:delText>
          </w:r>
          <w:r w:rsidR="00AD5260" w:rsidDel="0019222C">
            <w:rPr>
              <w:sz w:val="22"/>
              <w:szCs w:val="22"/>
            </w:rPr>
            <w:delText xml:space="preserve">, </w:delText>
          </w:r>
        </w:del>
      </w:ins>
    </w:p>
    <w:p w14:paraId="5188FA5E" w14:textId="1C758163" w:rsidR="00DC4514" w:rsidRPr="00CB28E4" w:rsidDel="0004718F" w:rsidRDefault="00DC4514" w:rsidP="00CB28E4">
      <w:pPr>
        <w:pStyle w:val="ListParagraph"/>
        <w:numPr>
          <w:ilvl w:val="0"/>
          <w:numId w:val="78"/>
        </w:numPr>
        <w:tabs>
          <w:tab w:val="clear" w:pos="720"/>
          <w:tab w:val="num" w:pos="567"/>
        </w:tabs>
        <w:ind w:left="567" w:hanging="567"/>
        <w:rPr>
          <w:del w:id="604" w:author="Author"/>
          <w:sz w:val="22"/>
          <w:szCs w:val="22"/>
          <w:rPrChange w:id="605" w:author="Author">
            <w:rPr>
              <w:del w:id="606" w:author="Author"/>
            </w:rPr>
          </w:rPrChange>
        </w:rPr>
        <w:pPrChange w:id="607" w:author="Author">
          <w:pPr/>
        </w:pPrChange>
      </w:pPr>
      <w:r w:rsidRPr="00CB28E4">
        <w:rPr>
          <w:sz w:val="22"/>
          <w:szCs w:val="22"/>
          <w:rPrChange w:id="608" w:author="Author">
            <w:rPr/>
          </w:rPrChange>
        </w:rPr>
        <w:t xml:space="preserve">Leki beta-adrenolityczne oraz inne „leki sympatykolityczne” </w:t>
      </w:r>
      <w:del w:id="609" w:author="Author">
        <w:r w:rsidRPr="00CB28E4" w:rsidDel="00AD5260">
          <w:rPr>
            <w:sz w:val="22"/>
            <w:szCs w:val="22"/>
            <w:rPrChange w:id="610" w:author="Author">
              <w:rPr/>
            </w:rPrChange>
          </w:rPr>
          <w:delText xml:space="preserve">(takie jak </w:delText>
        </w:r>
        <w:r w:rsidRPr="00CB28E4" w:rsidDel="00304072">
          <w:rPr>
            <w:sz w:val="22"/>
            <w:szCs w:val="22"/>
            <w:rPrChange w:id="611" w:author="Author">
              <w:rPr/>
            </w:rPrChange>
          </w:rPr>
          <w:delText>klonidyna, guanetydyna i rezerpina</w:delText>
        </w:r>
      </w:del>
      <w:ins w:id="612" w:author="Author">
        <w:del w:id="613" w:author="Author">
          <w:r w:rsidR="004255AA" w:rsidRPr="0004718F" w:rsidDel="00304072">
            <w:rPr>
              <w:sz w:val="22"/>
              <w:szCs w:val="22"/>
            </w:rPr>
            <w:delText xml:space="preserve"> </w:delText>
          </w:r>
          <w:r w:rsidR="004255AA" w:rsidRPr="0004718F" w:rsidDel="00F47ACF">
            <w:rPr>
              <w:sz w:val="22"/>
              <w:szCs w:val="22"/>
            </w:rPr>
            <w:delText>oraz inne leki sympatyk</w:delText>
          </w:r>
          <w:r w:rsidR="00AF5146" w:rsidDel="00F47ACF">
            <w:rPr>
              <w:sz w:val="22"/>
              <w:szCs w:val="22"/>
            </w:rPr>
            <w:delText>olityczne</w:delText>
          </w:r>
          <w:r w:rsidR="004255AA" w:rsidRPr="0004718F" w:rsidDel="00F47ACF">
            <w:rPr>
              <w:sz w:val="22"/>
              <w:szCs w:val="22"/>
            </w:rPr>
            <w:delText xml:space="preserve"> </w:delText>
          </w:r>
        </w:del>
        <w:r w:rsidR="00304072">
          <w:rPr>
            <w:sz w:val="22"/>
            <w:szCs w:val="22"/>
          </w:rPr>
          <w:t xml:space="preserve">(takie jak </w:t>
        </w:r>
        <w:r w:rsidR="00304072" w:rsidRPr="00B91590">
          <w:rPr>
            <w:sz w:val="22"/>
            <w:szCs w:val="22"/>
          </w:rPr>
          <w:t>klonidyna, guanetydyna</w:t>
        </w:r>
        <w:r w:rsidR="00F47ACF">
          <w:rPr>
            <w:sz w:val="22"/>
            <w:szCs w:val="22"/>
          </w:rPr>
          <w:t xml:space="preserve">, </w:t>
        </w:r>
        <w:r w:rsidR="00304072" w:rsidRPr="00B91590">
          <w:rPr>
            <w:sz w:val="22"/>
            <w:szCs w:val="22"/>
          </w:rPr>
          <w:t>rezerpina</w:t>
        </w:r>
        <w:r w:rsidR="00304072" w:rsidRPr="0004718F">
          <w:rPr>
            <w:sz w:val="22"/>
            <w:szCs w:val="22"/>
          </w:rPr>
          <w:t xml:space="preserve"> </w:t>
        </w:r>
        <w:r w:rsidR="008328C3">
          <w:rPr>
            <w:sz w:val="22"/>
            <w:szCs w:val="22"/>
          </w:rPr>
          <w:t>–</w:t>
        </w:r>
      </w:ins>
      <w:del w:id="614" w:author="Author">
        <w:r w:rsidRPr="00CB28E4" w:rsidDel="004255AA">
          <w:rPr>
            <w:sz w:val="22"/>
            <w:szCs w:val="22"/>
            <w:rPrChange w:id="615" w:author="Author">
              <w:rPr/>
            </w:rPrChange>
          </w:rPr>
          <w:delText xml:space="preserve"> – </w:delText>
        </w:r>
      </w:del>
      <w:ins w:id="616" w:author="Author">
        <w:r w:rsidR="008328C3">
          <w:rPr>
            <w:sz w:val="22"/>
            <w:szCs w:val="22"/>
          </w:rPr>
          <w:t xml:space="preserve"> </w:t>
        </w:r>
      </w:ins>
      <w:r w:rsidRPr="00CB28E4">
        <w:rPr>
          <w:sz w:val="22"/>
          <w:szCs w:val="22"/>
          <w:rPrChange w:id="617" w:author="Author">
            <w:rPr/>
          </w:rPrChange>
        </w:rPr>
        <w:t>stosowane w</w:t>
      </w:r>
      <w:ins w:id="618" w:author="Author">
        <w:r w:rsidR="008328C3">
          <w:rPr>
            <w:sz w:val="22"/>
            <w:szCs w:val="22"/>
          </w:rPr>
          <w:t> </w:t>
        </w:r>
      </w:ins>
      <w:del w:id="619" w:author="Author">
        <w:r w:rsidRPr="00CB28E4" w:rsidDel="008328C3">
          <w:rPr>
            <w:sz w:val="22"/>
            <w:szCs w:val="22"/>
            <w:rPrChange w:id="620" w:author="Author">
              <w:rPr/>
            </w:rPrChange>
          </w:rPr>
          <w:delText xml:space="preserve"> </w:delText>
        </w:r>
      </w:del>
      <w:r w:rsidRPr="00CB28E4">
        <w:rPr>
          <w:sz w:val="22"/>
          <w:szCs w:val="22"/>
          <w:rPrChange w:id="621" w:author="Author">
            <w:rPr/>
          </w:rPrChange>
        </w:rPr>
        <w:t>leczeniu wysokiego ciśnienia krwi</w:t>
      </w:r>
      <w:ins w:id="622" w:author="Author">
        <w:r w:rsidR="001B1901">
          <w:rPr>
            <w:sz w:val="22"/>
            <w:szCs w:val="22"/>
          </w:rPr>
          <w:t>)</w:t>
        </w:r>
        <w:del w:id="623" w:author="Author">
          <w:r w:rsidR="0019222C" w:rsidDel="001B1901">
            <w:rPr>
              <w:sz w:val="22"/>
              <w:szCs w:val="22"/>
            </w:rPr>
            <w:delText>,</w:delText>
          </w:r>
        </w:del>
        <w:r w:rsidR="0019222C">
          <w:rPr>
            <w:sz w:val="22"/>
            <w:szCs w:val="22"/>
          </w:rPr>
          <w:t xml:space="preserve"> </w:t>
        </w:r>
        <w:r w:rsidR="0019222C" w:rsidRPr="0019222C">
          <w:rPr>
            <w:sz w:val="22"/>
            <w:szCs w:val="22"/>
          </w:rPr>
          <w:t>mogą maskować lub hamować objawy zbyt niskiego stężenia cukru we krwi</w:t>
        </w:r>
        <w:r w:rsidR="004660C8">
          <w:rPr>
            <w:sz w:val="22"/>
            <w:szCs w:val="22"/>
          </w:rPr>
          <w:t xml:space="preserve"> (hipoglikemi</w:t>
        </w:r>
        <w:r w:rsidR="007261B9">
          <w:rPr>
            <w:sz w:val="22"/>
            <w:szCs w:val="22"/>
          </w:rPr>
          <w:t>i</w:t>
        </w:r>
        <w:r w:rsidR="004660C8">
          <w:rPr>
            <w:sz w:val="22"/>
            <w:szCs w:val="22"/>
          </w:rPr>
          <w:t>)</w:t>
        </w:r>
        <w:r w:rsidR="00AF5146">
          <w:rPr>
            <w:sz w:val="22"/>
            <w:szCs w:val="22"/>
          </w:rPr>
          <w:t xml:space="preserve"> lub </w:t>
        </w:r>
        <w:r w:rsidR="00637B3D">
          <w:rPr>
            <w:sz w:val="22"/>
            <w:szCs w:val="22"/>
          </w:rPr>
          <w:t xml:space="preserve">mogą </w:t>
        </w:r>
        <w:r w:rsidR="00AF5146">
          <w:rPr>
            <w:sz w:val="22"/>
            <w:szCs w:val="22"/>
          </w:rPr>
          <w:t>utrudniać rozpoznanie objawów ostrzegawczych.</w:t>
        </w:r>
        <w:del w:id="624" w:author="Author">
          <w:r w:rsidR="008328C3" w:rsidDel="0019222C">
            <w:rPr>
              <w:sz w:val="22"/>
              <w:szCs w:val="22"/>
            </w:rPr>
            <w:delText>.</w:delText>
          </w:r>
        </w:del>
      </w:ins>
      <w:del w:id="625" w:author="Author">
        <w:r w:rsidRPr="00CB28E4" w:rsidDel="0004718F">
          <w:rPr>
            <w:sz w:val="22"/>
            <w:szCs w:val="22"/>
            <w:rPrChange w:id="626" w:author="Author">
              <w:rPr/>
            </w:rPrChange>
          </w:rPr>
          <w:delText>) mogą utrudniać rozpoznanie objawów ostrzegawczych za małego stężenia cukru we krwi (hipoglikemii). Mogą nawet ukryć lub zahamować pierwsze objawy za małego stężenia cukru we krwi.</w:delText>
        </w:r>
      </w:del>
    </w:p>
    <w:p w14:paraId="0EF9DA44" w14:textId="77777777" w:rsidR="00DC4514" w:rsidRPr="0004718F" w:rsidRDefault="00DC4514" w:rsidP="00CB28E4">
      <w:pPr>
        <w:pStyle w:val="ListParagraph"/>
        <w:numPr>
          <w:ilvl w:val="0"/>
          <w:numId w:val="78"/>
        </w:numPr>
        <w:tabs>
          <w:tab w:val="clear" w:pos="720"/>
          <w:tab w:val="num" w:pos="567"/>
        </w:tabs>
        <w:ind w:left="567" w:hanging="567"/>
        <w:rPr>
          <w:sz w:val="22"/>
          <w:szCs w:val="22"/>
        </w:rPr>
        <w:pPrChange w:id="627" w:author="Author">
          <w:pPr>
            <w:pStyle w:val="BodyText3"/>
            <w:tabs>
              <w:tab w:val="left" w:pos="567"/>
            </w:tabs>
          </w:pPr>
        </w:pPrChange>
      </w:pPr>
    </w:p>
    <w:p w14:paraId="22372EAF" w14:textId="00BB5DA9" w:rsidR="00DC4514" w:rsidDel="0004718F" w:rsidRDefault="00DC4514" w:rsidP="00CB28E4">
      <w:pPr>
        <w:keepNext/>
        <w:tabs>
          <w:tab w:val="left" w:pos="567"/>
        </w:tabs>
        <w:contextualSpacing/>
        <w:rPr>
          <w:del w:id="628" w:author="Author"/>
          <w:sz w:val="22"/>
          <w:szCs w:val="22"/>
        </w:rPr>
        <w:pPrChange w:id="629" w:author="Author">
          <w:pPr>
            <w:keepNext/>
            <w:tabs>
              <w:tab w:val="left" w:pos="567"/>
            </w:tabs>
          </w:pPr>
        </w:pPrChange>
      </w:pPr>
      <w:del w:id="630" w:author="Author">
        <w:r w:rsidRPr="00CB28E4" w:rsidDel="00E86A6D">
          <w:rPr>
            <w:sz w:val="22"/>
            <w:szCs w:val="22"/>
            <w:rPrChange w:id="631" w:author="Author">
              <w:rPr>
                <w:sz w:val="22"/>
                <w:szCs w:val="22"/>
                <w:u w:val="single"/>
              </w:rPr>
            </w:rPrChange>
          </w:rPr>
          <w:delText>Jednoczesne stosowanie pioglitazonu z insuliną</w:delText>
        </w:r>
      </w:del>
    </w:p>
    <w:p w14:paraId="51A4E5F6" w14:textId="77777777" w:rsidR="0004718F" w:rsidRPr="00CB28E4" w:rsidRDefault="0004718F" w:rsidP="00CB28E4">
      <w:pPr>
        <w:pStyle w:val="BodyText"/>
        <w:keepNext/>
        <w:tabs>
          <w:tab w:val="left" w:pos="567"/>
        </w:tabs>
        <w:contextualSpacing/>
        <w:jc w:val="left"/>
        <w:rPr>
          <w:ins w:id="632" w:author="Author"/>
          <w:sz w:val="22"/>
          <w:szCs w:val="22"/>
          <w:rPrChange w:id="633" w:author="Author">
            <w:rPr>
              <w:ins w:id="634" w:author="Author"/>
              <w:sz w:val="22"/>
              <w:szCs w:val="22"/>
              <w:u w:val="single"/>
            </w:rPr>
          </w:rPrChange>
        </w:rPr>
        <w:pPrChange w:id="635" w:author="Author">
          <w:pPr>
            <w:pStyle w:val="BodyText"/>
            <w:keepNext/>
            <w:tabs>
              <w:tab w:val="left" w:pos="567"/>
            </w:tabs>
            <w:jc w:val="left"/>
          </w:pPr>
        </w:pPrChange>
      </w:pPr>
    </w:p>
    <w:p w14:paraId="2FC0929B" w14:textId="7226C3EE" w:rsidR="00FC63A9" w:rsidRPr="00CB28E4" w:rsidRDefault="00FC63A9" w:rsidP="00CB28E4">
      <w:pPr>
        <w:keepNext/>
        <w:tabs>
          <w:tab w:val="left" w:pos="567"/>
        </w:tabs>
        <w:contextualSpacing/>
        <w:rPr>
          <w:ins w:id="636" w:author="Author"/>
          <w:sz w:val="22"/>
          <w:szCs w:val="22"/>
          <w:rPrChange w:id="637" w:author="Author">
            <w:rPr>
              <w:ins w:id="638" w:author="Author"/>
              <w:sz w:val="22"/>
              <w:szCs w:val="22"/>
              <w:u w:val="single"/>
            </w:rPr>
          </w:rPrChange>
        </w:rPr>
        <w:pPrChange w:id="639" w:author="Author">
          <w:pPr>
            <w:keepNext/>
            <w:tabs>
              <w:tab w:val="left" w:pos="567"/>
            </w:tabs>
          </w:pPr>
        </w:pPrChange>
      </w:pPr>
      <w:ins w:id="640" w:author="Author">
        <w:r w:rsidRPr="00CB28E4">
          <w:rPr>
            <w:b/>
            <w:sz w:val="22"/>
            <w:szCs w:val="22"/>
            <w:lang w:val="x-none" w:eastAsia="x-none"/>
            <w:rPrChange w:id="641" w:author="Author">
              <w:rPr>
                <w:b/>
                <w:sz w:val="22"/>
                <w:szCs w:val="22"/>
                <w:u w:val="single"/>
                <w:lang w:val="x-none" w:eastAsia="x-none"/>
              </w:rPr>
            </w:rPrChange>
          </w:rPr>
          <w:t>Pioglitazon</w:t>
        </w:r>
      </w:ins>
    </w:p>
    <w:p w14:paraId="6D733839" w14:textId="77777777" w:rsidR="009C76DC" w:rsidRDefault="00DC4514" w:rsidP="00CB28E4">
      <w:pPr>
        <w:pStyle w:val="BodyText"/>
        <w:keepNext/>
        <w:tabs>
          <w:tab w:val="left" w:pos="567"/>
        </w:tabs>
        <w:contextualSpacing/>
        <w:jc w:val="left"/>
        <w:rPr>
          <w:ins w:id="642" w:author="Author"/>
          <w:b w:val="0"/>
          <w:sz w:val="22"/>
          <w:szCs w:val="22"/>
        </w:rPr>
        <w:pPrChange w:id="643" w:author="Author">
          <w:pPr>
            <w:pStyle w:val="BodyText"/>
            <w:keepNext/>
            <w:tabs>
              <w:tab w:val="left" w:pos="567"/>
            </w:tabs>
            <w:jc w:val="left"/>
          </w:pPr>
        </w:pPrChange>
      </w:pPr>
      <w:r w:rsidRPr="00562585">
        <w:rPr>
          <w:b w:val="0"/>
          <w:sz w:val="22"/>
          <w:szCs w:val="22"/>
        </w:rPr>
        <w:t xml:space="preserve">U niektórych pacjentów z długo trwającą cukrzycą typu 2 i chorobą serca lub przebytym udarem mózgu, leczonych pioglitazonem i insuliną, wystąpiła niewydolność serca. </w:t>
      </w:r>
    </w:p>
    <w:p w14:paraId="3A06AA18" w14:textId="7F301EDD" w:rsidR="00DC4514" w:rsidRPr="00C77970" w:rsidRDefault="00DC4514" w:rsidP="00CB28E4">
      <w:pPr>
        <w:pStyle w:val="ListParagraph"/>
        <w:numPr>
          <w:ilvl w:val="0"/>
          <w:numId w:val="78"/>
        </w:numPr>
        <w:tabs>
          <w:tab w:val="clear" w:pos="720"/>
          <w:tab w:val="num" w:pos="567"/>
        </w:tabs>
        <w:ind w:left="567" w:hanging="567"/>
        <w:contextualSpacing/>
        <w:rPr>
          <w:ins w:id="644" w:author="Author"/>
          <w:sz w:val="22"/>
          <w:szCs w:val="22"/>
        </w:rPr>
        <w:pPrChange w:id="645" w:author="Author">
          <w:pPr>
            <w:pStyle w:val="BodyText"/>
            <w:keepNext/>
            <w:numPr>
              <w:numId w:val="157"/>
            </w:numPr>
            <w:tabs>
              <w:tab w:val="left" w:pos="567"/>
            </w:tabs>
            <w:ind w:left="720" w:hanging="360"/>
            <w:jc w:val="left"/>
          </w:pPr>
        </w:pPrChange>
      </w:pPr>
      <w:r w:rsidRPr="00562585">
        <w:rPr>
          <w:sz w:val="22"/>
          <w:szCs w:val="22"/>
        </w:rPr>
        <w:t>Należy jak najszybciej powiadomić lekarza w przypadku wystąpienia objawów niewydolności serca</w:t>
      </w:r>
      <w:ins w:id="646" w:author="Author">
        <w:r w:rsidR="008328C3">
          <w:rPr>
            <w:sz w:val="22"/>
            <w:szCs w:val="22"/>
          </w:rPr>
          <w:t xml:space="preserve"> -</w:t>
        </w:r>
      </w:ins>
      <w:del w:id="647" w:author="Author">
        <w:r w:rsidRPr="00562585" w:rsidDel="008328C3">
          <w:rPr>
            <w:sz w:val="22"/>
            <w:szCs w:val="22"/>
          </w:rPr>
          <w:delText>,</w:delText>
        </w:r>
      </w:del>
      <w:r w:rsidRPr="00562585">
        <w:rPr>
          <w:sz w:val="22"/>
          <w:szCs w:val="22"/>
        </w:rPr>
        <w:t xml:space="preserve"> takich jak </w:t>
      </w:r>
      <w:ins w:id="648" w:author="Author">
        <w:r w:rsidR="00976ABD">
          <w:rPr>
            <w:sz w:val="22"/>
            <w:szCs w:val="22"/>
          </w:rPr>
          <w:t xml:space="preserve">uczucie </w:t>
        </w:r>
      </w:ins>
      <w:r w:rsidRPr="00562585">
        <w:rPr>
          <w:sz w:val="22"/>
          <w:szCs w:val="22"/>
        </w:rPr>
        <w:t>nietypowe</w:t>
      </w:r>
      <w:ins w:id="649" w:author="Author">
        <w:r w:rsidR="00976ABD">
          <w:rPr>
            <w:sz w:val="22"/>
            <w:szCs w:val="22"/>
          </w:rPr>
          <w:t>go</w:t>
        </w:r>
      </w:ins>
      <w:r w:rsidRPr="00562585">
        <w:rPr>
          <w:sz w:val="22"/>
          <w:szCs w:val="22"/>
        </w:rPr>
        <w:t xml:space="preserve"> skróceni</w:t>
      </w:r>
      <w:ins w:id="650" w:author="Author">
        <w:r w:rsidR="00976ABD">
          <w:rPr>
            <w:sz w:val="22"/>
            <w:szCs w:val="22"/>
          </w:rPr>
          <w:t>a</w:t>
        </w:r>
      </w:ins>
      <w:del w:id="651" w:author="Author">
        <w:r w:rsidRPr="00562585" w:rsidDel="00976ABD">
          <w:rPr>
            <w:sz w:val="22"/>
            <w:szCs w:val="22"/>
          </w:rPr>
          <w:delText>e</w:delText>
        </w:r>
      </w:del>
      <w:r w:rsidRPr="00562585">
        <w:rPr>
          <w:sz w:val="22"/>
          <w:szCs w:val="22"/>
        </w:rPr>
        <w:t xml:space="preserve"> oddechu</w:t>
      </w:r>
      <w:ins w:id="652" w:author="Author">
        <w:r w:rsidR="008328C3">
          <w:rPr>
            <w:sz w:val="22"/>
            <w:szCs w:val="22"/>
          </w:rPr>
          <w:t xml:space="preserve">, </w:t>
        </w:r>
      </w:ins>
      <w:del w:id="653" w:author="Author">
        <w:r w:rsidRPr="00562585" w:rsidDel="008328C3">
          <w:rPr>
            <w:sz w:val="22"/>
            <w:szCs w:val="22"/>
          </w:rPr>
          <w:delText xml:space="preserve"> lub </w:delText>
        </w:r>
      </w:del>
      <w:r w:rsidRPr="00562585">
        <w:rPr>
          <w:sz w:val="22"/>
          <w:szCs w:val="22"/>
        </w:rPr>
        <w:t>nagłe zwiększenie masy ciała lub miejscowa opuchlizna</w:t>
      </w:r>
      <w:del w:id="654" w:author="Author">
        <w:r w:rsidRPr="00562585" w:rsidDel="00A21E97">
          <w:rPr>
            <w:sz w:val="22"/>
            <w:szCs w:val="22"/>
          </w:rPr>
          <w:delText xml:space="preserve"> (obrzęk)</w:delText>
        </w:r>
      </w:del>
      <w:r w:rsidRPr="00562585">
        <w:rPr>
          <w:sz w:val="22"/>
          <w:szCs w:val="22"/>
        </w:rPr>
        <w:t>.</w:t>
      </w:r>
    </w:p>
    <w:p w14:paraId="185E09B1" w14:textId="77777777" w:rsidR="008328C3" w:rsidRPr="00562585" w:rsidRDefault="008328C3" w:rsidP="008328C3">
      <w:pPr>
        <w:pStyle w:val="BodyText"/>
        <w:keepNext/>
        <w:tabs>
          <w:tab w:val="left" w:pos="567"/>
        </w:tabs>
        <w:jc w:val="left"/>
        <w:rPr>
          <w:b w:val="0"/>
          <w:sz w:val="22"/>
          <w:szCs w:val="22"/>
        </w:rPr>
      </w:pPr>
    </w:p>
    <w:p w14:paraId="2CB82F3D" w14:textId="4BC05328" w:rsidR="00DC4514" w:rsidRPr="00BC5EEB" w:rsidRDefault="00DC4514" w:rsidP="00DC4514">
      <w:pPr>
        <w:rPr>
          <w:sz w:val="22"/>
        </w:rPr>
      </w:pPr>
      <w:r w:rsidRPr="00BC5EEB">
        <w:rPr>
          <w:sz w:val="22"/>
        </w:rPr>
        <w:t>Jeśli którekolwiek z powyższych dotyczy pacjenta</w:t>
      </w:r>
      <w:ins w:id="655" w:author="Author">
        <w:r w:rsidR="007D3314">
          <w:rPr>
            <w:sz w:val="22"/>
          </w:rPr>
          <w:t xml:space="preserve">, </w:t>
        </w:r>
      </w:ins>
      <w:del w:id="656" w:author="Author">
        <w:r w:rsidRPr="00BC5EEB" w:rsidDel="007D3314">
          <w:rPr>
            <w:sz w:val="22"/>
          </w:rPr>
          <w:delText xml:space="preserve"> </w:delText>
        </w:r>
        <w:r w:rsidRPr="00BC5EEB" w:rsidDel="00976ABD">
          <w:rPr>
            <w:sz w:val="22"/>
          </w:rPr>
          <w:delText>(</w:delText>
        </w:r>
      </w:del>
      <w:r w:rsidRPr="00BC5EEB">
        <w:rPr>
          <w:sz w:val="22"/>
        </w:rPr>
        <w:t>lub pacjent ma wątpliwości</w:t>
      </w:r>
      <w:ins w:id="657" w:author="Author">
        <w:r w:rsidR="007D3314">
          <w:rPr>
            <w:sz w:val="22"/>
          </w:rPr>
          <w:t>,</w:t>
        </w:r>
      </w:ins>
      <w:del w:id="658" w:author="Author">
        <w:r w:rsidRPr="00BC5EEB" w:rsidDel="00976ABD">
          <w:rPr>
            <w:sz w:val="22"/>
          </w:rPr>
          <w:delText>)</w:delText>
        </w:r>
      </w:del>
      <w:r w:rsidRPr="00BC5EEB">
        <w:rPr>
          <w:sz w:val="22"/>
        </w:rPr>
        <w:t xml:space="preserve"> należy zwrócić się do lekarza, farmaceuty lub pielęgniarki przed zastosowaniem leku Toujeo.</w:t>
      </w:r>
    </w:p>
    <w:p w14:paraId="30F90CCE" w14:textId="77777777" w:rsidR="00DC4514" w:rsidRDefault="00DC4514" w:rsidP="00DC4514">
      <w:pPr>
        <w:rPr>
          <w:sz w:val="22"/>
        </w:rPr>
      </w:pPr>
    </w:p>
    <w:p w14:paraId="5D6D05EA" w14:textId="77777777" w:rsidR="00DC4514" w:rsidRPr="00BC5EEB" w:rsidRDefault="00DC4514" w:rsidP="00562585">
      <w:pPr>
        <w:keepNext/>
        <w:rPr>
          <w:b/>
          <w:sz w:val="22"/>
        </w:rPr>
      </w:pPr>
      <w:r w:rsidRPr="00BC5EEB">
        <w:rPr>
          <w:b/>
          <w:sz w:val="22"/>
        </w:rPr>
        <w:t>Stosowanie leku Toujeo z alkoholem</w:t>
      </w:r>
    </w:p>
    <w:p w14:paraId="3A88BBFF" w14:textId="440088B1" w:rsidR="00DC4514" w:rsidRPr="00BC5EEB" w:rsidRDefault="00DC4514" w:rsidP="00562585">
      <w:pPr>
        <w:keepNext/>
        <w:rPr>
          <w:sz w:val="22"/>
        </w:rPr>
      </w:pPr>
      <w:r w:rsidRPr="00BC5EEB">
        <w:rPr>
          <w:sz w:val="22"/>
        </w:rPr>
        <w:t>W wyniku spożycia alkoholu stężenie cukru we krwi może</w:t>
      </w:r>
      <w:ins w:id="659" w:author="Author">
        <w:r w:rsidR="007B34CB">
          <w:rPr>
            <w:sz w:val="22"/>
          </w:rPr>
          <w:t xml:space="preserve"> </w:t>
        </w:r>
      </w:ins>
      <w:del w:id="660" w:author="Author">
        <w:r w:rsidRPr="00BC5EEB" w:rsidDel="007D3314">
          <w:rPr>
            <w:sz w:val="22"/>
          </w:rPr>
          <w:delText xml:space="preserve"> albo </w:delText>
        </w:r>
      </w:del>
      <w:r w:rsidRPr="00BC5EEB">
        <w:rPr>
          <w:sz w:val="22"/>
        </w:rPr>
        <w:t>zwiększyć się albo zmniejszyć</w:t>
      </w:r>
      <w:ins w:id="661" w:author="Author">
        <w:r w:rsidR="00BA22D1">
          <w:rPr>
            <w:sz w:val="22"/>
          </w:rPr>
          <w:t xml:space="preserve"> – n</w:t>
        </w:r>
      </w:ins>
      <w:del w:id="662" w:author="Author">
        <w:r w:rsidRPr="00BC5EEB" w:rsidDel="00BA22D1">
          <w:rPr>
            <w:sz w:val="22"/>
          </w:rPr>
          <w:delText>.</w:delText>
        </w:r>
        <w:r w:rsidDel="00BA22D1">
          <w:rPr>
            <w:sz w:val="22"/>
          </w:rPr>
          <w:delText xml:space="preserve"> N</w:delText>
        </w:r>
      </w:del>
      <w:r>
        <w:rPr>
          <w:sz w:val="22"/>
        </w:rPr>
        <w:t xml:space="preserve">ależy kontrolować stężenie cukru we krwi częściej niż zazwyczaj. </w:t>
      </w:r>
    </w:p>
    <w:p w14:paraId="2AA1053F" w14:textId="77777777" w:rsidR="00DC4514" w:rsidRPr="00E258D4" w:rsidRDefault="00DC4514" w:rsidP="00DC4514">
      <w:pPr>
        <w:tabs>
          <w:tab w:val="left" w:pos="567"/>
        </w:tabs>
        <w:rPr>
          <w:sz w:val="22"/>
          <w:szCs w:val="22"/>
        </w:rPr>
      </w:pPr>
    </w:p>
    <w:p w14:paraId="7E531308" w14:textId="77777777" w:rsidR="00DC4514" w:rsidRPr="00E258D4" w:rsidRDefault="00DC4514" w:rsidP="00DC4514">
      <w:pPr>
        <w:tabs>
          <w:tab w:val="left" w:pos="567"/>
        </w:tabs>
        <w:rPr>
          <w:sz w:val="22"/>
          <w:szCs w:val="22"/>
        </w:rPr>
      </w:pPr>
      <w:r w:rsidRPr="00E258D4">
        <w:rPr>
          <w:b/>
          <w:sz w:val="22"/>
          <w:szCs w:val="22"/>
        </w:rPr>
        <w:t>Ciąża i karmienie piersią</w:t>
      </w:r>
    </w:p>
    <w:p w14:paraId="369EB8E9" w14:textId="26D2C413" w:rsidR="00D802F8" w:rsidRDefault="00DC4514" w:rsidP="00DC4514">
      <w:pPr>
        <w:tabs>
          <w:tab w:val="left" w:pos="567"/>
        </w:tabs>
        <w:rPr>
          <w:ins w:id="663" w:author="Author"/>
          <w:sz w:val="22"/>
          <w:szCs w:val="22"/>
        </w:rPr>
      </w:pPr>
      <w:r w:rsidRPr="003B3753">
        <w:rPr>
          <w:sz w:val="22"/>
          <w:szCs w:val="22"/>
        </w:rPr>
        <w:t>Jeśli pacjentka jest w ciąży</w:t>
      </w:r>
      <w:r>
        <w:rPr>
          <w:sz w:val="22"/>
          <w:szCs w:val="22"/>
        </w:rPr>
        <w:t xml:space="preserve"> lub karmi piersią</w:t>
      </w:r>
      <w:r w:rsidRPr="003B3753">
        <w:rPr>
          <w:sz w:val="22"/>
          <w:szCs w:val="22"/>
        </w:rPr>
        <w:t xml:space="preserve">, </w:t>
      </w:r>
      <w:del w:id="664" w:author="Author">
        <w:r w:rsidRPr="003B3753" w:rsidDel="004173E8">
          <w:rPr>
            <w:sz w:val="22"/>
            <w:szCs w:val="22"/>
          </w:rPr>
          <w:delText>przypuszcza</w:delText>
        </w:r>
      </w:del>
      <w:ins w:id="665" w:author="Author">
        <w:r w:rsidR="004173E8" w:rsidRPr="003B3753">
          <w:rPr>
            <w:sz w:val="22"/>
            <w:szCs w:val="22"/>
          </w:rPr>
          <w:t>przypuszcza,</w:t>
        </w:r>
      </w:ins>
      <w:r w:rsidRPr="003B3753">
        <w:rPr>
          <w:sz w:val="22"/>
          <w:szCs w:val="22"/>
        </w:rPr>
        <w:t xml:space="preserve"> że może być w ciąży lub gdy planuje mieć</w:t>
      </w:r>
      <w:r>
        <w:rPr>
          <w:sz w:val="22"/>
          <w:szCs w:val="22"/>
        </w:rPr>
        <w:t xml:space="preserve"> dziecko, powinna poradzić się lekarza</w:t>
      </w:r>
      <w:ins w:id="666" w:author="Author">
        <w:r w:rsidR="00317A25">
          <w:rPr>
            <w:sz w:val="22"/>
            <w:szCs w:val="22"/>
          </w:rPr>
          <w:t>, farmaceuty lub pielęgniarki</w:t>
        </w:r>
      </w:ins>
      <w:r>
        <w:rPr>
          <w:sz w:val="22"/>
          <w:szCs w:val="22"/>
        </w:rPr>
        <w:t xml:space="preserve"> przed zastosowaniem tego leku</w:t>
      </w:r>
      <w:ins w:id="667" w:author="Author">
        <w:r w:rsidR="00D802F8">
          <w:rPr>
            <w:sz w:val="22"/>
            <w:szCs w:val="22"/>
          </w:rPr>
          <w:t>:</w:t>
        </w:r>
      </w:ins>
    </w:p>
    <w:p w14:paraId="25AD2ECB" w14:textId="043EF8B3" w:rsidR="00C70F07" w:rsidRDefault="005A3F7E" w:rsidP="00CB28E4">
      <w:pPr>
        <w:pStyle w:val="ListParagraph"/>
        <w:numPr>
          <w:ilvl w:val="0"/>
          <w:numId w:val="78"/>
        </w:numPr>
        <w:tabs>
          <w:tab w:val="clear" w:pos="720"/>
          <w:tab w:val="num" w:pos="567"/>
        </w:tabs>
        <w:ind w:left="567" w:hanging="567"/>
        <w:rPr>
          <w:ins w:id="668" w:author="Author"/>
          <w:sz w:val="22"/>
          <w:szCs w:val="22"/>
        </w:rPr>
        <w:pPrChange w:id="669" w:author="Author">
          <w:pPr>
            <w:pStyle w:val="ListParagraph"/>
            <w:numPr>
              <w:numId w:val="157"/>
            </w:numPr>
            <w:tabs>
              <w:tab w:val="left" w:pos="567"/>
            </w:tabs>
            <w:ind w:left="720" w:hanging="360"/>
          </w:pPr>
        </w:pPrChange>
      </w:pPr>
      <w:ins w:id="670" w:author="Author">
        <w:r>
          <w:rPr>
            <w:sz w:val="22"/>
            <w:szCs w:val="22"/>
          </w:rPr>
          <w:t>m</w:t>
        </w:r>
        <w:r w:rsidR="00C70F07">
          <w:rPr>
            <w:sz w:val="22"/>
            <w:szCs w:val="22"/>
          </w:rPr>
          <w:t xml:space="preserve">ożliwa będzie konieczność zmiany dawki insuliny </w:t>
        </w:r>
        <w:r w:rsidR="008328C3">
          <w:rPr>
            <w:sz w:val="22"/>
            <w:szCs w:val="22"/>
          </w:rPr>
          <w:t>w czasie</w:t>
        </w:r>
        <w:r w:rsidR="00C70F07">
          <w:rPr>
            <w:sz w:val="22"/>
            <w:szCs w:val="22"/>
          </w:rPr>
          <w:t xml:space="preserve"> ciąży lub po porodzie</w:t>
        </w:r>
        <w:r w:rsidR="003A4034">
          <w:rPr>
            <w:sz w:val="22"/>
            <w:szCs w:val="22"/>
          </w:rPr>
          <w:t>, lub</w:t>
        </w:r>
        <w:r w:rsidR="008328C3">
          <w:rPr>
            <w:sz w:val="22"/>
            <w:szCs w:val="22"/>
          </w:rPr>
          <w:t xml:space="preserve"> </w:t>
        </w:r>
        <w:r w:rsidR="003A4034">
          <w:rPr>
            <w:sz w:val="22"/>
            <w:szCs w:val="22"/>
          </w:rPr>
          <w:t xml:space="preserve">zmiana dawki insuliny i zmiana diety </w:t>
        </w:r>
        <w:r w:rsidR="00266C4A">
          <w:rPr>
            <w:sz w:val="22"/>
            <w:szCs w:val="22"/>
          </w:rPr>
          <w:t>w okresie karmienia piersią</w:t>
        </w:r>
      </w:ins>
    </w:p>
    <w:p w14:paraId="58795A63" w14:textId="48CAC567" w:rsidR="00266C4A" w:rsidRPr="00CB28E4" w:rsidRDefault="005A3F7E" w:rsidP="00CB28E4">
      <w:pPr>
        <w:pStyle w:val="ListParagraph"/>
        <w:numPr>
          <w:ilvl w:val="0"/>
          <w:numId w:val="78"/>
        </w:numPr>
        <w:tabs>
          <w:tab w:val="clear" w:pos="720"/>
          <w:tab w:val="num" w:pos="567"/>
        </w:tabs>
        <w:ind w:left="567" w:hanging="567"/>
        <w:rPr>
          <w:ins w:id="671" w:author="Author"/>
          <w:sz w:val="22"/>
          <w:szCs w:val="22"/>
          <w:rPrChange w:id="672" w:author="Author">
            <w:rPr>
              <w:ins w:id="673" w:author="Author"/>
            </w:rPr>
          </w:rPrChange>
        </w:rPr>
        <w:pPrChange w:id="674" w:author="Author">
          <w:pPr>
            <w:tabs>
              <w:tab w:val="left" w:pos="567"/>
            </w:tabs>
          </w:pPr>
        </w:pPrChange>
      </w:pPr>
      <w:ins w:id="675" w:author="Author">
        <w:r>
          <w:rPr>
            <w:sz w:val="22"/>
            <w:szCs w:val="22"/>
          </w:rPr>
          <w:t>k</w:t>
        </w:r>
        <w:r w:rsidR="00BE03E6">
          <w:rPr>
            <w:sz w:val="22"/>
            <w:szCs w:val="22"/>
          </w:rPr>
          <w:t>ontrola cukrzycy i zapobieganie wystąpieni</w:t>
        </w:r>
        <w:r w:rsidR="008328C3">
          <w:rPr>
            <w:sz w:val="22"/>
            <w:szCs w:val="22"/>
          </w:rPr>
          <w:t>u</w:t>
        </w:r>
        <w:r w:rsidR="00BE03E6">
          <w:rPr>
            <w:sz w:val="22"/>
            <w:szCs w:val="22"/>
          </w:rPr>
          <w:t xml:space="preserve"> </w:t>
        </w:r>
        <w:r w:rsidR="00067D68">
          <w:rPr>
            <w:sz w:val="22"/>
            <w:szCs w:val="22"/>
          </w:rPr>
          <w:t>małego</w:t>
        </w:r>
        <w:r w:rsidR="00BE03E6">
          <w:rPr>
            <w:sz w:val="22"/>
            <w:szCs w:val="22"/>
          </w:rPr>
          <w:t xml:space="preserve"> </w:t>
        </w:r>
        <w:r w:rsidR="008328C3">
          <w:rPr>
            <w:sz w:val="22"/>
            <w:szCs w:val="22"/>
          </w:rPr>
          <w:t>stężenia</w:t>
        </w:r>
        <w:r w:rsidR="00BE03E6">
          <w:rPr>
            <w:sz w:val="22"/>
            <w:szCs w:val="22"/>
          </w:rPr>
          <w:t xml:space="preserve"> cukru we krwi ma szczególne znaczenie dla </w:t>
        </w:r>
        <w:r>
          <w:rPr>
            <w:sz w:val="22"/>
            <w:szCs w:val="22"/>
          </w:rPr>
          <w:t>zdrowia dziecka</w:t>
        </w:r>
        <w:r w:rsidR="00AF5146">
          <w:rPr>
            <w:sz w:val="22"/>
            <w:szCs w:val="22"/>
          </w:rPr>
          <w:t>.</w:t>
        </w:r>
        <w:del w:id="676" w:author="Author">
          <w:r w:rsidDel="00AF5146">
            <w:rPr>
              <w:sz w:val="22"/>
              <w:szCs w:val="22"/>
            </w:rPr>
            <w:delText xml:space="preserve"> </w:delText>
          </w:r>
        </w:del>
      </w:ins>
    </w:p>
    <w:p w14:paraId="540E0F3E" w14:textId="45173085" w:rsidR="00DC4514" w:rsidRPr="000734BB" w:rsidRDefault="00DC4514" w:rsidP="00CB28E4">
      <w:pPr>
        <w:pStyle w:val="ListParagraph"/>
        <w:ind w:left="426"/>
        <w:rPr>
          <w:sz w:val="22"/>
          <w:szCs w:val="22"/>
        </w:rPr>
        <w:pPrChange w:id="677" w:author="Author">
          <w:pPr>
            <w:tabs>
              <w:tab w:val="left" w:pos="567"/>
            </w:tabs>
          </w:pPr>
        </w:pPrChange>
      </w:pPr>
      <w:del w:id="678" w:author="Author">
        <w:r w:rsidRPr="003B3753" w:rsidDel="00D802F8">
          <w:rPr>
            <w:sz w:val="22"/>
            <w:szCs w:val="22"/>
          </w:rPr>
          <w:delText>.</w:delText>
        </w:r>
        <w:r w:rsidDel="00C77970">
          <w:rPr>
            <w:sz w:val="22"/>
            <w:szCs w:val="22"/>
          </w:rPr>
          <w:delText xml:space="preserve"> </w:delText>
        </w:r>
        <w:r w:rsidDel="00317A25">
          <w:rPr>
            <w:sz w:val="22"/>
            <w:szCs w:val="22"/>
          </w:rPr>
          <w:delText>W okresie ciąży i </w:delText>
        </w:r>
        <w:r w:rsidRPr="00E258D4" w:rsidDel="00317A25">
          <w:rPr>
            <w:sz w:val="22"/>
            <w:szCs w:val="22"/>
          </w:rPr>
          <w:delText>po porodzie może zaistnieć konieczność zmiany dawki insuliny. Szczególn</w:delText>
        </w:r>
        <w:r w:rsidR="004A7468" w:rsidDel="00317A25">
          <w:rPr>
            <w:sz w:val="22"/>
            <w:szCs w:val="22"/>
          </w:rPr>
          <w:delText>ie staranna kontrola cukrzycy i </w:delText>
        </w:r>
        <w:r w:rsidRPr="00E258D4" w:rsidDel="00317A25">
          <w:rPr>
            <w:sz w:val="22"/>
            <w:szCs w:val="22"/>
          </w:rPr>
          <w:delText xml:space="preserve">zapobieganie wystąpieniu hipoglikemii </w:delText>
        </w:r>
        <w:r w:rsidDel="00317A25">
          <w:rPr>
            <w:sz w:val="22"/>
            <w:szCs w:val="22"/>
          </w:rPr>
          <w:delText xml:space="preserve">ma </w:delText>
        </w:r>
        <w:r w:rsidRPr="00E258D4" w:rsidDel="00317A25">
          <w:rPr>
            <w:sz w:val="22"/>
            <w:szCs w:val="22"/>
          </w:rPr>
          <w:delText xml:space="preserve">duże </w:delText>
        </w:r>
        <w:r w:rsidRPr="000734BB" w:rsidDel="00317A25">
          <w:rPr>
            <w:sz w:val="22"/>
            <w:szCs w:val="22"/>
          </w:rPr>
          <w:delText>znaczenie dla zdrowia dziecka.</w:delText>
        </w:r>
      </w:del>
    </w:p>
    <w:p w14:paraId="3A6BA8BF" w14:textId="6D83CA57" w:rsidR="00DC4514" w:rsidRPr="00E258D4" w:rsidDel="00062FDB" w:rsidRDefault="00DC4514" w:rsidP="00DC4514">
      <w:pPr>
        <w:tabs>
          <w:tab w:val="left" w:pos="567"/>
        </w:tabs>
        <w:rPr>
          <w:del w:id="679" w:author="Author"/>
          <w:sz w:val="22"/>
          <w:szCs w:val="22"/>
        </w:rPr>
      </w:pPr>
      <w:del w:id="680" w:author="Author">
        <w:r w:rsidRPr="000734BB" w:rsidDel="00C70F07">
          <w:rPr>
            <w:sz w:val="22"/>
            <w:szCs w:val="22"/>
          </w:rPr>
          <w:delText>W okresie karmienia piersią należy zwrócić się do lekarza, ponieważ może wystąpić konieczność zmiany diety i dawek insuliny.</w:delText>
        </w:r>
      </w:del>
    </w:p>
    <w:p w14:paraId="4F357E74" w14:textId="77777777" w:rsidR="00DC4514" w:rsidRPr="00E258D4" w:rsidDel="00062FDB" w:rsidRDefault="00DC4514" w:rsidP="00DC4514">
      <w:pPr>
        <w:tabs>
          <w:tab w:val="left" w:pos="567"/>
        </w:tabs>
        <w:rPr>
          <w:del w:id="681" w:author="Author"/>
          <w:b/>
          <w:sz w:val="22"/>
          <w:szCs w:val="22"/>
        </w:rPr>
      </w:pPr>
    </w:p>
    <w:p w14:paraId="52410487" w14:textId="77777777" w:rsidR="00DC4514" w:rsidRPr="00E258D4" w:rsidRDefault="00DC4514" w:rsidP="00DC4514">
      <w:pPr>
        <w:tabs>
          <w:tab w:val="left" w:pos="567"/>
        </w:tabs>
        <w:rPr>
          <w:b/>
          <w:sz w:val="22"/>
          <w:szCs w:val="22"/>
        </w:rPr>
      </w:pPr>
      <w:r w:rsidRPr="00E258D4">
        <w:rPr>
          <w:b/>
          <w:sz w:val="22"/>
          <w:szCs w:val="22"/>
        </w:rPr>
        <w:t>Prowadzenie pojazdów i obsług</w:t>
      </w:r>
      <w:r>
        <w:rPr>
          <w:b/>
          <w:sz w:val="22"/>
          <w:szCs w:val="22"/>
        </w:rPr>
        <w:t>iw</w:t>
      </w:r>
      <w:r w:rsidRPr="00E258D4">
        <w:rPr>
          <w:b/>
          <w:sz w:val="22"/>
          <w:szCs w:val="22"/>
        </w:rPr>
        <w:t>a</w:t>
      </w:r>
      <w:r>
        <w:rPr>
          <w:b/>
          <w:sz w:val="22"/>
          <w:szCs w:val="22"/>
        </w:rPr>
        <w:t>nie</w:t>
      </w:r>
      <w:r w:rsidRPr="00E258D4">
        <w:rPr>
          <w:b/>
          <w:sz w:val="22"/>
          <w:szCs w:val="22"/>
        </w:rPr>
        <w:t xml:space="preserve"> maszyn</w:t>
      </w:r>
    </w:p>
    <w:p w14:paraId="23578776" w14:textId="7AE2BF78" w:rsidR="00DC4514" w:rsidRPr="005A6EAD" w:rsidRDefault="00DC4514" w:rsidP="00DC4514">
      <w:pPr>
        <w:pStyle w:val="BodyText2"/>
        <w:tabs>
          <w:tab w:val="left" w:pos="709"/>
        </w:tabs>
      </w:pPr>
      <w:r w:rsidRPr="00880E51">
        <w:rPr>
          <w:szCs w:val="22"/>
        </w:rPr>
        <w:t>Wystąpienie z</w:t>
      </w:r>
      <w:r>
        <w:rPr>
          <w:szCs w:val="22"/>
        </w:rPr>
        <w:t>a</w:t>
      </w:r>
      <w:r w:rsidRPr="00880E51">
        <w:rPr>
          <w:szCs w:val="22"/>
        </w:rPr>
        <w:t xml:space="preserve"> małego lub zbyt dużego stężenia cukru we krwi lub pogorszenie widzenia mogą wpłynąć na zdolność prowadzenia pojazdów</w:t>
      </w:r>
      <w:ins w:id="682" w:author="Author">
        <w:r w:rsidR="00D66E8D">
          <w:rPr>
            <w:szCs w:val="22"/>
          </w:rPr>
          <w:t>,</w:t>
        </w:r>
        <w:r w:rsidR="0052248E">
          <w:rPr>
            <w:szCs w:val="22"/>
          </w:rPr>
          <w:t xml:space="preserve"> </w:t>
        </w:r>
      </w:ins>
      <w:del w:id="683" w:author="Author">
        <w:r w:rsidRPr="00880E51" w:rsidDel="00D66E8D">
          <w:rPr>
            <w:szCs w:val="22"/>
          </w:rPr>
          <w:delText xml:space="preserve"> oraz </w:delText>
        </w:r>
      </w:del>
      <w:r w:rsidRPr="00880E51">
        <w:rPr>
          <w:szCs w:val="22"/>
        </w:rPr>
        <w:t xml:space="preserve">obsługiwania narzędzi </w:t>
      </w:r>
      <w:r>
        <w:rPr>
          <w:szCs w:val="22"/>
        </w:rPr>
        <w:t>lub</w:t>
      </w:r>
      <w:r w:rsidRPr="00880E51">
        <w:rPr>
          <w:szCs w:val="22"/>
        </w:rPr>
        <w:t xml:space="preserve"> maszyn. </w:t>
      </w:r>
      <w:r w:rsidRPr="005A6EAD">
        <w:rPr>
          <w:szCs w:val="22"/>
        </w:rPr>
        <w:t xml:space="preserve">Zdolność do koncentracji może ulec </w:t>
      </w:r>
      <w:r>
        <w:rPr>
          <w:szCs w:val="22"/>
        </w:rPr>
        <w:t>zaburzeniu</w:t>
      </w:r>
      <w:r w:rsidRPr="00880E51">
        <w:rPr>
          <w:szCs w:val="22"/>
        </w:rPr>
        <w:t>.</w:t>
      </w:r>
      <w:r w:rsidRPr="005A6EAD">
        <w:rPr>
          <w:szCs w:val="22"/>
        </w:rPr>
        <w:t xml:space="preserve"> </w:t>
      </w:r>
      <w:r w:rsidRPr="00880E51">
        <w:t>M</w:t>
      </w:r>
      <w:r w:rsidRPr="005A6EAD">
        <w:t xml:space="preserve">oże to stwarzać zagrożenie dla </w:t>
      </w:r>
      <w:r>
        <w:t>pacjenta</w:t>
      </w:r>
      <w:r w:rsidRPr="005A6EAD">
        <w:t xml:space="preserve"> lub innych</w:t>
      </w:r>
      <w:r>
        <w:t xml:space="preserve"> osób</w:t>
      </w:r>
      <w:r w:rsidRPr="00880E51">
        <w:t>.</w:t>
      </w:r>
      <w:ins w:id="684" w:author="Author">
        <w:r w:rsidR="0052248E">
          <w:t xml:space="preserve"> Należy </w:t>
        </w:r>
        <w:r w:rsidR="00067D68">
          <w:t>zapytać</w:t>
        </w:r>
        <w:r w:rsidR="00036A1C">
          <w:t xml:space="preserve"> lekarza, farmaceuty lub pielęgniarki</w:t>
        </w:r>
        <w:r w:rsidR="008C5F5F">
          <w:t>,</w:t>
        </w:r>
        <w:r w:rsidR="00036A1C">
          <w:t xml:space="preserve"> </w:t>
        </w:r>
        <w:r w:rsidR="00067D68">
          <w:t xml:space="preserve">czy pacjent może </w:t>
        </w:r>
        <w:r w:rsidR="00095B69">
          <w:t>prowadzić pojazdy, obsługiwać narzędzia lub maszyny</w:t>
        </w:r>
        <w:r w:rsidR="002F6E63">
          <w:t>, jeśli</w:t>
        </w:r>
        <w:r w:rsidR="009E26C9">
          <w:t>:</w:t>
        </w:r>
        <w:del w:id="685" w:author="Author">
          <w:r w:rsidR="00443BEE" w:rsidDel="009E26C9">
            <w:delText xml:space="preserve"> </w:delText>
          </w:r>
        </w:del>
      </w:ins>
    </w:p>
    <w:p w14:paraId="6FF47A3A" w14:textId="4BB3C89F" w:rsidR="00DC4514" w:rsidDel="00443BEE" w:rsidRDefault="00DC4514" w:rsidP="00CB28E4">
      <w:pPr>
        <w:pStyle w:val="ListParagraph"/>
        <w:numPr>
          <w:ilvl w:val="0"/>
          <w:numId w:val="78"/>
        </w:numPr>
        <w:tabs>
          <w:tab w:val="clear" w:pos="720"/>
          <w:tab w:val="num" w:pos="567"/>
        </w:tabs>
        <w:ind w:left="567" w:hanging="567"/>
        <w:rPr>
          <w:del w:id="686" w:author="Author"/>
          <w:sz w:val="22"/>
          <w:szCs w:val="22"/>
        </w:rPr>
        <w:pPrChange w:id="687" w:author="Author">
          <w:pPr>
            <w:tabs>
              <w:tab w:val="left" w:pos="567"/>
            </w:tabs>
          </w:pPr>
        </w:pPrChange>
      </w:pPr>
    </w:p>
    <w:p w14:paraId="11020466" w14:textId="627ED2F8" w:rsidR="00DC4514" w:rsidRPr="00E258D4" w:rsidDel="00443BEE" w:rsidRDefault="00DC4514" w:rsidP="00CB28E4">
      <w:pPr>
        <w:pStyle w:val="ListParagraph"/>
        <w:numPr>
          <w:ilvl w:val="0"/>
          <w:numId w:val="78"/>
        </w:numPr>
        <w:tabs>
          <w:tab w:val="clear" w:pos="720"/>
          <w:tab w:val="num" w:pos="567"/>
        </w:tabs>
        <w:ind w:left="567" w:hanging="567"/>
        <w:rPr>
          <w:del w:id="688" w:author="Author"/>
          <w:sz w:val="22"/>
          <w:szCs w:val="22"/>
        </w:rPr>
        <w:pPrChange w:id="689" w:author="Author">
          <w:pPr>
            <w:tabs>
              <w:tab w:val="left" w:pos="567"/>
            </w:tabs>
          </w:pPr>
        </w:pPrChange>
      </w:pPr>
      <w:del w:id="690" w:author="Author">
        <w:r w:rsidRPr="00E258D4" w:rsidDel="00443BEE">
          <w:rPr>
            <w:sz w:val="22"/>
            <w:szCs w:val="22"/>
          </w:rPr>
          <w:delText>Pacjenci powinni skonsultować się z lekarzem w celu uzyskania porady, czy prowadzenie pojazdów jest wskazane, jeśli:</w:delText>
        </w:r>
      </w:del>
    </w:p>
    <w:p w14:paraId="156F8450" w14:textId="38368EA1" w:rsidR="00DC4514" w:rsidRPr="004A44FB" w:rsidRDefault="00DC4514" w:rsidP="00CB28E4">
      <w:pPr>
        <w:pStyle w:val="ListParagraph"/>
        <w:numPr>
          <w:ilvl w:val="0"/>
          <w:numId w:val="78"/>
        </w:numPr>
        <w:tabs>
          <w:tab w:val="clear" w:pos="720"/>
          <w:tab w:val="num" w:pos="567"/>
        </w:tabs>
        <w:ind w:left="567" w:hanging="567"/>
        <w:rPr>
          <w:sz w:val="22"/>
          <w:szCs w:val="22"/>
        </w:rPr>
        <w:pPrChange w:id="691" w:author="Author">
          <w:pPr>
            <w:pStyle w:val="FootnoteText"/>
            <w:numPr>
              <w:numId w:val="122"/>
            </w:numPr>
            <w:ind w:left="720" w:hanging="720"/>
          </w:pPr>
        </w:pPrChange>
      </w:pPr>
      <w:r w:rsidRPr="004A44FB">
        <w:rPr>
          <w:sz w:val="22"/>
          <w:szCs w:val="22"/>
        </w:rPr>
        <w:t>często występuje u n</w:t>
      </w:r>
      <w:ins w:id="692" w:author="Author">
        <w:r w:rsidR="00067D68">
          <w:rPr>
            <w:sz w:val="22"/>
            <w:szCs w:val="22"/>
          </w:rPr>
          <w:t>iego</w:t>
        </w:r>
      </w:ins>
      <w:del w:id="693" w:author="Author">
        <w:r w:rsidRPr="004A44FB" w:rsidDel="00067D68">
          <w:rPr>
            <w:sz w:val="22"/>
            <w:szCs w:val="22"/>
          </w:rPr>
          <w:delText>ich</w:delText>
        </w:r>
      </w:del>
      <w:r>
        <w:rPr>
          <w:sz w:val="22"/>
          <w:szCs w:val="22"/>
        </w:rPr>
        <w:t xml:space="preserve"> za małe stężenie cukru we krwi</w:t>
      </w:r>
      <w:del w:id="694" w:author="Author">
        <w:r w:rsidRPr="004A44FB" w:rsidDel="00067D68">
          <w:rPr>
            <w:sz w:val="22"/>
            <w:szCs w:val="22"/>
          </w:rPr>
          <w:delText>,</w:delText>
        </w:r>
      </w:del>
    </w:p>
    <w:p w14:paraId="7233C0EF" w14:textId="77777777" w:rsidR="00DC4514" w:rsidRPr="004A44FB" w:rsidRDefault="00DC4514" w:rsidP="00CB28E4">
      <w:pPr>
        <w:pStyle w:val="ListParagraph"/>
        <w:numPr>
          <w:ilvl w:val="0"/>
          <w:numId w:val="78"/>
        </w:numPr>
        <w:tabs>
          <w:tab w:val="clear" w:pos="720"/>
          <w:tab w:val="num" w:pos="567"/>
        </w:tabs>
        <w:ind w:left="567" w:hanging="567"/>
        <w:rPr>
          <w:sz w:val="22"/>
          <w:szCs w:val="22"/>
        </w:rPr>
        <w:pPrChange w:id="695" w:author="Author">
          <w:pPr>
            <w:pStyle w:val="FootnoteText"/>
            <w:numPr>
              <w:numId w:val="122"/>
            </w:numPr>
            <w:ind w:left="720" w:hanging="720"/>
          </w:pPr>
        </w:pPrChange>
      </w:pPr>
      <w:r>
        <w:rPr>
          <w:sz w:val="22"/>
          <w:szCs w:val="22"/>
        </w:rPr>
        <w:t>rozpoznanie za małego stężenia cukru we krwi jest utrudnione dla pacjenta.</w:t>
      </w:r>
    </w:p>
    <w:p w14:paraId="467D82CA" w14:textId="77777777" w:rsidR="00DC4514" w:rsidRPr="004A44FB" w:rsidRDefault="00DC4514" w:rsidP="00DC4514">
      <w:pPr>
        <w:pStyle w:val="FootnoteText"/>
        <w:rPr>
          <w:sz w:val="22"/>
          <w:szCs w:val="22"/>
        </w:rPr>
      </w:pPr>
    </w:p>
    <w:p w14:paraId="580F63DC" w14:textId="5ED3BCB1" w:rsidR="00DC4514" w:rsidDel="00E02A64" w:rsidRDefault="00317666" w:rsidP="00DC4514">
      <w:pPr>
        <w:pStyle w:val="FootnoteText"/>
        <w:rPr>
          <w:del w:id="696" w:author="Author"/>
          <w:b/>
          <w:sz w:val="22"/>
          <w:szCs w:val="22"/>
        </w:rPr>
      </w:pPr>
      <w:ins w:id="697" w:author="Author">
        <w:r>
          <w:rPr>
            <w:b/>
            <w:sz w:val="22"/>
            <w:szCs w:val="22"/>
          </w:rPr>
          <w:t>Lek Toujeo zawiera sód</w:t>
        </w:r>
      </w:ins>
      <w:del w:id="698" w:author="Author">
        <w:r w:rsidR="00DC4514" w:rsidDel="00317666">
          <w:rPr>
            <w:b/>
            <w:sz w:val="22"/>
            <w:szCs w:val="22"/>
          </w:rPr>
          <w:delText>Ważne informacje o niektórych składnikach leku Toujeo</w:delText>
        </w:r>
      </w:del>
    </w:p>
    <w:p w14:paraId="5A872470" w14:textId="77777777" w:rsidR="00E02A64" w:rsidRDefault="00E02A64" w:rsidP="00DC4514">
      <w:pPr>
        <w:pStyle w:val="FootnoteText"/>
        <w:rPr>
          <w:ins w:id="699" w:author="Author"/>
          <w:b/>
          <w:sz w:val="22"/>
          <w:szCs w:val="22"/>
        </w:rPr>
      </w:pPr>
    </w:p>
    <w:p w14:paraId="6176DF03" w14:textId="1756217C" w:rsidR="00DC4514" w:rsidRPr="004A44FB" w:rsidRDefault="00DC4514" w:rsidP="00DC4514">
      <w:pPr>
        <w:pStyle w:val="FootnoteText"/>
        <w:rPr>
          <w:sz w:val="22"/>
          <w:szCs w:val="22"/>
        </w:rPr>
      </w:pPr>
      <w:r w:rsidRPr="0057375A">
        <w:rPr>
          <w:sz w:val="22"/>
          <w:szCs w:val="22"/>
        </w:rPr>
        <w:t>Lek zawiera</w:t>
      </w:r>
      <w:r w:rsidRPr="004A44FB">
        <w:rPr>
          <w:sz w:val="22"/>
          <w:szCs w:val="22"/>
        </w:rPr>
        <w:t xml:space="preserve"> mniej niż 1 mmol (23 mg) sodu </w:t>
      </w:r>
      <w:r>
        <w:rPr>
          <w:sz w:val="22"/>
          <w:szCs w:val="22"/>
        </w:rPr>
        <w:t>na dawkę</w:t>
      </w:r>
      <w:r w:rsidRPr="004A44FB">
        <w:rPr>
          <w:sz w:val="22"/>
          <w:szCs w:val="22"/>
        </w:rPr>
        <w:t>, t</w:t>
      </w:r>
      <w:r>
        <w:rPr>
          <w:sz w:val="22"/>
          <w:szCs w:val="22"/>
        </w:rPr>
        <w:t>o znaczy lek uznaje się za „wolny od sodu”.</w:t>
      </w:r>
    </w:p>
    <w:p w14:paraId="28566C1B" w14:textId="77777777" w:rsidR="00DC4514" w:rsidRPr="00CB28E4" w:rsidRDefault="00DC4514" w:rsidP="00DC4514">
      <w:pPr>
        <w:tabs>
          <w:tab w:val="left" w:pos="567"/>
        </w:tabs>
        <w:rPr>
          <w:sz w:val="22"/>
          <w:szCs w:val="22"/>
          <w:lang w:val="x-none"/>
          <w:rPrChange w:id="700" w:author="Author">
            <w:rPr>
              <w:sz w:val="22"/>
              <w:szCs w:val="22"/>
            </w:rPr>
          </w:rPrChange>
        </w:rPr>
      </w:pPr>
    </w:p>
    <w:p w14:paraId="167DFE82" w14:textId="77777777" w:rsidR="00DC4514" w:rsidRPr="00E258D4" w:rsidRDefault="00DC4514" w:rsidP="00DC4514">
      <w:pPr>
        <w:tabs>
          <w:tab w:val="left" w:pos="567"/>
        </w:tabs>
        <w:rPr>
          <w:sz w:val="22"/>
          <w:szCs w:val="22"/>
          <w:u w:val="single"/>
        </w:rPr>
      </w:pPr>
    </w:p>
    <w:p w14:paraId="7A998BA1" w14:textId="77777777" w:rsidR="00DC4514" w:rsidRPr="00E258D4" w:rsidRDefault="00DC4514" w:rsidP="00562585">
      <w:pPr>
        <w:numPr>
          <w:ilvl w:val="0"/>
          <w:numId w:val="68"/>
        </w:numPr>
        <w:rPr>
          <w:b/>
          <w:sz w:val="22"/>
          <w:szCs w:val="22"/>
        </w:rPr>
      </w:pPr>
      <w:r w:rsidRPr="00E258D4">
        <w:rPr>
          <w:b/>
          <w:sz w:val="22"/>
          <w:szCs w:val="22"/>
        </w:rPr>
        <w:t xml:space="preserve">Jak stosować lek </w:t>
      </w:r>
      <w:r>
        <w:rPr>
          <w:b/>
          <w:sz w:val="22"/>
          <w:szCs w:val="22"/>
        </w:rPr>
        <w:t>Toujeo</w:t>
      </w:r>
    </w:p>
    <w:p w14:paraId="6F8E877C" w14:textId="77777777" w:rsidR="00DC4514" w:rsidRPr="00E258D4" w:rsidRDefault="00DC4514" w:rsidP="00DC4514">
      <w:pPr>
        <w:tabs>
          <w:tab w:val="left" w:pos="567"/>
        </w:tabs>
        <w:rPr>
          <w:sz w:val="22"/>
          <w:szCs w:val="22"/>
        </w:rPr>
      </w:pPr>
    </w:p>
    <w:p w14:paraId="49F0A4BF" w14:textId="77777777" w:rsidR="00DC4514" w:rsidRPr="00876163" w:rsidRDefault="00DC4514" w:rsidP="00DC4514">
      <w:pPr>
        <w:tabs>
          <w:tab w:val="left" w:pos="567"/>
        </w:tabs>
        <w:rPr>
          <w:sz w:val="22"/>
          <w:szCs w:val="22"/>
        </w:rPr>
      </w:pPr>
      <w:r>
        <w:rPr>
          <w:sz w:val="22"/>
          <w:szCs w:val="22"/>
        </w:rPr>
        <w:t>Ten lek</w:t>
      </w:r>
      <w:r w:rsidRPr="00981C55">
        <w:rPr>
          <w:sz w:val="22"/>
          <w:szCs w:val="22"/>
        </w:rPr>
        <w:t xml:space="preserve"> należy zawsze stosować zgodnie z zaleceniami lekarza. W </w:t>
      </w:r>
      <w:r>
        <w:rPr>
          <w:sz w:val="22"/>
          <w:szCs w:val="22"/>
        </w:rPr>
        <w:t>razie</w:t>
      </w:r>
      <w:r w:rsidRPr="00981C55">
        <w:rPr>
          <w:sz w:val="22"/>
          <w:szCs w:val="22"/>
        </w:rPr>
        <w:t xml:space="preserve"> wątpliwości należy </w:t>
      </w:r>
      <w:r>
        <w:rPr>
          <w:sz w:val="22"/>
          <w:szCs w:val="22"/>
        </w:rPr>
        <w:t>zwrócić</w:t>
      </w:r>
      <w:r w:rsidRPr="00981C55">
        <w:rPr>
          <w:sz w:val="22"/>
          <w:szCs w:val="22"/>
        </w:rPr>
        <w:t xml:space="preserve"> się </w:t>
      </w:r>
      <w:r>
        <w:rPr>
          <w:sz w:val="22"/>
          <w:szCs w:val="22"/>
        </w:rPr>
        <w:t>do</w:t>
      </w:r>
      <w:r w:rsidRPr="00981C55">
        <w:rPr>
          <w:sz w:val="22"/>
          <w:szCs w:val="22"/>
        </w:rPr>
        <w:t xml:space="preserve"> lekarz</w:t>
      </w:r>
      <w:r>
        <w:rPr>
          <w:sz w:val="22"/>
          <w:szCs w:val="22"/>
        </w:rPr>
        <w:t>a, farmaceuty</w:t>
      </w:r>
      <w:r w:rsidRPr="00D46E01">
        <w:rPr>
          <w:sz w:val="22"/>
          <w:szCs w:val="22"/>
        </w:rPr>
        <w:t xml:space="preserve"> </w:t>
      </w:r>
      <w:r>
        <w:rPr>
          <w:sz w:val="22"/>
          <w:szCs w:val="22"/>
        </w:rPr>
        <w:t>lub pielęgniarki.</w:t>
      </w:r>
    </w:p>
    <w:p w14:paraId="2FED013D" w14:textId="77777777" w:rsidR="00DC4514" w:rsidRDefault="00DC4514" w:rsidP="00DC4514">
      <w:pPr>
        <w:tabs>
          <w:tab w:val="left" w:pos="567"/>
        </w:tabs>
        <w:rPr>
          <w:b/>
          <w:sz w:val="22"/>
          <w:szCs w:val="22"/>
        </w:rPr>
      </w:pPr>
    </w:p>
    <w:p w14:paraId="3255506F" w14:textId="5392DA10" w:rsidR="00DC4514" w:rsidRPr="00D55166" w:rsidRDefault="00DC4514" w:rsidP="00DC4514">
      <w:pPr>
        <w:tabs>
          <w:tab w:val="left" w:pos="567"/>
        </w:tabs>
        <w:rPr>
          <w:sz w:val="22"/>
          <w:szCs w:val="22"/>
        </w:rPr>
      </w:pPr>
      <w:del w:id="701" w:author="Author">
        <w:r w:rsidRPr="00D55166" w:rsidDel="005945AF">
          <w:rPr>
            <w:sz w:val="22"/>
            <w:szCs w:val="22"/>
          </w:rPr>
          <w:delText>Pomimo tego, że l</w:delText>
        </w:r>
      </w:del>
      <w:ins w:id="702" w:author="Author">
        <w:r w:rsidR="005945AF">
          <w:rPr>
            <w:sz w:val="22"/>
            <w:szCs w:val="22"/>
          </w:rPr>
          <w:t>L</w:t>
        </w:r>
      </w:ins>
      <w:r w:rsidRPr="00D55166">
        <w:rPr>
          <w:sz w:val="22"/>
          <w:szCs w:val="22"/>
        </w:rPr>
        <w:t>ek</w:t>
      </w:r>
      <w:ins w:id="703" w:author="Author">
        <w:r w:rsidR="00AF3912">
          <w:rPr>
            <w:sz w:val="22"/>
            <w:szCs w:val="22"/>
          </w:rPr>
          <w:t>u</w:t>
        </w:r>
      </w:ins>
      <w:r w:rsidRPr="00D55166">
        <w:rPr>
          <w:sz w:val="22"/>
          <w:szCs w:val="22"/>
        </w:rPr>
        <w:t xml:space="preserve"> Toujeo</w:t>
      </w:r>
      <w:del w:id="704" w:author="Author">
        <w:r w:rsidRPr="00D55166" w:rsidDel="005945AF">
          <w:rPr>
            <w:sz w:val="22"/>
            <w:szCs w:val="22"/>
          </w:rPr>
          <w:delText xml:space="preserve"> zawiera taką samą substancję czynną</w:delText>
        </w:r>
        <w:r w:rsidDel="005945AF">
          <w:rPr>
            <w:sz w:val="22"/>
            <w:szCs w:val="22"/>
          </w:rPr>
          <w:delText>,</w:delText>
        </w:r>
        <w:r w:rsidRPr="00D55166" w:rsidDel="005945AF">
          <w:rPr>
            <w:sz w:val="22"/>
            <w:szCs w:val="22"/>
          </w:rPr>
          <w:delText xml:space="preserve"> </w:delText>
        </w:r>
        <w:r w:rsidDel="005945AF">
          <w:rPr>
            <w:sz w:val="22"/>
            <w:szCs w:val="22"/>
          </w:rPr>
          <w:delText>jak</w:delText>
        </w:r>
      </w:del>
      <w:ins w:id="705" w:author="Author">
        <w:r w:rsidR="005945AF">
          <w:rPr>
            <w:sz w:val="22"/>
            <w:szCs w:val="22"/>
          </w:rPr>
          <w:t xml:space="preserve"> i</w:t>
        </w:r>
      </w:ins>
      <w:r>
        <w:rPr>
          <w:sz w:val="22"/>
          <w:szCs w:val="22"/>
        </w:rPr>
        <w:t xml:space="preserve"> insulin</w:t>
      </w:r>
      <w:ins w:id="706" w:author="Author">
        <w:r w:rsidR="00AF3912">
          <w:rPr>
            <w:sz w:val="22"/>
            <w:szCs w:val="22"/>
          </w:rPr>
          <w:t>y</w:t>
        </w:r>
      </w:ins>
      <w:del w:id="707" w:author="Author">
        <w:r w:rsidDel="00AF3912">
          <w:rPr>
            <w:sz w:val="22"/>
            <w:szCs w:val="22"/>
          </w:rPr>
          <w:delText>a</w:delText>
        </w:r>
      </w:del>
      <w:r>
        <w:rPr>
          <w:sz w:val="22"/>
          <w:szCs w:val="22"/>
        </w:rPr>
        <w:t xml:space="preserve"> glargine 100 jednostek/ml</w:t>
      </w:r>
      <w:del w:id="708" w:author="Author">
        <w:r w:rsidDel="00AF3912">
          <w:rPr>
            <w:sz w:val="22"/>
            <w:szCs w:val="22"/>
          </w:rPr>
          <w:delText>,</w:delText>
        </w:r>
      </w:del>
      <w:r>
        <w:rPr>
          <w:sz w:val="22"/>
          <w:szCs w:val="22"/>
        </w:rPr>
        <w:t xml:space="preserve"> </w:t>
      </w:r>
      <w:del w:id="709" w:author="Author">
        <w:r w:rsidDel="00AF3912">
          <w:rPr>
            <w:sz w:val="22"/>
            <w:szCs w:val="22"/>
          </w:rPr>
          <w:delText xml:space="preserve">leków tych </w:delText>
        </w:r>
      </w:del>
      <w:r>
        <w:rPr>
          <w:sz w:val="22"/>
          <w:szCs w:val="22"/>
        </w:rPr>
        <w:t>nie można stosować zamiennie</w:t>
      </w:r>
      <w:ins w:id="710" w:author="Author">
        <w:r w:rsidR="00AF3912">
          <w:rPr>
            <w:sz w:val="22"/>
            <w:szCs w:val="22"/>
          </w:rPr>
          <w:t xml:space="preserve">, </w:t>
        </w:r>
        <w:r w:rsidR="00C256E9">
          <w:rPr>
            <w:sz w:val="22"/>
            <w:szCs w:val="22"/>
          </w:rPr>
          <w:t>pomimo że zawierają tę samą substancję czynną</w:t>
        </w:r>
      </w:ins>
      <w:r>
        <w:rPr>
          <w:sz w:val="22"/>
          <w:szCs w:val="22"/>
        </w:rPr>
        <w:t>. Do zmiany dotychczas stosowanej insuliny na inną konieczna jest recepta od lekarza, nadzór lekarski oraz kontrola stężenia glukozy we krwi.</w:t>
      </w:r>
      <w:del w:id="711" w:author="Author">
        <w:r w:rsidDel="00067D68">
          <w:rPr>
            <w:sz w:val="22"/>
            <w:szCs w:val="22"/>
          </w:rPr>
          <w:delText xml:space="preserve"> Należy kontrolować stężenie glukozy.</w:delText>
        </w:r>
      </w:del>
      <w:r>
        <w:rPr>
          <w:sz w:val="22"/>
          <w:szCs w:val="22"/>
        </w:rPr>
        <w:t xml:space="preserve"> W celu uzyskania dalszych informacji należy </w:t>
      </w:r>
      <w:ins w:id="712" w:author="Author">
        <w:r w:rsidR="00B920B6">
          <w:rPr>
            <w:sz w:val="22"/>
            <w:szCs w:val="22"/>
          </w:rPr>
          <w:t xml:space="preserve">porozmawiać </w:t>
        </w:r>
      </w:ins>
      <w:del w:id="713" w:author="Author">
        <w:r w:rsidDel="00B920B6">
          <w:rPr>
            <w:sz w:val="22"/>
            <w:szCs w:val="22"/>
          </w:rPr>
          <w:delText xml:space="preserve">skonsultować się </w:delText>
        </w:r>
      </w:del>
      <w:r>
        <w:rPr>
          <w:sz w:val="22"/>
          <w:szCs w:val="22"/>
        </w:rPr>
        <w:t>z lekarzem.</w:t>
      </w:r>
    </w:p>
    <w:p w14:paraId="0DFB92E9" w14:textId="77777777" w:rsidR="00DC4514" w:rsidRDefault="00DC4514" w:rsidP="00DC4514">
      <w:pPr>
        <w:tabs>
          <w:tab w:val="left" w:pos="567"/>
        </w:tabs>
        <w:rPr>
          <w:b/>
          <w:sz w:val="22"/>
          <w:szCs w:val="22"/>
        </w:rPr>
      </w:pPr>
    </w:p>
    <w:p w14:paraId="073FAD4B" w14:textId="77777777" w:rsidR="00DC4514" w:rsidRDefault="00DC4514" w:rsidP="00DC4514">
      <w:pPr>
        <w:keepNext/>
        <w:tabs>
          <w:tab w:val="left" w:pos="567"/>
        </w:tabs>
        <w:rPr>
          <w:b/>
          <w:sz w:val="22"/>
          <w:szCs w:val="22"/>
        </w:rPr>
      </w:pPr>
      <w:r>
        <w:rPr>
          <w:b/>
          <w:sz w:val="22"/>
          <w:szCs w:val="22"/>
        </w:rPr>
        <w:t>D</w:t>
      </w:r>
      <w:r w:rsidRPr="0026666D">
        <w:rPr>
          <w:b/>
          <w:sz w:val="22"/>
          <w:szCs w:val="22"/>
        </w:rPr>
        <w:t>awk</w:t>
      </w:r>
      <w:r>
        <w:rPr>
          <w:b/>
          <w:sz w:val="22"/>
          <w:szCs w:val="22"/>
        </w:rPr>
        <w:t>owanie</w:t>
      </w:r>
    </w:p>
    <w:p w14:paraId="30E7D603" w14:textId="6661C3D2" w:rsidR="00DC4514" w:rsidRPr="00213B32" w:rsidDel="005C2648" w:rsidRDefault="00DC4514" w:rsidP="00DC4514">
      <w:pPr>
        <w:tabs>
          <w:tab w:val="left" w:pos="567"/>
        </w:tabs>
        <w:rPr>
          <w:del w:id="714" w:author="Author"/>
          <w:sz w:val="22"/>
          <w:szCs w:val="22"/>
        </w:rPr>
      </w:pPr>
      <w:r>
        <w:rPr>
          <w:sz w:val="22"/>
          <w:szCs w:val="22"/>
        </w:rPr>
        <w:t>Przy użyciu</w:t>
      </w:r>
      <w:r w:rsidRPr="00213B32">
        <w:rPr>
          <w:sz w:val="22"/>
          <w:szCs w:val="22"/>
        </w:rPr>
        <w:t xml:space="preserve"> wstrzykiwacza Toujeo SoloStar można jednorazowo wstrzyknąć dawkę insuliny od 1 do 80 jednostek, z dokładnością do 1 jednostki.</w:t>
      </w:r>
      <w:ins w:id="715" w:author="Author">
        <w:r w:rsidR="005C2648">
          <w:rPr>
            <w:sz w:val="22"/>
            <w:szCs w:val="22"/>
          </w:rPr>
          <w:t xml:space="preserve"> </w:t>
        </w:r>
      </w:ins>
    </w:p>
    <w:p w14:paraId="4909FAAB" w14:textId="1DAF8A83" w:rsidR="00DC4514" w:rsidRPr="00213B32" w:rsidRDefault="00DC4514" w:rsidP="00DC4514">
      <w:pPr>
        <w:tabs>
          <w:tab w:val="left" w:pos="567"/>
        </w:tabs>
        <w:rPr>
          <w:sz w:val="22"/>
          <w:szCs w:val="22"/>
        </w:rPr>
      </w:pPr>
      <w:r w:rsidRPr="00213B32">
        <w:rPr>
          <w:sz w:val="22"/>
          <w:szCs w:val="22"/>
        </w:rPr>
        <w:t xml:space="preserve">Okienko wstrzykiwacza SoloStar pokazuje liczbę </w:t>
      </w:r>
      <w:r w:rsidRPr="00C37244">
        <w:rPr>
          <w:sz w:val="22"/>
          <w:szCs w:val="22"/>
        </w:rPr>
        <w:t xml:space="preserve">jednostek </w:t>
      </w:r>
      <w:r w:rsidR="00B35E0C" w:rsidRPr="004A4966">
        <w:rPr>
          <w:sz w:val="22"/>
          <w:szCs w:val="22"/>
        </w:rPr>
        <w:t>leku</w:t>
      </w:r>
      <w:r w:rsidRPr="004A4966">
        <w:rPr>
          <w:sz w:val="22"/>
          <w:szCs w:val="22"/>
        </w:rPr>
        <w:t xml:space="preserve"> Toujeo</w:t>
      </w:r>
      <w:r w:rsidRPr="00213B32">
        <w:rPr>
          <w:sz w:val="22"/>
          <w:szCs w:val="22"/>
        </w:rPr>
        <w:t xml:space="preserve"> gotowych do wstrzyknięcia</w:t>
      </w:r>
      <w:ins w:id="716" w:author="Author">
        <w:r w:rsidR="006600EB">
          <w:rPr>
            <w:sz w:val="22"/>
            <w:szCs w:val="22"/>
          </w:rPr>
          <w:t xml:space="preserve"> i</w:t>
        </w:r>
      </w:ins>
      <w:del w:id="717" w:author="Author">
        <w:r w:rsidRPr="00213B32" w:rsidDel="006600EB">
          <w:rPr>
            <w:sz w:val="22"/>
            <w:szCs w:val="22"/>
          </w:rPr>
          <w:delText>.</w:delText>
        </w:r>
      </w:del>
      <w:r w:rsidRPr="00213B32">
        <w:rPr>
          <w:sz w:val="22"/>
          <w:szCs w:val="22"/>
        </w:rPr>
        <w:t xml:space="preserve"> </w:t>
      </w:r>
      <w:ins w:id="718" w:author="Author">
        <w:r w:rsidR="006600EB">
          <w:rPr>
            <w:sz w:val="22"/>
            <w:szCs w:val="22"/>
          </w:rPr>
          <w:t>n</w:t>
        </w:r>
      </w:ins>
      <w:del w:id="719" w:author="Author">
        <w:r w:rsidRPr="00213B32" w:rsidDel="006600EB">
          <w:rPr>
            <w:sz w:val="22"/>
            <w:szCs w:val="22"/>
          </w:rPr>
          <w:delText>N</w:delText>
        </w:r>
      </w:del>
      <w:r w:rsidRPr="00213B32">
        <w:rPr>
          <w:sz w:val="22"/>
          <w:szCs w:val="22"/>
        </w:rPr>
        <w:t>ie</w:t>
      </w:r>
      <w:ins w:id="720" w:author="Author">
        <w:r w:rsidR="006600EB">
          <w:rPr>
            <w:sz w:val="22"/>
            <w:szCs w:val="22"/>
          </w:rPr>
          <w:t xml:space="preserve"> wymaga to</w:t>
        </w:r>
      </w:ins>
      <w:del w:id="721" w:author="Author">
        <w:r w:rsidRPr="00213B32" w:rsidDel="006600EB">
          <w:rPr>
            <w:sz w:val="22"/>
            <w:szCs w:val="22"/>
          </w:rPr>
          <w:delText xml:space="preserve"> należy w żaden sposób</w:delText>
        </w:r>
      </w:del>
      <w:r w:rsidRPr="00213B32">
        <w:rPr>
          <w:sz w:val="22"/>
          <w:szCs w:val="22"/>
        </w:rPr>
        <w:t xml:space="preserve"> przelicza</w:t>
      </w:r>
      <w:ins w:id="722" w:author="Author">
        <w:r w:rsidR="006600EB">
          <w:rPr>
            <w:sz w:val="22"/>
            <w:szCs w:val="22"/>
          </w:rPr>
          <w:t>nia</w:t>
        </w:r>
      </w:ins>
      <w:del w:id="723" w:author="Author">
        <w:r w:rsidRPr="00213B32" w:rsidDel="006600EB">
          <w:rPr>
            <w:sz w:val="22"/>
            <w:szCs w:val="22"/>
          </w:rPr>
          <w:delText>ć</w:delText>
        </w:r>
      </w:del>
      <w:r w:rsidRPr="00213B32">
        <w:rPr>
          <w:sz w:val="22"/>
          <w:szCs w:val="22"/>
        </w:rPr>
        <w:t xml:space="preserve"> dawki</w:t>
      </w:r>
      <w:del w:id="724" w:author="Author">
        <w:r w:rsidRPr="00213B32" w:rsidDel="004327A2">
          <w:rPr>
            <w:sz w:val="22"/>
            <w:szCs w:val="22"/>
          </w:rPr>
          <w:delText xml:space="preserve"> leku</w:delText>
        </w:r>
      </w:del>
      <w:r w:rsidRPr="00213B32">
        <w:rPr>
          <w:sz w:val="22"/>
          <w:szCs w:val="22"/>
        </w:rPr>
        <w:t>.</w:t>
      </w:r>
    </w:p>
    <w:p w14:paraId="1EE25A33" w14:textId="77777777" w:rsidR="00DC4514" w:rsidRPr="00866DB0" w:rsidRDefault="00DC4514" w:rsidP="00DC4514">
      <w:pPr>
        <w:keepNext/>
        <w:tabs>
          <w:tab w:val="left" w:pos="567"/>
        </w:tabs>
        <w:rPr>
          <w:b/>
          <w:sz w:val="22"/>
          <w:szCs w:val="22"/>
        </w:rPr>
      </w:pPr>
    </w:p>
    <w:p w14:paraId="6CAB1577" w14:textId="49B4CB73" w:rsidR="00DC4514" w:rsidRPr="00E258D4" w:rsidRDefault="00DC4514" w:rsidP="00DC4514">
      <w:pPr>
        <w:tabs>
          <w:tab w:val="left" w:pos="567"/>
        </w:tabs>
        <w:rPr>
          <w:sz w:val="22"/>
          <w:szCs w:val="22"/>
        </w:rPr>
      </w:pPr>
      <w:del w:id="725" w:author="Author">
        <w:r w:rsidRPr="00E258D4" w:rsidDel="00B02424">
          <w:rPr>
            <w:sz w:val="22"/>
            <w:szCs w:val="22"/>
          </w:rPr>
          <w:delText xml:space="preserve">Na podstawie trybu życia pacjenta, wartości stężenia cukru we krwi pacjenta oraz dotychczas stosowanych insulin </w:delText>
        </w:r>
      </w:del>
      <w:ins w:id="726" w:author="Author">
        <w:r w:rsidR="00B02424">
          <w:rPr>
            <w:sz w:val="22"/>
            <w:szCs w:val="22"/>
          </w:rPr>
          <w:t>L</w:t>
        </w:r>
      </w:ins>
      <w:del w:id="727" w:author="Author">
        <w:r w:rsidRPr="00E258D4" w:rsidDel="00B02424">
          <w:rPr>
            <w:sz w:val="22"/>
            <w:szCs w:val="22"/>
          </w:rPr>
          <w:delText>l</w:delText>
        </w:r>
      </w:del>
      <w:r w:rsidRPr="00E258D4">
        <w:rPr>
          <w:sz w:val="22"/>
          <w:szCs w:val="22"/>
        </w:rPr>
        <w:t>ekarz ustal</w:t>
      </w:r>
      <w:ins w:id="728" w:author="Author">
        <w:r w:rsidR="00067D68">
          <w:rPr>
            <w:sz w:val="22"/>
            <w:szCs w:val="22"/>
          </w:rPr>
          <w:t>i</w:t>
        </w:r>
      </w:ins>
      <w:del w:id="729" w:author="Author">
        <w:r w:rsidRPr="00E258D4" w:rsidDel="00067D68">
          <w:rPr>
            <w:sz w:val="22"/>
            <w:szCs w:val="22"/>
          </w:rPr>
          <w:delText>a</w:delText>
        </w:r>
      </w:del>
      <w:r w:rsidRPr="00E258D4">
        <w:rPr>
          <w:sz w:val="22"/>
          <w:szCs w:val="22"/>
        </w:rPr>
        <w:t>:</w:t>
      </w:r>
    </w:p>
    <w:p w14:paraId="7A63663F" w14:textId="77777777" w:rsidR="00DC4514" w:rsidRPr="00E258D4" w:rsidRDefault="00DC4514" w:rsidP="00CB28E4">
      <w:pPr>
        <w:pStyle w:val="ListParagraph"/>
        <w:numPr>
          <w:ilvl w:val="0"/>
          <w:numId w:val="78"/>
        </w:numPr>
        <w:tabs>
          <w:tab w:val="clear" w:pos="720"/>
          <w:tab w:val="num" w:pos="567"/>
        </w:tabs>
        <w:ind w:left="567" w:hanging="567"/>
        <w:rPr>
          <w:sz w:val="22"/>
          <w:szCs w:val="22"/>
        </w:rPr>
        <w:pPrChange w:id="730" w:author="Author">
          <w:pPr>
            <w:numPr>
              <w:numId w:val="123"/>
            </w:numPr>
            <w:ind w:left="720" w:hanging="720"/>
          </w:pPr>
        </w:pPrChange>
      </w:pPr>
      <w:r>
        <w:rPr>
          <w:sz w:val="22"/>
          <w:szCs w:val="22"/>
        </w:rPr>
        <w:t>w</w:t>
      </w:r>
      <w:r w:rsidRPr="00E258D4">
        <w:rPr>
          <w:sz w:val="22"/>
          <w:szCs w:val="22"/>
        </w:rPr>
        <w:t>ymaganą dawkę dobową i porę podania leku</w:t>
      </w:r>
      <w:r w:rsidRPr="004D23DD">
        <w:rPr>
          <w:sz w:val="22"/>
          <w:szCs w:val="22"/>
        </w:rPr>
        <w:t xml:space="preserve"> </w:t>
      </w:r>
      <w:r>
        <w:rPr>
          <w:sz w:val="22"/>
          <w:szCs w:val="22"/>
        </w:rPr>
        <w:t>Toujeo</w:t>
      </w:r>
      <w:del w:id="731" w:author="Author">
        <w:r w:rsidDel="000D5012">
          <w:rPr>
            <w:sz w:val="22"/>
            <w:szCs w:val="22"/>
          </w:rPr>
          <w:delText>;</w:delText>
        </w:r>
      </w:del>
    </w:p>
    <w:p w14:paraId="52566E01" w14:textId="77777777" w:rsidR="00DC4514" w:rsidRPr="00E258D4" w:rsidRDefault="00DC4514" w:rsidP="00CB28E4">
      <w:pPr>
        <w:pStyle w:val="ListParagraph"/>
        <w:numPr>
          <w:ilvl w:val="0"/>
          <w:numId w:val="78"/>
        </w:numPr>
        <w:tabs>
          <w:tab w:val="clear" w:pos="720"/>
          <w:tab w:val="num" w:pos="567"/>
        </w:tabs>
        <w:ind w:left="567" w:hanging="567"/>
        <w:rPr>
          <w:sz w:val="22"/>
          <w:szCs w:val="22"/>
        </w:rPr>
        <w:pPrChange w:id="732" w:author="Author">
          <w:pPr>
            <w:numPr>
              <w:numId w:val="123"/>
            </w:numPr>
            <w:ind w:left="720" w:hanging="720"/>
          </w:pPr>
        </w:pPrChange>
      </w:pPr>
      <w:r>
        <w:rPr>
          <w:sz w:val="22"/>
          <w:szCs w:val="22"/>
        </w:rPr>
        <w:t>k</w:t>
      </w:r>
      <w:r w:rsidRPr="00E258D4">
        <w:rPr>
          <w:sz w:val="22"/>
          <w:szCs w:val="22"/>
        </w:rPr>
        <w:t>iedy należy wykon</w:t>
      </w:r>
      <w:r>
        <w:rPr>
          <w:sz w:val="22"/>
          <w:szCs w:val="22"/>
        </w:rPr>
        <w:t>ywać</w:t>
      </w:r>
      <w:r w:rsidRPr="00E258D4">
        <w:rPr>
          <w:sz w:val="22"/>
          <w:szCs w:val="22"/>
        </w:rPr>
        <w:t xml:space="preserve"> </w:t>
      </w:r>
      <w:r>
        <w:rPr>
          <w:sz w:val="22"/>
          <w:szCs w:val="22"/>
        </w:rPr>
        <w:t>badania</w:t>
      </w:r>
      <w:r w:rsidRPr="00E258D4">
        <w:rPr>
          <w:sz w:val="22"/>
          <w:szCs w:val="22"/>
        </w:rPr>
        <w:t xml:space="preserve"> stężenia cukru we krwi i czy należy wykonać badania moczu</w:t>
      </w:r>
      <w:del w:id="733" w:author="Author">
        <w:r w:rsidDel="000D5012">
          <w:rPr>
            <w:sz w:val="22"/>
            <w:szCs w:val="22"/>
          </w:rPr>
          <w:delText>;</w:delText>
        </w:r>
      </w:del>
    </w:p>
    <w:p w14:paraId="7CF26FD3" w14:textId="4FB29D45" w:rsidR="00773C64" w:rsidRDefault="00DC4514" w:rsidP="00CB28E4">
      <w:pPr>
        <w:pStyle w:val="ListParagraph"/>
        <w:numPr>
          <w:ilvl w:val="0"/>
          <w:numId w:val="78"/>
        </w:numPr>
        <w:tabs>
          <w:tab w:val="clear" w:pos="720"/>
          <w:tab w:val="num" w:pos="567"/>
        </w:tabs>
        <w:ind w:left="567" w:hanging="567"/>
        <w:rPr>
          <w:ins w:id="734" w:author="Author"/>
          <w:sz w:val="22"/>
          <w:szCs w:val="22"/>
        </w:rPr>
        <w:pPrChange w:id="735" w:author="Author">
          <w:pPr>
            <w:numPr>
              <w:numId w:val="123"/>
            </w:numPr>
            <w:ind w:left="720" w:hanging="720"/>
          </w:pPr>
        </w:pPrChange>
      </w:pPr>
      <w:r>
        <w:rPr>
          <w:sz w:val="22"/>
          <w:szCs w:val="22"/>
        </w:rPr>
        <w:lastRenderedPageBreak/>
        <w:t>k</w:t>
      </w:r>
      <w:r w:rsidRPr="00E258D4">
        <w:rPr>
          <w:sz w:val="22"/>
          <w:szCs w:val="22"/>
        </w:rPr>
        <w:t xml:space="preserve">iedy może zajść </w:t>
      </w:r>
      <w:r>
        <w:rPr>
          <w:sz w:val="22"/>
          <w:szCs w:val="22"/>
        </w:rPr>
        <w:t>potrzeba podania</w:t>
      </w:r>
      <w:r w:rsidRPr="00E258D4">
        <w:rPr>
          <w:sz w:val="22"/>
          <w:szCs w:val="22"/>
        </w:rPr>
        <w:t xml:space="preserve"> większej lub mniejszej dawki</w:t>
      </w:r>
      <w:del w:id="736" w:author="Author">
        <w:r w:rsidRPr="00E258D4" w:rsidDel="00C53208">
          <w:rPr>
            <w:sz w:val="22"/>
            <w:szCs w:val="22"/>
          </w:rPr>
          <w:delText xml:space="preserve"> leku</w:delText>
        </w:r>
      </w:del>
      <w:r w:rsidRPr="00E258D4">
        <w:rPr>
          <w:sz w:val="22"/>
          <w:szCs w:val="22"/>
        </w:rPr>
        <w:t>.</w:t>
      </w:r>
    </w:p>
    <w:p w14:paraId="2274395C" w14:textId="394688EC" w:rsidR="00773C64" w:rsidRDefault="009D07B6" w:rsidP="00773C64">
      <w:pPr>
        <w:rPr>
          <w:ins w:id="737" w:author="Author"/>
          <w:sz w:val="22"/>
          <w:szCs w:val="22"/>
        </w:rPr>
      </w:pPr>
      <w:ins w:id="738" w:author="Author">
        <w:r>
          <w:rPr>
            <w:sz w:val="22"/>
            <w:szCs w:val="22"/>
          </w:rPr>
          <w:t>Decyzje te będą o</w:t>
        </w:r>
        <w:r w:rsidR="000A1614" w:rsidRPr="000A1614">
          <w:rPr>
            <w:sz w:val="22"/>
            <w:szCs w:val="22"/>
          </w:rPr>
          <w:t>p</w:t>
        </w:r>
        <w:r>
          <w:rPr>
            <w:sz w:val="22"/>
            <w:szCs w:val="22"/>
          </w:rPr>
          <w:t>arte</w:t>
        </w:r>
        <w:r w:rsidR="000A1614" w:rsidRPr="000A1614">
          <w:rPr>
            <w:sz w:val="22"/>
            <w:szCs w:val="22"/>
          </w:rPr>
          <w:t xml:space="preserve"> na </w:t>
        </w:r>
        <w:r w:rsidR="000A1614">
          <w:rPr>
            <w:sz w:val="22"/>
            <w:szCs w:val="22"/>
          </w:rPr>
          <w:t>trybie</w:t>
        </w:r>
        <w:r w:rsidR="000A1614" w:rsidRPr="000A1614">
          <w:rPr>
            <w:sz w:val="22"/>
            <w:szCs w:val="22"/>
          </w:rPr>
          <w:t xml:space="preserve"> życia</w:t>
        </w:r>
        <w:r w:rsidR="00DF6D80">
          <w:rPr>
            <w:sz w:val="22"/>
            <w:szCs w:val="22"/>
          </w:rPr>
          <w:t xml:space="preserve"> pacjenta</w:t>
        </w:r>
        <w:r w:rsidR="000A1614" w:rsidRPr="000A1614">
          <w:rPr>
            <w:sz w:val="22"/>
            <w:szCs w:val="22"/>
          </w:rPr>
          <w:t xml:space="preserve">, wynikach badań </w:t>
        </w:r>
        <w:r>
          <w:rPr>
            <w:sz w:val="22"/>
            <w:szCs w:val="22"/>
          </w:rPr>
          <w:t>stężenia</w:t>
        </w:r>
        <w:r w:rsidR="000A1614" w:rsidRPr="000A1614">
          <w:rPr>
            <w:sz w:val="22"/>
            <w:szCs w:val="22"/>
          </w:rPr>
          <w:t xml:space="preserve"> cukru (glukozy) we krwi i dotychczasowym stosowaniu insuliny.</w:t>
        </w:r>
      </w:ins>
    </w:p>
    <w:p w14:paraId="0F396FA8" w14:textId="77777777" w:rsidR="002D32E5" w:rsidRDefault="002D32E5" w:rsidP="00773C64">
      <w:pPr>
        <w:rPr>
          <w:ins w:id="739" w:author="Author"/>
          <w:sz w:val="22"/>
          <w:szCs w:val="22"/>
        </w:rPr>
      </w:pPr>
    </w:p>
    <w:p w14:paraId="1EEA04A9" w14:textId="70B96B71" w:rsidR="002D32E5" w:rsidRDefault="002D32E5" w:rsidP="00773C64">
      <w:pPr>
        <w:rPr>
          <w:ins w:id="740" w:author="Author"/>
          <w:sz w:val="22"/>
          <w:szCs w:val="22"/>
        </w:rPr>
      </w:pPr>
      <w:ins w:id="741" w:author="Author">
        <w:r>
          <w:rPr>
            <w:sz w:val="22"/>
            <w:szCs w:val="22"/>
          </w:rPr>
          <w:t>Należy porozmawiać z lekarzem</w:t>
        </w:r>
        <w:r w:rsidR="003007ED">
          <w:rPr>
            <w:sz w:val="22"/>
            <w:szCs w:val="22"/>
          </w:rPr>
          <w:t xml:space="preserve">, gdyż pacjent może </w:t>
        </w:r>
        <w:r w:rsidR="00540F17">
          <w:rPr>
            <w:sz w:val="22"/>
            <w:szCs w:val="22"/>
          </w:rPr>
          <w:t>potrzebować</w:t>
        </w:r>
        <w:r w:rsidR="003007ED">
          <w:rPr>
            <w:sz w:val="22"/>
            <w:szCs w:val="22"/>
          </w:rPr>
          <w:t xml:space="preserve"> </w:t>
        </w:r>
        <w:r w:rsidR="00D5699B">
          <w:rPr>
            <w:sz w:val="22"/>
            <w:szCs w:val="22"/>
          </w:rPr>
          <w:t>mniejszej</w:t>
        </w:r>
        <w:r w:rsidR="00540F17">
          <w:rPr>
            <w:sz w:val="22"/>
            <w:szCs w:val="22"/>
          </w:rPr>
          <w:t xml:space="preserve"> </w:t>
        </w:r>
        <w:r w:rsidR="003007ED">
          <w:rPr>
            <w:sz w:val="22"/>
            <w:szCs w:val="22"/>
          </w:rPr>
          <w:t>dawk</w:t>
        </w:r>
        <w:r w:rsidR="00540F17">
          <w:rPr>
            <w:sz w:val="22"/>
            <w:szCs w:val="22"/>
          </w:rPr>
          <w:t>i</w:t>
        </w:r>
        <w:r w:rsidR="00D5699B">
          <w:rPr>
            <w:sz w:val="22"/>
            <w:szCs w:val="22"/>
          </w:rPr>
          <w:t>,</w:t>
        </w:r>
        <w:r w:rsidR="003007ED">
          <w:rPr>
            <w:sz w:val="22"/>
            <w:szCs w:val="22"/>
          </w:rPr>
          <w:t xml:space="preserve"> je</w:t>
        </w:r>
        <w:r w:rsidR="00540F17">
          <w:rPr>
            <w:sz w:val="22"/>
            <w:szCs w:val="22"/>
          </w:rPr>
          <w:t>ś</w:t>
        </w:r>
        <w:r w:rsidR="003007ED">
          <w:rPr>
            <w:sz w:val="22"/>
            <w:szCs w:val="22"/>
          </w:rPr>
          <w:t>li:</w:t>
        </w:r>
      </w:ins>
    </w:p>
    <w:p w14:paraId="2A210D44" w14:textId="15B9D07C" w:rsidR="003007ED" w:rsidRDefault="00C30385" w:rsidP="00CB28E4">
      <w:pPr>
        <w:pStyle w:val="ListParagraph"/>
        <w:numPr>
          <w:ilvl w:val="0"/>
          <w:numId w:val="78"/>
        </w:numPr>
        <w:tabs>
          <w:tab w:val="clear" w:pos="720"/>
          <w:tab w:val="num" w:pos="567"/>
        </w:tabs>
        <w:ind w:left="567" w:hanging="567"/>
        <w:rPr>
          <w:ins w:id="742" w:author="Author"/>
          <w:sz w:val="22"/>
          <w:szCs w:val="22"/>
        </w:rPr>
        <w:pPrChange w:id="743" w:author="Author">
          <w:pPr>
            <w:pStyle w:val="ListParagraph"/>
            <w:numPr>
              <w:numId w:val="159"/>
            </w:numPr>
            <w:ind w:left="720" w:hanging="360"/>
          </w:pPr>
        </w:pPrChange>
      </w:pPr>
      <w:ins w:id="744" w:author="Author">
        <w:r>
          <w:rPr>
            <w:sz w:val="22"/>
            <w:szCs w:val="22"/>
          </w:rPr>
          <w:t>pacjent jest w wieku 65 lat lub starszy</w:t>
        </w:r>
      </w:ins>
    </w:p>
    <w:p w14:paraId="503349B5" w14:textId="5B3F356A" w:rsidR="00C30385" w:rsidRPr="00CB28E4" w:rsidRDefault="00C30385" w:rsidP="00CB28E4">
      <w:pPr>
        <w:pStyle w:val="ListParagraph"/>
        <w:numPr>
          <w:ilvl w:val="0"/>
          <w:numId w:val="78"/>
        </w:numPr>
        <w:tabs>
          <w:tab w:val="clear" w:pos="720"/>
          <w:tab w:val="num" w:pos="567"/>
        </w:tabs>
        <w:ind w:left="567" w:hanging="567"/>
        <w:rPr>
          <w:sz w:val="22"/>
          <w:szCs w:val="22"/>
          <w:rPrChange w:id="745" w:author="Author">
            <w:rPr/>
          </w:rPrChange>
        </w:rPr>
        <w:pPrChange w:id="746" w:author="Author">
          <w:pPr>
            <w:numPr>
              <w:numId w:val="123"/>
            </w:numPr>
            <w:ind w:left="720" w:hanging="720"/>
          </w:pPr>
        </w:pPrChange>
      </w:pPr>
      <w:ins w:id="747" w:author="Author">
        <w:r>
          <w:rPr>
            <w:sz w:val="22"/>
            <w:szCs w:val="22"/>
          </w:rPr>
          <w:t xml:space="preserve">pacjent ma </w:t>
        </w:r>
        <w:r w:rsidR="00D5699B">
          <w:rPr>
            <w:sz w:val="22"/>
            <w:szCs w:val="22"/>
          </w:rPr>
          <w:t>zaburzenia</w:t>
        </w:r>
        <w:r>
          <w:rPr>
            <w:sz w:val="22"/>
            <w:szCs w:val="22"/>
          </w:rPr>
          <w:t xml:space="preserve"> ner</w:t>
        </w:r>
        <w:r w:rsidR="00D5699B">
          <w:rPr>
            <w:sz w:val="22"/>
            <w:szCs w:val="22"/>
          </w:rPr>
          <w:t>ek</w:t>
        </w:r>
        <w:r>
          <w:rPr>
            <w:sz w:val="22"/>
            <w:szCs w:val="22"/>
          </w:rPr>
          <w:t xml:space="preserve"> lub wątrob</w:t>
        </w:r>
        <w:r w:rsidR="00D5699B">
          <w:rPr>
            <w:sz w:val="22"/>
            <w:szCs w:val="22"/>
          </w:rPr>
          <w:t>y</w:t>
        </w:r>
        <w:r>
          <w:rPr>
            <w:sz w:val="22"/>
            <w:szCs w:val="22"/>
          </w:rPr>
          <w:t>.</w:t>
        </w:r>
      </w:ins>
    </w:p>
    <w:p w14:paraId="6607E1BB" w14:textId="77777777" w:rsidR="00DC4514" w:rsidRPr="00E258D4" w:rsidRDefault="00DC4514" w:rsidP="00DC4514">
      <w:pPr>
        <w:tabs>
          <w:tab w:val="left" w:pos="567"/>
        </w:tabs>
        <w:rPr>
          <w:sz w:val="22"/>
          <w:szCs w:val="22"/>
        </w:rPr>
      </w:pPr>
    </w:p>
    <w:p w14:paraId="576BAAB5" w14:textId="77777777" w:rsidR="00DC4514" w:rsidRPr="00E258D4" w:rsidRDefault="00DC4514" w:rsidP="00DC4514">
      <w:pPr>
        <w:tabs>
          <w:tab w:val="left" w:pos="567"/>
        </w:tabs>
        <w:rPr>
          <w:sz w:val="22"/>
          <w:szCs w:val="22"/>
        </w:rPr>
      </w:pPr>
      <w:r>
        <w:rPr>
          <w:sz w:val="22"/>
          <w:szCs w:val="22"/>
        </w:rPr>
        <w:t>Lek Toujeo</w:t>
      </w:r>
      <w:r w:rsidRPr="00E258D4">
        <w:rPr>
          <w:sz w:val="22"/>
          <w:szCs w:val="22"/>
        </w:rPr>
        <w:t xml:space="preserve"> należy do insulin długo</w:t>
      </w:r>
      <w:del w:id="748" w:author="Author">
        <w:r w:rsidRPr="00E258D4" w:rsidDel="00D6037A">
          <w:rPr>
            <w:sz w:val="22"/>
            <w:szCs w:val="22"/>
          </w:rPr>
          <w:delText xml:space="preserve"> </w:delText>
        </w:r>
      </w:del>
      <w:r w:rsidRPr="00E258D4">
        <w:rPr>
          <w:sz w:val="22"/>
          <w:szCs w:val="22"/>
        </w:rPr>
        <w:t>działających. Może być stosowany zgodnie z zaleceniem lekarza równocześnie z insuliną krótko</w:t>
      </w:r>
      <w:del w:id="749" w:author="Author">
        <w:r w:rsidRPr="00E258D4" w:rsidDel="00770128">
          <w:rPr>
            <w:sz w:val="22"/>
            <w:szCs w:val="22"/>
          </w:rPr>
          <w:delText xml:space="preserve"> </w:delText>
        </w:r>
      </w:del>
      <w:r w:rsidRPr="00E258D4">
        <w:rPr>
          <w:sz w:val="22"/>
          <w:szCs w:val="22"/>
        </w:rPr>
        <w:t xml:space="preserve">działającą lub </w:t>
      </w:r>
      <w:r>
        <w:rPr>
          <w:sz w:val="22"/>
          <w:szCs w:val="22"/>
        </w:rPr>
        <w:t>innymi</w:t>
      </w:r>
      <w:r w:rsidRPr="00E258D4">
        <w:rPr>
          <w:sz w:val="22"/>
          <w:szCs w:val="22"/>
        </w:rPr>
        <w:t xml:space="preserve"> lekami stosowanymi w leczeniu dużego stężenia cukru we krwi.</w:t>
      </w:r>
    </w:p>
    <w:p w14:paraId="5880D18C" w14:textId="77777777" w:rsidR="00DC4514" w:rsidRDefault="00DC4514" w:rsidP="00DC4514">
      <w:pPr>
        <w:tabs>
          <w:tab w:val="left" w:pos="567"/>
        </w:tabs>
        <w:rPr>
          <w:sz w:val="22"/>
          <w:szCs w:val="22"/>
        </w:rPr>
      </w:pPr>
    </w:p>
    <w:p w14:paraId="62F7C53B" w14:textId="12169D18" w:rsidR="00845EC8" w:rsidRDefault="00356FEF" w:rsidP="00DC4514">
      <w:pPr>
        <w:tabs>
          <w:tab w:val="left" w:pos="567"/>
        </w:tabs>
        <w:rPr>
          <w:ins w:id="750" w:author="Author"/>
          <w:sz w:val="22"/>
          <w:szCs w:val="22"/>
        </w:rPr>
      </w:pPr>
      <w:ins w:id="751" w:author="Author">
        <w:r>
          <w:rPr>
            <w:sz w:val="22"/>
            <w:szCs w:val="22"/>
          </w:rPr>
          <w:t xml:space="preserve">Pacjent </w:t>
        </w:r>
      </w:ins>
      <w:del w:id="752" w:author="Author">
        <w:r w:rsidR="00DC4514" w:rsidDel="00356FEF">
          <w:rPr>
            <w:sz w:val="22"/>
            <w:szCs w:val="22"/>
          </w:rPr>
          <w:delText xml:space="preserve">Jeśli pacjent stosuje więcej niż jedną insulinę, </w:delText>
        </w:r>
      </w:del>
      <w:r w:rsidR="00DC4514">
        <w:rPr>
          <w:sz w:val="22"/>
          <w:szCs w:val="22"/>
        </w:rPr>
        <w:t>zawsze powinien</w:t>
      </w:r>
      <w:del w:id="753" w:author="Author">
        <w:r w:rsidR="00DC4514" w:rsidDel="00356FEF">
          <w:rPr>
            <w:sz w:val="22"/>
            <w:szCs w:val="22"/>
          </w:rPr>
          <w:delText xml:space="preserve"> się</w:delText>
        </w:r>
      </w:del>
      <w:r w:rsidR="00DC4514">
        <w:rPr>
          <w:sz w:val="22"/>
          <w:szCs w:val="22"/>
        </w:rPr>
        <w:t xml:space="preserve"> upewnić</w:t>
      </w:r>
      <w:ins w:id="754" w:author="Author">
        <w:r>
          <w:rPr>
            <w:sz w:val="22"/>
            <w:szCs w:val="22"/>
          </w:rPr>
          <w:t xml:space="preserve"> się</w:t>
        </w:r>
      </w:ins>
      <w:r w:rsidR="00DC4514">
        <w:rPr>
          <w:sz w:val="22"/>
          <w:szCs w:val="22"/>
        </w:rPr>
        <w:t>, że używa właściwe</w:t>
      </w:r>
      <w:ins w:id="755" w:author="Author">
        <w:r w:rsidR="00845EC8">
          <w:rPr>
            <w:sz w:val="22"/>
            <w:szCs w:val="22"/>
          </w:rPr>
          <w:t>go typu</w:t>
        </w:r>
      </w:ins>
      <w:del w:id="756" w:author="Author">
        <w:r w:rsidR="00DC4514" w:rsidDel="00845EC8">
          <w:rPr>
            <w:sz w:val="22"/>
            <w:szCs w:val="22"/>
          </w:rPr>
          <w:delText>j</w:delText>
        </w:r>
      </w:del>
      <w:r w:rsidR="00DC4514">
        <w:rPr>
          <w:sz w:val="22"/>
          <w:szCs w:val="22"/>
        </w:rPr>
        <w:t xml:space="preserve"> insuliny</w:t>
      </w:r>
      <w:ins w:id="757" w:author="Author">
        <w:r w:rsidR="00D5699B">
          <w:rPr>
            <w:sz w:val="22"/>
            <w:szCs w:val="22"/>
          </w:rPr>
          <w:t>.</w:t>
        </w:r>
      </w:ins>
    </w:p>
    <w:p w14:paraId="59F154A2" w14:textId="5EDF9157" w:rsidR="00E215C6" w:rsidDel="00A31919" w:rsidRDefault="00DC4514" w:rsidP="00CB28E4">
      <w:pPr>
        <w:pStyle w:val="ListParagraph"/>
        <w:numPr>
          <w:ilvl w:val="0"/>
          <w:numId w:val="78"/>
        </w:numPr>
        <w:tabs>
          <w:tab w:val="clear" w:pos="720"/>
          <w:tab w:val="num" w:pos="567"/>
        </w:tabs>
        <w:ind w:left="567" w:hanging="567"/>
        <w:rPr>
          <w:del w:id="758" w:author="Author"/>
          <w:sz w:val="22"/>
          <w:szCs w:val="22"/>
        </w:rPr>
        <w:pPrChange w:id="759" w:author="Author">
          <w:pPr>
            <w:pStyle w:val="ListParagraph"/>
            <w:numPr>
              <w:numId w:val="78"/>
            </w:numPr>
            <w:tabs>
              <w:tab w:val="num" w:pos="567"/>
              <w:tab w:val="num" w:pos="720"/>
            </w:tabs>
            <w:ind w:left="426" w:hanging="360"/>
          </w:pPr>
        </w:pPrChange>
      </w:pPr>
      <w:del w:id="760" w:author="Author">
        <w:r w:rsidRPr="00CB28E4" w:rsidDel="00845EC8">
          <w:rPr>
            <w:sz w:val="22"/>
            <w:szCs w:val="22"/>
            <w:rPrChange w:id="761" w:author="Author">
              <w:rPr/>
            </w:rPrChange>
          </w:rPr>
          <w:delText xml:space="preserve"> poprzez </w:delText>
        </w:r>
        <w:r w:rsidRPr="00CB28E4" w:rsidDel="002B5FFB">
          <w:rPr>
            <w:sz w:val="22"/>
            <w:szCs w:val="22"/>
            <w:rPrChange w:id="762" w:author="Author">
              <w:rPr/>
            </w:rPrChange>
          </w:rPr>
          <w:delText>sprawdz</w:delText>
        </w:r>
        <w:r w:rsidRPr="00CB28E4" w:rsidDel="00C219EE">
          <w:rPr>
            <w:sz w:val="22"/>
            <w:szCs w:val="22"/>
            <w:rPrChange w:id="763" w:author="Author">
              <w:rPr/>
            </w:rPrChange>
          </w:rPr>
          <w:delText>enie</w:delText>
        </w:r>
        <w:r w:rsidRPr="00CB28E4" w:rsidDel="002B5FFB">
          <w:rPr>
            <w:sz w:val="22"/>
            <w:szCs w:val="22"/>
            <w:rPrChange w:id="764" w:author="Author">
              <w:rPr/>
            </w:rPrChange>
          </w:rPr>
          <w:delText xml:space="preserve"> etykiet</w:delText>
        </w:r>
        <w:r w:rsidRPr="00CB28E4" w:rsidDel="00C219EE">
          <w:rPr>
            <w:sz w:val="22"/>
            <w:szCs w:val="22"/>
            <w:rPrChange w:id="765" w:author="Author">
              <w:rPr/>
            </w:rPrChange>
          </w:rPr>
          <w:delText>y</w:delText>
        </w:r>
        <w:r w:rsidRPr="00CB28E4" w:rsidDel="002B5FFB">
          <w:rPr>
            <w:sz w:val="22"/>
            <w:szCs w:val="22"/>
            <w:rPrChange w:id="766" w:author="Author">
              <w:rPr/>
            </w:rPrChange>
          </w:rPr>
          <w:delText xml:space="preserve"> insuliny przed każdym wstrzyknięciem.</w:delText>
        </w:r>
      </w:del>
      <w:ins w:id="767" w:author="Author">
        <w:del w:id="768" w:author="Author">
          <w:r w:rsidR="00E215C6" w:rsidDel="009D07B6">
            <w:rPr>
              <w:sz w:val="22"/>
              <w:szCs w:val="22"/>
            </w:rPr>
            <w:delText xml:space="preserve"> </w:delText>
          </w:r>
        </w:del>
      </w:ins>
      <w:del w:id="769" w:author="Author">
        <w:r w:rsidRPr="00CB28E4" w:rsidDel="00E215C6">
          <w:rPr>
            <w:sz w:val="22"/>
            <w:szCs w:val="22"/>
            <w:rPrChange w:id="770" w:author="Author">
              <w:rPr/>
            </w:rPrChange>
          </w:rPr>
          <w:delText xml:space="preserve"> </w:delText>
        </w:r>
      </w:del>
      <w:ins w:id="771" w:author="Author">
        <w:r w:rsidR="00E215C6" w:rsidRPr="00E215C6">
          <w:rPr>
            <w:sz w:val="22"/>
            <w:szCs w:val="22"/>
          </w:rPr>
          <w:t xml:space="preserve">Przed każdym wstrzyknięciem </w:t>
        </w:r>
        <w:r w:rsidR="00E215C6">
          <w:rPr>
            <w:sz w:val="22"/>
            <w:szCs w:val="22"/>
          </w:rPr>
          <w:t xml:space="preserve">należy </w:t>
        </w:r>
        <w:r w:rsidR="00E215C6" w:rsidRPr="00E215C6">
          <w:rPr>
            <w:sz w:val="22"/>
            <w:szCs w:val="22"/>
          </w:rPr>
          <w:t>zawsze sprawd</w:t>
        </w:r>
        <w:r w:rsidR="00E215C6">
          <w:rPr>
            <w:sz w:val="22"/>
            <w:szCs w:val="22"/>
          </w:rPr>
          <w:t>zić</w:t>
        </w:r>
        <w:r w:rsidR="00E215C6" w:rsidRPr="00E215C6">
          <w:rPr>
            <w:sz w:val="22"/>
            <w:szCs w:val="22"/>
          </w:rPr>
          <w:t xml:space="preserve"> etykietę insuliny, aby uniknąć pomyłki z innymi insulinami</w:t>
        </w:r>
        <w:r w:rsidR="009D07B6">
          <w:rPr>
            <w:sz w:val="22"/>
            <w:szCs w:val="22"/>
          </w:rPr>
          <w:t>, szczególnie między insulin</w:t>
        </w:r>
        <w:r w:rsidR="00E6471B">
          <w:rPr>
            <w:sz w:val="22"/>
            <w:szCs w:val="22"/>
          </w:rPr>
          <w:t>ami</w:t>
        </w:r>
        <w:r w:rsidR="00123BA5">
          <w:rPr>
            <w:sz w:val="22"/>
            <w:szCs w:val="22"/>
          </w:rPr>
          <w:t xml:space="preserve"> </w:t>
        </w:r>
        <w:del w:id="772" w:author="Author">
          <w:r w:rsidR="009D07B6" w:rsidDel="00E6471B">
            <w:rPr>
              <w:sz w:val="22"/>
              <w:szCs w:val="22"/>
            </w:rPr>
            <w:delText xml:space="preserve">ą </w:delText>
          </w:r>
        </w:del>
        <w:r w:rsidR="009D07B6">
          <w:rPr>
            <w:sz w:val="22"/>
            <w:szCs w:val="22"/>
          </w:rPr>
          <w:t>długodziałając</w:t>
        </w:r>
        <w:r w:rsidR="00E6471B">
          <w:rPr>
            <w:sz w:val="22"/>
            <w:szCs w:val="22"/>
          </w:rPr>
          <w:t>ymi</w:t>
        </w:r>
        <w:del w:id="773" w:author="Author">
          <w:r w:rsidR="009D07B6" w:rsidDel="00E6471B">
            <w:rPr>
              <w:sz w:val="22"/>
              <w:szCs w:val="22"/>
            </w:rPr>
            <w:delText>ą</w:delText>
          </w:r>
        </w:del>
        <w:r w:rsidR="009D07B6">
          <w:rPr>
            <w:sz w:val="22"/>
            <w:szCs w:val="22"/>
          </w:rPr>
          <w:t xml:space="preserve">, a </w:t>
        </w:r>
        <w:r w:rsidR="008770AE">
          <w:rPr>
            <w:sz w:val="22"/>
            <w:szCs w:val="22"/>
          </w:rPr>
          <w:t>insulin</w:t>
        </w:r>
        <w:r w:rsidR="00E6471B">
          <w:rPr>
            <w:sz w:val="22"/>
            <w:szCs w:val="22"/>
          </w:rPr>
          <w:t xml:space="preserve">ami </w:t>
        </w:r>
        <w:r w:rsidR="009D07B6">
          <w:rPr>
            <w:sz w:val="22"/>
            <w:szCs w:val="22"/>
          </w:rPr>
          <w:t>krótkodziałając</w:t>
        </w:r>
        <w:r w:rsidR="00E6471B">
          <w:rPr>
            <w:sz w:val="22"/>
            <w:szCs w:val="22"/>
          </w:rPr>
          <w:t>ymi</w:t>
        </w:r>
        <w:del w:id="774" w:author="Author">
          <w:r w:rsidR="009D07B6" w:rsidDel="00E6471B">
            <w:rPr>
              <w:sz w:val="22"/>
              <w:szCs w:val="22"/>
            </w:rPr>
            <w:delText>ą</w:delText>
          </w:r>
        </w:del>
        <w:r w:rsidR="009D07B6">
          <w:rPr>
            <w:sz w:val="22"/>
            <w:szCs w:val="22"/>
          </w:rPr>
          <w:t>.</w:t>
        </w:r>
        <w:del w:id="775" w:author="Author">
          <w:r w:rsidR="00E215C6" w:rsidRPr="00CB28E4" w:rsidDel="009D07B6">
            <w:rPr>
              <w:sz w:val="22"/>
              <w:szCs w:val="22"/>
              <w:rPrChange w:id="776" w:author="Author">
                <w:rPr/>
              </w:rPrChange>
            </w:rPr>
            <w:delText>.</w:delText>
          </w:r>
        </w:del>
      </w:ins>
    </w:p>
    <w:p w14:paraId="2B52217E" w14:textId="77777777" w:rsidR="00A31919" w:rsidRPr="00CB28E4" w:rsidRDefault="00A31919" w:rsidP="00CB28E4">
      <w:pPr>
        <w:pStyle w:val="ListParagraph"/>
        <w:numPr>
          <w:ilvl w:val="0"/>
          <w:numId w:val="78"/>
        </w:numPr>
        <w:tabs>
          <w:tab w:val="clear" w:pos="720"/>
          <w:tab w:val="num" w:pos="567"/>
        </w:tabs>
        <w:ind w:left="567" w:hanging="567"/>
        <w:rPr>
          <w:ins w:id="777" w:author="Author"/>
          <w:sz w:val="22"/>
          <w:szCs w:val="22"/>
          <w:rPrChange w:id="778" w:author="Author">
            <w:rPr>
              <w:ins w:id="779" w:author="Author"/>
            </w:rPr>
          </w:rPrChange>
        </w:rPr>
        <w:pPrChange w:id="780" w:author="Author">
          <w:pPr>
            <w:pStyle w:val="ListParagraph"/>
            <w:numPr>
              <w:numId w:val="158"/>
            </w:numPr>
            <w:tabs>
              <w:tab w:val="left" w:pos="567"/>
            </w:tabs>
            <w:ind w:left="450" w:hanging="360"/>
          </w:pPr>
        </w:pPrChange>
      </w:pPr>
    </w:p>
    <w:p w14:paraId="3CDF9B77" w14:textId="77777777" w:rsidR="00D5699B" w:rsidRPr="00CB28E4" w:rsidDel="00D5699B" w:rsidRDefault="00D5699B" w:rsidP="00CB28E4">
      <w:pPr>
        <w:pStyle w:val="ListParagraph"/>
        <w:numPr>
          <w:ilvl w:val="0"/>
          <w:numId w:val="78"/>
        </w:numPr>
        <w:tabs>
          <w:tab w:val="clear" w:pos="720"/>
          <w:tab w:val="num" w:pos="567"/>
        </w:tabs>
        <w:ind w:left="567" w:hanging="567"/>
        <w:rPr>
          <w:ins w:id="781" w:author="Author"/>
          <w:del w:id="782" w:author="Author"/>
          <w:sz w:val="22"/>
          <w:szCs w:val="22"/>
          <w:rPrChange w:id="783" w:author="Author">
            <w:rPr>
              <w:ins w:id="784" w:author="Author"/>
              <w:del w:id="785" w:author="Author"/>
            </w:rPr>
          </w:rPrChange>
        </w:rPr>
        <w:pPrChange w:id="786" w:author="Author">
          <w:pPr>
            <w:pStyle w:val="ListParagraph"/>
            <w:numPr>
              <w:numId w:val="158"/>
            </w:numPr>
            <w:tabs>
              <w:tab w:val="left" w:pos="567"/>
            </w:tabs>
            <w:ind w:left="450" w:hanging="360"/>
          </w:pPr>
        </w:pPrChange>
      </w:pPr>
    </w:p>
    <w:p w14:paraId="60F3C1FF" w14:textId="2F061D91" w:rsidR="00DC4514" w:rsidRPr="00A31919" w:rsidRDefault="00BF67A8" w:rsidP="00CB28E4">
      <w:pPr>
        <w:pStyle w:val="ListParagraph"/>
        <w:numPr>
          <w:ilvl w:val="0"/>
          <w:numId w:val="78"/>
        </w:numPr>
        <w:tabs>
          <w:tab w:val="clear" w:pos="720"/>
          <w:tab w:val="num" w:pos="567"/>
        </w:tabs>
        <w:ind w:left="567" w:hanging="567"/>
        <w:pPrChange w:id="787" w:author="Author">
          <w:pPr>
            <w:tabs>
              <w:tab w:val="left" w:pos="567"/>
            </w:tabs>
          </w:pPr>
        </w:pPrChange>
      </w:pPr>
      <w:del w:id="788" w:author="Author">
        <w:r w:rsidRPr="00CB28E4" w:rsidDel="00393DFF">
          <w:rPr>
            <w:sz w:val="22"/>
            <w:szCs w:val="22"/>
            <w:rPrChange w:id="789" w:author="Author">
              <w:rPr/>
            </w:rPrChange>
          </w:rPr>
          <w:delText xml:space="preserve">Zgłaszano błędy w stosowaniu leków związane z </w:delText>
        </w:r>
        <w:r w:rsidRPr="00CB28E4" w:rsidDel="00E215C6">
          <w:rPr>
            <w:sz w:val="22"/>
            <w:szCs w:val="22"/>
            <w:rPrChange w:id="790" w:author="Author">
              <w:rPr/>
            </w:rPrChange>
          </w:rPr>
          <w:delText>pomyleni</w:delText>
        </w:r>
        <w:r w:rsidRPr="00CB28E4" w:rsidDel="00393DFF">
          <w:rPr>
            <w:sz w:val="22"/>
            <w:szCs w:val="22"/>
            <w:rPrChange w:id="791" w:author="Author">
              <w:rPr/>
            </w:rPrChange>
          </w:rPr>
          <w:delText>em</w:delText>
        </w:r>
        <w:r w:rsidRPr="00CB28E4" w:rsidDel="00E215C6">
          <w:rPr>
            <w:sz w:val="22"/>
            <w:szCs w:val="22"/>
            <w:rPrChange w:id="792" w:author="Author">
              <w:rPr/>
            </w:rPrChange>
          </w:rPr>
          <w:delText xml:space="preserve"> insulin, </w:delText>
        </w:r>
        <w:r w:rsidRPr="00CB28E4" w:rsidDel="007C6EE7">
          <w:rPr>
            <w:sz w:val="22"/>
            <w:szCs w:val="22"/>
            <w:rPrChange w:id="793" w:author="Author">
              <w:rPr/>
            </w:rPrChange>
          </w:rPr>
          <w:delText>szczególni</w:delText>
        </w:r>
        <w:r w:rsidR="00EE4283" w:rsidRPr="00CB28E4" w:rsidDel="007C6EE7">
          <w:rPr>
            <w:sz w:val="22"/>
            <w:szCs w:val="22"/>
            <w:rPrChange w:id="794" w:author="Author">
              <w:rPr/>
            </w:rPrChange>
          </w:rPr>
          <w:delText>e</w:delText>
        </w:r>
        <w:r w:rsidRPr="00CB28E4" w:rsidDel="007C6EE7">
          <w:rPr>
            <w:sz w:val="22"/>
            <w:szCs w:val="22"/>
            <w:rPrChange w:id="795" w:author="Author">
              <w:rPr/>
            </w:rPrChange>
          </w:rPr>
          <w:delText xml:space="preserve"> insulin długo działający</w:delText>
        </w:r>
        <w:r w:rsidR="00EE4283" w:rsidRPr="00CB28E4" w:rsidDel="007C6EE7">
          <w:rPr>
            <w:sz w:val="22"/>
            <w:szCs w:val="22"/>
            <w:rPrChange w:id="796" w:author="Author">
              <w:rPr/>
            </w:rPrChange>
          </w:rPr>
          <w:delText>ch z</w:delText>
        </w:r>
        <w:r w:rsidRPr="00CB28E4" w:rsidDel="007C6EE7">
          <w:rPr>
            <w:sz w:val="22"/>
            <w:szCs w:val="22"/>
            <w:rPrChange w:id="797" w:author="Author">
              <w:rPr/>
            </w:rPrChange>
          </w:rPr>
          <w:delText xml:space="preserve"> insulinami szybko działającymi. </w:delText>
        </w:r>
      </w:del>
      <w:r w:rsidRPr="00CB28E4">
        <w:rPr>
          <w:sz w:val="22"/>
          <w:szCs w:val="22"/>
          <w:rPrChange w:id="798" w:author="Author">
            <w:rPr/>
          </w:rPrChange>
        </w:rPr>
        <w:t xml:space="preserve">Moc </w:t>
      </w:r>
      <w:ins w:id="799" w:author="Author">
        <w:r w:rsidR="00D5699B" w:rsidRPr="00CB28E4">
          <w:rPr>
            <w:sz w:val="22"/>
            <w:szCs w:val="22"/>
            <w:rPrChange w:id="800" w:author="Author">
              <w:rPr/>
            </w:rPrChange>
          </w:rPr>
          <w:t>leku</w:t>
        </w:r>
      </w:ins>
      <w:del w:id="801" w:author="Author">
        <w:r w:rsidRPr="00CB28E4" w:rsidDel="00D5699B">
          <w:rPr>
            <w:sz w:val="22"/>
            <w:szCs w:val="22"/>
            <w:rPrChange w:id="802" w:author="Author">
              <w:rPr/>
            </w:rPrChange>
          </w:rPr>
          <w:delText>produktu leczniczego</w:delText>
        </w:r>
      </w:del>
      <w:r w:rsidRPr="00CB28E4">
        <w:rPr>
          <w:sz w:val="22"/>
          <w:szCs w:val="22"/>
          <w:rPrChange w:id="803" w:author="Author">
            <w:rPr/>
          </w:rPrChange>
        </w:rPr>
        <w:t xml:space="preserve"> „300” jest umieszczona na </w:t>
      </w:r>
      <w:del w:id="804" w:author="Author">
        <w:r w:rsidRPr="00CB28E4" w:rsidDel="00D5699B">
          <w:rPr>
            <w:sz w:val="22"/>
            <w:szCs w:val="22"/>
            <w:rPrChange w:id="805" w:author="Author">
              <w:rPr/>
            </w:rPrChange>
          </w:rPr>
          <w:delText xml:space="preserve">jego </w:delText>
        </w:r>
      </w:del>
      <w:r w:rsidRPr="00CB28E4">
        <w:rPr>
          <w:sz w:val="22"/>
          <w:szCs w:val="22"/>
          <w:rPrChange w:id="806" w:author="Author">
            <w:rPr/>
          </w:rPrChange>
        </w:rPr>
        <w:t>etykiecie</w:t>
      </w:r>
      <w:ins w:id="807" w:author="Author">
        <w:r w:rsidR="00D5699B" w:rsidRPr="00CB28E4">
          <w:rPr>
            <w:sz w:val="22"/>
            <w:szCs w:val="22"/>
            <w:rPrChange w:id="808" w:author="Author">
              <w:rPr/>
            </w:rPrChange>
          </w:rPr>
          <w:t xml:space="preserve"> wstrzykiwacza Toujeo SoloStar</w:t>
        </w:r>
      </w:ins>
      <w:r w:rsidRPr="00CB28E4">
        <w:rPr>
          <w:sz w:val="22"/>
          <w:szCs w:val="22"/>
          <w:rPrChange w:id="809" w:author="Author">
            <w:rPr/>
          </w:rPrChange>
        </w:rPr>
        <w:t xml:space="preserve"> wytłuszczonym drukiem w kolorze miodowo-złotym. </w:t>
      </w:r>
      <w:r w:rsidR="00DC4514" w:rsidRPr="00CB28E4">
        <w:rPr>
          <w:sz w:val="22"/>
          <w:szCs w:val="22"/>
          <w:rPrChange w:id="810" w:author="Author">
            <w:rPr/>
          </w:rPrChange>
        </w:rPr>
        <w:t>W razie wątpliwości należy zwrócić się do lekarza lub farmaceuty</w:t>
      </w:r>
      <w:r w:rsidR="00DC4514" w:rsidRPr="00A31919">
        <w:t>.</w:t>
      </w:r>
    </w:p>
    <w:p w14:paraId="02664130" w14:textId="77777777" w:rsidR="00DC4514" w:rsidRPr="00E258D4" w:rsidRDefault="00DC4514" w:rsidP="00DC4514">
      <w:pPr>
        <w:tabs>
          <w:tab w:val="left" w:pos="567"/>
        </w:tabs>
        <w:rPr>
          <w:sz w:val="22"/>
          <w:szCs w:val="22"/>
        </w:rPr>
      </w:pPr>
    </w:p>
    <w:p w14:paraId="27DF70FB" w14:textId="69C355FF" w:rsidR="00DC4514" w:rsidRPr="00E258D4" w:rsidRDefault="00DC4514" w:rsidP="00DC4514">
      <w:pPr>
        <w:tabs>
          <w:tab w:val="left" w:pos="567"/>
        </w:tabs>
        <w:rPr>
          <w:sz w:val="22"/>
          <w:szCs w:val="22"/>
        </w:rPr>
      </w:pPr>
      <w:r w:rsidRPr="00E258D4">
        <w:rPr>
          <w:sz w:val="22"/>
          <w:szCs w:val="22"/>
        </w:rPr>
        <w:t xml:space="preserve">Wiele czynników może </w:t>
      </w:r>
      <w:del w:id="811" w:author="Author">
        <w:r w:rsidRPr="00E258D4" w:rsidDel="00D5699B">
          <w:rPr>
            <w:sz w:val="22"/>
            <w:szCs w:val="22"/>
          </w:rPr>
          <w:delText>mieć wpływ</w:delText>
        </w:r>
      </w:del>
      <w:ins w:id="812" w:author="Author">
        <w:r w:rsidR="00D5699B">
          <w:rPr>
            <w:sz w:val="22"/>
            <w:szCs w:val="22"/>
          </w:rPr>
          <w:t>wpływać</w:t>
        </w:r>
      </w:ins>
      <w:r w:rsidRPr="00E258D4">
        <w:rPr>
          <w:sz w:val="22"/>
          <w:szCs w:val="22"/>
        </w:rPr>
        <w:t xml:space="preserve"> na stężenie cukru we krw</w:t>
      </w:r>
      <w:ins w:id="813" w:author="Author">
        <w:r w:rsidR="00123251">
          <w:rPr>
            <w:sz w:val="22"/>
            <w:szCs w:val="22"/>
          </w:rPr>
          <w:t xml:space="preserve">i – </w:t>
        </w:r>
      </w:ins>
      <w:del w:id="814" w:author="Author">
        <w:r w:rsidRPr="00E258D4" w:rsidDel="00123251">
          <w:rPr>
            <w:sz w:val="22"/>
            <w:szCs w:val="22"/>
          </w:rPr>
          <w:delText>i.</w:delText>
        </w:r>
      </w:del>
      <w:r w:rsidRPr="00E258D4">
        <w:rPr>
          <w:sz w:val="22"/>
          <w:szCs w:val="22"/>
        </w:rPr>
        <w:t xml:space="preserve"> </w:t>
      </w:r>
      <w:ins w:id="815" w:author="Author">
        <w:r w:rsidR="00123251">
          <w:rPr>
            <w:sz w:val="22"/>
            <w:szCs w:val="22"/>
          </w:rPr>
          <w:t>p</w:t>
        </w:r>
      </w:ins>
      <w:del w:id="816" w:author="Author">
        <w:r w:rsidRPr="00E258D4" w:rsidDel="00123251">
          <w:rPr>
            <w:sz w:val="22"/>
            <w:szCs w:val="22"/>
          </w:rPr>
          <w:delText>P</w:delText>
        </w:r>
      </w:del>
      <w:r w:rsidRPr="00E258D4">
        <w:rPr>
          <w:sz w:val="22"/>
          <w:szCs w:val="22"/>
        </w:rPr>
        <w:t xml:space="preserve">acjent powinien </w:t>
      </w:r>
      <w:ins w:id="817" w:author="Author">
        <w:r w:rsidR="00123251">
          <w:rPr>
            <w:sz w:val="22"/>
            <w:szCs w:val="22"/>
          </w:rPr>
          <w:t>dowiedzieć się</w:t>
        </w:r>
      </w:ins>
      <w:del w:id="818" w:author="Author">
        <w:r w:rsidRPr="00E258D4" w:rsidDel="00123251">
          <w:rPr>
            <w:sz w:val="22"/>
            <w:szCs w:val="22"/>
          </w:rPr>
          <w:delText>wiedzieć</w:delText>
        </w:r>
      </w:del>
      <w:r w:rsidRPr="00E258D4">
        <w:rPr>
          <w:sz w:val="22"/>
          <w:szCs w:val="22"/>
        </w:rPr>
        <w:t xml:space="preserve">, </w:t>
      </w:r>
      <w:ins w:id="819" w:author="Author">
        <w:r w:rsidR="006E3C97">
          <w:rPr>
            <w:sz w:val="22"/>
            <w:szCs w:val="22"/>
          </w:rPr>
          <w:t>jakie mogą</w:t>
        </w:r>
        <w:del w:id="820" w:author="Author">
          <w:r w:rsidR="006E3C97" w:rsidDel="00D5699B">
            <w:rPr>
              <w:sz w:val="22"/>
              <w:szCs w:val="22"/>
            </w:rPr>
            <w:delText xml:space="preserve"> być</w:delText>
          </w:r>
        </w:del>
        <w:r w:rsidR="006E3C97">
          <w:rPr>
            <w:sz w:val="22"/>
            <w:szCs w:val="22"/>
          </w:rPr>
          <w:t xml:space="preserve"> to</w:t>
        </w:r>
        <w:r w:rsidR="00D5699B">
          <w:rPr>
            <w:sz w:val="22"/>
            <w:szCs w:val="22"/>
          </w:rPr>
          <w:t xml:space="preserve"> być</w:t>
        </w:r>
        <w:r w:rsidR="006E3C97">
          <w:rPr>
            <w:sz w:val="22"/>
            <w:szCs w:val="22"/>
          </w:rPr>
          <w:t xml:space="preserve"> czynniki</w:t>
        </w:r>
      </w:ins>
      <w:del w:id="821" w:author="Author">
        <w:r w:rsidRPr="00E258D4" w:rsidDel="006E3C97">
          <w:rPr>
            <w:sz w:val="22"/>
            <w:szCs w:val="22"/>
          </w:rPr>
          <w:delText>co</w:delText>
        </w:r>
      </w:del>
      <w:r w:rsidRPr="00E258D4">
        <w:rPr>
          <w:sz w:val="22"/>
          <w:szCs w:val="22"/>
        </w:rPr>
        <w:t xml:space="preserve"> </w:t>
      </w:r>
      <w:del w:id="822" w:author="Author">
        <w:r w:rsidRPr="00E258D4" w:rsidDel="006E3C97">
          <w:rPr>
            <w:sz w:val="22"/>
            <w:szCs w:val="22"/>
          </w:rPr>
          <w:delText>może mieć wpływ na zmianę stężenia cukru we krwi</w:delText>
        </w:r>
      </w:del>
      <w:ins w:id="823" w:author="Author">
        <w:r w:rsidR="00FA66EE">
          <w:rPr>
            <w:sz w:val="22"/>
            <w:szCs w:val="22"/>
          </w:rPr>
          <w:t xml:space="preserve">i co robić, gdy </w:t>
        </w:r>
        <w:r w:rsidR="009D07B6">
          <w:rPr>
            <w:sz w:val="22"/>
            <w:szCs w:val="22"/>
          </w:rPr>
          <w:t>stężenie</w:t>
        </w:r>
        <w:r w:rsidR="00FA66EE">
          <w:rPr>
            <w:sz w:val="22"/>
            <w:szCs w:val="22"/>
          </w:rPr>
          <w:t xml:space="preserve"> cukru we krwi się zmienia.</w:t>
        </w:r>
        <w:r w:rsidR="00067468">
          <w:rPr>
            <w:sz w:val="22"/>
            <w:szCs w:val="22"/>
          </w:rPr>
          <w:t xml:space="preserve"> Pomoże to </w:t>
        </w:r>
        <w:r w:rsidR="00D5699B">
          <w:rPr>
            <w:sz w:val="22"/>
            <w:szCs w:val="22"/>
          </w:rPr>
          <w:t>zapobiec</w:t>
        </w:r>
        <w:r w:rsidR="00067468">
          <w:rPr>
            <w:sz w:val="22"/>
            <w:szCs w:val="22"/>
          </w:rPr>
          <w:t xml:space="preserve"> zbyt </w:t>
        </w:r>
        <w:del w:id="824" w:author="Author">
          <w:r w:rsidR="00067468" w:rsidDel="00D5699B">
            <w:rPr>
              <w:sz w:val="22"/>
              <w:szCs w:val="22"/>
            </w:rPr>
            <w:delText>wysokiemu</w:delText>
          </w:r>
        </w:del>
        <w:r w:rsidR="00D5699B">
          <w:rPr>
            <w:sz w:val="22"/>
            <w:szCs w:val="22"/>
          </w:rPr>
          <w:t>dużemu</w:t>
        </w:r>
        <w:r w:rsidR="00067468">
          <w:rPr>
            <w:sz w:val="22"/>
            <w:szCs w:val="22"/>
          </w:rPr>
          <w:t xml:space="preserve"> lub zbyt </w:t>
        </w:r>
        <w:r w:rsidR="00D5699B">
          <w:rPr>
            <w:sz w:val="22"/>
            <w:szCs w:val="22"/>
          </w:rPr>
          <w:t>małemu</w:t>
        </w:r>
        <w:del w:id="825" w:author="Author">
          <w:r w:rsidR="00067468" w:rsidDel="00D5699B">
            <w:rPr>
              <w:sz w:val="22"/>
              <w:szCs w:val="22"/>
            </w:rPr>
            <w:delText>niskiemu</w:delText>
          </w:r>
        </w:del>
        <w:r w:rsidR="00067468">
          <w:rPr>
            <w:sz w:val="22"/>
            <w:szCs w:val="22"/>
          </w:rPr>
          <w:t xml:space="preserve"> </w:t>
        </w:r>
        <w:r w:rsidR="00D5699B">
          <w:rPr>
            <w:sz w:val="22"/>
            <w:szCs w:val="22"/>
          </w:rPr>
          <w:t>stężeniu</w:t>
        </w:r>
        <w:r w:rsidR="00067468">
          <w:rPr>
            <w:sz w:val="22"/>
            <w:szCs w:val="22"/>
          </w:rPr>
          <w:t xml:space="preserve"> cukru we krwi.</w:t>
        </w:r>
      </w:ins>
      <w:del w:id="826" w:author="Author">
        <w:r w:rsidRPr="00E258D4" w:rsidDel="00A05ADB">
          <w:rPr>
            <w:sz w:val="22"/>
            <w:szCs w:val="22"/>
          </w:rPr>
          <w:delText>, aby móc właściwie reagować na te zmiany i im zapobiegać.</w:delText>
        </w:r>
      </w:del>
      <w:r>
        <w:rPr>
          <w:sz w:val="22"/>
          <w:szCs w:val="22"/>
        </w:rPr>
        <w:t xml:space="preserve"> </w:t>
      </w:r>
      <w:r w:rsidRPr="00E258D4">
        <w:rPr>
          <w:sz w:val="22"/>
          <w:szCs w:val="22"/>
        </w:rPr>
        <w:t xml:space="preserve">Więcej informacji na ten temat </w:t>
      </w:r>
      <w:r>
        <w:rPr>
          <w:sz w:val="22"/>
          <w:szCs w:val="22"/>
        </w:rPr>
        <w:t>znajduje się w</w:t>
      </w:r>
      <w:ins w:id="827" w:author="Author">
        <w:r w:rsidR="00EF0EB3">
          <w:rPr>
            <w:sz w:val="22"/>
            <w:szCs w:val="22"/>
          </w:rPr>
          <w:t xml:space="preserve"> części „hiperglikemia i hipoglikemia”</w:t>
        </w:r>
      </w:ins>
      <w:del w:id="828" w:author="Author">
        <w:r w:rsidDel="00F47DF6">
          <w:rPr>
            <w:sz w:val="22"/>
            <w:szCs w:val="22"/>
          </w:rPr>
          <w:delText xml:space="preserve"> ramce</w:delText>
        </w:r>
      </w:del>
      <w:r>
        <w:rPr>
          <w:sz w:val="22"/>
          <w:szCs w:val="22"/>
        </w:rPr>
        <w:t xml:space="preserve"> </w:t>
      </w:r>
      <w:r w:rsidRPr="00E258D4">
        <w:rPr>
          <w:sz w:val="22"/>
          <w:szCs w:val="22"/>
        </w:rPr>
        <w:t>w końcowej części tej ulotki.</w:t>
      </w:r>
    </w:p>
    <w:p w14:paraId="41FE1CE9" w14:textId="77777777" w:rsidR="00DC4514" w:rsidRPr="0026666D" w:rsidRDefault="00DC4514" w:rsidP="00CB28E4">
      <w:pPr>
        <w:spacing w:before="20"/>
        <w:pPrChange w:id="829" w:author="Author">
          <w:pPr/>
        </w:pPrChange>
      </w:pPr>
    </w:p>
    <w:p w14:paraId="4CA7EB50" w14:textId="2243BAD7" w:rsidR="00DC4514" w:rsidRPr="00517D2C" w:rsidRDefault="005B5D8C" w:rsidP="00DC4514">
      <w:pPr>
        <w:rPr>
          <w:b/>
          <w:sz w:val="22"/>
        </w:rPr>
      </w:pPr>
      <w:del w:id="830" w:author="Author">
        <w:r w:rsidDel="00EF0EB3">
          <w:rPr>
            <w:b/>
            <w:sz w:val="22"/>
          </w:rPr>
          <w:delText>Elastycznoś</w:delText>
        </w:r>
        <w:r w:rsidR="00142CB8" w:rsidDel="00EF0EB3">
          <w:rPr>
            <w:b/>
            <w:sz w:val="22"/>
          </w:rPr>
          <w:delText>ć</w:delText>
        </w:r>
        <w:r w:rsidDel="00EF0EB3">
          <w:rPr>
            <w:b/>
            <w:sz w:val="22"/>
          </w:rPr>
          <w:delText xml:space="preserve"> pory podawani</w:delText>
        </w:r>
      </w:del>
      <w:ins w:id="831" w:author="Author">
        <w:r w:rsidR="00EF0EB3">
          <w:rPr>
            <w:b/>
            <w:sz w:val="22"/>
          </w:rPr>
          <w:t>Kiedy stosować lek Toujeo</w:t>
        </w:r>
      </w:ins>
      <w:del w:id="832" w:author="Author">
        <w:r w:rsidDel="00EF0EB3">
          <w:rPr>
            <w:b/>
            <w:sz w:val="22"/>
          </w:rPr>
          <w:delText>a</w:delText>
        </w:r>
      </w:del>
    </w:p>
    <w:p w14:paraId="60FB3FA4" w14:textId="77777777" w:rsidR="00DC4514" w:rsidRPr="00C77970" w:rsidRDefault="00DC4514" w:rsidP="00CB28E4">
      <w:pPr>
        <w:pStyle w:val="ListParagraph"/>
        <w:numPr>
          <w:ilvl w:val="0"/>
          <w:numId w:val="78"/>
        </w:numPr>
        <w:tabs>
          <w:tab w:val="clear" w:pos="720"/>
          <w:tab w:val="num" w:pos="567"/>
        </w:tabs>
        <w:ind w:left="567" w:hanging="567"/>
        <w:rPr>
          <w:sz w:val="22"/>
          <w:szCs w:val="22"/>
        </w:rPr>
        <w:pPrChange w:id="833" w:author="Author">
          <w:pPr>
            <w:pStyle w:val="ListParagraph"/>
            <w:numPr>
              <w:numId w:val="120"/>
            </w:numPr>
            <w:ind w:left="720" w:hanging="720"/>
            <w:contextualSpacing/>
          </w:pPr>
        </w:pPrChange>
      </w:pPr>
      <w:r w:rsidRPr="00C77970">
        <w:rPr>
          <w:sz w:val="22"/>
          <w:szCs w:val="22"/>
        </w:rPr>
        <w:t>Lek Toujeo należy stosować raz na dobę, najlepiej zawsze o tej samej porze każdego dnia.</w:t>
      </w:r>
    </w:p>
    <w:p w14:paraId="21C55FC8" w14:textId="58DBE29E" w:rsidR="00DC4514" w:rsidRPr="00C77970" w:rsidRDefault="003060AB" w:rsidP="00CB28E4">
      <w:pPr>
        <w:pStyle w:val="ListParagraph"/>
        <w:numPr>
          <w:ilvl w:val="0"/>
          <w:numId w:val="78"/>
        </w:numPr>
        <w:tabs>
          <w:tab w:val="clear" w:pos="720"/>
          <w:tab w:val="num" w:pos="567"/>
        </w:tabs>
        <w:ind w:left="567" w:hanging="567"/>
        <w:rPr>
          <w:sz w:val="22"/>
          <w:szCs w:val="22"/>
        </w:rPr>
        <w:pPrChange w:id="834" w:author="Author">
          <w:pPr>
            <w:pStyle w:val="ListParagraph"/>
            <w:numPr>
              <w:numId w:val="120"/>
            </w:numPr>
            <w:ind w:left="720" w:hanging="720"/>
            <w:contextualSpacing/>
          </w:pPr>
        </w:pPrChange>
      </w:pPr>
      <w:ins w:id="835" w:author="Author">
        <w:r w:rsidRPr="00C77970">
          <w:rPr>
            <w:sz w:val="22"/>
            <w:szCs w:val="22"/>
          </w:rPr>
          <w:t>P</w:t>
        </w:r>
      </w:ins>
      <w:del w:id="836" w:author="Author">
        <w:r w:rsidR="00DC4514" w:rsidRPr="00C77970" w:rsidDel="003060AB">
          <w:rPr>
            <w:sz w:val="22"/>
            <w:szCs w:val="22"/>
          </w:rPr>
          <w:delText>Jeśli zajdzie taka potrzeba, p</w:delText>
        </w:r>
      </w:del>
      <w:r w:rsidR="00DC4514" w:rsidRPr="00C77970">
        <w:rPr>
          <w:sz w:val="22"/>
          <w:szCs w:val="22"/>
        </w:rPr>
        <w:t>acjent może wstrzyknąć lek do 3 godzin przed lub po ustalonej porze podawania.</w:t>
      </w:r>
    </w:p>
    <w:p w14:paraId="2BF83008" w14:textId="77777777" w:rsidR="00DC4514" w:rsidRPr="0026666D" w:rsidDel="00111457" w:rsidRDefault="00DC4514" w:rsidP="00DC4514">
      <w:pPr>
        <w:rPr>
          <w:del w:id="837" w:author="Author"/>
        </w:rPr>
      </w:pPr>
    </w:p>
    <w:p w14:paraId="6B577B78" w14:textId="77237008" w:rsidR="00DC4514" w:rsidRPr="00517D2C" w:rsidDel="00111457" w:rsidRDefault="00DC4514" w:rsidP="00DC4514">
      <w:pPr>
        <w:rPr>
          <w:del w:id="838" w:author="Author"/>
          <w:b/>
          <w:sz w:val="22"/>
        </w:rPr>
      </w:pPr>
      <w:del w:id="839" w:author="Author">
        <w:r w:rsidRPr="00517D2C" w:rsidDel="00111457">
          <w:rPr>
            <w:b/>
            <w:sz w:val="22"/>
          </w:rPr>
          <w:delText xml:space="preserve">Stosowanie u pacjentów w </w:delText>
        </w:r>
        <w:r w:rsidRPr="00F938A6" w:rsidDel="00111457">
          <w:rPr>
            <w:b/>
            <w:sz w:val="22"/>
          </w:rPr>
          <w:delText>podeszłym</w:delText>
        </w:r>
        <w:r w:rsidRPr="0007065A" w:rsidDel="00111457">
          <w:rPr>
            <w:b/>
            <w:sz w:val="22"/>
          </w:rPr>
          <w:delText xml:space="preserve"> </w:delText>
        </w:r>
        <w:r w:rsidRPr="00517D2C" w:rsidDel="00111457">
          <w:rPr>
            <w:b/>
            <w:sz w:val="22"/>
          </w:rPr>
          <w:delText xml:space="preserve">wieku (65 lat i </w:delText>
        </w:r>
        <w:r w:rsidDel="00111457">
          <w:rPr>
            <w:b/>
            <w:sz w:val="22"/>
          </w:rPr>
          <w:delText>powyżej</w:delText>
        </w:r>
        <w:r w:rsidRPr="00517D2C" w:rsidDel="00111457">
          <w:rPr>
            <w:b/>
            <w:sz w:val="22"/>
          </w:rPr>
          <w:delText>)</w:delText>
        </w:r>
      </w:del>
    </w:p>
    <w:p w14:paraId="16289F43" w14:textId="55D2D7A5" w:rsidR="00DC4514" w:rsidDel="00111457" w:rsidRDefault="00DC4514" w:rsidP="00DC4514">
      <w:pPr>
        <w:tabs>
          <w:tab w:val="left" w:pos="567"/>
        </w:tabs>
        <w:rPr>
          <w:del w:id="840" w:author="Author"/>
          <w:sz w:val="22"/>
          <w:szCs w:val="22"/>
        </w:rPr>
      </w:pPr>
      <w:del w:id="841" w:author="Author">
        <w:r w:rsidDel="00111457">
          <w:rPr>
            <w:sz w:val="22"/>
            <w:szCs w:val="22"/>
          </w:rPr>
          <w:delText xml:space="preserve">Pacjenci </w:delText>
        </w:r>
        <w:r w:rsidRPr="00517D2C" w:rsidDel="00111457">
          <w:rPr>
            <w:sz w:val="22"/>
            <w:szCs w:val="22"/>
          </w:rPr>
          <w:delText xml:space="preserve">w wieku 65 lat i </w:delText>
        </w:r>
        <w:r w:rsidDel="00111457">
          <w:rPr>
            <w:sz w:val="22"/>
            <w:szCs w:val="22"/>
          </w:rPr>
          <w:delText>starsi powinni skonsultować się z lekarzem, ponieważ mogą potrzebować mniejszej dawki leku.</w:delText>
        </w:r>
      </w:del>
    </w:p>
    <w:p w14:paraId="2F7279C6" w14:textId="77777777" w:rsidR="00DC4514" w:rsidDel="00111457" w:rsidRDefault="00DC4514" w:rsidP="00DC4514">
      <w:pPr>
        <w:tabs>
          <w:tab w:val="left" w:pos="567"/>
        </w:tabs>
        <w:rPr>
          <w:del w:id="842" w:author="Author"/>
          <w:sz w:val="22"/>
          <w:szCs w:val="22"/>
        </w:rPr>
      </w:pPr>
    </w:p>
    <w:p w14:paraId="55B66FC1" w14:textId="05C61D73" w:rsidR="00DC4514" w:rsidRPr="004D23DD" w:rsidDel="00111457" w:rsidRDefault="00DC4514" w:rsidP="00DC4514">
      <w:pPr>
        <w:tabs>
          <w:tab w:val="left" w:pos="567"/>
        </w:tabs>
        <w:rPr>
          <w:del w:id="843" w:author="Author"/>
          <w:b/>
          <w:sz w:val="22"/>
          <w:szCs w:val="22"/>
        </w:rPr>
      </w:pPr>
      <w:del w:id="844" w:author="Author">
        <w:r w:rsidRPr="00517D2C" w:rsidDel="00111457">
          <w:rPr>
            <w:b/>
            <w:sz w:val="22"/>
            <w:szCs w:val="22"/>
          </w:rPr>
          <w:delText>Stosowanie u pacjentów z zaburzeniami czynności nerek lub wątroby</w:delText>
        </w:r>
      </w:del>
    </w:p>
    <w:p w14:paraId="52EA1C40" w14:textId="52BA0610" w:rsidR="00DC4514" w:rsidDel="00111457" w:rsidRDefault="00DC4514" w:rsidP="00DC4514">
      <w:pPr>
        <w:tabs>
          <w:tab w:val="left" w:pos="567"/>
        </w:tabs>
        <w:rPr>
          <w:del w:id="845" w:author="Author"/>
          <w:sz w:val="22"/>
          <w:szCs w:val="22"/>
        </w:rPr>
      </w:pPr>
      <w:del w:id="846" w:author="Author">
        <w:r w:rsidDel="00111457">
          <w:rPr>
            <w:sz w:val="22"/>
            <w:szCs w:val="22"/>
          </w:rPr>
          <w:delText>Jeśli pacjent ma zaburzenia czynności nerek lub wątroby powinien skonsultować się z lekarzem, ponieważ może potrzebować mniejszej dawki leku.</w:delText>
        </w:r>
      </w:del>
    </w:p>
    <w:p w14:paraId="7A4A949E" w14:textId="77777777" w:rsidR="00DC4514" w:rsidRDefault="00DC4514" w:rsidP="00DC4514">
      <w:pPr>
        <w:tabs>
          <w:tab w:val="left" w:pos="567"/>
        </w:tabs>
        <w:rPr>
          <w:sz w:val="22"/>
          <w:szCs w:val="22"/>
        </w:rPr>
      </w:pPr>
    </w:p>
    <w:p w14:paraId="1A347BA5" w14:textId="77777777" w:rsidR="00DC4514" w:rsidRPr="00F02B32" w:rsidRDefault="00DC4514" w:rsidP="00DC4514">
      <w:pPr>
        <w:tabs>
          <w:tab w:val="left" w:pos="567"/>
        </w:tabs>
        <w:rPr>
          <w:b/>
          <w:sz w:val="22"/>
          <w:szCs w:val="22"/>
        </w:rPr>
      </w:pPr>
      <w:r w:rsidRPr="00F02B32">
        <w:rPr>
          <w:b/>
          <w:sz w:val="22"/>
          <w:szCs w:val="22"/>
        </w:rPr>
        <w:t>Przed wstrzyknięciem leku Toujeo</w:t>
      </w:r>
    </w:p>
    <w:p w14:paraId="6A78215C" w14:textId="77777777" w:rsidR="00DC4514" w:rsidRPr="00F02B32" w:rsidRDefault="00DC4514" w:rsidP="00CB28E4">
      <w:pPr>
        <w:pStyle w:val="ListParagraph"/>
        <w:numPr>
          <w:ilvl w:val="0"/>
          <w:numId w:val="78"/>
        </w:numPr>
        <w:tabs>
          <w:tab w:val="clear" w:pos="720"/>
          <w:tab w:val="num" w:pos="567"/>
        </w:tabs>
        <w:ind w:left="567" w:hanging="567"/>
        <w:rPr>
          <w:sz w:val="22"/>
          <w:szCs w:val="22"/>
        </w:rPr>
        <w:pPrChange w:id="847" w:author="Author">
          <w:pPr>
            <w:pStyle w:val="ListParagraph"/>
            <w:numPr>
              <w:numId w:val="121"/>
            </w:numPr>
            <w:tabs>
              <w:tab w:val="left" w:pos="709"/>
            </w:tabs>
            <w:ind w:left="720" w:hanging="720"/>
            <w:contextualSpacing/>
          </w:pPr>
        </w:pPrChange>
      </w:pPr>
      <w:r w:rsidRPr="00F02B32">
        <w:rPr>
          <w:sz w:val="22"/>
          <w:szCs w:val="22"/>
        </w:rPr>
        <w:t>Należy zapoznać się z treścią instrukcji użycia dołączonej do ulotki dla pacjenta.</w:t>
      </w:r>
    </w:p>
    <w:p w14:paraId="1DA4BE03" w14:textId="77777777" w:rsidR="00DC4514" w:rsidRPr="00F02B32" w:rsidRDefault="00DC4514" w:rsidP="00CB28E4">
      <w:pPr>
        <w:pStyle w:val="ListParagraph"/>
        <w:numPr>
          <w:ilvl w:val="0"/>
          <w:numId w:val="78"/>
        </w:numPr>
        <w:tabs>
          <w:tab w:val="clear" w:pos="720"/>
          <w:tab w:val="num" w:pos="567"/>
        </w:tabs>
        <w:ind w:left="567" w:hanging="567"/>
        <w:rPr>
          <w:sz w:val="22"/>
          <w:szCs w:val="22"/>
        </w:rPr>
        <w:pPrChange w:id="848" w:author="Author">
          <w:pPr>
            <w:pStyle w:val="ListParagraph"/>
            <w:numPr>
              <w:numId w:val="121"/>
            </w:numPr>
            <w:tabs>
              <w:tab w:val="left" w:pos="709"/>
            </w:tabs>
            <w:ind w:left="720" w:hanging="720"/>
            <w:contextualSpacing/>
          </w:pPr>
        </w:pPrChange>
      </w:pPr>
      <w:r w:rsidRPr="00F02B32">
        <w:rPr>
          <w:sz w:val="22"/>
          <w:szCs w:val="22"/>
        </w:rPr>
        <w:t>Jeśli pacjent nie będzie przestrzegał wszystkich zaleceń, istnieje ryzyko podania za małej lub zbyt dużej dawki insuliny.</w:t>
      </w:r>
    </w:p>
    <w:p w14:paraId="541A28AB" w14:textId="77777777" w:rsidR="00DC4514" w:rsidRPr="006204F0" w:rsidRDefault="00DC4514" w:rsidP="00DC4514">
      <w:pPr>
        <w:tabs>
          <w:tab w:val="left" w:pos="567"/>
        </w:tabs>
        <w:rPr>
          <w:b/>
          <w:sz w:val="22"/>
          <w:szCs w:val="22"/>
        </w:rPr>
      </w:pPr>
    </w:p>
    <w:p w14:paraId="0A970F13" w14:textId="77777777" w:rsidR="00DC4514" w:rsidRDefault="00DC4514" w:rsidP="00DC4514">
      <w:pPr>
        <w:tabs>
          <w:tab w:val="left" w:pos="567"/>
        </w:tabs>
        <w:rPr>
          <w:b/>
          <w:sz w:val="22"/>
          <w:szCs w:val="22"/>
        </w:rPr>
      </w:pPr>
      <w:r w:rsidRPr="006204F0">
        <w:rPr>
          <w:b/>
          <w:sz w:val="22"/>
          <w:szCs w:val="22"/>
        </w:rPr>
        <w:t xml:space="preserve">Jak </w:t>
      </w:r>
      <w:r>
        <w:rPr>
          <w:b/>
          <w:sz w:val="22"/>
          <w:szCs w:val="22"/>
        </w:rPr>
        <w:t xml:space="preserve">wykonać </w:t>
      </w:r>
      <w:r w:rsidRPr="006204F0">
        <w:rPr>
          <w:b/>
          <w:sz w:val="22"/>
          <w:szCs w:val="22"/>
        </w:rPr>
        <w:t>wstrzyk</w:t>
      </w:r>
      <w:r>
        <w:rPr>
          <w:b/>
          <w:sz w:val="22"/>
          <w:szCs w:val="22"/>
        </w:rPr>
        <w:t>nięcie</w:t>
      </w:r>
    </w:p>
    <w:p w14:paraId="602A1568" w14:textId="22C4D1F9" w:rsidR="00DC4514" w:rsidRDefault="00DC4514" w:rsidP="00CB28E4">
      <w:pPr>
        <w:pStyle w:val="ListParagraph"/>
        <w:numPr>
          <w:ilvl w:val="0"/>
          <w:numId w:val="78"/>
        </w:numPr>
        <w:tabs>
          <w:tab w:val="clear" w:pos="720"/>
          <w:tab w:val="num" w:pos="567"/>
        </w:tabs>
        <w:ind w:left="567" w:hanging="567"/>
        <w:rPr>
          <w:sz w:val="22"/>
          <w:szCs w:val="22"/>
        </w:rPr>
        <w:pPrChange w:id="849" w:author="Author">
          <w:pPr>
            <w:pStyle w:val="ListParagraph"/>
            <w:numPr>
              <w:numId w:val="124"/>
            </w:numPr>
            <w:tabs>
              <w:tab w:val="left" w:pos="709"/>
            </w:tabs>
            <w:ind w:left="720" w:hanging="720"/>
            <w:contextualSpacing/>
          </w:pPr>
        </w:pPrChange>
      </w:pPr>
      <w:r>
        <w:rPr>
          <w:sz w:val="22"/>
          <w:szCs w:val="22"/>
        </w:rPr>
        <w:t>Lek Touj</w:t>
      </w:r>
      <w:r w:rsidRPr="006204F0">
        <w:rPr>
          <w:sz w:val="22"/>
          <w:szCs w:val="22"/>
        </w:rPr>
        <w:t>eo należy wstrzykiwać pod skórę</w:t>
      </w:r>
      <w:ins w:id="850" w:author="Author">
        <w:r w:rsidR="00244B85">
          <w:rPr>
            <w:sz w:val="22"/>
            <w:szCs w:val="22"/>
          </w:rPr>
          <w:t xml:space="preserve">. </w:t>
        </w:r>
      </w:ins>
      <w:del w:id="851" w:author="Author">
        <w:r w:rsidRPr="006204F0" w:rsidDel="00244B85">
          <w:rPr>
            <w:sz w:val="22"/>
            <w:szCs w:val="22"/>
          </w:rPr>
          <w:delText xml:space="preserve"> (</w:delText>
        </w:r>
      </w:del>
      <w:ins w:id="852" w:author="Author">
        <w:r w:rsidR="00964E13">
          <w:rPr>
            <w:sz w:val="22"/>
            <w:szCs w:val="22"/>
          </w:rPr>
          <w:t>Jest to nazywane</w:t>
        </w:r>
        <w:r w:rsidR="00244B85">
          <w:rPr>
            <w:sz w:val="22"/>
            <w:szCs w:val="22"/>
          </w:rPr>
          <w:t xml:space="preserve"> „</w:t>
        </w:r>
      </w:ins>
      <w:r w:rsidRPr="006204F0">
        <w:rPr>
          <w:sz w:val="22"/>
          <w:szCs w:val="22"/>
        </w:rPr>
        <w:t>podanie</w:t>
      </w:r>
      <w:ins w:id="853" w:author="Author">
        <w:r w:rsidR="00244B85">
          <w:rPr>
            <w:sz w:val="22"/>
            <w:szCs w:val="22"/>
          </w:rPr>
          <w:t>m</w:t>
        </w:r>
      </w:ins>
      <w:r w:rsidRPr="006204F0">
        <w:rPr>
          <w:sz w:val="22"/>
          <w:szCs w:val="22"/>
        </w:rPr>
        <w:t xml:space="preserve"> podskór</w:t>
      </w:r>
      <w:r>
        <w:rPr>
          <w:sz w:val="22"/>
          <w:szCs w:val="22"/>
        </w:rPr>
        <w:t>n</w:t>
      </w:r>
      <w:ins w:id="854" w:author="Author">
        <w:r w:rsidR="00244B85">
          <w:rPr>
            <w:sz w:val="22"/>
            <w:szCs w:val="22"/>
          </w:rPr>
          <w:t>ym”</w:t>
        </w:r>
      </w:ins>
      <w:del w:id="855" w:author="Author">
        <w:r w:rsidRPr="00484A21" w:rsidDel="00244B85">
          <w:rPr>
            <w:sz w:val="22"/>
            <w:szCs w:val="22"/>
          </w:rPr>
          <w:delText>e</w:delText>
        </w:r>
      </w:del>
      <w:r>
        <w:rPr>
          <w:sz w:val="22"/>
          <w:szCs w:val="22"/>
        </w:rPr>
        <w:t xml:space="preserve"> lub </w:t>
      </w:r>
      <w:ins w:id="856" w:author="Author">
        <w:r w:rsidR="00244B85">
          <w:rPr>
            <w:sz w:val="22"/>
            <w:szCs w:val="22"/>
          </w:rPr>
          <w:t>„</w:t>
        </w:r>
      </w:ins>
      <w:r>
        <w:rPr>
          <w:sz w:val="22"/>
          <w:szCs w:val="22"/>
        </w:rPr>
        <w:t>sc</w:t>
      </w:r>
      <w:del w:id="857" w:author="Author">
        <w:r w:rsidDel="00244B85">
          <w:rPr>
            <w:sz w:val="22"/>
            <w:szCs w:val="22"/>
          </w:rPr>
          <w:delText>.)</w:delText>
        </w:r>
      </w:del>
      <w:r>
        <w:rPr>
          <w:sz w:val="22"/>
          <w:szCs w:val="22"/>
        </w:rPr>
        <w:t>.</w:t>
      </w:r>
      <w:ins w:id="858" w:author="Author">
        <w:r w:rsidR="00244B85">
          <w:rPr>
            <w:sz w:val="22"/>
            <w:szCs w:val="22"/>
          </w:rPr>
          <w:t>”.</w:t>
        </w:r>
      </w:ins>
    </w:p>
    <w:p w14:paraId="498417E3" w14:textId="77777777" w:rsidR="00DC4514" w:rsidRDefault="00DC4514" w:rsidP="00CB28E4">
      <w:pPr>
        <w:pStyle w:val="ListParagraph"/>
        <w:numPr>
          <w:ilvl w:val="0"/>
          <w:numId w:val="78"/>
        </w:numPr>
        <w:tabs>
          <w:tab w:val="clear" w:pos="720"/>
          <w:tab w:val="num" w:pos="567"/>
        </w:tabs>
        <w:ind w:left="567" w:hanging="567"/>
        <w:rPr>
          <w:sz w:val="22"/>
          <w:szCs w:val="22"/>
        </w:rPr>
        <w:pPrChange w:id="859" w:author="Author">
          <w:pPr>
            <w:pStyle w:val="ListParagraph"/>
            <w:numPr>
              <w:numId w:val="124"/>
            </w:numPr>
            <w:tabs>
              <w:tab w:val="left" w:pos="709"/>
            </w:tabs>
            <w:ind w:left="720" w:hanging="720"/>
            <w:contextualSpacing/>
          </w:pPr>
        </w:pPrChange>
      </w:pPr>
      <w:r>
        <w:rPr>
          <w:sz w:val="22"/>
          <w:szCs w:val="22"/>
        </w:rPr>
        <w:t>Wstrzyknięcie należy wykonać w przednią część uda, okolicę mięśnia naramiennego lub w przednią część brzucha.</w:t>
      </w:r>
    </w:p>
    <w:p w14:paraId="6B9548E3" w14:textId="5D157D37" w:rsidR="00DC4514" w:rsidRPr="003947C3" w:rsidRDefault="00DC4514" w:rsidP="00CB28E4">
      <w:pPr>
        <w:pStyle w:val="ListParagraph"/>
        <w:numPr>
          <w:ilvl w:val="0"/>
          <w:numId w:val="78"/>
        </w:numPr>
        <w:tabs>
          <w:tab w:val="clear" w:pos="720"/>
          <w:tab w:val="num" w:pos="567"/>
        </w:tabs>
        <w:ind w:left="567" w:hanging="567"/>
        <w:rPr>
          <w:ins w:id="860" w:author="Author"/>
          <w:sz w:val="22"/>
          <w:szCs w:val="22"/>
        </w:rPr>
        <w:pPrChange w:id="861" w:author="Author">
          <w:pPr>
            <w:pStyle w:val="ListParagraph"/>
            <w:numPr>
              <w:numId w:val="124"/>
            </w:numPr>
            <w:tabs>
              <w:tab w:val="left" w:pos="709"/>
            </w:tabs>
            <w:ind w:left="720" w:hanging="720"/>
            <w:contextualSpacing/>
          </w:pPr>
        </w:pPrChange>
      </w:pPr>
      <w:del w:id="862" w:author="Author">
        <w:r w:rsidRPr="009C4EB3" w:rsidDel="00073888">
          <w:rPr>
            <w:sz w:val="22"/>
            <w:szCs w:val="22"/>
          </w:rPr>
          <w:lastRenderedPageBreak/>
          <w:delText>Kolejne m</w:delText>
        </w:r>
      </w:del>
      <w:ins w:id="863" w:author="Author">
        <w:r w:rsidR="00073888">
          <w:rPr>
            <w:sz w:val="22"/>
            <w:szCs w:val="22"/>
          </w:rPr>
          <w:t>M</w:t>
        </w:r>
      </w:ins>
      <w:r w:rsidRPr="009C4EB3">
        <w:rPr>
          <w:sz w:val="22"/>
          <w:szCs w:val="22"/>
        </w:rPr>
        <w:t>iejsca wstrzyknięcia należy zmieniać każdego d</w:t>
      </w:r>
      <w:del w:id="864" w:author="Author">
        <w:r w:rsidRPr="009C4EB3" w:rsidDel="00483A83">
          <w:rPr>
            <w:sz w:val="22"/>
            <w:szCs w:val="22"/>
          </w:rPr>
          <w:delText>a</w:delText>
        </w:r>
      </w:del>
      <w:r w:rsidRPr="009C4EB3">
        <w:rPr>
          <w:sz w:val="22"/>
          <w:szCs w:val="22"/>
        </w:rPr>
        <w:t xml:space="preserve">nia w obrębie określonego pola </w:t>
      </w:r>
      <w:r w:rsidRPr="00DF2CBC">
        <w:rPr>
          <w:sz w:val="22"/>
          <w:szCs w:val="22"/>
        </w:rPr>
        <w:t>wstrzykiwania leku</w:t>
      </w:r>
      <w:ins w:id="865" w:author="Author">
        <w:r w:rsidR="00C55FBC">
          <w:rPr>
            <w:sz w:val="22"/>
            <w:szCs w:val="22"/>
          </w:rPr>
          <w:t xml:space="preserve">, aby zredukować </w:t>
        </w:r>
      </w:ins>
      <w:del w:id="866" w:author="Author">
        <w:r w:rsidRPr="00DF2CBC" w:rsidDel="00C55FBC">
          <w:rPr>
            <w:sz w:val="22"/>
            <w:szCs w:val="22"/>
          </w:rPr>
          <w:delText xml:space="preserve">. Zredukuje to </w:delText>
        </w:r>
      </w:del>
      <w:r w:rsidRPr="00DF2CBC">
        <w:rPr>
          <w:sz w:val="22"/>
          <w:szCs w:val="22"/>
        </w:rPr>
        <w:t xml:space="preserve">ryzyko zmniejszenia lub zwiększenia grubości podskórnej tkanki tłuszczowej </w:t>
      </w:r>
      <w:ins w:id="867" w:author="Author">
        <w:r w:rsidR="00285D21">
          <w:rPr>
            <w:sz w:val="22"/>
            <w:szCs w:val="22"/>
          </w:rPr>
          <w:t>(pat</w:t>
        </w:r>
        <w:r w:rsidR="00284F41">
          <w:rPr>
            <w:sz w:val="22"/>
            <w:szCs w:val="22"/>
          </w:rPr>
          <w:t>rz</w:t>
        </w:r>
        <w:r w:rsidR="00285D21">
          <w:rPr>
            <w:sz w:val="22"/>
            <w:szCs w:val="22"/>
          </w:rPr>
          <w:t xml:space="preserve"> </w:t>
        </w:r>
      </w:ins>
      <w:del w:id="868" w:author="Author">
        <w:r w:rsidRPr="00DF2CBC" w:rsidDel="00285D21">
          <w:rPr>
            <w:sz w:val="22"/>
            <w:szCs w:val="22"/>
          </w:rPr>
          <w:delText>(więcej</w:delText>
        </w:r>
        <w:r w:rsidDel="00285D21">
          <w:rPr>
            <w:sz w:val="22"/>
            <w:szCs w:val="22"/>
          </w:rPr>
          <w:delText xml:space="preserve"> informacji </w:delText>
        </w:r>
        <w:r w:rsidRPr="00CB28E4" w:rsidDel="00285D21">
          <w:rPr>
            <w:sz w:val="22"/>
            <w:szCs w:val="22"/>
            <w:rPrChange w:id="869" w:author="Author">
              <w:rPr/>
            </w:rPrChange>
          </w:rPr>
          <w:delText>–</w:delText>
        </w:r>
        <w:r w:rsidDel="00285D21">
          <w:rPr>
            <w:sz w:val="22"/>
            <w:szCs w:val="22"/>
          </w:rPr>
          <w:delText xml:space="preserve"> patrz „Inne działania niepożądane” w </w:delText>
        </w:r>
      </w:del>
      <w:r>
        <w:rPr>
          <w:sz w:val="22"/>
          <w:szCs w:val="22"/>
        </w:rPr>
        <w:t>punk</w:t>
      </w:r>
      <w:ins w:id="870" w:author="Author">
        <w:r w:rsidR="00285D21">
          <w:rPr>
            <w:sz w:val="22"/>
            <w:szCs w:val="22"/>
          </w:rPr>
          <w:t>t</w:t>
        </w:r>
      </w:ins>
      <w:del w:id="871" w:author="Author">
        <w:r w:rsidDel="00285D21">
          <w:rPr>
            <w:sz w:val="22"/>
            <w:szCs w:val="22"/>
          </w:rPr>
          <w:delText>cie</w:delText>
        </w:r>
      </w:del>
      <w:r>
        <w:rPr>
          <w:sz w:val="22"/>
          <w:szCs w:val="22"/>
        </w:rPr>
        <w:t xml:space="preserve"> 4).</w:t>
      </w:r>
    </w:p>
    <w:p w14:paraId="7D39E058" w14:textId="49775FAC" w:rsidR="0058376F" w:rsidRPr="003947C3" w:rsidRDefault="00073888" w:rsidP="00CB28E4">
      <w:pPr>
        <w:pStyle w:val="ListParagraph"/>
        <w:numPr>
          <w:ilvl w:val="0"/>
          <w:numId w:val="78"/>
        </w:numPr>
        <w:tabs>
          <w:tab w:val="clear" w:pos="720"/>
          <w:tab w:val="num" w:pos="567"/>
        </w:tabs>
        <w:ind w:left="567" w:hanging="567"/>
        <w:rPr>
          <w:ins w:id="872" w:author="Author"/>
          <w:sz w:val="22"/>
          <w:szCs w:val="22"/>
        </w:rPr>
        <w:pPrChange w:id="873" w:author="Author">
          <w:pPr>
            <w:pStyle w:val="ListParagraph"/>
            <w:numPr>
              <w:numId w:val="124"/>
            </w:numPr>
            <w:tabs>
              <w:tab w:val="left" w:pos="709"/>
            </w:tabs>
            <w:ind w:left="720" w:hanging="720"/>
            <w:contextualSpacing/>
          </w:pPr>
        </w:pPrChange>
      </w:pPr>
      <w:ins w:id="874" w:author="Author">
        <w:r>
          <w:rPr>
            <w:sz w:val="22"/>
            <w:szCs w:val="22"/>
          </w:rPr>
          <w:t xml:space="preserve">Do każdego </w:t>
        </w:r>
        <w:r w:rsidR="0058376F" w:rsidRPr="00F02B32">
          <w:rPr>
            <w:sz w:val="22"/>
            <w:szCs w:val="22"/>
          </w:rPr>
          <w:t>wst</w:t>
        </w:r>
        <w:r w:rsidR="0058376F">
          <w:rPr>
            <w:sz w:val="22"/>
            <w:szCs w:val="22"/>
          </w:rPr>
          <w:t>rzyknięci</w:t>
        </w:r>
        <w:r>
          <w:rPr>
            <w:sz w:val="22"/>
            <w:szCs w:val="22"/>
          </w:rPr>
          <w:t>a</w:t>
        </w:r>
        <w:r w:rsidR="0058376F">
          <w:rPr>
            <w:sz w:val="22"/>
            <w:szCs w:val="22"/>
          </w:rPr>
          <w:t xml:space="preserve"> należy </w:t>
        </w:r>
        <w:r w:rsidR="005B1478">
          <w:rPr>
            <w:sz w:val="22"/>
            <w:szCs w:val="22"/>
          </w:rPr>
          <w:t>użyć</w:t>
        </w:r>
        <w:r w:rsidR="0058376F">
          <w:rPr>
            <w:sz w:val="22"/>
            <w:szCs w:val="22"/>
          </w:rPr>
          <w:t xml:space="preserve"> now</w:t>
        </w:r>
        <w:r w:rsidR="005B1478">
          <w:rPr>
            <w:sz w:val="22"/>
            <w:szCs w:val="22"/>
          </w:rPr>
          <w:t>ej</w:t>
        </w:r>
        <w:r>
          <w:rPr>
            <w:sz w:val="22"/>
            <w:szCs w:val="22"/>
          </w:rPr>
          <w:t>,</w:t>
        </w:r>
        <w:r w:rsidR="0058376F">
          <w:rPr>
            <w:sz w:val="22"/>
            <w:szCs w:val="22"/>
          </w:rPr>
          <w:t xml:space="preserve"> </w:t>
        </w:r>
        <w:r w:rsidR="0058376F" w:rsidRPr="00F02B32">
          <w:rPr>
            <w:sz w:val="22"/>
            <w:szCs w:val="22"/>
          </w:rPr>
          <w:t>steryln</w:t>
        </w:r>
        <w:r w:rsidR="005B1478">
          <w:rPr>
            <w:sz w:val="22"/>
            <w:szCs w:val="22"/>
          </w:rPr>
          <w:t>ej</w:t>
        </w:r>
        <w:r w:rsidR="0058376F" w:rsidRPr="00F02B32">
          <w:rPr>
            <w:sz w:val="22"/>
            <w:szCs w:val="22"/>
          </w:rPr>
          <w:t xml:space="preserve"> igł</w:t>
        </w:r>
        <w:r w:rsidR="005B1478">
          <w:rPr>
            <w:sz w:val="22"/>
            <w:szCs w:val="22"/>
          </w:rPr>
          <w:t>y</w:t>
        </w:r>
        <w:del w:id="875" w:author="Author">
          <w:r w:rsidR="0058376F" w:rsidRPr="00F02B32" w:rsidDel="00073888">
            <w:rPr>
              <w:sz w:val="22"/>
              <w:szCs w:val="22"/>
            </w:rPr>
            <w:delText>.</w:delText>
          </w:r>
        </w:del>
        <w:r w:rsidR="0058376F" w:rsidRPr="00F02B32">
          <w:rPr>
            <w:sz w:val="22"/>
            <w:szCs w:val="22"/>
          </w:rPr>
          <w:t xml:space="preserve"> </w:t>
        </w:r>
        <w:r>
          <w:rPr>
            <w:sz w:val="22"/>
            <w:szCs w:val="22"/>
          </w:rPr>
          <w:t xml:space="preserve">– zminimalizuje to ryzyko </w:t>
        </w:r>
        <w:r w:rsidR="00EF5964">
          <w:rPr>
            <w:sz w:val="22"/>
            <w:szCs w:val="22"/>
          </w:rPr>
          <w:t>inf</w:t>
        </w:r>
        <w:r>
          <w:rPr>
            <w:sz w:val="22"/>
            <w:szCs w:val="22"/>
          </w:rPr>
          <w:t>e</w:t>
        </w:r>
        <w:r w:rsidR="00EF5964">
          <w:rPr>
            <w:sz w:val="22"/>
            <w:szCs w:val="22"/>
          </w:rPr>
          <w:t>kcji i</w:t>
        </w:r>
        <w:r w:rsidR="0058376F" w:rsidRPr="00F02B32">
          <w:rPr>
            <w:sz w:val="22"/>
            <w:szCs w:val="22"/>
          </w:rPr>
          <w:t xml:space="preserve"> zatkania</w:t>
        </w:r>
        <w:r w:rsidR="00EF5964">
          <w:rPr>
            <w:sz w:val="22"/>
            <w:szCs w:val="22"/>
          </w:rPr>
          <w:t xml:space="preserve"> igły</w:t>
        </w:r>
        <w:r w:rsidR="0058376F" w:rsidRPr="00F02B32">
          <w:rPr>
            <w:sz w:val="22"/>
            <w:szCs w:val="22"/>
          </w:rPr>
          <w:t>, co może skutkować podaniem</w:t>
        </w:r>
        <w:r w:rsidR="0058376F" w:rsidRPr="0058376F">
          <w:rPr>
            <w:sz w:val="22"/>
            <w:szCs w:val="22"/>
          </w:rPr>
          <w:t xml:space="preserve"> </w:t>
        </w:r>
        <w:r w:rsidR="0058376F" w:rsidRPr="00F02B32">
          <w:rPr>
            <w:sz w:val="22"/>
            <w:szCs w:val="22"/>
          </w:rPr>
          <w:t>zbyt dużej lub z</w:t>
        </w:r>
        <w:r>
          <w:rPr>
            <w:sz w:val="22"/>
            <w:szCs w:val="22"/>
          </w:rPr>
          <w:t>byt</w:t>
        </w:r>
        <w:r w:rsidR="0058376F" w:rsidRPr="00F02B32">
          <w:rPr>
            <w:sz w:val="22"/>
            <w:szCs w:val="22"/>
          </w:rPr>
          <w:t xml:space="preserve"> małej dawki insuliny</w:t>
        </w:r>
        <w:r w:rsidR="0058376F">
          <w:rPr>
            <w:sz w:val="22"/>
            <w:szCs w:val="22"/>
          </w:rPr>
          <w:t>.</w:t>
        </w:r>
      </w:ins>
    </w:p>
    <w:p w14:paraId="361ACBD0" w14:textId="428C55B6" w:rsidR="007405A7" w:rsidRPr="003947C3" w:rsidDel="00DB1D70" w:rsidRDefault="007405A7" w:rsidP="00CB28E4">
      <w:pPr>
        <w:pStyle w:val="ListParagraph"/>
        <w:numPr>
          <w:ilvl w:val="0"/>
          <w:numId w:val="78"/>
        </w:numPr>
        <w:tabs>
          <w:tab w:val="clear" w:pos="720"/>
          <w:tab w:val="num" w:pos="567"/>
        </w:tabs>
        <w:ind w:left="567" w:hanging="567"/>
        <w:rPr>
          <w:del w:id="876" w:author="Author"/>
          <w:sz w:val="22"/>
          <w:szCs w:val="22"/>
        </w:rPr>
        <w:pPrChange w:id="877" w:author="Author">
          <w:pPr>
            <w:pStyle w:val="ListParagraph"/>
            <w:numPr>
              <w:numId w:val="124"/>
            </w:numPr>
            <w:tabs>
              <w:tab w:val="left" w:pos="709"/>
            </w:tabs>
            <w:ind w:left="720" w:hanging="720"/>
            <w:contextualSpacing/>
          </w:pPr>
        </w:pPrChange>
      </w:pPr>
      <w:bookmarkStart w:id="878" w:name="_Hlk193356060"/>
      <w:ins w:id="879" w:author="Author">
        <w:r>
          <w:rPr>
            <w:noProof/>
            <w:sz w:val="22"/>
            <w:szCs w:val="22"/>
          </w:rPr>
          <w:t>Zużytą</w:t>
        </w:r>
        <w:r>
          <w:rPr>
            <w:sz w:val="22"/>
            <w:szCs w:val="22"/>
          </w:rPr>
          <w:t xml:space="preserve"> igłę należy wyrzucić do pojemnika odpornego na przebicie</w:t>
        </w:r>
        <w:r w:rsidR="00073888">
          <w:rPr>
            <w:sz w:val="22"/>
            <w:szCs w:val="22"/>
          </w:rPr>
          <w:t xml:space="preserve"> lub </w:t>
        </w:r>
        <w:del w:id="880" w:author="Author">
          <w:r w:rsidDel="00073888">
            <w:rPr>
              <w:sz w:val="22"/>
              <w:szCs w:val="22"/>
            </w:rPr>
            <w:delText xml:space="preserve">, </w:delText>
          </w:r>
        </w:del>
        <w:r>
          <w:rPr>
            <w:sz w:val="22"/>
            <w:szCs w:val="22"/>
          </w:rPr>
          <w:t>zgodnie ze wskazaniami farmaceuty</w:t>
        </w:r>
        <w:del w:id="881" w:author="Author">
          <w:r w:rsidDel="00073888">
            <w:rPr>
              <w:sz w:val="22"/>
              <w:szCs w:val="22"/>
            </w:rPr>
            <w:delText xml:space="preserve"> lub lokalnych władz</w:delText>
          </w:r>
        </w:del>
        <w:r>
          <w:rPr>
            <w:sz w:val="22"/>
            <w:szCs w:val="22"/>
          </w:rPr>
          <w:t>.</w:t>
        </w:r>
      </w:ins>
    </w:p>
    <w:bookmarkEnd w:id="878"/>
    <w:p w14:paraId="1CCB37D5" w14:textId="77777777" w:rsidR="00DB1D70" w:rsidRPr="003947C3" w:rsidRDefault="00DB1D70" w:rsidP="00CB28E4">
      <w:pPr>
        <w:pStyle w:val="ListParagraph"/>
        <w:numPr>
          <w:ilvl w:val="0"/>
          <w:numId w:val="78"/>
        </w:numPr>
        <w:tabs>
          <w:tab w:val="clear" w:pos="720"/>
          <w:tab w:val="num" w:pos="567"/>
        </w:tabs>
        <w:ind w:left="567" w:hanging="567"/>
        <w:rPr>
          <w:ins w:id="882" w:author="Author"/>
          <w:sz w:val="22"/>
          <w:szCs w:val="22"/>
        </w:rPr>
        <w:pPrChange w:id="883" w:author="Author">
          <w:pPr>
            <w:pStyle w:val="ListParagraph"/>
            <w:numPr>
              <w:numId w:val="124"/>
            </w:numPr>
            <w:tabs>
              <w:tab w:val="left" w:pos="709"/>
            </w:tabs>
            <w:ind w:left="720" w:hanging="720"/>
            <w:contextualSpacing/>
          </w:pPr>
        </w:pPrChange>
      </w:pPr>
    </w:p>
    <w:p w14:paraId="478A4BB3" w14:textId="50894E7A" w:rsidR="00643EDB" w:rsidDel="003947C3" w:rsidRDefault="007A6FD4" w:rsidP="00CB28E4">
      <w:pPr>
        <w:pStyle w:val="ListParagraph"/>
        <w:numPr>
          <w:ilvl w:val="0"/>
          <w:numId w:val="78"/>
        </w:numPr>
        <w:tabs>
          <w:tab w:val="clear" w:pos="720"/>
          <w:tab w:val="num" w:pos="567"/>
        </w:tabs>
        <w:ind w:left="567" w:hanging="567"/>
        <w:rPr>
          <w:del w:id="884" w:author="Author"/>
          <w:sz w:val="22"/>
          <w:szCs w:val="22"/>
        </w:rPr>
        <w:pPrChange w:id="885" w:author="Author">
          <w:pPr>
            <w:pStyle w:val="ListParagraph"/>
            <w:numPr>
              <w:numId w:val="78"/>
            </w:numPr>
            <w:tabs>
              <w:tab w:val="num" w:pos="567"/>
              <w:tab w:val="num" w:pos="720"/>
            </w:tabs>
            <w:ind w:left="426" w:hanging="360"/>
          </w:pPr>
        </w:pPrChange>
      </w:pPr>
      <w:ins w:id="886" w:author="Author">
        <w:r w:rsidRPr="00CB28E4">
          <w:rPr>
            <w:sz w:val="22"/>
            <w:szCs w:val="22"/>
            <w:rPrChange w:id="887" w:author="Author">
              <w:rPr>
                <w:b/>
                <w:sz w:val="22"/>
                <w:szCs w:val="22"/>
              </w:rPr>
            </w:rPrChange>
          </w:rPr>
          <w:t>Nie należy dziel</w:t>
        </w:r>
        <w:r w:rsidR="00E4660E" w:rsidRPr="003947C3">
          <w:rPr>
            <w:sz w:val="22"/>
            <w:szCs w:val="22"/>
          </w:rPr>
          <w:t>i</w:t>
        </w:r>
        <w:r w:rsidRPr="00CB28E4">
          <w:rPr>
            <w:sz w:val="22"/>
            <w:szCs w:val="22"/>
            <w:rPrChange w:id="888" w:author="Author">
              <w:rPr>
                <w:b/>
                <w:sz w:val="22"/>
                <w:szCs w:val="22"/>
              </w:rPr>
            </w:rPrChange>
          </w:rPr>
          <w:t>ć</w:t>
        </w:r>
        <w:r w:rsidR="00073888" w:rsidRPr="003947C3">
          <w:rPr>
            <w:sz w:val="22"/>
            <w:szCs w:val="22"/>
          </w:rPr>
          <w:t xml:space="preserve"> się</w:t>
        </w:r>
        <w:r w:rsidRPr="00CB28E4">
          <w:rPr>
            <w:sz w:val="22"/>
            <w:szCs w:val="22"/>
            <w:rPrChange w:id="889" w:author="Author">
              <w:rPr>
                <w:b/>
                <w:sz w:val="22"/>
                <w:szCs w:val="22"/>
              </w:rPr>
            </w:rPrChange>
          </w:rPr>
          <w:t xml:space="preserve"> wstrzykiwacz</w:t>
        </w:r>
        <w:r w:rsidR="00073888" w:rsidRPr="003947C3">
          <w:rPr>
            <w:sz w:val="22"/>
            <w:szCs w:val="22"/>
          </w:rPr>
          <w:t>em</w:t>
        </w:r>
        <w:r w:rsidRPr="00CB28E4">
          <w:rPr>
            <w:sz w:val="22"/>
            <w:szCs w:val="22"/>
            <w:rPrChange w:id="890" w:author="Author">
              <w:rPr>
                <w:b/>
                <w:sz w:val="22"/>
                <w:szCs w:val="22"/>
              </w:rPr>
            </w:rPrChange>
          </w:rPr>
          <w:t xml:space="preserve"> </w:t>
        </w:r>
        <w:r w:rsidR="00E26A0A" w:rsidRPr="00CB28E4">
          <w:rPr>
            <w:sz w:val="22"/>
            <w:szCs w:val="22"/>
            <w:rPrChange w:id="891" w:author="Author">
              <w:rPr>
                <w:b/>
                <w:sz w:val="22"/>
                <w:szCs w:val="22"/>
              </w:rPr>
            </w:rPrChange>
          </w:rPr>
          <w:t xml:space="preserve">z innymi osobami, nawet jeżeli igła jest wymieniania </w:t>
        </w:r>
        <w:r w:rsidR="00DB1D70" w:rsidRPr="00CB28E4">
          <w:rPr>
            <w:sz w:val="22"/>
            <w:szCs w:val="22"/>
            <w:rPrChange w:id="892" w:author="Author">
              <w:rPr>
                <w:b/>
                <w:sz w:val="22"/>
                <w:szCs w:val="22"/>
              </w:rPr>
            </w:rPrChange>
          </w:rPr>
          <w:t>–</w:t>
        </w:r>
        <w:r w:rsidR="00E26A0A" w:rsidRPr="00CB28E4">
          <w:rPr>
            <w:sz w:val="22"/>
            <w:szCs w:val="22"/>
            <w:rPrChange w:id="893" w:author="Author">
              <w:rPr>
                <w:b/>
                <w:sz w:val="22"/>
                <w:szCs w:val="22"/>
              </w:rPr>
            </w:rPrChange>
          </w:rPr>
          <w:t xml:space="preserve"> za</w:t>
        </w:r>
        <w:r w:rsidR="00DB1D70" w:rsidRPr="00CB28E4">
          <w:rPr>
            <w:sz w:val="22"/>
            <w:szCs w:val="22"/>
            <w:rPrChange w:id="894" w:author="Author">
              <w:rPr>
                <w:b/>
                <w:sz w:val="22"/>
                <w:szCs w:val="22"/>
              </w:rPr>
            </w:rPrChange>
          </w:rPr>
          <w:t xml:space="preserve">pobiega to rozprzestrzenianiu chorób. </w:t>
        </w:r>
      </w:ins>
    </w:p>
    <w:p w14:paraId="1DD74F14" w14:textId="77777777" w:rsidR="003947C3" w:rsidRPr="00CB28E4" w:rsidRDefault="003947C3" w:rsidP="00CB28E4">
      <w:pPr>
        <w:pStyle w:val="ListParagraph"/>
        <w:numPr>
          <w:ilvl w:val="0"/>
          <w:numId w:val="78"/>
        </w:numPr>
        <w:tabs>
          <w:tab w:val="clear" w:pos="720"/>
          <w:tab w:val="num" w:pos="567"/>
        </w:tabs>
        <w:ind w:left="567" w:hanging="567"/>
        <w:rPr>
          <w:ins w:id="895" w:author="Author"/>
          <w:sz w:val="22"/>
          <w:szCs w:val="22"/>
          <w:rPrChange w:id="896" w:author="Author">
            <w:rPr>
              <w:ins w:id="897" w:author="Author"/>
              <w:b/>
              <w:sz w:val="22"/>
              <w:szCs w:val="22"/>
            </w:rPr>
          </w:rPrChange>
        </w:rPr>
        <w:pPrChange w:id="898" w:author="Author">
          <w:pPr>
            <w:pStyle w:val="ListParagraph"/>
            <w:numPr>
              <w:numId w:val="124"/>
            </w:numPr>
            <w:tabs>
              <w:tab w:val="left" w:pos="709"/>
            </w:tabs>
            <w:ind w:left="720" w:hanging="720"/>
            <w:contextualSpacing/>
          </w:pPr>
        </w:pPrChange>
      </w:pPr>
    </w:p>
    <w:p w14:paraId="591A1C1B" w14:textId="2AA9B3C0" w:rsidR="00DC4514" w:rsidRPr="00CB28E4" w:rsidDel="0058376F" w:rsidRDefault="00DC4514" w:rsidP="00CB28E4">
      <w:pPr>
        <w:pStyle w:val="ListParagraph"/>
        <w:numPr>
          <w:ilvl w:val="0"/>
          <w:numId w:val="78"/>
        </w:numPr>
        <w:tabs>
          <w:tab w:val="clear" w:pos="720"/>
          <w:tab w:val="num" w:pos="567"/>
        </w:tabs>
        <w:ind w:left="567" w:hanging="567"/>
        <w:rPr>
          <w:del w:id="899" w:author="Author"/>
          <w:bCs/>
          <w:sz w:val="22"/>
          <w:szCs w:val="22"/>
          <w:rPrChange w:id="900" w:author="Author">
            <w:rPr>
              <w:del w:id="901" w:author="Author"/>
            </w:rPr>
          </w:rPrChange>
        </w:rPr>
        <w:pPrChange w:id="902" w:author="Author">
          <w:pPr>
            <w:tabs>
              <w:tab w:val="left" w:pos="567"/>
            </w:tabs>
          </w:pPr>
        </w:pPrChange>
      </w:pPr>
      <w:del w:id="903" w:author="Author">
        <w:r w:rsidRPr="00CB28E4" w:rsidDel="003947C3">
          <w:rPr>
            <w:sz w:val="22"/>
            <w:szCs w:val="22"/>
            <w:rPrChange w:id="904" w:author="Author">
              <w:rPr/>
            </w:rPrChange>
          </w:rPr>
          <w:tab/>
        </w:r>
      </w:del>
      <w:ins w:id="905" w:author="Author">
        <w:r w:rsidR="004A18A4" w:rsidRPr="00CB28E4">
          <w:rPr>
            <w:sz w:val="22"/>
            <w:szCs w:val="22"/>
            <w:rPrChange w:id="906" w:author="Author">
              <w:rPr>
                <w:b/>
                <w:sz w:val="22"/>
                <w:szCs w:val="22"/>
              </w:rPr>
            </w:rPrChange>
          </w:rPr>
          <w:t xml:space="preserve">Nie należy używać strzykawki w celu </w:t>
        </w:r>
        <w:r w:rsidR="00040757" w:rsidRPr="00CB28E4">
          <w:rPr>
            <w:sz w:val="22"/>
            <w:szCs w:val="22"/>
            <w:rPrChange w:id="907" w:author="Author">
              <w:rPr/>
            </w:rPrChange>
          </w:rPr>
          <w:t>pobrania</w:t>
        </w:r>
        <w:r w:rsidR="004A18A4" w:rsidRPr="00CB28E4">
          <w:rPr>
            <w:sz w:val="22"/>
            <w:szCs w:val="22"/>
            <w:rPrChange w:id="908" w:author="Author">
              <w:rPr>
                <w:b/>
                <w:sz w:val="22"/>
                <w:szCs w:val="22"/>
              </w:rPr>
            </w:rPrChange>
          </w:rPr>
          <w:t xml:space="preserve"> </w:t>
        </w:r>
        <w:r w:rsidR="00BF6BAD" w:rsidRPr="00CB28E4">
          <w:rPr>
            <w:sz w:val="22"/>
            <w:szCs w:val="22"/>
            <w:rPrChange w:id="909" w:author="Author">
              <w:rPr>
                <w:b/>
                <w:sz w:val="22"/>
                <w:szCs w:val="22"/>
              </w:rPr>
            </w:rPrChange>
          </w:rPr>
          <w:t xml:space="preserve">leku Toujeo ze wstrzykiwacza </w:t>
        </w:r>
        <w:r w:rsidR="00EF0A87" w:rsidRPr="00CB28E4">
          <w:rPr>
            <w:sz w:val="22"/>
            <w:szCs w:val="22"/>
            <w:rPrChange w:id="910" w:author="Author">
              <w:rPr>
                <w:b/>
                <w:sz w:val="22"/>
                <w:szCs w:val="22"/>
              </w:rPr>
            </w:rPrChange>
          </w:rPr>
          <w:t>–</w:t>
        </w:r>
        <w:r w:rsidR="00BF6BAD" w:rsidRPr="00CB28E4">
          <w:rPr>
            <w:sz w:val="22"/>
            <w:szCs w:val="22"/>
            <w:rPrChange w:id="911" w:author="Author">
              <w:rPr>
                <w:b/>
                <w:sz w:val="22"/>
                <w:szCs w:val="22"/>
              </w:rPr>
            </w:rPrChange>
          </w:rPr>
          <w:t xml:space="preserve"> </w:t>
        </w:r>
        <w:r w:rsidR="00073888" w:rsidRPr="00CB28E4">
          <w:rPr>
            <w:sz w:val="22"/>
            <w:szCs w:val="22"/>
            <w:rPrChange w:id="912" w:author="Author">
              <w:rPr/>
            </w:rPrChange>
          </w:rPr>
          <w:t>aby</w:t>
        </w:r>
        <w:r w:rsidR="00EF0A87" w:rsidRPr="00CB28E4">
          <w:rPr>
            <w:sz w:val="22"/>
            <w:szCs w:val="22"/>
            <w:rPrChange w:id="913" w:author="Author">
              <w:rPr>
                <w:b/>
                <w:sz w:val="22"/>
                <w:szCs w:val="22"/>
              </w:rPr>
            </w:rPrChange>
          </w:rPr>
          <w:t xml:space="preserve"> unik</w:t>
        </w:r>
        <w:r w:rsidR="00591BE7" w:rsidRPr="00CB28E4">
          <w:rPr>
            <w:sz w:val="22"/>
            <w:szCs w:val="22"/>
            <w:rPrChange w:id="914" w:author="Author">
              <w:rPr/>
            </w:rPrChange>
          </w:rPr>
          <w:t>n</w:t>
        </w:r>
        <w:r w:rsidR="00EF0A87" w:rsidRPr="00CB28E4">
          <w:rPr>
            <w:sz w:val="22"/>
            <w:szCs w:val="22"/>
            <w:rPrChange w:id="915" w:author="Author">
              <w:rPr>
                <w:b/>
                <w:sz w:val="22"/>
                <w:szCs w:val="22"/>
              </w:rPr>
            </w:rPrChange>
          </w:rPr>
          <w:t>ąć przedawkowania.</w:t>
        </w:r>
        <w:r w:rsidR="00EF0A87" w:rsidRPr="00CB28E4">
          <w:rPr>
            <w:bCs/>
            <w:sz w:val="22"/>
            <w:szCs w:val="22"/>
            <w:rPrChange w:id="916" w:author="Author">
              <w:rPr>
                <w:b/>
                <w:sz w:val="22"/>
                <w:szCs w:val="22"/>
              </w:rPr>
            </w:rPrChange>
          </w:rPr>
          <w:t xml:space="preserve"> </w:t>
        </w:r>
      </w:ins>
    </w:p>
    <w:p w14:paraId="59B52A86" w14:textId="2497C2C7" w:rsidR="00DC4514" w:rsidDel="00B75F07" w:rsidRDefault="00DC4514" w:rsidP="00CB28E4">
      <w:pPr>
        <w:pStyle w:val="ListParagraph"/>
        <w:tabs>
          <w:tab w:val="num" w:pos="567"/>
        </w:tabs>
        <w:ind w:left="567" w:hanging="567"/>
        <w:rPr>
          <w:del w:id="917" w:author="Author"/>
        </w:rPr>
        <w:pPrChange w:id="918" w:author="Author">
          <w:pPr>
            <w:tabs>
              <w:tab w:val="left" w:pos="567"/>
            </w:tabs>
          </w:pPr>
        </w:pPrChange>
      </w:pPr>
      <w:del w:id="919" w:author="Author">
        <w:r w:rsidRPr="00CB3E59" w:rsidDel="00B75F07">
          <w:delText xml:space="preserve">Aby zapobiegać ewentualnemu przenoszeniu chorób, każdy wstrzykiwacz </w:delText>
        </w:r>
        <w:r w:rsidR="00F4568F" w:rsidRPr="00562585" w:rsidDel="00B75F07">
          <w:delText xml:space="preserve">do insuliny </w:delText>
        </w:r>
        <w:r w:rsidRPr="00CB3E59" w:rsidDel="00B75F07">
          <w:delText xml:space="preserve">musi być </w:delText>
        </w:r>
        <w:r w:rsidR="00F4568F" w:rsidRPr="00562585" w:rsidDel="00B75F07">
          <w:rPr>
            <w:rFonts w:eastAsia="MS Mincho"/>
          </w:rPr>
          <w:delText xml:space="preserve">używany </w:delText>
        </w:r>
        <w:r w:rsidRPr="00CB3E59" w:rsidDel="00B75F07">
          <w:delText>tylko przez jednego pacjenta</w:delText>
        </w:r>
        <w:r w:rsidRPr="00D83FD1" w:rsidDel="00B75F07">
          <w:delText>.</w:delText>
        </w:r>
      </w:del>
    </w:p>
    <w:p w14:paraId="162D340B" w14:textId="77777777" w:rsidR="00DC4514" w:rsidDel="0058376F" w:rsidRDefault="00DC4514" w:rsidP="00CB28E4">
      <w:pPr>
        <w:pStyle w:val="ListParagraph"/>
        <w:tabs>
          <w:tab w:val="num" w:pos="567"/>
        </w:tabs>
        <w:ind w:left="567" w:hanging="567"/>
        <w:rPr>
          <w:del w:id="920" w:author="Author"/>
        </w:rPr>
        <w:pPrChange w:id="921" w:author="Author">
          <w:pPr>
            <w:tabs>
              <w:tab w:val="left" w:pos="567"/>
            </w:tabs>
          </w:pPr>
        </w:pPrChange>
      </w:pPr>
    </w:p>
    <w:p w14:paraId="5F3249E9" w14:textId="68F6B4C6" w:rsidR="00DC4514" w:rsidDel="007405A7" w:rsidRDefault="00DC4514" w:rsidP="00CB28E4">
      <w:pPr>
        <w:pStyle w:val="ListParagraph"/>
        <w:tabs>
          <w:tab w:val="num" w:pos="567"/>
        </w:tabs>
        <w:ind w:left="567" w:hanging="567"/>
        <w:rPr>
          <w:del w:id="922" w:author="Author"/>
        </w:rPr>
        <w:pPrChange w:id="923" w:author="Author">
          <w:pPr>
            <w:tabs>
              <w:tab w:val="left" w:pos="567"/>
            </w:tabs>
          </w:pPr>
        </w:pPrChange>
      </w:pPr>
      <w:del w:id="924" w:author="Author">
        <w:r w:rsidRPr="00F02B32" w:rsidDel="0058376F">
          <w:delText>Przed każdym wykonaniem wst</w:delText>
        </w:r>
        <w:r w:rsidDel="0058376F">
          <w:delText xml:space="preserve">rzyknięcia należy założyć nową </w:delText>
        </w:r>
        <w:r w:rsidRPr="00F02B32" w:rsidDel="0058376F">
          <w:delText>sterylną igłę. Nigdy nie należy ponownie używać igieł – ponowne użycie igły powoduje wzrost ryzyka jej zatkania, co może skutkować podaniem zbyt dużej lub za małej dawki insuliny.</w:delText>
        </w:r>
      </w:del>
    </w:p>
    <w:p w14:paraId="274A472A" w14:textId="77777777" w:rsidR="00DC4514" w:rsidRDefault="00DC4514" w:rsidP="00CB28E4">
      <w:pPr>
        <w:pStyle w:val="ListParagraph"/>
        <w:numPr>
          <w:ilvl w:val="0"/>
          <w:numId w:val="78"/>
        </w:numPr>
        <w:tabs>
          <w:tab w:val="clear" w:pos="720"/>
          <w:tab w:val="num" w:pos="567"/>
        </w:tabs>
        <w:ind w:left="567" w:hanging="567"/>
        <w:pPrChange w:id="925" w:author="Author">
          <w:pPr>
            <w:tabs>
              <w:tab w:val="left" w:pos="567"/>
            </w:tabs>
          </w:pPr>
        </w:pPrChange>
      </w:pPr>
    </w:p>
    <w:p w14:paraId="6798CFBA" w14:textId="32D49345" w:rsidR="00DC4514" w:rsidRPr="00876163" w:rsidRDefault="00DC4514" w:rsidP="00DC4514">
      <w:pPr>
        <w:tabs>
          <w:tab w:val="left" w:pos="567"/>
        </w:tabs>
        <w:rPr>
          <w:sz w:val="22"/>
          <w:szCs w:val="22"/>
        </w:rPr>
      </w:pPr>
      <w:del w:id="926" w:author="Author">
        <w:r w:rsidDel="007405A7">
          <w:rPr>
            <w:sz w:val="22"/>
            <w:szCs w:val="22"/>
          </w:rPr>
          <w:delText>Zużytą igłę należy wyrzucić do pojemnika odpornego na przebicie, zgodnie ze wskazaniami farmaceuty lub lokalnych władz.</w:delText>
        </w:r>
      </w:del>
    </w:p>
    <w:p w14:paraId="6C65F89F" w14:textId="77777777" w:rsidR="00DC4514" w:rsidDel="007405A7" w:rsidRDefault="00DC4514" w:rsidP="00DC4514">
      <w:pPr>
        <w:tabs>
          <w:tab w:val="left" w:pos="567"/>
        </w:tabs>
        <w:rPr>
          <w:del w:id="927" w:author="Author"/>
          <w:b/>
          <w:sz w:val="22"/>
          <w:szCs w:val="22"/>
        </w:rPr>
      </w:pPr>
    </w:p>
    <w:p w14:paraId="1EFFD4BD" w14:textId="77777777" w:rsidR="00DC4514" w:rsidRDefault="00DC4514" w:rsidP="00DC4514">
      <w:pPr>
        <w:keepNext/>
        <w:tabs>
          <w:tab w:val="left" w:pos="567"/>
        </w:tabs>
        <w:rPr>
          <w:b/>
          <w:sz w:val="22"/>
          <w:szCs w:val="22"/>
        </w:rPr>
      </w:pPr>
      <w:r>
        <w:rPr>
          <w:b/>
          <w:sz w:val="22"/>
          <w:szCs w:val="22"/>
        </w:rPr>
        <w:t>Nie</w:t>
      </w:r>
      <w:r w:rsidRPr="005D4118">
        <w:rPr>
          <w:b/>
          <w:sz w:val="22"/>
          <w:szCs w:val="22"/>
        </w:rPr>
        <w:t xml:space="preserve"> stosować leku Toujeo</w:t>
      </w:r>
    </w:p>
    <w:p w14:paraId="57911C91" w14:textId="079F8E39" w:rsidR="00DC4514" w:rsidRPr="00CB28E4" w:rsidRDefault="00D93E1A" w:rsidP="00CB28E4">
      <w:pPr>
        <w:pStyle w:val="ListParagraph"/>
        <w:numPr>
          <w:ilvl w:val="0"/>
          <w:numId w:val="78"/>
        </w:numPr>
        <w:tabs>
          <w:tab w:val="clear" w:pos="720"/>
          <w:tab w:val="num" w:pos="567"/>
        </w:tabs>
        <w:ind w:left="567" w:hanging="567"/>
        <w:rPr>
          <w:sz w:val="22"/>
          <w:szCs w:val="22"/>
          <w:rPrChange w:id="928" w:author="Author">
            <w:rPr>
              <w:b/>
              <w:sz w:val="22"/>
              <w:szCs w:val="22"/>
            </w:rPr>
          </w:rPrChange>
        </w:rPr>
        <w:pPrChange w:id="929" w:author="Author">
          <w:pPr>
            <w:pStyle w:val="ListParagraph"/>
            <w:keepNext/>
            <w:numPr>
              <w:numId w:val="125"/>
            </w:numPr>
            <w:tabs>
              <w:tab w:val="left" w:pos="709"/>
            </w:tabs>
            <w:ind w:left="720" w:hanging="720"/>
            <w:contextualSpacing/>
          </w:pPr>
        </w:pPrChange>
      </w:pPr>
      <w:ins w:id="930" w:author="Author">
        <w:r>
          <w:rPr>
            <w:sz w:val="22"/>
            <w:szCs w:val="22"/>
          </w:rPr>
          <w:t>d</w:t>
        </w:r>
      </w:ins>
      <w:del w:id="931" w:author="Author">
        <w:r w:rsidR="00DC4514" w:rsidDel="00D93E1A">
          <w:rPr>
            <w:sz w:val="22"/>
            <w:szCs w:val="22"/>
          </w:rPr>
          <w:delText>D</w:delText>
        </w:r>
      </w:del>
      <w:r w:rsidR="00DC4514" w:rsidRPr="005D4118">
        <w:rPr>
          <w:sz w:val="22"/>
          <w:szCs w:val="22"/>
        </w:rPr>
        <w:t>ożylnie</w:t>
      </w:r>
      <w:ins w:id="932" w:author="Author">
        <w:r w:rsidR="00073888">
          <w:rPr>
            <w:sz w:val="22"/>
            <w:szCs w:val="22"/>
          </w:rPr>
          <w:t xml:space="preserve"> - </w:t>
        </w:r>
      </w:ins>
      <w:del w:id="933" w:author="Author">
        <w:r w:rsidR="00DC4514" w:rsidDel="00073888">
          <w:rPr>
            <w:sz w:val="22"/>
            <w:szCs w:val="22"/>
          </w:rPr>
          <w:delText>,</w:delText>
        </w:r>
        <w:r w:rsidR="00DC4514" w:rsidDel="00D93E1A">
          <w:rPr>
            <w:sz w:val="22"/>
            <w:szCs w:val="22"/>
          </w:rPr>
          <w:delText xml:space="preserve"> p</w:delText>
        </w:r>
        <w:r w:rsidR="00DC4514" w:rsidRPr="005D4118" w:rsidDel="00D93E1A">
          <w:rPr>
            <w:sz w:val="22"/>
            <w:szCs w:val="22"/>
          </w:rPr>
          <w:delText>onieważ</w:delText>
        </w:r>
        <w:r w:rsidR="00DC4514" w:rsidRPr="005D4118" w:rsidDel="00073888">
          <w:rPr>
            <w:sz w:val="22"/>
            <w:szCs w:val="22"/>
          </w:rPr>
          <w:delText xml:space="preserve"> </w:delText>
        </w:r>
      </w:del>
      <w:r w:rsidR="00DC4514" w:rsidRPr="005D4118">
        <w:rPr>
          <w:sz w:val="22"/>
          <w:szCs w:val="22"/>
        </w:rPr>
        <w:t xml:space="preserve">zmienia to działanie leku i może </w:t>
      </w:r>
      <w:r w:rsidR="00DC4514">
        <w:rPr>
          <w:sz w:val="22"/>
          <w:szCs w:val="22"/>
        </w:rPr>
        <w:t>spowodować</w:t>
      </w:r>
      <w:r w:rsidR="00DC4514" w:rsidRPr="00932511">
        <w:rPr>
          <w:sz w:val="22"/>
          <w:szCs w:val="22"/>
        </w:rPr>
        <w:t xml:space="preserve"> z</w:t>
      </w:r>
      <w:r w:rsidR="00DC4514">
        <w:rPr>
          <w:sz w:val="22"/>
          <w:szCs w:val="22"/>
        </w:rPr>
        <w:t>a</w:t>
      </w:r>
      <w:r w:rsidR="00DC4514" w:rsidRPr="00932511">
        <w:rPr>
          <w:sz w:val="22"/>
          <w:szCs w:val="22"/>
        </w:rPr>
        <w:t xml:space="preserve"> małe stężeni</w:t>
      </w:r>
      <w:r w:rsidR="00DC4514">
        <w:rPr>
          <w:sz w:val="22"/>
          <w:szCs w:val="22"/>
        </w:rPr>
        <w:t>e</w:t>
      </w:r>
      <w:r w:rsidR="00DC4514" w:rsidRPr="005D4118">
        <w:rPr>
          <w:sz w:val="22"/>
          <w:szCs w:val="22"/>
        </w:rPr>
        <w:t xml:space="preserve"> </w:t>
      </w:r>
      <w:r w:rsidR="00DC4514">
        <w:rPr>
          <w:sz w:val="22"/>
          <w:szCs w:val="22"/>
        </w:rPr>
        <w:t>cukru we krwi.</w:t>
      </w:r>
    </w:p>
    <w:p w14:paraId="7501D292" w14:textId="00272D6B" w:rsidR="00DC4514" w:rsidRPr="005D4118" w:rsidRDefault="00D93E1A" w:rsidP="00CB28E4">
      <w:pPr>
        <w:pStyle w:val="ListParagraph"/>
        <w:numPr>
          <w:ilvl w:val="0"/>
          <w:numId w:val="78"/>
        </w:numPr>
        <w:tabs>
          <w:tab w:val="clear" w:pos="720"/>
          <w:tab w:val="num" w:pos="567"/>
        </w:tabs>
        <w:ind w:left="567" w:hanging="567"/>
        <w:rPr>
          <w:sz w:val="22"/>
          <w:szCs w:val="22"/>
        </w:rPr>
        <w:pPrChange w:id="934" w:author="Author">
          <w:pPr>
            <w:pStyle w:val="ListParagraph"/>
            <w:numPr>
              <w:numId w:val="125"/>
            </w:numPr>
            <w:tabs>
              <w:tab w:val="left" w:pos="709"/>
            </w:tabs>
            <w:ind w:left="720" w:hanging="720"/>
            <w:contextualSpacing/>
          </w:pPr>
        </w:pPrChange>
      </w:pPr>
      <w:ins w:id="935" w:author="Author">
        <w:r>
          <w:rPr>
            <w:sz w:val="22"/>
            <w:szCs w:val="22"/>
          </w:rPr>
          <w:t>w</w:t>
        </w:r>
      </w:ins>
      <w:del w:id="936" w:author="Author">
        <w:r w:rsidR="00DC4514" w:rsidDel="00D93E1A">
          <w:rPr>
            <w:sz w:val="22"/>
            <w:szCs w:val="22"/>
          </w:rPr>
          <w:delText>W</w:delText>
        </w:r>
      </w:del>
      <w:r w:rsidR="00DC4514" w:rsidRPr="005D4118">
        <w:rPr>
          <w:sz w:val="22"/>
          <w:szCs w:val="22"/>
        </w:rPr>
        <w:t xml:space="preserve"> pompach insulinowych</w:t>
      </w:r>
      <w:r w:rsidR="00DC4514">
        <w:rPr>
          <w:sz w:val="22"/>
          <w:szCs w:val="22"/>
        </w:rPr>
        <w:t>.</w:t>
      </w:r>
    </w:p>
    <w:p w14:paraId="61F81A75" w14:textId="41E35CEF" w:rsidR="00DC4514" w:rsidRPr="00932511" w:rsidRDefault="00D93E1A" w:rsidP="00CB28E4">
      <w:pPr>
        <w:pStyle w:val="ListParagraph"/>
        <w:numPr>
          <w:ilvl w:val="0"/>
          <w:numId w:val="78"/>
        </w:numPr>
        <w:tabs>
          <w:tab w:val="clear" w:pos="720"/>
          <w:tab w:val="num" w:pos="567"/>
        </w:tabs>
        <w:ind w:left="567" w:hanging="567"/>
        <w:rPr>
          <w:sz w:val="22"/>
          <w:szCs w:val="22"/>
        </w:rPr>
        <w:pPrChange w:id="937" w:author="Author">
          <w:pPr>
            <w:pStyle w:val="ListParagraph"/>
            <w:numPr>
              <w:numId w:val="125"/>
            </w:numPr>
            <w:tabs>
              <w:tab w:val="left" w:pos="709"/>
            </w:tabs>
            <w:ind w:left="720" w:hanging="720"/>
            <w:contextualSpacing/>
          </w:pPr>
        </w:pPrChange>
      </w:pPr>
      <w:ins w:id="938" w:author="Author">
        <w:r>
          <w:rPr>
            <w:sz w:val="22"/>
            <w:szCs w:val="22"/>
          </w:rPr>
          <w:t>w</w:t>
        </w:r>
      </w:ins>
      <w:del w:id="939" w:author="Author">
        <w:r w:rsidR="00DC4514" w:rsidDel="00D93E1A">
          <w:rPr>
            <w:sz w:val="22"/>
            <w:szCs w:val="22"/>
          </w:rPr>
          <w:delText>W</w:delText>
        </w:r>
      </w:del>
      <w:r w:rsidR="00DC4514" w:rsidRPr="005D4118">
        <w:rPr>
          <w:sz w:val="22"/>
          <w:szCs w:val="22"/>
        </w:rPr>
        <w:t xml:space="preserve"> przypadku </w:t>
      </w:r>
      <w:r w:rsidR="00DC4514">
        <w:rPr>
          <w:sz w:val="22"/>
          <w:szCs w:val="22"/>
        </w:rPr>
        <w:t>występowania</w:t>
      </w:r>
      <w:r w:rsidR="00DC4514" w:rsidRPr="005D4118">
        <w:rPr>
          <w:sz w:val="22"/>
          <w:szCs w:val="22"/>
        </w:rPr>
        <w:t xml:space="preserve"> cząstek </w:t>
      </w:r>
      <w:r w:rsidR="00DC4514">
        <w:rPr>
          <w:sz w:val="22"/>
          <w:szCs w:val="22"/>
        </w:rPr>
        <w:t xml:space="preserve">stałych </w:t>
      </w:r>
      <w:r w:rsidR="00DC4514" w:rsidRPr="005D4118">
        <w:rPr>
          <w:sz w:val="22"/>
          <w:szCs w:val="22"/>
        </w:rPr>
        <w:t>w insulinie</w:t>
      </w:r>
      <w:ins w:id="940" w:author="Author">
        <w:r w:rsidR="00FC66E2">
          <w:rPr>
            <w:sz w:val="22"/>
            <w:szCs w:val="22"/>
          </w:rPr>
          <w:t xml:space="preserve"> – r</w:t>
        </w:r>
      </w:ins>
      <w:del w:id="941" w:author="Author">
        <w:r w:rsidR="00DC4514" w:rsidDel="00FC66E2">
          <w:rPr>
            <w:sz w:val="22"/>
            <w:szCs w:val="22"/>
          </w:rPr>
          <w:delText>. R</w:delText>
        </w:r>
      </w:del>
      <w:r w:rsidR="00DC4514">
        <w:rPr>
          <w:sz w:val="22"/>
          <w:szCs w:val="22"/>
        </w:rPr>
        <w:t>oztwór</w:t>
      </w:r>
      <w:del w:id="942" w:author="Author">
        <w:r w:rsidR="00DC4514" w:rsidDel="00FC66E2">
          <w:rPr>
            <w:sz w:val="22"/>
            <w:szCs w:val="22"/>
          </w:rPr>
          <w:delText xml:space="preserve"> leku</w:delText>
        </w:r>
      </w:del>
      <w:r w:rsidR="00DC4514">
        <w:rPr>
          <w:sz w:val="22"/>
          <w:szCs w:val="22"/>
        </w:rPr>
        <w:t xml:space="preserve"> powinien być </w:t>
      </w:r>
      <w:r w:rsidR="008D0C01">
        <w:rPr>
          <w:sz w:val="22"/>
          <w:szCs w:val="22"/>
        </w:rPr>
        <w:t>klarowny</w:t>
      </w:r>
      <w:r w:rsidR="00DC4514">
        <w:rPr>
          <w:sz w:val="22"/>
          <w:szCs w:val="22"/>
        </w:rPr>
        <w:t xml:space="preserve">, bezbarwny i mieć konsystencję wody. </w:t>
      </w:r>
    </w:p>
    <w:p w14:paraId="061BD83E" w14:textId="77777777" w:rsidR="00DC4514" w:rsidDel="00040757" w:rsidRDefault="00DC4514" w:rsidP="00A64411">
      <w:pPr>
        <w:tabs>
          <w:tab w:val="left" w:pos="567"/>
        </w:tabs>
        <w:rPr>
          <w:del w:id="943" w:author="Author"/>
          <w:sz w:val="22"/>
          <w:szCs w:val="22"/>
        </w:rPr>
      </w:pPr>
    </w:p>
    <w:p w14:paraId="75437EEA" w14:textId="2D3E094B" w:rsidR="00DC4514" w:rsidRPr="00876163" w:rsidDel="00040757" w:rsidRDefault="00DC4514" w:rsidP="00A64411">
      <w:pPr>
        <w:tabs>
          <w:tab w:val="left" w:pos="567"/>
        </w:tabs>
        <w:rPr>
          <w:del w:id="944" w:author="Author"/>
          <w:sz w:val="22"/>
          <w:szCs w:val="22"/>
        </w:rPr>
      </w:pPr>
      <w:del w:id="945" w:author="Author">
        <w:r w:rsidRPr="00CA315B" w:rsidDel="00040757">
          <w:rPr>
            <w:rFonts w:eastAsia="MS Mincho"/>
            <w:sz w:val="22"/>
          </w:rPr>
          <w:delText xml:space="preserve">Produktu leczniczego Toujeo </w:delText>
        </w:r>
        <w:r w:rsidDel="00040757">
          <w:rPr>
            <w:rFonts w:eastAsia="MS Mincho"/>
            <w:sz w:val="22"/>
          </w:rPr>
          <w:delText xml:space="preserve">nigdy </w:delText>
        </w:r>
        <w:r w:rsidRPr="00CA315B" w:rsidDel="00040757">
          <w:rPr>
            <w:rFonts w:eastAsia="MS Mincho"/>
            <w:sz w:val="22"/>
          </w:rPr>
          <w:delText>nie wolno pobierać z wkładu wstrzykiwacza SoloStar przy użyciu strzykawki, ponieważ może to spowodować ciężkie przedawkowanie</w:delText>
        </w:r>
        <w:r w:rsidDel="00040757">
          <w:rPr>
            <w:rFonts w:eastAsia="MS Mincho"/>
            <w:sz w:val="22"/>
          </w:rPr>
          <w:delText>.</w:delText>
        </w:r>
        <w:r w:rsidR="00BF67A8" w:rsidDel="00040757">
          <w:rPr>
            <w:rFonts w:eastAsia="MS Mincho"/>
            <w:sz w:val="22"/>
          </w:rPr>
          <w:delText xml:space="preserve"> Patrzt punkt 2.</w:delText>
        </w:r>
      </w:del>
    </w:p>
    <w:p w14:paraId="3968C048" w14:textId="77777777" w:rsidR="00DC4514" w:rsidRDefault="00DC4514" w:rsidP="00CB28E4">
      <w:pPr>
        <w:tabs>
          <w:tab w:val="left" w:pos="567"/>
        </w:tabs>
        <w:ind w:left="567" w:hanging="567"/>
        <w:rPr>
          <w:sz w:val="22"/>
          <w:szCs w:val="22"/>
        </w:rPr>
        <w:pPrChange w:id="946" w:author="Author">
          <w:pPr>
            <w:tabs>
              <w:tab w:val="left" w:pos="567"/>
            </w:tabs>
          </w:pPr>
        </w:pPrChange>
      </w:pPr>
    </w:p>
    <w:p w14:paraId="02A56BF1" w14:textId="7951F4B6" w:rsidR="00DC4514" w:rsidRPr="004A639D" w:rsidRDefault="00DC4514" w:rsidP="00CB28E4">
      <w:pPr>
        <w:tabs>
          <w:tab w:val="left" w:pos="567"/>
        </w:tabs>
        <w:ind w:left="567" w:hanging="567"/>
        <w:rPr>
          <w:sz w:val="22"/>
          <w:szCs w:val="22"/>
        </w:rPr>
        <w:pPrChange w:id="947" w:author="Author">
          <w:pPr>
            <w:tabs>
              <w:tab w:val="left" w:pos="567"/>
            </w:tabs>
          </w:pPr>
        </w:pPrChange>
      </w:pPr>
      <w:del w:id="948" w:author="Author">
        <w:r w:rsidRPr="004A639D" w:rsidDel="005E50C2">
          <w:rPr>
            <w:sz w:val="22"/>
            <w:szCs w:val="22"/>
          </w:rPr>
          <w:delText xml:space="preserve">Jeśli wstrzykiwacz SoloStar jest uszkodzony, był nieprawidłowo przechowywany, jeśli nie ma pewności, czy działa on prawidłowo lub jeśli pacjent zauważy niespodziewane pogorszenie kontroli stężenia cukru we krwi: </w:delText>
        </w:r>
      </w:del>
      <w:ins w:id="949" w:author="Author">
        <w:r w:rsidR="005E50C2" w:rsidRPr="004A639D">
          <w:rPr>
            <w:sz w:val="22"/>
            <w:szCs w:val="22"/>
          </w:rPr>
          <w:t>Wstrzykiwacz należy wyrzucić i użyć nowego</w:t>
        </w:r>
        <w:r w:rsidR="00073888">
          <w:rPr>
            <w:sz w:val="22"/>
            <w:szCs w:val="22"/>
          </w:rPr>
          <w:t>,</w:t>
        </w:r>
        <w:r w:rsidR="005E50C2" w:rsidRPr="004A639D">
          <w:rPr>
            <w:sz w:val="22"/>
            <w:szCs w:val="22"/>
          </w:rPr>
          <w:t xml:space="preserve"> jeśli:</w:t>
        </w:r>
      </w:ins>
    </w:p>
    <w:p w14:paraId="246D7AFE" w14:textId="769ACE50" w:rsidR="005E50C2" w:rsidRPr="003947C3" w:rsidRDefault="005E50C2" w:rsidP="00CB28E4">
      <w:pPr>
        <w:pStyle w:val="ListParagraph"/>
        <w:numPr>
          <w:ilvl w:val="0"/>
          <w:numId w:val="78"/>
        </w:numPr>
        <w:tabs>
          <w:tab w:val="clear" w:pos="720"/>
          <w:tab w:val="left" w:pos="567"/>
        </w:tabs>
        <w:ind w:left="567" w:hanging="567"/>
        <w:rPr>
          <w:ins w:id="950" w:author="Author"/>
          <w:sz w:val="22"/>
          <w:szCs w:val="22"/>
        </w:rPr>
        <w:pPrChange w:id="951" w:author="Author">
          <w:pPr>
            <w:pStyle w:val="ListParagraph"/>
            <w:numPr>
              <w:numId w:val="126"/>
            </w:numPr>
            <w:tabs>
              <w:tab w:val="left" w:pos="709"/>
            </w:tabs>
            <w:ind w:left="720" w:hanging="720"/>
            <w:contextualSpacing/>
          </w:pPr>
        </w:pPrChange>
      </w:pPr>
      <w:ins w:id="952" w:author="Author">
        <w:r>
          <w:rPr>
            <w:sz w:val="22"/>
            <w:szCs w:val="22"/>
          </w:rPr>
          <w:t>pacjent</w:t>
        </w:r>
        <w:r w:rsidRPr="005E50C2">
          <w:rPr>
            <w:sz w:val="22"/>
            <w:szCs w:val="22"/>
          </w:rPr>
          <w:t xml:space="preserve"> </w:t>
        </w:r>
        <w:r>
          <w:rPr>
            <w:sz w:val="22"/>
            <w:szCs w:val="22"/>
          </w:rPr>
          <w:t>zauważy niespodziewane pogorszenie kontroli</w:t>
        </w:r>
        <w:r w:rsidRPr="00D65145">
          <w:rPr>
            <w:sz w:val="22"/>
            <w:szCs w:val="22"/>
          </w:rPr>
          <w:t xml:space="preserve"> stężenia cukru we krwi</w:t>
        </w:r>
      </w:ins>
    </w:p>
    <w:p w14:paraId="08C6FAA4" w14:textId="03F50343" w:rsidR="000D7B2E" w:rsidRPr="003947C3" w:rsidRDefault="001B479F" w:rsidP="00CB28E4">
      <w:pPr>
        <w:pStyle w:val="ListParagraph"/>
        <w:numPr>
          <w:ilvl w:val="0"/>
          <w:numId w:val="78"/>
        </w:numPr>
        <w:tabs>
          <w:tab w:val="clear" w:pos="720"/>
          <w:tab w:val="left" w:pos="567"/>
        </w:tabs>
        <w:ind w:left="567" w:hanging="567"/>
        <w:rPr>
          <w:ins w:id="953" w:author="Author"/>
          <w:sz w:val="22"/>
          <w:szCs w:val="22"/>
        </w:rPr>
        <w:pPrChange w:id="954" w:author="Author">
          <w:pPr>
            <w:pStyle w:val="ListParagraph"/>
            <w:numPr>
              <w:numId w:val="126"/>
            </w:numPr>
            <w:tabs>
              <w:tab w:val="left" w:pos="709"/>
            </w:tabs>
            <w:ind w:left="720" w:hanging="720"/>
            <w:contextualSpacing/>
          </w:pPr>
        </w:pPrChange>
      </w:pPr>
      <w:ins w:id="955" w:author="Author">
        <w:r w:rsidRPr="00CB28E4">
          <w:rPr>
            <w:sz w:val="22"/>
            <w:szCs w:val="22"/>
            <w:rPrChange w:id="956" w:author="Author">
              <w:rPr>
                <w:b/>
                <w:sz w:val="22"/>
                <w:szCs w:val="22"/>
              </w:rPr>
            </w:rPrChange>
          </w:rPr>
          <w:t xml:space="preserve">wstrzykiwacz jest uszkodzony </w:t>
        </w:r>
        <w:r w:rsidR="0066010D" w:rsidRPr="00CB28E4">
          <w:rPr>
            <w:sz w:val="22"/>
            <w:szCs w:val="22"/>
            <w:rPrChange w:id="957" w:author="Author">
              <w:rPr>
                <w:b/>
                <w:sz w:val="22"/>
                <w:szCs w:val="22"/>
              </w:rPr>
            </w:rPrChange>
          </w:rPr>
          <w:t>lub był nieprawidłowo przechowywany</w:t>
        </w:r>
        <w:r w:rsidR="00865211" w:rsidRPr="003947C3">
          <w:rPr>
            <w:sz w:val="22"/>
            <w:szCs w:val="22"/>
          </w:rPr>
          <w:t>.</w:t>
        </w:r>
      </w:ins>
    </w:p>
    <w:p w14:paraId="1F2AB19A" w14:textId="42F7B1CD" w:rsidR="00DC4514" w:rsidRPr="000D115E" w:rsidDel="000D7B2E" w:rsidRDefault="00DC4514" w:rsidP="00CB28E4">
      <w:pPr>
        <w:pStyle w:val="ListParagraph"/>
        <w:numPr>
          <w:ilvl w:val="0"/>
          <w:numId w:val="126"/>
        </w:numPr>
        <w:tabs>
          <w:tab w:val="left" w:pos="567"/>
          <w:tab w:val="left" w:pos="709"/>
        </w:tabs>
        <w:ind w:left="561" w:firstLine="0"/>
        <w:contextualSpacing/>
        <w:rPr>
          <w:del w:id="958" w:author="Author"/>
          <w:b/>
          <w:sz w:val="22"/>
          <w:szCs w:val="22"/>
        </w:rPr>
        <w:pPrChange w:id="959" w:author="Author">
          <w:pPr>
            <w:pStyle w:val="ListParagraph"/>
            <w:numPr>
              <w:numId w:val="126"/>
            </w:numPr>
            <w:tabs>
              <w:tab w:val="left" w:pos="709"/>
            </w:tabs>
            <w:ind w:left="720" w:hanging="720"/>
            <w:contextualSpacing/>
          </w:pPr>
        </w:pPrChange>
      </w:pPr>
      <w:del w:id="960" w:author="Author">
        <w:r w:rsidDel="000D7B2E">
          <w:rPr>
            <w:sz w:val="22"/>
            <w:szCs w:val="22"/>
          </w:rPr>
          <w:delText xml:space="preserve">należy wyrzucić obecnie używany wstrzykiwacz i </w:delText>
        </w:r>
        <w:r w:rsidR="00E90382" w:rsidDel="000D7B2E">
          <w:rPr>
            <w:sz w:val="22"/>
            <w:szCs w:val="22"/>
          </w:rPr>
          <w:delText>użyć</w:delText>
        </w:r>
        <w:r w:rsidDel="000D7B2E">
          <w:rPr>
            <w:sz w:val="22"/>
            <w:szCs w:val="22"/>
          </w:rPr>
          <w:delText xml:space="preserve"> now</w:delText>
        </w:r>
        <w:r w:rsidR="005B1001" w:rsidDel="000D7B2E">
          <w:rPr>
            <w:sz w:val="22"/>
            <w:szCs w:val="22"/>
          </w:rPr>
          <w:delText>ego</w:delText>
        </w:r>
        <w:r w:rsidDel="000D7B2E">
          <w:rPr>
            <w:sz w:val="22"/>
            <w:szCs w:val="22"/>
          </w:rPr>
          <w:delText>;</w:delText>
        </w:r>
      </w:del>
    </w:p>
    <w:p w14:paraId="43EC2B80" w14:textId="1C7CA7B9" w:rsidR="00DC4514" w:rsidRPr="00CB28E4" w:rsidRDefault="00A82906" w:rsidP="00CB28E4">
      <w:pPr>
        <w:tabs>
          <w:tab w:val="left" w:pos="567"/>
          <w:tab w:val="left" w:pos="709"/>
        </w:tabs>
        <w:ind w:left="561"/>
        <w:contextualSpacing/>
        <w:rPr>
          <w:b/>
          <w:sz w:val="22"/>
          <w:szCs w:val="22"/>
          <w:rPrChange w:id="961" w:author="Author">
            <w:rPr>
              <w:b/>
            </w:rPr>
          </w:rPrChange>
        </w:rPr>
        <w:pPrChange w:id="962" w:author="Author">
          <w:pPr>
            <w:pStyle w:val="ListParagraph"/>
            <w:numPr>
              <w:numId w:val="126"/>
            </w:numPr>
            <w:tabs>
              <w:tab w:val="left" w:pos="709"/>
            </w:tabs>
            <w:ind w:left="720" w:hanging="720"/>
            <w:contextualSpacing/>
          </w:pPr>
        </w:pPrChange>
      </w:pPr>
      <w:ins w:id="963" w:author="Author">
        <w:r>
          <w:rPr>
            <w:sz w:val="22"/>
            <w:szCs w:val="22"/>
          </w:rPr>
          <w:t xml:space="preserve">W </w:t>
        </w:r>
      </w:ins>
      <w:del w:id="964" w:author="Author">
        <w:r w:rsidR="00DC4514" w:rsidRPr="00CB28E4" w:rsidDel="00A82906">
          <w:rPr>
            <w:sz w:val="22"/>
            <w:szCs w:val="22"/>
            <w:rPrChange w:id="965" w:author="Author">
              <w:rPr/>
            </w:rPrChange>
          </w:rPr>
          <w:delText xml:space="preserve">w </w:delText>
        </w:r>
      </w:del>
      <w:r w:rsidR="00DC4514" w:rsidRPr="00CB28E4">
        <w:rPr>
          <w:sz w:val="22"/>
          <w:szCs w:val="22"/>
          <w:rPrChange w:id="966" w:author="Author">
            <w:rPr/>
          </w:rPrChange>
        </w:rPr>
        <w:t>razie wystąpienia</w:t>
      </w:r>
      <w:ins w:id="967" w:author="Author">
        <w:r w:rsidR="0000410E" w:rsidRPr="00CB28E4">
          <w:rPr>
            <w:sz w:val="22"/>
            <w:szCs w:val="22"/>
            <w:rPrChange w:id="968" w:author="Author">
              <w:rPr/>
            </w:rPrChange>
          </w:rPr>
          <w:t xml:space="preserve"> wątpliwości związanych</w:t>
        </w:r>
      </w:ins>
      <w:del w:id="969" w:author="Author">
        <w:r w:rsidR="00DC4514" w:rsidRPr="00CB28E4" w:rsidDel="0000410E">
          <w:rPr>
            <w:sz w:val="22"/>
            <w:szCs w:val="22"/>
            <w:rPrChange w:id="970" w:author="Author">
              <w:rPr/>
            </w:rPrChange>
          </w:rPr>
          <w:delText xml:space="preserve"> problemu</w:delText>
        </w:r>
      </w:del>
      <w:r w:rsidR="00DC4514" w:rsidRPr="00CB28E4">
        <w:rPr>
          <w:sz w:val="22"/>
          <w:szCs w:val="22"/>
          <w:rPrChange w:id="971" w:author="Author">
            <w:rPr/>
          </w:rPrChange>
        </w:rPr>
        <w:t xml:space="preserve"> z </w:t>
      </w:r>
      <w:ins w:id="972" w:author="Author">
        <w:r w:rsidR="007A6018" w:rsidRPr="00CB28E4">
          <w:rPr>
            <w:sz w:val="22"/>
            <w:szCs w:val="22"/>
            <w:rPrChange w:id="973" w:author="Author">
              <w:rPr/>
            </w:rPrChange>
          </w:rPr>
          <w:t xml:space="preserve">prawidłowym działaniem </w:t>
        </w:r>
      </w:ins>
      <w:del w:id="974" w:author="Author">
        <w:r w:rsidR="00DC4514" w:rsidRPr="00CB28E4" w:rsidDel="007A6018">
          <w:rPr>
            <w:sz w:val="22"/>
            <w:szCs w:val="22"/>
            <w:rPrChange w:id="975" w:author="Author">
              <w:rPr/>
            </w:rPrChange>
          </w:rPr>
          <w:delText xml:space="preserve">użyciem </w:delText>
        </w:r>
      </w:del>
      <w:r w:rsidR="00DC4514" w:rsidRPr="00CB28E4">
        <w:rPr>
          <w:sz w:val="22"/>
          <w:szCs w:val="22"/>
          <w:rPrChange w:id="976" w:author="Author">
            <w:rPr/>
          </w:rPrChange>
        </w:rPr>
        <w:t>wstrzykiwacza należy</w:t>
      </w:r>
      <w:ins w:id="977" w:author="Author">
        <w:r w:rsidR="0094467D">
          <w:rPr>
            <w:sz w:val="22"/>
            <w:szCs w:val="22"/>
          </w:rPr>
          <w:t xml:space="preserve"> </w:t>
        </w:r>
      </w:ins>
      <w:del w:id="978" w:author="Author">
        <w:r w:rsidR="00DC4514" w:rsidRPr="00CB28E4" w:rsidDel="0094467D">
          <w:rPr>
            <w:sz w:val="22"/>
            <w:szCs w:val="22"/>
            <w:rPrChange w:id="979" w:author="Author">
              <w:rPr/>
            </w:rPrChange>
          </w:rPr>
          <w:delText xml:space="preserve"> </w:delText>
        </w:r>
      </w:del>
      <w:r w:rsidR="00DC4514" w:rsidRPr="00CB28E4">
        <w:rPr>
          <w:sz w:val="22"/>
          <w:szCs w:val="22"/>
          <w:rPrChange w:id="980" w:author="Author">
            <w:rPr/>
          </w:rPrChange>
        </w:rPr>
        <w:t>zwrócić się do lekarza, farmaceuty lub pielęgniarki.</w:t>
      </w:r>
    </w:p>
    <w:p w14:paraId="564DB413" w14:textId="77777777" w:rsidR="00DC4514" w:rsidRPr="00E258D4" w:rsidRDefault="00DC4514" w:rsidP="00DC4514">
      <w:pPr>
        <w:rPr>
          <w:sz w:val="22"/>
          <w:szCs w:val="22"/>
        </w:rPr>
      </w:pPr>
    </w:p>
    <w:p w14:paraId="7E02304A" w14:textId="77777777" w:rsidR="00DC4514" w:rsidRPr="00E258D4" w:rsidRDefault="00DC4514" w:rsidP="00DC4514">
      <w:pPr>
        <w:keepNext/>
        <w:tabs>
          <w:tab w:val="left" w:pos="567"/>
        </w:tabs>
        <w:rPr>
          <w:b/>
          <w:sz w:val="22"/>
          <w:szCs w:val="22"/>
        </w:rPr>
      </w:pPr>
      <w:r w:rsidRPr="00E258D4">
        <w:rPr>
          <w:b/>
          <w:sz w:val="22"/>
          <w:szCs w:val="22"/>
        </w:rPr>
        <w:t xml:space="preserve">Zastosowanie większej niż zalecana dawki leku </w:t>
      </w:r>
      <w:r>
        <w:rPr>
          <w:b/>
          <w:sz w:val="22"/>
          <w:szCs w:val="22"/>
        </w:rPr>
        <w:t>Toujeo</w:t>
      </w:r>
    </w:p>
    <w:p w14:paraId="35037C99" w14:textId="11F33793" w:rsidR="00DC4514" w:rsidRPr="00E258D4" w:rsidRDefault="00DC4514" w:rsidP="00DC4514">
      <w:pPr>
        <w:keepNext/>
        <w:tabs>
          <w:tab w:val="left" w:pos="567"/>
        </w:tabs>
        <w:rPr>
          <w:sz w:val="22"/>
          <w:szCs w:val="22"/>
        </w:rPr>
      </w:pPr>
      <w:r w:rsidRPr="00E258D4">
        <w:rPr>
          <w:sz w:val="22"/>
          <w:szCs w:val="22"/>
        </w:rPr>
        <w:t xml:space="preserve">W przypadku </w:t>
      </w:r>
      <w:del w:id="981" w:author="Author">
        <w:r w:rsidRPr="001709EB" w:rsidDel="009E4E85">
          <w:rPr>
            <w:sz w:val="22"/>
            <w:szCs w:val="22"/>
          </w:rPr>
          <w:delText>wstrzyknięcia</w:delText>
        </w:r>
        <w:r w:rsidRPr="00CC088B" w:rsidDel="009E4E85">
          <w:rPr>
            <w:sz w:val="22"/>
            <w:szCs w:val="22"/>
          </w:rPr>
          <w:delText xml:space="preserve"> </w:delText>
        </w:r>
      </w:del>
      <w:ins w:id="982" w:author="Author">
        <w:r w:rsidR="009E4E85">
          <w:rPr>
            <w:sz w:val="22"/>
            <w:szCs w:val="22"/>
          </w:rPr>
          <w:t>zastosowania</w:t>
        </w:r>
        <w:r w:rsidR="009E4E85" w:rsidRPr="00CC088B">
          <w:rPr>
            <w:sz w:val="22"/>
            <w:szCs w:val="22"/>
          </w:rPr>
          <w:t xml:space="preserve"> </w:t>
        </w:r>
      </w:ins>
      <w:r w:rsidRPr="001709EB">
        <w:rPr>
          <w:sz w:val="22"/>
          <w:szCs w:val="22"/>
        </w:rPr>
        <w:t>zbyt dużej dawki</w:t>
      </w:r>
      <w:r w:rsidRPr="00CC088B">
        <w:rPr>
          <w:sz w:val="22"/>
          <w:szCs w:val="22"/>
        </w:rPr>
        <w:t xml:space="preserve"> tego </w:t>
      </w:r>
      <w:r w:rsidRPr="001709EB">
        <w:rPr>
          <w:sz w:val="22"/>
          <w:szCs w:val="22"/>
        </w:rPr>
        <w:t>leku</w:t>
      </w:r>
      <w:r>
        <w:rPr>
          <w:sz w:val="22"/>
          <w:szCs w:val="22"/>
        </w:rPr>
        <w:t>,</w:t>
      </w:r>
      <w:r w:rsidRPr="00CC088B">
        <w:rPr>
          <w:sz w:val="22"/>
          <w:szCs w:val="22"/>
        </w:rPr>
        <w:t xml:space="preserve"> stężenie cukru</w:t>
      </w:r>
      <w:r w:rsidRPr="00E258D4">
        <w:rPr>
          <w:sz w:val="22"/>
          <w:szCs w:val="22"/>
        </w:rPr>
        <w:t xml:space="preserve"> we krwi może zmniejszyć się</w:t>
      </w:r>
      <w:r>
        <w:rPr>
          <w:sz w:val="22"/>
          <w:szCs w:val="22"/>
        </w:rPr>
        <w:t xml:space="preserve"> za bardzo</w:t>
      </w:r>
      <w:ins w:id="983" w:author="Author">
        <w:r w:rsidR="00A347BF">
          <w:rPr>
            <w:sz w:val="22"/>
            <w:szCs w:val="22"/>
          </w:rPr>
          <w:t xml:space="preserve"> –</w:t>
        </w:r>
        <w:r w:rsidR="00054DA4">
          <w:rPr>
            <w:sz w:val="22"/>
            <w:szCs w:val="22"/>
          </w:rPr>
          <w:t xml:space="preserve"> w celu uzyskan</w:t>
        </w:r>
        <w:r w:rsidR="00387838">
          <w:rPr>
            <w:sz w:val="22"/>
            <w:szCs w:val="22"/>
          </w:rPr>
          <w:t>i</w:t>
        </w:r>
        <w:r w:rsidR="00054DA4">
          <w:rPr>
            <w:sz w:val="22"/>
            <w:szCs w:val="22"/>
          </w:rPr>
          <w:t>a</w:t>
        </w:r>
        <w:r w:rsidR="00387838">
          <w:rPr>
            <w:sz w:val="22"/>
            <w:szCs w:val="22"/>
          </w:rPr>
          <w:t xml:space="preserve"> </w:t>
        </w:r>
        <w:r w:rsidR="00054DA4">
          <w:rPr>
            <w:sz w:val="22"/>
            <w:szCs w:val="22"/>
          </w:rPr>
          <w:t>porady</w:t>
        </w:r>
        <w:r w:rsidR="00A347BF">
          <w:rPr>
            <w:sz w:val="22"/>
            <w:szCs w:val="22"/>
          </w:rPr>
          <w:t xml:space="preserve"> patrz „</w:t>
        </w:r>
        <w:r w:rsidR="00073888">
          <w:rPr>
            <w:sz w:val="22"/>
            <w:szCs w:val="22"/>
          </w:rPr>
          <w:t>małe</w:t>
        </w:r>
        <w:del w:id="984" w:author="Author">
          <w:r w:rsidR="00A347BF" w:rsidDel="00073888">
            <w:rPr>
              <w:sz w:val="22"/>
              <w:szCs w:val="22"/>
            </w:rPr>
            <w:delText>ni</w:delText>
          </w:r>
          <w:r w:rsidR="00ED2E79" w:rsidDel="00073888">
            <w:rPr>
              <w:sz w:val="22"/>
              <w:szCs w:val="22"/>
            </w:rPr>
            <w:delText>ski</w:delText>
          </w:r>
          <w:r w:rsidR="00E47360" w:rsidDel="00073888">
            <w:rPr>
              <w:sz w:val="22"/>
              <w:szCs w:val="22"/>
            </w:rPr>
            <w:delText>e</w:delText>
          </w:r>
        </w:del>
        <w:r w:rsidR="00E47360">
          <w:rPr>
            <w:sz w:val="22"/>
            <w:szCs w:val="22"/>
          </w:rPr>
          <w:t xml:space="preserve"> stężenie</w:t>
        </w:r>
        <w:r w:rsidR="00ED2E79">
          <w:rPr>
            <w:sz w:val="22"/>
            <w:szCs w:val="22"/>
          </w:rPr>
          <w:t xml:space="preserve"> cukru we krwi” na końcu tej ulotki</w:t>
        </w:r>
      </w:ins>
      <w:r w:rsidRPr="00E258D4">
        <w:rPr>
          <w:sz w:val="22"/>
          <w:szCs w:val="22"/>
        </w:rPr>
        <w:t xml:space="preserve">. </w:t>
      </w:r>
      <w:del w:id="985" w:author="Author">
        <w:r w:rsidRPr="00E258D4" w:rsidDel="00054DA4">
          <w:rPr>
            <w:sz w:val="22"/>
            <w:szCs w:val="22"/>
          </w:rPr>
          <w:delText xml:space="preserve">Należy </w:delText>
        </w:r>
        <w:r w:rsidDel="00054DA4">
          <w:rPr>
            <w:sz w:val="22"/>
            <w:szCs w:val="22"/>
          </w:rPr>
          <w:delText>zbadać</w:delText>
        </w:r>
        <w:r w:rsidRPr="00E258D4" w:rsidDel="00054DA4">
          <w:rPr>
            <w:sz w:val="22"/>
            <w:szCs w:val="22"/>
          </w:rPr>
          <w:delText xml:space="preserve"> stężenie cukr</w:delText>
        </w:r>
        <w:r w:rsidDel="00054DA4">
          <w:rPr>
            <w:sz w:val="22"/>
            <w:szCs w:val="22"/>
          </w:rPr>
          <w:delText>u we krwi oraz</w:delText>
        </w:r>
        <w:r w:rsidRPr="009C2917" w:rsidDel="00054DA4">
          <w:rPr>
            <w:sz w:val="22"/>
            <w:szCs w:val="22"/>
          </w:rPr>
          <w:delText xml:space="preserve"> </w:delText>
        </w:r>
        <w:r w:rsidRPr="00E258D4" w:rsidDel="00054DA4">
          <w:rPr>
            <w:sz w:val="22"/>
            <w:szCs w:val="22"/>
          </w:rPr>
          <w:delText>spożyć większy posiłek</w:delText>
        </w:r>
        <w:r w:rsidDel="00054DA4">
          <w:rPr>
            <w:sz w:val="22"/>
            <w:szCs w:val="22"/>
          </w:rPr>
          <w:delText xml:space="preserve">, </w:delText>
        </w:r>
        <w:r w:rsidRPr="006D5879" w:rsidDel="00054DA4">
          <w:rPr>
            <w:sz w:val="22"/>
            <w:szCs w:val="22"/>
          </w:rPr>
          <w:delText>aby zapobiec wystąpieniu za ma</w:delText>
        </w:r>
        <w:r w:rsidRPr="00234545" w:rsidDel="00054DA4">
          <w:rPr>
            <w:sz w:val="22"/>
            <w:szCs w:val="22"/>
          </w:rPr>
          <w:delText>łego</w:delText>
        </w:r>
        <w:r w:rsidRPr="0031423C" w:rsidDel="00054DA4">
          <w:rPr>
            <w:sz w:val="22"/>
            <w:szCs w:val="22"/>
          </w:rPr>
          <w:delText xml:space="preserve"> stężenia cukru we krwi. Jeśli u pacjenta wystąpi za małe stężenie cukru we krwi</w:delText>
        </w:r>
        <w:r w:rsidRPr="006D5879" w:rsidDel="00054DA4">
          <w:rPr>
            <w:sz w:val="22"/>
            <w:szCs w:val="22"/>
          </w:rPr>
          <w:delText>, należy skorzystać z porad zawartych w ramce w końcowej części tej ulotki.</w:delText>
        </w:r>
      </w:del>
    </w:p>
    <w:p w14:paraId="61CFBAD8" w14:textId="77777777" w:rsidR="00DC4514" w:rsidRDefault="00DC4514" w:rsidP="00DC4514">
      <w:pPr>
        <w:tabs>
          <w:tab w:val="left" w:pos="567"/>
        </w:tabs>
        <w:rPr>
          <w:sz w:val="22"/>
          <w:szCs w:val="22"/>
        </w:rPr>
      </w:pPr>
    </w:p>
    <w:p w14:paraId="793FD252" w14:textId="77777777" w:rsidR="00DC4514" w:rsidRDefault="00DC4514" w:rsidP="00CB28E4">
      <w:pPr>
        <w:tabs>
          <w:tab w:val="left" w:pos="567"/>
        </w:tabs>
        <w:ind w:left="567" w:hanging="567"/>
        <w:rPr>
          <w:ins w:id="986" w:author="Author"/>
          <w:b/>
          <w:sz w:val="22"/>
          <w:szCs w:val="22"/>
        </w:rPr>
        <w:pPrChange w:id="987" w:author="Author">
          <w:pPr>
            <w:tabs>
              <w:tab w:val="left" w:pos="567"/>
            </w:tabs>
          </w:pPr>
        </w:pPrChange>
      </w:pPr>
      <w:r w:rsidRPr="00E258D4">
        <w:rPr>
          <w:b/>
          <w:sz w:val="22"/>
          <w:szCs w:val="22"/>
        </w:rPr>
        <w:t xml:space="preserve">Pominięcie zastosowania leku </w:t>
      </w:r>
      <w:r>
        <w:rPr>
          <w:b/>
          <w:sz w:val="22"/>
          <w:szCs w:val="22"/>
        </w:rPr>
        <w:t>Toujeo</w:t>
      </w:r>
    </w:p>
    <w:p w14:paraId="3030BDF0" w14:textId="1E0D9FEC" w:rsidR="00427CC4" w:rsidRDefault="00F6587F" w:rsidP="00CB28E4">
      <w:pPr>
        <w:pStyle w:val="ListParagraph"/>
        <w:numPr>
          <w:ilvl w:val="0"/>
          <w:numId w:val="78"/>
        </w:numPr>
        <w:tabs>
          <w:tab w:val="clear" w:pos="720"/>
          <w:tab w:val="num" w:pos="567"/>
        </w:tabs>
        <w:ind w:left="567" w:hanging="567"/>
        <w:rPr>
          <w:ins w:id="988" w:author="Author"/>
          <w:sz w:val="22"/>
          <w:szCs w:val="22"/>
        </w:rPr>
        <w:pPrChange w:id="989" w:author="Author">
          <w:pPr>
            <w:pStyle w:val="ListParagraph"/>
            <w:numPr>
              <w:numId w:val="127"/>
            </w:numPr>
            <w:tabs>
              <w:tab w:val="left" w:pos="709"/>
            </w:tabs>
            <w:ind w:left="709" w:hanging="709"/>
            <w:contextualSpacing/>
          </w:pPr>
        </w:pPrChange>
      </w:pPr>
      <w:ins w:id="990" w:author="Author">
        <w:r>
          <w:rPr>
            <w:sz w:val="22"/>
            <w:szCs w:val="22"/>
          </w:rPr>
          <w:t>Je</w:t>
        </w:r>
        <w:r w:rsidR="00206043">
          <w:rPr>
            <w:sz w:val="22"/>
            <w:szCs w:val="22"/>
          </w:rPr>
          <w:t>śli pacjent zapomni przyjąć dawkę leku, należy wstrzyk</w:t>
        </w:r>
        <w:r w:rsidR="00FD24CC">
          <w:rPr>
            <w:sz w:val="22"/>
            <w:szCs w:val="22"/>
          </w:rPr>
          <w:t>n</w:t>
        </w:r>
        <w:r w:rsidR="00206043">
          <w:rPr>
            <w:sz w:val="22"/>
            <w:szCs w:val="22"/>
          </w:rPr>
          <w:t xml:space="preserve">ąć pominiętą dawkę </w:t>
        </w:r>
        <w:r w:rsidR="00046499">
          <w:rPr>
            <w:sz w:val="22"/>
            <w:szCs w:val="22"/>
          </w:rPr>
          <w:t>w c</w:t>
        </w:r>
        <w:r w:rsidR="008C3582">
          <w:rPr>
            <w:sz w:val="22"/>
            <w:szCs w:val="22"/>
          </w:rPr>
          <w:t xml:space="preserve">iągu 3 godzin od </w:t>
        </w:r>
        <w:r w:rsidR="00B01920">
          <w:rPr>
            <w:sz w:val="22"/>
            <w:szCs w:val="22"/>
          </w:rPr>
          <w:t>ustalonej</w:t>
        </w:r>
        <w:r w:rsidR="008C3582">
          <w:rPr>
            <w:sz w:val="22"/>
            <w:szCs w:val="22"/>
          </w:rPr>
          <w:t xml:space="preserve"> pory jej wstrzyknięcia.</w:t>
        </w:r>
      </w:ins>
    </w:p>
    <w:p w14:paraId="57452E45" w14:textId="3EC69FBA" w:rsidR="00720FF1" w:rsidDel="003947C3" w:rsidRDefault="00692D36" w:rsidP="00CB28E4">
      <w:pPr>
        <w:pStyle w:val="ListParagraph"/>
        <w:numPr>
          <w:ilvl w:val="0"/>
          <w:numId w:val="78"/>
        </w:numPr>
        <w:tabs>
          <w:tab w:val="clear" w:pos="720"/>
          <w:tab w:val="num" w:pos="567"/>
        </w:tabs>
        <w:ind w:left="567" w:hanging="567"/>
        <w:rPr>
          <w:del w:id="991" w:author="Author"/>
          <w:sz w:val="22"/>
          <w:szCs w:val="22"/>
        </w:rPr>
        <w:pPrChange w:id="992" w:author="Author">
          <w:pPr>
            <w:pStyle w:val="ListParagraph"/>
            <w:numPr>
              <w:numId w:val="78"/>
            </w:numPr>
            <w:tabs>
              <w:tab w:val="num" w:pos="567"/>
              <w:tab w:val="num" w:pos="720"/>
            </w:tabs>
            <w:ind w:left="426" w:hanging="360"/>
          </w:pPr>
        </w:pPrChange>
      </w:pPr>
      <w:ins w:id="993" w:author="Author">
        <w:r>
          <w:rPr>
            <w:sz w:val="22"/>
            <w:szCs w:val="22"/>
          </w:rPr>
          <w:t>Jeśli pacjent przypomni sobie</w:t>
        </w:r>
        <w:r w:rsidR="00073888">
          <w:rPr>
            <w:sz w:val="22"/>
            <w:szCs w:val="22"/>
          </w:rPr>
          <w:t xml:space="preserve"> o pominiętej dawce</w:t>
        </w:r>
        <w:r>
          <w:rPr>
            <w:sz w:val="22"/>
            <w:szCs w:val="22"/>
          </w:rPr>
          <w:t xml:space="preserve">, </w:t>
        </w:r>
        <w:r w:rsidR="00073888">
          <w:rPr>
            <w:sz w:val="22"/>
            <w:szCs w:val="22"/>
          </w:rPr>
          <w:t>a</w:t>
        </w:r>
        <w:r>
          <w:rPr>
            <w:sz w:val="22"/>
            <w:szCs w:val="22"/>
          </w:rPr>
          <w:t xml:space="preserve"> minęło więcej niż 3 godziny</w:t>
        </w:r>
        <w:r w:rsidR="00B20F31">
          <w:rPr>
            <w:sz w:val="22"/>
            <w:szCs w:val="22"/>
          </w:rPr>
          <w:t xml:space="preserve">, nie należy wstrzykiwać pominiętej dawki – należy sprawdzić </w:t>
        </w:r>
        <w:r w:rsidR="00055FBF">
          <w:rPr>
            <w:sz w:val="22"/>
            <w:szCs w:val="22"/>
          </w:rPr>
          <w:t>stężenie</w:t>
        </w:r>
        <w:r w:rsidR="00B20F31">
          <w:rPr>
            <w:sz w:val="22"/>
            <w:szCs w:val="22"/>
          </w:rPr>
          <w:t xml:space="preserve"> cukru we krwi i </w:t>
        </w:r>
        <w:r w:rsidR="00C27E1D">
          <w:rPr>
            <w:sz w:val="22"/>
            <w:szCs w:val="22"/>
          </w:rPr>
          <w:t xml:space="preserve">wstrzyknąć </w:t>
        </w:r>
        <w:r w:rsidR="00055FBF">
          <w:rPr>
            <w:sz w:val="22"/>
            <w:szCs w:val="22"/>
          </w:rPr>
          <w:t>kolejną</w:t>
        </w:r>
        <w:r w:rsidR="00C27E1D">
          <w:rPr>
            <w:sz w:val="22"/>
            <w:szCs w:val="22"/>
          </w:rPr>
          <w:t xml:space="preserve"> dawkę </w:t>
        </w:r>
        <w:r w:rsidR="00055FBF">
          <w:rPr>
            <w:sz w:val="22"/>
            <w:szCs w:val="22"/>
          </w:rPr>
          <w:t xml:space="preserve">leku </w:t>
        </w:r>
        <w:r w:rsidR="00C27E1D">
          <w:rPr>
            <w:sz w:val="22"/>
            <w:szCs w:val="22"/>
          </w:rPr>
          <w:t xml:space="preserve">o </w:t>
        </w:r>
        <w:r w:rsidR="00B01920">
          <w:rPr>
            <w:sz w:val="22"/>
            <w:szCs w:val="22"/>
          </w:rPr>
          <w:t>ustalonej</w:t>
        </w:r>
        <w:r w:rsidR="00C27E1D">
          <w:rPr>
            <w:sz w:val="22"/>
            <w:szCs w:val="22"/>
          </w:rPr>
          <w:t xml:space="preserve"> porze następnego dnia.</w:t>
        </w:r>
      </w:ins>
    </w:p>
    <w:p w14:paraId="5C60B3C5" w14:textId="77777777" w:rsidR="003947C3" w:rsidRDefault="003947C3" w:rsidP="00CB28E4">
      <w:pPr>
        <w:pStyle w:val="ListParagraph"/>
        <w:numPr>
          <w:ilvl w:val="0"/>
          <w:numId w:val="78"/>
        </w:numPr>
        <w:tabs>
          <w:tab w:val="clear" w:pos="720"/>
          <w:tab w:val="num" w:pos="567"/>
        </w:tabs>
        <w:ind w:left="567" w:hanging="567"/>
        <w:rPr>
          <w:ins w:id="994" w:author="Author"/>
          <w:sz w:val="22"/>
          <w:szCs w:val="22"/>
        </w:rPr>
        <w:pPrChange w:id="995" w:author="Author">
          <w:pPr>
            <w:pStyle w:val="ListParagraph"/>
            <w:numPr>
              <w:numId w:val="127"/>
            </w:numPr>
            <w:tabs>
              <w:tab w:val="left" w:pos="709"/>
            </w:tabs>
            <w:ind w:left="709" w:hanging="709"/>
            <w:contextualSpacing/>
          </w:pPr>
        </w:pPrChange>
      </w:pPr>
    </w:p>
    <w:p w14:paraId="2AA266EC" w14:textId="344076F5" w:rsidR="006D76B4" w:rsidRPr="00EE156D" w:rsidDel="008B7A6B" w:rsidRDefault="006D76B4" w:rsidP="00CB28E4">
      <w:pPr>
        <w:pStyle w:val="ListParagraph"/>
        <w:numPr>
          <w:ilvl w:val="0"/>
          <w:numId w:val="78"/>
        </w:numPr>
        <w:tabs>
          <w:tab w:val="clear" w:pos="720"/>
          <w:tab w:val="num" w:pos="567"/>
        </w:tabs>
        <w:ind w:left="567" w:hanging="567"/>
        <w:rPr>
          <w:del w:id="996" w:author="Author"/>
          <w:sz w:val="22"/>
          <w:szCs w:val="22"/>
        </w:rPr>
        <w:pPrChange w:id="997" w:author="Author">
          <w:pPr>
            <w:pStyle w:val="ListParagraph"/>
            <w:numPr>
              <w:numId w:val="78"/>
            </w:numPr>
            <w:tabs>
              <w:tab w:val="num" w:pos="567"/>
              <w:tab w:val="num" w:pos="720"/>
            </w:tabs>
            <w:ind w:left="426" w:hanging="360"/>
          </w:pPr>
        </w:pPrChange>
      </w:pPr>
      <w:moveToRangeStart w:id="998" w:author="Author" w:name="move193279968"/>
      <w:moveTo w:id="999" w:author="Author">
        <w:r w:rsidRPr="00CB28E4">
          <w:rPr>
            <w:sz w:val="22"/>
            <w:szCs w:val="22"/>
            <w:rPrChange w:id="1000" w:author="Author">
              <w:rPr/>
            </w:rPrChange>
          </w:rPr>
          <w:lastRenderedPageBreak/>
          <w:t>Nie należy wstrzykiwać dawki podwójnej w celu uzupełnienia pominiętej dawki.</w:t>
        </w:r>
      </w:moveTo>
      <w:ins w:id="1001" w:author="Author">
        <w:r w:rsidR="008B7A6B" w:rsidRPr="00EE156D">
          <w:rPr>
            <w:sz w:val="22"/>
            <w:szCs w:val="22"/>
          </w:rPr>
          <w:t xml:space="preserve"> </w:t>
        </w:r>
      </w:ins>
    </w:p>
    <w:p w14:paraId="154F177F" w14:textId="77777777" w:rsidR="008B7A6B" w:rsidRPr="00CB28E4" w:rsidRDefault="008B7A6B" w:rsidP="00CB28E4">
      <w:pPr>
        <w:pStyle w:val="ListParagraph"/>
        <w:numPr>
          <w:ilvl w:val="0"/>
          <w:numId w:val="78"/>
        </w:numPr>
        <w:tabs>
          <w:tab w:val="clear" w:pos="720"/>
          <w:tab w:val="num" w:pos="567"/>
        </w:tabs>
        <w:ind w:left="567" w:hanging="567"/>
        <w:rPr>
          <w:ins w:id="1002" w:author="Author"/>
          <w:moveTo w:id="1003" w:author="Author"/>
          <w:sz w:val="22"/>
          <w:szCs w:val="22"/>
          <w:rPrChange w:id="1004" w:author="Author">
            <w:rPr>
              <w:ins w:id="1005" w:author="Author"/>
              <w:moveTo w:id="1006" w:author="Author"/>
            </w:rPr>
          </w:rPrChange>
        </w:rPr>
        <w:pPrChange w:id="1007" w:author="Author">
          <w:pPr>
            <w:pStyle w:val="ListParagraph"/>
            <w:numPr>
              <w:numId w:val="127"/>
            </w:numPr>
            <w:tabs>
              <w:tab w:val="left" w:pos="709"/>
            </w:tabs>
            <w:ind w:left="709" w:hanging="709"/>
            <w:contextualSpacing/>
          </w:pPr>
        </w:pPrChange>
      </w:pPr>
    </w:p>
    <w:moveToRangeEnd w:id="998"/>
    <w:p w14:paraId="70795242" w14:textId="77777777" w:rsidR="006D76B4" w:rsidRPr="00CB28E4" w:rsidDel="008B7A6B" w:rsidRDefault="006D76B4" w:rsidP="00CB28E4">
      <w:pPr>
        <w:pStyle w:val="ListParagraph"/>
        <w:numPr>
          <w:ilvl w:val="0"/>
          <w:numId w:val="78"/>
        </w:numPr>
        <w:tabs>
          <w:tab w:val="clear" w:pos="720"/>
          <w:tab w:val="num" w:pos="567"/>
        </w:tabs>
        <w:ind w:left="567" w:hanging="567"/>
        <w:rPr>
          <w:ins w:id="1008" w:author="Author"/>
          <w:del w:id="1009" w:author="Author"/>
          <w:sz w:val="22"/>
          <w:szCs w:val="22"/>
          <w:rPrChange w:id="1010" w:author="Author">
            <w:rPr>
              <w:ins w:id="1011" w:author="Author"/>
              <w:del w:id="1012" w:author="Author"/>
            </w:rPr>
          </w:rPrChange>
        </w:rPr>
        <w:pPrChange w:id="1013" w:author="Author">
          <w:pPr>
            <w:pStyle w:val="ListParagraph"/>
            <w:numPr>
              <w:numId w:val="127"/>
            </w:numPr>
            <w:tabs>
              <w:tab w:val="left" w:pos="709"/>
            </w:tabs>
            <w:ind w:left="709" w:hanging="709"/>
            <w:contextualSpacing/>
          </w:pPr>
        </w:pPrChange>
      </w:pPr>
    </w:p>
    <w:p w14:paraId="25E39161" w14:textId="16D68913" w:rsidR="00427CC4" w:rsidRPr="00CB28E4" w:rsidDel="00427CC4" w:rsidRDefault="00427CC4" w:rsidP="00CB28E4">
      <w:pPr>
        <w:pStyle w:val="ListParagraph"/>
        <w:numPr>
          <w:ilvl w:val="0"/>
          <w:numId w:val="78"/>
        </w:numPr>
        <w:tabs>
          <w:tab w:val="clear" w:pos="720"/>
          <w:tab w:val="num" w:pos="567"/>
        </w:tabs>
        <w:ind w:left="567" w:hanging="567"/>
        <w:rPr>
          <w:del w:id="1014" w:author="Author"/>
          <w:b/>
          <w:sz w:val="22"/>
          <w:szCs w:val="22"/>
          <w:rPrChange w:id="1015" w:author="Author">
            <w:rPr>
              <w:del w:id="1016" w:author="Author"/>
            </w:rPr>
          </w:rPrChange>
        </w:rPr>
        <w:pPrChange w:id="1017" w:author="Author">
          <w:pPr>
            <w:tabs>
              <w:tab w:val="left" w:pos="567"/>
            </w:tabs>
          </w:pPr>
        </w:pPrChange>
      </w:pPr>
    </w:p>
    <w:p w14:paraId="20749C89" w14:textId="367B4139" w:rsidR="00DC4514" w:rsidRPr="00CB28E4" w:rsidDel="00CF2477" w:rsidRDefault="00DC4514" w:rsidP="00CB28E4">
      <w:pPr>
        <w:pStyle w:val="ListParagraph"/>
        <w:tabs>
          <w:tab w:val="num" w:pos="567"/>
        </w:tabs>
        <w:ind w:left="567" w:hanging="567"/>
        <w:rPr>
          <w:del w:id="1018" w:author="Author"/>
          <w:sz w:val="22"/>
          <w:szCs w:val="22"/>
          <w:rPrChange w:id="1019" w:author="Author">
            <w:rPr>
              <w:del w:id="1020" w:author="Author"/>
            </w:rPr>
          </w:rPrChange>
        </w:rPr>
        <w:pPrChange w:id="1021" w:author="Author">
          <w:pPr>
            <w:tabs>
              <w:tab w:val="left" w:pos="567"/>
            </w:tabs>
          </w:pPr>
        </w:pPrChange>
      </w:pPr>
      <w:del w:id="1022" w:author="Author">
        <w:r w:rsidRPr="00CB28E4" w:rsidDel="00CF2477">
          <w:rPr>
            <w:sz w:val="22"/>
            <w:szCs w:val="22"/>
            <w:rPrChange w:id="1023" w:author="Author">
              <w:rPr/>
            </w:rPrChange>
          </w:rPr>
          <w:delText>Jeśli zajdzie taka potrzeba, lek Toujeo można wstrzyknąć do 3 godzin przed lub po ustalonej porze wstrzykiwania leku.</w:delText>
        </w:r>
      </w:del>
    </w:p>
    <w:p w14:paraId="34A5FA47" w14:textId="77777777" w:rsidR="00DC4514" w:rsidRPr="00CB28E4" w:rsidDel="00C07AE9" w:rsidRDefault="00DC4514" w:rsidP="00CB28E4">
      <w:pPr>
        <w:pStyle w:val="ListParagraph"/>
        <w:tabs>
          <w:tab w:val="num" w:pos="567"/>
        </w:tabs>
        <w:ind w:left="567" w:hanging="567"/>
        <w:rPr>
          <w:del w:id="1024" w:author="Author"/>
          <w:sz w:val="22"/>
          <w:szCs w:val="22"/>
          <w:rPrChange w:id="1025" w:author="Author">
            <w:rPr>
              <w:del w:id="1026" w:author="Author"/>
            </w:rPr>
          </w:rPrChange>
        </w:rPr>
        <w:pPrChange w:id="1027" w:author="Author">
          <w:pPr>
            <w:tabs>
              <w:tab w:val="left" w:pos="567"/>
            </w:tabs>
          </w:pPr>
        </w:pPrChange>
      </w:pPr>
    </w:p>
    <w:p w14:paraId="5E7F4CB5" w14:textId="37E58EFF" w:rsidR="00DC4514" w:rsidRPr="00CB28E4" w:rsidRDefault="00DC4514" w:rsidP="00CB28E4">
      <w:pPr>
        <w:pStyle w:val="ListParagraph"/>
        <w:numPr>
          <w:ilvl w:val="0"/>
          <w:numId w:val="78"/>
        </w:numPr>
        <w:tabs>
          <w:tab w:val="clear" w:pos="720"/>
          <w:tab w:val="num" w:pos="567"/>
        </w:tabs>
        <w:ind w:left="567" w:hanging="567"/>
        <w:rPr>
          <w:sz w:val="22"/>
          <w:szCs w:val="22"/>
          <w:rPrChange w:id="1028" w:author="Author">
            <w:rPr/>
          </w:rPrChange>
        </w:rPr>
        <w:pPrChange w:id="1029" w:author="Author">
          <w:pPr>
            <w:tabs>
              <w:tab w:val="left" w:pos="567"/>
            </w:tabs>
          </w:pPr>
        </w:pPrChange>
      </w:pPr>
      <w:r w:rsidRPr="00CB28E4">
        <w:rPr>
          <w:sz w:val="22"/>
          <w:szCs w:val="22"/>
          <w:rPrChange w:id="1030" w:author="Author">
            <w:rPr/>
          </w:rPrChange>
        </w:rPr>
        <w:t>W przypadku pominięcia dawki leku Toujeo albo wstrzyknięcia niewystarczającej dawki, stężenie cukru we krwi może zwiększyć się za bardzo</w:t>
      </w:r>
      <w:ins w:id="1031" w:author="Author">
        <w:r w:rsidR="00EC1DAE" w:rsidRPr="00CB28E4">
          <w:rPr>
            <w:sz w:val="22"/>
            <w:szCs w:val="22"/>
            <w:rPrChange w:id="1032" w:author="Author">
              <w:rPr/>
            </w:rPrChange>
          </w:rPr>
          <w:t xml:space="preserve"> –</w:t>
        </w:r>
        <w:del w:id="1033" w:author="Author">
          <w:r w:rsidR="00EC1DAE" w:rsidRPr="00CB28E4" w:rsidDel="008F02B0">
            <w:rPr>
              <w:sz w:val="22"/>
              <w:szCs w:val="22"/>
              <w:rPrChange w:id="1034" w:author="Author">
                <w:rPr/>
              </w:rPrChange>
            </w:rPr>
            <w:delText xml:space="preserve"> </w:delText>
          </w:r>
        </w:del>
        <w:r w:rsidR="00E47360" w:rsidRPr="00CB28E4">
          <w:rPr>
            <w:sz w:val="22"/>
            <w:szCs w:val="22"/>
            <w:rPrChange w:id="1035" w:author="Author">
              <w:rPr/>
            </w:rPrChange>
          </w:rPr>
          <w:t xml:space="preserve"> w celu uzyskania pora</w:t>
        </w:r>
        <w:r w:rsidR="00C80A5A" w:rsidRPr="00CB28E4">
          <w:rPr>
            <w:sz w:val="22"/>
            <w:szCs w:val="22"/>
            <w:rPrChange w:id="1036" w:author="Author">
              <w:rPr/>
            </w:rPrChange>
          </w:rPr>
          <w:t>d</w:t>
        </w:r>
        <w:r w:rsidR="00E47360" w:rsidRPr="00CB28E4">
          <w:rPr>
            <w:sz w:val="22"/>
            <w:szCs w:val="22"/>
            <w:rPrChange w:id="1037" w:author="Author">
              <w:rPr/>
            </w:rPrChange>
          </w:rPr>
          <w:t xml:space="preserve">y </w:t>
        </w:r>
        <w:r w:rsidR="00EC1DAE" w:rsidRPr="00CB28E4">
          <w:rPr>
            <w:sz w:val="22"/>
            <w:szCs w:val="22"/>
            <w:rPrChange w:id="1038" w:author="Author">
              <w:rPr/>
            </w:rPrChange>
          </w:rPr>
          <w:t>patrz „</w:t>
        </w:r>
        <w:r w:rsidR="00073888" w:rsidRPr="00CB28E4">
          <w:rPr>
            <w:sz w:val="22"/>
            <w:szCs w:val="22"/>
            <w:rPrChange w:id="1039" w:author="Author">
              <w:rPr/>
            </w:rPrChange>
          </w:rPr>
          <w:t>duże</w:t>
        </w:r>
        <w:r w:rsidR="00EC1DAE" w:rsidRPr="00CB28E4">
          <w:rPr>
            <w:sz w:val="22"/>
            <w:szCs w:val="22"/>
            <w:rPrChange w:id="1040" w:author="Author">
              <w:rPr/>
            </w:rPrChange>
          </w:rPr>
          <w:t xml:space="preserve"> stę</w:t>
        </w:r>
        <w:r w:rsidR="00E47360" w:rsidRPr="00CB28E4">
          <w:rPr>
            <w:sz w:val="22"/>
            <w:szCs w:val="22"/>
            <w:rPrChange w:id="1041" w:author="Author">
              <w:rPr/>
            </w:rPrChange>
          </w:rPr>
          <w:t>żenie cukru we krwi</w:t>
        </w:r>
      </w:ins>
      <w:r w:rsidRPr="00CB28E4">
        <w:rPr>
          <w:sz w:val="22"/>
          <w:szCs w:val="22"/>
          <w:rPrChange w:id="1042" w:author="Author">
            <w:rPr/>
          </w:rPrChange>
        </w:rPr>
        <w:t xml:space="preserve"> (hiperglikemia)</w:t>
      </w:r>
      <w:ins w:id="1043" w:author="Author">
        <w:r w:rsidR="00E47360" w:rsidRPr="00CB28E4">
          <w:rPr>
            <w:sz w:val="22"/>
            <w:szCs w:val="22"/>
            <w:rPrChange w:id="1044" w:author="Author">
              <w:rPr/>
            </w:rPrChange>
          </w:rPr>
          <w:t>” na końcu tej ulotki</w:t>
        </w:r>
        <w:r w:rsidR="00976E42" w:rsidRPr="00CB28E4">
          <w:rPr>
            <w:sz w:val="22"/>
            <w:szCs w:val="22"/>
            <w:rPrChange w:id="1045" w:author="Author">
              <w:rPr/>
            </w:rPrChange>
          </w:rPr>
          <w:t>.</w:t>
        </w:r>
      </w:ins>
      <w:del w:id="1046" w:author="Author">
        <w:r w:rsidRPr="00CB28E4" w:rsidDel="00976E42">
          <w:rPr>
            <w:sz w:val="22"/>
            <w:szCs w:val="22"/>
            <w:rPrChange w:id="1047" w:author="Author">
              <w:rPr/>
            </w:rPrChange>
          </w:rPr>
          <w:delText>:</w:delText>
        </w:r>
      </w:del>
    </w:p>
    <w:p w14:paraId="54AEB091" w14:textId="74F52E4D" w:rsidR="00DC4514" w:rsidDel="006D76B4" w:rsidRDefault="00DC4514" w:rsidP="00562585">
      <w:pPr>
        <w:pStyle w:val="ListParagraph"/>
        <w:numPr>
          <w:ilvl w:val="0"/>
          <w:numId w:val="127"/>
        </w:numPr>
        <w:tabs>
          <w:tab w:val="left" w:pos="709"/>
        </w:tabs>
        <w:ind w:left="709" w:hanging="709"/>
        <w:contextualSpacing/>
        <w:rPr>
          <w:moveFrom w:id="1048" w:author="Author"/>
          <w:sz w:val="22"/>
          <w:szCs w:val="22"/>
        </w:rPr>
      </w:pPr>
      <w:moveFromRangeStart w:id="1049" w:author="Author" w:name="move193279968"/>
      <w:moveFrom w:id="1050" w:author="Author">
        <w:r w:rsidRPr="00E258D4" w:rsidDel="006D76B4">
          <w:rPr>
            <w:sz w:val="22"/>
            <w:szCs w:val="22"/>
          </w:rPr>
          <w:t xml:space="preserve">Nie należy </w:t>
        </w:r>
        <w:r w:rsidDel="006D76B4">
          <w:rPr>
            <w:sz w:val="22"/>
            <w:szCs w:val="22"/>
          </w:rPr>
          <w:t>wstrzykiwać</w:t>
        </w:r>
        <w:r w:rsidRPr="00E258D4" w:rsidDel="006D76B4">
          <w:rPr>
            <w:sz w:val="22"/>
            <w:szCs w:val="22"/>
          </w:rPr>
          <w:t xml:space="preserve"> dawki podwójnej w celu uzupełnienia pominiętej dawki.</w:t>
        </w:r>
      </w:moveFrom>
    </w:p>
    <w:moveFromRangeEnd w:id="1049"/>
    <w:p w14:paraId="4CB88B55" w14:textId="258B8F85" w:rsidR="00DC4514" w:rsidDel="00976E42" w:rsidRDefault="00DC4514" w:rsidP="00562585">
      <w:pPr>
        <w:pStyle w:val="ListParagraph"/>
        <w:numPr>
          <w:ilvl w:val="0"/>
          <w:numId w:val="127"/>
        </w:numPr>
        <w:tabs>
          <w:tab w:val="left" w:pos="709"/>
        </w:tabs>
        <w:ind w:left="709" w:hanging="709"/>
        <w:contextualSpacing/>
        <w:rPr>
          <w:del w:id="1051" w:author="Author"/>
          <w:sz w:val="22"/>
          <w:szCs w:val="22"/>
        </w:rPr>
      </w:pPr>
      <w:del w:id="1052" w:author="Author">
        <w:r w:rsidRPr="00837AD4" w:rsidDel="00976E42">
          <w:rPr>
            <w:sz w:val="22"/>
            <w:szCs w:val="22"/>
          </w:rPr>
          <w:delText xml:space="preserve">Należy </w:delText>
        </w:r>
        <w:r w:rsidDel="00976E42">
          <w:rPr>
            <w:sz w:val="22"/>
            <w:szCs w:val="22"/>
          </w:rPr>
          <w:delText xml:space="preserve">sprawdzić </w:delText>
        </w:r>
        <w:r w:rsidRPr="00837AD4" w:rsidDel="00976E42">
          <w:rPr>
            <w:sz w:val="22"/>
            <w:szCs w:val="22"/>
          </w:rPr>
          <w:delText>stężeni</w:delText>
        </w:r>
        <w:r w:rsidDel="00976E42">
          <w:rPr>
            <w:sz w:val="22"/>
            <w:szCs w:val="22"/>
          </w:rPr>
          <w:delText>e</w:delText>
        </w:r>
        <w:r w:rsidRPr="00837AD4" w:rsidDel="00976E42">
          <w:rPr>
            <w:sz w:val="22"/>
            <w:szCs w:val="22"/>
          </w:rPr>
          <w:delText xml:space="preserve"> cukru we krwi</w:delText>
        </w:r>
        <w:r w:rsidDel="00976E42">
          <w:rPr>
            <w:sz w:val="22"/>
            <w:szCs w:val="22"/>
          </w:rPr>
          <w:delText>, a następnie wstrzyknąć kolejną dawkę leku o ustalonej porze</w:delText>
        </w:r>
        <w:r w:rsidRPr="00837AD4" w:rsidDel="00976E42">
          <w:rPr>
            <w:sz w:val="22"/>
            <w:szCs w:val="22"/>
          </w:rPr>
          <w:delText xml:space="preserve">. </w:delText>
        </w:r>
      </w:del>
    </w:p>
    <w:p w14:paraId="5EC621DB" w14:textId="759734CC" w:rsidR="00DC4514" w:rsidRPr="00837AD4" w:rsidDel="00976E42" w:rsidRDefault="00DC4514" w:rsidP="00562585">
      <w:pPr>
        <w:pStyle w:val="ListParagraph"/>
        <w:numPr>
          <w:ilvl w:val="0"/>
          <w:numId w:val="127"/>
        </w:numPr>
        <w:tabs>
          <w:tab w:val="left" w:pos="709"/>
        </w:tabs>
        <w:ind w:left="709" w:hanging="709"/>
        <w:contextualSpacing/>
        <w:rPr>
          <w:del w:id="1053" w:author="Author"/>
          <w:sz w:val="22"/>
          <w:szCs w:val="22"/>
        </w:rPr>
      </w:pPr>
      <w:del w:id="1054" w:author="Author">
        <w:r w:rsidDel="00976E42">
          <w:rPr>
            <w:sz w:val="22"/>
            <w:szCs w:val="22"/>
          </w:rPr>
          <w:delText>W celu uzyskania informacji</w:delText>
        </w:r>
        <w:r w:rsidRPr="00837AD4" w:rsidDel="00976E42">
          <w:rPr>
            <w:sz w:val="22"/>
            <w:szCs w:val="22"/>
          </w:rPr>
          <w:delText xml:space="preserve"> na temat leczenia hiperglikemii, patrz ramka w końcowej części tej ulotki.</w:delText>
        </w:r>
      </w:del>
    </w:p>
    <w:p w14:paraId="720DB090" w14:textId="77777777" w:rsidR="00DC4514" w:rsidRPr="00E258D4" w:rsidRDefault="00DC4514" w:rsidP="00DC4514">
      <w:pPr>
        <w:tabs>
          <w:tab w:val="left" w:pos="567"/>
        </w:tabs>
        <w:rPr>
          <w:sz w:val="22"/>
          <w:szCs w:val="22"/>
        </w:rPr>
      </w:pPr>
    </w:p>
    <w:p w14:paraId="123B74A2" w14:textId="77777777" w:rsidR="00DC4514" w:rsidRPr="00CB28E4" w:rsidRDefault="00DC4514" w:rsidP="00DC4514">
      <w:pPr>
        <w:tabs>
          <w:tab w:val="left" w:pos="567"/>
        </w:tabs>
        <w:rPr>
          <w:b/>
          <w:bCs/>
          <w:sz w:val="22"/>
          <w:szCs w:val="22"/>
          <w:rPrChange w:id="1055" w:author="Author">
            <w:rPr>
              <w:sz w:val="22"/>
              <w:szCs w:val="22"/>
              <w:u w:val="single"/>
            </w:rPr>
          </w:rPrChange>
        </w:rPr>
      </w:pPr>
      <w:r w:rsidRPr="00CB28E4">
        <w:rPr>
          <w:b/>
          <w:bCs/>
          <w:sz w:val="22"/>
          <w:szCs w:val="22"/>
          <w:rPrChange w:id="1056" w:author="Author">
            <w:rPr>
              <w:sz w:val="22"/>
              <w:szCs w:val="22"/>
              <w:u w:val="single"/>
            </w:rPr>
          </w:rPrChange>
        </w:rPr>
        <w:t>Przerwanie stosowania leku Toujeo</w:t>
      </w:r>
    </w:p>
    <w:p w14:paraId="0DF6291F" w14:textId="585846CF" w:rsidR="00DC4514" w:rsidRDefault="00DC4514" w:rsidP="00DC4514">
      <w:pPr>
        <w:tabs>
          <w:tab w:val="left" w:pos="567"/>
        </w:tabs>
        <w:rPr>
          <w:sz w:val="22"/>
          <w:szCs w:val="22"/>
        </w:rPr>
      </w:pPr>
      <w:r>
        <w:rPr>
          <w:sz w:val="22"/>
          <w:szCs w:val="22"/>
        </w:rPr>
        <w:t xml:space="preserve">Nie należy przerywać stosowania tego leku bez konsultacji z lekarzem. Przerwanie </w:t>
      </w:r>
      <w:del w:id="1057" w:author="Author">
        <w:r w:rsidDel="00F16437">
          <w:rPr>
            <w:sz w:val="22"/>
            <w:szCs w:val="22"/>
          </w:rPr>
          <w:delText xml:space="preserve">leczenia </w:delText>
        </w:r>
      </w:del>
      <w:ins w:id="1058" w:author="Author">
        <w:r w:rsidR="00F16437">
          <w:rPr>
            <w:sz w:val="22"/>
            <w:szCs w:val="22"/>
          </w:rPr>
          <w:t xml:space="preserve">stosowania tego leku </w:t>
        </w:r>
      </w:ins>
      <w:r>
        <w:rPr>
          <w:sz w:val="22"/>
          <w:szCs w:val="22"/>
        </w:rPr>
        <w:t>może</w:t>
      </w:r>
      <w:r w:rsidRPr="00E258D4">
        <w:rPr>
          <w:sz w:val="22"/>
          <w:szCs w:val="22"/>
        </w:rPr>
        <w:t xml:space="preserve"> prowadzić do </w:t>
      </w:r>
      <w:r>
        <w:rPr>
          <w:sz w:val="22"/>
          <w:szCs w:val="22"/>
        </w:rPr>
        <w:t xml:space="preserve">wystąpienia </w:t>
      </w:r>
      <w:r w:rsidRPr="00E258D4">
        <w:rPr>
          <w:sz w:val="22"/>
          <w:szCs w:val="22"/>
        </w:rPr>
        <w:t>bardzo duże</w:t>
      </w:r>
      <w:r>
        <w:rPr>
          <w:sz w:val="22"/>
          <w:szCs w:val="22"/>
        </w:rPr>
        <w:t>go</w:t>
      </w:r>
      <w:r w:rsidRPr="00E258D4">
        <w:rPr>
          <w:sz w:val="22"/>
          <w:szCs w:val="22"/>
        </w:rPr>
        <w:t xml:space="preserve"> stężeni</w:t>
      </w:r>
      <w:r>
        <w:rPr>
          <w:sz w:val="22"/>
          <w:szCs w:val="22"/>
        </w:rPr>
        <w:t>a</w:t>
      </w:r>
      <w:r w:rsidRPr="00E258D4">
        <w:rPr>
          <w:sz w:val="22"/>
          <w:szCs w:val="22"/>
        </w:rPr>
        <w:t xml:space="preserve"> cukru we krwi i </w:t>
      </w:r>
      <w:r w:rsidRPr="006D5879">
        <w:rPr>
          <w:sz w:val="22"/>
          <w:szCs w:val="22"/>
        </w:rPr>
        <w:t>zwiększonego</w:t>
      </w:r>
      <w:r w:rsidRPr="00234545">
        <w:rPr>
          <w:sz w:val="22"/>
          <w:szCs w:val="22"/>
        </w:rPr>
        <w:t xml:space="preserve"> stężeni</w:t>
      </w:r>
      <w:r w:rsidR="00BA1159">
        <w:rPr>
          <w:sz w:val="22"/>
          <w:szCs w:val="22"/>
        </w:rPr>
        <w:t>a</w:t>
      </w:r>
      <w:r w:rsidRPr="00E258D4">
        <w:rPr>
          <w:sz w:val="22"/>
          <w:szCs w:val="22"/>
        </w:rPr>
        <w:t xml:space="preserve"> kwasu we krwi</w:t>
      </w:r>
      <w:r>
        <w:rPr>
          <w:sz w:val="22"/>
          <w:szCs w:val="22"/>
        </w:rPr>
        <w:t xml:space="preserve"> </w:t>
      </w:r>
      <w:ins w:id="1059" w:author="Author">
        <w:r w:rsidR="00073888">
          <w:rPr>
            <w:sz w:val="22"/>
            <w:szCs w:val="22"/>
          </w:rPr>
          <w:t>zwanego</w:t>
        </w:r>
        <w:r w:rsidR="007F0928">
          <w:rPr>
            <w:sz w:val="22"/>
            <w:szCs w:val="22"/>
          </w:rPr>
          <w:t xml:space="preserve"> „</w:t>
        </w:r>
      </w:ins>
      <w:del w:id="1060" w:author="Author">
        <w:r w:rsidDel="007F0928">
          <w:rPr>
            <w:sz w:val="22"/>
            <w:szCs w:val="22"/>
          </w:rPr>
          <w:delText>(</w:delText>
        </w:r>
      </w:del>
      <w:r>
        <w:rPr>
          <w:sz w:val="22"/>
          <w:szCs w:val="22"/>
        </w:rPr>
        <w:t>kwasic</w:t>
      </w:r>
      <w:ins w:id="1061" w:author="Author">
        <w:r w:rsidR="00073888">
          <w:rPr>
            <w:sz w:val="22"/>
            <w:szCs w:val="22"/>
          </w:rPr>
          <w:t>ą</w:t>
        </w:r>
        <w:del w:id="1062" w:author="Author">
          <w:r w:rsidR="007F0928" w:rsidDel="00073888">
            <w:rPr>
              <w:sz w:val="22"/>
              <w:szCs w:val="22"/>
            </w:rPr>
            <w:delText>a</w:delText>
          </w:r>
        </w:del>
      </w:ins>
      <w:del w:id="1063" w:author="Author">
        <w:r w:rsidDel="007F0928">
          <w:rPr>
            <w:sz w:val="22"/>
            <w:szCs w:val="22"/>
          </w:rPr>
          <w:delText>y</w:delText>
        </w:r>
      </w:del>
      <w:r>
        <w:rPr>
          <w:sz w:val="22"/>
          <w:szCs w:val="22"/>
        </w:rPr>
        <w:t xml:space="preserve"> ketonow</w:t>
      </w:r>
      <w:ins w:id="1064" w:author="Author">
        <w:r w:rsidR="007F0928">
          <w:rPr>
            <w:sz w:val="22"/>
            <w:szCs w:val="22"/>
          </w:rPr>
          <w:t>ą”</w:t>
        </w:r>
        <w:r w:rsidR="00073888">
          <w:rPr>
            <w:sz w:val="22"/>
            <w:szCs w:val="22"/>
          </w:rPr>
          <w:t>,</w:t>
        </w:r>
        <w:r w:rsidR="00767644">
          <w:rPr>
            <w:sz w:val="22"/>
            <w:szCs w:val="22"/>
          </w:rPr>
          <w:t xml:space="preserve"> w celu uzyskania pora</w:t>
        </w:r>
        <w:r w:rsidR="00465387">
          <w:rPr>
            <w:sz w:val="22"/>
            <w:szCs w:val="22"/>
          </w:rPr>
          <w:t>d</w:t>
        </w:r>
        <w:r w:rsidR="00767644">
          <w:rPr>
            <w:sz w:val="22"/>
            <w:szCs w:val="22"/>
          </w:rPr>
          <w:t>y patrz „</w:t>
        </w:r>
        <w:r w:rsidR="00073888">
          <w:rPr>
            <w:sz w:val="22"/>
            <w:szCs w:val="22"/>
          </w:rPr>
          <w:t>duże</w:t>
        </w:r>
        <w:r w:rsidR="00767644">
          <w:rPr>
            <w:sz w:val="22"/>
            <w:szCs w:val="22"/>
          </w:rPr>
          <w:t xml:space="preserve"> stężenie cukru we krwi” na końcu tej ulotki</w:t>
        </w:r>
        <w:del w:id="1065" w:author="Author">
          <w:r w:rsidR="007F0928" w:rsidDel="00073888">
            <w:rPr>
              <w:sz w:val="22"/>
              <w:szCs w:val="22"/>
            </w:rPr>
            <w:delText xml:space="preserve">, </w:delText>
          </w:r>
        </w:del>
      </w:ins>
      <w:del w:id="1066" w:author="Author">
        <w:r w:rsidDel="007F0928">
          <w:rPr>
            <w:sz w:val="22"/>
            <w:szCs w:val="22"/>
          </w:rPr>
          <w:delText>ej)</w:delText>
        </w:r>
      </w:del>
      <w:r w:rsidRPr="00E258D4">
        <w:rPr>
          <w:sz w:val="22"/>
          <w:szCs w:val="22"/>
        </w:rPr>
        <w:t xml:space="preserve">. </w:t>
      </w:r>
    </w:p>
    <w:p w14:paraId="37943B91" w14:textId="77777777" w:rsidR="00DC4514" w:rsidRDefault="00DC4514" w:rsidP="00DC4514">
      <w:pPr>
        <w:tabs>
          <w:tab w:val="left" w:pos="567"/>
        </w:tabs>
        <w:rPr>
          <w:sz w:val="22"/>
          <w:szCs w:val="22"/>
        </w:rPr>
      </w:pPr>
    </w:p>
    <w:p w14:paraId="4CBDF115" w14:textId="77777777" w:rsidR="00DC4514" w:rsidRPr="00E258D4" w:rsidRDefault="00DC4514" w:rsidP="00DC4514">
      <w:pPr>
        <w:tabs>
          <w:tab w:val="left" w:pos="567"/>
        </w:tabs>
        <w:rPr>
          <w:sz w:val="22"/>
          <w:szCs w:val="22"/>
        </w:rPr>
      </w:pPr>
      <w:r>
        <w:rPr>
          <w:sz w:val="22"/>
          <w:szCs w:val="22"/>
        </w:rPr>
        <w:t>W razie jakichkolwiek dalszych wątpliwości związanych ze stosowaniem tego leku, należy zwrócić się do lekarza, farmaceuty lub pielęgniarki.</w:t>
      </w:r>
    </w:p>
    <w:p w14:paraId="2DD69071" w14:textId="77777777" w:rsidR="00DC4514" w:rsidRPr="00E258D4" w:rsidRDefault="00DC4514" w:rsidP="00DC4514">
      <w:pPr>
        <w:tabs>
          <w:tab w:val="left" w:pos="567"/>
        </w:tabs>
        <w:rPr>
          <w:sz w:val="22"/>
          <w:szCs w:val="22"/>
        </w:rPr>
      </w:pPr>
    </w:p>
    <w:p w14:paraId="1B70026A" w14:textId="77777777" w:rsidR="00DC4514" w:rsidRPr="00E258D4" w:rsidRDefault="00DC4514" w:rsidP="00DC4514">
      <w:pPr>
        <w:tabs>
          <w:tab w:val="left" w:pos="567"/>
        </w:tabs>
        <w:rPr>
          <w:sz w:val="22"/>
          <w:szCs w:val="22"/>
        </w:rPr>
      </w:pPr>
    </w:p>
    <w:p w14:paraId="33195B4D" w14:textId="77777777" w:rsidR="00DC4514" w:rsidRPr="00882BD1" w:rsidRDefault="00DC4514" w:rsidP="00562585">
      <w:pPr>
        <w:numPr>
          <w:ilvl w:val="0"/>
          <w:numId w:val="68"/>
        </w:numPr>
        <w:rPr>
          <w:b/>
          <w:sz w:val="22"/>
          <w:szCs w:val="22"/>
        </w:rPr>
      </w:pPr>
      <w:r w:rsidRPr="00882BD1">
        <w:rPr>
          <w:b/>
          <w:sz w:val="22"/>
          <w:szCs w:val="22"/>
        </w:rPr>
        <w:t>Możliwe działania niepożądane</w:t>
      </w:r>
    </w:p>
    <w:p w14:paraId="6ED054B0" w14:textId="77777777" w:rsidR="00DC4514" w:rsidRPr="00882BD1" w:rsidRDefault="00DC4514" w:rsidP="00DC4514">
      <w:pPr>
        <w:tabs>
          <w:tab w:val="left" w:pos="567"/>
        </w:tabs>
        <w:rPr>
          <w:b/>
          <w:sz w:val="22"/>
          <w:szCs w:val="22"/>
        </w:rPr>
      </w:pPr>
    </w:p>
    <w:p w14:paraId="494DDB39" w14:textId="77777777" w:rsidR="00DC4514" w:rsidRPr="000F3705" w:rsidRDefault="00DC4514" w:rsidP="00DC4514">
      <w:pPr>
        <w:rPr>
          <w:bCs/>
          <w:sz w:val="22"/>
          <w:szCs w:val="22"/>
        </w:rPr>
      </w:pPr>
      <w:r w:rsidRPr="000F3705">
        <w:rPr>
          <w:sz w:val="22"/>
          <w:szCs w:val="22"/>
        </w:rPr>
        <w:t xml:space="preserve">Jak każdy lek, lek ten może powodować działania niepożądane, </w:t>
      </w:r>
      <w:r w:rsidRPr="000F3705">
        <w:rPr>
          <w:bCs/>
          <w:sz w:val="22"/>
          <w:szCs w:val="22"/>
        </w:rPr>
        <w:t>chociaż nie u każdego one wystąpią</w:t>
      </w:r>
      <w:r w:rsidRPr="000F3705">
        <w:rPr>
          <w:sz w:val="22"/>
          <w:szCs w:val="22"/>
        </w:rPr>
        <w:t>.</w:t>
      </w:r>
    </w:p>
    <w:p w14:paraId="4ADFFA24" w14:textId="77777777" w:rsidR="00DC4514" w:rsidRPr="000F3705" w:rsidRDefault="00DC4514" w:rsidP="00DC4514">
      <w:pPr>
        <w:tabs>
          <w:tab w:val="left" w:pos="567"/>
        </w:tabs>
        <w:rPr>
          <w:b/>
          <w:sz w:val="22"/>
          <w:szCs w:val="22"/>
        </w:rPr>
      </w:pPr>
    </w:p>
    <w:p w14:paraId="13D3FC26" w14:textId="05C08DC9" w:rsidR="00360C5C" w:rsidRPr="000F3705" w:rsidRDefault="00360C5C" w:rsidP="00DC4514">
      <w:pPr>
        <w:tabs>
          <w:tab w:val="left" w:pos="567"/>
        </w:tabs>
        <w:rPr>
          <w:ins w:id="1067" w:author="Author"/>
          <w:b/>
          <w:sz w:val="22"/>
          <w:szCs w:val="22"/>
        </w:rPr>
      </w:pPr>
      <w:ins w:id="1068" w:author="Author">
        <w:r w:rsidRPr="000F3705">
          <w:rPr>
            <w:b/>
            <w:sz w:val="22"/>
            <w:szCs w:val="22"/>
          </w:rPr>
          <w:t xml:space="preserve">Ciężkie działania niepożądane </w:t>
        </w:r>
      </w:ins>
    </w:p>
    <w:p w14:paraId="3E89CC3A" w14:textId="6C9A8D8B" w:rsidR="00D04DEF" w:rsidRDefault="00464F2E" w:rsidP="00DC4514">
      <w:pPr>
        <w:tabs>
          <w:tab w:val="left" w:pos="567"/>
        </w:tabs>
        <w:rPr>
          <w:ins w:id="1069" w:author="Author"/>
          <w:bCs/>
          <w:sz w:val="22"/>
          <w:szCs w:val="22"/>
        </w:rPr>
      </w:pPr>
      <w:ins w:id="1070" w:author="Author">
        <w:r>
          <w:rPr>
            <w:bCs/>
            <w:sz w:val="22"/>
            <w:szCs w:val="22"/>
          </w:rPr>
          <w:t>Należy natychmiast powiedzieć lekarzowi, farmaceucie lub pielęgniarce</w:t>
        </w:r>
        <w:r w:rsidR="002B68A8">
          <w:rPr>
            <w:bCs/>
            <w:sz w:val="22"/>
            <w:szCs w:val="22"/>
          </w:rPr>
          <w:t xml:space="preserve">, </w:t>
        </w:r>
        <w:r w:rsidR="002B68A8" w:rsidRPr="00D04DEF">
          <w:rPr>
            <w:bCs/>
            <w:sz w:val="22"/>
            <w:szCs w:val="22"/>
          </w:rPr>
          <w:t>j</w:t>
        </w:r>
      </w:ins>
      <w:del w:id="1071" w:author="Author">
        <w:r w:rsidR="00DC4514" w:rsidRPr="00CB28E4" w:rsidDel="002B68A8">
          <w:rPr>
            <w:bCs/>
            <w:sz w:val="22"/>
            <w:szCs w:val="22"/>
            <w:rPrChange w:id="1072" w:author="Author">
              <w:rPr>
                <w:b/>
                <w:sz w:val="22"/>
                <w:szCs w:val="22"/>
              </w:rPr>
            </w:rPrChange>
          </w:rPr>
          <w:delText>J</w:delText>
        </w:r>
      </w:del>
      <w:r w:rsidR="00DC4514" w:rsidRPr="00CB28E4">
        <w:rPr>
          <w:bCs/>
          <w:sz w:val="22"/>
          <w:szCs w:val="22"/>
          <w:rPrChange w:id="1073" w:author="Author">
            <w:rPr>
              <w:b/>
              <w:sz w:val="22"/>
              <w:szCs w:val="22"/>
            </w:rPr>
          </w:rPrChange>
        </w:rPr>
        <w:t>eśli pacjent zauważy</w:t>
      </w:r>
      <w:r w:rsidR="00DC4514" w:rsidRPr="00DB02AC">
        <w:rPr>
          <w:b/>
          <w:sz w:val="22"/>
          <w:szCs w:val="22"/>
        </w:rPr>
        <w:t xml:space="preserve"> </w:t>
      </w:r>
      <w:ins w:id="1074" w:author="Author">
        <w:r w:rsidR="00290F0E" w:rsidRPr="00CB28E4">
          <w:rPr>
            <w:bCs/>
            <w:sz w:val="22"/>
            <w:szCs w:val="22"/>
            <w:rPrChange w:id="1075" w:author="Author">
              <w:rPr>
                <w:b/>
                <w:sz w:val="22"/>
                <w:szCs w:val="22"/>
              </w:rPr>
            </w:rPrChange>
          </w:rPr>
          <w:t xml:space="preserve">którekolwiek z poniższych </w:t>
        </w:r>
        <w:r w:rsidR="00FE06EC" w:rsidRPr="00CB28E4">
          <w:rPr>
            <w:bCs/>
            <w:sz w:val="22"/>
            <w:szCs w:val="22"/>
            <w:rPrChange w:id="1076" w:author="Author">
              <w:rPr>
                <w:b/>
                <w:sz w:val="22"/>
                <w:szCs w:val="22"/>
              </w:rPr>
            </w:rPrChange>
          </w:rPr>
          <w:t xml:space="preserve">ciężkich działań niepożądanych </w:t>
        </w:r>
        <w:r w:rsidR="003157AC" w:rsidRPr="00CB28E4">
          <w:rPr>
            <w:bCs/>
            <w:sz w:val="22"/>
            <w:szCs w:val="22"/>
            <w:rPrChange w:id="1077" w:author="Author">
              <w:rPr>
                <w:b/>
                <w:sz w:val="22"/>
                <w:szCs w:val="22"/>
              </w:rPr>
            </w:rPrChange>
          </w:rPr>
          <w:t>–</w:t>
        </w:r>
        <w:r w:rsidR="00A17478" w:rsidRPr="00CB28E4">
          <w:rPr>
            <w:bCs/>
            <w:sz w:val="22"/>
            <w:szCs w:val="22"/>
            <w:rPrChange w:id="1078" w:author="Author">
              <w:rPr>
                <w:b/>
                <w:sz w:val="22"/>
                <w:szCs w:val="22"/>
              </w:rPr>
            </w:rPrChange>
          </w:rPr>
          <w:t xml:space="preserve"> </w:t>
        </w:r>
        <w:r w:rsidR="003157AC" w:rsidRPr="00CB28E4">
          <w:rPr>
            <w:bCs/>
            <w:sz w:val="22"/>
            <w:szCs w:val="22"/>
            <w:rPrChange w:id="1079" w:author="Author">
              <w:rPr>
                <w:b/>
                <w:sz w:val="22"/>
                <w:szCs w:val="22"/>
              </w:rPr>
            </w:rPrChange>
          </w:rPr>
          <w:t xml:space="preserve">może </w:t>
        </w:r>
        <w:r w:rsidR="00420DA7" w:rsidRPr="00CB28E4">
          <w:rPr>
            <w:bCs/>
            <w:sz w:val="22"/>
            <w:szCs w:val="22"/>
            <w:rPrChange w:id="1080" w:author="Author">
              <w:rPr>
                <w:b/>
                <w:sz w:val="22"/>
                <w:szCs w:val="22"/>
              </w:rPr>
            </w:rPrChange>
          </w:rPr>
          <w:t>być konieczna pilna pomoc medyczna</w:t>
        </w:r>
        <w:r w:rsidR="00073888">
          <w:rPr>
            <w:bCs/>
            <w:sz w:val="22"/>
            <w:szCs w:val="22"/>
          </w:rPr>
          <w:t xml:space="preserve">: </w:t>
        </w:r>
      </w:ins>
    </w:p>
    <w:p w14:paraId="7857BA73" w14:textId="77777777" w:rsidR="00073888" w:rsidRPr="00CB28E4" w:rsidRDefault="00073888" w:rsidP="00DC4514">
      <w:pPr>
        <w:tabs>
          <w:tab w:val="left" w:pos="567"/>
        </w:tabs>
        <w:rPr>
          <w:ins w:id="1081" w:author="Author"/>
          <w:bCs/>
          <w:sz w:val="22"/>
          <w:szCs w:val="22"/>
          <w:rPrChange w:id="1082" w:author="Author">
            <w:rPr>
              <w:ins w:id="1083" w:author="Author"/>
              <w:b/>
              <w:sz w:val="22"/>
              <w:szCs w:val="22"/>
            </w:rPr>
          </w:rPrChange>
        </w:rPr>
      </w:pPr>
    </w:p>
    <w:p w14:paraId="0D8C0827" w14:textId="129EAC1C" w:rsidR="00DC4514" w:rsidRDefault="00DC4514" w:rsidP="00645BB3">
      <w:pPr>
        <w:tabs>
          <w:tab w:val="left" w:pos="567"/>
        </w:tabs>
        <w:rPr>
          <w:ins w:id="1084" w:author="Author"/>
          <w:sz w:val="22"/>
          <w:szCs w:val="22"/>
        </w:rPr>
      </w:pPr>
      <w:del w:id="1085" w:author="Author">
        <w:r w:rsidRPr="00DB02AC" w:rsidDel="009C2AD3">
          <w:rPr>
            <w:b/>
            <w:sz w:val="22"/>
            <w:szCs w:val="22"/>
          </w:rPr>
          <w:delText xml:space="preserve">objawy </w:delText>
        </w:r>
        <w:r w:rsidDel="009C2AD3">
          <w:rPr>
            <w:b/>
            <w:sz w:val="22"/>
            <w:szCs w:val="22"/>
          </w:rPr>
          <w:delText>małego</w:delText>
        </w:r>
      </w:del>
      <w:ins w:id="1086" w:author="Author">
        <w:r w:rsidR="00CC41D7">
          <w:rPr>
            <w:b/>
            <w:sz w:val="22"/>
            <w:szCs w:val="22"/>
          </w:rPr>
          <w:t>Małe</w:t>
        </w:r>
      </w:ins>
      <w:r w:rsidRPr="00DB02AC">
        <w:rPr>
          <w:b/>
          <w:sz w:val="22"/>
          <w:szCs w:val="22"/>
        </w:rPr>
        <w:t xml:space="preserve"> stężeni</w:t>
      </w:r>
      <w:ins w:id="1087" w:author="Author">
        <w:r w:rsidR="009C2AD3">
          <w:rPr>
            <w:b/>
            <w:sz w:val="22"/>
            <w:szCs w:val="22"/>
          </w:rPr>
          <w:t>e</w:t>
        </w:r>
      </w:ins>
      <w:del w:id="1088" w:author="Author">
        <w:r w:rsidRPr="00DB02AC" w:rsidDel="009C2AD3">
          <w:rPr>
            <w:b/>
            <w:sz w:val="22"/>
            <w:szCs w:val="22"/>
          </w:rPr>
          <w:delText>a</w:delText>
        </w:r>
      </w:del>
      <w:r w:rsidRPr="00DB02AC">
        <w:rPr>
          <w:b/>
          <w:sz w:val="22"/>
          <w:szCs w:val="22"/>
        </w:rPr>
        <w:t xml:space="preserve"> cukru we krwi (hipoglikemia)</w:t>
      </w:r>
      <w:ins w:id="1089" w:author="Author">
        <w:r w:rsidR="007701CB">
          <w:rPr>
            <w:b/>
            <w:sz w:val="22"/>
            <w:szCs w:val="22"/>
          </w:rPr>
          <w:t xml:space="preserve"> </w:t>
        </w:r>
        <w:r w:rsidR="007701CB" w:rsidRPr="00CB28E4">
          <w:rPr>
            <w:bCs/>
            <w:sz w:val="22"/>
            <w:szCs w:val="22"/>
            <w:rPrChange w:id="1090" w:author="Author">
              <w:rPr>
                <w:b/>
                <w:sz w:val="22"/>
                <w:szCs w:val="22"/>
              </w:rPr>
            </w:rPrChange>
          </w:rPr>
          <w:t>– bardzo często:</w:t>
        </w:r>
        <w:r w:rsidR="007701CB">
          <w:rPr>
            <w:b/>
            <w:sz w:val="22"/>
            <w:szCs w:val="22"/>
          </w:rPr>
          <w:t xml:space="preserve"> </w:t>
        </w:r>
        <w:r w:rsidR="007701CB" w:rsidRPr="005A7CDF">
          <w:rPr>
            <w:sz w:val="22"/>
            <w:szCs w:val="22"/>
          </w:rPr>
          <w:t>może wystąpić częściej niż u 1 na 10 pacjentów</w:t>
        </w:r>
      </w:ins>
      <w:del w:id="1091" w:author="Author">
        <w:r w:rsidDel="007701CB">
          <w:rPr>
            <w:b/>
            <w:sz w:val="22"/>
            <w:szCs w:val="22"/>
          </w:rPr>
          <w:delText>,</w:delText>
        </w:r>
        <w:r w:rsidDel="007701CB">
          <w:rPr>
            <w:sz w:val="22"/>
            <w:szCs w:val="22"/>
          </w:rPr>
          <w:delText xml:space="preserve"> </w:delText>
        </w:r>
        <w:r w:rsidRPr="00280F3C" w:rsidDel="007701CB">
          <w:rPr>
            <w:sz w:val="22"/>
            <w:szCs w:val="22"/>
          </w:rPr>
          <w:delText xml:space="preserve">należy </w:delText>
        </w:r>
        <w:r w:rsidRPr="00DB02AC" w:rsidDel="007701CB">
          <w:rPr>
            <w:sz w:val="22"/>
            <w:szCs w:val="22"/>
          </w:rPr>
          <w:delText>natychmiast</w:delText>
        </w:r>
        <w:r w:rsidRPr="00E258D4" w:rsidDel="007701CB">
          <w:rPr>
            <w:sz w:val="22"/>
            <w:szCs w:val="22"/>
          </w:rPr>
          <w:delText xml:space="preserve"> podjąć działania </w:delText>
        </w:r>
        <w:r w:rsidDel="007701CB">
          <w:rPr>
            <w:sz w:val="22"/>
            <w:szCs w:val="22"/>
          </w:rPr>
          <w:delText xml:space="preserve">mające na celu </w:delText>
        </w:r>
        <w:r w:rsidRPr="00E258D4" w:rsidDel="007701CB">
          <w:rPr>
            <w:sz w:val="22"/>
            <w:szCs w:val="22"/>
          </w:rPr>
          <w:delText>zwiększ</w:delText>
        </w:r>
        <w:r w:rsidDel="007701CB">
          <w:rPr>
            <w:sz w:val="22"/>
            <w:szCs w:val="22"/>
          </w:rPr>
          <w:delText>enie</w:delText>
        </w:r>
        <w:r w:rsidRPr="00E258D4" w:rsidDel="007701CB">
          <w:rPr>
            <w:sz w:val="22"/>
            <w:szCs w:val="22"/>
          </w:rPr>
          <w:delText xml:space="preserve"> stężenie cukru we krwi</w:delText>
        </w:r>
        <w:r w:rsidDel="007701CB">
          <w:rPr>
            <w:b/>
            <w:sz w:val="22"/>
            <w:szCs w:val="22"/>
          </w:rPr>
          <w:delText xml:space="preserve"> </w:delText>
        </w:r>
        <w:r w:rsidRPr="00DB02AC" w:rsidDel="007701CB">
          <w:rPr>
            <w:sz w:val="22"/>
            <w:szCs w:val="22"/>
          </w:rPr>
          <w:delText xml:space="preserve">(patrz ramka </w:delText>
        </w:r>
        <w:r w:rsidDel="007701CB">
          <w:rPr>
            <w:sz w:val="22"/>
            <w:szCs w:val="22"/>
          </w:rPr>
          <w:delText>w końcowej części</w:delText>
        </w:r>
        <w:r w:rsidRPr="00DB02AC" w:rsidDel="007701CB">
          <w:rPr>
            <w:sz w:val="22"/>
            <w:szCs w:val="22"/>
          </w:rPr>
          <w:delText xml:space="preserve"> tej ulotki).</w:delText>
        </w:r>
      </w:del>
    </w:p>
    <w:p w14:paraId="10787D26" w14:textId="6C5E7864" w:rsidR="00036F07" w:rsidRPr="00CB28E4" w:rsidRDefault="00B30681" w:rsidP="00CB28E4">
      <w:pPr>
        <w:pStyle w:val="ListParagraph"/>
        <w:numPr>
          <w:ilvl w:val="0"/>
          <w:numId w:val="172"/>
        </w:numPr>
        <w:tabs>
          <w:tab w:val="left" w:pos="567"/>
        </w:tabs>
        <w:ind w:left="567" w:hanging="567"/>
        <w:rPr>
          <w:ins w:id="1092" w:author="Author"/>
          <w:sz w:val="22"/>
          <w:szCs w:val="22"/>
          <w:rPrChange w:id="1093" w:author="Author">
            <w:rPr>
              <w:ins w:id="1094" w:author="Author"/>
            </w:rPr>
          </w:rPrChange>
        </w:rPr>
        <w:pPrChange w:id="1095" w:author="Author">
          <w:pPr>
            <w:pStyle w:val="ListParagraph"/>
            <w:numPr>
              <w:numId w:val="127"/>
            </w:numPr>
            <w:tabs>
              <w:tab w:val="left" w:pos="709"/>
            </w:tabs>
            <w:ind w:left="709" w:hanging="709"/>
            <w:contextualSpacing/>
          </w:pPr>
        </w:pPrChange>
      </w:pPr>
      <w:ins w:id="1096" w:author="Author">
        <w:r w:rsidRPr="00CB28E4">
          <w:rPr>
            <w:sz w:val="22"/>
            <w:szCs w:val="22"/>
            <w:rPrChange w:id="1097" w:author="Author">
              <w:rPr/>
            </w:rPrChange>
          </w:rPr>
          <w:t>W wyniku nadmiernego zmniejszenia stężenia cukru we krwi może wystąpić omdlenie</w:t>
        </w:r>
        <w:r w:rsidR="00CC41D7">
          <w:rPr>
            <w:sz w:val="22"/>
            <w:szCs w:val="22"/>
          </w:rPr>
          <w:t>.</w:t>
        </w:r>
      </w:ins>
    </w:p>
    <w:p w14:paraId="71698B75" w14:textId="2937119C" w:rsidR="006C42E1" w:rsidRPr="00CB28E4" w:rsidRDefault="006C42E1" w:rsidP="00CB28E4">
      <w:pPr>
        <w:pStyle w:val="ListParagraph"/>
        <w:numPr>
          <w:ilvl w:val="0"/>
          <w:numId w:val="172"/>
        </w:numPr>
        <w:tabs>
          <w:tab w:val="left" w:pos="567"/>
        </w:tabs>
        <w:ind w:left="567" w:hanging="567"/>
        <w:rPr>
          <w:ins w:id="1098" w:author="Author"/>
          <w:sz w:val="22"/>
          <w:szCs w:val="22"/>
          <w:rPrChange w:id="1099" w:author="Author">
            <w:rPr>
              <w:ins w:id="1100" w:author="Author"/>
            </w:rPr>
          </w:rPrChange>
        </w:rPr>
        <w:pPrChange w:id="1101" w:author="Author">
          <w:pPr>
            <w:pStyle w:val="ListParagraph"/>
            <w:numPr>
              <w:numId w:val="127"/>
            </w:numPr>
            <w:tabs>
              <w:tab w:val="left" w:pos="709"/>
            </w:tabs>
            <w:ind w:left="709" w:hanging="709"/>
            <w:contextualSpacing/>
          </w:pPr>
        </w:pPrChange>
      </w:pPr>
      <w:moveToRangeStart w:id="1102" w:author="Author" w:name="move193281231"/>
      <w:moveTo w:id="1103" w:author="Author">
        <w:r w:rsidRPr="00CB28E4">
          <w:rPr>
            <w:sz w:val="22"/>
            <w:szCs w:val="22"/>
            <w:rPrChange w:id="1104" w:author="Author">
              <w:rPr/>
            </w:rPrChange>
          </w:rPr>
          <w:t>Ciężka hipoglikemia może spowodować uszkodzenie mózgu i może zagrażać życiu.</w:t>
        </w:r>
      </w:moveTo>
      <w:moveToRangeEnd w:id="1102"/>
    </w:p>
    <w:p w14:paraId="616F89ED" w14:textId="2825E580" w:rsidR="00036F07" w:rsidRPr="002B68A8" w:rsidDel="00B30681" w:rsidRDefault="00F4011D" w:rsidP="00A501E1">
      <w:pPr>
        <w:tabs>
          <w:tab w:val="left" w:pos="567"/>
        </w:tabs>
        <w:rPr>
          <w:del w:id="1105" w:author="Author"/>
          <w:bCs/>
          <w:sz w:val="22"/>
          <w:szCs w:val="22"/>
        </w:rPr>
      </w:pPr>
      <w:ins w:id="1106" w:author="Author">
        <w:r>
          <w:rPr>
            <w:bCs/>
            <w:sz w:val="22"/>
            <w:szCs w:val="22"/>
          </w:rPr>
          <w:t xml:space="preserve">Jeżeli u pacjenta wystąpią objawy </w:t>
        </w:r>
        <w:r w:rsidR="00CC41D7">
          <w:rPr>
            <w:bCs/>
            <w:sz w:val="22"/>
            <w:szCs w:val="22"/>
          </w:rPr>
          <w:t>małego</w:t>
        </w:r>
        <w:r w:rsidR="00456BED">
          <w:rPr>
            <w:bCs/>
            <w:sz w:val="22"/>
            <w:szCs w:val="22"/>
          </w:rPr>
          <w:t xml:space="preserve"> stężenia cukru we krwi, należy natychmiast podjąć działania w celu </w:t>
        </w:r>
        <w:r w:rsidR="00E16D0D">
          <w:rPr>
            <w:bCs/>
            <w:sz w:val="22"/>
            <w:szCs w:val="22"/>
          </w:rPr>
          <w:t xml:space="preserve">zwiększenia stężenia cukru we krwi. W celu uzyskania porady </w:t>
        </w:r>
        <w:r w:rsidR="00C27DD1">
          <w:rPr>
            <w:bCs/>
            <w:sz w:val="22"/>
            <w:szCs w:val="22"/>
          </w:rPr>
          <w:t>patrz „</w:t>
        </w:r>
        <w:r w:rsidR="00CC41D7">
          <w:rPr>
            <w:bCs/>
            <w:sz w:val="22"/>
            <w:szCs w:val="22"/>
          </w:rPr>
          <w:t>małe</w:t>
        </w:r>
        <w:r w:rsidR="00C27DD1">
          <w:rPr>
            <w:bCs/>
            <w:sz w:val="22"/>
            <w:szCs w:val="22"/>
          </w:rPr>
          <w:t xml:space="preserve"> stęż</w:t>
        </w:r>
        <w:r w:rsidR="00FD24CC">
          <w:rPr>
            <w:bCs/>
            <w:sz w:val="22"/>
            <w:szCs w:val="22"/>
          </w:rPr>
          <w:t>e</w:t>
        </w:r>
        <w:r w:rsidR="00C27DD1">
          <w:rPr>
            <w:bCs/>
            <w:sz w:val="22"/>
            <w:szCs w:val="22"/>
          </w:rPr>
          <w:t>nie cukru we krwi” na końcu tej ulotki.</w:t>
        </w:r>
      </w:ins>
    </w:p>
    <w:p w14:paraId="5021882C" w14:textId="66744B63" w:rsidR="00DC4514" w:rsidRPr="00CB28E4" w:rsidDel="006C42E1" w:rsidRDefault="00DC4514" w:rsidP="00A501E1">
      <w:pPr>
        <w:tabs>
          <w:tab w:val="left" w:pos="567"/>
        </w:tabs>
        <w:rPr>
          <w:del w:id="1107" w:author="Author"/>
          <w:sz w:val="22"/>
          <w:szCs w:val="22"/>
          <w:rPrChange w:id="1108" w:author="Author">
            <w:rPr>
              <w:del w:id="1109" w:author="Author"/>
            </w:rPr>
          </w:rPrChange>
        </w:rPr>
      </w:pPr>
      <w:del w:id="1110" w:author="Author">
        <w:r w:rsidRPr="00CB28E4" w:rsidDel="00036F07">
          <w:rPr>
            <w:sz w:val="22"/>
            <w:szCs w:val="22"/>
            <w:rPrChange w:id="1111" w:author="Author">
              <w:rPr/>
            </w:rPrChange>
          </w:rPr>
          <w:delText>Hipoglikemia bardzo często występuje podczas leczenia insuliną (może wystąpić częściej niż u 1 na 10 pacjentów) i może być bardzo niebezpieczna dla pacjenta</w:delText>
        </w:r>
        <w:r w:rsidRPr="00CB28E4" w:rsidDel="00B30681">
          <w:rPr>
            <w:sz w:val="22"/>
            <w:szCs w:val="22"/>
            <w:rPrChange w:id="1112" w:author="Author">
              <w:rPr/>
            </w:rPrChange>
          </w:rPr>
          <w:delText>.</w:delText>
        </w:r>
      </w:del>
    </w:p>
    <w:p w14:paraId="3171EF2E" w14:textId="13ECB570" w:rsidR="00DC4514" w:rsidRPr="00E22F99" w:rsidDel="006C42E1" w:rsidRDefault="00DC4514" w:rsidP="00E952C4">
      <w:pPr>
        <w:tabs>
          <w:tab w:val="left" w:pos="567"/>
        </w:tabs>
        <w:rPr>
          <w:del w:id="1113" w:author="Author"/>
          <w:sz w:val="22"/>
          <w:szCs w:val="22"/>
        </w:rPr>
      </w:pPr>
      <w:del w:id="1114" w:author="Author">
        <w:r w:rsidDel="006C42E1">
          <w:rPr>
            <w:sz w:val="22"/>
            <w:szCs w:val="22"/>
          </w:rPr>
          <w:delText xml:space="preserve">Małe </w:delText>
        </w:r>
        <w:r w:rsidRPr="00E22F99" w:rsidDel="006C42E1">
          <w:rPr>
            <w:sz w:val="22"/>
            <w:szCs w:val="22"/>
          </w:rPr>
          <w:delText xml:space="preserve">stężenie cukru oznacza, że we krwi </w:delText>
        </w:r>
        <w:r w:rsidDel="006C42E1">
          <w:rPr>
            <w:sz w:val="22"/>
            <w:szCs w:val="22"/>
          </w:rPr>
          <w:delText>pacjenta nie ma wystarczającej ilości</w:delText>
        </w:r>
        <w:r w:rsidRPr="00E22F99" w:rsidDel="006C42E1">
          <w:rPr>
            <w:sz w:val="22"/>
            <w:szCs w:val="22"/>
          </w:rPr>
          <w:delText xml:space="preserve"> cukru.</w:delText>
        </w:r>
      </w:del>
    </w:p>
    <w:p w14:paraId="7AF18077" w14:textId="50D677EF" w:rsidR="00DC4514" w:rsidDel="00A1439C" w:rsidRDefault="00DC4514" w:rsidP="00A501E1">
      <w:pPr>
        <w:tabs>
          <w:tab w:val="left" w:pos="567"/>
        </w:tabs>
        <w:rPr>
          <w:del w:id="1115" w:author="Author"/>
          <w:sz w:val="22"/>
          <w:szCs w:val="22"/>
        </w:rPr>
      </w:pPr>
      <w:del w:id="1116" w:author="Author">
        <w:r w:rsidRPr="00E258D4" w:rsidDel="00B30681">
          <w:rPr>
            <w:sz w:val="22"/>
            <w:szCs w:val="22"/>
          </w:rPr>
          <w:delText xml:space="preserve">W wyniku nadmiernego </w:delText>
        </w:r>
        <w:r w:rsidDel="00B30681">
          <w:rPr>
            <w:sz w:val="22"/>
            <w:szCs w:val="22"/>
          </w:rPr>
          <w:delText>zmniejszenia</w:delText>
        </w:r>
        <w:r w:rsidRPr="00E258D4" w:rsidDel="00B30681">
          <w:rPr>
            <w:sz w:val="22"/>
            <w:szCs w:val="22"/>
          </w:rPr>
          <w:delText xml:space="preserve"> stężenia cukru we krwi może </w:delText>
        </w:r>
        <w:r w:rsidDel="00B30681">
          <w:rPr>
            <w:sz w:val="22"/>
            <w:szCs w:val="22"/>
          </w:rPr>
          <w:delText>wy</w:delText>
        </w:r>
        <w:r w:rsidRPr="00E258D4" w:rsidDel="00B30681">
          <w:rPr>
            <w:sz w:val="22"/>
            <w:szCs w:val="22"/>
          </w:rPr>
          <w:delText xml:space="preserve">stąpić </w:delText>
        </w:r>
        <w:r w:rsidDel="00B30681">
          <w:rPr>
            <w:sz w:val="22"/>
            <w:szCs w:val="22"/>
          </w:rPr>
          <w:delText>omdlenie (</w:delText>
        </w:r>
        <w:r w:rsidRPr="00E258D4" w:rsidDel="00B30681">
          <w:rPr>
            <w:sz w:val="22"/>
            <w:szCs w:val="22"/>
          </w:rPr>
          <w:delText>utrata przytomności</w:delText>
        </w:r>
        <w:r w:rsidDel="00B30681">
          <w:rPr>
            <w:sz w:val="22"/>
            <w:szCs w:val="22"/>
          </w:rPr>
          <w:delText>)</w:delText>
        </w:r>
        <w:r w:rsidRPr="00E258D4" w:rsidDel="006C42E1">
          <w:rPr>
            <w:sz w:val="22"/>
            <w:szCs w:val="22"/>
          </w:rPr>
          <w:delText>.</w:delText>
        </w:r>
      </w:del>
      <w:r w:rsidRPr="00E258D4">
        <w:rPr>
          <w:sz w:val="22"/>
          <w:szCs w:val="22"/>
        </w:rPr>
        <w:t xml:space="preserve"> </w:t>
      </w:r>
    </w:p>
    <w:p w14:paraId="1DDA3D62" w14:textId="7ED0BEDD" w:rsidR="00DC4514" w:rsidRDefault="00DC4514" w:rsidP="0062696A">
      <w:pPr>
        <w:tabs>
          <w:tab w:val="left" w:pos="567"/>
        </w:tabs>
        <w:rPr>
          <w:sz w:val="22"/>
          <w:szCs w:val="22"/>
        </w:rPr>
      </w:pPr>
      <w:moveFromRangeStart w:id="1117" w:author="Author" w:name="move193281231"/>
      <w:moveFrom w:id="1118" w:author="Author">
        <w:r w:rsidRPr="00E258D4" w:rsidDel="006C42E1">
          <w:rPr>
            <w:sz w:val="22"/>
            <w:szCs w:val="22"/>
          </w:rPr>
          <w:t xml:space="preserve">Ciężka hipoglikemia może spowodować uszkodzenie mózgu </w:t>
        </w:r>
        <w:r w:rsidDel="006C42E1">
          <w:rPr>
            <w:sz w:val="22"/>
            <w:szCs w:val="22"/>
          </w:rPr>
          <w:t>i może</w:t>
        </w:r>
        <w:r w:rsidRPr="00E258D4" w:rsidDel="006C42E1">
          <w:rPr>
            <w:sz w:val="22"/>
            <w:szCs w:val="22"/>
          </w:rPr>
          <w:t xml:space="preserve"> zagrażać życiu. </w:t>
        </w:r>
      </w:moveFrom>
      <w:moveFromRangeEnd w:id="1117"/>
    </w:p>
    <w:p w14:paraId="58719EA9" w14:textId="4372F6E6" w:rsidR="00DC4514" w:rsidRPr="00E22F99" w:rsidDel="00C27DD1" w:rsidRDefault="00DC4514" w:rsidP="00DC4514">
      <w:pPr>
        <w:tabs>
          <w:tab w:val="left" w:pos="567"/>
        </w:tabs>
        <w:rPr>
          <w:del w:id="1119" w:author="Author"/>
          <w:b/>
          <w:sz w:val="22"/>
          <w:szCs w:val="22"/>
        </w:rPr>
      </w:pPr>
      <w:del w:id="1120" w:author="Author">
        <w:r w:rsidDel="00C27DD1">
          <w:rPr>
            <w:sz w:val="22"/>
            <w:szCs w:val="22"/>
          </w:rPr>
          <w:delText>W celu uzyskania dodatkowych informacji, należy zapoznać się z treścią w ramce na końcu tej ulotki.</w:delText>
        </w:r>
      </w:del>
    </w:p>
    <w:p w14:paraId="19E08CDE" w14:textId="77777777" w:rsidR="00DC4514" w:rsidRPr="00E258D4" w:rsidRDefault="00DC4514" w:rsidP="00DC4514">
      <w:pPr>
        <w:tabs>
          <w:tab w:val="left" w:pos="567"/>
        </w:tabs>
        <w:rPr>
          <w:sz w:val="22"/>
          <w:szCs w:val="22"/>
        </w:rPr>
      </w:pPr>
    </w:p>
    <w:p w14:paraId="271BBA3C" w14:textId="3A4B5317" w:rsidR="00C27DD1" w:rsidRDefault="00B364C3" w:rsidP="00645BB3">
      <w:pPr>
        <w:tabs>
          <w:tab w:val="left" w:pos="567"/>
        </w:tabs>
        <w:rPr>
          <w:ins w:id="1121" w:author="Author"/>
          <w:sz w:val="22"/>
          <w:szCs w:val="22"/>
        </w:rPr>
      </w:pPr>
      <w:ins w:id="1122" w:author="Author">
        <w:r w:rsidRPr="00CB28E4">
          <w:rPr>
            <w:bCs/>
            <w:sz w:val="22"/>
            <w:szCs w:val="22"/>
            <w:rPrChange w:id="1123" w:author="Author">
              <w:rPr>
                <w:b/>
                <w:sz w:val="22"/>
                <w:szCs w:val="22"/>
              </w:rPr>
            </w:rPrChange>
          </w:rPr>
          <w:t xml:space="preserve">Objawy </w:t>
        </w:r>
        <w:r>
          <w:rPr>
            <w:b/>
            <w:sz w:val="22"/>
            <w:szCs w:val="22"/>
          </w:rPr>
          <w:t>c</w:t>
        </w:r>
      </w:ins>
      <w:del w:id="1124" w:author="Author">
        <w:r w:rsidR="00DC4514" w:rsidRPr="00414BFB" w:rsidDel="00B364C3">
          <w:rPr>
            <w:b/>
            <w:sz w:val="22"/>
            <w:szCs w:val="22"/>
          </w:rPr>
          <w:delText>C</w:delText>
        </w:r>
      </w:del>
      <w:r w:rsidR="00DC4514" w:rsidRPr="00414BFB">
        <w:rPr>
          <w:b/>
          <w:sz w:val="22"/>
          <w:szCs w:val="22"/>
        </w:rPr>
        <w:t>iężkie</w:t>
      </w:r>
      <w:ins w:id="1125" w:author="Author">
        <w:r>
          <w:rPr>
            <w:b/>
            <w:sz w:val="22"/>
            <w:szCs w:val="22"/>
          </w:rPr>
          <w:t>j</w:t>
        </w:r>
      </w:ins>
      <w:r w:rsidR="00DC4514" w:rsidRPr="00414BFB">
        <w:rPr>
          <w:b/>
          <w:sz w:val="22"/>
          <w:szCs w:val="22"/>
        </w:rPr>
        <w:t xml:space="preserve"> reakcj</w:t>
      </w:r>
      <w:ins w:id="1126" w:author="Author">
        <w:r>
          <w:rPr>
            <w:b/>
            <w:sz w:val="22"/>
            <w:szCs w:val="22"/>
          </w:rPr>
          <w:t>i</w:t>
        </w:r>
      </w:ins>
      <w:del w:id="1127" w:author="Author">
        <w:r w:rsidR="00DC4514" w:rsidRPr="00414BFB" w:rsidDel="00B364C3">
          <w:rPr>
            <w:b/>
            <w:sz w:val="22"/>
            <w:szCs w:val="22"/>
          </w:rPr>
          <w:delText>e</w:delText>
        </w:r>
      </w:del>
      <w:r w:rsidR="00DC4514" w:rsidRPr="00414BFB">
        <w:rPr>
          <w:b/>
          <w:sz w:val="22"/>
          <w:szCs w:val="22"/>
        </w:rPr>
        <w:t xml:space="preserve"> uczuleniowe</w:t>
      </w:r>
      <w:ins w:id="1128" w:author="Author">
        <w:r>
          <w:rPr>
            <w:b/>
            <w:sz w:val="22"/>
            <w:szCs w:val="22"/>
          </w:rPr>
          <w:t>j</w:t>
        </w:r>
      </w:ins>
      <w:r w:rsidR="00DC4514" w:rsidRPr="00414BFB">
        <w:rPr>
          <w:b/>
          <w:sz w:val="22"/>
          <w:szCs w:val="22"/>
        </w:rPr>
        <w:t xml:space="preserve"> </w:t>
      </w:r>
      <w:r w:rsidR="00DC4514" w:rsidRPr="00414BFB">
        <w:rPr>
          <w:sz w:val="22"/>
          <w:szCs w:val="22"/>
        </w:rPr>
        <w:t>(</w:t>
      </w:r>
      <w:del w:id="1129" w:author="Author">
        <w:r w:rsidR="00DC4514" w:rsidRPr="00414BFB" w:rsidDel="008031CE">
          <w:rPr>
            <w:sz w:val="22"/>
            <w:szCs w:val="22"/>
          </w:rPr>
          <w:delText xml:space="preserve">występują </w:delText>
        </w:r>
      </w:del>
      <w:r w:rsidR="00DC4514" w:rsidRPr="00414BFB">
        <w:rPr>
          <w:sz w:val="22"/>
          <w:szCs w:val="22"/>
        </w:rPr>
        <w:t>rzadko</w:t>
      </w:r>
      <w:ins w:id="1130" w:author="Author">
        <w:r w:rsidR="008031CE">
          <w:rPr>
            <w:sz w:val="22"/>
            <w:szCs w:val="22"/>
          </w:rPr>
          <w:t>:</w:t>
        </w:r>
      </w:ins>
      <w:del w:id="1131" w:author="Author">
        <w:r w:rsidR="00DC4514" w:rsidRPr="00414BFB" w:rsidDel="008031CE">
          <w:rPr>
            <w:sz w:val="22"/>
            <w:szCs w:val="22"/>
          </w:rPr>
          <w:delText>,</w:delText>
        </w:r>
      </w:del>
      <w:r w:rsidR="00DC4514" w:rsidRPr="00414BFB">
        <w:rPr>
          <w:sz w:val="22"/>
          <w:szCs w:val="22"/>
        </w:rPr>
        <w:t xml:space="preserve"> </w:t>
      </w:r>
      <w:r w:rsidR="00DC4514" w:rsidRPr="00414BFB">
        <w:rPr>
          <w:sz w:val="22"/>
          <w:szCs w:val="22"/>
          <w:lang w:eastAsia="pl-PL"/>
        </w:rPr>
        <w:t>mogą wystąpić nie częściej niż u 1 na 1000 pacjentów</w:t>
      </w:r>
      <w:r w:rsidR="00DC4514" w:rsidRPr="00414BFB">
        <w:rPr>
          <w:sz w:val="22"/>
          <w:szCs w:val="22"/>
        </w:rPr>
        <w:t>)</w:t>
      </w:r>
      <w:ins w:id="1132" w:author="Author">
        <w:r w:rsidR="0044514E">
          <w:rPr>
            <w:sz w:val="22"/>
            <w:szCs w:val="22"/>
          </w:rPr>
          <w:t xml:space="preserve"> mogą obejmować:</w:t>
        </w:r>
      </w:ins>
      <w:del w:id="1133" w:author="Author">
        <w:r w:rsidR="00DC4514" w:rsidRPr="00414BFB" w:rsidDel="0044514E">
          <w:rPr>
            <w:sz w:val="22"/>
            <w:szCs w:val="22"/>
          </w:rPr>
          <w:delText>.</w:delText>
        </w:r>
        <w:r w:rsidR="00DC4514" w:rsidRPr="00CB23C3" w:rsidDel="0044514E">
          <w:rPr>
            <w:sz w:val="22"/>
            <w:szCs w:val="22"/>
          </w:rPr>
          <w:delText xml:space="preserve"> </w:delText>
        </w:r>
        <w:r w:rsidR="00DC4514" w:rsidDel="0044514E">
          <w:rPr>
            <w:sz w:val="22"/>
            <w:szCs w:val="22"/>
          </w:rPr>
          <w:delText xml:space="preserve">Do </w:delText>
        </w:r>
        <w:r w:rsidR="00DC4514" w:rsidRPr="00CB23C3" w:rsidDel="0044514E">
          <w:rPr>
            <w:sz w:val="22"/>
            <w:szCs w:val="22"/>
          </w:rPr>
          <w:delText>objaw</w:delText>
        </w:r>
        <w:r w:rsidR="00DC4514" w:rsidDel="0044514E">
          <w:rPr>
            <w:sz w:val="22"/>
            <w:szCs w:val="22"/>
          </w:rPr>
          <w:delText>ów</w:delText>
        </w:r>
        <w:r w:rsidR="00DC4514" w:rsidRPr="00CB23C3" w:rsidDel="0044514E">
          <w:rPr>
            <w:sz w:val="22"/>
            <w:szCs w:val="22"/>
          </w:rPr>
          <w:delText xml:space="preserve"> mogą </w:delText>
        </w:r>
        <w:r w:rsidR="00DC4514" w:rsidDel="0044514E">
          <w:rPr>
            <w:sz w:val="22"/>
            <w:szCs w:val="22"/>
          </w:rPr>
          <w:delText>należeć</w:delText>
        </w:r>
        <w:r w:rsidR="00DC4514" w:rsidRPr="009D0508" w:rsidDel="0044514E">
          <w:rPr>
            <w:sz w:val="22"/>
            <w:szCs w:val="22"/>
          </w:rPr>
          <w:delText xml:space="preserve"> </w:delText>
        </w:r>
      </w:del>
    </w:p>
    <w:p w14:paraId="70514F05" w14:textId="08EDBD04" w:rsidR="00863364" w:rsidRDefault="00C42922" w:rsidP="00CB28E4">
      <w:pPr>
        <w:pStyle w:val="ListParagraph"/>
        <w:numPr>
          <w:ilvl w:val="0"/>
          <w:numId w:val="127"/>
        </w:numPr>
        <w:tabs>
          <w:tab w:val="left" w:pos="567"/>
        </w:tabs>
        <w:ind w:left="567" w:hanging="567"/>
        <w:rPr>
          <w:ins w:id="1134" w:author="Author"/>
          <w:sz w:val="22"/>
          <w:szCs w:val="22"/>
        </w:rPr>
        <w:pPrChange w:id="1135" w:author="Author">
          <w:pPr>
            <w:pStyle w:val="ListParagraph"/>
            <w:numPr>
              <w:numId w:val="127"/>
            </w:numPr>
            <w:tabs>
              <w:tab w:val="left" w:pos="709"/>
            </w:tabs>
            <w:ind w:left="709" w:hanging="709"/>
            <w:contextualSpacing/>
          </w:pPr>
        </w:pPrChange>
      </w:pPr>
      <w:ins w:id="1136" w:author="Author">
        <w:r>
          <w:rPr>
            <w:sz w:val="22"/>
            <w:szCs w:val="22"/>
          </w:rPr>
          <w:t>uczucie duszności</w:t>
        </w:r>
      </w:ins>
    </w:p>
    <w:p w14:paraId="6BF71A09" w14:textId="77777777" w:rsidR="00BC316E" w:rsidRDefault="00BC316E" w:rsidP="00CB28E4">
      <w:pPr>
        <w:pStyle w:val="ListParagraph"/>
        <w:numPr>
          <w:ilvl w:val="0"/>
          <w:numId w:val="127"/>
        </w:numPr>
        <w:tabs>
          <w:tab w:val="left" w:pos="567"/>
        </w:tabs>
        <w:ind w:left="567" w:hanging="567"/>
        <w:rPr>
          <w:moveTo w:id="1137" w:author="Author"/>
          <w:sz w:val="22"/>
          <w:szCs w:val="22"/>
        </w:rPr>
        <w:pPrChange w:id="1138" w:author="Author">
          <w:pPr>
            <w:pStyle w:val="ListParagraph"/>
            <w:numPr>
              <w:numId w:val="127"/>
            </w:numPr>
            <w:tabs>
              <w:tab w:val="left" w:pos="709"/>
            </w:tabs>
            <w:ind w:left="709" w:hanging="709"/>
            <w:contextualSpacing/>
          </w:pPr>
        </w:pPrChange>
      </w:pPr>
      <w:moveToRangeStart w:id="1139" w:author="Author" w:name="move193281637"/>
      <w:moveTo w:id="1140" w:author="Author">
        <w:r w:rsidRPr="00D64772">
          <w:rPr>
            <w:sz w:val="22"/>
            <w:szCs w:val="22"/>
          </w:rPr>
          <w:t>obrzęk skóry lub ust</w:t>
        </w:r>
        <w:del w:id="1141" w:author="Author">
          <w:r w:rsidRPr="00D64772" w:rsidDel="00BC316E">
            <w:rPr>
              <w:sz w:val="22"/>
              <w:szCs w:val="22"/>
            </w:rPr>
            <w:delText xml:space="preserve">, </w:delText>
          </w:r>
        </w:del>
      </w:moveTo>
    </w:p>
    <w:moveToRangeEnd w:id="1139"/>
    <w:p w14:paraId="5CBBCFC5" w14:textId="28A0EB8F" w:rsidR="00863364" w:rsidRDefault="00DC4514" w:rsidP="00CB28E4">
      <w:pPr>
        <w:pStyle w:val="ListParagraph"/>
        <w:numPr>
          <w:ilvl w:val="0"/>
          <w:numId w:val="127"/>
        </w:numPr>
        <w:tabs>
          <w:tab w:val="left" w:pos="567"/>
        </w:tabs>
        <w:ind w:left="567" w:hanging="567"/>
        <w:rPr>
          <w:ins w:id="1142" w:author="Author"/>
          <w:sz w:val="22"/>
          <w:szCs w:val="22"/>
        </w:rPr>
        <w:pPrChange w:id="1143" w:author="Author">
          <w:pPr>
            <w:pStyle w:val="ListParagraph"/>
            <w:numPr>
              <w:numId w:val="127"/>
            </w:numPr>
            <w:tabs>
              <w:tab w:val="left" w:pos="709"/>
            </w:tabs>
            <w:ind w:left="709" w:hanging="709"/>
            <w:contextualSpacing/>
          </w:pPr>
        </w:pPrChange>
      </w:pPr>
      <w:r w:rsidRPr="00CB28E4">
        <w:rPr>
          <w:sz w:val="22"/>
          <w:szCs w:val="22"/>
          <w:rPrChange w:id="1144" w:author="Author">
            <w:rPr/>
          </w:rPrChange>
        </w:rPr>
        <w:t>wysypka i swędzenie całego ciał</w:t>
      </w:r>
      <w:ins w:id="1145" w:author="Author">
        <w:r w:rsidR="00BC316E">
          <w:rPr>
            <w:sz w:val="22"/>
            <w:szCs w:val="22"/>
          </w:rPr>
          <w:t>a</w:t>
        </w:r>
      </w:ins>
      <w:del w:id="1146" w:author="Author">
        <w:r w:rsidRPr="00CB28E4" w:rsidDel="0044514E">
          <w:rPr>
            <w:sz w:val="22"/>
            <w:szCs w:val="22"/>
            <w:rPrChange w:id="1147" w:author="Author">
              <w:rPr/>
            </w:rPrChange>
          </w:rPr>
          <w:delText>a,</w:delText>
        </w:r>
      </w:del>
    </w:p>
    <w:p w14:paraId="37FA2A1D" w14:textId="204E879B" w:rsidR="00BC316E" w:rsidRDefault="00DC4514" w:rsidP="00CB28E4">
      <w:pPr>
        <w:pStyle w:val="ListParagraph"/>
        <w:numPr>
          <w:ilvl w:val="0"/>
          <w:numId w:val="127"/>
        </w:numPr>
        <w:tabs>
          <w:tab w:val="left" w:pos="567"/>
        </w:tabs>
        <w:ind w:left="567" w:hanging="567"/>
        <w:rPr>
          <w:ins w:id="1148" w:author="Author"/>
          <w:sz w:val="22"/>
          <w:szCs w:val="22"/>
        </w:rPr>
        <w:pPrChange w:id="1149" w:author="Author">
          <w:pPr>
            <w:pStyle w:val="ListParagraph"/>
            <w:numPr>
              <w:numId w:val="127"/>
            </w:numPr>
            <w:tabs>
              <w:tab w:val="left" w:pos="709"/>
            </w:tabs>
            <w:ind w:left="709" w:hanging="709"/>
            <w:contextualSpacing/>
          </w:pPr>
        </w:pPrChange>
      </w:pPr>
      <w:moveFromRangeStart w:id="1150" w:author="Author" w:name="move193281637"/>
      <w:moveFrom w:id="1151" w:author="Author">
        <w:r w:rsidRPr="00CB28E4" w:rsidDel="00863364">
          <w:rPr>
            <w:sz w:val="22"/>
            <w:szCs w:val="22"/>
            <w:rPrChange w:id="1152" w:author="Author">
              <w:rPr/>
            </w:rPrChange>
          </w:rPr>
          <w:lastRenderedPageBreak/>
          <w:t xml:space="preserve"> </w:t>
        </w:r>
        <w:r w:rsidRPr="00CB28E4" w:rsidDel="00BC316E">
          <w:rPr>
            <w:sz w:val="22"/>
            <w:szCs w:val="22"/>
            <w:rPrChange w:id="1153" w:author="Author">
              <w:rPr/>
            </w:rPrChange>
          </w:rPr>
          <w:t xml:space="preserve">obrzęk skóry lub ust, </w:t>
        </w:r>
      </w:moveFrom>
      <w:moveFromRangeEnd w:id="1150"/>
      <w:del w:id="1154" w:author="Author">
        <w:r w:rsidRPr="00CB28E4" w:rsidDel="00C42922">
          <w:rPr>
            <w:sz w:val="22"/>
            <w:szCs w:val="22"/>
            <w:rPrChange w:id="1155" w:author="Author">
              <w:rPr/>
            </w:rPrChange>
          </w:rPr>
          <w:delText xml:space="preserve">duszność, </w:delText>
        </w:r>
      </w:del>
      <w:r w:rsidRPr="00CB28E4">
        <w:rPr>
          <w:sz w:val="22"/>
          <w:szCs w:val="22"/>
          <w:rPrChange w:id="1156" w:author="Author">
            <w:rPr/>
          </w:rPrChange>
        </w:rPr>
        <w:t>uczucie słabości</w:t>
      </w:r>
      <w:ins w:id="1157" w:author="Author">
        <w:r w:rsidR="00BC316E">
          <w:rPr>
            <w:sz w:val="22"/>
            <w:szCs w:val="22"/>
          </w:rPr>
          <w:t xml:space="preserve"> z</w:t>
        </w:r>
      </w:ins>
      <w:del w:id="1158" w:author="Author">
        <w:r w:rsidRPr="00CB28E4" w:rsidDel="00BC316E">
          <w:rPr>
            <w:sz w:val="22"/>
            <w:szCs w:val="22"/>
            <w:rPrChange w:id="1159" w:author="Author">
              <w:rPr/>
            </w:rPrChange>
          </w:rPr>
          <w:delText xml:space="preserve"> (obniżenie ciśnienia krwi) z</w:delText>
        </w:r>
      </w:del>
      <w:r w:rsidRPr="00CB28E4">
        <w:rPr>
          <w:sz w:val="22"/>
          <w:szCs w:val="22"/>
          <w:rPrChange w:id="1160" w:author="Author">
            <w:rPr/>
          </w:rPrChange>
        </w:rPr>
        <w:t xml:space="preserve"> przyspieszoną czynnością serca i pocenie</w:t>
      </w:r>
      <w:r w:rsidRPr="00484A21">
        <w:t>m</w:t>
      </w:r>
      <w:r w:rsidRPr="00CB28E4">
        <w:rPr>
          <w:sz w:val="22"/>
          <w:szCs w:val="22"/>
          <w:rPrChange w:id="1161" w:author="Author">
            <w:rPr/>
          </w:rPrChange>
        </w:rPr>
        <w:t xml:space="preserve"> się.</w:t>
      </w:r>
      <w:del w:id="1162" w:author="Author">
        <w:r w:rsidRPr="00CB28E4" w:rsidDel="00390D73">
          <w:rPr>
            <w:sz w:val="22"/>
            <w:szCs w:val="22"/>
            <w:rPrChange w:id="1163" w:author="Author">
              <w:rPr/>
            </w:rPrChange>
          </w:rPr>
          <w:delText xml:space="preserve"> </w:delText>
        </w:r>
      </w:del>
      <w:ins w:id="1164" w:author="Author">
        <w:r w:rsidR="00E351DF">
          <w:rPr>
            <w:sz w:val="22"/>
            <w:szCs w:val="22"/>
          </w:rPr>
          <w:t xml:space="preserve"> </w:t>
        </w:r>
        <w:r w:rsidR="00E62391">
          <w:rPr>
            <w:sz w:val="22"/>
            <w:szCs w:val="22"/>
          </w:rPr>
          <w:t xml:space="preserve"> </w:t>
        </w:r>
      </w:ins>
    </w:p>
    <w:p w14:paraId="5688E176" w14:textId="461F9C6D" w:rsidR="00DC4514" w:rsidRPr="00CB28E4" w:rsidRDefault="002D7522" w:rsidP="00CB28E4">
      <w:pPr>
        <w:tabs>
          <w:tab w:val="left" w:pos="567"/>
        </w:tabs>
        <w:contextualSpacing/>
        <w:rPr>
          <w:sz w:val="22"/>
          <w:szCs w:val="22"/>
          <w:rPrChange w:id="1165" w:author="Author">
            <w:rPr>
              <w:b/>
            </w:rPr>
          </w:rPrChange>
        </w:rPr>
        <w:pPrChange w:id="1166" w:author="Author">
          <w:pPr>
            <w:tabs>
              <w:tab w:val="left" w:pos="567"/>
            </w:tabs>
          </w:pPr>
        </w:pPrChange>
      </w:pPr>
      <w:ins w:id="1167" w:author="Author">
        <w:r>
          <w:rPr>
            <w:sz w:val="22"/>
            <w:szCs w:val="22"/>
          </w:rPr>
          <w:t xml:space="preserve">Należy natychmiast powiedzieć </w:t>
        </w:r>
        <w:del w:id="1168" w:author="Author">
          <w:r w:rsidR="00CC41D7" w:rsidDel="007E0D97">
            <w:rPr>
              <w:sz w:val="22"/>
              <w:szCs w:val="22"/>
            </w:rPr>
            <w:delText xml:space="preserve">o tym </w:delText>
          </w:r>
        </w:del>
        <w:r>
          <w:rPr>
            <w:sz w:val="22"/>
            <w:szCs w:val="22"/>
          </w:rPr>
          <w:t>lekarzowi, farmaceucie lub pielęgniarce</w:t>
        </w:r>
        <w:del w:id="1169" w:author="Author">
          <w:r w:rsidR="004A0384" w:rsidRPr="004A0384" w:rsidDel="00CC41D7">
            <w:rPr>
              <w:sz w:val="22"/>
              <w:szCs w:val="22"/>
            </w:rPr>
            <w:delText xml:space="preserve"> </w:delText>
          </w:r>
          <w:r w:rsidR="004A0384" w:rsidDel="00CC41D7">
            <w:rPr>
              <w:sz w:val="22"/>
              <w:szCs w:val="22"/>
            </w:rPr>
            <w:delText>j</w:delText>
          </w:r>
          <w:r w:rsidR="004A0384" w:rsidRPr="00C76C69" w:rsidDel="00CC41D7">
            <w:rPr>
              <w:sz w:val="22"/>
              <w:szCs w:val="22"/>
            </w:rPr>
            <w:delText xml:space="preserve">eśli pacjent zauważy objawy ciężkiej reakcji </w:delText>
          </w:r>
          <w:r w:rsidR="004A0384" w:rsidDel="00CC41D7">
            <w:rPr>
              <w:sz w:val="22"/>
              <w:szCs w:val="22"/>
            </w:rPr>
            <w:delText>alergicznej</w:delText>
          </w:r>
        </w:del>
        <w:r w:rsidR="00056DA2">
          <w:rPr>
            <w:sz w:val="22"/>
            <w:szCs w:val="22"/>
          </w:rPr>
          <w:t>,</w:t>
        </w:r>
        <w:r w:rsidR="00CC41D7">
          <w:rPr>
            <w:sz w:val="22"/>
            <w:szCs w:val="22"/>
          </w:rPr>
          <w:t xml:space="preserve"> </w:t>
        </w:r>
        <w:r w:rsidR="007E0D97" w:rsidRPr="007E0D97">
          <w:rPr>
            <w:bCs/>
            <w:sz w:val="22"/>
            <w:szCs w:val="22"/>
          </w:rPr>
          <w:t>jeśli pacjent zauważy objawy ciężkiej reakcji alergicznej</w:t>
        </w:r>
        <w:r w:rsidR="007E0D97">
          <w:rPr>
            <w:bCs/>
            <w:sz w:val="22"/>
            <w:szCs w:val="22"/>
          </w:rPr>
          <w:t xml:space="preserve">, </w:t>
        </w:r>
        <w:del w:id="1170" w:author="Author">
          <w:r w:rsidR="00056DA2" w:rsidDel="00CC41D7">
            <w:rPr>
              <w:sz w:val="22"/>
              <w:szCs w:val="22"/>
            </w:rPr>
            <w:delText xml:space="preserve"> </w:delText>
          </w:r>
        </w:del>
        <w:r w:rsidR="00056DA2">
          <w:rPr>
            <w:sz w:val="22"/>
            <w:szCs w:val="22"/>
          </w:rPr>
          <w:t>gdyż c</w:t>
        </w:r>
      </w:ins>
      <w:del w:id="1171" w:author="Author">
        <w:r w:rsidR="00DC4514" w:rsidRPr="00CB28E4" w:rsidDel="00056DA2">
          <w:rPr>
            <w:sz w:val="22"/>
            <w:szCs w:val="22"/>
            <w:rPrChange w:id="1172" w:author="Author">
              <w:rPr/>
            </w:rPrChange>
          </w:rPr>
          <w:delText>C</w:delText>
        </w:r>
      </w:del>
      <w:r w:rsidR="00DC4514" w:rsidRPr="00CB28E4">
        <w:rPr>
          <w:sz w:val="22"/>
          <w:szCs w:val="22"/>
          <w:rPrChange w:id="1173" w:author="Author">
            <w:rPr/>
          </w:rPrChange>
        </w:rPr>
        <w:t xml:space="preserve">iężkie reakcje alergiczne mogą stanowić zagrożenie dla życia. </w:t>
      </w:r>
      <w:del w:id="1174" w:author="Author">
        <w:r w:rsidR="00DC4514" w:rsidRPr="00CB28E4" w:rsidDel="00056DA2">
          <w:rPr>
            <w:sz w:val="22"/>
            <w:szCs w:val="22"/>
            <w:rPrChange w:id="1175" w:author="Author">
              <w:rPr/>
            </w:rPrChange>
          </w:rPr>
          <w:delText>J</w:delText>
        </w:r>
        <w:r w:rsidR="00DC4514" w:rsidRPr="00CB28E4" w:rsidDel="004A0384">
          <w:rPr>
            <w:sz w:val="22"/>
            <w:szCs w:val="22"/>
            <w:rPrChange w:id="1176" w:author="Author">
              <w:rPr/>
            </w:rPrChange>
          </w:rPr>
          <w:delText xml:space="preserve">eśli pacjent zauważy objawy ciężkiej reakcji uczuleniowej, </w:delText>
        </w:r>
        <w:r w:rsidR="00DC4514" w:rsidRPr="00CB28E4" w:rsidDel="00056DA2">
          <w:rPr>
            <w:sz w:val="22"/>
            <w:szCs w:val="22"/>
            <w:rPrChange w:id="1177" w:author="Author">
              <w:rPr/>
            </w:rPrChange>
          </w:rPr>
          <w:delText>należy natychmiast skonsultować się z lekarzem.</w:delText>
        </w:r>
      </w:del>
    </w:p>
    <w:p w14:paraId="5C3E4A47" w14:textId="77777777" w:rsidR="00DC4514" w:rsidRPr="00E258D4" w:rsidRDefault="00DC4514" w:rsidP="00DC4514">
      <w:pPr>
        <w:tabs>
          <w:tab w:val="left" w:pos="567"/>
        </w:tabs>
        <w:rPr>
          <w:sz w:val="22"/>
          <w:szCs w:val="22"/>
        </w:rPr>
      </w:pPr>
    </w:p>
    <w:p w14:paraId="5CB45A89" w14:textId="77777777" w:rsidR="00DC4514" w:rsidRPr="00E37760" w:rsidRDefault="00DC4514" w:rsidP="00DC4514">
      <w:pPr>
        <w:tabs>
          <w:tab w:val="left" w:pos="567"/>
        </w:tabs>
        <w:rPr>
          <w:b/>
          <w:sz w:val="22"/>
          <w:szCs w:val="22"/>
        </w:rPr>
      </w:pPr>
      <w:r w:rsidRPr="00E37760">
        <w:rPr>
          <w:b/>
          <w:sz w:val="22"/>
          <w:szCs w:val="22"/>
        </w:rPr>
        <w:t>Inne działania niepożądane</w:t>
      </w:r>
    </w:p>
    <w:p w14:paraId="0E022452" w14:textId="75F81A83" w:rsidR="00DC4514" w:rsidRDefault="00DC4514" w:rsidP="00DC4514">
      <w:pPr>
        <w:tabs>
          <w:tab w:val="left" w:pos="567"/>
        </w:tabs>
        <w:rPr>
          <w:ins w:id="1178" w:author="Author"/>
          <w:sz w:val="22"/>
          <w:szCs w:val="22"/>
        </w:rPr>
      </w:pPr>
      <w:r w:rsidRPr="00E37760">
        <w:rPr>
          <w:sz w:val="22"/>
          <w:szCs w:val="22"/>
        </w:rPr>
        <w:t xml:space="preserve">Należy </w:t>
      </w:r>
      <w:del w:id="1179" w:author="Author">
        <w:r w:rsidRPr="00E37760" w:rsidDel="00CC41D7">
          <w:rPr>
            <w:sz w:val="22"/>
            <w:szCs w:val="22"/>
          </w:rPr>
          <w:delText>zwrócić się do</w:delText>
        </w:r>
      </w:del>
      <w:ins w:id="1180" w:author="Author">
        <w:r w:rsidR="00CC41D7">
          <w:rPr>
            <w:sz w:val="22"/>
            <w:szCs w:val="22"/>
          </w:rPr>
          <w:t>powiedzieć</w:t>
        </w:r>
      </w:ins>
      <w:r w:rsidRPr="00E37760">
        <w:rPr>
          <w:sz w:val="22"/>
          <w:szCs w:val="22"/>
        </w:rPr>
        <w:t xml:space="preserve"> lekarz</w:t>
      </w:r>
      <w:ins w:id="1181" w:author="Author">
        <w:r w:rsidR="00CC41D7">
          <w:rPr>
            <w:sz w:val="22"/>
            <w:szCs w:val="22"/>
          </w:rPr>
          <w:t>owi</w:t>
        </w:r>
      </w:ins>
      <w:del w:id="1182" w:author="Author">
        <w:r w:rsidRPr="00E37760" w:rsidDel="00CC41D7">
          <w:rPr>
            <w:sz w:val="22"/>
            <w:szCs w:val="22"/>
          </w:rPr>
          <w:delText>a</w:delText>
        </w:r>
      </w:del>
      <w:r w:rsidRPr="00E37760">
        <w:rPr>
          <w:sz w:val="22"/>
          <w:szCs w:val="22"/>
        </w:rPr>
        <w:t>, farmace</w:t>
      </w:r>
      <w:ins w:id="1183" w:author="Author">
        <w:r w:rsidR="00CC41D7">
          <w:rPr>
            <w:sz w:val="22"/>
            <w:szCs w:val="22"/>
          </w:rPr>
          <w:t>ucie</w:t>
        </w:r>
      </w:ins>
      <w:del w:id="1184" w:author="Author">
        <w:r w:rsidRPr="00E37760" w:rsidDel="00CC41D7">
          <w:rPr>
            <w:sz w:val="22"/>
            <w:szCs w:val="22"/>
          </w:rPr>
          <w:delText>uty</w:delText>
        </w:r>
      </w:del>
      <w:r w:rsidRPr="00E37760">
        <w:rPr>
          <w:sz w:val="22"/>
          <w:szCs w:val="22"/>
        </w:rPr>
        <w:t xml:space="preserve"> lub pielęgniar</w:t>
      </w:r>
      <w:ins w:id="1185" w:author="Author">
        <w:r w:rsidR="00CC41D7">
          <w:rPr>
            <w:sz w:val="22"/>
            <w:szCs w:val="22"/>
          </w:rPr>
          <w:t>ce</w:t>
        </w:r>
      </w:ins>
      <w:del w:id="1186" w:author="Author">
        <w:r w:rsidRPr="00E37760" w:rsidDel="00CC41D7">
          <w:rPr>
            <w:sz w:val="22"/>
            <w:szCs w:val="22"/>
          </w:rPr>
          <w:delText>ki</w:delText>
        </w:r>
      </w:del>
      <w:r w:rsidRPr="00E37760">
        <w:rPr>
          <w:sz w:val="22"/>
          <w:szCs w:val="22"/>
        </w:rPr>
        <w:t>, jeśli pacjent zauważy którekolwiek z następujących działań niepożądanych:</w:t>
      </w:r>
    </w:p>
    <w:p w14:paraId="771A9C22" w14:textId="77777777" w:rsidR="00CC41D7" w:rsidRPr="00D71864" w:rsidRDefault="00CC41D7" w:rsidP="00DC4514">
      <w:pPr>
        <w:tabs>
          <w:tab w:val="left" w:pos="567"/>
        </w:tabs>
        <w:rPr>
          <w:sz w:val="22"/>
        </w:rPr>
      </w:pPr>
    </w:p>
    <w:p w14:paraId="03381C82" w14:textId="30D473C3" w:rsidR="00276AC9" w:rsidRPr="00AD74DA" w:rsidRDefault="00276AC9" w:rsidP="00CB28E4">
      <w:pPr>
        <w:pStyle w:val="BodyText2"/>
        <w:keepNext/>
        <w:tabs>
          <w:tab w:val="left" w:pos="567"/>
        </w:tabs>
        <w:rPr>
          <w:b/>
          <w:bCs/>
          <w:szCs w:val="22"/>
        </w:rPr>
        <w:pPrChange w:id="1187" w:author="Author">
          <w:pPr>
            <w:pStyle w:val="BodyText2"/>
            <w:keepNext/>
            <w:numPr>
              <w:numId w:val="31"/>
            </w:numPr>
            <w:tabs>
              <w:tab w:val="num" w:pos="720"/>
              <w:tab w:val="num" w:pos="750"/>
            </w:tabs>
            <w:ind w:left="720" w:hanging="360"/>
          </w:pPr>
        </w:pPrChange>
      </w:pPr>
      <w:r w:rsidRPr="00AD74DA">
        <w:rPr>
          <w:b/>
          <w:bCs/>
          <w:color w:val="auto"/>
          <w:szCs w:val="22"/>
        </w:rPr>
        <w:t>Zmiany skórne w miejscu wstrzyknięcia</w:t>
      </w:r>
      <w:del w:id="1188" w:author="Author">
        <w:r w:rsidRPr="00AD74DA" w:rsidDel="001C75B2">
          <w:rPr>
            <w:b/>
            <w:bCs/>
            <w:color w:val="auto"/>
            <w:szCs w:val="22"/>
          </w:rPr>
          <w:delText>:</w:delText>
        </w:r>
      </w:del>
    </w:p>
    <w:p w14:paraId="679D67F3" w14:textId="67BDAB3F" w:rsidR="00CB125C" w:rsidRDefault="00276AC9" w:rsidP="00CB28E4">
      <w:pPr>
        <w:tabs>
          <w:tab w:val="left" w:pos="567"/>
        </w:tabs>
        <w:rPr>
          <w:ins w:id="1189" w:author="Author"/>
          <w:sz w:val="22"/>
          <w:szCs w:val="22"/>
        </w:rPr>
        <w:pPrChange w:id="1190" w:author="Author">
          <w:pPr>
            <w:tabs>
              <w:tab w:val="left" w:pos="567"/>
            </w:tabs>
            <w:ind w:left="709"/>
          </w:pPr>
        </w:pPrChange>
      </w:pPr>
      <w:r w:rsidRPr="00276AC9">
        <w:rPr>
          <w:sz w:val="22"/>
          <w:szCs w:val="22"/>
        </w:rPr>
        <w:t xml:space="preserve">Jeśli wstrzyknięcia insuliny </w:t>
      </w:r>
      <w:ins w:id="1191" w:author="Author">
        <w:r w:rsidR="0028228F">
          <w:rPr>
            <w:sz w:val="22"/>
            <w:szCs w:val="22"/>
          </w:rPr>
          <w:t xml:space="preserve">są </w:t>
        </w:r>
      </w:ins>
      <w:r w:rsidRPr="00276AC9">
        <w:rPr>
          <w:sz w:val="22"/>
          <w:szCs w:val="22"/>
        </w:rPr>
        <w:t xml:space="preserve">zbyt często </w:t>
      </w:r>
      <w:del w:id="1192" w:author="Author">
        <w:r w:rsidRPr="00276AC9" w:rsidDel="00CC41D7">
          <w:rPr>
            <w:sz w:val="22"/>
            <w:szCs w:val="22"/>
          </w:rPr>
          <w:delText xml:space="preserve">będą </w:delText>
        </w:r>
      </w:del>
      <w:r w:rsidRPr="00276AC9">
        <w:rPr>
          <w:sz w:val="22"/>
          <w:szCs w:val="22"/>
        </w:rPr>
        <w:t xml:space="preserve">wykonywane w to samo miejsce, może to spowodować </w:t>
      </w:r>
      <w:ins w:id="1193" w:author="Author">
        <w:r w:rsidR="004A4FC5">
          <w:rPr>
            <w:sz w:val="22"/>
            <w:szCs w:val="22"/>
          </w:rPr>
          <w:t>zmiany skórne, do których należą:</w:t>
        </w:r>
      </w:ins>
      <w:del w:id="1194" w:author="Author">
        <w:r w:rsidRPr="00276AC9" w:rsidDel="004A4FC5">
          <w:rPr>
            <w:sz w:val="22"/>
            <w:szCs w:val="22"/>
          </w:rPr>
          <w:delText xml:space="preserve">albo </w:delText>
        </w:r>
      </w:del>
    </w:p>
    <w:p w14:paraId="47E0CDD8" w14:textId="73BFEE5A" w:rsidR="004A4FC5" w:rsidRDefault="005F581D" w:rsidP="00CB28E4">
      <w:pPr>
        <w:pStyle w:val="ListParagraph"/>
        <w:numPr>
          <w:ilvl w:val="1"/>
          <w:numId w:val="78"/>
        </w:numPr>
        <w:ind w:left="567" w:hanging="567"/>
        <w:rPr>
          <w:ins w:id="1195" w:author="Author"/>
          <w:sz w:val="22"/>
          <w:szCs w:val="22"/>
        </w:rPr>
        <w:pPrChange w:id="1196" w:author="Author">
          <w:pPr>
            <w:pStyle w:val="ListParagraph"/>
            <w:numPr>
              <w:ilvl w:val="1"/>
              <w:numId w:val="78"/>
            </w:numPr>
            <w:tabs>
              <w:tab w:val="left" w:pos="567"/>
            </w:tabs>
            <w:ind w:left="1080" w:hanging="360"/>
          </w:pPr>
        </w:pPrChange>
      </w:pPr>
      <w:ins w:id="1197" w:author="Author">
        <w:r>
          <w:rPr>
            <w:sz w:val="22"/>
            <w:szCs w:val="22"/>
          </w:rPr>
          <w:t>z</w:t>
        </w:r>
      </w:ins>
      <w:del w:id="1198" w:author="Author">
        <w:r w:rsidR="007E0135" w:rsidRPr="007E0135" w:rsidDel="005F581D">
          <w:rPr>
            <w:sz w:val="22"/>
            <w:szCs w:val="22"/>
          </w:rPr>
          <w:delText>Z</w:delText>
        </w:r>
      </w:del>
      <w:r w:rsidR="00276AC9" w:rsidRPr="00CB28E4">
        <w:rPr>
          <w:sz w:val="22"/>
          <w:szCs w:val="22"/>
          <w:rPrChange w:id="1199" w:author="Author">
            <w:rPr/>
          </w:rPrChange>
        </w:rPr>
        <w:t>mniejszenie</w:t>
      </w:r>
      <w:ins w:id="1200" w:author="Author">
        <w:r w:rsidR="007E0135">
          <w:rPr>
            <w:sz w:val="22"/>
            <w:szCs w:val="22"/>
          </w:rPr>
          <w:t xml:space="preserve"> grubości skóry</w:t>
        </w:r>
      </w:ins>
      <w:r w:rsidR="00276AC9" w:rsidRPr="00CB28E4">
        <w:rPr>
          <w:sz w:val="22"/>
          <w:szCs w:val="22"/>
          <w:rPrChange w:id="1201" w:author="Author">
            <w:rPr/>
          </w:rPrChange>
        </w:rPr>
        <w:t xml:space="preserve"> (lipoatrofia</w:t>
      </w:r>
      <w:r w:rsidR="00BC60D3" w:rsidRPr="00CB28E4">
        <w:rPr>
          <w:sz w:val="22"/>
          <w:szCs w:val="22"/>
          <w:rPrChange w:id="1202" w:author="Author">
            <w:rPr/>
          </w:rPrChange>
        </w:rPr>
        <w:t>)</w:t>
      </w:r>
      <w:r w:rsidR="00276AC9" w:rsidRPr="00CB28E4">
        <w:rPr>
          <w:sz w:val="22"/>
          <w:szCs w:val="22"/>
          <w:rPrChange w:id="1203" w:author="Author">
            <w:rPr/>
          </w:rPrChange>
        </w:rPr>
        <w:t xml:space="preserve"> </w:t>
      </w:r>
      <w:r w:rsidR="00BC60D3" w:rsidRPr="00CB28E4">
        <w:rPr>
          <w:sz w:val="22"/>
          <w:szCs w:val="22"/>
          <w:rPrChange w:id="1204" w:author="Author">
            <w:rPr/>
          </w:rPrChange>
        </w:rPr>
        <w:t>(</w:t>
      </w:r>
      <w:r w:rsidR="00276AC9" w:rsidRPr="00CB28E4">
        <w:rPr>
          <w:sz w:val="22"/>
          <w:szCs w:val="22"/>
          <w:rPrChange w:id="1205" w:author="Author">
            <w:rPr>
              <w:i/>
              <w:iCs/>
            </w:rPr>
          </w:rPrChange>
        </w:rPr>
        <w:t>może dotyczyć do 1 na 100 osób</w:t>
      </w:r>
      <w:r w:rsidR="00276AC9" w:rsidRPr="00CB28E4">
        <w:rPr>
          <w:sz w:val="22"/>
          <w:szCs w:val="22"/>
          <w:rPrChange w:id="1206" w:author="Author">
            <w:rPr/>
          </w:rPrChange>
        </w:rPr>
        <w:t>)</w:t>
      </w:r>
      <w:del w:id="1207" w:author="Author">
        <w:r w:rsidR="00276AC9" w:rsidRPr="00CB28E4" w:rsidDel="004A4FC5">
          <w:rPr>
            <w:sz w:val="22"/>
            <w:szCs w:val="22"/>
            <w:rPrChange w:id="1208" w:author="Author">
              <w:rPr/>
            </w:rPrChange>
          </w:rPr>
          <w:delText xml:space="preserve"> albo</w:delText>
        </w:r>
      </w:del>
      <w:r w:rsidR="00276AC9" w:rsidRPr="00CB28E4">
        <w:rPr>
          <w:sz w:val="22"/>
          <w:szCs w:val="22"/>
          <w:rPrChange w:id="1209" w:author="Author">
            <w:rPr/>
          </w:rPrChange>
        </w:rPr>
        <w:t xml:space="preserve"> </w:t>
      </w:r>
    </w:p>
    <w:p w14:paraId="755421B3" w14:textId="2F296511" w:rsidR="007E0135" w:rsidRDefault="00276AC9" w:rsidP="00CB28E4">
      <w:pPr>
        <w:pStyle w:val="ListParagraph"/>
        <w:numPr>
          <w:ilvl w:val="1"/>
          <w:numId w:val="78"/>
        </w:numPr>
        <w:ind w:left="567" w:hanging="567"/>
        <w:rPr>
          <w:ins w:id="1210" w:author="Author"/>
          <w:sz w:val="22"/>
          <w:szCs w:val="22"/>
        </w:rPr>
        <w:pPrChange w:id="1211" w:author="Author">
          <w:pPr>
            <w:pStyle w:val="ListParagraph"/>
            <w:numPr>
              <w:ilvl w:val="1"/>
              <w:numId w:val="78"/>
            </w:numPr>
            <w:tabs>
              <w:tab w:val="left" w:pos="567"/>
            </w:tabs>
            <w:ind w:left="1080" w:hanging="360"/>
          </w:pPr>
        </w:pPrChange>
      </w:pPr>
      <w:r w:rsidRPr="00CB28E4">
        <w:rPr>
          <w:sz w:val="22"/>
          <w:szCs w:val="22"/>
          <w:rPrChange w:id="1212" w:author="Author">
            <w:rPr/>
          </w:rPrChange>
        </w:rPr>
        <w:t xml:space="preserve">zwiększenie </w:t>
      </w:r>
      <w:ins w:id="1213" w:author="Author">
        <w:r w:rsidR="005F581D">
          <w:rPr>
            <w:sz w:val="22"/>
            <w:szCs w:val="22"/>
          </w:rPr>
          <w:t xml:space="preserve">grubości skóry </w:t>
        </w:r>
      </w:ins>
      <w:r w:rsidRPr="00CB28E4">
        <w:rPr>
          <w:sz w:val="22"/>
          <w:szCs w:val="22"/>
          <w:rPrChange w:id="1214" w:author="Author">
            <w:rPr/>
          </w:rPrChange>
        </w:rPr>
        <w:t>(lipohipertrofia</w:t>
      </w:r>
      <w:r w:rsidR="00BC60D3" w:rsidRPr="00CB28E4">
        <w:rPr>
          <w:sz w:val="22"/>
          <w:szCs w:val="22"/>
          <w:rPrChange w:id="1215" w:author="Author">
            <w:rPr/>
          </w:rPrChange>
        </w:rPr>
        <w:t>) (</w:t>
      </w:r>
      <w:r w:rsidRPr="00CB28E4">
        <w:rPr>
          <w:sz w:val="22"/>
          <w:szCs w:val="22"/>
          <w:rPrChange w:id="1216" w:author="Author">
            <w:rPr>
              <w:i/>
              <w:iCs/>
            </w:rPr>
          </w:rPrChange>
        </w:rPr>
        <w:t>może wystąpić u 1 na 10 osób</w:t>
      </w:r>
      <w:r w:rsidRPr="00CB28E4">
        <w:rPr>
          <w:sz w:val="22"/>
          <w:szCs w:val="22"/>
          <w:rPrChange w:id="1217" w:author="Author">
            <w:rPr/>
          </w:rPrChange>
        </w:rPr>
        <w:t xml:space="preserve">) </w:t>
      </w:r>
      <w:del w:id="1218" w:author="Author">
        <w:r w:rsidRPr="00CB28E4" w:rsidDel="005F581D">
          <w:rPr>
            <w:sz w:val="22"/>
            <w:szCs w:val="22"/>
            <w:rPrChange w:id="1219" w:author="Author">
              <w:rPr/>
            </w:rPrChange>
          </w:rPr>
          <w:delText xml:space="preserve">grubości </w:delText>
        </w:r>
        <w:r w:rsidR="00400886" w:rsidRPr="00CB28E4" w:rsidDel="005F581D">
          <w:rPr>
            <w:sz w:val="22"/>
            <w:szCs w:val="22"/>
            <w:rPrChange w:id="1220" w:author="Author">
              <w:rPr/>
            </w:rPrChange>
          </w:rPr>
          <w:delText>podskórnej tkanki tłuszczowej w </w:delText>
        </w:r>
        <w:r w:rsidRPr="00CB28E4" w:rsidDel="005F581D">
          <w:rPr>
            <w:sz w:val="22"/>
            <w:szCs w:val="22"/>
            <w:rPrChange w:id="1221" w:author="Author">
              <w:rPr/>
            </w:rPrChange>
          </w:rPr>
          <w:delText xml:space="preserve">miejscu wstrzyknięcia. </w:delText>
        </w:r>
      </w:del>
    </w:p>
    <w:p w14:paraId="3895A405" w14:textId="66006F21" w:rsidR="00827710" w:rsidRDefault="007E0135" w:rsidP="00CB28E4">
      <w:pPr>
        <w:pStyle w:val="ListParagraph"/>
        <w:numPr>
          <w:ilvl w:val="1"/>
          <w:numId w:val="78"/>
        </w:numPr>
        <w:ind w:left="567" w:hanging="567"/>
        <w:rPr>
          <w:ins w:id="1222" w:author="Author"/>
          <w:sz w:val="22"/>
          <w:szCs w:val="22"/>
        </w:rPr>
        <w:pPrChange w:id="1223" w:author="Author">
          <w:pPr>
            <w:pStyle w:val="ListParagraph"/>
            <w:numPr>
              <w:ilvl w:val="1"/>
              <w:numId w:val="78"/>
            </w:numPr>
            <w:tabs>
              <w:tab w:val="left" w:pos="567"/>
            </w:tabs>
            <w:ind w:left="1080" w:hanging="360"/>
          </w:pPr>
        </w:pPrChange>
      </w:pPr>
      <w:ins w:id="1224" w:author="Author">
        <w:r>
          <w:rPr>
            <w:sz w:val="22"/>
            <w:szCs w:val="22"/>
          </w:rPr>
          <w:t>g</w:t>
        </w:r>
      </w:ins>
      <w:del w:id="1225" w:author="Author">
        <w:r w:rsidR="00215EAA" w:rsidRPr="00CB28E4" w:rsidDel="007E0135">
          <w:rPr>
            <w:sz w:val="22"/>
            <w:szCs w:val="22"/>
            <w:rPrChange w:id="1226" w:author="Author">
              <w:rPr/>
            </w:rPrChange>
          </w:rPr>
          <w:delText>G</w:delText>
        </w:r>
      </w:del>
      <w:r w:rsidR="00276AC9" w:rsidRPr="00CB28E4">
        <w:rPr>
          <w:sz w:val="22"/>
          <w:szCs w:val="22"/>
          <w:rPrChange w:id="1227" w:author="Author">
            <w:rPr/>
          </w:rPrChange>
        </w:rPr>
        <w:t>rudki pod skórą</w:t>
      </w:r>
      <w:r w:rsidR="00215EAA" w:rsidRPr="00CB28E4">
        <w:rPr>
          <w:sz w:val="22"/>
          <w:szCs w:val="22"/>
          <w:rPrChange w:id="1228" w:author="Author">
            <w:rPr/>
          </w:rPrChange>
        </w:rPr>
        <w:t xml:space="preserve"> mogą być też spowodowane przez</w:t>
      </w:r>
      <w:r w:rsidR="00276AC9" w:rsidRPr="00CB28E4">
        <w:rPr>
          <w:sz w:val="22"/>
          <w:szCs w:val="22"/>
          <w:rPrChange w:id="1229" w:author="Author">
            <w:rPr/>
          </w:rPrChange>
        </w:rPr>
        <w:t xml:space="preserve"> gromadzeni</w:t>
      </w:r>
      <w:r w:rsidR="00215EAA" w:rsidRPr="00CB28E4">
        <w:rPr>
          <w:sz w:val="22"/>
          <w:szCs w:val="22"/>
          <w:rPrChange w:id="1230" w:author="Author">
            <w:rPr/>
          </w:rPrChange>
        </w:rPr>
        <w:t>e</w:t>
      </w:r>
      <w:r w:rsidR="00276AC9" w:rsidRPr="00CB28E4">
        <w:rPr>
          <w:sz w:val="22"/>
          <w:szCs w:val="22"/>
          <w:rPrChange w:id="1231" w:author="Author">
            <w:rPr/>
          </w:rPrChange>
        </w:rPr>
        <w:t xml:space="preserve"> białka zwanego amyloidem (amyloidoza skórna, z częstością nieznan</w:t>
      </w:r>
      <w:ins w:id="1232" w:author="Author">
        <w:r w:rsidR="00DD671C">
          <w:rPr>
            <w:sz w:val="22"/>
            <w:szCs w:val="22"/>
          </w:rPr>
          <w:t>ą</w:t>
        </w:r>
      </w:ins>
      <w:del w:id="1233" w:author="Author">
        <w:r w:rsidR="00682B7E" w:rsidRPr="00CB28E4" w:rsidDel="00DD671C">
          <w:rPr>
            <w:sz w:val="22"/>
            <w:szCs w:val="22"/>
            <w:rPrChange w:id="1234" w:author="Author">
              <w:rPr/>
            </w:rPrChange>
          </w:rPr>
          <w:delText>a</w:delText>
        </w:r>
      </w:del>
      <w:r w:rsidR="00276AC9" w:rsidRPr="00CB28E4">
        <w:rPr>
          <w:sz w:val="22"/>
          <w:szCs w:val="22"/>
          <w:rPrChange w:id="1235" w:author="Author">
            <w:rPr/>
          </w:rPrChange>
        </w:rPr>
        <w:t>). Insulina</w:t>
      </w:r>
      <w:r w:rsidR="00BC60D3" w:rsidRPr="00CB28E4">
        <w:rPr>
          <w:sz w:val="22"/>
          <w:szCs w:val="22"/>
          <w:rPrChange w:id="1236" w:author="Author">
            <w:rPr/>
          </w:rPrChange>
        </w:rPr>
        <w:t xml:space="preserve"> wstrzyknięta w obszar, w którym występują grudki,</w:t>
      </w:r>
      <w:r w:rsidR="00276AC9" w:rsidRPr="00CB28E4">
        <w:rPr>
          <w:sz w:val="22"/>
          <w:szCs w:val="22"/>
          <w:rPrChange w:id="1237" w:author="Author">
            <w:rPr/>
          </w:rPrChange>
        </w:rPr>
        <w:t xml:space="preserve"> może nie działać prawidłowo. </w:t>
      </w:r>
    </w:p>
    <w:p w14:paraId="1AAA5BFB" w14:textId="0D3F06CF" w:rsidR="00B77208" w:rsidRPr="00CB28E4" w:rsidRDefault="00680A93" w:rsidP="00CB28E4">
      <w:pPr>
        <w:tabs>
          <w:tab w:val="left" w:pos="567"/>
        </w:tabs>
        <w:ind w:left="567" w:hanging="567"/>
        <w:rPr>
          <w:sz w:val="22"/>
          <w:szCs w:val="22"/>
          <w:rPrChange w:id="1238" w:author="Author">
            <w:rPr/>
          </w:rPrChange>
        </w:rPr>
        <w:pPrChange w:id="1239" w:author="Author">
          <w:pPr>
            <w:tabs>
              <w:tab w:val="left" w:pos="567"/>
            </w:tabs>
            <w:ind w:left="709"/>
          </w:pPr>
        </w:pPrChange>
      </w:pPr>
      <w:ins w:id="1240" w:author="Author">
        <w:r>
          <w:rPr>
            <w:sz w:val="22"/>
            <w:szCs w:val="22"/>
          </w:rPr>
          <w:t>Regularne z</w:t>
        </w:r>
      </w:ins>
      <w:del w:id="1241" w:author="Author">
        <w:r w:rsidR="00276AC9" w:rsidRPr="00CB28E4" w:rsidDel="00680A93">
          <w:rPr>
            <w:sz w:val="22"/>
            <w:szCs w:val="22"/>
            <w:rPrChange w:id="1242" w:author="Author">
              <w:rPr/>
            </w:rPrChange>
          </w:rPr>
          <w:delText>Z</w:delText>
        </w:r>
      </w:del>
      <w:r w:rsidR="00276AC9" w:rsidRPr="00CB28E4">
        <w:rPr>
          <w:sz w:val="22"/>
          <w:szCs w:val="22"/>
          <w:rPrChange w:id="1243" w:author="Author">
            <w:rPr/>
          </w:rPrChange>
        </w:rPr>
        <w:t xml:space="preserve">mienianie miejsca wstrzykiwania insuliny </w:t>
      </w:r>
      <w:del w:id="1244" w:author="Author">
        <w:r w:rsidR="00276AC9" w:rsidRPr="00CB28E4" w:rsidDel="00680A93">
          <w:rPr>
            <w:sz w:val="22"/>
            <w:szCs w:val="22"/>
            <w:rPrChange w:id="1245" w:author="Author">
              <w:rPr/>
            </w:rPrChange>
          </w:rPr>
          <w:delText xml:space="preserve">przy każdym wstrzyknięciu </w:delText>
        </w:r>
      </w:del>
      <w:r w:rsidR="00276AC9" w:rsidRPr="00CB28E4">
        <w:rPr>
          <w:sz w:val="22"/>
          <w:szCs w:val="22"/>
          <w:rPrChange w:id="1246" w:author="Author">
            <w:rPr/>
          </w:rPrChange>
        </w:rPr>
        <w:t>może zapobiec takim zmianom skórnym.</w:t>
      </w:r>
    </w:p>
    <w:p w14:paraId="14975ADF" w14:textId="77777777" w:rsidR="00276AC9" w:rsidRPr="00276AC9" w:rsidRDefault="00276AC9" w:rsidP="00276AC9">
      <w:pPr>
        <w:tabs>
          <w:tab w:val="left" w:pos="567"/>
        </w:tabs>
        <w:rPr>
          <w:sz w:val="22"/>
          <w:szCs w:val="22"/>
        </w:rPr>
      </w:pPr>
    </w:p>
    <w:p w14:paraId="0D85C75A" w14:textId="77777777" w:rsidR="00DC4514" w:rsidRPr="00CB28E4" w:rsidRDefault="00DC4514" w:rsidP="00CB28E4">
      <w:pPr>
        <w:pStyle w:val="BodyText2"/>
        <w:keepNext/>
        <w:rPr>
          <w:b/>
          <w:bCs/>
          <w:color w:val="auto"/>
          <w:szCs w:val="22"/>
          <w:rPrChange w:id="1247" w:author="Author">
            <w:rPr>
              <w:bCs/>
              <w:color w:val="auto"/>
              <w:szCs w:val="22"/>
            </w:rPr>
          </w:rPrChange>
        </w:rPr>
        <w:pPrChange w:id="1248" w:author="Author">
          <w:pPr>
            <w:pStyle w:val="BodyText2"/>
            <w:tabs>
              <w:tab w:val="left" w:pos="567"/>
            </w:tabs>
          </w:pPr>
        </w:pPrChange>
      </w:pPr>
      <w:r w:rsidRPr="00414BFB">
        <w:rPr>
          <w:b/>
          <w:bCs/>
          <w:color w:val="auto"/>
          <w:szCs w:val="22"/>
        </w:rPr>
        <w:t>Częst</w:t>
      </w:r>
      <w:r w:rsidR="00BE589D" w:rsidRPr="00CB28E4">
        <w:rPr>
          <w:b/>
          <w:bCs/>
          <w:color w:val="auto"/>
          <w:szCs w:val="22"/>
          <w:rPrChange w:id="1249" w:author="Author">
            <w:rPr>
              <w:b/>
              <w:bCs/>
              <w:color w:val="auto"/>
              <w:szCs w:val="22"/>
              <w:lang w:val="pl-PL"/>
            </w:rPr>
          </w:rPrChange>
        </w:rPr>
        <w:t>o</w:t>
      </w:r>
      <w:r w:rsidRPr="00414BFB">
        <w:rPr>
          <w:b/>
          <w:bCs/>
          <w:color w:val="auto"/>
          <w:szCs w:val="22"/>
        </w:rPr>
        <w:t xml:space="preserve">: </w:t>
      </w:r>
      <w:r w:rsidRPr="00CB28E4">
        <w:rPr>
          <w:color w:val="auto"/>
          <w:szCs w:val="22"/>
          <w:rPrChange w:id="1250" w:author="Author">
            <w:rPr>
              <w:szCs w:val="22"/>
              <w:lang w:eastAsia="pl-PL"/>
            </w:rPr>
          </w:rPrChange>
        </w:rPr>
        <w:t xml:space="preserve">mogą wystąpić nie częściej niż u 1 na </w:t>
      </w:r>
      <w:r w:rsidRPr="004327A2">
        <w:rPr>
          <w:color w:val="auto"/>
          <w:szCs w:val="22"/>
        </w:rPr>
        <w:t>10 pacjentów</w:t>
      </w:r>
    </w:p>
    <w:p w14:paraId="603D6CDC" w14:textId="3A452C90" w:rsidR="00DC4514" w:rsidRPr="009E26C9" w:rsidRDefault="00680A93" w:rsidP="00CB28E4">
      <w:pPr>
        <w:pStyle w:val="ListParagraph"/>
        <w:numPr>
          <w:ilvl w:val="1"/>
          <w:numId w:val="78"/>
        </w:numPr>
        <w:tabs>
          <w:tab w:val="left" w:pos="567"/>
        </w:tabs>
        <w:ind w:left="567" w:hanging="567"/>
        <w:rPr>
          <w:szCs w:val="22"/>
        </w:rPr>
        <w:pPrChange w:id="1251" w:author="Author">
          <w:pPr>
            <w:pStyle w:val="BodyText2"/>
            <w:numPr>
              <w:numId w:val="31"/>
            </w:numPr>
            <w:tabs>
              <w:tab w:val="num" w:pos="720"/>
              <w:tab w:val="num" w:pos="750"/>
            </w:tabs>
            <w:ind w:left="709" w:hanging="360"/>
          </w:pPr>
        </w:pPrChange>
      </w:pPr>
      <w:ins w:id="1252" w:author="Author">
        <w:r w:rsidRPr="00CB28E4">
          <w:rPr>
            <w:sz w:val="22"/>
            <w:szCs w:val="22"/>
            <w:rPrChange w:id="1253" w:author="Author">
              <w:rPr>
                <w:bCs/>
                <w:szCs w:val="22"/>
              </w:rPr>
            </w:rPrChange>
          </w:rPr>
          <w:t>o</w:t>
        </w:r>
      </w:ins>
      <w:del w:id="1254" w:author="Author">
        <w:r w:rsidR="00DC4514" w:rsidRPr="00CB28E4" w:rsidDel="00680A93">
          <w:rPr>
            <w:sz w:val="22"/>
            <w:szCs w:val="22"/>
            <w:rPrChange w:id="1255" w:author="Author">
              <w:rPr>
                <w:bCs/>
                <w:szCs w:val="22"/>
              </w:rPr>
            </w:rPrChange>
          </w:rPr>
          <w:delText>O</w:delText>
        </w:r>
      </w:del>
      <w:r w:rsidR="00DC4514" w:rsidRPr="00CB28E4">
        <w:rPr>
          <w:sz w:val="22"/>
          <w:szCs w:val="22"/>
          <w:rPrChange w:id="1256" w:author="Author">
            <w:rPr>
              <w:bCs/>
              <w:szCs w:val="22"/>
            </w:rPr>
          </w:rPrChange>
        </w:rPr>
        <w:t>dczyny i reakcje uczuleniowe</w:t>
      </w:r>
      <w:r w:rsidR="00DC4514" w:rsidRPr="00CB28E4">
        <w:rPr>
          <w:sz w:val="22"/>
          <w:szCs w:val="22"/>
          <w:rPrChange w:id="1257" w:author="Author">
            <w:rPr>
              <w:szCs w:val="22"/>
            </w:rPr>
          </w:rPrChange>
        </w:rPr>
        <w:t xml:space="preserve"> </w:t>
      </w:r>
      <w:r w:rsidR="00DC4514" w:rsidRPr="00CB28E4">
        <w:rPr>
          <w:sz w:val="22"/>
          <w:szCs w:val="22"/>
          <w:rPrChange w:id="1258" w:author="Author">
            <w:rPr>
              <w:bCs/>
              <w:szCs w:val="22"/>
            </w:rPr>
          </w:rPrChange>
        </w:rPr>
        <w:t>w miejscu wstrzyknięcia</w:t>
      </w:r>
      <w:r w:rsidR="00DC4514" w:rsidRPr="00CB28E4">
        <w:rPr>
          <w:sz w:val="22"/>
          <w:szCs w:val="22"/>
          <w:rPrChange w:id="1259" w:author="Author">
            <w:rPr>
              <w:szCs w:val="22"/>
            </w:rPr>
          </w:rPrChange>
        </w:rPr>
        <w:t>. Do objawów mogą należeć: zaczerwienienie, niezwykle silny ból w czasie wstrzyknięcia, swędzenie, pokrzywka, obrzęk lub zapalenie. Zmiany te mogą rozszerzać się na okolicę wokół miejsca wstrzyknięcia. Większość mniej nasilonych reakcji na insulinę ustępuje zwykle w ciągu kilku dni lub kilku tygodni.</w:t>
      </w:r>
    </w:p>
    <w:p w14:paraId="0568D39C" w14:textId="77777777" w:rsidR="004C0A75" w:rsidRPr="00414BFB" w:rsidRDefault="004C0A75" w:rsidP="00CB28E4">
      <w:pPr>
        <w:pStyle w:val="BodyText2"/>
        <w:ind w:left="349"/>
        <w:rPr>
          <w:szCs w:val="22"/>
        </w:rPr>
        <w:pPrChange w:id="1260" w:author="Author">
          <w:pPr>
            <w:pStyle w:val="BodyText2"/>
            <w:ind w:left="709"/>
          </w:pPr>
        </w:pPrChange>
      </w:pPr>
    </w:p>
    <w:p w14:paraId="4554BD4E" w14:textId="77777777" w:rsidR="00DC4514" w:rsidRPr="009E26C9" w:rsidRDefault="00DC4514" w:rsidP="00CB28E4">
      <w:pPr>
        <w:pStyle w:val="BodyText2"/>
        <w:keepNext/>
        <w:rPr>
          <w:b/>
          <w:bCs/>
          <w:szCs w:val="22"/>
        </w:rPr>
        <w:pPrChange w:id="1261" w:author="Author">
          <w:pPr>
            <w:tabs>
              <w:tab w:val="left" w:pos="567"/>
            </w:tabs>
          </w:pPr>
        </w:pPrChange>
      </w:pPr>
      <w:r w:rsidRPr="00CB28E4">
        <w:rPr>
          <w:b/>
          <w:bCs/>
          <w:color w:val="auto"/>
          <w:szCs w:val="22"/>
          <w:rPrChange w:id="1262" w:author="Author">
            <w:rPr>
              <w:b/>
              <w:szCs w:val="22"/>
            </w:rPr>
          </w:rPrChange>
        </w:rPr>
        <w:t>Rzadk</w:t>
      </w:r>
      <w:r w:rsidR="00BE589D" w:rsidRPr="00CB28E4">
        <w:rPr>
          <w:b/>
          <w:bCs/>
          <w:color w:val="auto"/>
          <w:szCs w:val="22"/>
          <w:rPrChange w:id="1263" w:author="Author">
            <w:rPr>
              <w:b/>
              <w:szCs w:val="22"/>
            </w:rPr>
          </w:rPrChange>
        </w:rPr>
        <w:t>o</w:t>
      </w:r>
      <w:r w:rsidRPr="00CB28E4">
        <w:rPr>
          <w:b/>
          <w:bCs/>
          <w:color w:val="auto"/>
          <w:szCs w:val="22"/>
          <w:rPrChange w:id="1264" w:author="Author">
            <w:rPr>
              <w:b/>
              <w:szCs w:val="22"/>
            </w:rPr>
          </w:rPrChange>
        </w:rPr>
        <w:t xml:space="preserve">: </w:t>
      </w:r>
      <w:r w:rsidRPr="00CB28E4">
        <w:rPr>
          <w:color w:val="auto"/>
          <w:szCs w:val="22"/>
          <w:rPrChange w:id="1265" w:author="Author">
            <w:rPr>
              <w:szCs w:val="22"/>
              <w:lang w:eastAsia="pl-PL"/>
            </w:rPr>
          </w:rPrChange>
        </w:rPr>
        <w:t xml:space="preserve">mogą wystąpić nie częściej niż u 1 na </w:t>
      </w:r>
      <w:r w:rsidRPr="00CB28E4">
        <w:rPr>
          <w:color w:val="auto"/>
          <w:szCs w:val="22"/>
          <w:rPrChange w:id="1266" w:author="Author">
            <w:rPr>
              <w:szCs w:val="22"/>
            </w:rPr>
          </w:rPrChange>
        </w:rPr>
        <w:t>1000 pacjentów</w:t>
      </w:r>
    </w:p>
    <w:p w14:paraId="5EEF2CBB" w14:textId="6258CE7A" w:rsidR="00DC4514" w:rsidRPr="004327A2" w:rsidRDefault="00BF4C5F" w:rsidP="00CB28E4">
      <w:pPr>
        <w:pStyle w:val="ListParagraph"/>
        <w:numPr>
          <w:ilvl w:val="1"/>
          <w:numId w:val="78"/>
        </w:numPr>
        <w:tabs>
          <w:tab w:val="left" w:pos="567"/>
        </w:tabs>
        <w:ind w:left="567" w:hanging="567"/>
        <w:rPr>
          <w:sz w:val="22"/>
          <w:szCs w:val="22"/>
        </w:rPr>
        <w:pPrChange w:id="1267" w:author="Author">
          <w:pPr>
            <w:pStyle w:val="Heading3"/>
            <w:keepNext w:val="0"/>
            <w:numPr>
              <w:numId w:val="31"/>
            </w:numPr>
            <w:tabs>
              <w:tab w:val="num" w:pos="720"/>
              <w:tab w:val="num" w:pos="750"/>
            </w:tabs>
            <w:ind w:left="720" w:hanging="360"/>
            <w:jc w:val="left"/>
          </w:pPr>
        </w:pPrChange>
      </w:pPr>
      <w:ins w:id="1268" w:author="Author">
        <w:r>
          <w:rPr>
            <w:sz w:val="22"/>
            <w:szCs w:val="22"/>
          </w:rPr>
          <w:t>z</w:t>
        </w:r>
      </w:ins>
      <w:del w:id="1269" w:author="Author">
        <w:r w:rsidR="00DC4514" w:rsidRPr="004327A2" w:rsidDel="00BF4C5F">
          <w:rPr>
            <w:sz w:val="22"/>
            <w:szCs w:val="22"/>
          </w:rPr>
          <w:delText>Z</w:delText>
        </w:r>
      </w:del>
      <w:r w:rsidR="00DC4514" w:rsidRPr="004327A2">
        <w:rPr>
          <w:sz w:val="22"/>
          <w:szCs w:val="22"/>
        </w:rPr>
        <w:t>aburzenia oka</w:t>
      </w:r>
      <w:ins w:id="1270" w:author="Author">
        <w:r w:rsidR="00CC41D7" w:rsidRPr="004327A2">
          <w:rPr>
            <w:sz w:val="22"/>
            <w:szCs w:val="22"/>
          </w:rPr>
          <w:t xml:space="preserve"> </w:t>
        </w:r>
      </w:ins>
      <w:del w:id="1271" w:author="Author">
        <w:r w:rsidR="00DC4514" w:rsidRPr="004327A2" w:rsidDel="00CC41D7">
          <w:rPr>
            <w:sz w:val="22"/>
            <w:szCs w:val="22"/>
          </w:rPr>
          <w:delText>.</w:delText>
        </w:r>
      </w:del>
      <w:ins w:id="1272" w:author="Author">
        <w:r w:rsidR="00CC41D7" w:rsidRPr="004327A2">
          <w:rPr>
            <w:sz w:val="22"/>
            <w:szCs w:val="22"/>
          </w:rPr>
          <w:t>-</w:t>
        </w:r>
      </w:ins>
      <w:r w:rsidR="00DC4514" w:rsidRPr="004327A2">
        <w:rPr>
          <w:sz w:val="22"/>
          <w:szCs w:val="22"/>
        </w:rPr>
        <w:t xml:space="preserve"> </w:t>
      </w:r>
      <w:ins w:id="1273" w:author="Author">
        <w:r w:rsidR="009F4B8F" w:rsidRPr="004327A2">
          <w:rPr>
            <w:sz w:val="22"/>
            <w:szCs w:val="22"/>
          </w:rPr>
          <w:t>z</w:t>
        </w:r>
      </w:ins>
      <w:del w:id="1274" w:author="Author">
        <w:r w:rsidR="00DC4514" w:rsidRPr="004327A2" w:rsidDel="009F4B8F">
          <w:rPr>
            <w:sz w:val="22"/>
            <w:szCs w:val="22"/>
          </w:rPr>
          <w:delText>Z</w:delText>
        </w:r>
      </w:del>
      <w:r w:rsidR="00DC4514" w:rsidRPr="004327A2">
        <w:rPr>
          <w:sz w:val="22"/>
          <w:szCs w:val="22"/>
        </w:rPr>
        <w:t>naczne wahania</w:t>
      </w:r>
      <w:ins w:id="1275" w:author="Author">
        <w:r w:rsidR="007B1414" w:rsidRPr="004327A2">
          <w:rPr>
            <w:sz w:val="22"/>
            <w:szCs w:val="22"/>
          </w:rPr>
          <w:t xml:space="preserve">, </w:t>
        </w:r>
      </w:ins>
      <w:del w:id="1276" w:author="Author">
        <w:r w:rsidR="00DC4514" w:rsidRPr="004327A2" w:rsidDel="007B1414">
          <w:rPr>
            <w:sz w:val="22"/>
            <w:szCs w:val="22"/>
          </w:rPr>
          <w:delText xml:space="preserve"> (</w:delText>
        </w:r>
      </w:del>
      <w:r w:rsidR="00DC4514" w:rsidRPr="004327A2">
        <w:rPr>
          <w:sz w:val="22"/>
          <w:szCs w:val="22"/>
        </w:rPr>
        <w:t>zwiększenie lub zmniejszenie</w:t>
      </w:r>
      <w:del w:id="1277" w:author="Author">
        <w:r w:rsidR="00DC4514" w:rsidRPr="004327A2" w:rsidDel="007B1414">
          <w:rPr>
            <w:sz w:val="22"/>
            <w:szCs w:val="22"/>
          </w:rPr>
          <w:delText>)</w:delText>
        </w:r>
      </w:del>
      <w:r w:rsidR="00DC4514" w:rsidRPr="004327A2">
        <w:rPr>
          <w:sz w:val="22"/>
          <w:szCs w:val="22"/>
        </w:rPr>
        <w:t xml:space="preserve"> stężenia cukru we krwi mogą zaburzać widzenie. U pacjentów z chorobą </w:t>
      </w:r>
      <w:ins w:id="1278" w:author="Author">
        <w:r w:rsidR="004C57C5" w:rsidRPr="004327A2">
          <w:rPr>
            <w:sz w:val="22"/>
            <w:szCs w:val="22"/>
          </w:rPr>
          <w:t xml:space="preserve">cukrzycową </w:t>
        </w:r>
      </w:ins>
      <w:r w:rsidR="00DC4514" w:rsidRPr="004327A2">
        <w:rPr>
          <w:sz w:val="22"/>
          <w:szCs w:val="22"/>
        </w:rPr>
        <w:t xml:space="preserve">oczu </w:t>
      </w:r>
      <w:del w:id="1279" w:author="Author">
        <w:r w:rsidR="00DC4514" w:rsidRPr="004327A2" w:rsidDel="004C57C5">
          <w:rPr>
            <w:sz w:val="22"/>
            <w:szCs w:val="22"/>
          </w:rPr>
          <w:delText xml:space="preserve">związaną z cukrzycą </w:delText>
        </w:r>
      </w:del>
      <w:r w:rsidR="00DC4514" w:rsidRPr="004327A2">
        <w:rPr>
          <w:sz w:val="22"/>
          <w:szCs w:val="22"/>
        </w:rPr>
        <w:t>nazywaną „retinopatią proliferacyjną” ciężka hipoglikemia może stać się przyczyną przemijającej utraty wzroku.</w:t>
      </w:r>
      <w:r w:rsidR="007D43DA" w:rsidRPr="004327A2">
        <w:rPr>
          <w:sz w:val="22"/>
          <w:szCs w:val="22"/>
        </w:rPr>
        <w:fldChar w:fldCharType="begin"/>
      </w:r>
      <w:r w:rsidR="007D43DA" w:rsidRPr="004327A2">
        <w:rPr>
          <w:sz w:val="22"/>
          <w:szCs w:val="22"/>
        </w:rPr>
        <w:instrText xml:space="preserve"> DOCVARIABLE vault_nd_85a47958-ace7-468b-af05-d93a91003180 \* MERGEFORMAT </w:instrText>
      </w:r>
      <w:r w:rsidR="007D43DA" w:rsidRPr="004327A2">
        <w:rPr>
          <w:sz w:val="22"/>
          <w:szCs w:val="22"/>
        </w:rPr>
        <w:fldChar w:fldCharType="separate"/>
      </w:r>
      <w:r w:rsidR="007D43DA" w:rsidRPr="004327A2">
        <w:rPr>
          <w:sz w:val="22"/>
          <w:szCs w:val="22"/>
        </w:rPr>
        <w:t xml:space="preserve"> </w:t>
      </w:r>
      <w:r w:rsidR="007D43DA" w:rsidRPr="004327A2">
        <w:rPr>
          <w:sz w:val="22"/>
          <w:szCs w:val="22"/>
        </w:rPr>
        <w:fldChar w:fldCharType="end"/>
      </w:r>
    </w:p>
    <w:p w14:paraId="1893E225" w14:textId="7E268515" w:rsidR="00DC4514" w:rsidRPr="009E26C9" w:rsidRDefault="008C117E" w:rsidP="00CB28E4">
      <w:pPr>
        <w:pStyle w:val="ListParagraph"/>
        <w:numPr>
          <w:ilvl w:val="1"/>
          <w:numId w:val="78"/>
        </w:numPr>
        <w:tabs>
          <w:tab w:val="left" w:pos="567"/>
        </w:tabs>
        <w:ind w:left="567" w:hanging="567"/>
        <w:rPr>
          <w:szCs w:val="22"/>
        </w:rPr>
        <w:pPrChange w:id="1280" w:author="Author">
          <w:pPr>
            <w:pStyle w:val="BodyText2"/>
            <w:keepNext/>
            <w:numPr>
              <w:numId w:val="31"/>
            </w:numPr>
            <w:tabs>
              <w:tab w:val="num" w:pos="720"/>
              <w:tab w:val="num" w:pos="750"/>
            </w:tabs>
            <w:ind w:left="720" w:hanging="360"/>
          </w:pPr>
        </w:pPrChange>
      </w:pPr>
      <w:ins w:id="1281" w:author="Author">
        <w:r w:rsidRPr="00CB28E4">
          <w:rPr>
            <w:sz w:val="22"/>
            <w:szCs w:val="22"/>
            <w:rPrChange w:id="1282" w:author="Author">
              <w:rPr>
                <w:szCs w:val="22"/>
              </w:rPr>
            </w:rPrChange>
          </w:rPr>
          <w:t>o</w:t>
        </w:r>
      </w:ins>
      <w:del w:id="1283" w:author="Author">
        <w:r w:rsidR="00DC4514" w:rsidRPr="00CB28E4" w:rsidDel="008C117E">
          <w:rPr>
            <w:sz w:val="22"/>
            <w:szCs w:val="22"/>
            <w:rPrChange w:id="1284" w:author="Author">
              <w:rPr>
                <w:szCs w:val="22"/>
              </w:rPr>
            </w:rPrChange>
          </w:rPr>
          <w:delText>O</w:delText>
        </w:r>
      </w:del>
      <w:r w:rsidR="00DC4514" w:rsidRPr="00CB28E4">
        <w:rPr>
          <w:sz w:val="22"/>
          <w:szCs w:val="22"/>
          <w:rPrChange w:id="1285" w:author="Author">
            <w:rPr>
              <w:szCs w:val="22"/>
            </w:rPr>
          </w:rPrChange>
        </w:rPr>
        <w:t>brzęki w okolicy łydek i kostek</w:t>
      </w:r>
      <w:ins w:id="1286" w:author="Author">
        <w:r w:rsidR="00D73B0D" w:rsidRPr="00CB28E4">
          <w:rPr>
            <w:sz w:val="22"/>
            <w:szCs w:val="22"/>
            <w:rPrChange w:id="1287" w:author="Author">
              <w:rPr>
                <w:szCs w:val="22"/>
              </w:rPr>
            </w:rPrChange>
          </w:rPr>
          <w:t xml:space="preserve"> – </w:t>
        </w:r>
      </w:ins>
      <w:del w:id="1288" w:author="Author">
        <w:r w:rsidR="00DC4514" w:rsidRPr="00CB28E4" w:rsidDel="00D73B0D">
          <w:rPr>
            <w:sz w:val="22"/>
            <w:szCs w:val="22"/>
            <w:rPrChange w:id="1289" w:author="Author">
              <w:rPr>
                <w:szCs w:val="22"/>
              </w:rPr>
            </w:rPrChange>
          </w:rPr>
          <w:delText>,</w:delText>
        </w:r>
      </w:del>
      <w:ins w:id="1290" w:author="Author">
        <w:r w:rsidR="00D73B0D" w:rsidRPr="00CB28E4">
          <w:rPr>
            <w:sz w:val="22"/>
            <w:szCs w:val="22"/>
            <w:rPrChange w:id="1291" w:author="Author">
              <w:rPr>
                <w:szCs w:val="22"/>
              </w:rPr>
            </w:rPrChange>
          </w:rPr>
          <w:t>z powodu</w:t>
        </w:r>
      </w:ins>
      <w:del w:id="1292" w:author="Author">
        <w:r w:rsidR="00DC4514" w:rsidRPr="00CB28E4" w:rsidDel="00D73B0D">
          <w:rPr>
            <w:sz w:val="22"/>
            <w:szCs w:val="22"/>
            <w:rPrChange w:id="1293" w:author="Author">
              <w:rPr>
                <w:b/>
                <w:bCs/>
                <w:szCs w:val="22"/>
              </w:rPr>
            </w:rPrChange>
          </w:rPr>
          <w:delText xml:space="preserve"> </w:delText>
        </w:r>
        <w:r w:rsidR="00DC4514" w:rsidRPr="00CB28E4" w:rsidDel="00D73B0D">
          <w:rPr>
            <w:sz w:val="22"/>
            <w:szCs w:val="22"/>
            <w:rPrChange w:id="1294" w:author="Author">
              <w:rPr>
                <w:szCs w:val="22"/>
              </w:rPr>
            </w:rPrChange>
          </w:rPr>
          <w:delText>wywołane przez</w:delText>
        </w:r>
      </w:del>
      <w:r w:rsidR="00DC4514" w:rsidRPr="00CB28E4">
        <w:rPr>
          <w:sz w:val="22"/>
          <w:szCs w:val="22"/>
          <w:rPrChange w:id="1295" w:author="Author">
            <w:rPr>
              <w:b/>
              <w:bCs/>
              <w:szCs w:val="22"/>
            </w:rPr>
          </w:rPrChange>
        </w:rPr>
        <w:t xml:space="preserve"> </w:t>
      </w:r>
      <w:ins w:id="1296" w:author="Author">
        <w:r w:rsidR="001E2DF3" w:rsidRPr="00CB28E4">
          <w:rPr>
            <w:sz w:val="22"/>
            <w:szCs w:val="22"/>
            <w:rPrChange w:id="1297" w:author="Author">
              <w:rPr>
                <w:b/>
                <w:bCs/>
                <w:szCs w:val="22"/>
              </w:rPr>
            </w:rPrChange>
          </w:rPr>
          <w:t>nadmiernego</w:t>
        </w:r>
        <w:r w:rsidR="001E2DF3" w:rsidRPr="00CB28E4">
          <w:rPr>
            <w:sz w:val="22"/>
            <w:szCs w:val="22"/>
            <w:rPrChange w:id="1298" w:author="Author">
              <w:rPr>
                <w:b/>
                <w:szCs w:val="22"/>
              </w:rPr>
            </w:rPrChange>
          </w:rPr>
          <w:t xml:space="preserve"> </w:t>
        </w:r>
      </w:ins>
      <w:del w:id="1299" w:author="Author">
        <w:r w:rsidR="00DC4514" w:rsidRPr="00CB28E4" w:rsidDel="001E2DF3">
          <w:rPr>
            <w:sz w:val="22"/>
            <w:szCs w:val="22"/>
            <w:rPrChange w:id="1300" w:author="Author">
              <w:rPr>
                <w:szCs w:val="22"/>
              </w:rPr>
            </w:rPrChange>
          </w:rPr>
          <w:delText xml:space="preserve">przemijające </w:delText>
        </w:r>
      </w:del>
      <w:r w:rsidR="00DC4514" w:rsidRPr="00CB28E4">
        <w:rPr>
          <w:sz w:val="22"/>
          <w:szCs w:val="22"/>
          <w:rPrChange w:id="1301" w:author="Author">
            <w:rPr>
              <w:szCs w:val="22"/>
            </w:rPr>
          </w:rPrChange>
        </w:rPr>
        <w:t>zatrzymywani</w:t>
      </w:r>
      <w:ins w:id="1302" w:author="Author">
        <w:r w:rsidR="001E2DF3" w:rsidRPr="00CB28E4">
          <w:rPr>
            <w:sz w:val="22"/>
            <w:szCs w:val="22"/>
            <w:rPrChange w:id="1303" w:author="Author">
              <w:rPr>
                <w:szCs w:val="22"/>
              </w:rPr>
            </w:rPrChange>
          </w:rPr>
          <w:t>a się</w:t>
        </w:r>
      </w:ins>
      <w:del w:id="1304" w:author="Author">
        <w:r w:rsidR="00DC4514" w:rsidRPr="00CB28E4" w:rsidDel="001E2DF3">
          <w:rPr>
            <w:sz w:val="22"/>
            <w:szCs w:val="22"/>
            <w:rPrChange w:id="1305" w:author="Author">
              <w:rPr>
                <w:szCs w:val="22"/>
              </w:rPr>
            </w:rPrChange>
          </w:rPr>
          <w:delText>e</w:delText>
        </w:r>
      </w:del>
      <w:r w:rsidR="00DC4514" w:rsidRPr="00CB28E4">
        <w:rPr>
          <w:sz w:val="22"/>
          <w:szCs w:val="22"/>
          <w:rPrChange w:id="1306" w:author="Author">
            <w:rPr>
              <w:szCs w:val="22"/>
            </w:rPr>
          </w:rPrChange>
        </w:rPr>
        <w:t xml:space="preserve"> wody w organizmie.</w:t>
      </w:r>
    </w:p>
    <w:p w14:paraId="7C57619B" w14:textId="77777777" w:rsidR="002A7107" w:rsidRPr="00A14D50" w:rsidRDefault="002A7107" w:rsidP="00276AC9">
      <w:pPr>
        <w:pStyle w:val="BodyText2"/>
        <w:keepNext/>
        <w:ind w:left="720"/>
        <w:rPr>
          <w:color w:val="auto"/>
          <w:szCs w:val="22"/>
        </w:rPr>
      </w:pPr>
    </w:p>
    <w:p w14:paraId="3F48720B" w14:textId="77777777" w:rsidR="00DC4514" w:rsidRPr="009E26C9" w:rsidRDefault="00DC4514" w:rsidP="00CB28E4">
      <w:pPr>
        <w:pStyle w:val="BodyText2"/>
        <w:keepNext/>
        <w:rPr>
          <w:b/>
          <w:bCs/>
          <w:szCs w:val="22"/>
        </w:rPr>
        <w:pPrChange w:id="1307" w:author="Author">
          <w:pPr>
            <w:tabs>
              <w:tab w:val="left" w:pos="567"/>
            </w:tabs>
          </w:pPr>
        </w:pPrChange>
      </w:pPr>
      <w:r w:rsidRPr="00CB28E4">
        <w:rPr>
          <w:b/>
          <w:bCs/>
          <w:color w:val="auto"/>
          <w:szCs w:val="22"/>
          <w:rPrChange w:id="1308" w:author="Author">
            <w:rPr>
              <w:b/>
              <w:szCs w:val="22"/>
            </w:rPr>
          </w:rPrChange>
        </w:rPr>
        <w:t>Bardzo rzadk</w:t>
      </w:r>
      <w:r w:rsidR="006A22B6" w:rsidRPr="00CB28E4">
        <w:rPr>
          <w:b/>
          <w:bCs/>
          <w:color w:val="auto"/>
          <w:szCs w:val="22"/>
          <w:rPrChange w:id="1309" w:author="Author">
            <w:rPr>
              <w:b/>
              <w:szCs w:val="22"/>
            </w:rPr>
          </w:rPrChange>
        </w:rPr>
        <w:t>o</w:t>
      </w:r>
      <w:r w:rsidRPr="00CB28E4">
        <w:rPr>
          <w:b/>
          <w:bCs/>
          <w:color w:val="auto"/>
          <w:szCs w:val="22"/>
          <w:rPrChange w:id="1310" w:author="Author">
            <w:rPr>
              <w:b/>
              <w:szCs w:val="22"/>
            </w:rPr>
          </w:rPrChange>
        </w:rPr>
        <w:t xml:space="preserve">: </w:t>
      </w:r>
      <w:r w:rsidRPr="00CB28E4">
        <w:rPr>
          <w:color w:val="auto"/>
          <w:szCs w:val="22"/>
          <w:rPrChange w:id="1311" w:author="Author">
            <w:rPr>
              <w:szCs w:val="22"/>
              <w:lang w:eastAsia="pl-PL"/>
            </w:rPr>
          </w:rPrChange>
        </w:rPr>
        <w:t xml:space="preserve">mogą wystąpić nie częściej niż u 1 na </w:t>
      </w:r>
      <w:r w:rsidRPr="00CB28E4">
        <w:rPr>
          <w:color w:val="auto"/>
          <w:szCs w:val="22"/>
          <w:rPrChange w:id="1312" w:author="Author">
            <w:rPr>
              <w:szCs w:val="22"/>
            </w:rPr>
          </w:rPrChange>
        </w:rPr>
        <w:t>10 000 pacjentów</w:t>
      </w:r>
    </w:p>
    <w:p w14:paraId="594BD7DA" w14:textId="56BE9864" w:rsidR="00DC4514" w:rsidRDefault="0080345D" w:rsidP="00CB28E4">
      <w:pPr>
        <w:pStyle w:val="ListParagraph"/>
        <w:numPr>
          <w:ilvl w:val="1"/>
          <w:numId w:val="78"/>
        </w:numPr>
        <w:tabs>
          <w:tab w:val="left" w:pos="567"/>
        </w:tabs>
        <w:ind w:left="567" w:hanging="567"/>
        <w:rPr>
          <w:sz w:val="22"/>
          <w:szCs w:val="22"/>
        </w:rPr>
        <w:pPrChange w:id="1313" w:author="Author">
          <w:pPr>
            <w:pStyle w:val="ListParagraph"/>
            <w:numPr>
              <w:numId w:val="128"/>
            </w:numPr>
            <w:tabs>
              <w:tab w:val="left" w:pos="709"/>
            </w:tabs>
            <w:ind w:left="720" w:hanging="349"/>
            <w:contextualSpacing/>
            <w:jc w:val="both"/>
          </w:pPr>
        </w:pPrChange>
      </w:pPr>
      <w:ins w:id="1314" w:author="Author">
        <w:r>
          <w:rPr>
            <w:sz w:val="22"/>
            <w:szCs w:val="22"/>
          </w:rPr>
          <w:t>z</w:t>
        </w:r>
      </w:ins>
      <w:del w:id="1315" w:author="Author">
        <w:r w:rsidR="00DC4514" w:rsidDel="0080345D">
          <w:rPr>
            <w:sz w:val="22"/>
            <w:szCs w:val="22"/>
          </w:rPr>
          <w:delText>Z</w:delText>
        </w:r>
      </w:del>
      <w:r w:rsidR="00DC4514" w:rsidRPr="00A15DDE">
        <w:rPr>
          <w:sz w:val="22"/>
          <w:szCs w:val="22"/>
        </w:rPr>
        <w:t>aburzeni</w:t>
      </w:r>
      <w:r w:rsidR="00DC4514">
        <w:rPr>
          <w:sz w:val="22"/>
          <w:szCs w:val="22"/>
        </w:rPr>
        <w:t>a</w:t>
      </w:r>
      <w:r w:rsidR="00DC4514" w:rsidRPr="00A15DDE">
        <w:rPr>
          <w:sz w:val="22"/>
          <w:szCs w:val="22"/>
        </w:rPr>
        <w:t xml:space="preserve"> smaku </w:t>
      </w:r>
      <w:r w:rsidR="00DC4514" w:rsidRPr="00714BD1">
        <w:rPr>
          <w:sz w:val="22"/>
          <w:szCs w:val="22"/>
        </w:rPr>
        <w:t>(dysgeusia).</w:t>
      </w:r>
    </w:p>
    <w:p w14:paraId="4DA4A774" w14:textId="3FDACCD2" w:rsidR="00DC4514" w:rsidRDefault="0080345D" w:rsidP="00CB28E4">
      <w:pPr>
        <w:pStyle w:val="ListParagraph"/>
        <w:numPr>
          <w:ilvl w:val="1"/>
          <w:numId w:val="78"/>
        </w:numPr>
        <w:tabs>
          <w:tab w:val="left" w:pos="567"/>
        </w:tabs>
        <w:ind w:left="567" w:hanging="567"/>
        <w:rPr>
          <w:sz w:val="22"/>
          <w:szCs w:val="22"/>
        </w:rPr>
        <w:pPrChange w:id="1316" w:author="Author">
          <w:pPr>
            <w:pStyle w:val="ListParagraph"/>
            <w:numPr>
              <w:numId w:val="128"/>
            </w:numPr>
            <w:tabs>
              <w:tab w:val="left" w:pos="709"/>
            </w:tabs>
            <w:ind w:left="720" w:hanging="349"/>
            <w:contextualSpacing/>
            <w:jc w:val="both"/>
          </w:pPr>
        </w:pPrChange>
      </w:pPr>
      <w:ins w:id="1317" w:author="Author">
        <w:r>
          <w:rPr>
            <w:sz w:val="22"/>
            <w:szCs w:val="22"/>
          </w:rPr>
          <w:t>b</w:t>
        </w:r>
      </w:ins>
      <w:del w:id="1318" w:author="Author">
        <w:r w:rsidR="00DC4514" w:rsidDel="0080345D">
          <w:rPr>
            <w:sz w:val="22"/>
            <w:szCs w:val="22"/>
          </w:rPr>
          <w:delText>B</w:delText>
        </w:r>
      </w:del>
      <w:r w:rsidR="00DC4514" w:rsidRPr="00652F10">
        <w:rPr>
          <w:sz w:val="22"/>
          <w:szCs w:val="22"/>
        </w:rPr>
        <w:t>óle mięśniowe</w:t>
      </w:r>
      <w:r w:rsidR="00DC4514" w:rsidRPr="00DD0894">
        <w:rPr>
          <w:sz w:val="22"/>
          <w:szCs w:val="22"/>
        </w:rPr>
        <w:t xml:space="preserve"> </w:t>
      </w:r>
      <w:r w:rsidR="00DC4514">
        <w:rPr>
          <w:sz w:val="22"/>
          <w:szCs w:val="22"/>
        </w:rPr>
        <w:t>(mialgia).</w:t>
      </w:r>
    </w:p>
    <w:p w14:paraId="40B8DE23" w14:textId="77777777" w:rsidR="002A7107" w:rsidRPr="008F6854" w:rsidRDefault="002A7107" w:rsidP="00D71864">
      <w:pPr>
        <w:pStyle w:val="ListParagraph"/>
        <w:tabs>
          <w:tab w:val="left" w:pos="709"/>
        </w:tabs>
        <w:ind w:left="720"/>
        <w:contextualSpacing/>
        <w:jc w:val="both"/>
        <w:rPr>
          <w:sz w:val="22"/>
          <w:szCs w:val="22"/>
        </w:rPr>
      </w:pPr>
    </w:p>
    <w:p w14:paraId="0F2ECC1F" w14:textId="77777777" w:rsidR="00DC4514" w:rsidRPr="008F6854" w:rsidRDefault="00DC4514" w:rsidP="00DC4514">
      <w:pPr>
        <w:tabs>
          <w:tab w:val="left" w:pos="567"/>
        </w:tabs>
        <w:rPr>
          <w:sz w:val="22"/>
          <w:szCs w:val="22"/>
        </w:rPr>
      </w:pPr>
      <w:r w:rsidRPr="008F6854">
        <w:rPr>
          <w:sz w:val="22"/>
          <w:szCs w:val="22"/>
        </w:rPr>
        <w:t>Jeśli pacjent zauważy którekolwiek z powyższych działań niepożądanych należy zwrócić się do lekarza, farmaceuty lub pielęgniarki.</w:t>
      </w:r>
    </w:p>
    <w:p w14:paraId="115967DA" w14:textId="77777777" w:rsidR="00DC4514" w:rsidRPr="00E258D4" w:rsidRDefault="00DC4514" w:rsidP="00DC4514">
      <w:pPr>
        <w:tabs>
          <w:tab w:val="left" w:pos="567"/>
        </w:tabs>
        <w:jc w:val="both"/>
        <w:rPr>
          <w:sz w:val="22"/>
          <w:szCs w:val="22"/>
        </w:rPr>
      </w:pPr>
    </w:p>
    <w:p w14:paraId="2DF1DE94" w14:textId="77777777" w:rsidR="00DC4514" w:rsidRPr="004A44FB" w:rsidRDefault="00DC4514" w:rsidP="00DC4514">
      <w:pPr>
        <w:rPr>
          <w:b/>
          <w:noProof/>
          <w:sz w:val="22"/>
          <w:szCs w:val="22"/>
        </w:rPr>
      </w:pPr>
      <w:r w:rsidRPr="004A44FB">
        <w:rPr>
          <w:b/>
          <w:noProof/>
          <w:sz w:val="22"/>
          <w:szCs w:val="22"/>
        </w:rPr>
        <w:t>Zgłaszanie działań niepożądanych</w:t>
      </w:r>
    </w:p>
    <w:p w14:paraId="32F49913" w14:textId="4AE15183" w:rsidR="00DC4514" w:rsidRPr="004A44FB" w:rsidRDefault="00DC4514" w:rsidP="00DC4514">
      <w:pPr>
        <w:tabs>
          <w:tab w:val="left" w:pos="567"/>
        </w:tabs>
        <w:rPr>
          <w:color w:val="000000"/>
          <w:sz w:val="22"/>
          <w:szCs w:val="22"/>
        </w:rPr>
      </w:pPr>
      <w:r w:rsidRPr="004A44FB">
        <w:rPr>
          <w:color w:val="000000"/>
          <w:sz w:val="22"/>
          <w:szCs w:val="22"/>
        </w:rPr>
        <w:t>Jeśli wystąpią jakiekolwiek objawy niepożądane, w tym wszelkie objawy niepożądane niewymienione w</w:t>
      </w:r>
      <w:ins w:id="1319" w:author="Author">
        <w:r w:rsidR="00811807">
          <w:rPr>
            <w:color w:val="000000"/>
            <w:sz w:val="22"/>
            <w:szCs w:val="22"/>
          </w:rPr>
          <w:t xml:space="preserve"> tej</w:t>
        </w:r>
      </w:ins>
      <w:r w:rsidRPr="004A44FB">
        <w:rPr>
          <w:color w:val="000000"/>
          <w:sz w:val="22"/>
          <w:szCs w:val="22"/>
        </w:rPr>
        <w:t xml:space="preserve"> ulotce, należy powiedzieć o tym lekarzowi</w:t>
      </w:r>
      <w:r w:rsidRPr="009138B2">
        <w:rPr>
          <w:color w:val="000000"/>
          <w:sz w:val="22"/>
          <w:szCs w:val="22"/>
        </w:rPr>
        <w:t xml:space="preserve"> </w:t>
      </w:r>
      <w:r w:rsidRPr="004A44FB">
        <w:rPr>
          <w:color w:val="000000"/>
          <w:sz w:val="22"/>
          <w:szCs w:val="22"/>
        </w:rPr>
        <w:t xml:space="preserve">lub </w:t>
      </w:r>
      <w:r>
        <w:rPr>
          <w:color w:val="000000"/>
          <w:sz w:val="22"/>
          <w:szCs w:val="22"/>
        </w:rPr>
        <w:t>farmaceucie</w:t>
      </w:r>
      <w:r w:rsidRPr="004A44FB">
        <w:rPr>
          <w:color w:val="000000"/>
          <w:sz w:val="22"/>
          <w:szCs w:val="22"/>
        </w:rPr>
        <w:t xml:space="preserve">. </w:t>
      </w:r>
      <w:r w:rsidRPr="004A44FB">
        <w:rPr>
          <w:noProof/>
          <w:sz w:val="22"/>
          <w:szCs w:val="22"/>
        </w:rPr>
        <w:t xml:space="preserve">Działania niepożądane można zgłaszać bezpośrednio </w:t>
      </w:r>
      <w:r w:rsidRPr="004A44FB">
        <w:rPr>
          <w:sz w:val="22"/>
          <w:szCs w:val="22"/>
        </w:rPr>
        <w:t xml:space="preserve">do </w:t>
      </w:r>
      <w:r w:rsidRPr="00940CB0">
        <w:rPr>
          <w:sz w:val="22"/>
          <w:szCs w:val="22"/>
          <w:highlight w:val="lightGray"/>
        </w:rPr>
        <w:t xml:space="preserve">„krajowego systemu zgłaszania” wymienionego w </w:t>
      </w:r>
      <w:hyperlink r:id="rId11" w:history="1">
        <w:r w:rsidRPr="00940CB0">
          <w:rPr>
            <w:rStyle w:val="Hyperlink"/>
            <w:sz w:val="22"/>
            <w:szCs w:val="22"/>
            <w:highlight w:val="lightGray"/>
          </w:rPr>
          <w:t>załączniku V</w:t>
        </w:r>
      </w:hyperlink>
      <w:r w:rsidRPr="004A44FB">
        <w:rPr>
          <w:rStyle w:val="Hyperlink"/>
          <w:sz w:val="22"/>
          <w:szCs w:val="22"/>
        </w:rPr>
        <w:t xml:space="preserve">. </w:t>
      </w:r>
      <w:r w:rsidRPr="004A44FB">
        <w:rPr>
          <w:noProof/>
          <w:sz w:val="22"/>
          <w:szCs w:val="22"/>
        </w:rPr>
        <w:t>Dzięki zgłaszaniu działań niepożądanych można będzie zgromadzić więcej informacji na temat bezpieczeństwa stosowania leku.</w:t>
      </w:r>
    </w:p>
    <w:p w14:paraId="6CA1486A" w14:textId="77777777" w:rsidR="00DC4514" w:rsidRDefault="00DC4514" w:rsidP="00DC4514">
      <w:pPr>
        <w:tabs>
          <w:tab w:val="left" w:pos="567"/>
        </w:tabs>
        <w:rPr>
          <w:b/>
          <w:sz w:val="22"/>
          <w:szCs w:val="22"/>
        </w:rPr>
      </w:pPr>
    </w:p>
    <w:p w14:paraId="0263F489" w14:textId="77777777" w:rsidR="00DC4514" w:rsidRPr="009C0D6E" w:rsidRDefault="00DC4514" w:rsidP="00DC4514">
      <w:pPr>
        <w:tabs>
          <w:tab w:val="left" w:pos="567"/>
        </w:tabs>
        <w:rPr>
          <w:b/>
          <w:sz w:val="22"/>
          <w:szCs w:val="22"/>
        </w:rPr>
      </w:pPr>
    </w:p>
    <w:p w14:paraId="4FA8E025" w14:textId="77777777" w:rsidR="00DC4514" w:rsidRPr="00804574" w:rsidRDefault="00DC4514" w:rsidP="00562585">
      <w:pPr>
        <w:numPr>
          <w:ilvl w:val="0"/>
          <w:numId w:val="68"/>
        </w:numPr>
        <w:rPr>
          <w:b/>
          <w:sz w:val="22"/>
          <w:szCs w:val="22"/>
        </w:rPr>
      </w:pPr>
      <w:r w:rsidRPr="003B0C07">
        <w:rPr>
          <w:b/>
          <w:sz w:val="22"/>
          <w:szCs w:val="22"/>
        </w:rPr>
        <w:t xml:space="preserve">Jak przechowywać lek </w:t>
      </w:r>
      <w:r w:rsidRPr="00804574">
        <w:rPr>
          <w:b/>
          <w:sz w:val="22"/>
          <w:szCs w:val="22"/>
        </w:rPr>
        <w:t>Toujeo</w:t>
      </w:r>
    </w:p>
    <w:p w14:paraId="1CABC403" w14:textId="77777777" w:rsidR="00DC4514" w:rsidRPr="00E258D4" w:rsidRDefault="00DC4514" w:rsidP="00DC4514">
      <w:pPr>
        <w:tabs>
          <w:tab w:val="left" w:pos="567"/>
        </w:tabs>
        <w:rPr>
          <w:b/>
          <w:sz w:val="22"/>
          <w:szCs w:val="22"/>
        </w:rPr>
      </w:pPr>
    </w:p>
    <w:p w14:paraId="048B6609" w14:textId="77777777" w:rsidR="00DC4514" w:rsidRPr="00E258D4" w:rsidRDefault="00DC4514" w:rsidP="00DC4514">
      <w:pPr>
        <w:tabs>
          <w:tab w:val="left" w:pos="567"/>
        </w:tabs>
        <w:rPr>
          <w:sz w:val="22"/>
          <w:szCs w:val="22"/>
        </w:rPr>
      </w:pPr>
      <w:r w:rsidRPr="00E258D4">
        <w:rPr>
          <w:sz w:val="22"/>
          <w:szCs w:val="22"/>
        </w:rPr>
        <w:t xml:space="preserve">Lek </w:t>
      </w:r>
      <w:r>
        <w:rPr>
          <w:sz w:val="22"/>
          <w:szCs w:val="22"/>
        </w:rPr>
        <w:t xml:space="preserve">należy </w:t>
      </w:r>
      <w:r w:rsidRPr="00E258D4">
        <w:rPr>
          <w:sz w:val="22"/>
          <w:szCs w:val="22"/>
        </w:rPr>
        <w:t>przechowywać w miejscu niewidocznym i niedostępnym dla dzieci.</w:t>
      </w:r>
    </w:p>
    <w:p w14:paraId="72D60A8F" w14:textId="77777777" w:rsidR="00DC4514" w:rsidRPr="00E258D4" w:rsidRDefault="00DC4514" w:rsidP="00DC4514">
      <w:pPr>
        <w:tabs>
          <w:tab w:val="left" w:pos="567"/>
        </w:tabs>
        <w:rPr>
          <w:sz w:val="22"/>
          <w:szCs w:val="22"/>
        </w:rPr>
      </w:pPr>
    </w:p>
    <w:p w14:paraId="185FFEFF" w14:textId="2415D0E0" w:rsidR="00DC4514" w:rsidRPr="00E258D4" w:rsidRDefault="00DC4514" w:rsidP="00DC4514">
      <w:pPr>
        <w:tabs>
          <w:tab w:val="left" w:pos="567"/>
        </w:tabs>
        <w:rPr>
          <w:sz w:val="22"/>
          <w:szCs w:val="22"/>
        </w:rPr>
      </w:pPr>
      <w:r w:rsidRPr="00E258D4">
        <w:rPr>
          <w:sz w:val="22"/>
          <w:szCs w:val="22"/>
        </w:rPr>
        <w:lastRenderedPageBreak/>
        <w:t xml:space="preserve">Nie stosować </w:t>
      </w:r>
      <w:r>
        <w:rPr>
          <w:sz w:val="22"/>
          <w:szCs w:val="22"/>
        </w:rPr>
        <w:t xml:space="preserve">tego </w:t>
      </w:r>
      <w:r w:rsidRPr="00E258D4">
        <w:rPr>
          <w:sz w:val="22"/>
          <w:szCs w:val="22"/>
        </w:rPr>
        <w:t xml:space="preserve">leku po upływie terminu ważności zamieszczonego na </w:t>
      </w:r>
      <w:r>
        <w:rPr>
          <w:sz w:val="22"/>
          <w:szCs w:val="22"/>
        </w:rPr>
        <w:t>pudełku</w:t>
      </w:r>
      <w:r w:rsidRPr="00E258D4">
        <w:rPr>
          <w:sz w:val="22"/>
          <w:szCs w:val="22"/>
        </w:rPr>
        <w:t xml:space="preserve"> i na </w:t>
      </w:r>
      <w:r>
        <w:rPr>
          <w:sz w:val="22"/>
          <w:szCs w:val="22"/>
        </w:rPr>
        <w:t>etykiecie</w:t>
      </w:r>
      <w:r w:rsidRPr="00E258D4">
        <w:rPr>
          <w:sz w:val="22"/>
          <w:szCs w:val="22"/>
        </w:rPr>
        <w:t xml:space="preserve"> </w:t>
      </w:r>
      <w:r>
        <w:rPr>
          <w:sz w:val="22"/>
          <w:szCs w:val="22"/>
        </w:rPr>
        <w:t xml:space="preserve">wstrzykiwacza </w:t>
      </w:r>
      <w:r w:rsidRPr="00E258D4">
        <w:rPr>
          <w:sz w:val="22"/>
          <w:szCs w:val="22"/>
        </w:rPr>
        <w:t>po</w:t>
      </w:r>
      <w:ins w:id="1320" w:author="Author">
        <w:r w:rsidR="00E952C4">
          <w:rPr>
            <w:sz w:val="22"/>
            <w:szCs w:val="22"/>
          </w:rPr>
          <w:t>:</w:t>
        </w:r>
      </w:ins>
      <w:r w:rsidRPr="00E258D4">
        <w:rPr>
          <w:sz w:val="22"/>
          <w:szCs w:val="22"/>
        </w:rPr>
        <w:t xml:space="preserve"> „EXP”. Termin ważności oznacza ostatni dzień </w:t>
      </w:r>
      <w:r>
        <w:rPr>
          <w:sz w:val="22"/>
          <w:szCs w:val="22"/>
        </w:rPr>
        <w:t>po</w:t>
      </w:r>
      <w:r w:rsidRPr="00E258D4">
        <w:rPr>
          <w:sz w:val="22"/>
          <w:szCs w:val="22"/>
        </w:rPr>
        <w:t>danego miesiąca.</w:t>
      </w:r>
    </w:p>
    <w:p w14:paraId="35C6379B" w14:textId="77777777" w:rsidR="00DC4514" w:rsidRDefault="00DC4514" w:rsidP="00DC4514">
      <w:pPr>
        <w:tabs>
          <w:tab w:val="left" w:pos="567"/>
        </w:tabs>
        <w:rPr>
          <w:sz w:val="22"/>
          <w:szCs w:val="22"/>
          <w:u w:val="single"/>
        </w:rPr>
      </w:pPr>
    </w:p>
    <w:p w14:paraId="10500D47" w14:textId="77777777" w:rsidR="00DC4514" w:rsidRPr="008F6854" w:rsidRDefault="00DC4514" w:rsidP="00DC4514">
      <w:pPr>
        <w:keepNext/>
        <w:tabs>
          <w:tab w:val="left" w:pos="567"/>
        </w:tabs>
        <w:rPr>
          <w:b/>
          <w:sz w:val="22"/>
          <w:szCs w:val="22"/>
        </w:rPr>
      </w:pPr>
      <w:r w:rsidRPr="008F6854">
        <w:rPr>
          <w:b/>
          <w:sz w:val="22"/>
          <w:szCs w:val="22"/>
        </w:rPr>
        <w:t>Przed pierwszym użyciem</w:t>
      </w:r>
    </w:p>
    <w:p w14:paraId="6A1A19B5" w14:textId="058CCA70" w:rsidR="00DC4514" w:rsidDel="00DD0E15" w:rsidRDefault="00DC4514" w:rsidP="00CB28E4">
      <w:pPr>
        <w:pStyle w:val="ListParagraph"/>
        <w:keepNext/>
        <w:numPr>
          <w:ilvl w:val="0"/>
          <w:numId w:val="160"/>
        </w:numPr>
        <w:tabs>
          <w:tab w:val="left" w:pos="567"/>
        </w:tabs>
        <w:ind w:left="567" w:hanging="567"/>
        <w:rPr>
          <w:del w:id="1321" w:author="Author"/>
          <w:sz w:val="22"/>
          <w:szCs w:val="22"/>
        </w:rPr>
        <w:pPrChange w:id="1322" w:author="Author">
          <w:pPr>
            <w:pStyle w:val="ListParagraph"/>
            <w:keepNext/>
            <w:numPr>
              <w:numId w:val="160"/>
            </w:numPr>
            <w:tabs>
              <w:tab w:val="left" w:pos="567"/>
            </w:tabs>
            <w:ind w:left="450" w:hanging="360"/>
          </w:pPr>
        </w:pPrChange>
      </w:pPr>
      <w:r w:rsidRPr="00CB28E4">
        <w:rPr>
          <w:sz w:val="22"/>
          <w:szCs w:val="22"/>
          <w:rPrChange w:id="1323" w:author="Author">
            <w:rPr/>
          </w:rPrChange>
        </w:rPr>
        <w:t>Przechowywać w lodówce</w:t>
      </w:r>
      <w:ins w:id="1324" w:author="Author">
        <w:r w:rsidR="009E26C9">
          <w:rPr>
            <w:sz w:val="22"/>
            <w:szCs w:val="22"/>
          </w:rPr>
          <w:t>,</w:t>
        </w:r>
      </w:ins>
      <w:r w:rsidRPr="00CB28E4">
        <w:rPr>
          <w:sz w:val="22"/>
          <w:szCs w:val="22"/>
          <w:rPrChange w:id="1325" w:author="Author">
            <w:rPr/>
          </w:rPrChange>
        </w:rPr>
        <w:t xml:space="preserve"> </w:t>
      </w:r>
      <w:del w:id="1326" w:author="Author">
        <w:r w:rsidRPr="00CB28E4" w:rsidDel="00D22018">
          <w:rPr>
            <w:b/>
            <w:bCs/>
            <w:sz w:val="22"/>
            <w:szCs w:val="22"/>
            <w:rPrChange w:id="1327" w:author="Author">
              <w:rPr/>
            </w:rPrChange>
          </w:rPr>
          <w:delText>(</w:delText>
        </w:r>
      </w:del>
      <w:r w:rsidRPr="00CB28E4">
        <w:rPr>
          <w:b/>
          <w:bCs/>
          <w:sz w:val="22"/>
          <w:szCs w:val="22"/>
          <w:rPrChange w:id="1328" w:author="Author">
            <w:rPr/>
          </w:rPrChange>
        </w:rPr>
        <w:t>2°C</w:t>
      </w:r>
      <w:ins w:id="1329" w:author="Author">
        <w:r w:rsidR="009A60D1">
          <w:rPr>
            <w:b/>
            <w:bCs/>
            <w:sz w:val="22"/>
            <w:szCs w:val="22"/>
          </w:rPr>
          <w:t xml:space="preserve"> </w:t>
        </w:r>
      </w:ins>
      <w:r w:rsidRPr="00CB28E4">
        <w:rPr>
          <w:sz w:val="22"/>
          <w:szCs w:val="22"/>
          <w:rPrChange w:id="1330" w:author="Author">
            <w:rPr/>
          </w:rPrChange>
        </w:rPr>
        <w:t>-</w:t>
      </w:r>
      <w:smartTag w:uri="urn:schemas-microsoft-com:office:smarttags" w:element="metricconverter">
        <w:smartTagPr>
          <w:attr w:name="ProductID" w:val="8ﾰC"/>
        </w:smartTagPr>
        <w:ins w:id="1331" w:author="Author">
          <w:r w:rsidR="009A60D1">
            <w:rPr>
              <w:sz w:val="22"/>
              <w:szCs w:val="22"/>
            </w:rPr>
            <w:t xml:space="preserve"> </w:t>
          </w:r>
        </w:ins>
        <w:r w:rsidRPr="00CB28E4">
          <w:rPr>
            <w:b/>
            <w:bCs/>
            <w:sz w:val="22"/>
            <w:szCs w:val="22"/>
            <w:rPrChange w:id="1332" w:author="Author">
              <w:rPr/>
            </w:rPrChange>
          </w:rPr>
          <w:t>8°C</w:t>
        </w:r>
      </w:smartTag>
      <w:del w:id="1333" w:author="Author">
        <w:r w:rsidRPr="00CB28E4" w:rsidDel="00D22018">
          <w:rPr>
            <w:sz w:val="22"/>
            <w:szCs w:val="22"/>
            <w:rPrChange w:id="1334" w:author="Author">
              <w:rPr/>
            </w:rPrChange>
          </w:rPr>
          <w:delText>)</w:delText>
        </w:r>
      </w:del>
      <w:r w:rsidRPr="00CB28E4">
        <w:rPr>
          <w:sz w:val="22"/>
          <w:szCs w:val="22"/>
          <w:rPrChange w:id="1335" w:author="Author">
            <w:rPr/>
          </w:rPrChange>
        </w:rPr>
        <w:t xml:space="preserve">. </w:t>
      </w:r>
    </w:p>
    <w:p w14:paraId="28949DC6" w14:textId="77777777" w:rsidR="00DD0E15" w:rsidRPr="00CB28E4" w:rsidRDefault="00DD0E15" w:rsidP="00CB28E4">
      <w:pPr>
        <w:pStyle w:val="ListParagraph"/>
        <w:keepNext/>
        <w:numPr>
          <w:ilvl w:val="0"/>
          <w:numId w:val="160"/>
        </w:numPr>
        <w:tabs>
          <w:tab w:val="left" w:pos="567"/>
        </w:tabs>
        <w:ind w:left="567" w:hanging="567"/>
        <w:rPr>
          <w:ins w:id="1336" w:author="Author"/>
          <w:sz w:val="22"/>
          <w:szCs w:val="22"/>
          <w:rPrChange w:id="1337" w:author="Author">
            <w:rPr>
              <w:ins w:id="1338" w:author="Author"/>
            </w:rPr>
          </w:rPrChange>
        </w:rPr>
        <w:pPrChange w:id="1339" w:author="Author">
          <w:pPr>
            <w:keepNext/>
            <w:tabs>
              <w:tab w:val="left" w:pos="567"/>
            </w:tabs>
          </w:pPr>
        </w:pPrChange>
      </w:pPr>
    </w:p>
    <w:p w14:paraId="06592872" w14:textId="77777777" w:rsidR="00DC4514" w:rsidDel="00DD0E15" w:rsidRDefault="00DC4514" w:rsidP="00CB28E4">
      <w:pPr>
        <w:pStyle w:val="ListParagraph"/>
        <w:keepNext/>
        <w:numPr>
          <w:ilvl w:val="0"/>
          <w:numId w:val="160"/>
        </w:numPr>
        <w:tabs>
          <w:tab w:val="left" w:pos="567"/>
        </w:tabs>
        <w:ind w:left="567" w:hanging="567"/>
        <w:rPr>
          <w:del w:id="1340" w:author="Author"/>
          <w:sz w:val="22"/>
          <w:szCs w:val="22"/>
        </w:rPr>
        <w:pPrChange w:id="1341" w:author="Author">
          <w:pPr>
            <w:pStyle w:val="ListParagraph"/>
            <w:keepNext/>
            <w:numPr>
              <w:numId w:val="160"/>
            </w:numPr>
            <w:tabs>
              <w:tab w:val="left" w:pos="567"/>
            </w:tabs>
            <w:ind w:left="450" w:hanging="360"/>
          </w:pPr>
        </w:pPrChange>
      </w:pPr>
      <w:r w:rsidRPr="00CB28E4">
        <w:rPr>
          <w:sz w:val="22"/>
          <w:szCs w:val="22"/>
          <w:rPrChange w:id="1342" w:author="Author">
            <w:rPr/>
          </w:rPrChange>
        </w:rPr>
        <w:t>Nie zamrażać</w:t>
      </w:r>
      <w:r w:rsidRPr="00A84ED8">
        <w:t xml:space="preserve"> </w:t>
      </w:r>
      <w:r w:rsidRPr="00CB28E4">
        <w:rPr>
          <w:sz w:val="22"/>
          <w:szCs w:val="22"/>
          <w:rPrChange w:id="1343" w:author="Author">
            <w:rPr/>
          </w:rPrChange>
        </w:rPr>
        <w:t>oraz nie umieszczać w bezpośrednim kontakcie z zamrażalnikiem lub z pojemnikiem zawierającym substancję zamrażającą.</w:t>
      </w:r>
    </w:p>
    <w:p w14:paraId="4F491E46" w14:textId="77777777" w:rsidR="00DD0E15" w:rsidRPr="00CB28E4" w:rsidRDefault="00DD0E15" w:rsidP="00CB28E4">
      <w:pPr>
        <w:pStyle w:val="ListParagraph"/>
        <w:keepNext/>
        <w:numPr>
          <w:ilvl w:val="0"/>
          <w:numId w:val="160"/>
        </w:numPr>
        <w:tabs>
          <w:tab w:val="left" w:pos="567"/>
        </w:tabs>
        <w:ind w:left="567" w:hanging="567"/>
        <w:rPr>
          <w:ins w:id="1344" w:author="Author"/>
          <w:sz w:val="22"/>
          <w:szCs w:val="22"/>
          <w:rPrChange w:id="1345" w:author="Author">
            <w:rPr>
              <w:ins w:id="1346" w:author="Author"/>
            </w:rPr>
          </w:rPrChange>
        </w:rPr>
        <w:pPrChange w:id="1347" w:author="Author">
          <w:pPr>
            <w:tabs>
              <w:tab w:val="left" w:pos="567"/>
            </w:tabs>
          </w:pPr>
        </w:pPrChange>
      </w:pPr>
    </w:p>
    <w:p w14:paraId="25716246" w14:textId="77777777" w:rsidR="00DC4514" w:rsidRPr="00CB28E4" w:rsidRDefault="00DC4514" w:rsidP="00CB28E4">
      <w:pPr>
        <w:pStyle w:val="ListParagraph"/>
        <w:keepNext/>
        <w:numPr>
          <w:ilvl w:val="0"/>
          <w:numId w:val="160"/>
        </w:numPr>
        <w:tabs>
          <w:tab w:val="left" w:pos="567"/>
        </w:tabs>
        <w:ind w:left="567" w:hanging="567"/>
        <w:rPr>
          <w:sz w:val="22"/>
          <w:szCs w:val="22"/>
          <w:rPrChange w:id="1348" w:author="Author">
            <w:rPr/>
          </w:rPrChange>
        </w:rPr>
        <w:pPrChange w:id="1349" w:author="Author">
          <w:pPr>
            <w:tabs>
              <w:tab w:val="left" w:pos="567"/>
            </w:tabs>
          </w:pPr>
        </w:pPrChange>
      </w:pPr>
      <w:r w:rsidRPr="00CB28E4">
        <w:rPr>
          <w:sz w:val="22"/>
          <w:szCs w:val="22"/>
          <w:rPrChange w:id="1350" w:author="Author">
            <w:rPr/>
          </w:rPrChange>
        </w:rPr>
        <w:t>Wstrzykiwacz przechowywać w opakowaniu zewnętrznym w celu ochrony przed światłem.</w:t>
      </w:r>
    </w:p>
    <w:p w14:paraId="09D3EE80" w14:textId="77777777" w:rsidR="00DC4514" w:rsidRPr="00E258D4" w:rsidRDefault="00DC4514" w:rsidP="00DC4514">
      <w:pPr>
        <w:tabs>
          <w:tab w:val="left" w:pos="567"/>
        </w:tabs>
        <w:rPr>
          <w:sz w:val="22"/>
          <w:szCs w:val="22"/>
        </w:rPr>
      </w:pPr>
    </w:p>
    <w:p w14:paraId="22715A87" w14:textId="77777777" w:rsidR="00DC4514" w:rsidRPr="008850D1" w:rsidRDefault="00DC4514" w:rsidP="00DC4514">
      <w:pPr>
        <w:tabs>
          <w:tab w:val="left" w:pos="567"/>
        </w:tabs>
        <w:rPr>
          <w:b/>
          <w:sz w:val="22"/>
          <w:szCs w:val="22"/>
        </w:rPr>
      </w:pPr>
      <w:r w:rsidRPr="008850D1">
        <w:rPr>
          <w:b/>
          <w:sz w:val="22"/>
          <w:szCs w:val="22"/>
        </w:rPr>
        <w:t xml:space="preserve">Po pierwszym użyciu lub w przypadku </w:t>
      </w:r>
      <w:r>
        <w:rPr>
          <w:b/>
          <w:sz w:val="22"/>
          <w:szCs w:val="22"/>
        </w:rPr>
        <w:t xml:space="preserve">noszenia jako </w:t>
      </w:r>
      <w:r w:rsidRPr="008850D1">
        <w:rPr>
          <w:b/>
          <w:sz w:val="22"/>
          <w:szCs w:val="22"/>
        </w:rPr>
        <w:t>produkt zapasow</w:t>
      </w:r>
      <w:r>
        <w:rPr>
          <w:b/>
          <w:sz w:val="22"/>
          <w:szCs w:val="22"/>
        </w:rPr>
        <w:t>y</w:t>
      </w:r>
    </w:p>
    <w:p w14:paraId="5E4679CF" w14:textId="77777777" w:rsidR="009A7C57" w:rsidRDefault="00DC4514" w:rsidP="00CB28E4">
      <w:pPr>
        <w:pStyle w:val="ListParagraph"/>
        <w:numPr>
          <w:ilvl w:val="0"/>
          <w:numId w:val="161"/>
        </w:numPr>
        <w:tabs>
          <w:tab w:val="left" w:pos="567"/>
        </w:tabs>
        <w:ind w:left="567" w:hanging="567"/>
        <w:rPr>
          <w:ins w:id="1351" w:author="Author"/>
          <w:sz w:val="22"/>
          <w:szCs w:val="22"/>
        </w:rPr>
        <w:pPrChange w:id="1352" w:author="Author">
          <w:pPr>
            <w:pStyle w:val="ListParagraph"/>
            <w:numPr>
              <w:numId w:val="161"/>
            </w:numPr>
            <w:tabs>
              <w:tab w:val="left" w:pos="567"/>
            </w:tabs>
            <w:ind w:left="450" w:hanging="360"/>
          </w:pPr>
        </w:pPrChange>
      </w:pPr>
      <w:r w:rsidRPr="00CB28E4">
        <w:rPr>
          <w:sz w:val="22"/>
          <w:szCs w:val="22"/>
          <w:rPrChange w:id="1353" w:author="Author">
            <w:rPr/>
          </w:rPrChange>
        </w:rPr>
        <w:t xml:space="preserve">Nie przechowywać wstrzykiwacza w lodówce. </w:t>
      </w:r>
    </w:p>
    <w:p w14:paraId="4C23C3A1" w14:textId="4BBFC377" w:rsidR="009A7C57" w:rsidRPr="009A7C57" w:rsidRDefault="00DC4514" w:rsidP="00CB28E4">
      <w:pPr>
        <w:pStyle w:val="ListParagraph"/>
        <w:numPr>
          <w:ilvl w:val="0"/>
          <w:numId w:val="161"/>
        </w:numPr>
        <w:tabs>
          <w:tab w:val="left" w:pos="567"/>
        </w:tabs>
        <w:ind w:left="567" w:hanging="567"/>
        <w:rPr>
          <w:ins w:id="1354" w:author="Author"/>
          <w:sz w:val="22"/>
          <w:szCs w:val="22"/>
        </w:rPr>
        <w:pPrChange w:id="1355" w:author="Author">
          <w:pPr>
            <w:pStyle w:val="ListParagraph"/>
            <w:numPr>
              <w:numId w:val="161"/>
            </w:numPr>
            <w:tabs>
              <w:tab w:val="left" w:pos="567"/>
            </w:tabs>
            <w:ind w:left="450" w:hanging="360"/>
          </w:pPr>
        </w:pPrChange>
      </w:pPr>
      <w:r w:rsidRPr="00CB28E4">
        <w:rPr>
          <w:sz w:val="22"/>
          <w:szCs w:val="22"/>
          <w:rPrChange w:id="1356" w:author="Author">
            <w:rPr/>
          </w:rPrChange>
        </w:rPr>
        <w:t xml:space="preserve">Wstrzykiwacz można przechowywać </w:t>
      </w:r>
      <w:del w:id="1357" w:author="Author">
        <w:r w:rsidRPr="00CB28E4" w:rsidDel="00D22018">
          <w:rPr>
            <w:sz w:val="22"/>
            <w:szCs w:val="22"/>
            <w:rPrChange w:id="1358" w:author="Author">
              <w:rPr/>
            </w:rPrChange>
          </w:rPr>
          <w:delText xml:space="preserve">maksymalnie </w:delText>
        </w:r>
      </w:del>
      <w:ins w:id="1359" w:author="Author">
        <w:r w:rsidR="00D22018">
          <w:rPr>
            <w:sz w:val="22"/>
            <w:szCs w:val="22"/>
          </w:rPr>
          <w:t>do</w:t>
        </w:r>
        <w:r w:rsidR="00D22018" w:rsidRPr="00CB28E4">
          <w:rPr>
            <w:sz w:val="22"/>
            <w:szCs w:val="22"/>
            <w:rPrChange w:id="1360" w:author="Author">
              <w:rPr/>
            </w:rPrChange>
          </w:rPr>
          <w:t xml:space="preserve"> </w:t>
        </w:r>
      </w:ins>
      <w:r w:rsidR="00DD3167" w:rsidRPr="00CB28E4">
        <w:rPr>
          <w:sz w:val="22"/>
          <w:szCs w:val="22"/>
          <w:rPrChange w:id="1361" w:author="Author">
            <w:rPr/>
          </w:rPrChange>
        </w:rPr>
        <w:t>6</w:t>
      </w:r>
      <w:r w:rsidRPr="00CB28E4">
        <w:rPr>
          <w:sz w:val="22"/>
          <w:szCs w:val="22"/>
          <w:rPrChange w:id="1362" w:author="Author">
            <w:rPr/>
          </w:rPrChange>
        </w:rPr>
        <w:t> tygodni w temperaturze</w:t>
      </w:r>
      <w:ins w:id="1363" w:author="Author">
        <w:r w:rsidR="00D22018">
          <w:rPr>
            <w:sz w:val="22"/>
            <w:szCs w:val="22"/>
          </w:rPr>
          <w:t xml:space="preserve"> pokojowej</w:t>
        </w:r>
        <w:r w:rsidR="00C02A9F">
          <w:rPr>
            <w:sz w:val="22"/>
            <w:szCs w:val="22"/>
          </w:rPr>
          <w:t xml:space="preserve"> – </w:t>
        </w:r>
      </w:ins>
      <w:del w:id="1364" w:author="Author">
        <w:r w:rsidRPr="00CB28E4" w:rsidDel="008F02B0">
          <w:rPr>
            <w:sz w:val="22"/>
            <w:szCs w:val="22"/>
            <w:rPrChange w:id="1365" w:author="Author">
              <w:rPr/>
            </w:rPrChange>
          </w:rPr>
          <w:delText xml:space="preserve"> </w:delText>
        </w:r>
      </w:del>
      <w:r w:rsidRPr="00CB28E4">
        <w:rPr>
          <w:b/>
          <w:bCs/>
          <w:sz w:val="22"/>
          <w:szCs w:val="22"/>
          <w:rPrChange w:id="1366" w:author="Author">
            <w:rPr/>
          </w:rPrChange>
        </w:rPr>
        <w:t>poniżej 30</w:t>
      </w:r>
      <w:r w:rsidRPr="00CB28E4">
        <w:rPr>
          <w:b/>
          <w:bCs/>
          <w:rPrChange w:id="1367" w:author="Author">
            <w:rPr/>
          </w:rPrChange>
        </w:rPr>
        <w:sym w:font="Symbol" w:char="F0B0"/>
      </w:r>
      <w:r w:rsidRPr="00CB28E4">
        <w:rPr>
          <w:b/>
          <w:bCs/>
          <w:sz w:val="22"/>
          <w:szCs w:val="22"/>
          <w:rPrChange w:id="1368" w:author="Author">
            <w:rPr/>
          </w:rPrChange>
        </w:rPr>
        <w:t>C</w:t>
      </w:r>
      <w:r w:rsidRPr="00CB28E4">
        <w:rPr>
          <w:bCs/>
          <w:sz w:val="22"/>
          <w:szCs w:val="22"/>
          <w:rPrChange w:id="1369" w:author="Author">
            <w:rPr/>
          </w:rPrChange>
        </w:rPr>
        <w:t>, z dala od bezpośredniego źródła ciepła lub światła. Po tym czasie wstrzykiwacz należy wyrzucić.</w:t>
      </w:r>
    </w:p>
    <w:p w14:paraId="64EE0B06" w14:textId="0D639727" w:rsidR="009A7C57" w:rsidRPr="009A7C57" w:rsidRDefault="00DC4514" w:rsidP="00CB28E4">
      <w:pPr>
        <w:pStyle w:val="ListParagraph"/>
        <w:numPr>
          <w:ilvl w:val="0"/>
          <w:numId w:val="161"/>
        </w:numPr>
        <w:tabs>
          <w:tab w:val="left" w:pos="567"/>
        </w:tabs>
        <w:ind w:left="567" w:hanging="567"/>
        <w:rPr>
          <w:ins w:id="1370" w:author="Author"/>
          <w:sz w:val="22"/>
          <w:szCs w:val="22"/>
        </w:rPr>
        <w:pPrChange w:id="1371" w:author="Author">
          <w:pPr>
            <w:pStyle w:val="ListParagraph"/>
            <w:numPr>
              <w:numId w:val="161"/>
            </w:numPr>
            <w:tabs>
              <w:tab w:val="left" w:pos="567"/>
            </w:tabs>
            <w:ind w:left="450" w:hanging="360"/>
          </w:pPr>
        </w:pPrChange>
      </w:pPr>
      <w:del w:id="1372" w:author="Author">
        <w:r w:rsidRPr="00CB28E4" w:rsidDel="009A7C57">
          <w:rPr>
            <w:bCs/>
            <w:sz w:val="22"/>
            <w:szCs w:val="22"/>
            <w:rPrChange w:id="1373" w:author="Author">
              <w:rPr/>
            </w:rPrChange>
          </w:rPr>
          <w:delText xml:space="preserve"> </w:delText>
        </w:r>
      </w:del>
      <w:r w:rsidRPr="00CB28E4">
        <w:rPr>
          <w:bCs/>
          <w:sz w:val="22"/>
          <w:szCs w:val="22"/>
          <w:rPrChange w:id="1374" w:author="Author">
            <w:rPr/>
          </w:rPrChange>
        </w:rPr>
        <w:t xml:space="preserve">Nie należy pozostawiać wstrzykiwacza w samochodzie w ciągu </w:t>
      </w:r>
      <w:del w:id="1375" w:author="Author">
        <w:r w:rsidRPr="00CB28E4" w:rsidDel="00D22018">
          <w:rPr>
            <w:bCs/>
            <w:sz w:val="22"/>
            <w:szCs w:val="22"/>
            <w:rPrChange w:id="1376" w:author="Author">
              <w:rPr/>
            </w:rPrChange>
          </w:rPr>
          <w:delText xml:space="preserve">wyjątkowo </w:delText>
        </w:r>
      </w:del>
      <w:ins w:id="1377" w:author="Author">
        <w:r w:rsidR="00D22018">
          <w:rPr>
            <w:bCs/>
            <w:sz w:val="22"/>
            <w:szCs w:val="22"/>
          </w:rPr>
          <w:t>bardzo</w:t>
        </w:r>
        <w:r w:rsidR="00D22018" w:rsidRPr="00CB28E4">
          <w:rPr>
            <w:bCs/>
            <w:sz w:val="22"/>
            <w:szCs w:val="22"/>
            <w:rPrChange w:id="1378" w:author="Author">
              <w:rPr/>
            </w:rPrChange>
          </w:rPr>
          <w:t xml:space="preserve"> </w:t>
        </w:r>
      </w:ins>
      <w:r w:rsidRPr="00CB28E4">
        <w:rPr>
          <w:bCs/>
          <w:sz w:val="22"/>
          <w:szCs w:val="22"/>
          <w:rPrChange w:id="1379" w:author="Author">
            <w:rPr/>
          </w:rPrChange>
        </w:rPr>
        <w:t xml:space="preserve">ciepłego lub chłodnego dnia. </w:t>
      </w:r>
    </w:p>
    <w:p w14:paraId="71AA9F18" w14:textId="42A59265" w:rsidR="00DC4514" w:rsidRPr="00CB28E4" w:rsidRDefault="00DC4514" w:rsidP="00CB28E4">
      <w:pPr>
        <w:pStyle w:val="ListParagraph"/>
        <w:numPr>
          <w:ilvl w:val="0"/>
          <w:numId w:val="161"/>
        </w:numPr>
        <w:tabs>
          <w:tab w:val="left" w:pos="567"/>
        </w:tabs>
        <w:ind w:left="567" w:hanging="567"/>
        <w:rPr>
          <w:sz w:val="22"/>
          <w:szCs w:val="22"/>
          <w:rPrChange w:id="1380" w:author="Author">
            <w:rPr/>
          </w:rPrChange>
        </w:rPr>
        <w:pPrChange w:id="1381" w:author="Author">
          <w:pPr>
            <w:tabs>
              <w:tab w:val="left" w:pos="567"/>
            </w:tabs>
          </w:pPr>
        </w:pPrChange>
      </w:pPr>
      <w:r w:rsidRPr="00CB28E4">
        <w:rPr>
          <w:bCs/>
          <w:sz w:val="22"/>
          <w:szCs w:val="22"/>
          <w:rPrChange w:id="1382" w:author="Author">
            <w:rPr/>
          </w:rPrChange>
        </w:rPr>
        <w:t xml:space="preserve">W celu ochrony przed światłem, należy zawsze nakładać nasadkę na wstrzykiwacz, gdy nie jest on używany. </w:t>
      </w:r>
    </w:p>
    <w:p w14:paraId="39A64272" w14:textId="77777777" w:rsidR="00DC4514" w:rsidRPr="00E258D4" w:rsidRDefault="00DC4514" w:rsidP="00DC4514">
      <w:pPr>
        <w:tabs>
          <w:tab w:val="left" w:pos="567"/>
        </w:tabs>
        <w:rPr>
          <w:sz w:val="22"/>
          <w:szCs w:val="22"/>
        </w:rPr>
      </w:pPr>
    </w:p>
    <w:p w14:paraId="3A4FEA74" w14:textId="77777777" w:rsidR="00DC4514" w:rsidRPr="00E258D4" w:rsidRDefault="00DC4514" w:rsidP="00DC4514">
      <w:pPr>
        <w:rPr>
          <w:sz w:val="22"/>
          <w:szCs w:val="22"/>
        </w:rPr>
      </w:pPr>
      <w:r w:rsidRPr="00E258D4">
        <w:rPr>
          <w:sz w:val="22"/>
          <w:szCs w:val="22"/>
        </w:rPr>
        <w:t xml:space="preserve">Leków nie należy wyrzucać do kanalizacji </w:t>
      </w:r>
      <w:r>
        <w:rPr>
          <w:sz w:val="22"/>
          <w:szCs w:val="22"/>
        </w:rPr>
        <w:t>ani</w:t>
      </w:r>
      <w:r w:rsidRPr="00E258D4">
        <w:rPr>
          <w:sz w:val="22"/>
          <w:szCs w:val="22"/>
        </w:rPr>
        <w:t xml:space="preserve"> domowych pojemników na odpadki. Należy zapytać farmaceutę</w:t>
      </w:r>
      <w:r>
        <w:rPr>
          <w:sz w:val="22"/>
          <w:szCs w:val="22"/>
        </w:rPr>
        <w:t>, jak usunąć</w:t>
      </w:r>
      <w:r w:rsidRPr="00E258D4">
        <w:rPr>
          <w:sz w:val="22"/>
          <w:szCs w:val="22"/>
        </w:rPr>
        <w:t xml:space="preserve"> leki, których się już nie </w:t>
      </w:r>
      <w:r>
        <w:rPr>
          <w:sz w:val="22"/>
          <w:szCs w:val="22"/>
        </w:rPr>
        <w:t>używa</w:t>
      </w:r>
      <w:r w:rsidRPr="00E258D4">
        <w:rPr>
          <w:sz w:val="22"/>
          <w:szCs w:val="22"/>
        </w:rPr>
        <w:t>. Takie postępowanie pomoże chronić środowisko.</w:t>
      </w:r>
    </w:p>
    <w:p w14:paraId="26E23238" w14:textId="77777777" w:rsidR="00DC4514" w:rsidRPr="00E258D4" w:rsidRDefault="00DC4514" w:rsidP="00DC4514">
      <w:pPr>
        <w:tabs>
          <w:tab w:val="left" w:pos="567"/>
        </w:tabs>
        <w:rPr>
          <w:sz w:val="22"/>
          <w:szCs w:val="22"/>
        </w:rPr>
      </w:pPr>
    </w:p>
    <w:p w14:paraId="4EAD4C29" w14:textId="77777777" w:rsidR="00DC4514" w:rsidRPr="00E258D4" w:rsidRDefault="00DC4514" w:rsidP="00DC4514">
      <w:pPr>
        <w:tabs>
          <w:tab w:val="left" w:pos="567"/>
        </w:tabs>
        <w:rPr>
          <w:sz w:val="22"/>
          <w:szCs w:val="22"/>
        </w:rPr>
      </w:pPr>
    </w:p>
    <w:p w14:paraId="694F951D" w14:textId="77777777" w:rsidR="00DC4514" w:rsidRPr="00E258D4" w:rsidRDefault="00DC4514" w:rsidP="00562585">
      <w:pPr>
        <w:keepNext/>
        <w:numPr>
          <w:ilvl w:val="0"/>
          <w:numId w:val="68"/>
        </w:numPr>
        <w:rPr>
          <w:b/>
          <w:sz w:val="22"/>
          <w:szCs w:val="22"/>
        </w:rPr>
      </w:pPr>
      <w:r>
        <w:rPr>
          <w:b/>
          <w:sz w:val="22"/>
          <w:szCs w:val="22"/>
        </w:rPr>
        <w:t>Zawartość opakowania i inne informacje</w:t>
      </w:r>
    </w:p>
    <w:p w14:paraId="2D1859AB" w14:textId="77777777" w:rsidR="00DC4514" w:rsidRPr="00E258D4" w:rsidRDefault="00DC4514" w:rsidP="00DC4514">
      <w:pPr>
        <w:pStyle w:val="CommentText"/>
        <w:keepNext/>
        <w:tabs>
          <w:tab w:val="left" w:pos="567"/>
        </w:tabs>
        <w:rPr>
          <w:sz w:val="22"/>
          <w:szCs w:val="22"/>
        </w:rPr>
      </w:pPr>
    </w:p>
    <w:p w14:paraId="1A34D0B0" w14:textId="77777777" w:rsidR="00DC4514" w:rsidRPr="00E258D4" w:rsidRDefault="00DC4514" w:rsidP="00DC4514">
      <w:pPr>
        <w:keepNext/>
      </w:pPr>
      <w:r w:rsidRPr="00E258D4">
        <w:rPr>
          <w:b/>
          <w:bCs/>
          <w:sz w:val="22"/>
          <w:szCs w:val="22"/>
        </w:rPr>
        <w:t xml:space="preserve">Co zawiera lek </w:t>
      </w:r>
      <w:r>
        <w:rPr>
          <w:b/>
          <w:bCs/>
          <w:sz w:val="22"/>
          <w:szCs w:val="22"/>
        </w:rPr>
        <w:t>Toujeo</w:t>
      </w:r>
    </w:p>
    <w:p w14:paraId="7736A210" w14:textId="77777777" w:rsidR="00DC4514" w:rsidRPr="00E258D4" w:rsidRDefault="00DC4514" w:rsidP="00CB28E4">
      <w:pPr>
        <w:pStyle w:val="ListParagraph"/>
        <w:numPr>
          <w:ilvl w:val="0"/>
          <w:numId w:val="78"/>
        </w:numPr>
        <w:tabs>
          <w:tab w:val="clear" w:pos="720"/>
          <w:tab w:val="num" w:pos="567"/>
        </w:tabs>
        <w:ind w:left="567" w:hanging="567"/>
        <w:rPr>
          <w:sz w:val="22"/>
          <w:szCs w:val="22"/>
        </w:rPr>
        <w:pPrChange w:id="1383" w:author="Author">
          <w:pPr>
            <w:pStyle w:val="CommentText"/>
            <w:numPr>
              <w:numId w:val="130"/>
            </w:numPr>
            <w:ind w:left="720" w:hanging="720"/>
          </w:pPr>
        </w:pPrChange>
      </w:pPr>
      <w:r w:rsidRPr="00E258D4">
        <w:rPr>
          <w:sz w:val="22"/>
          <w:szCs w:val="22"/>
        </w:rPr>
        <w:t xml:space="preserve">Substancją czynną leku jest insulina glargine. Każdy </w:t>
      </w:r>
      <w:r>
        <w:rPr>
          <w:sz w:val="22"/>
          <w:szCs w:val="22"/>
        </w:rPr>
        <w:t xml:space="preserve">ml </w:t>
      </w:r>
      <w:r w:rsidRPr="00E258D4">
        <w:rPr>
          <w:sz w:val="22"/>
          <w:szCs w:val="22"/>
        </w:rPr>
        <w:t xml:space="preserve">roztworu zawiera </w:t>
      </w:r>
      <w:r>
        <w:rPr>
          <w:sz w:val="22"/>
          <w:szCs w:val="22"/>
        </w:rPr>
        <w:t>3</w:t>
      </w:r>
      <w:r w:rsidRPr="00E258D4">
        <w:rPr>
          <w:sz w:val="22"/>
          <w:szCs w:val="22"/>
        </w:rPr>
        <w:t xml:space="preserve">00 jednostek insuliny glargine (co odpowiada </w:t>
      </w:r>
      <w:r>
        <w:rPr>
          <w:sz w:val="22"/>
          <w:szCs w:val="22"/>
        </w:rPr>
        <w:t>10,91</w:t>
      </w:r>
      <w:r w:rsidRPr="00E258D4">
        <w:rPr>
          <w:sz w:val="22"/>
          <w:szCs w:val="22"/>
        </w:rPr>
        <w:t xml:space="preserve"> mg).</w:t>
      </w:r>
      <w:r>
        <w:rPr>
          <w:sz w:val="22"/>
          <w:szCs w:val="22"/>
        </w:rPr>
        <w:t xml:space="preserve"> Każdy wstrzykiwacz zawiera 1,5 ml roztworu do wstrzykiwań, co odpowiada 450 jednostkom.</w:t>
      </w:r>
    </w:p>
    <w:p w14:paraId="05F42D83" w14:textId="278ED858" w:rsidR="00DC4514" w:rsidRPr="008850D1" w:rsidRDefault="00DC4514" w:rsidP="00CB28E4">
      <w:pPr>
        <w:pStyle w:val="ListParagraph"/>
        <w:numPr>
          <w:ilvl w:val="0"/>
          <w:numId w:val="78"/>
        </w:numPr>
        <w:tabs>
          <w:tab w:val="clear" w:pos="720"/>
          <w:tab w:val="num" w:pos="567"/>
        </w:tabs>
        <w:ind w:left="567" w:hanging="567"/>
        <w:rPr>
          <w:sz w:val="22"/>
          <w:szCs w:val="22"/>
        </w:rPr>
        <w:pPrChange w:id="1384" w:author="Author">
          <w:pPr>
            <w:pStyle w:val="ListParagraph"/>
            <w:numPr>
              <w:numId w:val="129"/>
            </w:numPr>
            <w:ind w:left="720" w:hanging="720"/>
            <w:contextualSpacing/>
          </w:pPr>
        </w:pPrChange>
      </w:pPr>
      <w:r w:rsidRPr="008850D1">
        <w:rPr>
          <w:sz w:val="22"/>
          <w:szCs w:val="22"/>
        </w:rPr>
        <w:t>Pozostałe składniki to: cynku</w:t>
      </w:r>
      <w:r>
        <w:rPr>
          <w:sz w:val="22"/>
          <w:szCs w:val="22"/>
        </w:rPr>
        <w:t xml:space="preserve"> </w:t>
      </w:r>
      <w:r w:rsidRPr="008850D1">
        <w:rPr>
          <w:sz w:val="22"/>
          <w:szCs w:val="22"/>
        </w:rPr>
        <w:t>chlorek, metakrezol, glicerol, woda do wstrzykiwań</w:t>
      </w:r>
      <w:r>
        <w:rPr>
          <w:sz w:val="22"/>
          <w:szCs w:val="22"/>
        </w:rPr>
        <w:t xml:space="preserve"> i</w:t>
      </w:r>
      <w:r w:rsidRPr="008850D1" w:rsidDel="008850D1">
        <w:rPr>
          <w:sz w:val="22"/>
          <w:szCs w:val="22"/>
        </w:rPr>
        <w:t xml:space="preserve"> </w:t>
      </w:r>
      <w:r w:rsidRPr="008850D1">
        <w:rPr>
          <w:sz w:val="22"/>
          <w:szCs w:val="22"/>
        </w:rPr>
        <w:t>sodu wodorotlenek (patrz punkt 2 „</w:t>
      </w:r>
      <w:ins w:id="1385" w:author="Author">
        <w:r w:rsidR="005A08E0">
          <w:rPr>
            <w:sz w:val="22"/>
            <w:szCs w:val="22"/>
          </w:rPr>
          <w:t xml:space="preserve">Lek </w:t>
        </w:r>
      </w:ins>
      <w:del w:id="1386" w:author="Author">
        <w:r w:rsidDel="005A08E0">
          <w:rPr>
            <w:sz w:val="22"/>
            <w:szCs w:val="22"/>
          </w:rPr>
          <w:delText xml:space="preserve">Ważne informacje o niektórych składnikach leku </w:delText>
        </w:r>
      </w:del>
      <w:r>
        <w:rPr>
          <w:sz w:val="22"/>
          <w:szCs w:val="22"/>
        </w:rPr>
        <w:t>Toujeo</w:t>
      </w:r>
      <w:ins w:id="1387" w:author="Author">
        <w:r w:rsidR="005A08E0">
          <w:rPr>
            <w:sz w:val="22"/>
            <w:szCs w:val="22"/>
          </w:rPr>
          <w:t xml:space="preserve"> zawiera sód</w:t>
        </w:r>
      </w:ins>
      <w:r>
        <w:rPr>
          <w:sz w:val="22"/>
          <w:szCs w:val="22"/>
        </w:rPr>
        <w:t>”</w:t>
      </w:r>
      <w:r w:rsidRPr="008850D1">
        <w:rPr>
          <w:sz w:val="22"/>
          <w:szCs w:val="22"/>
        </w:rPr>
        <w:t>)</w:t>
      </w:r>
      <w:r>
        <w:rPr>
          <w:sz w:val="22"/>
          <w:szCs w:val="22"/>
        </w:rPr>
        <w:t xml:space="preserve"> oraz</w:t>
      </w:r>
      <w:r w:rsidRPr="008850D1">
        <w:rPr>
          <w:sz w:val="22"/>
          <w:szCs w:val="22"/>
        </w:rPr>
        <w:t xml:space="preserve"> kwas solny</w:t>
      </w:r>
      <w:r>
        <w:rPr>
          <w:sz w:val="22"/>
          <w:szCs w:val="22"/>
        </w:rPr>
        <w:t xml:space="preserve"> (do ustalenia pH)</w:t>
      </w:r>
      <w:r w:rsidRPr="008850D1">
        <w:rPr>
          <w:sz w:val="22"/>
          <w:szCs w:val="22"/>
        </w:rPr>
        <w:t>.</w:t>
      </w:r>
    </w:p>
    <w:p w14:paraId="0382AB13" w14:textId="77777777" w:rsidR="00DC4514" w:rsidRPr="00E258D4" w:rsidRDefault="00DC4514" w:rsidP="00DC4514">
      <w:pPr>
        <w:rPr>
          <w:sz w:val="22"/>
          <w:szCs w:val="22"/>
        </w:rPr>
      </w:pPr>
    </w:p>
    <w:p w14:paraId="46E99905" w14:textId="77777777" w:rsidR="00DC4514" w:rsidRPr="00E258D4" w:rsidRDefault="00DC4514" w:rsidP="00DC4514">
      <w:pPr>
        <w:keepNext/>
        <w:rPr>
          <w:sz w:val="22"/>
          <w:szCs w:val="22"/>
        </w:rPr>
      </w:pPr>
      <w:r w:rsidRPr="00E258D4">
        <w:rPr>
          <w:b/>
          <w:bCs/>
          <w:sz w:val="22"/>
          <w:szCs w:val="22"/>
        </w:rPr>
        <w:t xml:space="preserve">Jak wygląda lek </w:t>
      </w:r>
      <w:r>
        <w:rPr>
          <w:b/>
          <w:bCs/>
          <w:sz w:val="22"/>
          <w:szCs w:val="22"/>
        </w:rPr>
        <w:t>Toujeo</w:t>
      </w:r>
      <w:r w:rsidRPr="00E258D4">
        <w:rPr>
          <w:b/>
          <w:bCs/>
          <w:sz w:val="22"/>
          <w:szCs w:val="22"/>
        </w:rPr>
        <w:t xml:space="preserve"> i co zawiera opakowanie</w:t>
      </w:r>
    </w:p>
    <w:p w14:paraId="0AA03999" w14:textId="77777777" w:rsidR="00DC4514" w:rsidRPr="00E375B8" w:rsidRDefault="00DC4514" w:rsidP="00CB28E4">
      <w:pPr>
        <w:pStyle w:val="ListParagraph"/>
        <w:numPr>
          <w:ilvl w:val="0"/>
          <w:numId w:val="161"/>
        </w:numPr>
        <w:tabs>
          <w:tab w:val="left" w:pos="567"/>
        </w:tabs>
        <w:ind w:left="567" w:hanging="567"/>
        <w:rPr>
          <w:bCs/>
          <w:sz w:val="22"/>
          <w:szCs w:val="22"/>
        </w:rPr>
        <w:pPrChange w:id="1388" w:author="Author">
          <w:pPr>
            <w:pStyle w:val="Heading4"/>
            <w:ind w:left="0"/>
            <w:jc w:val="left"/>
          </w:pPr>
        </w:pPrChange>
      </w:pPr>
      <w:r w:rsidRPr="00E375B8">
        <w:rPr>
          <w:bCs/>
          <w:sz w:val="22"/>
          <w:szCs w:val="22"/>
        </w:rPr>
        <w:t xml:space="preserve">Lek Toujeo jest </w:t>
      </w:r>
      <w:r w:rsidR="001B2825" w:rsidRPr="00E375B8">
        <w:rPr>
          <w:bCs/>
          <w:sz w:val="22"/>
          <w:szCs w:val="22"/>
        </w:rPr>
        <w:t>klarownym</w:t>
      </w:r>
      <w:r w:rsidRPr="00E375B8">
        <w:rPr>
          <w:bCs/>
          <w:sz w:val="22"/>
          <w:szCs w:val="22"/>
        </w:rPr>
        <w:t xml:space="preserve"> i bezbarwnym roztworem.</w:t>
      </w:r>
      <w:r w:rsidR="007D43DA" w:rsidRPr="00E375B8">
        <w:rPr>
          <w:bCs/>
          <w:sz w:val="22"/>
          <w:szCs w:val="22"/>
        </w:rPr>
        <w:fldChar w:fldCharType="begin"/>
      </w:r>
      <w:r w:rsidR="007D43DA" w:rsidRPr="00E375B8">
        <w:rPr>
          <w:bCs/>
          <w:sz w:val="22"/>
          <w:szCs w:val="22"/>
        </w:rPr>
        <w:instrText xml:space="preserve"> DOCVARIABLE vault_nd_ae3225b0-a53c-4a47-be2c-71dc490f980f \* MERGEFORMAT </w:instrText>
      </w:r>
      <w:r w:rsidR="007D43DA" w:rsidRPr="00E375B8">
        <w:rPr>
          <w:bCs/>
          <w:sz w:val="22"/>
          <w:szCs w:val="22"/>
        </w:rPr>
        <w:fldChar w:fldCharType="separate"/>
      </w:r>
      <w:r w:rsidR="007D43DA" w:rsidRPr="00E375B8">
        <w:rPr>
          <w:bCs/>
          <w:sz w:val="22"/>
          <w:szCs w:val="22"/>
        </w:rPr>
        <w:t xml:space="preserve"> </w:t>
      </w:r>
      <w:r w:rsidR="007D43DA" w:rsidRPr="00E375B8">
        <w:rPr>
          <w:bCs/>
          <w:sz w:val="22"/>
          <w:szCs w:val="22"/>
        </w:rPr>
        <w:fldChar w:fldCharType="end"/>
      </w:r>
    </w:p>
    <w:p w14:paraId="109DB966" w14:textId="77777777" w:rsidR="0037000B" w:rsidRPr="00E375B8" w:rsidRDefault="00DC4514" w:rsidP="00CB28E4">
      <w:pPr>
        <w:pStyle w:val="ListParagraph"/>
        <w:numPr>
          <w:ilvl w:val="0"/>
          <w:numId w:val="161"/>
        </w:numPr>
        <w:tabs>
          <w:tab w:val="left" w:pos="567"/>
        </w:tabs>
        <w:ind w:left="567" w:hanging="567"/>
        <w:rPr>
          <w:ins w:id="1389" w:author="Author"/>
          <w:bCs/>
          <w:sz w:val="22"/>
          <w:szCs w:val="22"/>
        </w:rPr>
        <w:pPrChange w:id="1390" w:author="Author">
          <w:pPr>
            <w:pStyle w:val="ListParagraph"/>
            <w:numPr>
              <w:numId w:val="162"/>
            </w:numPr>
            <w:tabs>
              <w:tab w:val="left" w:pos="567"/>
            </w:tabs>
            <w:ind w:left="720" w:hanging="360"/>
          </w:pPr>
        </w:pPrChange>
      </w:pPr>
      <w:r w:rsidRPr="00CB28E4">
        <w:rPr>
          <w:bCs/>
          <w:sz w:val="22"/>
          <w:szCs w:val="22"/>
          <w:rPrChange w:id="1391" w:author="Author">
            <w:rPr/>
          </w:rPrChange>
        </w:rPr>
        <w:t>Każdy wstrzykiwacz zawiera 1,5 ml roztworu do wstrzykiwań (co odpowiada 450 jednostkom).</w:t>
      </w:r>
    </w:p>
    <w:p w14:paraId="3FCE61D2" w14:textId="67A3C3DC" w:rsidR="00DC4514" w:rsidRPr="00CB28E4" w:rsidRDefault="00DC4514" w:rsidP="00CB28E4">
      <w:pPr>
        <w:pStyle w:val="ListParagraph"/>
        <w:numPr>
          <w:ilvl w:val="0"/>
          <w:numId w:val="161"/>
        </w:numPr>
        <w:tabs>
          <w:tab w:val="left" w:pos="567"/>
        </w:tabs>
        <w:ind w:left="567" w:hanging="567"/>
        <w:rPr>
          <w:bCs/>
          <w:sz w:val="22"/>
          <w:szCs w:val="22"/>
          <w:rPrChange w:id="1392" w:author="Author">
            <w:rPr/>
          </w:rPrChange>
        </w:rPr>
        <w:pPrChange w:id="1393" w:author="Author">
          <w:pPr>
            <w:tabs>
              <w:tab w:val="left" w:pos="567"/>
            </w:tabs>
          </w:pPr>
        </w:pPrChange>
      </w:pPr>
      <w:del w:id="1394" w:author="Author">
        <w:r w:rsidRPr="00CB28E4" w:rsidDel="0037000B">
          <w:rPr>
            <w:bCs/>
            <w:sz w:val="22"/>
            <w:szCs w:val="22"/>
            <w:rPrChange w:id="1395" w:author="Author">
              <w:rPr/>
            </w:rPrChange>
          </w:rPr>
          <w:delText xml:space="preserve"> </w:delText>
        </w:r>
      </w:del>
      <w:r w:rsidRPr="00CB28E4">
        <w:rPr>
          <w:bCs/>
          <w:sz w:val="22"/>
          <w:szCs w:val="22"/>
          <w:rPrChange w:id="1396" w:author="Author">
            <w:rPr/>
          </w:rPrChange>
        </w:rPr>
        <w:t>Opakowania zawierają 1, 3</w:t>
      </w:r>
      <w:r w:rsidR="00C83960" w:rsidRPr="00CB28E4">
        <w:rPr>
          <w:bCs/>
          <w:sz w:val="22"/>
          <w:szCs w:val="22"/>
          <w:rPrChange w:id="1397" w:author="Author">
            <w:rPr/>
          </w:rPrChange>
        </w:rPr>
        <w:t>, 5</w:t>
      </w:r>
      <w:r w:rsidRPr="00CB28E4">
        <w:rPr>
          <w:bCs/>
          <w:sz w:val="22"/>
          <w:szCs w:val="22"/>
          <w:rPrChange w:id="1398" w:author="Author">
            <w:rPr/>
          </w:rPrChange>
        </w:rPr>
        <w:t xml:space="preserve"> lub </w:t>
      </w:r>
      <w:r w:rsidR="00C83960" w:rsidRPr="00CB28E4">
        <w:rPr>
          <w:bCs/>
          <w:sz w:val="22"/>
          <w:szCs w:val="22"/>
          <w:rPrChange w:id="1399" w:author="Author">
            <w:rPr/>
          </w:rPrChange>
        </w:rPr>
        <w:t>10</w:t>
      </w:r>
      <w:r w:rsidRPr="00CB28E4">
        <w:rPr>
          <w:bCs/>
          <w:sz w:val="22"/>
          <w:szCs w:val="22"/>
          <w:rPrChange w:id="1400" w:author="Author">
            <w:rPr/>
          </w:rPrChange>
        </w:rPr>
        <w:t xml:space="preserve"> wstrzykiwaczy. </w:t>
      </w:r>
    </w:p>
    <w:p w14:paraId="6B8B9AD1" w14:textId="77777777" w:rsidR="00DC4514" w:rsidRPr="00CB28E4" w:rsidRDefault="00DC4514" w:rsidP="00CB28E4">
      <w:pPr>
        <w:pStyle w:val="ListParagraph"/>
        <w:numPr>
          <w:ilvl w:val="0"/>
          <w:numId w:val="161"/>
        </w:numPr>
        <w:tabs>
          <w:tab w:val="left" w:pos="567"/>
        </w:tabs>
        <w:ind w:left="567" w:hanging="567"/>
        <w:rPr>
          <w:bCs/>
          <w:sz w:val="22"/>
          <w:szCs w:val="22"/>
          <w:rPrChange w:id="1401" w:author="Author">
            <w:rPr/>
          </w:rPrChange>
        </w:rPr>
        <w:pPrChange w:id="1402" w:author="Author">
          <w:pPr>
            <w:tabs>
              <w:tab w:val="left" w:pos="567"/>
            </w:tabs>
          </w:pPr>
        </w:pPrChange>
      </w:pPr>
      <w:r w:rsidRPr="00CB28E4">
        <w:rPr>
          <w:bCs/>
          <w:sz w:val="22"/>
          <w:szCs w:val="22"/>
          <w:rPrChange w:id="1403" w:author="Author">
            <w:rPr/>
          </w:rPrChange>
        </w:rPr>
        <w:t>Nie wszystkie wielkości opakowań muszą znajdować się w obrocie.</w:t>
      </w:r>
    </w:p>
    <w:p w14:paraId="65BF227C" w14:textId="77777777" w:rsidR="00DC4514" w:rsidRPr="00E258D4" w:rsidRDefault="00DC4514" w:rsidP="00DC4514">
      <w:pPr>
        <w:tabs>
          <w:tab w:val="left" w:pos="567"/>
        </w:tabs>
        <w:rPr>
          <w:sz w:val="22"/>
          <w:szCs w:val="22"/>
        </w:rPr>
      </w:pPr>
    </w:p>
    <w:p w14:paraId="709AD1E0" w14:textId="77777777" w:rsidR="00DC4514" w:rsidRPr="00E258D4" w:rsidRDefault="00DC4514" w:rsidP="00DC4514">
      <w:pPr>
        <w:tabs>
          <w:tab w:val="left" w:pos="567"/>
        </w:tabs>
        <w:rPr>
          <w:sz w:val="22"/>
          <w:szCs w:val="22"/>
        </w:rPr>
      </w:pPr>
      <w:r w:rsidRPr="00E258D4">
        <w:rPr>
          <w:b/>
          <w:bCs/>
          <w:sz w:val="22"/>
          <w:szCs w:val="22"/>
        </w:rPr>
        <w:t>Podmiot odpowiedzialny</w:t>
      </w:r>
      <w:r>
        <w:rPr>
          <w:b/>
          <w:bCs/>
          <w:sz w:val="22"/>
          <w:szCs w:val="22"/>
        </w:rPr>
        <w:t xml:space="preserve"> i wytwórca</w:t>
      </w:r>
    </w:p>
    <w:p w14:paraId="7E726E9D" w14:textId="77777777" w:rsidR="00DC4514" w:rsidRPr="00E258D4" w:rsidRDefault="00DC4514" w:rsidP="00DC4514">
      <w:pPr>
        <w:tabs>
          <w:tab w:val="left" w:pos="567"/>
        </w:tabs>
        <w:rPr>
          <w:sz w:val="22"/>
          <w:szCs w:val="22"/>
          <w:lang w:val="de-DE"/>
        </w:rPr>
      </w:pPr>
      <w:r w:rsidRPr="00E258D4">
        <w:rPr>
          <w:sz w:val="22"/>
          <w:szCs w:val="22"/>
          <w:lang w:val="de-DE"/>
        </w:rPr>
        <w:t>Sanofi-Aventis Deutschland GmbH, D-65926 Frankfurt am Main, Niemcy.</w:t>
      </w:r>
    </w:p>
    <w:p w14:paraId="070A8123" w14:textId="77777777" w:rsidR="00DC4514" w:rsidRPr="00E258D4" w:rsidRDefault="00DC4514" w:rsidP="00DC4514">
      <w:pPr>
        <w:tabs>
          <w:tab w:val="left" w:pos="567"/>
        </w:tabs>
        <w:rPr>
          <w:sz w:val="22"/>
          <w:szCs w:val="22"/>
          <w:lang w:val="de-DE"/>
        </w:rPr>
      </w:pPr>
    </w:p>
    <w:p w14:paraId="3908D82F" w14:textId="77777777" w:rsidR="00DC4514" w:rsidRPr="00E258D4" w:rsidRDefault="00DC4514" w:rsidP="00DC4514">
      <w:pPr>
        <w:tabs>
          <w:tab w:val="left" w:pos="567"/>
        </w:tabs>
        <w:rPr>
          <w:sz w:val="22"/>
          <w:szCs w:val="22"/>
        </w:rPr>
      </w:pPr>
      <w:r w:rsidRPr="00E258D4">
        <w:rPr>
          <w:sz w:val="22"/>
          <w:szCs w:val="22"/>
        </w:rPr>
        <w:t xml:space="preserve">W celu uzyskania bardziej szczegółowych informacji należy zwrócić się do </w:t>
      </w:r>
      <w:r>
        <w:rPr>
          <w:sz w:val="22"/>
          <w:szCs w:val="22"/>
        </w:rPr>
        <w:t xml:space="preserve">miejscowego </w:t>
      </w:r>
      <w:r w:rsidRPr="00E258D4">
        <w:rPr>
          <w:sz w:val="22"/>
          <w:szCs w:val="22"/>
        </w:rPr>
        <w:t>przedstawiciela podmiotu odpowiedzialnego:</w:t>
      </w:r>
    </w:p>
    <w:p w14:paraId="235A4CF5" w14:textId="77777777" w:rsidR="00DC4514" w:rsidRPr="00F34E41" w:rsidRDefault="00DC4514" w:rsidP="00DC4514">
      <w:pPr>
        <w:tabs>
          <w:tab w:val="left" w:pos="567"/>
        </w:tabs>
        <w:rPr>
          <w:sz w:val="22"/>
          <w:szCs w:val="22"/>
        </w:rPr>
      </w:pPr>
    </w:p>
    <w:tbl>
      <w:tblPr>
        <w:tblW w:w="9356" w:type="dxa"/>
        <w:tblInd w:w="-34" w:type="dxa"/>
        <w:tblLayout w:type="fixed"/>
        <w:tblLook w:val="0000" w:firstRow="0" w:lastRow="0" w:firstColumn="0" w:lastColumn="0" w:noHBand="0" w:noVBand="0"/>
      </w:tblPr>
      <w:tblGrid>
        <w:gridCol w:w="34"/>
        <w:gridCol w:w="4644"/>
        <w:gridCol w:w="4678"/>
      </w:tblGrid>
      <w:tr w:rsidR="00DC4514" w:rsidRPr="00106597" w14:paraId="591C9BF2" w14:textId="77777777" w:rsidTr="002A33C3">
        <w:trPr>
          <w:gridBefore w:val="1"/>
          <w:wBefore w:w="34" w:type="dxa"/>
          <w:cantSplit/>
        </w:trPr>
        <w:tc>
          <w:tcPr>
            <w:tcW w:w="4644" w:type="dxa"/>
          </w:tcPr>
          <w:p w14:paraId="5A470A3A" w14:textId="77777777" w:rsidR="00DC4514" w:rsidRPr="00094199" w:rsidRDefault="00DC4514" w:rsidP="002A33C3">
            <w:pPr>
              <w:rPr>
                <w:b/>
                <w:bCs/>
                <w:sz w:val="22"/>
                <w:szCs w:val="22"/>
                <w:lang w:val="fr-FR"/>
              </w:rPr>
            </w:pPr>
            <w:r w:rsidRPr="00094199">
              <w:rPr>
                <w:b/>
                <w:bCs/>
                <w:sz w:val="22"/>
                <w:szCs w:val="22"/>
                <w:lang w:val="fr-FR"/>
              </w:rPr>
              <w:t>België/Belgique/Belgien</w:t>
            </w:r>
          </w:p>
          <w:p w14:paraId="726027E3" w14:textId="77777777" w:rsidR="00DC4514" w:rsidRPr="00094199" w:rsidRDefault="00DC4514" w:rsidP="002A33C3">
            <w:pPr>
              <w:rPr>
                <w:sz w:val="22"/>
                <w:szCs w:val="22"/>
                <w:lang w:val="fr-FR"/>
              </w:rPr>
            </w:pPr>
            <w:r w:rsidRPr="00094199">
              <w:rPr>
                <w:snapToGrid w:val="0"/>
                <w:sz w:val="22"/>
                <w:szCs w:val="22"/>
                <w:lang w:val="fr-FR"/>
              </w:rPr>
              <w:t>Sanofi Belgium</w:t>
            </w:r>
          </w:p>
          <w:p w14:paraId="6DE720FB" w14:textId="77777777" w:rsidR="00DC4514" w:rsidRPr="00094199" w:rsidRDefault="00DC4514" w:rsidP="002A33C3">
            <w:pPr>
              <w:rPr>
                <w:snapToGrid w:val="0"/>
                <w:sz w:val="22"/>
                <w:szCs w:val="22"/>
                <w:lang w:val="fr-FR"/>
              </w:rPr>
            </w:pPr>
            <w:r w:rsidRPr="00094199">
              <w:rPr>
                <w:sz w:val="22"/>
                <w:szCs w:val="22"/>
                <w:lang w:val="fr-FR"/>
              </w:rPr>
              <w:t xml:space="preserve">Tél/Tel: </w:t>
            </w:r>
            <w:r w:rsidRPr="00094199">
              <w:rPr>
                <w:snapToGrid w:val="0"/>
                <w:sz w:val="22"/>
                <w:szCs w:val="22"/>
                <w:lang w:val="fr-FR"/>
              </w:rPr>
              <w:t>+32 (0)2 710 54 00</w:t>
            </w:r>
          </w:p>
          <w:p w14:paraId="56E91E37" w14:textId="77777777" w:rsidR="00DC4514" w:rsidRPr="00094199" w:rsidRDefault="00DC4514" w:rsidP="002A33C3">
            <w:pPr>
              <w:tabs>
                <w:tab w:val="left" w:pos="567"/>
              </w:tabs>
              <w:rPr>
                <w:sz w:val="22"/>
                <w:szCs w:val="22"/>
                <w:lang w:val="fr-BE"/>
              </w:rPr>
            </w:pPr>
          </w:p>
        </w:tc>
        <w:tc>
          <w:tcPr>
            <w:tcW w:w="4678" w:type="dxa"/>
          </w:tcPr>
          <w:p w14:paraId="48390683" w14:textId="77777777" w:rsidR="00DC4514" w:rsidRPr="00094199" w:rsidRDefault="00DC4514" w:rsidP="002A33C3">
            <w:pPr>
              <w:rPr>
                <w:b/>
                <w:bCs/>
                <w:sz w:val="22"/>
                <w:szCs w:val="22"/>
                <w:lang w:val="fr-FR"/>
              </w:rPr>
            </w:pPr>
            <w:r w:rsidRPr="00094199">
              <w:rPr>
                <w:b/>
                <w:bCs/>
                <w:sz w:val="22"/>
                <w:szCs w:val="22"/>
                <w:lang w:val="fr-FR"/>
              </w:rPr>
              <w:t>Lietuva</w:t>
            </w:r>
          </w:p>
          <w:p w14:paraId="63B8B80A" w14:textId="77777777" w:rsidR="00094199" w:rsidRPr="00B2605B" w:rsidRDefault="00094199" w:rsidP="00094199">
            <w:pPr>
              <w:autoSpaceDE w:val="0"/>
              <w:autoSpaceDN w:val="0"/>
              <w:adjustRightInd w:val="0"/>
              <w:rPr>
                <w:sz w:val="22"/>
                <w:szCs w:val="22"/>
                <w:lang w:val="fi-FI"/>
              </w:rPr>
            </w:pPr>
            <w:r w:rsidRPr="00B2605B">
              <w:rPr>
                <w:sz w:val="22"/>
                <w:szCs w:val="22"/>
                <w:lang w:val="fi-FI"/>
              </w:rPr>
              <w:t>Swixx Biopharma UAB</w:t>
            </w:r>
          </w:p>
          <w:p w14:paraId="4079500B" w14:textId="77777777" w:rsidR="00094199" w:rsidRPr="00B2605B" w:rsidRDefault="00094199" w:rsidP="00094199">
            <w:pPr>
              <w:autoSpaceDE w:val="0"/>
              <w:autoSpaceDN w:val="0"/>
              <w:adjustRightInd w:val="0"/>
              <w:rPr>
                <w:noProof/>
                <w:sz w:val="22"/>
                <w:szCs w:val="22"/>
                <w:lang w:val="nl-NL"/>
              </w:rPr>
            </w:pPr>
            <w:r w:rsidRPr="00B2605B">
              <w:rPr>
                <w:noProof/>
                <w:sz w:val="22"/>
                <w:szCs w:val="22"/>
                <w:lang w:val="nl-NL"/>
              </w:rPr>
              <w:t>Tel: +370 5 236 91 40</w:t>
            </w:r>
          </w:p>
          <w:p w14:paraId="50409839" w14:textId="77777777" w:rsidR="00DC4514" w:rsidRPr="00094199" w:rsidRDefault="00DC4514" w:rsidP="002A33C3">
            <w:pPr>
              <w:tabs>
                <w:tab w:val="left" w:pos="567"/>
              </w:tabs>
              <w:rPr>
                <w:sz w:val="22"/>
                <w:szCs w:val="22"/>
                <w:lang w:val="fr-BE"/>
              </w:rPr>
            </w:pPr>
          </w:p>
        </w:tc>
      </w:tr>
      <w:tr w:rsidR="00DC4514" w:rsidRPr="00106597" w14:paraId="5111C783" w14:textId="77777777" w:rsidTr="002A33C3">
        <w:trPr>
          <w:gridBefore w:val="1"/>
          <w:wBefore w:w="34" w:type="dxa"/>
          <w:cantSplit/>
        </w:trPr>
        <w:tc>
          <w:tcPr>
            <w:tcW w:w="4644" w:type="dxa"/>
          </w:tcPr>
          <w:p w14:paraId="39977991" w14:textId="77777777" w:rsidR="00DC4514" w:rsidRPr="00CB28E4" w:rsidRDefault="00DC4514" w:rsidP="002A33C3">
            <w:pPr>
              <w:rPr>
                <w:b/>
                <w:bCs/>
                <w:sz w:val="22"/>
                <w:szCs w:val="22"/>
                <w:lang w:val="en-US"/>
                <w:rPrChange w:id="1404" w:author="Author">
                  <w:rPr>
                    <w:b/>
                    <w:bCs/>
                    <w:sz w:val="22"/>
                    <w:szCs w:val="22"/>
                  </w:rPr>
                </w:rPrChange>
              </w:rPr>
            </w:pPr>
            <w:r w:rsidRPr="00094199">
              <w:rPr>
                <w:b/>
                <w:bCs/>
                <w:sz w:val="22"/>
                <w:szCs w:val="22"/>
              </w:rPr>
              <w:t>България</w:t>
            </w:r>
          </w:p>
          <w:p w14:paraId="50023FCE" w14:textId="77777777" w:rsidR="00094199" w:rsidRPr="00B2605B" w:rsidRDefault="00094199" w:rsidP="00094199">
            <w:pPr>
              <w:rPr>
                <w:noProof/>
                <w:sz w:val="22"/>
                <w:szCs w:val="22"/>
                <w:lang w:val="fi-FI"/>
              </w:rPr>
            </w:pPr>
            <w:r w:rsidRPr="00B2605B">
              <w:rPr>
                <w:noProof/>
                <w:sz w:val="22"/>
                <w:szCs w:val="22"/>
                <w:lang w:val="fi-FI"/>
              </w:rPr>
              <w:t>Swixx Biopharma EOOD</w:t>
            </w:r>
          </w:p>
          <w:p w14:paraId="0156AAE4" w14:textId="77777777" w:rsidR="00094199" w:rsidRPr="00B2605B" w:rsidRDefault="00094199" w:rsidP="00094199">
            <w:pPr>
              <w:rPr>
                <w:noProof/>
                <w:sz w:val="22"/>
                <w:szCs w:val="22"/>
                <w:lang w:val="fi-FI"/>
              </w:rPr>
            </w:pPr>
            <w:r w:rsidRPr="00B2605B">
              <w:rPr>
                <w:noProof/>
                <w:sz w:val="22"/>
                <w:szCs w:val="22"/>
                <w:lang w:val="nl-NL"/>
              </w:rPr>
              <w:t>Тел</w:t>
            </w:r>
            <w:r w:rsidRPr="00B2605B">
              <w:rPr>
                <w:noProof/>
                <w:sz w:val="22"/>
                <w:szCs w:val="22"/>
                <w:lang w:val="fi-FI"/>
              </w:rPr>
              <w:t>.: +359 (0)2 4942 480</w:t>
            </w:r>
          </w:p>
          <w:p w14:paraId="2625B60C" w14:textId="77777777" w:rsidR="00DC4514" w:rsidRPr="00094199" w:rsidRDefault="00DC4514" w:rsidP="002A33C3">
            <w:pPr>
              <w:tabs>
                <w:tab w:val="left" w:pos="567"/>
              </w:tabs>
              <w:rPr>
                <w:sz w:val="22"/>
                <w:szCs w:val="22"/>
                <w:lang w:val="cs-CZ"/>
              </w:rPr>
            </w:pPr>
          </w:p>
        </w:tc>
        <w:tc>
          <w:tcPr>
            <w:tcW w:w="4678" w:type="dxa"/>
          </w:tcPr>
          <w:p w14:paraId="0FC5B25E" w14:textId="77777777" w:rsidR="00DC4514" w:rsidRPr="00F45538" w:rsidRDefault="00DC4514" w:rsidP="002A33C3">
            <w:pPr>
              <w:rPr>
                <w:b/>
                <w:bCs/>
                <w:sz w:val="22"/>
                <w:szCs w:val="22"/>
                <w:lang w:val="de-DE"/>
              </w:rPr>
            </w:pPr>
            <w:r w:rsidRPr="00F45538">
              <w:rPr>
                <w:b/>
                <w:bCs/>
                <w:sz w:val="22"/>
                <w:szCs w:val="22"/>
                <w:lang w:val="de-DE"/>
              </w:rPr>
              <w:t>Luxembourg/Luxemburg</w:t>
            </w:r>
          </w:p>
          <w:p w14:paraId="2E5888FB" w14:textId="77777777" w:rsidR="00DC4514" w:rsidRPr="00F45538" w:rsidRDefault="00DC4514" w:rsidP="002A33C3">
            <w:pPr>
              <w:rPr>
                <w:snapToGrid w:val="0"/>
                <w:sz w:val="22"/>
                <w:szCs w:val="22"/>
                <w:lang w:val="de-DE"/>
              </w:rPr>
            </w:pPr>
            <w:r w:rsidRPr="00F45538">
              <w:rPr>
                <w:snapToGrid w:val="0"/>
                <w:sz w:val="22"/>
                <w:szCs w:val="22"/>
                <w:lang w:val="de-DE"/>
              </w:rPr>
              <w:t xml:space="preserve">Sanofi Belgium </w:t>
            </w:r>
          </w:p>
          <w:p w14:paraId="158BCDF1" w14:textId="77777777" w:rsidR="00DC4514" w:rsidRPr="00F45538" w:rsidRDefault="00DC4514" w:rsidP="002A33C3">
            <w:pPr>
              <w:rPr>
                <w:sz w:val="22"/>
                <w:szCs w:val="22"/>
                <w:lang w:val="de-DE"/>
              </w:rPr>
            </w:pPr>
            <w:r w:rsidRPr="00F45538">
              <w:rPr>
                <w:sz w:val="22"/>
                <w:szCs w:val="22"/>
                <w:lang w:val="de-DE"/>
              </w:rPr>
              <w:t xml:space="preserve">Tél/Tel: </w:t>
            </w:r>
            <w:r w:rsidRPr="00F45538">
              <w:rPr>
                <w:snapToGrid w:val="0"/>
                <w:sz w:val="22"/>
                <w:szCs w:val="22"/>
                <w:lang w:val="de-DE"/>
              </w:rPr>
              <w:t>+32 (0)2 710 54 00 (</w:t>
            </w:r>
            <w:r w:rsidRPr="00F45538">
              <w:rPr>
                <w:sz w:val="22"/>
                <w:szCs w:val="22"/>
                <w:lang w:val="de-DE"/>
              </w:rPr>
              <w:t>Belgique/Belgien)</w:t>
            </w:r>
          </w:p>
          <w:p w14:paraId="2F685857" w14:textId="77777777" w:rsidR="00DC4514" w:rsidRPr="00094199" w:rsidRDefault="00DC4514" w:rsidP="002A33C3">
            <w:pPr>
              <w:tabs>
                <w:tab w:val="left" w:pos="567"/>
              </w:tabs>
              <w:rPr>
                <w:sz w:val="22"/>
                <w:szCs w:val="22"/>
                <w:lang w:val="hu-HU"/>
              </w:rPr>
            </w:pPr>
          </w:p>
        </w:tc>
      </w:tr>
      <w:tr w:rsidR="00DC4514" w:rsidRPr="00106597" w14:paraId="0125B4F6" w14:textId="77777777" w:rsidTr="002A33C3">
        <w:trPr>
          <w:gridBefore w:val="1"/>
          <w:wBefore w:w="34" w:type="dxa"/>
          <w:cantSplit/>
        </w:trPr>
        <w:tc>
          <w:tcPr>
            <w:tcW w:w="4644" w:type="dxa"/>
          </w:tcPr>
          <w:p w14:paraId="321FD87D" w14:textId="77777777" w:rsidR="00DC4514" w:rsidRPr="00A44E88" w:rsidRDefault="00DC4514" w:rsidP="002A33C3">
            <w:pPr>
              <w:rPr>
                <w:b/>
                <w:bCs/>
                <w:sz w:val="22"/>
                <w:szCs w:val="22"/>
              </w:rPr>
            </w:pPr>
            <w:r w:rsidRPr="00A44E88">
              <w:rPr>
                <w:b/>
                <w:bCs/>
                <w:sz w:val="22"/>
                <w:szCs w:val="22"/>
              </w:rPr>
              <w:lastRenderedPageBreak/>
              <w:t>Česká republika</w:t>
            </w:r>
          </w:p>
          <w:p w14:paraId="0AC0FC78" w14:textId="59EDAB3C" w:rsidR="00DC4514" w:rsidRPr="00A44E88" w:rsidRDefault="00C97C95" w:rsidP="002A33C3">
            <w:pPr>
              <w:rPr>
                <w:sz w:val="22"/>
                <w:szCs w:val="22"/>
              </w:rPr>
            </w:pPr>
            <w:r w:rsidRPr="00A44E88">
              <w:rPr>
                <w:sz w:val="22"/>
                <w:szCs w:val="22"/>
              </w:rPr>
              <w:t>S</w:t>
            </w:r>
            <w:r w:rsidR="00DC4514" w:rsidRPr="00A44E88">
              <w:rPr>
                <w:sz w:val="22"/>
                <w:szCs w:val="22"/>
              </w:rPr>
              <w:t>anofi s.r.o.</w:t>
            </w:r>
          </w:p>
          <w:p w14:paraId="28A23EE5" w14:textId="77777777" w:rsidR="00DC4514" w:rsidRPr="00094199" w:rsidRDefault="00DC4514" w:rsidP="002A33C3">
            <w:pPr>
              <w:rPr>
                <w:sz w:val="22"/>
                <w:szCs w:val="22"/>
              </w:rPr>
            </w:pPr>
            <w:r w:rsidRPr="00094199">
              <w:rPr>
                <w:sz w:val="22"/>
                <w:szCs w:val="22"/>
              </w:rPr>
              <w:t>Tel: +420 233 086 111</w:t>
            </w:r>
          </w:p>
          <w:p w14:paraId="73538C9D" w14:textId="77777777" w:rsidR="00DC4514" w:rsidRPr="00094199" w:rsidRDefault="00DC4514" w:rsidP="002A33C3">
            <w:pPr>
              <w:tabs>
                <w:tab w:val="left" w:pos="567"/>
              </w:tabs>
              <w:rPr>
                <w:sz w:val="22"/>
                <w:szCs w:val="22"/>
                <w:lang w:val="cs-CZ"/>
              </w:rPr>
            </w:pPr>
          </w:p>
        </w:tc>
        <w:tc>
          <w:tcPr>
            <w:tcW w:w="4678" w:type="dxa"/>
          </w:tcPr>
          <w:p w14:paraId="6746506E" w14:textId="77777777" w:rsidR="00DC4514" w:rsidRPr="00B2605B" w:rsidRDefault="00DC4514" w:rsidP="002A33C3">
            <w:pPr>
              <w:rPr>
                <w:b/>
                <w:bCs/>
                <w:sz w:val="22"/>
                <w:szCs w:val="22"/>
                <w:lang w:val="cs-CZ"/>
              </w:rPr>
            </w:pPr>
            <w:r w:rsidRPr="00B2605B">
              <w:rPr>
                <w:b/>
                <w:bCs/>
                <w:sz w:val="22"/>
                <w:szCs w:val="22"/>
                <w:lang w:val="cs-CZ"/>
              </w:rPr>
              <w:t>Magyarország</w:t>
            </w:r>
          </w:p>
          <w:p w14:paraId="0F886D4C" w14:textId="77777777" w:rsidR="00DC4514" w:rsidRPr="00B2605B" w:rsidRDefault="00DC4514" w:rsidP="002A33C3">
            <w:pPr>
              <w:rPr>
                <w:sz w:val="22"/>
                <w:szCs w:val="22"/>
                <w:lang w:val="cs-CZ"/>
              </w:rPr>
            </w:pPr>
            <w:r w:rsidRPr="00B2605B">
              <w:rPr>
                <w:sz w:val="22"/>
                <w:szCs w:val="22"/>
                <w:lang w:val="cs-CZ"/>
              </w:rPr>
              <w:t>sanofi-aventis zrt., Magyarország</w:t>
            </w:r>
          </w:p>
          <w:p w14:paraId="7FD5AE35" w14:textId="77777777" w:rsidR="00DC4514" w:rsidRPr="00B2605B" w:rsidRDefault="00DC4514" w:rsidP="002A33C3">
            <w:pPr>
              <w:rPr>
                <w:sz w:val="22"/>
                <w:szCs w:val="22"/>
                <w:lang w:val="cs-CZ"/>
              </w:rPr>
            </w:pPr>
            <w:r w:rsidRPr="00B2605B">
              <w:rPr>
                <w:sz w:val="22"/>
                <w:szCs w:val="22"/>
                <w:lang w:val="cs-CZ"/>
              </w:rPr>
              <w:t>Tel.: +36 1 505 0050</w:t>
            </w:r>
          </w:p>
          <w:p w14:paraId="438930E6" w14:textId="77777777" w:rsidR="00DC4514" w:rsidRPr="00094199" w:rsidRDefault="00DC4514" w:rsidP="002A33C3">
            <w:pPr>
              <w:tabs>
                <w:tab w:val="left" w:pos="567"/>
              </w:tabs>
              <w:rPr>
                <w:sz w:val="22"/>
                <w:szCs w:val="22"/>
                <w:lang w:val="cs-CZ"/>
              </w:rPr>
            </w:pPr>
          </w:p>
        </w:tc>
      </w:tr>
      <w:tr w:rsidR="00DC4514" w:rsidRPr="00094199" w14:paraId="12DD0CB4" w14:textId="77777777" w:rsidTr="002A33C3">
        <w:trPr>
          <w:gridBefore w:val="1"/>
          <w:wBefore w:w="34" w:type="dxa"/>
          <w:cantSplit/>
        </w:trPr>
        <w:tc>
          <w:tcPr>
            <w:tcW w:w="4644" w:type="dxa"/>
          </w:tcPr>
          <w:p w14:paraId="1E9BE6D5" w14:textId="77777777" w:rsidR="00DC4514" w:rsidRPr="00094199" w:rsidRDefault="00DC4514" w:rsidP="002A33C3">
            <w:pPr>
              <w:rPr>
                <w:b/>
                <w:bCs/>
                <w:sz w:val="22"/>
                <w:szCs w:val="22"/>
                <w:lang w:val="en-US"/>
              </w:rPr>
            </w:pPr>
            <w:r w:rsidRPr="00094199">
              <w:rPr>
                <w:b/>
                <w:bCs/>
                <w:sz w:val="22"/>
                <w:szCs w:val="22"/>
                <w:lang w:val="en-US"/>
              </w:rPr>
              <w:t>Danmark</w:t>
            </w:r>
          </w:p>
          <w:p w14:paraId="5DF34C53" w14:textId="77777777" w:rsidR="00DC4514" w:rsidRPr="00094199" w:rsidRDefault="00C235D8" w:rsidP="002A33C3">
            <w:pPr>
              <w:rPr>
                <w:sz w:val="22"/>
                <w:szCs w:val="22"/>
                <w:lang w:val="en-US"/>
              </w:rPr>
            </w:pPr>
            <w:r w:rsidRPr="00094199">
              <w:rPr>
                <w:sz w:val="22"/>
                <w:szCs w:val="22"/>
                <w:lang w:val="en-US"/>
              </w:rPr>
              <w:t>S</w:t>
            </w:r>
            <w:r w:rsidR="00DC4514" w:rsidRPr="00094199">
              <w:rPr>
                <w:sz w:val="22"/>
                <w:szCs w:val="22"/>
                <w:lang w:val="en-US"/>
              </w:rPr>
              <w:t>anofi A/S</w:t>
            </w:r>
          </w:p>
          <w:p w14:paraId="59C3F46A" w14:textId="77777777" w:rsidR="00DC4514" w:rsidRPr="00094199" w:rsidRDefault="00DC4514" w:rsidP="002A33C3">
            <w:pPr>
              <w:rPr>
                <w:sz w:val="22"/>
                <w:szCs w:val="22"/>
                <w:lang w:val="en-US"/>
              </w:rPr>
            </w:pPr>
            <w:r w:rsidRPr="00094199">
              <w:rPr>
                <w:sz w:val="22"/>
                <w:szCs w:val="22"/>
                <w:lang w:val="en-US"/>
              </w:rPr>
              <w:t>Tlf: +45 45 16 70 00</w:t>
            </w:r>
          </w:p>
          <w:p w14:paraId="4D846A03" w14:textId="77777777" w:rsidR="00DC4514" w:rsidRPr="00094199" w:rsidRDefault="00DC4514" w:rsidP="002A33C3">
            <w:pPr>
              <w:tabs>
                <w:tab w:val="left" w:pos="567"/>
              </w:tabs>
              <w:rPr>
                <w:sz w:val="22"/>
                <w:szCs w:val="22"/>
                <w:lang w:val="cs-CZ"/>
              </w:rPr>
            </w:pPr>
          </w:p>
        </w:tc>
        <w:tc>
          <w:tcPr>
            <w:tcW w:w="4678" w:type="dxa"/>
          </w:tcPr>
          <w:p w14:paraId="6BE3D752" w14:textId="668C28C7" w:rsidR="001621BD" w:rsidRPr="00F45538" w:rsidRDefault="00DC4514" w:rsidP="001621BD">
            <w:pPr>
              <w:rPr>
                <w:bCs/>
                <w:sz w:val="22"/>
                <w:szCs w:val="22"/>
                <w:lang w:val="es-ES"/>
              </w:rPr>
            </w:pPr>
            <w:r w:rsidRPr="00F45538">
              <w:rPr>
                <w:b/>
                <w:bCs/>
                <w:sz w:val="22"/>
                <w:szCs w:val="22"/>
                <w:lang w:val="es-ES"/>
              </w:rPr>
              <w:t>Malta</w:t>
            </w:r>
            <w:r w:rsidR="001621BD" w:rsidRPr="00F45538">
              <w:rPr>
                <w:b/>
                <w:bCs/>
                <w:sz w:val="22"/>
                <w:szCs w:val="22"/>
                <w:lang w:val="es-ES"/>
              </w:rPr>
              <w:br/>
            </w:r>
            <w:r w:rsidR="001621BD" w:rsidRPr="00F45538">
              <w:rPr>
                <w:bCs/>
                <w:sz w:val="22"/>
                <w:szCs w:val="22"/>
                <w:lang w:val="es-ES"/>
              </w:rPr>
              <w:t>Sanofi S.</w:t>
            </w:r>
            <w:r w:rsidR="00583964" w:rsidRPr="00F45538">
              <w:rPr>
                <w:bCs/>
                <w:sz w:val="22"/>
                <w:szCs w:val="22"/>
                <w:lang w:val="es-ES"/>
              </w:rPr>
              <w:t>r</w:t>
            </w:r>
            <w:r w:rsidR="001621BD" w:rsidRPr="00F45538">
              <w:rPr>
                <w:bCs/>
                <w:sz w:val="22"/>
                <w:szCs w:val="22"/>
                <w:lang w:val="es-ES"/>
              </w:rPr>
              <w:t>.</w:t>
            </w:r>
            <w:r w:rsidR="00583964" w:rsidRPr="00F45538">
              <w:rPr>
                <w:bCs/>
                <w:sz w:val="22"/>
                <w:szCs w:val="22"/>
                <w:lang w:val="es-ES"/>
              </w:rPr>
              <w:t>l</w:t>
            </w:r>
            <w:r w:rsidR="00255440" w:rsidRPr="00F45538">
              <w:rPr>
                <w:bCs/>
                <w:sz w:val="22"/>
                <w:szCs w:val="22"/>
                <w:lang w:val="es-ES"/>
              </w:rPr>
              <w:t>.</w:t>
            </w:r>
          </w:p>
          <w:p w14:paraId="1EC843A7" w14:textId="77777777" w:rsidR="00DC4514" w:rsidRPr="00094199" w:rsidRDefault="001621BD" w:rsidP="001621BD">
            <w:pPr>
              <w:rPr>
                <w:bCs/>
                <w:sz w:val="22"/>
                <w:szCs w:val="22"/>
                <w:lang w:val="fr-FR"/>
              </w:rPr>
            </w:pPr>
            <w:r w:rsidRPr="00094199">
              <w:rPr>
                <w:bCs/>
                <w:sz w:val="22"/>
                <w:szCs w:val="22"/>
                <w:lang w:val="fr-FR"/>
              </w:rPr>
              <w:t>Tel: +39 02 39394275</w:t>
            </w:r>
          </w:p>
          <w:p w14:paraId="03D80FA6" w14:textId="77777777" w:rsidR="00DC4514" w:rsidRPr="00094199" w:rsidRDefault="00DC4514" w:rsidP="00326372">
            <w:pPr>
              <w:rPr>
                <w:sz w:val="22"/>
                <w:szCs w:val="22"/>
                <w:lang w:val="cs-CZ"/>
              </w:rPr>
            </w:pPr>
          </w:p>
        </w:tc>
      </w:tr>
      <w:tr w:rsidR="00DC4514" w:rsidRPr="00106597" w14:paraId="04F439BA" w14:textId="77777777" w:rsidTr="002A33C3">
        <w:trPr>
          <w:gridBefore w:val="1"/>
          <w:wBefore w:w="34" w:type="dxa"/>
          <w:cantSplit/>
        </w:trPr>
        <w:tc>
          <w:tcPr>
            <w:tcW w:w="4644" w:type="dxa"/>
          </w:tcPr>
          <w:p w14:paraId="453D0E1D" w14:textId="77777777" w:rsidR="00DC4514" w:rsidRPr="00F45538" w:rsidRDefault="00DC4514" w:rsidP="002A33C3">
            <w:pPr>
              <w:rPr>
                <w:b/>
                <w:bCs/>
                <w:sz w:val="22"/>
                <w:szCs w:val="22"/>
                <w:lang w:val="de-DE"/>
              </w:rPr>
            </w:pPr>
            <w:r w:rsidRPr="00F45538">
              <w:rPr>
                <w:b/>
                <w:bCs/>
                <w:sz w:val="22"/>
                <w:szCs w:val="22"/>
                <w:lang w:val="de-DE"/>
              </w:rPr>
              <w:t>Deutschland</w:t>
            </w:r>
          </w:p>
          <w:p w14:paraId="52533544" w14:textId="77777777" w:rsidR="00DC4514" w:rsidRPr="00F45538" w:rsidRDefault="00DC4514" w:rsidP="002A33C3">
            <w:pPr>
              <w:rPr>
                <w:sz w:val="22"/>
                <w:szCs w:val="22"/>
                <w:lang w:val="de-DE"/>
              </w:rPr>
            </w:pPr>
            <w:r w:rsidRPr="00F45538">
              <w:rPr>
                <w:sz w:val="22"/>
                <w:szCs w:val="22"/>
                <w:lang w:val="de-DE"/>
              </w:rPr>
              <w:t>Sanofi-Aventis Deutschland GmbH</w:t>
            </w:r>
          </w:p>
          <w:p w14:paraId="5D2F5D86" w14:textId="77777777" w:rsidR="00C703F6" w:rsidRPr="00094199" w:rsidRDefault="00DC4514" w:rsidP="00C703F6">
            <w:pPr>
              <w:rPr>
                <w:sz w:val="22"/>
                <w:szCs w:val="22"/>
                <w:lang w:val="cs-CZ"/>
              </w:rPr>
            </w:pPr>
            <w:r w:rsidRPr="00F45538">
              <w:rPr>
                <w:sz w:val="22"/>
                <w:szCs w:val="22"/>
                <w:lang w:val="de-DE"/>
              </w:rPr>
              <w:t xml:space="preserve">Tel: </w:t>
            </w:r>
            <w:r w:rsidR="00C703F6" w:rsidRPr="00094199">
              <w:rPr>
                <w:sz w:val="22"/>
                <w:szCs w:val="22"/>
                <w:lang w:val="cs-CZ"/>
              </w:rPr>
              <w:t>0800 52 52 010</w:t>
            </w:r>
          </w:p>
          <w:p w14:paraId="7D23C620" w14:textId="77777777" w:rsidR="00C703F6" w:rsidRPr="00094199" w:rsidRDefault="00C703F6" w:rsidP="00C703F6">
            <w:pPr>
              <w:rPr>
                <w:sz w:val="22"/>
                <w:szCs w:val="22"/>
                <w:lang w:val="cs-CZ"/>
              </w:rPr>
            </w:pPr>
            <w:r w:rsidRPr="00094199">
              <w:rPr>
                <w:sz w:val="22"/>
                <w:szCs w:val="22"/>
                <w:lang w:val="cs-CZ"/>
              </w:rPr>
              <w:t>Tel. aus dem Ausland: +49 69 305 21 131</w:t>
            </w:r>
          </w:p>
          <w:p w14:paraId="6074C1C5" w14:textId="77777777" w:rsidR="00DC4514" w:rsidRPr="00094199" w:rsidRDefault="00DC4514" w:rsidP="009C400A">
            <w:pPr>
              <w:rPr>
                <w:sz w:val="22"/>
                <w:szCs w:val="22"/>
                <w:lang w:val="cs-CZ"/>
              </w:rPr>
            </w:pPr>
          </w:p>
        </w:tc>
        <w:tc>
          <w:tcPr>
            <w:tcW w:w="4678" w:type="dxa"/>
          </w:tcPr>
          <w:p w14:paraId="7A3A7E0D" w14:textId="77777777" w:rsidR="00DC4514" w:rsidRPr="00F45538" w:rsidRDefault="00DC4514" w:rsidP="002A33C3">
            <w:pPr>
              <w:rPr>
                <w:b/>
                <w:bCs/>
                <w:sz w:val="22"/>
                <w:szCs w:val="22"/>
                <w:lang w:val="de-DE"/>
              </w:rPr>
            </w:pPr>
            <w:r w:rsidRPr="00F45538">
              <w:rPr>
                <w:b/>
                <w:bCs/>
                <w:sz w:val="22"/>
                <w:szCs w:val="22"/>
                <w:lang w:val="de-DE"/>
              </w:rPr>
              <w:t>Nederland</w:t>
            </w:r>
          </w:p>
          <w:p w14:paraId="3102B09C" w14:textId="1D26DEA2" w:rsidR="00DC4514" w:rsidRPr="00F45538" w:rsidRDefault="00F45538" w:rsidP="002A33C3">
            <w:pPr>
              <w:rPr>
                <w:sz w:val="22"/>
                <w:szCs w:val="22"/>
                <w:lang w:val="de-DE"/>
              </w:rPr>
            </w:pPr>
            <w:r>
              <w:rPr>
                <w:sz w:val="22"/>
                <w:szCs w:val="22"/>
                <w:lang w:val="de-DE"/>
              </w:rPr>
              <w:t>Sanofi B.V.</w:t>
            </w:r>
          </w:p>
          <w:p w14:paraId="4F3E1C20" w14:textId="77777777" w:rsidR="00DC4514" w:rsidRPr="00CB28E4" w:rsidRDefault="00DC4514" w:rsidP="002A33C3">
            <w:pPr>
              <w:rPr>
                <w:sz w:val="22"/>
                <w:szCs w:val="22"/>
                <w:lang w:val="en-US"/>
                <w:rPrChange w:id="1405" w:author="Author">
                  <w:rPr>
                    <w:sz w:val="22"/>
                    <w:szCs w:val="22"/>
                  </w:rPr>
                </w:rPrChange>
              </w:rPr>
            </w:pPr>
            <w:r w:rsidRPr="00CB28E4">
              <w:rPr>
                <w:sz w:val="22"/>
                <w:szCs w:val="22"/>
                <w:lang w:val="en-US"/>
                <w:rPrChange w:id="1406" w:author="Author">
                  <w:rPr>
                    <w:sz w:val="22"/>
                    <w:szCs w:val="22"/>
                  </w:rPr>
                </w:rPrChange>
              </w:rPr>
              <w:t xml:space="preserve">Tel: </w:t>
            </w:r>
            <w:r w:rsidR="00C235D8" w:rsidRPr="00A44E88">
              <w:rPr>
                <w:sz w:val="22"/>
                <w:szCs w:val="22"/>
                <w:lang w:val="de-DE"/>
              </w:rPr>
              <w:t>+31 20 245 4000</w:t>
            </w:r>
          </w:p>
          <w:p w14:paraId="1CC9CE18" w14:textId="77777777" w:rsidR="00DC4514" w:rsidRPr="00094199" w:rsidRDefault="00DC4514" w:rsidP="002A33C3">
            <w:pPr>
              <w:tabs>
                <w:tab w:val="left" w:pos="567"/>
              </w:tabs>
              <w:rPr>
                <w:sz w:val="22"/>
                <w:szCs w:val="22"/>
                <w:lang w:val="et-EE"/>
              </w:rPr>
            </w:pPr>
          </w:p>
        </w:tc>
      </w:tr>
      <w:tr w:rsidR="00DC4514" w:rsidRPr="00106597" w14:paraId="3725EE43" w14:textId="77777777" w:rsidTr="002A33C3">
        <w:trPr>
          <w:gridBefore w:val="1"/>
          <w:wBefore w:w="34" w:type="dxa"/>
          <w:cantSplit/>
        </w:trPr>
        <w:tc>
          <w:tcPr>
            <w:tcW w:w="4644" w:type="dxa"/>
          </w:tcPr>
          <w:p w14:paraId="2857413B" w14:textId="77777777" w:rsidR="00DC4514" w:rsidRPr="00094199" w:rsidRDefault="00DC4514" w:rsidP="002A33C3">
            <w:pPr>
              <w:rPr>
                <w:b/>
                <w:bCs/>
                <w:sz w:val="22"/>
                <w:szCs w:val="22"/>
                <w:lang w:val="fr-FR"/>
              </w:rPr>
            </w:pPr>
            <w:r w:rsidRPr="00094199">
              <w:rPr>
                <w:b/>
                <w:bCs/>
                <w:sz w:val="22"/>
                <w:szCs w:val="22"/>
                <w:lang w:val="fr-FR"/>
              </w:rPr>
              <w:t>Eesti</w:t>
            </w:r>
          </w:p>
          <w:p w14:paraId="32CFAC51" w14:textId="77777777" w:rsidR="00094199" w:rsidRPr="00B2605B" w:rsidRDefault="00094199" w:rsidP="00094199">
            <w:pPr>
              <w:tabs>
                <w:tab w:val="left" w:pos="-720"/>
              </w:tabs>
              <w:suppressAutoHyphens/>
              <w:rPr>
                <w:noProof/>
                <w:sz w:val="22"/>
                <w:szCs w:val="22"/>
                <w:lang w:val="it-IT"/>
              </w:rPr>
            </w:pPr>
            <w:r w:rsidRPr="00B2605B">
              <w:rPr>
                <w:noProof/>
                <w:sz w:val="22"/>
                <w:szCs w:val="22"/>
                <w:lang w:val="it-IT"/>
              </w:rPr>
              <w:t xml:space="preserve">Swixx Biopharma OÜ </w:t>
            </w:r>
          </w:p>
          <w:p w14:paraId="64126016" w14:textId="77777777" w:rsidR="00094199" w:rsidRPr="00B2605B" w:rsidRDefault="00094199" w:rsidP="00094199">
            <w:pPr>
              <w:tabs>
                <w:tab w:val="left" w:pos="-720"/>
              </w:tabs>
              <w:suppressAutoHyphens/>
              <w:rPr>
                <w:noProof/>
                <w:sz w:val="22"/>
                <w:szCs w:val="22"/>
                <w:lang w:val="it-IT"/>
              </w:rPr>
            </w:pPr>
            <w:r w:rsidRPr="00B2605B">
              <w:rPr>
                <w:noProof/>
                <w:sz w:val="22"/>
                <w:szCs w:val="22"/>
                <w:lang w:val="it-IT"/>
              </w:rPr>
              <w:t>Tel: +372 640 10 30</w:t>
            </w:r>
          </w:p>
          <w:p w14:paraId="15EE8163" w14:textId="77777777" w:rsidR="00DC4514" w:rsidRPr="00094199" w:rsidRDefault="00DC4514" w:rsidP="002A33C3">
            <w:pPr>
              <w:tabs>
                <w:tab w:val="left" w:pos="567"/>
              </w:tabs>
              <w:rPr>
                <w:sz w:val="22"/>
                <w:szCs w:val="22"/>
                <w:lang w:val="et-EE"/>
              </w:rPr>
            </w:pPr>
          </w:p>
        </w:tc>
        <w:tc>
          <w:tcPr>
            <w:tcW w:w="4678" w:type="dxa"/>
          </w:tcPr>
          <w:p w14:paraId="79E665EA" w14:textId="77777777" w:rsidR="00DC4514" w:rsidRPr="00094199" w:rsidRDefault="00DC4514" w:rsidP="002A33C3">
            <w:pPr>
              <w:rPr>
                <w:b/>
                <w:bCs/>
                <w:sz w:val="22"/>
                <w:szCs w:val="22"/>
                <w:lang w:val="en-US"/>
              </w:rPr>
            </w:pPr>
            <w:r w:rsidRPr="00094199">
              <w:rPr>
                <w:b/>
                <w:bCs/>
                <w:sz w:val="22"/>
                <w:szCs w:val="22"/>
                <w:lang w:val="en-US"/>
              </w:rPr>
              <w:t>Norge</w:t>
            </w:r>
          </w:p>
          <w:p w14:paraId="16E0AFA1" w14:textId="77777777" w:rsidR="00DC4514" w:rsidRPr="00094199" w:rsidRDefault="00DC4514" w:rsidP="002A33C3">
            <w:pPr>
              <w:rPr>
                <w:sz w:val="22"/>
                <w:szCs w:val="22"/>
                <w:lang w:val="en-US"/>
              </w:rPr>
            </w:pPr>
            <w:r w:rsidRPr="00094199">
              <w:rPr>
                <w:sz w:val="22"/>
                <w:szCs w:val="22"/>
                <w:lang w:val="en-US"/>
              </w:rPr>
              <w:t>sanofi-aventis Norge AS</w:t>
            </w:r>
          </w:p>
          <w:p w14:paraId="44BE8370" w14:textId="77777777" w:rsidR="00DC4514" w:rsidRPr="00094199" w:rsidRDefault="00DC4514" w:rsidP="002A33C3">
            <w:pPr>
              <w:rPr>
                <w:sz w:val="22"/>
                <w:szCs w:val="22"/>
                <w:lang w:val="en-US"/>
              </w:rPr>
            </w:pPr>
            <w:r w:rsidRPr="00094199">
              <w:rPr>
                <w:sz w:val="22"/>
                <w:szCs w:val="22"/>
                <w:lang w:val="en-US"/>
              </w:rPr>
              <w:t>Tlf: +47 67 10 71 00</w:t>
            </w:r>
          </w:p>
          <w:p w14:paraId="5BC53242" w14:textId="77777777" w:rsidR="00DC4514" w:rsidRPr="00094199" w:rsidRDefault="00DC4514" w:rsidP="002A33C3">
            <w:pPr>
              <w:tabs>
                <w:tab w:val="left" w:pos="567"/>
              </w:tabs>
              <w:rPr>
                <w:sz w:val="22"/>
                <w:szCs w:val="22"/>
                <w:lang w:val="de-DE"/>
              </w:rPr>
            </w:pPr>
          </w:p>
        </w:tc>
      </w:tr>
      <w:tr w:rsidR="00DC4514" w:rsidRPr="00106597" w14:paraId="0B7725FC" w14:textId="77777777" w:rsidTr="002A33C3">
        <w:trPr>
          <w:gridBefore w:val="1"/>
          <w:wBefore w:w="34" w:type="dxa"/>
          <w:cantSplit/>
        </w:trPr>
        <w:tc>
          <w:tcPr>
            <w:tcW w:w="4644" w:type="dxa"/>
          </w:tcPr>
          <w:p w14:paraId="4532437A" w14:textId="77777777" w:rsidR="00DC4514" w:rsidRPr="00CB28E4" w:rsidRDefault="00DC4514" w:rsidP="002A33C3">
            <w:pPr>
              <w:rPr>
                <w:b/>
                <w:bCs/>
                <w:sz w:val="22"/>
                <w:szCs w:val="22"/>
                <w:lang w:val="en-US"/>
                <w:rPrChange w:id="1407" w:author="Author">
                  <w:rPr>
                    <w:b/>
                    <w:bCs/>
                    <w:sz w:val="22"/>
                    <w:szCs w:val="22"/>
                  </w:rPr>
                </w:rPrChange>
              </w:rPr>
            </w:pPr>
            <w:r w:rsidRPr="00094199">
              <w:rPr>
                <w:b/>
                <w:bCs/>
                <w:sz w:val="22"/>
                <w:szCs w:val="22"/>
              </w:rPr>
              <w:t>Ελλάδα</w:t>
            </w:r>
          </w:p>
          <w:p w14:paraId="34536F92" w14:textId="7737B3A8" w:rsidR="00DC4514" w:rsidRPr="00CB28E4" w:rsidRDefault="00F45538" w:rsidP="002A33C3">
            <w:pPr>
              <w:rPr>
                <w:sz w:val="22"/>
                <w:szCs w:val="22"/>
                <w:lang w:val="en-US"/>
                <w:rPrChange w:id="1408" w:author="Author">
                  <w:rPr>
                    <w:sz w:val="22"/>
                    <w:szCs w:val="22"/>
                  </w:rPr>
                </w:rPrChange>
              </w:rPr>
            </w:pPr>
            <w:r w:rsidRPr="00CB28E4">
              <w:rPr>
                <w:sz w:val="22"/>
                <w:szCs w:val="22"/>
                <w:lang w:val="en-US"/>
                <w:rPrChange w:id="1409" w:author="Author">
                  <w:rPr>
                    <w:sz w:val="22"/>
                    <w:szCs w:val="22"/>
                  </w:rPr>
                </w:rPrChange>
              </w:rPr>
              <w:t xml:space="preserve">Sanofi-Aventis </w:t>
            </w:r>
            <w:r>
              <w:rPr>
                <w:sz w:val="22"/>
                <w:szCs w:val="22"/>
                <w:lang w:val="fr-FR"/>
              </w:rPr>
              <w:t>Μονοπρόσωπη</w:t>
            </w:r>
            <w:r w:rsidRPr="00CB28E4">
              <w:rPr>
                <w:sz w:val="22"/>
                <w:szCs w:val="22"/>
                <w:lang w:val="en-US"/>
                <w:rPrChange w:id="1410" w:author="Author">
                  <w:rPr>
                    <w:sz w:val="22"/>
                    <w:szCs w:val="22"/>
                  </w:rPr>
                </w:rPrChange>
              </w:rPr>
              <w:t xml:space="preserve"> AEBE</w:t>
            </w:r>
          </w:p>
          <w:p w14:paraId="7FEBFC1E" w14:textId="77777777" w:rsidR="00DC4514" w:rsidRPr="00CB28E4" w:rsidRDefault="00DC4514" w:rsidP="002A33C3">
            <w:pPr>
              <w:rPr>
                <w:sz w:val="22"/>
                <w:szCs w:val="22"/>
                <w:lang w:val="en-US"/>
                <w:rPrChange w:id="1411" w:author="Author">
                  <w:rPr>
                    <w:sz w:val="22"/>
                    <w:szCs w:val="22"/>
                  </w:rPr>
                </w:rPrChange>
              </w:rPr>
            </w:pPr>
            <w:r w:rsidRPr="00094199">
              <w:rPr>
                <w:sz w:val="22"/>
                <w:szCs w:val="22"/>
              </w:rPr>
              <w:t>Τηλ</w:t>
            </w:r>
            <w:r w:rsidRPr="00CB28E4">
              <w:rPr>
                <w:sz w:val="22"/>
                <w:szCs w:val="22"/>
                <w:lang w:val="en-US"/>
                <w:rPrChange w:id="1412" w:author="Author">
                  <w:rPr>
                    <w:sz w:val="22"/>
                    <w:szCs w:val="22"/>
                  </w:rPr>
                </w:rPrChange>
              </w:rPr>
              <w:t>: +30 210 900 16 00</w:t>
            </w:r>
          </w:p>
          <w:p w14:paraId="1B340110" w14:textId="77777777" w:rsidR="00DC4514" w:rsidRPr="00094199" w:rsidRDefault="00DC4514" w:rsidP="002A33C3">
            <w:pPr>
              <w:tabs>
                <w:tab w:val="left" w:pos="567"/>
              </w:tabs>
              <w:rPr>
                <w:sz w:val="22"/>
                <w:szCs w:val="22"/>
                <w:lang w:val="cs-CZ"/>
              </w:rPr>
            </w:pPr>
          </w:p>
        </w:tc>
        <w:tc>
          <w:tcPr>
            <w:tcW w:w="4678" w:type="dxa"/>
            <w:tcBorders>
              <w:top w:val="nil"/>
              <w:left w:val="nil"/>
              <w:bottom w:val="nil"/>
              <w:right w:val="nil"/>
            </w:tcBorders>
          </w:tcPr>
          <w:p w14:paraId="35198786" w14:textId="77777777" w:rsidR="00DC4514" w:rsidRPr="00F45538" w:rsidRDefault="00DC4514" w:rsidP="002A33C3">
            <w:pPr>
              <w:rPr>
                <w:b/>
                <w:bCs/>
                <w:sz w:val="22"/>
                <w:szCs w:val="22"/>
                <w:lang w:val="de-DE"/>
              </w:rPr>
            </w:pPr>
            <w:r w:rsidRPr="00F45538">
              <w:rPr>
                <w:b/>
                <w:bCs/>
                <w:sz w:val="22"/>
                <w:szCs w:val="22"/>
                <w:lang w:val="de-DE"/>
              </w:rPr>
              <w:t>Österreich</w:t>
            </w:r>
          </w:p>
          <w:p w14:paraId="2F70E8D0" w14:textId="77777777" w:rsidR="00DC4514" w:rsidRPr="00F45538" w:rsidRDefault="00DC4514" w:rsidP="002A33C3">
            <w:pPr>
              <w:rPr>
                <w:sz w:val="22"/>
                <w:szCs w:val="22"/>
                <w:lang w:val="de-DE"/>
              </w:rPr>
            </w:pPr>
            <w:r w:rsidRPr="00F45538">
              <w:rPr>
                <w:sz w:val="22"/>
                <w:szCs w:val="22"/>
                <w:lang w:val="de-DE"/>
              </w:rPr>
              <w:t>sanofi-aventis GmbH</w:t>
            </w:r>
          </w:p>
          <w:p w14:paraId="19A031D5" w14:textId="77777777" w:rsidR="00DC4514" w:rsidRPr="00F45538" w:rsidRDefault="00DC4514" w:rsidP="002A33C3">
            <w:pPr>
              <w:rPr>
                <w:sz w:val="22"/>
                <w:szCs w:val="22"/>
                <w:lang w:val="de-DE"/>
              </w:rPr>
            </w:pPr>
            <w:r w:rsidRPr="00F45538">
              <w:rPr>
                <w:sz w:val="22"/>
                <w:szCs w:val="22"/>
                <w:lang w:val="de-DE"/>
              </w:rPr>
              <w:t>Tel: +43 1 80 185 – 0</w:t>
            </w:r>
          </w:p>
          <w:p w14:paraId="31A469AF" w14:textId="77777777" w:rsidR="00DC4514" w:rsidRPr="00F45538" w:rsidRDefault="00DC4514" w:rsidP="002A33C3">
            <w:pPr>
              <w:tabs>
                <w:tab w:val="left" w:pos="567"/>
              </w:tabs>
              <w:rPr>
                <w:sz w:val="22"/>
                <w:szCs w:val="22"/>
                <w:lang w:val="de-DE"/>
              </w:rPr>
            </w:pPr>
          </w:p>
        </w:tc>
      </w:tr>
      <w:tr w:rsidR="00DC4514" w:rsidRPr="00094199" w14:paraId="7A01C25F" w14:textId="77777777" w:rsidTr="002A33C3">
        <w:trPr>
          <w:gridBefore w:val="1"/>
          <w:wBefore w:w="34" w:type="dxa"/>
          <w:cantSplit/>
        </w:trPr>
        <w:tc>
          <w:tcPr>
            <w:tcW w:w="4644" w:type="dxa"/>
            <w:tcBorders>
              <w:top w:val="nil"/>
              <w:left w:val="nil"/>
              <w:bottom w:val="nil"/>
              <w:right w:val="nil"/>
            </w:tcBorders>
          </w:tcPr>
          <w:p w14:paraId="74F8EBFE" w14:textId="77777777" w:rsidR="00DC4514" w:rsidRPr="00094199" w:rsidRDefault="00DC4514" w:rsidP="002A33C3">
            <w:pPr>
              <w:rPr>
                <w:b/>
                <w:bCs/>
                <w:sz w:val="22"/>
                <w:szCs w:val="22"/>
                <w:lang w:val="fr-FR"/>
              </w:rPr>
            </w:pPr>
            <w:r w:rsidRPr="00094199">
              <w:rPr>
                <w:b/>
                <w:bCs/>
                <w:sz w:val="22"/>
                <w:szCs w:val="22"/>
                <w:lang w:val="fr-FR"/>
              </w:rPr>
              <w:t>España</w:t>
            </w:r>
          </w:p>
          <w:p w14:paraId="0C825900" w14:textId="77777777" w:rsidR="00DC4514" w:rsidRPr="00094199" w:rsidRDefault="00DC4514" w:rsidP="002A33C3">
            <w:pPr>
              <w:rPr>
                <w:smallCaps/>
                <w:sz w:val="22"/>
                <w:szCs w:val="22"/>
                <w:lang w:val="fr-FR"/>
              </w:rPr>
            </w:pPr>
            <w:r w:rsidRPr="00094199">
              <w:rPr>
                <w:sz w:val="22"/>
                <w:szCs w:val="22"/>
                <w:lang w:val="fr-FR"/>
              </w:rPr>
              <w:t>sanofi-aventis, S.A.</w:t>
            </w:r>
          </w:p>
          <w:p w14:paraId="7F9D13DC" w14:textId="77777777" w:rsidR="00DC4514" w:rsidRPr="00CB28E4" w:rsidRDefault="00DC4514" w:rsidP="002A33C3">
            <w:pPr>
              <w:rPr>
                <w:sz w:val="22"/>
                <w:szCs w:val="22"/>
                <w:lang w:val="en-US"/>
                <w:rPrChange w:id="1413" w:author="Author">
                  <w:rPr>
                    <w:sz w:val="22"/>
                    <w:szCs w:val="22"/>
                  </w:rPr>
                </w:rPrChange>
              </w:rPr>
            </w:pPr>
            <w:r w:rsidRPr="00CB28E4">
              <w:rPr>
                <w:sz w:val="22"/>
                <w:szCs w:val="22"/>
                <w:lang w:val="en-US"/>
                <w:rPrChange w:id="1414" w:author="Author">
                  <w:rPr>
                    <w:sz w:val="22"/>
                    <w:szCs w:val="22"/>
                  </w:rPr>
                </w:rPrChange>
              </w:rPr>
              <w:t>Tel: +34 93 485 94 00</w:t>
            </w:r>
          </w:p>
          <w:p w14:paraId="480FEE56" w14:textId="77777777" w:rsidR="00DC4514" w:rsidRPr="00094199" w:rsidRDefault="00DC4514" w:rsidP="002A33C3">
            <w:pPr>
              <w:tabs>
                <w:tab w:val="left" w:pos="567"/>
              </w:tabs>
              <w:rPr>
                <w:sz w:val="22"/>
                <w:szCs w:val="22"/>
                <w:lang w:val="sv-SE"/>
              </w:rPr>
            </w:pPr>
          </w:p>
        </w:tc>
        <w:tc>
          <w:tcPr>
            <w:tcW w:w="4678" w:type="dxa"/>
          </w:tcPr>
          <w:p w14:paraId="26372632" w14:textId="77777777" w:rsidR="00DC4514" w:rsidRPr="00A44E88" w:rsidRDefault="00DC4514" w:rsidP="002A33C3">
            <w:pPr>
              <w:rPr>
                <w:b/>
                <w:bCs/>
                <w:sz w:val="22"/>
                <w:szCs w:val="22"/>
                <w:lang w:val="sv-SE"/>
              </w:rPr>
            </w:pPr>
            <w:r w:rsidRPr="00A44E88">
              <w:rPr>
                <w:b/>
                <w:bCs/>
                <w:sz w:val="22"/>
                <w:szCs w:val="22"/>
                <w:lang w:val="sv-SE"/>
              </w:rPr>
              <w:t>Polska</w:t>
            </w:r>
          </w:p>
          <w:p w14:paraId="2CC1148C" w14:textId="63C96F1A" w:rsidR="00DC4514" w:rsidRPr="00A44E88" w:rsidRDefault="00F036A1" w:rsidP="002A33C3">
            <w:pPr>
              <w:rPr>
                <w:sz w:val="22"/>
                <w:szCs w:val="22"/>
                <w:lang w:val="sv-SE"/>
              </w:rPr>
            </w:pPr>
            <w:r w:rsidRPr="00A44E88">
              <w:rPr>
                <w:sz w:val="22"/>
                <w:szCs w:val="22"/>
                <w:lang w:val="sv-SE"/>
              </w:rPr>
              <w:t>S</w:t>
            </w:r>
            <w:r w:rsidR="00DC4514" w:rsidRPr="00A44E88">
              <w:rPr>
                <w:sz w:val="22"/>
                <w:szCs w:val="22"/>
                <w:lang w:val="sv-SE"/>
              </w:rPr>
              <w:t>anofi Sp. z o.o.</w:t>
            </w:r>
          </w:p>
          <w:p w14:paraId="063E042C" w14:textId="77777777" w:rsidR="00DC4514" w:rsidRPr="00094199" w:rsidRDefault="00DC4514" w:rsidP="002A33C3">
            <w:pPr>
              <w:rPr>
                <w:sz w:val="22"/>
                <w:szCs w:val="22"/>
              </w:rPr>
            </w:pPr>
            <w:r w:rsidRPr="00094199">
              <w:rPr>
                <w:sz w:val="22"/>
                <w:szCs w:val="22"/>
              </w:rPr>
              <w:t>Tel.: +48 22 280 00 00</w:t>
            </w:r>
          </w:p>
          <w:p w14:paraId="1432C023" w14:textId="77777777" w:rsidR="00DC4514" w:rsidRPr="00094199" w:rsidRDefault="00DC4514" w:rsidP="002A33C3">
            <w:pPr>
              <w:tabs>
                <w:tab w:val="left" w:pos="567"/>
              </w:tabs>
              <w:rPr>
                <w:sz w:val="22"/>
                <w:szCs w:val="22"/>
                <w:lang w:val="fr-FR"/>
              </w:rPr>
            </w:pPr>
          </w:p>
        </w:tc>
      </w:tr>
      <w:tr w:rsidR="00DC4514" w:rsidRPr="00D707AD" w14:paraId="524B75A7" w14:textId="77777777" w:rsidTr="002A33C3">
        <w:trPr>
          <w:cantSplit/>
        </w:trPr>
        <w:tc>
          <w:tcPr>
            <w:tcW w:w="4678" w:type="dxa"/>
            <w:gridSpan w:val="2"/>
          </w:tcPr>
          <w:p w14:paraId="308AB78A" w14:textId="77777777" w:rsidR="00DC4514" w:rsidRPr="00094199" w:rsidRDefault="00DC4514" w:rsidP="002A33C3">
            <w:pPr>
              <w:rPr>
                <w:b/>
                <w:bCs/>
                <w:sz w:val="22"/>
                <w:szCs w:val="22"/>
                <w:lang w:val="fr-FR"/>
              </w:rPr>
            </w:pPr>
            <w:r w:rsidRPr="00094199">
              <w:rPr>
                <w:b/>
                <w:bCs/>
                <w:sz w:val="22"/>
                <w:szCs w:val="22"/>
                <w:lang w:val="fr-FR"/>
              </w:rPr>
              <w:t>France</w:t>
            </w:r>
          </w:p>
          <w:p w14:paraId="54AFFAE1" w14:textId="2EF426D3" w:rsidR="00DC4514" w:rsidRPr="00094199" w:rsidRDefault="00F45538" w:rsidP="002A33C3">
            <w:pPr>
              <w:rPr>
                <w:sz w:val="22"/>
                <w:szCs w:val="22"/>
                <w:lang w:val="fr-FR"/>
              </w:rPr>
            </w:pPr>
            <w:r>
              <w:rPr>
                <w:sz w:val="22"/>
                <w:szCs w:val="22"/>
                <w:lang w:val="fr-FR"/>
              </w:rPr>
              <w:t>Sanofi Winthrop Industrie</w:t>
            </w:r>
          </w:p>
          <w:p w14:paraId="7E386A18" w14:textId="77777777" w:rsidR="00DC4514" w:rsidRPr="00094199" w:rsidRDefault="00DC4514" w:rsidP="002A33C3">
            <w:pPr>
              <w:rPr>
                <w:sz w:val="22"/>
                <w:szCs w:val="22"/>
                <w:lang w:val="fr-FR"/>
              </w:rPr>
            </w:pPr>
            <w:r w:rsidRPr="00094199">
              <w:rPr>
                <w:sz w:val="22"/>
                <w:szCs w:val="22"/>
                <w:lang w:val="fr-FR"/>
              </w:rPr>
              <w:t>Tél: 0 800 222 555</w:t>
            </w:r>
          </w:p>
          <w:p w14:paraId="554B0B2F" w14:textId="77777777" w:rsidR="00DC4514" w:rsidRPr="00CB28E4" w:rsidRDefault="00DC4514" w:rsidP="002A33C3">
            <w:pPr>
              <w:rPr>
                <w:sz w:val="22"/>
                <w:szCs w:val="22"/>
                <w:lang w:val="fr-FR"/>
                <w:rPrChange w:id="1415" w:author="Author">
                  <w:rPr>
                    <w:sz w:val="22"/>
                    <w:szCs w:val="22"/>
                  </w:rPr>
                </w:rPrChange>
              </w:rPr>
            </w:pPr>
            <w:r w:rsidRPr="00CB28E4">
              <w:rPr>
                <w:sz w:val="22"/>
                <w:szCs w:val="22"/>
                <w:lang w:val="fr-FR"/>
                <w:rPrChange w:id="1416" w:author="Author">
                  <w:rPr>
                    <w:sz w:val="22"/>
                    <w:szCs w:val="22"/>
                  </w:rPr>
                </w:rPrChange>
              </w:rPr>
              <w:t>Appel depuis l’étranger : +33 1 57 63 23 23</w:t>
            </w:r>
          </w:p>
          <w:p w14:paraId="3AF8FCA4" w14:textId="77777777" w:rsidR="00DC4514" w:rsidRPr="00094199" w:rsidRDefault="00DC4514" w:rsidP="002A33C3">
            <w:pPr>
              <w:tabs>
                <w:tab w:val="left" w:pos="567"/>
              </w:tabs>
              <w:rPr>
                <w:sz w:val="22"/>
                <w:szCs w:val="22"/>
                <w:lang w:val="fr-FR"/>
              </w:rPr>
            </w:pPr>
          </w:p>
        </w:tc>
        <w:tc>
          <w:tcPr>
            <w:tcW w:w="4678" w:type="dxa"/>
          </w:tcPr>
          <w:p w14:paraId="7D00EF00" w14:textId="77777777" w:rsidR="00DC4514" w:rsidRPr="00F45538" w:rsidRDefault="00DC4514" w:rsidP="002A33C3">
            <w:pPr>
              <w:rPr>
                <w:b/>
                <w:bCs/>
                <w:sz w:val="22"/>
                <w:szCs w:val="22"/>
                <w:lang w:val="es-ES"/>
              </w:rPr>
            </w:pPr>
            <w:r w:rsidRPr="00F45538">
              <w:rPr>
                <w:b/>
                <w:bCs/>
                <w:sz w:val="22"/>
                <w:szCs w:val="22"/>
                <w:lang w:val="es-ES"/>
              </w:rPr>
              <w:t>Portugal</w:t>
            </w:r>
          </w:p>
          <w:p w14:paraId="27DDC185" w14:textId="77777777" w:rsidR="00DC4514" w:rsidRPr="00F45538" w:rsidRDefault="00DC4514" w:rsidP="002A33C3">
            <w:pPr>
              <w:rPr>
                <w:sz w:val="22"/>
                <w:szCs w:val="22"/>
                <w:lang w:val="es-ES"/>
              </w:rPr>
            </w:pPr>
            <w:r w:rsidRPr="00F45538">
              <w:rPr>
                <w:sz w:val="22"/>
                <w:szCs w:val="22"/>
                <w:lang w:val="es-ES"/>
              </w:rPr>
              <w:t>Sanofi - Produtos Farmacêuticos, Lda</w:t>
            </w:r>
          </w:p>
          <w:p w14:paraId="0155E22A" w14:textId="77777777" w:rsidR="00DC4514" w:rsidRPr="00F45538" w:rsidRDefault="00DC4514" w:rsidP="002A33C3">
            <w:pPr>
              <w:rPr>
                <w:sz w:val="22"/>
                <w:szCs w:val="22"/>
                <w:lang w:val="es-ES"/>
              </w:rPr>
            </w:pPr>
            <w:r w:rsidRPr="00F45538">
              <w:rPr>
                <w:sz w:val="22"/>
                <w:szCs w:val="22"/>
                <w:lang w:val="es-ES"/>
              </w:rPr>
              <w:t>Tel: +351 21 35 89 400</w:t>
            </w:r>
          </w:p>
          <w:p w14:paraId="56D20660" w14:textId="77777777" w:rsidR="00DC4514" w:rsidRPr="00094199" w:rsidRDefault="00DC4514" w:rsidP="002A33C3">
            <w:pPr>
              <w:tabs>
                <w:tab w:val="left" w:pos="567"/>
              </w:tabs>
              <w:rPr>
                <w:sz w:val="22"/>
                <w:szCs w:val="22"/>
                <w:lang w:val="cs-CZ"/>
              </w:rPr>
            </w:pPr>
          </w:p>
        </w:tc>
      </w:tr>
      <w:tr w:rsidR="00DC4514" w:rsidRPr="00094199" w14:paraId="557BB13B" w14:textId="77777777" w:rsidTr="002A33C3">
        <w:trPr>
          <w:gridBefore w:val="1"/>
          <w:wBefore w:w="34" w:type="dxa"/>
          <w:cantSplit/>
        </w:trPr>
        <w:tc>
          <w:tcPr>
            <w:tcW w:w="4644" w:type="dxa"/>
          </w:tcPr>
          <w:p w14:paraId="33ED78BC" w14:textId="77777777" w:rsidR="00DC4514" w:rsidRPr="00CB28E4" w:rsidRDefault="00DC4514" w:rsidP="002A33C3">
            <w:pPr>
              <w:keepNext/>
              <w:rPr>
                <w:rFonts w:eastAsia="SimSun"/>
                <w:b/>
                <w:bCs/>
                <w:sz w:val="22"/>
                <w:szCs w:val="22"/>
                <w:lang w:val="fr-FR" w:eastAsia="zh-CN"/>
                <w:rPrChange w:id="1417" w:author="Author">
                  <w:rPr>
                    <w:rFonts w:eastAsia="SimSun"/>
                    <w:b/>
                    <w:bCs/>
                    <w:sz w:val="22"/>
                    <w:szCs w:val="22"/>
                    <w:lang w:eastAsia="zh-CN"/>
                  </w:rPr>
                </w:rPrChange>
              </w:rPr>
            </w:pPr>
            <w:r w:rsidRPr="00CB28E4">
              <w:rPr>
                <w:rFonts w:eastAsia="SimSun"/>
                <w:b/>
                <w:bCs/>
                <w:sz w:val="22"/>
                <w:szCs w:val="22"/>
                <w:lang w:val="fr-FR" w:eastAsia="zh-CN"/>
                <w:rPrChange w:id="1418" w:author="Author">
                  <w:rPr>
                    <w:rFonts w:eastAsia="SimSun"/>
                    <w:b/>
                    <w:bCs/>
                    <w:sz w:val="22"/>
                    <w:szCs w:val="22"/>
                    <w:lang w:eastAsia="zh-CN"/>
                  </w:rPr>
                </w:rPrChange>
              </w:rPr>
              <w:t>Hrvatska</w:t>
            </w:r>
          </w:p>
          <w:p w14:paraId="5EB0CC1E" w14:textId="77777777" w:rsidR="00094199" w:rsidRPr="00B2605B" w:rsidRDefault="00094199" w:rsidP="00094199">
            <w:pPr>
              <w:rPr>
                <w:noProof/>
                <w:sz w:val="22"/>
                <w:szCs w:val="22"/>
                <w:lang w:val="fi-FI"/>
              </w:rPr>
            </w:pPr>
            <w:r w:rsidRPr="00B2605B">
              <w:rPr>
                <w:noProof/>
                <w:sz w:val="22"/>
                <w:szCs w:val="22"/>
                <w:lang w:val="fi-FI"/>
              </w:rPr>
              <w:t>Swixx Biopharma d.o.o.</w:t>
            </w:r>
          </w:p>
          <w:p w14:paraId="3F938B24" w14:textId="77777777" w:rsidR="00094199" w:rsidRPr="00B2605B" w:rsidRDefault="00094199" w:rsidP="00094199">
            <w:pPr>
              <w:rPr>
                <w:noProof/>
                <w:sz w:val="22"/>
                <w:szCs w:val="22"/>
                <w:lang w:val="fi-FI"/>
              </w:rPr>
            </w:pPr>
            <w:r w:rsidRPr="00B2605B">
              <w:rPr>
                <w:noProof/>
                <w:sz w:val="22"/>
                <w:szCs w:val="22"/>
                <w:lang w:val="fi-FI"/>
              </w:rPr>
              <w:t>Tel: +385 1 2078 500</w:t>
            </w:r>
          </w:p>
          <w:p w14:paraId="2F75500D" w14:textId="39B28C0F" w:rsidR="00DC4514" w:rsidRPr="00094199" w:rsidRDefault="00DC4514" w:rsidP="002A33C3">
            <w:pPr>
              <w:tabs>
                <w:tab w:val="left" w:pos="567"/>
              </w:tabs>
              <w:rPr>
                <w:sz w:val="22"/>
                <w:szCs w:val="22"/>
                <w:lang w:val="fr-FR"/>
              </w:rPr>
            </w:pPr>
          </w:p>
        </w:tc>
        <w:tc>
          <w:tcPr>
            <w:tcW w:w="4678" w:type="dxa"/>
          </w:tcPr>
          <w:p w14:paraId="428CD1FF" w14:textId="77777777" w:rsidR="00DC4514" w:rsidRPr="00CB28E4" w:rsidRDefault="00DC4514" w:rsidP="002A33C3">
            <w:pPr>
              <w:tabs>
                <w:tab w:val="left" w:pos="-720"/>
                <w:tab w:val="left" w:pos="4536"/>
              </w:tabs>
              <w:suppressAutoHyphens/>
              <w:rPr>
                <w:b/>
                <w:noProof/>
                <w:sz w:val="22"/>
                <w:szCs w:val="22"/>
                <w:rPrChange w:id="1419" w:author="Author">
                  <w:rPr>
                    <w:b/>
                    <w:noProof/>
                    <w:sz w:val="22"/>
                    <w:szCs w:val="22"/>
                    <w:lang w:val="fr-FR"/>
                  </w:rPr>
                </w:rPrChange>
              </w:rPr>
            </w:pPr>
            <w:r w:rsidRPr="00CB28E4">
              <w:rPr>
                <w:b/>
                <w:noProof/>
                <w:sz w:val="22"/>
                <w:szCs w:val="22"/>
                <w:rPrChange w:id="1420" w:author="Author">
                  <w:rPr>
                    <w:b/>
                    <w:noProof/>
                    <w:sz w:val="22"/>
                    <w:szCs w:val="22"/>
                    <w:lang w:val="fr-FR"/>
                  </w:rPr>
                </w:rPrChange>
              </w:rPr>
              <w:t>România</w:t>
            </w:r>
          </w:p>
          <w:p w14:paraId="2F610438" w14:textId="77777777" w:rsidR="00DC4514" w:rsidRPr="00CB28E4" w:rsidRDefault="004660B3" w:rsidP="002A33C3">
            <w:pPr>
              <w:tabs>
                <w:tab w:val="left" w:pos="-720"/>
                <w:tab w:val="left" w:pos="4536"/>
              </w:tabs>
              <w:suppressAutoHyphens/>
              <w:rPr>
                <w:noProof/>
                <w:sz w:val="22"/>
                <w:szCs w:val="22"/>
                <w:rPrChange w:id="1421" w:author="Author">
                  <w:rPr>
                    <w:noProof/>
                    <w:sz w:val="22"/>
                    <w:szCs w:val="22"/>
                    <w:lang w:val="fr-FR"/>
                  </w:rPr>
                </w:rPrChange>
              </w:rPr>
            </w:pPr>
            <w:r w:rsidRPr="00CB28E4">
              <w:rPr>
                <w:bCs/>
                <w:sz w:val="22"/>
                <w:szCs w:val="22"/>
                <w:rPrChange w:id="1422" w:author="Author">
                  <w:rPr>
                    <w:bCs/>
                    <w:sz w:val="22"/>
                    <w:szCs w:val="22"/>
                    <w:lang w:val="fr-FR"/>
                  </w:rPr>
                </w:rPrChange>
              </w:rPr>
              <w:t>S</w:t>
            </w:r>
            <w:r w:rsidR="00DC4514" w:rsidRPr="00CB28E4">
              <w:rPr>
                <w:bCs/>
                <w:sz w:val="22"/>
                <w:szCs w:val="22"/>
                <w:rPrChange w:id="1423" w:author="Author">
                  <w:rPr>
                    <w:bCs/>
                    <w:sz w:val="22"/>
                    <w:szCs w:val="22"/>
                    <w:lang w:val="fr-FR"/>
                  </w:rPr>
                </w:rPrChange>
              </w:rPr>
              <w:t>anofi Rom</w:t>
            </w:r>
            <w:r w:rsidRPr="00CB28E4">
              <w:rPr>
                <w:bCs/>
                <w:sz w:val="22"/>
                <w:szCs w:val="22"/>
                <w:rPrChange w:id="1424" w:author="Author">
                  <w:rPr>
                    <w:bCs/>
                    <w:sz w:val="22"/>
                    <w:szCs w:val="22"/>
                    <w:lang w:val="fr-FR"/>
                  </w:rPr>
                </w:rPrChange>
              </w:rPr>
              <w:t>a</w:t>
            </w:r>
            <w:r w:rsidR="00DC4514" w:rsidRPr="00CB28E4">
              <w:rPr>
                <w:bCs/>
                <w:sz w:val="22"/>
                <w:szCs w:val="22"/>
                <w:rPrChange w:id="1425" w:author="Author">
                  <w:rPr>
                    <w:bCs/>
                    <w:sz w:val="22"/>
                    <w:szCs w:val="22"/>
                    <w:lang w:val="fr-FR"/>
                  </w:rPr>
                </w:rPrChange>
              </w:rPr>
              <w:t>nia SRL</w:t>
            </w:r>
          </w:p>
          <w:p w14:paraId="37EBB75B" w14:textId="77777777" w:rsidR="00DC4514" w:rsidRPr="00094199" w:rsidRDefault="00DC4514" w:rsidP="002A33C3">
            <w:pPr>
              <w:rPr>
                <w:sz w:val="22"/>
                <w:szCs w:val="22"/>
              </w:rPr>
            </w:pPr>
            <w:r w:rsidRPr="00094199">
              <w:rPr>
                <w:noProof/>
                <w:sz w:val="22"/>
                <w:szCs w:val="22"/>
              </w:rPr>
              <w:t xml:space="preserve">Tel: +40 </w:t>
            </w:r>
            <w:r w:rsidRPr="00094199">
              <w:rPr>
                <w:sz w:val="22"/>
                <w:szCs w:val="22"/>
              </w:rPr>
              <w:t>(0) 21 317 31 36</w:t>
            </w:r>
          </w:p>
          <w:p w14:paraId="68E5DDD2" w14:textId="77777777" w:rsidR="00DC4514" w:rsidRPr="00094199" w:rsidRDefault="00DC4514" w:rsidP="002A33C3">
            <w:pPr>
              <w:tabs>
                <w:tab w:val="left" w:pos="567"/>
              </w:tabs>
              <w:rPr>
                <w:sz w:val="22"/>
                <w:szCs w:val="22"/>
                <w:lang w:val="cs-CZ"/>
              </w:rPr>
            </w:pPr>
          </w:p>
        </w:tc>
      </w:tr>
      <w:tr w:rsidR="00DC4514" w:rsidRPr="00094199" w14:paraId="7E084C08" w14:textId="77777777" w:rsidTr="002A33C3">
        <w:trPr>
          <w:gridBefore w:val="1"/>
          <w:wBefore w:w="34" w:type="dxa"/>
          <w:cantSplit/>
        </w:trPr>
        <w:tc>
          <w:tcPr>
            <w:tcW w:w="4644" w:type="dxa"/>
          </w:tcPr>
          <w:p w14:paraId="054B0C83" w14:textId="77777777" w:rsidR="00DC4514" w:rsidRPr="00094199" w:rsidRDefault="00DC4514" w:rsidP="002A33C3">
            <w:pPr>
              <w:rPr>
                <w:b/>
                <w:bCs/>
                <w:sz w:val="22"/>
                <w:szCs w:val="22"/>
                <w:lang w:val="fr-FR"/>
              </w:rPr>
            </w:pPr>
            <w:r w:rsidRPr="00094199">
              <w:rPr>
                <w:b/>
                <w:bCs/>
                <w:sz w:val="22"/>
                <w:szCs w:val="22"/>
                <w:lang w:val="fr-FR"/>
              </w:rPr>
              <w:t>Ireland</w:t>
            </w:r>
          </w:p>
          <w:p w14:paraId="2B2BBC88" w14:textId="77777777" w:rsidR="00DC4514" w:rsidRPr="00CB28E4" w:rsidRDefault="00DC4514" w:rsidP="002A33C3">
            <w:pPr>
              <w:rPr>
                <w:sz w:val="22"/>
                <w:szCs w:val="22"/>
                <w:lang w:val="en-US"/>
                <w:rPrChange w:id="1426" w:author="Author">
                  <w:rPr>
                    <w:sz w:val="22"/>
                    <w:szCs w:val="22"/>
                  </w:rPr>
                </w:rPrChange>
              </w:rPr>
            </w:pPr>
            <w:r w:rsidRPr="00094199">
              <w:rPr>
                <w:sz w:val="22"/>
                <w:szCs w:val="22"/>
                <w:lang w:val="fr-FR"/>
              </w:rPr>
              <w:t xml:space="preserve">sanofi-aventis Ireland Ltd. </w:t>
            </w:r>
            <w:r w:rsidRPr="00CB28E4">
              <w:rPr>
                <w:sz w:val="22"/>
                <w:szCs w:val="22"/>
                <w:lang w:val="en-US"/>
                <w:rPrChange w:id="1427" w:author="Author">
                  <w:rPr>
                    <w:sz w:val="22"/>
                    <w:szCs w:val="22"/>
                  </w:rPr>
                </w:rPrChange>
              </w:rPr>
              <w:t>T/A SANOFI</w:t>
            </w:r>
          </w:p>
          <w:p w14:paraId="47EC7710" w14:textId="77777777" w:rsidR="00DC4514" w:rsidRPr="00094199" w:rsidRDefault="00DC4514" w:rsidP="002A33C3">
            <w:pPr>
              <w:rPr>
                <w:sz w:val="22"/>
                <w:szCs w:val="22"/>
              </w:rPr>
            </w:pPr>
            <w:r w:rsidRPr="00094199">
              <w:rPr>
                <w:sz w:val="22"/>
                <w:szCs w:val="22"/>
              </w:rPr>
              <w:t>Tel: +353 (0) 1 403 56 00</w:t>
            </w:r>
          </w:p>
          <w:p w14:paraId="55A0697E" w14:textId="77777777" w:rsidR="00DC4514" w:rsidRPr="00094199" w:rsidRDefault="00DC4514" w:rsidP="002A33C3">
            <w:pPr>
              <w:tabs>
                <w:tab w:val="left" w:pos="567"/>
              </w:tabs>
              <w:rPr>
                <w:sz w:val="22"/>
                <w:szCs w:val="22"/>
                <w:lang w:val="cs-CZ"/>
              </w:rPr>
            </w:pPr>
          </w:p>
        </w:tc>
        <w:tc>
          <w:tcPr>
            <w:tcW w:w="4678" w:type="dxa"/>
          </w:tcPr>
          <w:p w14:paraId="05FBE7F6" w14:textId="77777777" w:rsidR="00DC4514" w:rsidRPr="00B2605B" w:rsidRDefault="00DC4514" w:rsidP="002A33C3">
            <w:pPr>
              <w:rPr>
                <w:b/>
                <w:bCs/>
                <w:sz w:val="22"/>
                <w:szCs w:val="22"/>
                <w:lang w:val="cs-CZ"/>
              </w:rPr>
            </w:pPr>
            <w:r w:rsidRPr="00B2605B">
              <w:rPr>
                <w:b/>
                <w:bCs/>
                <w:sz w:val="22"/>
                <w:szCs w:val="22"/>
                <w:lang w:val="cs-CZ"/>
              </w:rPr>
              <w:t>Slovenija</w:t>
            </w:r>
          </w:p>
          <w:p w14:paraId="778D0E17" w14:textId="77777777" w:rsidR="00094199" w:rsidRPr="00B2605B" w:rsidRDefault="00094199" w:rsidP="00094199">
            <w:pPr>
              <w:tabs>
                <w:tab w:val="left" w:pos="-720"/>
              </w:tabs>
              <w:suppressAutoHyphens/>
              <w:rPr>
                <w:noProof/>
                <w:sz w:val="22"/>
                <w:szCs w:val="22"/>
                <w:lang w:val="it-IT"/>
              </w:rPr>
            </w:pPr>
            <w:r w:rsidRPr="00B2605B">
              <w:rPr>
                <w:noProof/>
                <w:sz w:val="22"/>
                <w:szCs w:val="22"/>
                <w:lang w:val="it-IT"/>
              </w:rPr>
              <w:t xml:space="preserve">Swixx Biopharma d.o.o. </w:t>
            </w:r>
          </w:p>
          <w:p w14:paraId="79628DF3" w14:textId="77777777" w:rsidR="00094199" w:rsidRPr="00B2605B" w:rsidRDefault="00094199" w:rsidP="00094199">
            <w:pPr>
              <w:tabs>
                <w:tab w:val="left" w:pos="-720"/>
              </w:tabs>
              <w:suppressAutoHyphens/>
              <w:rPr>
                <w:noProof/>
                <w:sz w:val="22"/>
                <w:szCs w:val="22"/>
                <w:lang w:val="en-US"/>
              </w:rPr>
            </w:pPr>
            <w:r w:rsidRPr="00B2605B">
              <w:rPr>
                <w:noProof/>
                <w:sz w:val="22"/>
                <w:szCs w:val="22"/>
                <w:lang w:val="en-US"/>
              </w:rPr>
              <w:t xml:space="preserve">Tel: +386 1 </w:t>
            </w:r>
            <w:r w:rsidRPr="00B2605B">
              <w:rPr>
                <w:noProof/>
                <w:sz w:val="22"/>
                <w:szCs w:val="22"/>
                <w:lang w:val="nl-NL"/>
              </w:rPr>
              <w:t>235 51 00</w:t>
            </w:r>
          </w:p>
          <w:p w14:paraId="7C30FA89" w14:textId="77777777" w:rsidR="00DC4514" w:rsidRPr="00094199" w:rsidRDefault="00DC4514" w:rsidP="002A33C3">
            <w:pPr>
              <w:tabs>
                <w:tab w:val="left" w:pos="567"/>
              </w:tabs>
              <w:rPr>
                <w:sz w:val="22"/>
                <w:szCs w:val="22"/>
                <w:lang w:val="sk-SK"/>
              </w:rPr>
            </w:pPr>
          </w:p>
        </w:tc>
      </w:tr>
      <w:tr w:rsidR="00DC4514" w:rsidRPr="00094199" w14:paraId="3B118772" w14:textId="77777777" w:rsidTr="002A33C3">
        <w:trPr>
          <w:gridBefore w:val="1"/>
          <w:wBefore w:w="34" w:type="dxa"/>
          <w:cantSplit/>
        </w:trPr>
        <w:tc>
          <w:tcPr>
            <w:tcW w:w="4644" w:type="dxa"/>
          </w:tcPr>
          <w:p w14:paraId="1F59CF43" w14:textId="77777777" w:rsidR="00DC4514" w:rsidRPr="00094199" w:rsidRDefault="00DC4514" w:rsidP="002A33C3">
            <w:pPr>
              <w:rPr>
                <w:b/>
                <w:bCs/>
                <w:sz w:val="22"/>
                <w:szCs w:val="22"/>
              </w:rPr>
            </w:pPr>
            <w:r w:rsidRPr="00094199">
              <w:rPr>
                <w:b/>
                <w:bCs/>
                <w:sz w:val="22"/>
                <w:szCs w:val="22"/>
              </w:rPr>
              <w:t>Ísland</w:t>
            </w:r>
          </w:p>
          <w:p w14:paraId="5370F6A9" w14:textId="118EBB25" w:rsidR="00DC4514" w:rsidRPr="00094199" w:rsidRDefault="00DC4514" w:rsidP="002A33C3">
            <w:pPr>
              <w:rPr>
                <w:sz w:val="22"/>
                <w:szCs w:val="22"/>
              </w:rPr>
            </w:pPr>
            <w:r w:rsidRPr="00094199">
              <w:rPr>
                <w:sz w:val="22"/>
                <w:szCs w:val="22"/>
              </w:rPr>
              <w:t xml:space="preserve">Vistor </w:t>
            </w:r>
            <w:ins w:id="1428" w:author="Author">
              <w:r w:rsidR="003E670E">
                <w:rPr>
                  <w:sz w:val="22"/>
                  <w:szCs w:val="22"/>
                </w:rPr>
                <w:t>e</w:t>
              </w:r>
            </w:ins>
            <w:r w:rsidRPr="00094199">
              <w:rPr>
                <w:sz w:val="22"/>
                <w:szCs w:val="22"/>
              </w:rPr>
              <w:t>hf.</w:t>
            </w:r>
          </w:p>
          <w:p w14:paraId="2FB38983" w14:textId="77777777" w:rsidR="00DC4514" w:rsidRPr="00094199" w:rsidRDefault="00DC4514" w:rsidP="002A33C3">
            <w:pPr>
              <w:rPr>
                <w:sz w:val="22"/>
                <w:szCs w:val="22"/>
              </w:rPr>
            </w:pPr>
            <w:r w:rsidRPr="00094199">
              <w:rPr>
                <w:noProof/>
                <w:sz w:val="22"/>
                <w:szCs w:val="22"/>
              </w:rPr>
              <w:t>Sími</w:t>
            </w:r>
            <w:r w:rsidRPr="00094199">
              <w:rPr>
                <w:sz w:val="22"/>
                <w:szCs w:val="22"/>
              </w:rPr>
              <w:t>: +354 535 7000</w:t>
            </w:r>
          </w:p>
          <w:p w14:paraId="15AF3172" w14:textId="77777777" w:rsidR="00DC4514" w:rsidRPr="00094199" w:rsidRDefault="00DC4514" w:rsidP="002A33C3">
            <w:pPr>
              <w:autoSpaceDE w:val="0"/>
              <w:autoSpaceDN w:val="0"/>
              <w:adjustRightInd w:val="0"/>
              <w:spacing w:before="100" w:after="100"/>
              <w:rPr>
                <w:sz w:val="22"/>
                <w:szCs w:val="22"/>
                <w:lang w:val="it-IT"/>
              </w:rPr>
            </w:pPr>
          </w:p>
        </w:tc>
        <w:tc>
          <w:tcPr>
            <w:tcW w:w="4678" w:type="dxa"/>
          </w:tcPr>
          <w:p w14:paraId="7D08A77F" w14:textId="77777777" w:rsidR="00DC4514" w:rsidRPr="00F45538" w:rsidRDefault="00DC4514" w:rsidP="002A33C3">
            <w:pPr>
              <w:rPr>
                <w:b/>
                <w:bCs/>
                <w:sz w:val="22"/>
                <w:szCs w:val="22"/>
                <w:lang w:val="it-IT"/>
              </w:rPr>
            </w:pPr>
            <w:r w:rsidRPr="00F45538">
              <w:rPr>
                <w:b/>
                <w:bCs/>
                <w:sz w:val="22"/>
                <w:szCs w:val="22"/>
                <w:lang w:val="it-IT"/>
              </w:rPr>
              <w:t>Slovenská republika</w:t>
            </w:r>
          </w:p>
          <w:p w14:paraId="0DF2FF74" w14:textId="77777777" w:rsidR="00094199" w:rsidRPr="00F45538" w:rsidRDefault="00094199" w:rsidP="00094199">
            <w:pPr>
              <w:rPr>
                <w:sz w:val="22"/>
                <w:szCs w:val="22"/>
                <w:lang w:val="it-IT"/>
              </w:rPr>
            </w:pPr>
            <w:r w:rsidRPr="00F45538">
              <w:rPr>
                <w:sz w:val="22"/>
                <w:szCs w:val="22"/>
                <w:lang w:val="it-IT"/>
              </w:rPr>
              <w:t>Swixx Biopharma s.r.o.</w:t>
            </w:r>
          </w:p>
          <w:p w14:paraId="3E3EC534" w14:textId="77777777" w:rsidR="00094199" w:rsidRPr="00B2605B" w:rsidRDefault="00094199" w:rsidP="00094199">
            <w:pPr>
              <w:rPr>
                <w:noProof/>
                <w:sz w:val="22"/>
                <w:szCs w:val="22"/>
                <w:lang w:val="it-IT"/>
              </w:rPr>
            </w:pPr>
            <w:r w:rsidRPr="00B2605B">
              <w:rPr>
                <w:noProof/>
                <w:sz w:val="22"/>
                <w:szCs w:val="22"/>
                <w:lang w:val="it-IT"/>
              </w:rPr>
              <w:t>Tel: +421 2 208 33 600</w:t>
            </w:r>
          </w:p>
          <w:p w14:paraId="3E6EC893" w14:textId="2CAA9455" w:rsidR="00DC4514" w:rsidRPr="00094199" w:rsidRDefault="00094199" w:rsidP="002A33C3">
            <w:pPr>
              <w:tabs>
                <w:tab w:val="left" w:pos="567"/>
              </w:tabs>
              <w:rPr>
                <w:sz w:val="22"/>
                <w:szCs w:val="22"/>
                <w:lang w:val="it-IT"/>
              </w:rPr>
            </w:pPr>
            <w:r w:rsidRPr="00094199">
              <w:rPr>
                <w:sz w:val="22"/>
                <w:szCs w:val="22"/>
              </w:rPr>
              <w:t> </w:t>
            </w:r>
          </w:p>
        </w:tc>
      </w:tr>
      <w:tr w:rsidR="00DC4514" w:rsidRPr="00106597" w14:paraId="5E1A171E" w14:textId="77777777" w:rsidTr="002A33C3">
        <w:trPr>
          <w:gridBefore w:val="1"/>
          <w:wBefore w:w="34" w:type="dxa"/>
          <w:cantSplit/>
        </w:trPr>
        <w:tc>
          <w:tcPr>
            <w:tcW w:w="4644" w:type="dxa"/>
          </w:tcPr>
          <w:p w14:paraId="2A85E44D" w14:textId="77777777" w:rsidR="00DC4514" w:rsidRPr="00F45538" w:rsidRDefault="00DC4514" w:rsidP="002A33C3">
            <w:pPr>
              <w:rPr>
                <w:b/>
                <w:bCs/>
                <w:sz w:val="22"/>
                <w:szCs w:val="22"/>
                <w:lang w:val="es-ES"/>
              </w:rPr>
            </w:pPr>
            <w:r w:rsidRPr="00F45538">
              <w:rPr>
                <w:b/>
                <w:bCs/>
                <w:sz w:val="22"/>
                <w:szCs w:val="22"/>
                <w:lang w:val="es-ES"/>
              </w:rPr>
              <w:t>Italia</w:t>
            </w:r>
          </w:p>
          <w:p w14:paraId="6D94272D" w14:textId="6DC441BD" w:rsidR="00DC4514" w:rsidRPr="00F45538" w:rsidRDefault="00DC4514" w:rsidP="002A33C3">
            <w:pPr>
              <w:rPr>
                <w:sz w:val="22"/>
                <w:szCs w:val="22"/>
                <w:lang w:val="es-ES"/>
              </w:rPr>
            </w:pPr>
            <w:r w:rsidRPr="00F45538">
              <w:rPr>
                <w:sz w:val="22"/>
                <w:szCs w:val="22"/>
                <w:lang w:val="es-ES"/>
              </w:rPr>
              <w:t>Sanofi S.</w:t>
            </w:r>
            <w:r w:rsidR="00583964" w:rsidRPr="00F45538">
              <w:rPr>
                <w:sz w:val="22"/>
                <w:szCs w:val="22"/>
                <w:lang w:val="es-ES"/>
              </w:rPr>
              <w:t>r</w:t>
            </w:r>
            <w:r w:rsidRPr="00F45538">
              <w:rPr>
                <w:sz w:val="22"/>
                <w:szCs w:val="22"/>
                <w:lang w:val="es-ES"/>
              </w:rPr>
              <w:t>.</w:t>
            </w:r>
            <w:r w:rsidR="00583964" w:rsidRPr="00F45538">
              <w:rPr>
                <w:sz w:val="22"/>
                <w:szCs w:val="22"/>
                <w:lang w:val="es-ES"/>
              </w:rPr>
              <w:t>l</w:t>
            </w:r>
            <w:r w:rsidRPr="00F45538">
              <w:rPr>
                <w:sz w:val="22"/>
                <w:szCs w:val="22"/>
                <w:lang w:val="es-ES"/>
              </w:rPr>
              <w:t>.</w:t>
            </w:r>
          </w:p>
          <w:p w14:paraId="67AFD4F1" w14:textId="77777777" w:rsidR="00DC4514" w:rsidRPr="00F45538" w:rsidRDefault="00DC4514" w:rsidP="002A33C3">
            <w:pPr>
              <w:autoSpaceDE w:val="0"/>
              <w:autoSpaceDN w:val="0"/>
              <w:adjustRightInd w:val="0"/>
              <w:rPr>
                <w:rFonts w:eastAsia="SimSun"/>
                <w:sz w:val="22"/>
                <w:szCs w:val="22"/>
                <w:lang w:val="es-ES" w:eastAsia="zh-CN"/>
              </w:rPr>
            </w:pPr>
            <w:r w:rsidRPr="00F45538">
              <w:rPr>
                <w:sz w:val="22"/>
                <w:szCs w:val="22"/>
                <w:lang w:val="es-ES"/>
              </w:rPr>
              <w:t xml:space="preserve">Tel: </w:t>
            </w:r>
            <w:r w:rsidRPr="00F45538">
              <w:rPr>
                <w:rFonts w:eastAsia="SimSun"/>
                <w:sz w:val="22"/>
                <w:szCs w:val="22"/>
                <w:lang w:val="es-ES" w:eastAsia="zh-CN"/>
              </w:rPr>
              <w:t xml:space="preserve">800 131212 (domande di tipo tecnico) </w:t>
            </w:r>
          </w:p>
          <w:p w14:paraId="5F891B75" w14:textId="77777777" w:rsidR="00DC4514" w:rsidRPr="00094199" w:rsidRDefault="004660B3" w:rsidP="00AD0995">
            <w:pPr>
              <w:ind w:left="426"/>
              <w:rPr>
                <w:sz w:val="22"/>
                <w:szCs w:val="22"/>
                <w:lang w:val="fr-FR"/>
              </w:rPr>
            </w:pPr>
            <w:r w:rsidRPr="00094199">
              <w:rPr>
                <w:sz w:val="22"/>
                <w:szCs w:val="22"/>
                <w:lang w:val="fr-FR"/>
              </w:rPr>
              <w:t>800</w:t>
            </w:r>
            <w:r w:rsidR="00DC4514" w:rsidRPr="00094199">
              <w:rPr>
                <w:sz w:val="22"/>
                <w:szCs w:val="22"/>
                <w:lang w:val="fr-FR"/>
              </w:rPr>
              <w:t xml:space="preserve"> </w:t>
            </w:r>
            <w:r w:rsidRPr="00094199">
              <w:rPr>
                <w:sz w:val="22"/>
                <w:szCs w:val="22"/>
                <w:lang w:val="fr-FR"/>
              </w:rPr>
              <w:t>536389</w:t>
            </w:r>
            <w:r w:rsidRPr="00094199">
              <w:rPr>
                <w:rFonts w:eastAsia="SimSun"/>
                <w:sz w:val="22"/>
                <w:szCs w:val="22"/>
                <w:lang w:val="fr-FR" w:eastAsia="zh-CN"/>
              </w:rPr>
              <w:t xml:space="preserve"> </w:t>
            </w:r>
            <w:r w:rsidR="00DC4514" w:rsidRPr="00094199">
              <w:rPr>
                <w:rFonts w:eastAsia="SimSun"/>
                <w:sz w:val="22"/>
                <w:szCs w:val="22"/>
                <w:lang w:val="fr-FR" w:eastAsia="zh-CN"/>
              </w:rPr>
              <w:t>(altre domande)</w:t>
            </w:r>
          </w:p>
          <w:p w14:paraId="29EF45A6" w14:textId="77777777" w:rsidR="00DC4514" w:rsidRPr="00094199" w:rsidRDefault="00DC4514" w:rsidP="002A33C3">
            <w:pPr>
              <w:tabs>
                <w:tab w:val="left" w:pos="567"/>
              </w:tabs>
              <w:rPr>
                <w:sz w:val="22"/>
                <w:szCs w:val="22"/>
                <w:lang w:val="fr-FR"/>
              </w:rPr>
            </w:pPr>
          </w:p>
        </w:tc>
        <w:tc>
          <w:tcPr>
            <w:tcW w:w="4678" w:type="dxa"/>
          </w:tcPr>
          <w:p w14:paraId="5B4FCB98" w14:textId="77777777" w:rsidR="00DC4514" w:rsidRPr="00F45538" w:rsidRDefault="00DC4514" w:rsidP="002A33C3">
            <w:pPr>
              <w:rPr>
                <w:b/>
                <w:bCs/>
                <w:sz w:val="22"/>
                <w:szCs w:val="22"/>
                <w:lang w:val="de-DE"/>
              </w:rPr>
            </w:pPr>
            <w:r w:rsidRPr="00F45538">
              <w:rPr>
                <w:b/>
                <w:bCs/>
                <w:sz w:val="22"/>
                <w:szCs w:val="22"/>
                <w:lang w:val="de-DE"/>
              </w:rPr>
              <w:t>Suomi/Finland</w:t>
            </w:r>
          </w:p>
          <w:p w14:paraId="1F425B57" w14:textId="77777777" w:rsidR="00DC4514" w:rsidRPr="00F45538" w:rsidRDefault="00DC4514" w:rsidP="002A33C3">
            <w:pPr>
              <w:rPr>
                <w:sz w:val="22"/>
                <w:szCs w:val="22"/>
                <w:lang w:val="de-DE"/>
              </w:rPr>
            </w:pPr>
            <w:r w:rsidRPr="00F45538">
              <w:rPr>
                <w:sz w:val="22"/>
                <w:szCs w:val="22"/>
                <w:lang w:val="de-DE"/>
              </w:rPr>
              <w:t>Sanofi Oy</w:t>
            </w:r>
          </w:p>
          <w:p w14:paraId="4FB6D945" w14:textId="77777777" w:rsidR="00DC4514" w:rsidRPr="00F45538" w:rsidRDefault="00DC4514" w:rsidP="002A33C3">
            <w:pPr>
              <w:rPr>
                <w:sz w:val="22"/>
                <w:szCs w:val="22"/>
                <w:lang w:val="de-DE"/>
              </w:rPr>
            </w:pPr>
            <w:r w:rsidRPr="00F45538">
              <w:rPr>
                <w:sz w:val="22"/>
                <w:szCs w:val="22"/>
                <w:lang w:val="de-DE"/>
              </w:rPr>
              <w:t>Puh/Tel: +358 (0) 201 200 300</w:t>
            </w:r>
          </w:p>
          <w:p w14:paraId="34B9FC8A" w14:textId="77777777" w:rsidR="00DC4514" w:rsidRPr="00094199" w:rsidRDefault="00DC4514" w:rsidP="002A33C3">
            <w:pPr>
              <w:tabs>
                <w:tab w:val="left" w:pos="567"/>
              </w:tabs>
              <w:rPr>
                <w:sz w:val="22"/>
                <w:szCs w:val="22"/>
                <w:lang w:val="sv-SE"/>
              </w:rPr>
            </w:pPr>
          </w:p>
        </w:tc>
      </w:tr>
      <w:tr w:rsidR="00DC4514" w:rsidRPr="00094199" w14:paraId="4638793A" w14:textId="77777777" w:rsidTr="002A33C3">
        <w:trPr>
          <w:gridBefore w:val="1"/>
          <w:wBefore w:w="34" w:type="dxa"/>
          <w:cantSplit/>
        </w:trPr>
        <w:tc>
          <w:tcPr>
            <w:tcW w:w="4644" w:type="dxa"/>
          </w:tcPr>
          <w:p w14:paraId="29F5C3B3" w14:textId="77777777" w:rsidR="00DC4514" w:rsidRPr="00CB28E4" w:rsidRDefault="00DC4514" w:rsidP="002A33C3">
            <w:pPr>
              <w:rPr>
                <w:b/>
                <w:bCs/>
                <w:sz w:val="22"/>
                <w:szCs w:val="22"/>
                <w:lang w:val="en-US"/>
                <w:rPrChange w:id="1429" w:author="Author">
                  <w:rPr>
                    <w:b/>
                    <w:bCs/>
                    <w:sz w:val="22"/>
                    <w:szCs w:val="22"/>
                  </w:rPr>
                </w:rPrChange>
              </w:rPr>
            </w:pPr>
            <w:r w:rsidRPr="00094199">
              <w:rPr>
                <w:b/>
                <w:bCs/>
                <w:sz w:val="22"/>
                <w:szCs w:val="22"/>
              </w:rPr>
              <w:t>Κύπρος</w:t>
            </w:r>
          </w:p>
          <w:p w14:paraId="4F055F1C" w14:textId="77777777" w:rsidR="00094199" w:rsidRPr="00B2605B" w:rsidRDefault="00094199" w:rsidP="00094199">
            <w:pPr>
              <w:rPr>
                <w:sz w:val="22"/>
                <w:szCs w:val="22"/>
                <w:lang w:val="fi-FI"/>
              </w:rPr>
            </w:pPr>
            <w:r w:rsidRPr="00B2605B">
              <w:rPr>
                <w:sz w:val="22"/>
                <w:szCs w:val="22"/>
                <w:lang w:val="fi-FI"/>
              </w:rPr>
              <w:t>C.A. Papaellinas Ltd.</w:t>
            </w:r>
          </w:p>
          <w:p w14:paraId="1C1E8832" w14:textId="77777777" w:rsidR="00094199" w:rsidRPr="00B2605B" w:rsidRDefault="00094199" w:rsidP="00094199">
            <w:pPr>
              <w:rPr>
                <w:noProof/>
                <w:sz w:val="22"/>
                <w:szCs w:val="22"/>
                <w:lang w:val="fi-FI"/>
              </w:rPr>
            </w:pPr>
            <w:r w:rsidRPr="00B2605B">
              <w:rPr>
                <w:noProof/>
                <w:sz w:val="22"/>
                <w:szCs w:val="22"/>
                <w:lang w:val="nl-NL"/>
              </w:rPr>
              <w:t>Τηλ</w:t>
            </w:r>
            <w:r w:rsidRPr="00B2605B">
              <w:rPr>
                <w:noProof/>
                <w:sz w:val="22"/>
                <w:szCs w:val="22"/>
                <w:lang w:val="fi-FI"/>
              </w:rPr>
              <w:t>: +357 22 741741</w:t>
            </w:r>
          </w:p>
          <w:p w14:paraId="5BAB217B" w14:textId="77777777" w:rsidR="00DC4514" w:rsidRPr="00094199" w:rsidRDefault="00DC4514" w:rsidP="002A33C3">
            <w:pPr>
              <w:tabs>
                <w:tab w:val="left" w:pos="567"/>
              </w:tabs>
              <w:rPr>
                <w:sz w:val="22"/>
                <w:szCs w:val="22"/>
                <w:lang w:val="it-IT"/>
              </w:rPr>
            </w:pPr>
          </w:p>
        </w:tc>
        <w:tc>
          <w:tcPr>
            <w:tcW w:w="4678" w:type="dxa"/>
          </w:tcPr>
          <w:p w14:paraId="4F304898" w14:textId="77777777" w:rsidR="00DC4514" w:rsidRPr="00094199" w:rsidRDefault="00DC4514" w:rsidP="002A33C3">
            <w:pPr>
              <w:rPr>
                <w:b/>
                <w:bCs/>
                <w:sz w:val="22"/>
                <w:szCs w:val="22"/>
              </w:rPr>
            </w:pPr>
            <w:r w:rsidRPr="00094199">
              <w:rPr>
                <w:b/>
                <w:bCs/>
                <w:sz w:val="22"/>
                <w:szCs w:val="22"/>
              </w:rPr>
              <w:t>Sverige</w:t>
            </w:r>
          </w:p>
          <w:p w14:paraId="0A5DD20E" w14:textId="77777777" w:rsidR="00DC4514" w:rsidRPr="00094199" w:rsidRDefault="00DC4514" w:rsidP="002A33C3">
            <w:pPr>
              <w:rPr>
                <w:sz w:val="22"/>
                <w:szCs w:val="22"/>
              </w:rPr>
            </w:pPr>
            <w:r w:rsidRPr="00094199">
              <w:rPr>
                <w:sz w:val="22"/>
                <w:szCs w:val="22"/>
              </w:rPr>
              <w:t>Sanofi AB</w:t>
            </w:r>
          </w:p>
          <w:p w14:paraId="4C50069A" w14:textId="77777777" w:rsidR="00DC4514" w:rsidRPr="00094199" w:rsidRDefault="00DC4514" w:rsidP="002A33C3">
            <w:pPr>
              <w:rPr>
                <w:sz w:val="22"/>
                <w:szCs w:val="22"/>
              </w:rPr>
            </w:pPr>
            <w:r w:rsidRPr="00094199">
              <w:rPr>
                <w:sz w:val="22"/>
                <w:szCs w:val="22"/>
              </w:rPr>
              <w:t>Tel: +46 (0)8 634 50 00</w:t>
            </w:r>
          </w:p>
          <w:p w14:paraId="351A1F88" w14:textId="77777777" w:rsidR="00DC4514" w:rsidRPr="00094199" w:rsidRDefault="00DC4514" w:rsidP="002A33C3">
            <w:pPr>
              <w:tabs>
                <w:tab w:val="left" w:pos="567"/>
              </w:tabs>
              <w:rPr>
                <w:sz w:val="22"/>
                <w:szCs w:val="22"/>
                <w:lang w:val="sv-SE"/>
              </w:rPr>
            </w:pPr>
          </w:p>
        </w:tc>
      </w:tr>
      <w:tr w:rsidR="00DC4514" w:rsidRPr="00094199" w14:paraId="46830CA2" w14:textId="77777777" w:rsidTr="002A33C3">
        <w:trPr>
          <w:gridBefore w:val="1"/>
          <w:wBefore w:w="34" w:type="dxa"/>
          <w:cantSplit/>
        </w:trPr>
        <w:tc>
          <w:tcPr>
            <w:tcW w:w="4644" w:type="dxa"/>
          </w:tcPr>
          <w:p w14:paraId="7F8F7138" w14:textId="77777777" w:rsidR="00DC4514" w:rsidRPr="00F45538" w:rsidRDefault="00DC4514" w:rsidP="002A33C3">
            <w:pPr>
              <w:rPr>
                <w:b/>
                <w:bCs/>
                <w:sz w:val="22"/>
                <w:szCs w:val="22"/>
                <w:lang w:val="es-ES"/>
              </w:rPr>
            </w:pPr>
            <w:r w:rsidRPr="00F45538">
              <w:rPr>
                <w:b/>
                <w:bCs/>
                <w:sz w:val="22"/>
                <w:szCs w:val="22"/>
                <w:lang w:val="es-ES"/>
              </w:rPr>
              <w:t>Latvija</w:t>
            </w:r>
          </w:p>
          <w:p w14:paraId="613341E0" w14:textId="77777777" w:rsidR="00094199" w:rsidRPr="00B2605B" w:rsidRDefault="00094199" w:rsidP="00094199">
            <w:pPr>
              <w:rPr>
                <w:noProof/>
                <w:sz w:val="22"/>
                <w:szCs w:val="22"/>
                <w:lang w:val="it-IT"/>
              </w:rPr>
            </w:pPr>
            <w:r w:rsidRPr="00B2605B">
              <w:rPr>
                <w:noProof/>
                <w:sz w:val="22"/>
                <w:szCs w:val="22"/>
                <w:lang w:val="it-IT"/>
              </w:rPr>
              <w:t xml:space="preserve">Swixx Biopharma SIA </w:t>
            </w:r>
          </w:p>
          <w:p w14:paraId="06732883" w14:textId="77777777" w:rsidR="00094199" w:rsidRPr="00B2605B" w:rsidRDefault="00094199" w:rsidP="00094199">
            <w:pPr>
              <w:rPr>
                <w:noProof/>
                <w:sz w:val="22"/>
                <w:szCs w:val="22"/>
                <w:lang w:val="it-IT"/>
              </w:rPr>
            </w:pPr>
            <w:r w:rsidRPr="00B2605B">
              <w:rPr>
                <w:noProof/>
                <w:sz w:val="22"/>
                <w:szCs w:val="22"/>
                <w:lang w:val="it-IT"/>
              </w:rPr>
              <w:t>Tel: +371 6 616 47 50</w:t>
            </w:r>
          </w:p>
          <w:p w14:paraId="428C1B26" w14:textId="77777777" w:rsidR="00DC4514" w:rsidRPr="00F45538" w:rsidRDefault="00DC4514" w:rsidP="002A33C3">
            <w:pPr>
              <w:tabs>
                <w:tab w:val="left" w:pos="567"/>
              </w:tabs>
              <w:rPr>
                <w:sz w:val="22"/>
                <w:szCs w:val="22"/>
                <w:lang w:val="es-ES"/>
              </w:rPr>
            </w:pPr>
          </w:p>
        </w:tc>
        <w:tc>
          <w:tcPr>
            <w:tcW w:w="4678" w:type="dxa"/>
          </w:tcPr>
          <w:p w14:paraId="22F7BEA5" w14:textId="7CA400F1" w:rsidR="00094199" w:rsidRPr="00B2605B" w:rsidDel="00ED5CEF" w:rsidRDefault="00DC4514" w:rsidP="00094199">
            <w:pPr>
              <w:autoSpaceDE w:val="0"/>
              <w:autoSpaceDN w:val="0"/>
              <w:rPr>
                <w:del w:id="1430" w:author="Author"/>
                <w:b/>
                <w:bCs/>
                <w:sz w:val="22"/>
                <w:szCs w:val="22"/>
              </w:rPr>
            </w:pPr>
            <w:del w:id="1431" w:author="Author">
              <w:r w:rsidRPr="00094199" w:rsidDel="00ED5CEF">
                <w:rPr>
                  <w:b/>
                  <w:bCs/>
                  <w:sz w:val="22"/>
                  <w:szCs w:val="22"/>
                </w:rPr>
                <w:delText>United Kingdom</w:delText>
              </w:r>
              <w:r w:rsidR="00094199" w:rsidRPr="00094199" w:rsidDel="00ED5CEF">
                <w:rPr>
                  <w:b/>
                  <w:bCs/>
                  <w:sz w:val="22"/>
                  <w:szCs w:val="22"/>
                </w:rPr>
                <w:delText xml:space="preserve"> </w:delText>
              </w:r>
              <w:r w:rsidR="00094199" w:rsidRPr="00B2605B" w:rsidDel="00ED5CEF">
                <w:rPr>
                  <w:b/>
                  <w:bCs/>
                  <w:sz w:val="22"/>
                  <w:szCs w:val="22"/>
                </w:rPr>
                <w:delText>(Northern Ireland)</w:delText>
              </w:r>
            </w:del>
          </w:p>
          <w:p w14:paraId="155979A4" w14:textId="0556161E" w:rsidR="00094199" w:rsidRPr="00CB28E4" w:rsidDel="00ED5CEF" w:rsidRDefault="00094199" w:rsidP="00094199">
            <w:pPr>
              <w:autoSpaceDE w:val="0"/>
              <w:autoSpaceDN w:val="0"/>
              <w:rPr>
                <w:del w:id="1432" w:author="Author"/>
                <w:sz w:val="22"/>
                <w:szCs w:val="22"/>
                <w:rPrChange w:id="1433" w:author="Author">
                  <w:rPr>
                    <w:del w:id="1434" w:author="Author"/>
                    <w:sz w:val="22"/>
                    <w:szCs w:val="22"/>
                    <w:lang w:val="fr-FR"/>
                  </w:rPr>
                </w:rPrChange>
              </w:rPr>
            </w:pPr>
            <w:del w:id="1435" w:author="Author">
              <w:r w:rsidRPr="00CB28E4" w:rsidDel="00ED5CEF">
                <w:rPr>
                  <w:sz w:val="22"/>
                  <w:szCs w:val="22"/>
                  <w:rPrChange w:id="1436" w:author="Author">
                    <w:rPr>
                      <w:sz w:val="22"/>
                      <w:szCs w:val="22"/>
                      <w:lang w:val="en-US"/>
                    </w:rPr>
                  </w:rPrChange>
                </w:rPr>
                <w:delText xml:space="preserve">sanofi-aventis Ireland Ltd. </w:delText>
              </w:r>
              <w:r w:rsidRPr="00CB28E4" w:rsidDel="00ED5CEF">
                <w:rPr>
                  <w:sz w:val="22"/>
                  <w:szCs w:val="22"/>
                  <w:rPrChange w:id="1437" w:author="Author">
                    <w:rPr>
                      <w:sz w:val="22"/>
                      <w:szCs w:val="22"/>
                      <w:lang w:val="fr-FR"/>
                    </w:rPr>
                  </w:rPrChange>
                </w:rPr>
                <w:delText>T/A SANOFI</w:delText>
              </w:r>
            </w:del>
          </w:p>
          <w:p w14:paraId="249C36D0" w14:textId="260BEB04" w:rsidR="00094199" w:rsidRPr="00CB28E4" w:rsidDel="00ED5CEF" w:rsidRDefault="00094199" w:rsidP="00094199">
            <w:pPr>
              <w:rPr>
                <w:del w:id="1438" w:author="Author"/>
                <w:sz w:val="22"/>
                <w:szCs w:val="22"/>
                <w:rPrChange w:id="1439" w:author="Author">
                  <w:rPr>
                    <w:del w:id="1440" w:author="Author"/>
                    <w:sz w:val="22"/>
                    <w:szCs w:val="22"/>
                    <w:lang w:val="fr-FR"/>
                  </w:rPr>
                </w:rPrChange>
              </w:rPr>
            </w:pPr>
            <w:del w:id="1441" w:author="Author">
              <w:r w:rsidRPr="00CB28E4" w:rsidDel="00ED5CEF">
                <w:rPr>
                  <w:sz w:val="22"/>
                  <w:szCs w:val="22"/>
                  <w:rPrChange w:id="1442" w:author="Author">
                    <w:rPr>
                      <w:sz w:val="22"/>
                      <w:szCs w:val="22"/>
                      <w:lang w:val="fr-FR"/>
                    </w:rPr>
                  </w:rPrChange>
                </w:rPr>
                <w:delText>Tel: +44 (0) 800 035 2525</w:delText>
              </w:r>
            </w:del>
          </w:p>
          <w:p w14:paraId="7E1353CE" w14:textId="77777777" w:rsidR="00DC4514" w:rsidRPr="00094199" w:rsidRDefault="00DC4514" w:rsidP="00CB28E4">
            <w:pPr>
              <w:rPr>
                <w:sz w:val="22"/>
                <w:szCs w:val="22"/>
                <w:lang w:val="lv-LV"/>
              </w:rPr>
              <w:pPrChange w:id="1443" w:author="Author">
                <w:pPr>
                  <w:tabs>
                    <w:tab w:val="left" w:pos="567"/>
                  </w:tabs>
                </w:pPr>
              </w:pPrChange>
            </w:pPr>
          </w:p>
        </w:tc>
      </w:tr>
    </w:tbl>
    <w:p w14:paraId="2C887400" w14:textId="77777777" w:rsidR="00DC4514" w:rsidRPr="00C6568D" w:rsidDel="00BD2500" w:rsidRDefault="00DC4514" w:rsidP="000D62CC">
      <w:pPr>
        <w:tabs>
          <w:tab w:val="left" w:pos="567"/>
        </w:tabs>
        <w:rPr>
          <w:del w:id="1444" w:author="Author"/>
          <w:sz w:val="22"/>
          <w:szCs w:val="22"/>
          <w:lang w:val="fi-FI"/>
        </w:rPr>
      </w:pPr>
    </w:p>
    <w:p w14:paraId="09D6F2FA" w14:textId="77777777" w:rsidR="00DC4514" w:rsidRPr="00E258D4" w:rsidRDefault="00DC4514" w:rsidP="00CB28E4">
      <w:pPr>
        <w:pStyle w:val="BodyText"/>
        <w:tabs>
          <w:tab w:val="left" w:pos="567"/>
        </w:tabs>
        <w:jc w:val="left"/>
        <w:rPr>
          <w:sz w:val="22"/>
          <w:szCs w:val="22"/>
          <w:lang w:val="it-IT"/>
        </w:rPr>
        <w:pPrChange w:id="1445" w:author="Author">
          <w:pPr>
            <w:pStyle w:val="BodyText"/>
            <w:tabs>
              <w:tab w:val="left" w:pos="567"/>
            </w:tabs>
          </w:pPr>
        </w:pPrChange>
      </w:pPr>
    </w:p>
    <w:p w14:paraId="16342588" w14:textId="77777777" w:rsidR="00DC4514" w:rsidRPr="00E258D4" w:rsidRDefault="00DC4514" w:rsidP="00DC4514">
      <w:pPr>
        <w:tabs>
          <w:tab w:val="left" w:pos="567"/>
        </w:tabs>
        <w:rPr>
          <w:b/>
          <w:bCs/>
          <w:sz w:val="22"/>
          <w:szCs w:val="22"/>
        </w:rPr>
      </w:pPr>
      <w:r>
        <w:rPr>
          <w:b/>
          <w:bCs/>
          <w:sz w:val="22"/>
          <w:szCs w:val="22"/>
        </w:rPr>
        <w:t>Data ostatniej aktualizacji ulotki:</w:t>
      </w:r>
    </w:p>
    <w:p w14:paraId="69909B89" w14:textId="77777777" w:rsidR="00DC4514" w:rsidRPr="00E258D4" w:rsidRDefault="00DC4514" w:rsidP="00DC4514">
      <w:pPr>
        <w:tabs>
          <w:tab w:val="left" w:pos="567"/>
        </w:tabs>
        <w:rPr>
          <w:b/>
          <w:bCs/>
          <w:sz w:val="22"/>
          <w:szCs w:val="22"/>
        </w:rPr>
      </w:pPr>
    </w:p>
    <w:p w14:paraId="6BABBB65" w14:textId="77777777" w:rsidR="00DC4514" w:rsidRPr="00766837" w:rsidRDefault="00DC4514" w:rsidP="00DC4514">
      <w:pPr>
        <w:tabs>
          <w:tab w:val="left" w:pos="567"/>
        </w:tabs>
        <w:rPr>
          <w:b/>
          <w:bCs/>
          <w:sz w:val="22"/>
          <w:szCs w:val="22"/>
        </w:rPr>
      </w:pPr>
      <w:r w:rsidRPr="00766837">
        <w:rPr>
          <w:b/>
          <w:bCs/>
          <w:sz w:val="22"/>
          <w:szCs w:val="22"/>
        </w:rPr>
        <w:t>Inne źródła informacji</w:t>
      </w:r>
    </w:p>
    <w:p w14:paraId="36410FB9" w14:textId="1A11E4B0" w:rsidR="00DC4514" w:rsidRPr="00E258D4" w:rsidRDefault="00DC4514" w:rsidP="00DC4514">
      <w:pPr>
        <w:tabs>
          <w:tab w:val="left" w:pos="567"/>
        </w:tabs>
        <w:rPr>
          <w:sz w:val="22"/>
          <w:szCs w:val="22"/>
        </w:rPr>
      </w:pPr>
      <w:r w:rsidRPr="00766837">
        <w:rPr>
          <w:sz w:val="22"/>
          <w:szCs w:val="22"/>
        </w:rPr>
        <w:t>Szczegółowe informacje o tym leku znajdują się na stronie internetowej Europejskiej Agencji Leków:</w:t>
      </w:r>
      <w:r w:rsidRPr="004A44FB">
        <w:rPr>
          <w:sz w:val="22"/>
          <w:szCs w:val="22"/>
        </w:rPr>
        <w:t xml:space="preserve"> </w:t>
      </w:r>
      <w:r>
        <w:fldChar w:fldCharType="begin"/>
      </w:r>
      <w:r>
        <w:instrText>HYPERLINK "http://www.ema.europa.eu"</w:instrText>
      </w:r>
      <w:r>
        <w:fldChar w:fldCharType="separate"/>
      </w:r>
      <w:r w:rsidR="00583964" w:rsidRPr="00964596">
        <w:rPr>
          <w:rStyle w:val="Hyperlink"/>
          <w:sz w:val="22"/>
          <w:szCs w:val="22"/>
        </w:rPr>
        <w:t>http</w:t>
      </w:r>
      <w:ins w:id="1446" w:author="Author">
        <w:r w:rsidR="00CF7D79">
          <w:rPr>
            <w:rStyle w:val="Hyperlink"/>
            <w:sz w:val="22"/>
            <w:szCs w:val="22"/>
          </w:rPr>
          <w:t>s</w:t>
        </w:r>
      </w:ins>
      <w:r w:rsidR="00583964" w:rsidRPr="00964596">
        <w:rPr>
          <w:rStyle w:val="Hyperlink"/>
          <w:sz w:val="22"/>
          <w:szCs w:val="22"/>
        </w:rPr>
        <w:t>://www.ema.europa.eu</w:t>
      </w:r>
      <w:r>
        <w:rPr>
          <w:rStyle w:val="Hyperlink"/>
          <w:sz w:val="22"/>
          <w:szCs w:val="22"/>
        </w:rPr>
        <w:fldChar w:fldCharType="end"/>
      </w:r>
      <w:r w:rsidR="00583964">
        <w:rPr>
          <w:sz w:val="22"/>
          <w:szCs w:val="22"/>
        </w:rPr>
        <w:t xml:space="preserve"> </w:t>
      </w:r>
      <w:r w:rsidRPr="00E258D4">
        <w:rPr>
          <w:b/>
          <w:bCs/>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DC4514" w:rsidRPr="00E258D4" w14:paraId="2D6380AD" w14:textId="77777777" w:rsidTr="00CC41D7">
        <w:trPr>
          <w:trHeight w:val="3676"/>
        </w:trPr>
        <w:tc>
          <w:tcPr>
            <w:tcW w:w="9180" w:type="dxa"/>
          </w:tcPr>
          <w:p w14:paraId="5D5A1FF3" w14:textId="62834866" w:rsidR="003E04B8" w:rsidRPr="00901F93" w:rsidRDefault="003E04B8" w:rsidP="003E04B8">
            <w:pPr>
              <w:pStyle w:val="BodyText"/>
              <w:tabs>
                <w:tab w:val="left" w:pos="567"/>
              </w:tabs>
              <w:rPr>
                <w:ins w:id="1447" w:author="Author"/>
                <w:b w:val="0"/>
                <w:sz w:val="22"/>
                <w:szCs w:val="22"/>
                <w:lang w:val="pl-PL" w:eastAsia="pl-PL"/>
              </w:rPr>
            </w:pPr>
            <w:ins w:id="1448" w:author="Author">
              <w:r w:rsidRPr="00901F93">
                <w:rPr>
                  <w:sz w:val="22"/>
                  <w:szCs w:val="22"/>
                  <w:lang w:val="pl-PL" w:eastAsia="pl-PL"/>
                </w:rPr>
                <w:lastRenderedPageBreak/>
                <w:t xml:space="preserve">Hiperglikemia </w:t>
              </w:r>
              <w:r>
                <w:rPr>
                  <w:sz w:val="22"/>
                  <w:szCs w:val="22"/>
                  <w:lang w:val="pl-PL" w:eastAsia="pl-PL"/>
                </w:rPr>
                <w:t>i</w:t>
              </w:r>
              <w:r w:rsidRPr="00901F93">
                <w:rPr>
                  <w:sz w:val="22"/>
                  <w:szCs w:val="22"/>
                  <w:lang w:val="pl-PL" w:eastAsia="pl-PL"/>
                </w:rPr>
                <w:t xml:space="preserve"> </w:t>
              </w:r>
              <w:r w:rsidR="00341FCF">
                <w:rPr>
                  <w:sz w:val="22"/>
                  <w:szCs w:val="22"/>
                  <w:lang w:val="pl-PL" w:eastAsia="pl-PL"/>
                </w:rPr>
                <w:t>h</w:t>
              </w:r>
              <w:r w:rsidRPr="00901F93">
                <w:rPr>
                  <w:sz w:val="22"/>
                  <w:szCs w:val="22"/>
                  <w:lang w:val="pl-PL" w:eastAsia="pl-PL"/>
                </w:rPr>
                <w:t>ipoglikemia</w:t>
              </w:r>
            </w:ins>
          </w:p>
          <w:p w14:paraId="658885FE" w14:textId="77777777" w:rsidR="003E04B8" w:rsidRPr="00573123" w:rsidRDefault="003E04B8" w:rsidP="003E04B8">
            <w:pPr>
              <w:jc w:val="center"/>
              <w:rPr>
                <w:ins w:id="1449" w:author="Author"/>
              </w:rPr>
            </w:pPr>
          </w:p>
          <w:p w14:paraId="41893D83" w14:textId="77777777" w:rsidR="003E04B8" w:rsidRPr="00044A85" w:rsidRDefault="003E04B8" w:rsidP="003E04B8">
            <w:pPr>
              <w:jc w:val="center"/>
              <w:rPr>
                <w:b/>
                <w:sz w:val="22"/>
              </w:rPr>
            </w:pPr>
            <w:r w:rsidRPr="00044A85">
              <w:rPr>
                <w:b/>
                <w:sz w:val="22"/>
              </w:rPr>
              <w:t>Jeśli pacjent stosuje insulinę</w:t>
            </w:r>
            <w:r w:rsidRPr="00573123">
              <w:rPr>
                <w:b/>
                <w:sz w:val="22"/>
              </w:rPr>
              <w:t>,</w:t>
            </w:r>
            <w:r w:rsidRPr="00044A85">
              <w:rPr>
                <w:b/>
                <w:sz w:val="22"/>
              </w:rPr>
              <w:t xml:space="preserve"> powinien zawsze mieć przy sobie następujące rzeczy:</w:t>
            </w:r>
          </w:p>
          <w:p w14:paraId="49099511" w14:textId="77777777" w:rsidR="003E04B8" w:rsidRPr="001C75B2" w:rsidRDefault="003E04B8" w:rsidP="00CB28E4">
            <w:pPr>
              <w:pStyle w:val="ListParagraph"/>
              <w:numPr>
                <w:ilvl w:val="0"/>
                <w:numId w:val="161"/>
              </w:numPr>
              <w:tabs>
                <w:tab w:val="left" w:pos="567"/>
              </w:tabs>
              <w:ind w:left="567" w:hanging="567"/>
              <w:rPr>
                <w:bCs/>
                <w:sz w:val="22"/>
                <w:szCs w:val="22"/>
              </w:rPr>
              <w:pPrChange w:id="1450" w:author="Author">
                <w:pPr>
                  <w:pStyle w:val="ListParagraph"/>
                  <w:numPr>
                    <w:numId w:val="33"/>
                  </w:numPr>
                  <w:tabs>
                    <w:tab w:val="num" w:pos="567"/>
                    <w:tab w:val="num" w:pos="1134"/>
                  </w:tabs>
                  <w:ind w:left="993" w:firstLine="141"/>
                  <w:contextualSpacing/>
                </w:pPr>
              </w:pPrChange>
            </w:pPr>
            <w:r w:rsidRPr="001C75B2">
              <w:rPr>
                <w:bCs/>
                <w:sz w:val="22"/>
                <w:szCs w:val="22"/>
              </w:rPr>
              <w:t xml:space="preserve">cukier (co najmniej </w:t>
            </w:r>
            <w:smartTag w:uri="urn:schemas-microsoft-com:office:smarttags" w:element="metricconverter">
              <w:smartTagPr>
                <w:attr w:name="ProductID" w:val="20 gram￳w"/>
              </w:smartTagPr>
              <w:r w:rsidRPr="001C75B2">
                <w:rPr>
                  <w:bCs/>
                  <w:sz w:val="22"/>
                  <w:szCs w:val="22"/>
                </w:rPr>
                <w:t>20 gramów</w:t>
              </w:r>
            </w:smartTag>
            <w:r w:rsidRPr="001C75B2">
              <w:rPr>
                <w:bCs/>
                <w:sz w:val="22"/>
                <w:szCs w:val="22"/>
              </w:rPr>
              <w:t>),</w:t>
            </w:r>
          </w:p>
          <w:p w14:paraId="0FA89C26" w14:textId="77777777" w:rsidR="003E04B8" w:rsidRPr="001C75B2" w:rsidRDefault="003E04B8" w:rsidP="00CB28E4">
            <w:pPr>
              <w:pStyle w:val="ListParagraph"/>
              <w:numPr>
                <w:ilvl w:val="0"/>
                <w:numId w:val="161"/>
              </w:numPr>
              <w:tabs>
                <w:tab w:val="left" w:pos="567"/>
              </w:tabs>
              <w:ind w:left="567" w:hanging="567"/>
              <w:rPr>
                <w:bCs/>
                <w:sz w:val="22"/>
                <w:szCs w:val="22"/>
              </w:rPr>
              <w:pPrChange w:id="1451" w:author="Author">
                <w:pPr>
                  <w:pStyle w:val="ListParagraph"/>
                  <w:numPr>
                    <w:numId w:val="33"/>
                  </w:numPr>
                  <w:tabs>
                    <w:tab w:val="num" w:pos="567"/>
                    <w:tab w:val="num" w:pos="1134"/>
                  </w:tabs>
                  <w:ind w:left="993" w:firstLine="141"/>
                  <w:contextualSpacing/>
                </w:pPr>
              </w:pPrChange>
            </w:pPr>
            <w:r w:rsidRPr="001C75B2">
              <w:rPr>
                <w:bCs/>
                <w:sz w:val="22"/>
                <w:szCs w:val="22"/>
              </w:rPr>
              <w:t>dokument stwierdzający, że pacjent jest osobą chorą na cukrzycę.</w:t>
            </w:r>
          </w:p>
          <w:p w14:paraId="527B11A7" w14:textId="77777777" w:rsidR="003E04B8" w:rsidRPr="00901F93" w:rsidRDefault="003E04B8" w:rsidP="003E04B8">
            <w:pPr>
              <w:pStyle w:val="BodyText"/>
              <w:tabs>
                <w:tab w:val="left" w:pos="567"/>
              </w:tabs>
              <w:rPr>
                <w:ins w:id="1452" w:author="Author"/>
                <w:sz w:val="24"/>
                <w:szCs w:val="22"/>
                <w:lang w:val="pl-PL" w:eastAsia="pl-PL"/>
              </w:rPr>
            </w:pPr>
          </w:p>
          <w:p w14:paraId="5661282E" w14:textId="0C8DFC61" w:rsidR="003E04B8" w:rsidRPr="00CB28E4" w:rsidRDefault="00CC41D7" w:rsidP="00CB28E4">
            <w:pPr>
              <w:tabs>
                <w:tab w:val="left" w:pos="2126"/>
              </w:tabs>
              <w:rPr>
                <w:ins w:id="1453" w:author="Author"/>
                <w:b/>
                <w:sz w:val="22"/>
                <w:rPrChange w:id="1454" w:author="Author">
                  <w:rPr>
                    <w:ins w:id="1455" w:author="Author"/>
                    <w:b/>
                    <w:sz w:val="22"/>
                    <w:u w:val="single"/>
                  </w:rPr>
                </w:rPrChange>
              </w:rPr>
              <w:pPrChange w:id="1456" w:author="Author">
                <w:pPr/>
              </w:pPrChange>
            </w:pPr>
            <w:ins w:id="1457" w:author="Author">
              <w:r w:rsidRPr="00CB28E4">
                <w:rPr>
                  <w:b/>
                  <w:sz w:val="22"/>
                  <w:rPrChange w:id="1458" w:author="Author">
                    <w:rPr>
                      <w:b/>
                      <w:sz w:val="22"/>
                      <w:u w:val="single"/>
                    </w:rPr>
                  </w:rPrChange>
                </w:rPr>
                <w:t>Duże</w:t>
              </w:r>
              <w:r w:rsidR="003E04B8" w:rsidRPr="00CB28E4">
                <w:rPr>
                  <w:b/>
                  <w:sz w:val="22"/>
                  <w:rPrChange w:id="1459" w:author="Author">
                    <w:rPr>
                      <w:b/>
                      <w:sz w:val="22"/>
                      <w:u w:val="single"/>
                    </w:rPr>
                  </w:rPrChange>
                </w:rPr>
                <w:t xml:space="preserve"> stężenie cukru we krwi (hiperglikemia)</w:t>
              </w:r>
            </w:ins>
          </w:p>
          <w:p w14:paraId="684F57DB" w14:textId="77777777" w:rsidR="003E04B8" w:rsidRPr="00044A85" w:rsidRDefault="003E04B8" w:rsidP="00CB28E4">
            <w:pPr>
              <w:tabs>
                <w:tab w:val="left" w:pos="2126"/>
              </w:tabs>
              <w:rPr>
                <w:ins w:id="1460" w:author="Author"/>
                <w:b/>
                <w:sz w:val="22"/>
              </w:rPr>
              <w:pPrChange w:id="1461" w:author="Author">
                <w:pPr/>
              </w:pPrChange>
            </w:pPr>
          </w:p>
          <w:p w14:paraId="46EA6305" w14:textId="262764B9" w:rsidR="003E04B8" w:rsidRPr="00573123" w:rsidRDefault="003E04B8" w:rsidP="00CB28E4">
            <w:pPr>
              <w:tabs>
                <w:tab w:val="left" w:pos="567"/>
                <w:tab w:val="left" w:pos="2126"/>
              </w:tabs>
              <w:rPr>
                <w:ins w:id="1462" w:author="Author"/>
                <w:b/>
                <w:sz w:val="22"/>
                <w:szCs w:val="22"/>
              </w:rPr>
              <w:pPrChange w:id="1463" w:author="Author">
                <w:pPr>
                  <w:tabs>
                    <w:tab w:val="left" w:pos="567"/>
                  </w:tabs>
                </w:pPr>
              </w:pPrChange>
            </w:pPr>
            <w:ins w:id="1464" w:author="Author">
              <w:r w:rsidRPr="00573123">
                <w:rPr>
                  <w:b/>
                  <w:sz w:val="22"/>
                  <w:szCs w:val="22"/>
                </w:rPr>
                <w:t xml:space="preserve">Objawy ostrzegawcze </w:t>
              </w:r>
              <w:r w:rsidR="00CC41D7">
                <w:rPr>
                  <w:b/>
                  <w:sz w:val="22"/>
                  <w:szCs w:val="22"/>
                </w:rPr>
                <w:t>dużego</w:t>
              </w:r>
              <w:r>
                <w:rPr>
                  <w:b/>
                  <w:sz w:val="22"/>
                  <w:szCs w:val="22"/>
                </w:rPr>
                <w:t xml:space="preserve"> stężenia cukru we krwi</w:t>
              </w:r>
            </w:ins>
          </w:p>
          <w:p w14:paraId="28E59753" w14:textId="0B6F4D73" w:rsidR="003E04B8" w:rsidRPr="002A12E6" w:rsidRDefault="009E26C9" w:rsidP="00CB28E4">
            <w:pPr>
              <w:pStyle w:val="ListParagraph"/>
              <w:numPr>
                <w:ilvl w:val="0"/>
                <w:numId w:val="161"/>
              </w:numPr>
              <w:tabs>
                <w:tab w:val="left" w:pos="567"/>
              </w:tabs>
              <w:ind w:left="567" w:hanging="567"/>
              <w:rPr>
                <w:ins w:id="1465" w:author="Author"/>
                <w:bCs/>
                <w:szCs w:val="22"/>
              </w:rPr>
              <w:pPrChange w:id="1466" w:author="Author">
                <w:pPr>
                  <w:pStyle w:val="BodyText2"/>
                  <w:numPr>
                    <w:numId w:val="164"/>
                  </w:numPr>
                  <w:tabs>
                    <w:tab w:val="left" w:pos="567"/>
                  </w:tabs>
                  <w:ind w:left="720" w:hanging="360"/>
                </w:pPr>
              </w:pPrChange>
            </w:pPr>
            <w:ins w:id="1467" w:author="Author">
              <w:r w:rsidRPr="00CB28E4">
                <w:rPr>
                  <w:bCs/>
                  <w:sz w:val="22"/>
                  <w:szCs w:val="22"/>
                  <w:rPrChange w:id="1468" w:author="Author">
                    <w:rPr>
                      <w:szCs w:val="22"/>
                    </w:rPr>
                  </w:rPrChange>
                </w:rPr>
                <w:t>p</w:t>
              </w:r>
              <w:del w:id="1469" w:author="Author">
                <w:r w:rsidR="003E04B8" w:rsidRPr="00CB28E4" w:rsidDel="009E26C9">
                  <w:rPr>
                    <w:bCs/>
                    <w:sz w:val="22"/>
                    <w:szCs w:val="22"/>
                    <w:rPrChange w:id="1470" w:author="Author">
                      <w:rPr>
                        <w:szCs w:val="22"/>
                      </w:rPr>
                    </w:rPrChange>
                  </w:rPr>
                  <w:delText>P</w:delText>
                </w:r>
              </w:del>
              <w:r w:rsidR="003E04B8" w:rsidRPr="00CB28E4">
                <w:rPr>
                  <w:bCs/>
                  <w:sz w:val="22"/>
                  <w:szCs w:val="22"/>
                  <w:rPrChange w:id="1471" w:author="Author">
                    <w:rPr>
                      <w:szCs w:val="22"/>
                    </w:rPr>
                  </w:rPrChange>
                </w:rPr>
                <w:t xml:space="preserve">ragnienie, wzmożone oddawanie moczu </w:t>
              </w:r>
            </w:ins>
          </w:p>
          <w:p w14:paraId="0AEB2332" w14:textId="77777777" w:rsidR="003E04B8" w:rsidRPr="002A12E6" w:rsidRDefault="003E04B8" w:rsidP="00CB28E4">
            <w:pPr>
              <w:pStyle w:val="ListParagraph"/>
              <w:numPr>
                <w:ilvl w:val="0"/>
                <w:numId w:val="161"/>
              </w:numPr>
              <w:tabs>
                <w:tab w:val="left" w:pos="567"/>
              </w:tabs>
              <w:ind w:left="567" w:hanging="567"/>
              <w:rPr>
                <w:ins w:id="1472" w:author="Author"/>
                <w:bCs/>
                <w:szCs w:val="22"/>
              </w:rPr>
              <w:pPrChange w:id="1473" w:author="Author">
                <w:pPr>
                  <w:pStyle w:val="BodyText2"/>
                  <w:numPr>
                    <w:numId w:val="164"/>
                  </w:numPr>
                  <w:tabs>
                    <w:tab w:val="left" w:pos="567"/>
                  </w:tabs>
                  <w:ind w:left="720" w:hanging="360"/>
                </w:pPr>
              </w:pPrChange>
            </w:pPr>
            <w:ins w:id="1474" w:author="Author">
              <w:r w:rsidRPr="00CB28E4">
                <w:rPr>
                  <w:bCs/>
                  <w:sz w:val="22"/>
                  <w:szCs w:val="22"/>
                  <w:rPrChange w:id="1475" w:author="Author">
                    <w:rPr>
                      <w:szCs w:val="22"/>
                    </w:rPr>
                  </w:rPrChange>
                </w:rPr>
                <w:t xml:space="preserve">zmęczenie, suchość skóry, zaczerwienienie twarzy, utrata łaknienia </w:t>
              </w:r>
            </w:ins>
          </w:p>
          <w:p w14:paraId="79B1F90C" w14:textId="77777777" w:rsidR="003E04B8" w:rsidRPr="002A12E6" w:rsidRDefault="003E04B8" w:rsidP="00CB28E4">
            <w:pPr>
              <w:pStyle w:val="ListParagraph"/>
              <w:numPr>
                <w:ilvl w:val="0"/>
                <w:numId w:val="161"/>
              </w:numPr>
              <w:tabs>
                <w:tab w:val="left" w:pos="567"/>
              </w:tabs>
              <w:ind w:left="567" w:hanging="567"/>
              <w:rPr>
                <w:ins w:id="1476" w:author="Author"/>
                <w:bCs/>
                <w:szCs w:val="22"/>
              </w:rPr>
              <w:pPrChange w:id="1477" w:author="Author">
                <w:pPr>
                  <w:pStyle w:val="BodyText2"/>
                  <w:numPr>
                    <w:numId w:val="164"/>
                  </w:numPr>
                  <w:tabs>
                    <w:tab w:val="left" w:pos="567"/>
                  </w:tabs>
                  <w:ind w:left="720" w:hanging="360"/>
                </w:pPr>
              </w:pPrChange>
            </w:pPr>
            <w:ins w:id="1478" w:author="Author">
              <w:r w:rsidRPr="00CB28E4">
                <w:rPr>
                  <w:bCs/>
                  <w:sz w:val="22"/>
                  <w:szCs w:val="22"/>
                  <w:rPrChange w:id="1479" w:author="Author">
                    <w:rPr>
                      <w:szCs w:val="22"/>
                    </w:rPr>
                  </w:rPrChange>
                </w:rPr>
                <w:t xml:space="preserve">niskie ciśnienie krwi, przyspieszenie czynności serca </w:t>
              </w:r>
            </w:ins>
          </w:p>
          <w:p w14:paraId="3BAC30EE" w14:textId="77777777" w:rsidR="003E04B8" w:rsidRPr="002A12E6" w:rsidRDefault="003E04B8" w:rsidP="00CB28E4">
            <w:pPr>
              <w:pStyle w:val="ListParagraph"/>
              <w:numPr>
                <w:ilvl w:val="0"/>
                <w:numId w:val="161"/>
              </w:numPr>
              <w:tabs>
                <w:tab w:val="left" w:pos="567"/>
              </w:tabs>
              <w:ind w:left="567" w:hanging="567"/>
              <w:rPr>
                <w:ins w:id="1480" w:author="Author"/>
                <w:bCs/>
                <w:szCs w:val="22"/>
              </w:rPr>
              <w:pPrChange w:id="1481" w:author="Author">
                <w:pPr>
                  <w:pStyle w:val="BodyText2"/>
                  <w:numPr>
                    <w:numId w:val="164"/>
                  </w:numPr>
                  <w:tabs>
                    <w:tab w:val="left" w:pos="567"/>
                  </w:tabs>
                  <w:ind w:left="720" w:hanging="360"/>
                </w:pPr>
              </w:pPrChange>
            </w:pPr>
            <w:ins w:id="1482" w:author="Author">
              <w:r w:rsidRPr="00CB28E4">
                <w:rPr>
                  <w:bCs/>
                  <w:sz w:val="22"/>
                  <w:szCs w:val="22"/>
                  <w:rPrChange w:id="1483" w:author="Author">
                    <w:rPr>
                      <w:szCs w:val="22"/>
                    </w:rPr>
                  </w:rPrChange>
                </w:rPr>
                <w:t>obecność glukozy oraz związków ketonowych w moczu</w:t>
              </w:r>
            </w:ins>
          </w:p>
          <w:p w14:paraId="57DDDFC5" w14:textId="37A74B31" w:rsidR="003E04B8" w:rsidRPr="002A12E6" w:rsidRDefault="003E04B8" w:rsidP="00CB28E4">
            <w:pPr>
              <w:pStyle w:val="ListParagraph"/>
              <w:numPr>
                <w:ilvl w:val="0"/>
                <w:numId w:val="161"/>
              </w:numPr>
              <w:tabs>
                <w:tab w:val="left" w:pos="567"/>
              </w:tabs>
              <w:ind w:left="567" w:hanging="567"/>
              <w:rPr>
                <w:ins w:id="1484" w:author="Author"/>
                <w:bCs/>
                <w:szCs w:val="22"/>
              </w:rPr>
              <w:pPrChange w:id="1485" w:author="Author">
                <w:pPr>
                  <w:pStyle w:val="BodyText2"/>
                  <w:numPr>
                    <w:numId w:val="164"/>
                  </w:numPr>
                  <w:tabs>
                    <w:tab w:val="left" w:pos="567"/>
                  </w:tabs>
                  <w:ind w:left="720" w:hanging="360"/>
                </w:pPr>
              </w:pPrChange>
            </w:pPr>
            <w:ins w:id="1486" w:author="Author">
              <w:r w:rsidRPr="00CB28E4">
                <w:rPr>
                  <w:bCs/>
                  <w:sz w:val="22"/>
                  <w:szCs w:val="22"/>
                  <w:rPrChange w:id="1487" w:author="Author">
                    <w:rPr>
                      <w:szCs w:val="22"/>
                    </w:rPr>
                  </w:rPrChange>
                </w:rPr>
                <w:t>bóle brzucha, szybki i głęboki oddech, uczucie senności lub omdlenie (utrata przytomności) mogą świadczyć o wystąpieniu ciężkiej kwasicy ketonowej, która wynika ze znacznego niedoboru insuliny</w:t>
              </w:r>
              <w:r w:rsidR="001C75B2">
                <w:rPr>
                  <w:bCs/>
                  <w:sz w:val="22"/>
                  <w:szCs w:val="22"/>
                </w:rPr>
                <w:t>.</w:t>
              </w:r>
            </w:ins>
          </w:p>
          <w:p w14:paraId="75DE6314" w14:textId="77777777" w:rsidR="003E04B8" w:rsidRDefault="003E04B8" w:rsidP="003E04B8">
            <w:pPr>
              <w:tabs>
                <w:tab w:val="left" w:pos="567"/>
              </w:tabs>
              <w:rPr>
                <w:ins w:id="1488" w:author="Author"/>
                <w:b/>
                <w:sz w:val="22"/>
                <w:szCs w:val="22"/>
              </w:rPr>
            </w:pPr>
          </w:p>
          <w:p w14:paraId="6F8BE049" w14:textId="52F01DE7" w:rsidR="003E04B8" w:rsidRPr="00573123" w:rsidRDefault="003E04B8" w:rsidP="003E04B8">
            <w:pPr>
              <w:tabs>
                <w:tab w:val="left" w:pos="567"/>
              </w:tabs>
              <w:rPr>
                <w:ins w:id="1489" w:author="Author"/>
                <w:b/>
                <w:sz w:val="22"/>
                <w:szCs w:val="22"/>
              </w:rPr>
            </w:pPr>
            <w:ins w:id="1490" w:author="Author">
              <w:r w:rsidRPr="00573123">
                <w:rPr>
                  <w:b/>
                  <w:sz w:val="22"/>
                  <w:szCs w:val="22"/>
                </w:rPr>
                <w:t xml:space="preserve">Jak postępować w przypadku </w:t>
              </w:r>
              <w:del w:id="1491" w:author="Author">
                <w:r w:rsidDel="009E26C9">
                  <w:rPr>
                    <w:b/>
                    <w:sz w:val="22"/>
                    <w:szCs w:val="22"/>
                  </w:rPr>
                  <w:delText xml:space="preserve"> </w:delText>
                </w:r>
              </w:del>
              <w:r w:rsidR="00CC41D7">
                <w:rPr>
                  <w:b/>
                  <w:sz w:val="22"/>
                  <w:szCs w:val="22"/>
                </w:rPr>
                <w:t>dużego</w:t>
              </w:r>
              <w:r>
                <w:rPr>
                  <w:b/>
                  <w:sz w:val="22"/>
                  <w:szCs w:val="22"/>
                </w:rPr>
                <w:t xml:space="preserve"> stężenia cukr</w:t>
              </w:r>
              <w:r w:rsidR="00CC41D7">
                <w:rPr>
                  <w:b/>
                  <w:sz w:val="22"/>
                  <w:szCs w:val="22"/>
                </w:rPr>
                <w:t>u</w:t>
              </w:r>
              <w:r>
                <w:rPr>
                  <w:b/>
                  <w:sz w:val="22"/>
                  <w:szCs w:val="22"/>
                </w:rPr>
                <w:t xml:space="preserve"> we krwi</w:t>
              </w:r>
            </w:ins>
          </w:p>
          <w:p w14:paraId="6428519E" w14:textId="77777777" w:rsidR="003E04B8" w:rsidRPr="00CB28E4" w:rsidRDefault="003E04B8" w:rsidP="00CB28E4">
            <w:pPr>
              <w:pStyle w:val="ListParagraph"/>
              <w:numPr>
                <w:ilvl w:val="0"/>
                <w:numId w:val="161"/>
              </w:numPr>
              <w:tabs>
                <w:tab w:val="left" w:pos="567"/>
              </w:tabs>
              <w:ind w:left="567" w:hanging="567"/>
              <w:rPr>
                <w:ins w:id="1492" w:author="Author"/>
                <w:bCs/>
                <w:sz w:val="22"/>
                <w:szCs w:val="22"/>
                <w:rPrChange w:id="1493" w:author="Author">
                  <w:rPr>
                    <w:ins w:id="1494" w:author="Author"/>
                    <w:szCs w:val="22"/>
                  </w:rPr>
                </w:rPrChange>
              </w:rPr>
              <w:pPrChange w:id="1495" w:author="Author">
                <w:pPr>
                  <w:pStyle w:val="ListParagraph"/>
                  <w:numPr>
                    <w:numId w:val="33"/>
                  </w:numPr>
                  <w:tabs>
                    <w:tab w:val="num" w:pos="567"/>
                  </w:tabs>
                  <w:ind w:left="567" w:hanging="567"/>
                  <w:contextualSpacing/>
                </w:pPr>
              </w:pPrChange>
            </w:pPr>
            <w:ins w:id="1496" w:author="Author">
              <w:r w:rsidRPr="00CB28E4">
                <w:rPr>
                  <w:bCs/>
                  <w:sz w:val="22"/>
                  <w:szCs w:val="22"/>
                  <w:rPrChange w:id="1497" w:author="Author">
                    <w:rPr/>
                  </w:rPrChange>
                </w:rPr>
                <w:t xml:space="preserve">W przypadku wystąpienia opisanych powyżej objawów należy natychmiast sprawdzić stężenie cukru we krwi i obecność związków ketonowych w moczu. </w:t>
              </w:r>
            </w:ins>
          </w:p>
          <w:p w14:paraId="79D01966" w14:textId="77777777" w:rsidR="003E04B8" w:rsidRPr="00CB28E4" w:rsidRDefault="003E04B8" w:rsidP="00CB28E4">
            <w:pPr>
              <w:pStyle w:val="ListParagraph"/>
              <w:numPr>
                <w:ilvl w:val="0"/>
                <w:numId w:val="161"/>
              </w:numPr>
              <w:tabs>
                <w:tab w:val="left" w:pos="567"/>
              </w:tabs>
              <w:ind w:left="567" w:hanging="567"/>
              <w:rPr>
                <w:ins w:id="1498" w:author="Author"/>
                <w:bCs/>
                <w:sz w:val="22"/>
                <w:szCs w:val="22"/>
                <w:rPrChange w:id="1499" w:author="Author">
                  <w:rPr>
                    <w:ins w:id="1500" w:author="Author"/>
                    <w:szCs w:val="22"/>
                  </w:rPr>
                </w:rPrChange>
              </w:rPr>
              <w:pPrChange w:id="1501" w:author="Author">
                <w:pPr>
                  <w:pStyle w:val="ListParagraph"/>
                  <w:numPr>
                    <w:numId w:val="33"/>
                  </w:numPr>
                  <w:tabs>
                    <w:tab w:val="num" w:pos="567"/>
                  </w:tabs>
                  <w:ind w:left="567" w:hanging="567"/>
                  <w:contextualSpacing/>
                </w:pPr>
              </w:pPrChange>
            </w:pPr>
            <w:ins w:id="1502" w:author="Author">
              <w:r w:rsidRPr="00CB28E4">
                <w:rPr>
                  <w:bCs/>
                  <w:sz w:val="22"/>
                  <w:szCs w:val="22"/>
                  <w:rPrChange w:id="1503" w:author="Author">
                    <w:rPr/>
                  </w:rPrChange>
                </w:rPr>
                <w:t>Jeśli u pacjenta wystąpi ciężka hiperglikemia lub kwasica ketonowa, należy natychmiast skontaktować się z lekarzem. Taka sytuacja wymaga szybkiej pomocy lekarskiej, najczęściej</w:t>
              </w:r>
              <w:r w:rsidRPr="00CB28E4" w:rsidDel="00C01AD4">
                <w:rPr>
                  <w:bCs/>
                  <w:sz w:val="22"/>
                  <w:szCs w:val="22"/>
                  <w:rPrChange w:id="1504" w:author="Author">
                    <w:rPr/>
                  </w:rPrChange>
                </w:rPr>
                <w:t xml:space="preserve"> </w:t>
              </w:r>
              <w:r w:rsidRPr="00CB28E4">
                <w:rPr>
                  <w:bCs/>
                  <w:sz w:val="22"/>
                  <w:szCs w:val="22"/>
                  <w:rPrChange w:id="1505" w:author="Author">
                    <w:rPr/>
                  </w:rPrChange>
                </w:rPr>
                <w:t>w szpitalu.</w:t>
              </w:r>
            </w:ins>
          </w:p>
          <w:p w14:paraId="3F6B59B0" w14:textId="77777777" w:rsidR="003E04B8" w:rsidRDefault="003E04B8" w:rsidP="003E04B8">
            <w:pPr>
              <w:pStyle w:val="BodyText"/>
              <w:tabs>
                <w:tab w:val="left" w:pos="567"/>
              </w:tabs>
              <w:jc w:val="left"/>
              <w:rPr>
                <w:ins w:id="1506" w:author="Author"/>
                <w:sz w:val="22"/>
                <w:szCs w:val="22"/>
                <w:lang w:val="pl-PL" w:eastAsia="pl-PL"/>
              </w:rPr>
            </w:pPr>
          </w:p>
          <w:p w14:paraId="145C83B1" w14:textId="1234DAB2" w:rsidR="003E04B8" w:rsidRPr="00573123" w:rsidRDefault="00CC41D7" w:rsidP="00CB28E4">
            <w:pPr>
              <w:pStyle w:val="BodyText"/>
              <w:tabs>
                <w:tab w:val="left" w:pos="2126"/>
              </w:tabs>
              <w:jc w:val="left"/>
              <w:rPr>
                <w:ins w:id="1507" w:author="Author"/>
              </w:rPr>
              <w:pPrChange w:id="1508" w:author="Author">
                <w:pPr>
                  <w:pStyle w:val="BodyText"/>
                  <w:tabs>
                    <w:tab w:val="left" w:pos="567"/>
                  </w:tabs>
                  <w:jc w:val="left"/>
                </w:pPr>
              </w:pPrChange>
            </w:pPr>
            <w:ins w:id="1509" w:author="Author">
              <w:r>
                <w:rPr>
                  <w:sz w:val="22"/>
                  <w:szCs w:val="22"/>
                  <w:lang w:val="pl-PL" w:eastAsia="pl-PL"/>
                </w:rPr>
                <w:t>Duże</w:t>
              </w:r>
              <w:r w:rsidR="003E04B8">
                <w:rPr>
                  <w:sz w:val="22"/>
                  <w:szCs w:val="22"/>
                  <w:lang w:val="pl-PL" w:eastAsia="pl-PL"/>
                </w:rPr>
                <w:t xml:space="preserve"> stężenie cukru we krwi może wystąpić</w:t>
              </w:r>
              <w:r>
                <w:rPr>
                  <w:sz w:val="22"/>
                  <w:szCs w:val="22"/>
                  <w:lang w:val="pl-PL" w:eastAsia="pl-PL"/>
                </w:rPr>
                <w:t>,</w:t>
              </w:r>
              <w:r w:rsidR="003E04B8">
                <w:rPr>
                  <w:sz w:val="22"/>
                  <w:szCs w:val="22"/>
                  <w:lang w:val="pl-PL" w:eastAsia="pl-PL"/>
                </w:rPr>
                <w:t xml:space="preserve"> jeśli</w:t>
              </w:r>
              <w:r w:rsidR="003E04B8" w:rsidRPr="00901F93">
                <w:rPr>
                  <w:sz w:val="22"/>
                  <w:szCs w:val="22"/>
                  <w:lang w:val="pl-PL" w:eastAsia="pl-PL"/>
                </w:rPr>
                <w:t>:</w:t>
              </w:r>
            </w:ins>
          </w:p>
          <w:p w14:paraId="3C34CD1B" w14:textId="77777777" w:rsidR="003E04B8" w:rsidRPr="00CB28E4" w:rsidRDefault="003E04B8" w:rsidP="00CB28E4">
            <w:pPr>
              <w:pStyle w:val="ListParagraph"/>
              <w:numPr>
                <w:ilvl w:val="0"/>
                <w:numId w:val="161"/>
              </w:numPr>
              <w:tabs>
                <w:tab w:val="left" w:pos="567"/>
              </w:tabs>
              <w:ind w:left="567" w:hanging="567"/>
              <w:rPr>
                <w:ins w:id="1510" w:author="Author"/>
                <w:bCs/>
                <w:sz w:val="22"/>
                <w:szCs w:val="22"/>
                <w:rPrChange w:id="1511" w:author="Author">
                  <w:rPr>
                    <w:ins w:id="1512" w:author="Author"/>
                    <w:szCs w:val="22"/>
                  </w:rPr>
                </w:rPrChange>
              </w:rPr>
              <w:pPrChange w:id="1513" w:author="Author">
                <w:pPr>
                  <w:numPr>
                    <w:numId w:val="33"/>
                  </w:numPr>
                  <w:tabs>
                    <w:tab w:val="num" w:pos="567"/>
                  </w:tabs>
                  <w:ind w:left="567" w:hanging="567"/>
                </w:pPr>
              </w:pPrChange>
            </w:pPr>
            <w:ins w:id="1514" w:author="Author">
              <w:r w:rsidRPr="00CB28E4">
                <w:rPr>
                  <w:bCs/>
                  <w:sz w:val="22"/>
                  <w:szCs w:val="22"/>
                  <w:rPrChange w:id="1515" w:author="Author">
                    <w:rPr>
                      <w:szCs w:val="22"/>
                    </w:rPr>
                  </w:rPrChange>
                </w:rPr>
                <w:t>nie podano insuliny lub wstrzyknięto za małą dawkę.</w:t>
              </w:r>
            </w:ins>
          </w:p>
          <w:p w14:paraId="50AD5A4D" w14:textId="77777777" w:rsidR="003E04B8" w:rsidRPr="00CB28E4" w:rsidRDefault="003E04B8" w:rsidP="00CB28E4">
            <w:pPr>
              <w:pStyle w:val="ListParagraph"/>
              <w:numPr>
                <w:ilvl w:val="0"/>
                <w:numId w:val="161"/>
              </w:numPr>
              <w:tabs>
                <w:tab w:val="left" w:pos="567"/>
              </w:tabs>
              <w:ind w:left="567" w:hanging="567"/>
              <w:rPr>
                <w:ins w:id="1516" w:author="Author"/>
                <w:bCs/>
                <w:sz w:val="22"/>
                <w:szCs w:val="22"/>
                <w:rPrChange w:id="1517" w:author="Author">
                  <w:rPr>
                    <w:ins w:id="1518" w:author="Author"/>
                    <w:szCs w:val="22"/>
                  </w:rPr>
                </w:rPrChange>
              </w:rPr>
              <w:pPrChange w:id="1519" w:author="Author">
                <w:pPr>
                  <w:numPr>
                    <w:numId w:val="33"/>
                  </w:numPr>
                  <w:tabs>
                    <w:tab w:val="num" w:pos="567"/>
                  </w:tabs>
                  <w:ind w:left="567" w:hanging="567"/>
                </w:pPr>
              </w:pPrChange>
            </w:pPr>
            <w:ins w:id="1520" w:author="Author">
              <w:r w:rsidRPr="00CB28E4">
                <w:rPr>
                  <w:bCs/>
                  <w:sz w:val="22"/>
                  <w:szCs w:val="22"/>
                  <w:rPrChange w:id="1521" w:author="Author">
                    <w:rPr>
                      <w:szCs w:val="22"/>
                    </w:rPr>
                  </w:rPrChange>
                </w:rPr>
                <w:t>insulina nie działa prawidłowo – może być to spowodowane niewłaściwym przechowywaniem leku.</w:t>
              </w:r>
            </w:ins>
          </w:p>
          <w:p w14:paraId="256E1F7B" w14:textId="77777777" w:rsidR="003E04B8" w:rsidRPr="00CB28E4" w:rsidRDefault="003E04B8" w:rsidP="00CB28E4">
            <w:pPr>
              <w:pStyle w:val="ListParagraph"/>
              <w:numPr>
                <w:ilvl w:val="0"/>
                <w:numId w:val="161"/>
              </w:numPr>
              <w:tabs>
                <w:tab w:val="left" w:pos="567"/>
              </w:tabs>
              <w:ind w:left="567" w:hanging="567"/>
              <w:rPr>
                <w:ins w:id="1522" w:author="Author"/>
                <w:bCs/>
                <w:sz w:val="22"/>
                <w:szCs w:val="22"/>
                <w:rPrChange w:id="1523" w:author="Author">
                  <w:rPr>
                    <w:ins w:id="1524" w:author="Author"/>
                    <w:szCs w:val="22"/>
                  </w:rPr>
                </w:rPrChange>
              </w:rPr>
              <w:pPrChange w:id="1525" w:author="Author">
                <w:pPr>
                  <w:numPr>
                    <w:numId w:val="33"/>
                  </w:numPr>
                  <w:tabs>
                    <w:tab w:val="num" w:pos="567"/>
                  </w:tabs>
                  <w:ind w:left="567" w:hanging="567"/>
                </w:pPr>
              </w:pPrChange>
            </w:pPr>
            <w:ins w:id="1526" w:author="Author">
              <w:r w:rsidRPr="00CB28E4">
                <w:rPr>
                  <w:bCs/>
                  <w:sz w:val="22"/>
                  <w:szCs w:val="22"/>
                  <w:rPrChange w:id="1527" w:author="Author">
                    <w:rPr>
                      <w:szCs w:val="22"/>
                    </w:rPr>
                  </w:rPrChange>
                </w:rPr>
                <w:t>wstrzykiwacz nie działa prawidłowo.</w:t>
              </w:r>
            </w:ins>
          </w:p>
          <w:p w14:paraId="0CBA6D8E" w14:textId="77777777" w:rsidR="003E04B8" w:rsidRPr="00CB28E4" w:rsidRDefault="003E04B8" w:rsidP="00CB28E4">
            <w:pPr>
              <w:pStyle w:val="ListParagraph"/>
              <w:numPr>
                <w:ilvl w:val="0"/>
                <w:numId w:val="161"/>
              </w:numPr>
              <w:tabs>
                <w:tab w:val="left" w:pos="567"/>
              </w:tabs>
              <w:ind w:left="567" w:hanging="567"/>
              <w:rPr>
                <w:ins w:id="1528" w:author="Author"/>
                <w:bCs/>
                <w:sz w:val="22"/>
                <w:szCs w:val="22"/>
                <w:rPrChange w:id="1529" w:author="Author">
                  <w:rPr>
                    <w:ins w:id="1530" w:author="Author"/>
                    <w:szCs w:val="22"/>
                  </w:rPr>
                </w:rPrChange>
              </w:rPr>
              <w:pPrChange w:id="1531" w:author="Author">
                <w:pPr>
                  <w:numPr>
                    <w:numId w:val="33"/>
                  </w:numPr>
                  <w:tabs>
                    <w:tab w:val="num" w:pos="567"/>
                  </w:tabs>
                  <w:ind w:left="567" w:hanging="567"/>
                </w:pPr>
              </w:pPrChange>
            </w:pPr>
            <w:ins w:id="1532" w:author="Author">
              <w:r w:rsidRPr="00CB28E4">
                <w:rPr>
                  <w:bCs/>
                  <w:sz w:val="22"/>
                  <w:szCs w:val="22"/>
                  <w:rPrChange w:id="1533" w:author="Author">
                    <w:rPr>
                      <w:szCs w:val="22"/>
                    </w:rPr>
                  </w:rPrChange>
                </w:rPr>
                <w:t xml:space="preserve">wykonany został mniejszy niż zwykle wysiłek fizyczny. </w:t>
              </w:r>
            </w:ins>
          </w:p>
          <w:p w14:paraId="67099914" w14:textId="77777777" w:rsidR="003E04B8" w:rsidRPr="00CB28E4" w:rsidRDefault="003E04B8" w:rsidP="00CB28E4">
            <w:pPr>
              <w:pStyle w:val="ListParagraph"/>
              <w:numPr>
                <w:ilvl w:val="0"/>
                <w:numId w:val="161"/>
              </w:numPr>
              <w:tabs>
                <w:tab w:val="left" w:pos="567"/>
              </w:tabs>
              <w:ind w:left="567" w:hanging="567"/>
              <w:rPr>
                <w:ins w:id="1534" w:author="Author"/>
                <w:bCs/>
                <w:sz w:val="22"/>
                <w:szCs w:val="22"/>
                <w:rPrChange w:id="1535" w:author="Author">
                  <w:rPr>
                    <w:ins w:id="1536" w:author="Author"/>
                    <w:szCs w:val="22"/>
                  </w:rPr>
                </w:rPrChange>
              </w:rPr>
              <w:pPrChange w:id="1537" w:author="Author">
                <w:pPr>
                  <w:numPr>
                    <w:numId w:val="33"/>
                  </w:numPr>
                  <w:tabs>
                    <w:tab w:val="num" w:pos="567"/>
                  </w:tabs>
                  <w:ind w:left="567" w:hanging="567"/>
                </w:pPr>
              </w:pPrChange>
            </w:pPr>
            <w:ins w:id="1538" w:author="Author">
              <w:r w:rsidRPr="00CB28E4">
                <w:rPr>
                  <w:bCs/>
                  <w:sz w:val="22"/>
                  <w:szCs w:val="22"/>
                  <w:rPrChange w:id="1539" w:author="Author">
                    <w:rPr>
                      <w:szCs w:val="22"/>
                    </w:rPr>
                  </w:rPrChange>
                </w:rPr>
                <w:t>pacjent jest narażony na stres – na przykład niepokój lub pobudzenie.</w:t>
              </w:r>
            </w:ins>
          </w:p>
          <w:p w14:paraId="764292D1" w14:textId="77777777" w:rsidR="003E04B8" w:rsidRPr="00CB28E4" w:rsidRDefault="003E04B8" w:rsidP="00CB28E4">
            <w:pPr>
              <w:pStyle w:val="ListParagraph"/>
              <w:numPr>
                <w:ilvl w:val="0"/>
                <w:numId w:val="161"/>
              </w:numPr>
              <w:tabs>
                <w:tab w:val="left" w:pos="567"/>
              </w:tabs>
              <w:ind w:left="567" w:hanging="567"/>
              <w:rPr>
                <w:ins w:id="1540" w:author="Author"/>
                <w:bCs/>
                <w:sz w:val="22"/>
                <w:szCs w:val="22"/>
                <w:rPrChange w:id="1541" w:author="Author">
                  <w:rPr>
                    <w:ins w:id="1542" w:author="Author"/>
                    <w:szCs w:val="22"/>
                  </w:rPr>
                </w:rPrChange>
              </w:rPr>
              <w:pPrChange w:id="1543" w:author="Author">
                <w:pPr>
                  <w:numPr>
                    <w:numId w:val="33"/>
                  </w:numPr>
                  <w:tabs>
                    <w:tab w:val="num" w:pos="567"/>
                  </w:tabs>
                  <w:ind w:left="567" w:hanging="567"/>
                </w:pPr>
              </w:pPrChange>
            </w:pPr>
            <w:ins w:id="1544" w:author="Author">
              <w:r w:rsidRPr="00CB28E4">
                <w:rPr>
                  <w:bCs/>
                  <w:sz w:val="22"/>
                  <w:szCs w:val="22"/>
                  <w:rPrChange w:id="1545" w:author="Author">
                    <w:rPr>
                      <w:szCs w:val="22"/>
                    </w:rPr>
                  </w:rPrChange>
                </w:rPr>
                <w:t>u pacjenta wystąpił uraz, zakażenie lub gorączka albo pacjent przebył zabieg chirurgiczny.</w:t>
              </w:r>
            </w:ins>
          </w:p>
          <w:p w14:paraId="7307541C" w14:textId="463B8856" w:rsidR="003E04B8" w:rsidRPr="00CB28E4" w:rsidRDefault="009906D6" w:rsidP="00CB28E4">
            <w:pPr>
              <w:pStyle w:val="ListParagraph"/>
              <w:numPr>
                <w:ilvl w:val="0"/>
                <w:numId w:val="161"/>
              </w:numPr>
              <w:tabs>
                <w:tab w:val="left" w:pos="567"/>
              </w:tabs>
              <w:ind w:left="567" w:hanging="567"/>
              <w:rPr>
                <w:ins w:id="1546" w:author="Author"/>
                <w:bCs/>
                <w:sz w:val="22"/>
                <w:szCs w:val="22"/>
                <w:rPrChange w:id="1547" w:author="Author">
                  <w:rPr>
                    <w:ins w:id="1548" w:author="Author"/>
                    <w:szCs w:val="22"/>
                  </w:rPr>
                </w:rPrChange>
              </w:rPr>
              <w:pPrChange w:id="1549" w:author="Author">
                <w:pPr>
                  <w:numPr>
                    <w:numId w:val="33"/>
                  </w:numPr>
                  <w:tabs>
                    <w:tab w:val="num" w:pos="567"/>
                  </w:tabs>
                  <w:ind w:left="567" w:hanging="567"/>
                </w:pPr>
              </w:pPrChange>
            </w:pPr>
            <w:ins w:id="1550" w:author="Author">
              <w:r w:rsidRPr="00CB28E4">
                <w:rPr>
                  <w:bCs/>
                  <w:sz w:val="22"/>
                  <w:szCs w:val="22"/>
                  <w:rPrChange w:id="1551" w:author="Author">
                    <w:rPr>
                      <w:szCs w:val="22"/>
                    </w:rPr>
                  </w:rPrChange>
                </w:rPr>
                <w:t>pacjent stosuje lub stosował</w:t>
              </w:r>
              <w:r w:rsidR="003E04B8" w:rsidRPr="00CB28E4">
                <w:rPr>
                  <w:bCs/>
                  <w:sz w:val="22"/>
                  <w:szCs w:val="22"/>
                  <w:rPrChange w:id="1552" w:author="Author">
                    <w:rPr>
                      <w:szCs w:val="22"/>
                    </w:rPr>
                  </w:rPrChange>
                </w:rPr>
                <w:t xml:space="preserve"> niektóre inne leki (patrz punkt 2. „Lek Toujeo a inne leki”).</w:t>
              </w:r>
            </w:ins>
          </w:p>
          <w:p w14:paraId="7B329D7F" w14:textId="77777777" w:rsidR="003E04B8" w:rsidRPr="00901F93" w:rsidRDefault="003E04B8" w:rsidP="003E04B8">
            <w:pPr>
              <w:pStyle w:val="BodyText2"/>
              <w:tabs>
                <w:tab w:val="left" w:pos="567"/>
              </w:tabs>
              <w:rPr>
                <w:ins w:id="1553" w:author="Author"/>
                <w:color w:val="auto"/>
                <w:szCs w:val="22"/>
                <w:lang w:val="pl-PL"/>
              </w:rPr>
            </w:pPr>
          </w:p>
          <w:p w14:paraId="5FD0FD8E" w14:textId="2F34773F" w:rsidR="003E04B8" w:rsidDel="009E26C9" w:rsidRDefault="00CC41D7" w:rsidP="00D608B8">
            <w:pPr>
              <w:tabs>
                <w:tab w:val="left" w:pos="567"/>
              </w:tabs>
              <w:rPr>
                <w:del w:id="1554" w:author="Author"/>
                <w:b/>
                <w:sz w:val="22"/>
                <w:szCs w:val="22"/>
              </w:rPr>
            </w:pPr>
            <w:ins w:id="1555" w:author="Author">
              <w:r w:rsidRPr="00CB28E4">
                <w:rPr>
                  <w:b/>
                  <w:sz w:val="22"/>
                  <w:szCs w:val="22"/>
                  <w:rPrChange w:id="1556" w:author="Author">
                    <w:rPr>
                      <w:b/>
                      <w:sz w:val="22"/>
                      <w:szCs w:val="22"/>
                      <w:u w:val="single"/>
                    </w:rPr>
                  </w:rPrChange>
                </w:rPr>
                <w:t>Małe</w:t>
              </w:r>
              <w:r w:rsidR="003E04B8" w:rsidRPr="00CB28E4">
                <w:rPr>
                  <w:b/>
                  <w:sz w:val="22"/>
                  <w:szCs w:val="22"/>
                  <w:rPrChange w:id="1557" w:author="Author">
                    <w:rPr>
                      <w:b/>
                      <w:sz w:val="22"/>
                      <w:szCs w:val="22"/>
                      <w:u w:val="single"/>
                    </w:rPr>
                  </w:rPrChange>
                </w:rPr>
                <w:t xml:space="preserve"> stężenie cukru we krwi (hipoglikemia)</w:t>
              </w:r>
            </w:ins>
          </w:p>
          <w:p w14:paraId="21389789" w14:textId="77777777" w:rsidR="009E26C9" w:rsidRPr="00CB28E4" w:rsidDel="00B32FDB" w:rsidRDefault="009E26C9" w:rsidP="003E04B8">
            <w:pPr>
              <w:tabs>
                <w:tab w:val="left" w:pos="567"/>
              </w:tabs>
              <w:rPr>
                <w:ins w:id="1558" w:author="Author"/>
                <w:del w:id="1559" w:author="Author"/>
                <w:b/>
                <w:sz w:val="22"/>
                <w:szCs w:val="22"/>
                <w:rPrChange w:id="1560" w:author="Author">
                  <w:rPr>
                    <w:ins w:id="1561" w:author="Author"/>
                    <w:del w:id="1562" w:author="Author"/>
                    <w:b/>
                    <w:sz w:val="22"/>
                    <w:szCs w:val="22"/>
                    <w:u w:val="single"/>
                  </w:rPr>
                </w:rPrChange>
              </w:rPr>
            </w:pPr>
          </w:p>
          <w:p w14:paraId="6F9C2A7E" w14:textId="77777777" w:rsidR="003E04B8" w:rsidRPr="00901F93" w:rsidRDefault="003E04B8" w:rsidP="00CB28E4">
            <w:pPr>
              <w:tabs>
                <w:tab w:val="left" w:pos="567"/>
              </w:tabs>
              <w:rPr>
                <w:ins w:id="1563" w:author="Author"/>
                <w:lang w:eastAsia="pl-PL"/>
              </w:rPr>
              <w:pPrChange w:id="1564" w:author="Author">
                <w:pPr>
                  <w:pStyle w:val="BodyText3"/>
                  <w:tabs>
                    <w:tab w:val="left" w:pos="567"/>
                  </w:tabs>
                </w:pPr>
              </w:pPrChange>
            </w:pPr>
          </w:p>
          <w:p w14:paraId="551711EB" w14:textId="77777777" w:rsidR="003E04B8" w:rsidRPr="00573123" w:rsidRDefault="003E04B8" w:rsidP="003E04B8">
            <w:pPr>
              <w:tabs>
                <w:tab w:val="left" w:pos="567"/>
              </w:tabs>
              <w:rPr>
                <w:ins w:id="1565" w:author="Author"/>
                <w:b/>
                <w:sz w:val="22"/>
                <w:szCs w:val="22"/>
              </w:rPr>
            </w:pPr>
            <w:ins w:id="1566" w:author="Author">
              <w:r w:rsidRPr="00573123">
                <w:rPr>
                  <w:sz w:val="22"/>
                  <w:szCs w:val="22"/>
                </w:rPr>
                <w:t xml:space="preserve">Nadmierne </w:t>
              </w:r>
              <w:r>
                <w:rPr>
                  <w:sz w:val="22"/>
                  <w:szCs w:val="22"/>
                </w:rPr>
                <w:t>zmniejszenie</w:t>
              </w:r>
              <w:r w:rsidRPr="00573123">
                <w:rPr>
                  <w:sz w:val="22"/>
                  <w:szCs w:val="22"/>
                </w:rPr>
                <w:t xml:space="preserve"> stężenia cukru we krwi może spowodować omdlenie (utratę przytomności)</w:t>
              </w:r>
              <w:r>
                <w:rPr>
                  <w:sz w:val="22"/>
                  <w:szCs w:val="22"/>
                </w:rPr>
                <w:t>,</w:t>
              </w:r>
              <w:r w:rsidRPr="00573123">
                <w:rPr>
                  <w:sz w:val="22"/>
                  <w:szCs w:val="22"/>
                </w:rPr>
                <w:t xml:space="preserve"> zawał serca lub uszkodzeni</w:t>
              </w:r>
              <w:r>
                <w:rPr>
                  <w:sz w:val="22"/>
                  <w:szCs w:val="22"/>
                </w:rPr>
                <w:t>e</w:t>
              </w:r>
              <w:r w:rsidRPr="00573123">
                <w:rPr>
                  <w:sz w:val="22"/>
                  <w:szCs w:val="22"/>
                </w:rPr>
                <w:t xml:space="preserve"> mózgu i może to zagrażać życiu. Pacjent powinien </w:t>
              </w:r>
              <w:r>
                <w:rPr>
                  <w:sz w:val="22"/>
                  <w:szCs w:val="22"/>
                </w:rPr>
                <w:t xml:space="preserve">nauczyć się </w:t>
              </w:r>
              <w:r w:rsidRPr="00573123">
                <w:rPr>
                  <w:sz w:val="22"/>
                  <w:szCs w:val="22"/>
                </w:rPr>
                <w:t>rozpozna</w:t>
              </w:r>
              <w:r>
                <w:rPr>
                  <w:sz w:val="22"/>
                  <w:szCs w:val="22"/>
                </w:rPr>
                <w:t>wa</w:t>
              </w:r>
              <w:r w:rsidRPr="00573123">
                <w:rPr>
                  <w:sz w:val="22"/>
                  <w:szCs w:val="22"/>
                </w:rPr>
                <w:t>ć objawy zmniejsz</w:t>
              </w:r>
              <w:r>
                <w:rPr>
                  <w:sz w:val="22"/>
                  <w:szCs w:val="22"/>
                </w:rPr>
                <w:t>ania się</w:t>
              </w:r>
              <w:r w:rsidRPr="00573123">
                <w:rPr>
                  <w:sz w:val="22"/>
                  <w:szCs w:val="22"/>
                </w:rPr>
                <w:t xml:space="preserve"> stężenia cukru we krwi</w:t>
              </w:r>
              <w:r>
                <w:rPr>
                  <w:sz w:val="22"/>
                  <w:szCs w:val="22"/>
                </w:rPr>
                <w:t xml:space="preserve"> – oraz co robić, aby zapobiec jego pogorszeniu. </w:t>
              </w:r>
            </w:ins>
          </w:p>
          <w:p w14:paraId="71173ECF" w14:textId="77777777" w:rsidR="003E04B8" w:rsidRPr="00901F93" w:rsidRDefault="003E04B8" w:rsidP="003E04B8">
            <w:pPr>
              <w:pStyle w:val="BodyText"/>
              <w:tabs>
                <w:tab w:val="left" w:pos="567"/>
              </w:tabs>
              <w:rPr>
                <w:ins w:id="1567" w:author="Author"/>
                <w:sz w:val="22"/>
                <w:szCs w:val="22"/>
                <w:lang w:val="pl-PL" w:eastAsia="pl-PL"/>
              </w:rPr>
            </w:pPr>
          </w:p>
          <w:p w14:paraId="23D16E42" w14:textId="5D1B469D" w:rsidR="003E04B8" w:rsidRPr="00562585" w:rsidRDefault="003E04B8" w:rsidP="003E04B8">
            <w:pPr>
              <w:tabs>
                <w:tab w:val="left" w:pos="567"/>
              </w:tabs>
              <w:rPr>
                <w:ins w:id="1568" w:author="Author"/>
                <w:b/>
                <w:sz w:val="22"/>
                <w:szCs w:val="22"/>
              </w:rPr>
            </w:pPr>
            <w:ins w:id="1569" w:author="Author">
              <w:r w:rsidRPr="00275149">
                <w:rPr>
                  <w:b/>
                  <w:sz w:val="22"/>
                  <w:szCs w:val="22"/>
                </w:rPr>
                <w:t>Objawy ostrzegawcze</w:t>
              </w:r>
              <w:r>
                <w:rPr>
                  <w:b/>
                  <w:sz w:val="22"/>
                  <w:szCs w:val="22"/>
                </w:rPr>
                <w:t xml:space="preserve"> </w:t>
              </w:r>
              <w:r w:rsidR="00CC41D7">
                <w:rPr>
                  <w:b/>
                  <w:sz w:val="22"/>
                  <w:szCs w:val="22"/>
                </w:rPr>
                <w:t>małego</w:t>
              </w:r>
              <w:r>
                <w:rPr>
                  <w:b/>
                  <w:sz w:val="22"/>
                  <w:szCs w:val="22"/>
                </w:rPr>
                <w:t xml:space="preserve"> stężenia cukru we krwi</w:t>
              </w:r>
            </w:ins>
          </w:p>
          <w:p w14:paraId="347F928C" w14:textId="74CEFA29" w:rsidR="003E04B8" w:rsidRDefault="003E04B8" w:rsidP="003E04B8">
            <w:pPr>
              <w:pStyle w:val="BodyText3"/>
              <w:tabs>
                <w:tab w:val="left" w:pos="567"/>
              </w:tabs>
              <w:jc w:val="left"/>
              <w:rPr>
                <w:ins w:id="1570" w:author="Author"/>
                <w:b w:val="0"/>
                <w:bCs/>
                <w:sz w:val="22"/>
                <w:szCs w:val="22"/>
                <w:lang w:val="pl-PL" w:eastAsia="pl-PL"/>
              </w:rPr>
            </w:pPr>
            <w:ins w:id="1571" w:author="Author">
              <w:r w:rsidRPr="00901F93">
                <w:rPr>
                  <w:b w:val="0"/>
                  <w:bCs/>
                  <w:sz w:val="22"/>
                  <w:szCs w:val="22"/>
                  <w:lang w:val="pl-PL" w:eastAsia="pl-PL"/>
                </w:rPr>
                <w:t>Pierwsze objawy występujące w organizmie mogą być ogólne</w:t>
              </w:r>
              <w:r w:rsidR="0087387A">
                <w:rPr>
                  <w:b w:val="0"/>
                  <w:bCs/>
                  <w:sz w:val="22"/>
                  <w:szCs w:val="22"/>
                  <w:lang w:val="pl-PL" w:eastAsia="pl-PL"/>
                </w:rPr>
                <w:t>:</w:t>
              </w:r>
              <w:del w:id="1572" w:author="Author">
                <w:r w:rsidRPr="00901F93" w:rsidDel="0087387A">
                  <w:rPr>
                    <w:b w:val="0"/>
                    <w:bCs/>
                    <w:sz w:val="22"/>
                    <w:szCs w:val="22"/>
                    <w:lang w:val="pl-PL" w:eastAsia="pl-PL"/>
                  </w:rPr>
                  <w:delText>.</w:delText>
                </w:r>
              </w:del>
            </w:ins>
          </w:p>
          <w:p w14:paraId="63FB8B4F" w14:textId="77777777" w:rsidR="007E7C7E" w:rsidRPr="002A12E6" w:rsidRDefault="003E04B8" w:rsidP="00CB28E4">
            <w:pPr>
              <w:pStyle w:val="ListParagraph"/>
              <w:numPr>
                <w:ilvl w:val="0"/>
                <w:numId w:val="161"/>
              </w:numPr>
              <w:tabs>
                <w:tab w:val="left" w:pos="567"/>
              </w:tabs>
              <w:ind w:left="567" w:hanging="567"/>
              <w:rPr>
                <w:ins w:id="1573" w:author="Author"/>
                <w:bCs/>
                <w:szCs w:val="22"/>
              </w:rPr>
              <w:pPrChange w:id="1574" w:author="Author">
                <w:pPr>
                  <w:pStyle w:val="BodyText2"/>
                  <w:numPr>
                    <w:numId w:val="180"/>
                  </w:numPr>
                  <w:tabs>
                    <w:tab w:val="left" w:pos="567"/>
                  </w:tabs>
                  <w:ind w:left="317" w:hanging="284"/>
                </w:pPr>
              </w:pPrChange>
            </w:pPr>
            <w:ins w:id="1575" w:author="Author">
              <w:r w:rsidRPr="00CB28E4">
                <w:rPr>
                  <w:bCs/>
                  <w:sz w:val="22"/>
                  <w:szCs w:val="22"/>
                  <w:rPrChange w:id="1576" w:author="Author">
                    <w:rPr>
                      <w:bCs/>
                      <w:sz w:val="36"/>
                      <w:szCs w:val="22"/>
                      <w:lang w:eastAsia="pl-PL"/>
                    </w:rPr>
                  </w:rPrChange>
                </w:rPr>
                <w:t>uczucie potliwości</w:t>
              </w:r>
            </w:ins>
          </w:p>
          <w:p w14:paraId="1D25E405" w14:textId="3AAD8F06" w:rsidR="003E04B8" w:rsidRPr="00CB28E4" w:rsidRDefault="007E7C7E" w:rsidP="00CB28E4">
            <w:pPr>
              <w:pStyle w:val="ListParagraph"/>
              <w:numPr>
                <w:ilvl w:val="0"/>
                <w:numId w:val="161"/>
              </w:numPr>
              <w:tabs>
                <w:tab w:val="left" w:pos="567"/>
              </w:tabs>
              <w:ind w:left="567" w:hanging="567"/>
              <w:rPr>
                <w:ins w:id="1577" w:author="Author"/>
                <w:b/>
                <w:bCs/>
                <w:sz w:val="22"/>
                <w:szCs w:val="22"/>
                <w:rPrChange w:id="1578" w:author="Author">
                  <w:rPr>
                    <w:ins w:id="1579" w:author="Author"/>
                    <w:b w:val="0"/>
                    <w:bCs/>
                    <w:sz w:val="22"/>
                    <w:szCs w:val="22"/>
                    <w:lang w:val="pl-PL" w:eastAsia="pl-PL"/>
                  </w:rPr>
                </w:rPrChange>
              </w:rPr>
              <w:pPrChange w:id="1580" w:author="Author">
                <w:pPr>
                  <w:pStyle w:val="BodyText3"/>
                  <w:numPr>
                    <w:numId w:val="165"/>
                  </w:numPr>
                  <w:tabs>
                    <w:tab w:val="left" w:pos="567"/>
                  </w:tabs>
                  <w:ind w:left="720" w:hanging="360"/>
                  <w:jc w:val="left"/>
                </w:pPr>
              </w:pPrChange>
            </w:pPr>
            <w:ins w:id="1581" w:author="Author">
              <w:r w:rsidRPr="00CB28E4">
                <w:rPr>
                  <w:bCs/>
                  <w:sz w:val="22"/>
                  <w:szCs w:val="22"/>
                  <w:rPrChange w:id="1582" w:author="Author">
                    <w:rPr>
                      <w:szCs w:val="22"/>
                    </w:rPr>
                  </w:rPrChange>
                </w:rPr>
                <w:t xml:space="preserve">występowanie </w:t>
              </w:r>
              <w:r w:rsidR="003E04B8" w:rsidRPr="00CB28E4">
                <w:rPr>
                  <w:bCs/>
                  <w:sz w:val="22"/>
                  <w:szCs w:val="22"/>
                  <w:rPrChange w:id="1583" w:author="Author">
                    <w:rPr>
                      <w:bCs/>
                      <w:szCs w:val="22"/>
                      <w:lang w:eastAsia="pl-PL"/>
                    </w:rPr>
                  </w:rPrChange>
                </w:rPr>
                <w:t>wilgo</w:t>
              </w:r>
              <w:r w:rsidRPr="00CB28E4">
                <w:rPr>
                  <w:bCs/>
                  <w:sz w:val="22"/>
                  <w:szCs w:val="22"/>
                  <w:rPrChange w:id="1584" w:author="Author">
                    <w:rPr>
                      <w:szCs w:val="22"/>
                    </w:rPr>
                  </w:rPrChange>
                </w:rPr>
                <w:t>tnej skóry</w:t>
              </w:r>
            </w:ins>
          </w:p>
          <w:p w14:paraId="51A96184" w14:textId="77777777" w:rsidR="003E04B8" w:rsidRPr="00CB28E4" w:rsidRDefault="003E04B8" w:rsidP="00CB28E4">
            <w:pPr>
              <w:pStyle w:val="ListParagraph"/>
              <w:numPr>
                <w:ilvl w:val="0"/>
                <w:numId w:val="161"/>
              </w:numPr>
              <w:tabs>
                <w:tab w:val="left" w:pos="567"/>
              </w:tabs>
              <w:ind w:left="567" w:hanging="567"/>
              <w:rPr>
                <w:ins w:id="1585" w:author="Author"/>
                <w:b/>
                <w:bCs/>
                <w:sz w:val="22"/>
                <w:szCs w:val="22"/>
                <w:rPrChange w:id="1586" w:author="Author">
                  <w:rPr>
                    <w:ins w:id="1587" w:author="Author"/>
                    <w:b w:val="0"/>
                    <w:bCs/>
                    <w:sz w:val="22"/>
                    <w:szCs w:val="22"/>
                    <w:lang w:val="pl-PL" w:eastAsia="pl-PL"/>
                  </w:rPr>
                </w:rPrChange>
              </w:rPr>
              <w:pPrChange w:id="1588" w:author="Author">
                <w:pPr>
                  <w:pStyle w:val="BodyText3"/>
                  <w:numPr>
                    <w:numId w:val="165"/>
                  </w:numPr>
                  <w:tabs>
                    <w:tab w:val="left" w:pos="567"/>
                  </w:tabs>
                  <w:ind w:left="720" w:hanging="360"/>
                  <w:jc w:val="left"/>
                </w:pPr>
              </w:pPrChange>
            </w:pPr>
            <w:ins w:id="1589" w:author="Author">
              <w:r w:rsidRPr="00CB28E4">
                <w:rPr>
                  <w:bCs/>
                  <w:sz w:val="22"/>
                  <w:szCs w:val="22"/>
                  <w:rPrChange w:id="1590" w:author="Author">
                    <w:rPr>
                      <w:bCs/>
                      <w:szCs w:val="22"/>
                      <w:lang w:eastAsia="pl-PL"/>
                    </w:rPr>
                  </w:rPrChange>
                </w:rPr>
                <w:t xml:space="preserve">uczucie lęku </w:t>
              </w:r>
            </w:ins>
          </w:p>
          <w:p w14:paraId="15F6CE85" w14:textId="34EBBA47" w:rsidR="00CC41D7" w:rsidRPr="00CB28E4" w:rsidRDefault="003E04B8" w:rsidP="00CB28E4">
            <w:pPr>
              <w:pStyle w:val="ListParagraph"/>
              <w:numPr>
                <w:ilvl w:val="0"/>
                <w:numId w:val="161"/>
              </w:numPr>
              <w:tabs>
                <w:tab w:val="left" w:pos="567"/>
              </w:tabs>
              <w:ind w:left="567" w:hanging="567"/>
              <w:rPr>
                <w:ins w:id="1591" w:author="Author"/>
                <w:b/>
                <w:color w:val="000000"/>
                <w:sz w:val="22"/>
                <w:szCs w:val="22"/>
                <w:rPrChange w:id="1592" w:author="Author">
                  <w:rPr>
                    <w:ins w:id="1593" w:author="Author"/>
                    <w:b w:val="0"/>
                    <w:bCs/>
                    <w:sz w:val="22"/>
                    <w:szCs w:val="22"/>
                    <w:lang w:val="pl-PL" w:eastAsia="pl-PL"/>
                  </w:rPr>
                </w:rPrChange>
              </w:rPr>
              <w:pPrChange w:id="1594" w:author="Author">
                <w:pPr>
                  <w:pStyle w:val="BodyText3"/>
                  <w:numPr>
                    <w:numId w:val="165"/>
                  </w:numPr>
                  <w:tabs>
                    <w:tab w:val="left" w:pos="567"/>
                  </w:tabs>
                  <w:ind w:left="720" w:hanging="360"/>
                  <w:jc w:val="left"/>
                </w:pPr>
              </w:pPrChange>
            </w:pPr>
            <w:ins w:id="1595" w:author="Author">
              <w:r w:rsidRPr="00CB28E4">
                <w:rPr>
                  <w:bCs/>
                  <w:sz w:val="22"/>
                  <w:szCs w:val="22"/>
                  <w:rPrChange w:id="1596" w:author="Author">
                    <w:rPr>
                      <w:bCs/>
                      <w:szCs w:val="22"/>
                      <w:lang w:eastAsia="pl-PL"/>
                    </w:rPr>
                  </w:rPrChange>
                </w:rPr>
                <w:t>przyspieszona lub nieregularna czynność serca, wysokie ciśnienie tętnicze</w:t>
              </w:r>
              <w:r w:rsidR="00CC41D7" w:rsidRPr="00CB28E4">
                <w:rPr>
                  <w:bCs/>
                  <w:sz w:val="22"/>
                  <w:szCs w:val="22"/>
                  <w:rPrChange w:id="1597" w:author="Author">
                    <w:rPr>
                      <w:bCs/>
                      <w:szCs w:val="22"/>
                      <w:lang w:eastAsia="pl-PL"/>
                    </w:rPr>
                  </w:rPrChange>
                </w:rPr>
                <w:t>,</w:t>
              </w:r>
              <w:r w:rsidRPr="00CB28E4">
                <w:rPr>
                  <w:bCs/>
                  <w:sz w:val="22"/>
                  <w:szCs w:val="22"/>
                  <w:rPrChange w:id="1598" w:author="Author">
                    <w:rPr>
                      <w:bCs/>
                      <w:szCs w:val="22"/>
                      <w:lang w:eastAsia="pl-PL"/>
                    </w:rPr>
                  </w:rPrChange>
                </w:rPr>
                <w:t xml:space="preserve"> kołatanie serca</w:t>
              </w:r>
              <w:r w:rsidR="007E0D97" w:rsidRPr="00CB28E4">
                <w:rPr>
                  <w:bCs/>
                  <w:sz w:val="22"/>
                  <w:szCs w:val="22"/>
                  <w:rPrChange w:id="1599" w:author="Author">
                    <w:rPr>
                      <w:szCs w:val="22"/>
                    </w:rPr>
                  </w:rPrChange>
                </w:rPr>
                <w:t>.</w:t>
              </w:r>
              <w:del w:id="1600" w:author="Author">
                <w:r w:rsidRPr="00CB28E4" w:rsidDel="009E26C9">
                  <w:rPr>
                    <w:sz w:val="22"/>
                    <w:szCs w:val="22"/>
                    <w:rPrChange w:id="1601" w:author="Author">
                      <w:rPr>
                        <w:bCs/>
                        <w:szCs w:val="22"/>
                        <w:lang w:eastAsia="pl-PL"/>
                      </w:rPr>
                    </w:rPrChange>
                  </w:rPr>
                  <w:delText xml:space="preserve">. </w:delText>
                </w:r>
              </w:del>
            </w:ins>
          </w:p>
          <w:p w14:paraId="5999AB7E" w14:textId="77777777" w:rsidR="003E04B8" w:rsidRPr="00CC41D7" w:rsidRDefault="003E04B8" w:rsidP="00CB28E4">
            <w:pPr>
              <w:pStyle w:val="BodyText3"/>
              <w:tabs>
                <w:tab w:val="left" w:pos="567"/>
              </w:tabs>
              <w:ind w:left="720"/>
              <w:jc w:val="left"/>
              <w:rPr>
                <w:ins w:id="1602" w:author="Author"/>
                <w:b w:val="0"/>
                <w:bCs/>
                <w:sz w:val="22"/>
                <w:szCs w:val="22"/>
                <w:lang w:val="pl-PL" w:eastAsia="pl-PL"/>
              </w:rPr>
              <w:pPrChange w:id="1603" w:author="Author">
                <w:pPr>
                  <w:pStyle w:val="BodyText3"/>
                  <w:tabs>
                    <w:tab w:val="left" w:pos="567"/>
                  </w:tabs>
                  <w:jc w:val="left"/>
                </w:pPr>
              </w:pPrChange>
            </w:pPr>
          </w:p>
          <w:p w14:paraId="7754DF08" w14:textId="77777777" w:rsidR="003E04B8" w:rsidRDefault="003E04B8" w:rsidP="003E04B8">
            <w:pPr>
              <w:pStyle w:val="BodyText3"/>
              <w:tabs>
                <w:tab w:val="left" w:pos="567"/>
              </w:tabs>
              <w:jc w:val="left"/>
              <w:rPr>
                <w:ins w:id="1604" w:author="Author"/>
                <w:b w:val="0"/>
                <w:bCs/>
                <w:sz w:val="22"/>
                <w:szCs w:val="22"/>
                <w:lang w:val="pl-PL" w:eastAsia="pl-PL"/>
              </w:rPr>
            </w:pPr>
            <w:ins w:id="1605" w:author="Author">
              <w:r w:rsidRPr="00A50C9E">
                <w:rPr>
                  <w:b w:val="0"/>
                  <w:bCs/>
                  <w:sz w:val="22"/>
                  <w:szCs w:val="22"/>
                  <w:lang w:val="pl-PL" w:eastAsia="pl-PL"/>
                </w:rPr>
                <w:t>Inne sygnały w mózgu mogą pojawić się nieco później:</w:t>
              </w:r>
            </w:ins>
          </w:p>
          <w:p w14:paraId="0DFD2315" w14:textId="77777777" w:rsidR="003E04B8" w:rsidRPr="00CB28E4" w:rsidRDefault="003E04B8" w:rsidP="00CB28E4">
            <w:pPr>
              <w:pStyle w:val="ListParagraph"/>
              <w:numPr>
                <w:ilvl w:val="0"/>
                <w:numId w:val="161"/>
              </w:numPr>
              <w:tabs>
                <w:tab w:val="left" w:pos="567"/>
              </w:tabs>
              <w:ind w:left="567" w:hanging="567"/>
              <w:rPr>
                <w:ins w:id="1606" w:author="Author"/>
                <w:bCs/>
                <w:sz w:val="22"/>
                <w:szCs w:val="22"/>
                <w:rPrChange w:id="1607" w:author="Author">
                  <w:rPr>
                    <w:ins w:id="1608" w:author="Author"/>
                    <w:szCs w:val="22"/>
                  </w:rPr>
                </w:rPrChange>
              </w:rPr>
              <w:pPrChange w:id="1609" w:author="Author">
                <w:pPr>
                  <w:pStyle w:val="ListParagraph"/>
                  <w:numPr>
                    <w:numId w:val="166"/>
                  </w:numPr>
                  <w:tabs>
                    <w:tab w:val="left" w:pos="567"/>
                  </w:tabs>
                  <w:ind w:left="720" w:hanging="360"/>
                </w:pPr>
              </w:pPrChange>
            </w:pPr>
            <w:ins w:id="1610" w:author="Author">
              <w:r w:rsidRPr="00CB28E4">
                <w:rPr>
                  <w:bCs/>
                  <w:sz w:val="22"/>
                  <w:szCs w:val="22"/>
                  <w:rPrChange w:id="1611" w:author="Author">
                    <w:rPr>
                      <w:szCs w:val="22"/>
                    </w:rPr>
                  </w:rPrChange>
                </w:rPr>
                <w:t>ból głowy, drżenie, zawroty głowy</w:t>
              </w:r>
            </w:ins>
          </w:p>
          <w:p w14:paraId="433782C4" w14:textId="77777777" w:rsidR="003E04B8" w:rsidRPr="00CB28E4" w:rsidRDefault="003E04B8" w:rsidP="00CB28E4">
            <w:pPr>
              <w:pStyle w:val="ListParagraph"/>
              <w:numPr>
                <w:ilvl w:val="0"/>
                <w:numId w:val="161"/>
              </w:numPr>
              <w:tabs>
                <w:tab w:val="left" w:pos="567"/>
              </w:tabs>
              <w:ind w:left="567" w:hanging="567"/>
              <w:rPr>
                <w:ins w:id="1612" w:author="Author"/>
                <w:bCs/>
                <w:sz w:val="22"/>
                <w:szCs w:val="22"/>
                <w:rPrChange w:id="1613" w:author="Author">
                  <w:rPr>
                    <w:ins w:id="1614" w:author="Author"/>
                    <w:szCs w:val="22"/>
                  </w:rPr>
                </w:rPrChange>
              </w:rPr>
              <w:pPrChange w:id="1615" w:author="Author">
                <w:pPr>
                  <w:pStyle w:val="ListParagraph"/>
                  <w:numPr>
                    <w:numId w:val="166"/>
                  </w:numPr>
                  <w:tabs>
                    <w:tab w:val="left" w:pos="567"/>
                  </w:tabs>
                  <w:ind w:left="720" w:hanging="360"/>
                </w:pPr>
              </w:pPrChange>
            </w:pPr>
            <w:ins w:id="1616" w:author="Author">
              <w:del w:id="1617" w:author="Author">
                <w:r w:rsidRPr="00CB28E4" w:rsidDel="00CC41D7">
                  <w:rPr>
                    <w:bCs/>
                    <w:sz w:val="22"/>
                    <w:szCs w:val="22"/>
                    <w:rPrChange w:id="1618" w:author="Author">
                      <w:rPr>
                        <w:szCs w:val="22"/>
                      </w:rPr>
                    </w:rPrChange>
                  </w:rPr>
                  <w:delText xml:space="preserve"> </w:delText>
                </w:r>
              </w:del>
              <w:r w:rsidRPr="00CB28E4">
                <w:rPr>
                  <w:bCs/>
                  <w:sz w:val="22"/>
                  <w:szCs w:val="22"/>
                  <w:rPrChange w:id="1619" w:author="Author">
                    <w:rPr>
                      <w:szCs w:val="22"/>
                    </w:rPr>
                  </w:rPrChange>
                </w:rPr>
                <w:t>zaburzenia widzenia</w:t>
              </w:r>
            </w:ins>
          </w:p>
          <w:p w14:paraId="43A08480" w14:textId="609C1FCD" w:rsidR="003E04B8" w:rsidRPr="00CB28E4" w:rsidRDefault="003E04B8" w:rsidP="00CB28E4">
            <w:pPr>
              <w:pStyle w:val="ListParagraph"/>
              <w:numPr>
                <w:ilvl w:val="0"/>
                <w:numId w:val="161"/>
              </w:numPr>
              <w:tabs>
                <w:tab w:val="left" w:pos="567"/>
              </w:tabs>
              <w:ind w:left="567" w:hanging="567"/>
              <w:rPr>
                <w:ins w:id="1620" w:author="Author"/>
                <w:bCs/>
                <w:sz w:val="22"/>
                <w:szCs w:val="22"/>
                <w:rPrChange w:id="1621" w:author="Author">
                  <w:rPr>
                    <w:ins w:id="1622" w:author="Author"/>
                    <w:szCs w:val="22"/>
                  </w:rPr>
                </w:rPrChange>
              </w:rPr>
              <w:pPrChange w:id="1623" w:author="Author">
                <w:pPr>
                  <w:pStyle w:val="ListParagraph"/>
                  <w:numPr>
                    <w:numId w:val="166"/>
                  </w:numPr>
                  <w:tabs>
                    <w:tab w:val="left" w:pos="567"/>
                  </w:tabs>
                  <w:ind w:left="720" w:hanging="360"/>
                </w:pPr>
              </w:pPrChange>
            </w:pPr>
            <w:ins w:id="1624" w:author="Author">
              <w:r w:rsidRPr="00CB28E4">
                <w:rPr>
                  <w:bCs/>
                  <w:sz w:val="22"/>
                  <w:szCs w:val="22"/>
                  <w:rPrChange w:id="1625" w:author="Author">
                    <w:rPr>
                      <w:szCs w:val="22"/>
                    </w:rPr>
                  </w:rPrChange>
                </w:rPr>
                <w:t xml:space="preserve">odczuwanie intensywnego głodu, </w:t>
              </w:r>
              <w:r w:rsidR="00CE6013" w:rsidRPr="00CB28E4">
                <w:rPr>
                  <w:bCs/>
                  <w:sz w:val="22"/>
                  <w:szCs w:val="22"/>
                  <w:rPrChange w:id="1626" w:author="Author">
                    <w:rPr>
                      <w:szCs w:val="22"/>
                    </w:rPr>
                  </w:rPrChange>
                </w:rPr>
                <w:t>uczucie mdłości (</w:t>
              </w:r>
              <w:r w:rsidRPr="00CB28E4">
                <w:rPr>
                  <w:bCs/>
                  <w:sz w:val="22"/>
                  <w:szCs w:val="22"/>
                  <w:rPrChange w:id="1627" w:author="Author">
                    <w:rPr>
                      <w:szCs w:val="22"/>
                    </w:rPr>
                  </w:rPrChange>
                </w:rPr>
                <w:t>nudności</w:t>
              </w:r>
              <w:r w:rsidR="00CE6013" w:rsidRPr="00CB28E4">
                <w:rPr>
                  <w:bCs/>
                  <w:sz w:val="22"/>
                  <w:szCs w:val="22"/>
                  <w:rPrChange w:id="1628" w:author="Author">
                    <w:rPr>
                      <w:szCs w:val="22"/>
                    </w:rPr>
                  </w:rPrChange>
                </w:rPr>
                <w:t>)</w:t>
              </w:r>
              <w:r w:rsidR="001318A8" w:rsidRPr="00CB28E4">
                <w:rPr>
                  <w:bCs/>
                  <w:sz w:val="22"/>
                  <w:szCs w:val="22"/>
                  <w:rPrChange w:id="1629" w:author="Author">
                    <w:rPr>
                      <w:szCs w:val="22"/>
                    </w:rPr>
                  </w:rPrChange>
                </w:rPr>
                <w:t xml:space="preserve"> lub</w:t>
              </w:r>
              <w:del w:id="1630" w:author="Author">
                <w:r w:rsidRPr="00CB28E4" w:rsidDel="001318A8">
                  <w:rPr>
                    <w:bCs/>
                    <w:sz w:val="22"/>
                    <w:szCs w:val="22"/>
                    <w:rPrChange w:id="1631" w:author="Author">
                      <w:rPr>
                        <w:szCs w:val="22"/>
                      </w:rPr>
                    </w:rPrChange>
                  </w:rPr>
                  <w:delText>,</w:delText>
                </w:r>
              </w:del>
              <w:r w:rsidRPr="00CB28E4">
                <w:rPr>
                  <w:bCs/>
                  <w:sz w:val="22"/>
                  <w:szCs w:val="22"/>
                  <w:rPrChange w:id="1632" w:author="Author">
                    <w:rPr>
                      <w:szCs w:val="22"/>
                    </w:rPr>
                  </w:rPrChange>
                </w:rPr>
                <w:t xml:space="preserve"> wymioty </w:t>
              </w:r>
            </w:ins>
          </w:p>
          <w:p w14:paraId="0008008A" w14:textId="77777777" w:rsidR="003E04B8" w:rsidRPr="00CB28E4" w:rsidRDefault="003E04B8" w:rsidP="00CB28E4">
            <w:pPr>
              <w:pStyle w:val="ListParagraph"/>
              <w:numPr>
                <w:ilvl w:val="0"/>
                <w:numId w:val="161"/>
              </w:numPr>
              <w:tabs>
                <w:tab w:val="left" w:pos="567"/>
              </w:tabs>
              <w:ind w:left="567" w:hanging="567"/>
              <w:rPr>
                <w:ins w:id="1633" w:author="Author"/>
                <w:bCs/>
                <w:sz w:val="22"/>
                <w:szCs w:val="22"/>
                <w:rPrChange w:id="1634" w:author="Author">
                  <w:rPr>
                    <w:ins w:id="1635" w:author="Author"/>
                    <w:szCs w:val="22"/>
                  </w:rPr>
                </w:rPrChange>
              </w:rPr>
              <w:pPrChange w:id="1636" w:author="Author">
                <w:pPr>
                  <w:pStyle w:val="ListParagraph"/>
                  <w:numPr>
                    <w:numId w:val="166"/>
                  </w:numPr>
                  <w:tabs>
                    <w:tab w:val="left" w:pos="567"/>
                  </w:tabs>
                  <w:ind w:left="720" w:hanging="360"/>
                </w:pPr>
              </w:pPrChange>
            </w:pPr>
            <w:ins w:id="1637" w:author="Author">
              <w:r w:rsidRPr="00CB28E4">
                <w:rPr>
                  <w:bCs/>
                  <w:sz w:val="22"/>
                  <w:szCs w:val="22"/>
                  <w:rPrChange w:id="1638" w:author="Author">
                    <w:rPr>
                      <w:szCs w:val="22"/>
                    </w:rPr>
                  </w:rPrChange>
                </w:rPr>
                <w:t>zmiany w zachowaniu, agresja, depresja</w:t>
              </w:r>
            </w:ins>
          </w:p>
          <w:p w14:paraId="4E096009" w14:textId="648817A3" w:rsidR="003E04B8" w:rsidRPr="00CB28E4" w:rsidRDefault="003E04B8" w:rsidP="00CB28E4">
            <w:pPr>
              <w:pStyle w:val="ListParagraph"/>
              <w:numPr>
                <w:ilvl w:val="0"/>
                <w:numId w:val="161"/>
              </w:numPr>
              <w:tabs>
                <w:tab w:val="left" w:pos="567"/>
              </w:tabs>
              <w:ind w:left="567" w:hanging="567"/>
              <w:rPr>
                <w:ins w:id="1639" w:author="Author"/>
                <w:bCs/>
                <w:sz w:val="22"/>
                <w:szCs w:val="22"/>
                <w:rPrChange w:id="1640" w:author="Author">
                  <w:rPr>
                    <w:ins w:id="1641" w:author="Author"/>
                    <w:szCs w:val="22"/>
                  </w:rPr>
                </w:rPrChange>
              </w:rPr>
              <w:pPrChange w:id="1642" w:author="Author">
                <w:pPr>
                  <w:pStyle w:val="ListParagraph"/>
                  <w:numPr>
                    <w:numId w:val="166"/>
                  </w:numPr>
                  <w:tabs>
                    <w:tab w:val="left" w:pos="567"/>
                  </w:tabs>
                  <w:ind w:left="720" w:hanging="360"/>
                </w:pPr>
              </w:pPrChange>
            </w:pPr>
            <w:ins w:id="1643" w:author="Author">
              <w:r w:rsidRPr="00CB28E4">
                <w:rPr>
                  <w:bCs/>
                  <w:sz w:val="22"/>
                  <w:szCs w:val="22"/>
                  <w:rPrChange w:id="1644" w:author="Author">
                    <w:rPr>
                      <w:szCs w:val="22"/>
                    </w:rPr>
                  </w:rPrChange>
                </w:rPr>
                <w:t>uczucie zmęczenia</w:t>
              </w:r>
              <w:r w:rsidR="00252C5E">
                <w:rPr>
                  <w:bCs/>
                  <w:sz w:val="22"/>
                  <w:szCs w:val="22"/>
                </w:rPr>
                <w:t xml:space="preserve"> lub</w:t>
              </w:r>
              <w:del w:id="1645" w:author="Author">
                <w:r w:rsidRPr="00CB28E4" w:rsidDel="00252C5E">
                  <w:rPr>
                    <w:bCs/>
                    <w:sz w:val="22"/>
                    <w:szCs w:val="22"/>
                    <w:rPrChange w:id="1646" w:author="Author">
                      <w:rPr>
                        <w:szCs w:val="22"/>
                      </w:rPr>
                    </w:rPrChange>
                  </w:rPr>
                  <w:delText>,</w:delText>
                </w:r>
              </w:del>
              <w:r w:rsidRPr="00CB28E4">
                <w:rPr>
                  <w:bCs/>
                  <w:sz w:val="22"/>
                  <w:szCs w:val="22"/>
                  <w:rPrChange w:id="1647" w:author="Author">
                    <w:rPr>
                      <w:szCs w:val="22"/>
                    </w:rPr>
                  </w:rPrChange>
                </w:rPr>
                <w:t xml:space="preserve"> senności, zaburzenia snu, </w:t>
              </w:r>
              <w:r w:rsidR="007E7C7E" w:rsidRPr="00CB28E4">
                <w:rPr>
                  <w:bCs/>
                  <w:sz w:val="22"/>
                  <w:szCs w:val="22"/>
                  <w:rPrChange w:id="1648" w:author="Author">
                    <w:rPr>
                      <w:szCs w:val="22"/>
                    </w:rPr>
                  </w:rPrChange>
                </w:rPr>
                <w:t xml:space="preserve">uczucie </w:t>
              </w:r>
              <w:r w:rsidRPr="00CB28E4">
                <w:rPr>
                  <w:bCs/>
                  <w:sz w:val="22"/>
                  <w:szCs w:val="22"/>
                  <w:rPrChange w:id="1649" w:author="Author">
                    <w:rPr>
                      <w:szCs w:val="22"/>
                    </w:rPr>
                  </w:rPrChange>
                </w:rPr>
                <w:t>niepo</w:t>
              </w:r>
              <w:r w:rsidR="007E7C7E" w:rsidRPr="00CB28E4">
                <w:rPr>
                  <w:bCs/>
                  <w:sz w:val="22"/>
                  <w:szCs w:val="22"/>
                  <w:rPrChange w:id="1650" w:author="Author">
                    <w:rPr>
                      <w:szCs w:val="22"/>
                    </w:rPr>
                  </w:rPrChange>
                </w:rPr>
                <w:t>koju</w:t>
              </w:r>
              <w:r w:rsidR="00F7688E" w:rsidRPr="00CB28E4">
                <w:rPr>
                  <w:bCs/>
                  <w:sz w:val="22"/>
                  <w:szCs w:val="22"/>
                  <w:rPrChange w:id="1651" w:author="Author">
                    <w:rPr>
                      <w:szCs w:val="22"/>
                    </w:rPr>
                  </w:rPrChange>
                </w:rPr>
                <w:t xml:space="preserve"> </w:t>
              </w:r>
            </w:ins>
          </w:p>
          <w:p w14:paraId="58B6120F" w14:textId="12E84EB3" w:rsidR="003E04B8" w:rsidRPr="00CB28E4" w:rsidRDefault="003E04B8" w:rsidP="00CB28E4">
            <w:pPr>
              <w:pStyle w:val="ListParagraph"/>
              <w:numPr>
                <w:ilvl w:val="0"/>
                <w:numId w:val="161"/>
              </w:numPr>
              <w:tabs>
                <w:tab w:val="left" w:pos="567"/>
              </w:tabs>
              <w:ind w:left="567" w:hanging="567"/>
              <w:rPr>
                <w:ins w:id="1652" w:author="Author"/>
                <w:bCs/>
                <w:sz w:val="22"/>
                <w:szCs w:val="22"/>
                <w:rPrChange w:id="1653" w:author="Author">
                  <w:rPr>
                    <w:ins w:id="1654" w:author="Author"/>
                    <w:szCs w:val="22"/>
                  </w:rPr>
                </w:rPrChange>
              </w:rPr>
              <w:pPrChange w:id="1655" w:author="Author">
                <w:pPr>
                  <w:pStyle w:val="ListParagraph"/>
                  <w:numPr>
                    <w:numId w:val="166"/>
                  </w:numPr>
                  <w:tabs>
                    <w:tab w:val="left" w:pos="567"/>
                  </w:tabs>
                  <w:ind w:left="720" w:hanging="360"/>
                </w:pPr>
              </w:pPrChange>
            </w:pPr>
            <w:ins w:id="1656" w:author="Author">
              <w:r w:rsidRPr="00CB28E4">
                <w:rPr>
                  <w:bCs/>
                  <w:sz w:val="22"/>
                  <w:szCs w:val="22"/>
                  <w:rPrChange w:id="1657" w:author="Author">
                    <w:rPr>
                      <w:szCs w:val="22"/>
                    </w:rPr>
                  </w:rPrChange>
                </w:rPr>
                <w:lastRenderedPageBreak/>
                <w:t>zaburzenia koncentracji, splątanie, spowolnione reakcje</w:t>
              </w:r>
              <w:r w:rsidR="00252C5E">
                <w:rPr>
                  <w:bCs/>
                  <w:sz w:val="22"/>
                  <w:szCs w:val="22"/>
                </w:rPr>
                <w:t xml:space="preserve"> lub</w:t>
              </w:r>
              <w:del w:id="1658" w:author="Author">
                <w:r w:rsidRPr="00CB28E4" w:rsidDel="00252C5E">
                  <w:rPr>
                    <w:bCs/>
                    <w:sz w:val="22"/>
                    <w:szCs w:val="22"/>
                    <w:rPrChange w:id="1659" w:author="Author">
                      <w:rPr>
                        <w:szCs w:val="22"/>
                      </w:rPr>
                    </w:rPrChange>
                  </w:rPr>
                  <w:delText>,</w:delText>
                </w:r>
              </w:del>
              <w:r w:rsidRPr="00CB28E4">
                <w:rPr>
                  <w:bCs/>
                  <w:sz w:val="22"/>
                  <w:szCs w:val="22"/>
                  <w:rPrChange w:id="1660" w:author="Author">
                    <w:rPr>
                      <w:szCs w:val="22"/>
                    </w:rPr>
                  </w:rPrChange>
                </w:rPr>
                <w:t xml:space="preserve"> trudności w mówieniu</w:t>
              </w:r>
              <w:r w:rsidR="00252C5E">
                <w:rPr>
                  <w:bCs/>
                  <w:sz w:val="22"/>
                  <w:szCs w:val="22"/>
                </w:rPr>
                <w:t xml:space="preserve"> </w:t>
              </w:r>
              <w:r w:rsidR="00252C5E" w:rsidRPr="00274C59">
                <w:rPr>
                  <w:bCs/>
                  <w:sz w:val="22"/>
                  <w:szCs w:val="22"/>
                </w:rPr>
                <w:t>(czasami całkowita utrata mowy)</w:t>
              </w:r>
            </w:ins>
          </w:p>
          <w:p w14:paraId="5BDFBA4A" w14:textId="7876174A" w:rsidR="003E04B8" w:rsidRPr="00CB28E4" w:rsidRDefault="003E04B8" w:rsidP="00CB28E4">
            <w:pPr>
              <w:pStyle w:val="ListParagraph"/>
              <w:numPr>
                <w:ilvl w:val="0"/>
                <w:numId w:val="161"/>
              </w:numPr>
              <w:tabs>
                <w:tab w:val="left" w:pos="567"/>
              </w:tabs>
              <w:ind w:left="567" w:hanging="567"/>
              <w:rPr>
                <w:ins w:id="1661" w:author="Author"/>
                <w:bCs/>
                <w:sz w:val="22"/>
                <w:szCs w:val="22"/>
                <w:rPrChange w:id="1662" w:author="Author">
                  <w:rPr>
                    <w:ins w:id="1663" w:author="Author"/>
                    <w:szCs w:val="22"/>
                  </w:rPr>
                </w:rPrChange>
              </w:rPr>
              <w:pPrChange w:id="1664" w:author="Author">
                <w:pPr>
                  <w:pStyle w:val="ListParagraph"/>
                  <w:numPr>
                    <w:numId w:val="166"/>
                  </w:numPr>
                  <w:tabs>
                    <w:tab w:val="left" w:pos="567"/>
                  </w:tabs>
                  <w:ind w:left="720" w:hanging="360"/>
                </w:pPr>
              </w:pPrChange>
            </w:pPr>
            <w:ins w:id="1665" w:author="Author">
              <w:r w:rsidRPr="00CB28E4">
                <w:rPr>
                  <w:bCs/>
                  <w:sz w:val="22"/>
                  <w:szCs w:val="22"/>
                  <w:rPrChange w:id="1666" w:author="Author">
                    <w:rPr>
                      <w:szCs w:val="22"/>
                    </w:rPr>
                  </w:rPrChange>
                </w:rPr>
                <w:t xml:space="preserve">niezdolność do poruszania się (paraliż), uczucie mrowienia rąk i ramion, </w:t>
              </w:r>
              <w:r w:rsidR="007E7C7E" w:rsidRPr="00CB28E4">
                <w:rPr>
                  <w:bCs/>
                  <w:sz w:val="22"/>
                  <w:szCs w:val="22"/>
                  <w:rPrChange w:id="1667" w:author="Author">
                    <w:rPr>
                      <w:szCs w:val="22"/>
                    </w:rPr>
                  </w:rPrChange>
                </w:rPr>
                <w:t xml:space="preserve">uczucie </w:t>
              </w:r>
              <w:r w:rsidRPr="00CB28E4">
                <w:rPr>
                  <w:bCs/>
                  <w:sz w:val="22"/>
                  <w:szCs w:val="22"/>
                  <w:rPrChange w:id="1668" w:author="Author">
                    <w:rPr>
                      <w:szCs w:val="22"/>
                    </w:rPr>
                  </w:rPrChange>
                </w:rPr>
                <w:t>drętwieni</w:t>
              </w:r>
              <w:r w:rsidR="007E7C7E" w:rsidRPr="00CB28E4">
                <w:rPr>
                  <w:bCs/>
                  <w:sz w:val="22"/>
                  <w:szCs w:val="22"/>
                  <w:rPrChange w:id="1669" w:author="Author">
                    <w:rPr>
                      <w:szCs w:val="22"/>
                    </w:rPr>
                  </w:rPrChange>
                </w:rPr>
                <w:t>a</w:t>
              </w:r>
              <w:r w:rsidRPr="00CB28E4">
                <w:rPr>
                  <w:bCs/>
                  <w:sz w:val="22"/>
                  <w:szCs w:val="22"/>
                  <w:rPrChange w:id="1670" w:author="Author">
                    <w:rPr>
                      <w:szCs w:val="22"/>
                    </w:rPr>
                  </w:rPrChange>
                </w:rPr>
                <w:t xml:space="preserve"> i częste mrowienie w okolicy ust </w:t>
              </w:r>
            </w:ins>
          </w:p>
          <w:p w14:paraId="30FA97DA" w14:textId="15B64A73" w:rsidR="003E04B8" w:rsidRPr="00CB28E4" w:rsidRDefault="003E04B8" w:rsidP="00CB28E4">
            <w:pPr>
              <w:pStyle w:val="ListParagraph"/>
              <w:numPr>
                <w:ilvl w:val="0"/>
                <w:numId w:val="161"/>
              </w:numPr>
              <w:tabs>
                <w:tab w:val="left" w:pos="567"/>
              </w:tabs>
              <w:ind w:left="567" w:hanging="567"/>
              <w:rPr>
                <w:ins w:id="1671" w:author="Author"/>
                <w:color w:val="000000"/>
                <w:sz w:val="22"/>
                <w:szCs w:val="22"/>
                <w:lang w:val="x-none"/>
                <w:rPrChange w:id="1672" w:author="Author">
                  <w:rPr>
                    <w:ins w:id="1673" w:author="Author"/>
                    <w:bCs/>
                    <w:sz w:val="22"/>
                    <w:szCs w:val="22"/>
                    <w:lang w:eastAsia="pl-PL"/>
                  </w:rPr>
                </w:rPrChange>
              </w:rPr>
              <w:pPrChange w:id="1674" w:author="Author">
                <w:pPr>
                  <w:pStyle w:val="ListParagraph"/>
                  <w:numPr>
                    <w:numId w:val="166"/>
                  </w:numPr>
                  <w:tabs>
                    <w:tab w:val="left" w:pos="567"/>
                  </w:tabs>
                  <w:ind w:left="720" w:hanging="360"/>
                </w:pPr>
              </w:pPrChange>
            </w:pPr>
            <w:ins w:id="1675" w:author="Author">
              <w:r w:rsidRPr="00CB28E4">
                <w:rPr>
                  <w:bCs/>
                  <w:sz w:val="22"/>
                  <w:szCs w:val="22"/>
                  <w:rPrChange w:id="1676" w:author="Author">
                    <w:rPr>
                      <w:szCs w:val="22"/>
                    </w:rPr>
                  </w:rPrChange>
                </w:rPr>
                <w:t>utrata samokontroli, niemożność dbania o siebie, drgawki lub utrata przytomności</w:t>
              </w:r>
              <w:r w:rsidR="007E0D97" w:rsidRPr="00CB28E4">
                <w:rPr>
                  <w:bCs/>
                  <w:sz w:val="22"/>
                  <w:szCs w:val="22"/>
                  <w:rPrChange w:id="1677" w:author="Author">
                    <w:rPr>
                      <w:szCs w:val="22"/>
                    </w:rPr>
                  </w:rPrChange>
                </w:rPr>
                <w:t>.</w:t>
              </w:r>
              <w:del w:id="1678" w:author="Author">
                <w:r w:rsidRPr="00D608B8" w:rsidDel="009E26C9">
                  <w:rPr>
                    <w:szCs w:val="22"/>
                  </w:rPr>
                  <w:delText>.</w:delText>
                </w:r>
              </w:del>
            </w:ins>
          </w:p>
          <w:p w14:paraId="18A06069" w14:textId="77777777" w:rsidR="003E04B8" w:rsidRDefault="003E04B8" w:rsidP="003E04B8">
            <w:pPr>
              <w:pStyle w:val="Heading9"/>
              <w:tabs>
                <w:tab w:val="left" w:pos="567"/>
              </w:tabs>
              <w:ind w:left="0"/>
              <w:rPr>
                <w:ins w:id="1679" w:author="Author"/>
                <w:rFonts w:ascii="Times New Roman" w:hAnsi="Times New Roman"/>
                <w:b/>
                <w:bCs/>
                <w:sz w:val="22"/>
                <w:szCs w:val="22"/>
                <w:lang w:val="pl-PL"/>
              </w:rPr>
            </w:pPr>
          </w:p>
          <w:p w14:paraId="5B9F6A4B" w14:textId="36691D56" w:rsidR="003E04B8" w:rsidRPr="00901F93" w:rsidDel="00CC41D7" w:rsidRDefault="003E04B8" w:rsidP="003E04B8">
            <w:pPr>
              <w:pStyle w:val="Heading9"/>
              <w:tabs>
                <w:tab w:val="left" w:pos="567"/>
              </w:tabs>
              <w:ind w:left="0"/>
              <w:rPr>
                <w:ins w:id="1680" w:author="Author"/>
                <w:del w:id="1681" w:author="Author"/>
                <w:rFonts w:ascii="Times New Roman" w:hAnsi="Times New Roman"/>
                <w:b/>
                <w:bCs/>
                <w:sz w:val="22"/>
                <w:szCs w:val="22"/>
                <w:lang w:val="pl-PL"/>
              </w:rPr>
            </w:pPr>
            <w:ins w:id="1682" w:author="Author">
              <w:r w:rsidRPr="00901F93">
                <w:rPr>
                  <w:rFonts w:ascii="Times New Roman" w:hAnsi="Times New Roman"/>
                  <w:b/>
                  <w:bCs/>
                  <w:sz w:val="22"/>
                  <w:szCs w:val="22"/>
                  <w:lang w:val="pl-PL"/>
                </w:rPr>
                <w:t xml:space="preserve">Jak postępować w przypadku </w:t>
              </w:r>
              <w:r w:rsidR="00CC41D7">
                <w:rPr>
                  <w:rFonts w:ascii="Times New Roman" w:hAnsi="Times New Roman"/>
                  <w:b/>
                  <w:bCs/>
                  <w:sz w:val="22"/>
                  <w:szCs w:val="22"/>
                  <w:lang w:val="pl-PL"/>
                </w:rPr>
                <w:t>małego</w:t>
              </w:r>
              <w:r w:rsidR="00CC41D7" w:rsidRPr="00CC41D7">
                <w:rPr>
                  <w:rFonts w:ascii="Times New Roman" w:hAnsi="Times New Roman"/>
                  <w:b/>
                  <w:bCs/>
                  <w:sz w:val="22"/>
                  <w:szCs w:val="22"/>
                  <w:lang w:val="pl-PL"/>
                </w:rPr>
                <w:t xml:space="preserve"> stężenia cukru we krwi</w:t>
              </w:r>
            </w:ins>
            <w:r w:rsidR="00CB28E4">
              <w:rPr>
                <w:rFonts w:ascii="Times New Roman" w:hAnsi="Times New Roman"/>
                <w:b/>
                <w:bCs/>
                <w:sz w:val="22"/>
                <w:szCs w:val="22"/>
                <w:lang w:val="pl-PL"/>
              </w:rPr>
              <w:fldChar w:fldCharType="begin"/>
            </w:r>
            <w:r w:rsidR="00CB28E4">
              <w:rPr>
                <w:rFonts w:ascii="Times New Roman" w:hAnsi="Times New Roman"/>
                <w:b/>
                <w:bCs/>
                <w:sz w:val="22"/>
                <w:szCs w:val="22"/>
                <w:lang w:val="pl-PL"/>
              </w:rPr>
              <w:instrText xml:space="preserve"> DOCVARIABLE vault_nd_69794794-baca-49ff-96c2-802ff0a3a3bf \* MERGEFORMAT </w:instrText>
            </w:r>
            <w:r w:rsidR="00CB28E4">
              <w:rPr>
                <w:rFonts w:ascii="Times New Roman" w:hAnsi="Times New Roman"/>
                <w:b/>
                <w:bCs/>
                <w:sz w:val="22"/>
                <w:szCs w:val="22"/>
                <w:lang w:val="pl-PL"/>
              </w:rPr>
              <w:fldChar w:fldCharType="separate"/>
            </w:r>
            <w:r w:rsidR="00CB28E4">
              <w:rPr>
                <w:rFonts w:ascii="Times New Roman" w:hAnsi="Times New Roman"/>
                <w:b/>
                <w:bCs/>
                <w:sz w:val="22"/>
                <w:szCs w:val="22"/>
                <w:lang w:val="pl-PL"/>
              </w:rPr>
              <w:t xml:space="preserve"> </w:t>
            </w:r>
            <w:r w:rsidR="00CB28E4">
              <w:rPr>
                <w:rFonts w:ascii="Times New Roman" w:hAnsi="Times New Roman"/>
                <w:b/>
                <w:bCs/>
                <w:sz w:val="22"/>
                <w:szCs w:val="22"/>
                <w:lang w:val="pl-PL"/>
              </w:rPr>
              <w:fldChar w:fldCharType="end"/>
            </w:r>
          </w:p>
          <w:p w14:paraId="0DBDAA66" w14:textId="77777777" w:rsidR="003E04B8" w:rsidRPr="002F5D2D" w:rsidRDefault="003E04B8" w:rsidP="00CB28E4">
            <w:pPr>
              <w:pStyle w:val="Heading9"/>
              <w:tabs>
                <w:tab w:val="left" w:pos="567"/>
              </w:tabs>
              <w:ind w:left="0"/>
              <w:rPr>
                <w:ins w:id="1683" w:author="Author"/>
              </w:rPr>
              <w:pPrChange w:id="1684" w:author="Author">
                <w:pPr/>
              </w:pPrChange>
            </w:pPr>
          </w:p>
          <w:p w14:paraId="403EB4CA" w14:textId="77777777" w:rsidR="003E04B8" w:rsidRDefault="003E04B8" w:rsidP="00CB28E4">
            <w:pPr>
              <w:pStyle w:val="ListParagraph"/>
              <w:numPr>
                <w:ilvl w:val="0"/>
                <w:numId w:val="131"/>
              </w:numPr>
              <w:tabs>
                <w:tab w:val="clear" w:pos="360"/>
                <w:tab w:val="left" w:pos="2126"/>
              </w:tabs>
              <w:ind w:left="567" w:hanging="567"/>
              <w:contextualSpacing/>
              <w:rPr>
                <w:ins w:id="1685" w:author="Author"/>
                <w:sz w:val="22"/>
                <w:szCs w:val="22"/>
              </w:rPr>
              <w:pPrChange w:id="1686" w:author="Author">
                <w:pPr>
                  <w:pStyle w:val="ListParagraph"/>
                  <w:numPr>
                    <w:numId w:val="131"/>
                  </w:numPr>
                  <w:tabs>
                    <w:tab w:val="num" w:pos="360"/>
                    <w:tab w:val="num" w:pos="426"/>
                  </w:tabs>
                  <w:ind w:left="426" w:hanging="426"/>
                  <w:contextualSpacing/>
                </w:pPr>
              </w:pPrChange>
            </w:pPr>
            <w:ins w:id="1687" w:author="Author">
              <w:r w:rsidRPr="002F5D2D">
                <w:rPr>
                  <w:sz w:val="22"/>
                  <w:szCs w:val="22"/>
                </w:rPr>
                <w:t xml:space="preserve">Nie wstrzykiwać insuliny. </w:t>
              </w:r>
            </w:ins>
          </w:p>
          <w:p w14:paraId="40AA89E4" w14:textId="77777777" w:rsidR="003E04B8" w:rsidRPr="00573123" w:rsidRDefault="003E04B8" w:rsidP="00CB28E4">
            <w:pPr>
              <w:pStyle w:val="ListParagraph"/>
              <w:numPr>
                <w:ilvl w:val="0"/>
                <w:numId w:val="131"/>
              </w:numPr>
              <w:tabs>
                <w:tab w:val="clear" w:pos="360"/>
                <w:tab w:val="left" w:pos="2126"/>
              </w:tabs>
              <w:ind w:left="567" w:hanging="567"/>
              <w:contextualSpacing/>
              <w:rPr>
                <w:ins w:id="1688" w:author="Author"/>
                <w:sz w:val="22"/>
                <w:szCs w:val="22"/>
              </w:rPr>
              <w:pPrChange w:id="1689" w:author="Author">
                <w:pPr>
                  <w:pStyle w:val="ListParagraph"/>
                  <w:numPr>
                    <w:numId w:val="131"/>
                  </w:numPr>
                  <w:tabs>
                    <w:tab w:val="num" w:pos="360"/>
                    <w:tab w:val="num" w:pos="426"/>
                  </w:tabs>
                  <w:ind w:left="426" w:hanging="426"/>
                  <w:contextualSpacing/>
                </w:pPr>
              </w:pPrChange>
            </w:pPr>
            <w:ins w:id="1690" w:author="Author">
              <w:r w:rsidRPr="00CB28E4">
                <w:rPr>
                  <w:sz w:val="22"/>
                  <w:szCs w:val="22"/>
                  <w:rPrChange w:id="1691" w:author="Author">
                    <w:rPr>
                      <w:caps/>
                      <w:sz w:val="22"/>
                      <w:szCs w:val="22"/>
                    </w:rPr>
                  </w:rPrChange>
                </w:rPr>
                <w:t>N</w:t>
              </w:r>
              <w:r w:rsidRPr="002F5D2D">
                <w:rPr>
                  <w:sz w:val="22"/>
                  <w:szCs w:val="22"/>
                </w:rPr>
                <w:t>ależy</w:t>
              </w:r>
              <w:r w:rsidRPr="00CB28E4">
                <w:rPr>
                  <w:sz w:val="22"/>
                  <w:szCs w:val="22"/>
                  <w:rPrChange w:id="1692" w:author="Author">
                    <w:rPr>
                      <w:caps/>
                      <w:sz w:val="22"/>
                      <w:szCs w:val="22"/>
                    </w:rPr>
                  </w:rPrChange>
                </w:rPr>
                <w:t xml:space="preserve"> </w:t>
              </w:r>
              <w:r>
                <w:rPr>
                  <w:sz w:val="22"/>
                  <w:szCs w:val="22"/>
                </w:rPr>
                <w:t xml:space="preserve">natychmiast </w:t>
              </w:r>
              <w:r w:rsidRPr="002F5D2D">
                <w:rPr>
                  <w:sz w:val="22"/>
                  <w:szCs w:val="22"/>
                </w:rPr>
                <w:t xml:space="preserve">spożyć </w:t>
              </w:r>
              <w:r>
                <w:rPr>
                  <w:sz w:val="22"/>
                  <w:szCs w:val="22"/>
                </w:rPr>
                <w:t xml:space="preserve">od </w:t>
              </w:r>
              <w:r w:rsidRPr="002F5D2D">
                <w:rPr>
                  <w:sz w:val="22"/>
                  <w:szCs w:val="22"/>
                </w:rPr>
                <w:t>10 do 20 g</w:t>
              </w:r>
              <w:r>
                <w:rPr>
                  <w:sz w:val="22"/>
                  <w:szCs w:val="22"/>
                </w:rPr>
                <w:t>ramów</w:t>
              </w:r>
              <w:r w:rsidRPr="002F5D2D">
                <w:rPr>
                  <w:sz w:val="22"/>
                  <w:szCs w:val="22"/>
                </w:rPr>
                <w:t xml:space="preserve"> cukru</w:t>
              </w:r>
              <w:r>
                <w:rPr>
                  <w:sz w:val="22"/>
                  <w:szCs w:val="22"/>
                </w:rPr>
                <w:t xml:space="preserve"> -</w:t>
              </w:r>
              <w:r w:rsidRPr="002F5D2D">
                <w:rPr>
                  <w:sz w:val="22"/>
                  <w:szCs w:val="22"/>
                </w:rPr>
                <w:t xml:space="preserve"> na przykład glukozy, kostek cukru lub posłodzonego napoju. </w:t>
              </w:r>
              <w:r w:rsidRPr="00573123">
                <w:rPr>
                  <w:sz w:val="22"/>
                  <w:szCs w:val="22"/>
                </w:rPr>
                <w:t>Nie należy spożywać napojów lub jedzenia, które zawierają s</w:t>
              </w:r>
              <w:r w:rsidRPr="002F5D2D">
                <w:rPr>
                  <w:sz w:val="22"/>
                  <w:szCs w:val="22"/>
                </w:rPr>
                <w:t xml:space="preserve">ztuczne substancje słodzące </w:t>
              </w:r>
              <w:r w:rsidRPr="00573123">
                <w:rPr>
                  <w:sz w:val="22"/>
                  <w:szCs w:val="22"/>
                </w:rPr>
                <w:t xml:space="preserve">(takie jak napoje dietetyczne), ponieważ </w:t>
              </w:r>
              <w:r w:rsidRPr="002F5D2D">
                <w:rPr>
                  <w:sz w:val="22"/>
                  <w:szCs w:val="22"/>
                </w:rPr>
                <w:t>nie nadają się</w:t>
              </w:r>
              <w:r w:rsidRPr="00573123">
                <w:rPr>
                  <w:sz w:val="22"/>
                  <w:szCs w:val="22"/>
                </w:rPr>
                <w:t xml:space="preserve"> one</w:t>
              </w:r>
              <w:r w:rsidRPr="002F5D2D">
                <w:rPr>
                  <w:sz w:val="22"/>
                  <w:szCs w:val="22"/>
                </w:rPr>
                <w:t xml:space="preserve"> do leczenia</w:t>
              </w:r>
              <w:r w:rsidRPr="00573123">
                <w:rPr>
                  <w:sz w:val="22"/>
                  <w:szCs w:val="22"/>
                </w:rPr>
                <w:t xml:space="preserve"> małego stężenia cukru we krwi.</w:t>
              </w:r>
            </w:ins>
          </w:p>
          <w:p w14:paraId="6978C7DE" w14:textId="27218380" w:rsidR="003E04B8" w:rsidRPr="00BE6727" w:rsidRDefault="003E04B8" w:rsidP="00CB28E4">
            <w:pPr>
              <w:pStyle w:val="ListParagraph"/>
              <w:numPr>
                <w:ilvl w:val="0"/>
                <w:numId w:val="131"/>
              </w:numPr>
              <w:tabs>
                <w:tab w:val="clear" w:pos="360"/>
                <w:tab w:val="left" w:pos="2126"/>
              </w:tabs>
              <w:ind w:left="567" w:hanging="567"/>
              <w:contextualSpacing/>
              <w:rPr>
                <w:ins w:id="1693" w:author="Author"/>
                <w:sz w:val="22"/>
                <w:szCs w:val="22"/>
              </w:rPr>
              <w:pPrChange w:id="1694" w:author="Author">
                <w:pPr>
                  <w:pStyle w:val="ListParagraph"/>
                  <w:numPr>
                    <w:numId w:val="131"/>
                  </w:numPr>
                  <w:tabs>
                    <w:tab w:val="num" w:pos="360"/>
                    <w:tab w:val="num" w:pos="426"/>
                  </w:tabs>
                  <w:ind w:left="426" w:hanging="426"/>
                  <w:contextualSpacing/>
                </w:pPr>
              </w:pPrChange>
            </w:pPr>
            <w:ins w:id="1695" w:author="Author">
              <w:r w:rsidRPr="002F5D2D">
                <w:rPr>
                  <w:sz w:val="22"/>
                  <w:szCs w:val="22"/>
                </w:rPr>
                <w:t>Następnie należy spożyć p</w:t>
              </w:r>
              <w:r w:rsidRPr="00573123">
                <w:rPr>
                  <w:sz w:val="22"/>
                  <w:szCs w:val="22"/>
                </w:rPr>
                <w:t>osiłek</w:t>
              </w:r>
              <w:r>
                <w:rPr>
                  <w:sz w:val="22"/>
                  <w:szCs w:val="22"/>
                </w:rPr>
                <w:t xml:space="preserve"> </w:t>
              </w:r>
              <w:r w:rsidRPr="00573123">
                <w:rPr>
                  <w:sz w:val="22"/>
                  <w:szCs w:val="22"/>
                </w:rPr>
                <w:t>na przykład chleb lub makaron</w:t>
              </w:r>
              <w:r>
                <w:rPr>
                  <w:sz w:val="22"/>
                  <w:szCs w:val="22"/>
                </w:rPr>
                <w:t>, który</w:t>
              </w:r>
              <w:r w:rsidRPr="00573123">
                <w:rPr>
                  <w:sz w:val="22"/>
                  <w:szCs w:val="22"/>
                </w:rPr>
                <w:t xml:space="preserve"> </w:t>
              </w:r>
              <w:r>
                <w:rPr>
                  <w:sz w:val="22"/>
                  <w:szCs w:val="22"/>
                </w:rPr>
                <w:t>zwiększy</w:t>
              </w:r>
              <w:r w:rsidRPr="002F5D2D">
                <w:rPr>
                  <w:sz w:val="22"/>
                  <w:szCs w:val="22"/>
                </w:rPr>
                <w:t xml:space="preserve"> stężenie cukru we krwi</w:t>
              </w:r>
              <w:r w:rsidRPr="00573123">
                <w:rPr>
                  <w:sz w:val="22"/>
                  <w:szCs w:val="22"/>
                </w:rPr>
                <w:t xml:space="preserve"> na dłu</w:t>
              </w:r>
              <w:r>
                <w:rPr>
                  <w:sz w:val="22"/>
                  <w:szCs w:val="22"/>
                </w:rPr>
                <w:t>gi</w:t>
              </w:r>
              <w:r w:rsidRPr="00573123">
                <w:rPr>
                  <w:sz w:val="22"/>
                  <w:szCs w:val="22"/>
                </w:rPr>
                <w:t xml:space="preserve"> czas.</w:t>
              </w:r>
              <w:r w:rsidRPr="002F5D2D">
                <w:rPr>
                  <w:sz w:val="22"/>
                  <w:szCs w:val="22"/>
                </w:rPr>
                <w:t xml:space="preserve"> </w:t>
              </w:r>
              <w:del w:id="1696" w:author="Author">
                <w:r w:rsidRPr="00252C5E" w:rsidDel="007E7C7E">
                  <w:rPr>
                    <w:sz w:val="22"/>
                    <w:szCs w:val="22"/>
                  </w:rPr>
                  <w:delText>Ustąpienie hipoglikemii może przebiegać wolniej, ze względu na wydłużone działanie leku Toujeo.</w:delText>
                </w:r>
                <w:r w:rsidRPr="00BE6727" w:rsidDel="007E7C7E">
                  <w:rPr>
                    <w:sz w:val="22"/>
                    <w:szCs w:val="22"/>
                  </w:rPr>
                  <w:delText xml:space="preserve"> </w:delText>
                </w:r>
              </w:del>
              <w:r w:rsidRPr="00BE6727">
                <w:rPr>
                  <w:sz w:val="22"/>
                  <w:szCs w:val="22"/>
                </w:rPr>
                <w:t>Pacjent powinien ustalić z lekarzem lub pielęgniarką jakie posiłki należy spożywać.</w:t>
              </w:r>
              <w:r w:rsidR="007E7C7E">
                <w:rPr>
                  <w:sz w:val="22"/>
                  <w:szCs w:val="22"/>
                </w:rPr>
                <w:t xml:space="preserve"> </w:t>
              </w:r>
              <w:r w:rsidR="007E7C7E" w:rsidRPr="00252C5E">
                <w:rPr>
                  <w:sz w:val="22"/>
                  <w:szCs w:val="22"/>
                </w:rPr>
                <w:t>Ustąpienie hipoglikemii może przebiegać wolniej, ze względu na wydłużone działanie leku Toujeo.</w:t>
              </w:r>
            </w:ins>
          </w:p>
          <w:p w14:paraId="599879E5" w14:textId="77777777" w:rsidR="003E04B8" w:rsidRDefault="003E04B8" w:rsidP="00CB28E4">
            <w:pPr>
              <w:pStyle w:val="ListParagraph"/>
              <w:numPr>
                <w:ilvl w:val="0"/>
                <w:numId w:val="131"/>
              </w:numPr>
              <w:tabs>
                <w:tab w:val="clear" w:pos="360"/>
                <w:tab w:val="left" w:pos="2126"/>
              </w:tabs>
              <w:ind w:left="567" w:hanging="567"/>
              <w:contextualSpacing/>
              <w:rPr>
                <w:ins w:id="1697" w:author="Author"/>
                <w:sz w:val="22"/>
                <w:szCs w:val="22"/>
              </w:rPr>
              <w:pPrChange w:id="1698" w:author="Author">
                <w:pPr>
                  <w:pStyle w:val="ListParagraph"/>
                  <w:numPr>
                    <w:numId w:val="131"/>
                  </w:numPr>
                  <w:tabs>
                    <w:tab w:val="num" w:pos="360"/>
                    <w:tab w:val="num" w:pos="426"/>
                  </w:tabs>
                  <w:ind w:left="426" w:hanging="426"/>
                  <w:contextualSpacing/>
                </w:pPr>
              </w:pPrChange>
            </w:pPr>
            <w:ins w:id="1699" w:author="Author">
              <w:r w:rsidRPr="002A3C06">
                <w:rPr>
                  <w:sz w:val="22"/>
                  <w:szCs w:val="22"/>
                </w:rPr>
                <w:t xml:space="preserve">W przypadku powtórnej hipoglikemii należy przyjąć kolejną porcję </w:t>
              </w:r>
              <w:r>
                <w:rPr>
                  <w:sz w:val="22"/>
                  <w:szCs w:val="22"/>
                </w:rPr>
                <w:t xml:space="preserve">od </w:t>
              </w:r>
              <w:r w:rsidRPr="002A3C06">
                <w:rPr>
                  <w:sz w:val="22"/>
                  <w:szCs w:val="22"/>
                </w:rPr>
                <w:t>10 do 20 g</w:t>
              </w:r>
              <w:r>
                <w:rPr>
                  <w:sz w:val="22"/>
                  <w:szCs w:val="22"/>
                </w:rPr>
                <w:t>ramów</w:t>
              </w:r>
              <w:r w:rsidRPr="002A3C06">
                <w:rPr>
                  <w:sz w:val="22"/>
                  <w:szCs w:val="22"/>
                </w:rPr>
                <w:t xml:space="preserve"> cukru.</w:t>
              </w:r>
            </w:ins>
          </w:p>
          <w:p w14:paraId="498935C2" w14:textId="66E3A120" w:rsidR="003E04B8" w:rsidRPr="00BE6727" w:rsidRDefault="003E04B8" w:rsidP="00CB28E4">
            <w:pPr>
              <w:pStyle w:val="ListParagraph"/>
              <w:numPr>
                <w:ilvl w:val="0"/>
                <w:numId w:val="131"/>
              </w:numPr>
              <w:tabs>
                <w:tab w:val="clear" w:pos="360"/>
                <w:tab w:val="left" w:pos="2126"/>
              </w:tabs>
              <w:ind w:left="567" w:hanging="567"/>
              <w:contextualSpacing/>
              <w:rPr>
                <w:ins w:id="1700" w:author="Author"/>
                <w:sz w:val="22"/>
                <w:szCs w:val="22"/>
              </w:rPr>
              <w:pPrChange w:id="1701" w:author="Author">
                <w:pPr>
                  <w:pStyle w:val="ListParagraph"/>
                  <w:numPr>
                    <w:numId w:val="131"/>
                  </w:numPr>
                  <w:tabs>
                    <w:tab w:val="num" w:pos="360"/>
                    <w:tab w:val="num" w:pos="426"/>
                  </w:tabs>
                  <w:ind w:left="426" w:hanging="426"/>
                  <w:contextualSpacing/>
                </w:pPr>
              </w:pPrChange>
            </w:pPr>
            <w:ins w:id="1702" w:author="Author">
              <w:r>
                <w:rPr>
                  <w:sz w:val="22"/>
                  <w:szCs w:val="22"/>
                </w:rPr>
                <w:t>Należy n</w:t>
              </w:r>
              <w:r w:rsidRPr="00B67E7E">
                <w:rPr>
                  <w:sz w:val="22"/>
                  <w:szCs w:val="22"/>
                </w:rPr>
                <w:t>atychmiast skontakt</w:t>
              </w:r>
              <w:r>
                <w:rPr>
                  <w:sz w:val="22"/>
                  <w:szCs w:val="22"/>
                </w:rPr>
                <w:t xml:space="preserve">ować </w:t>
              </w:r>
              <w:r w:rsidRPr="00B67E7E">
                <w:rPr>
                  <w:sz w:val="22"/>
                  <w:szCs w:val="22"/>
                </w:rPr>
                <w:t xml:space="preserve">się z lekarzem, jeśli </w:t>
              </w:r>
              <w:r>
                <w:rPr>
                  <w:sz w:val="22"/>
                  <w:szCs w:val="22"/>
                </w:rPr>
                <w:t xml:space="preserve">pacjent </w:t>
              </w:r>
              <w:r w:rsidRPr="00B67E7E">
                <w:rPr>
                  <w:sz w:val="22"/>
                  <w:szCs w:val="22"/>
                </w:rPr>
                <w:t xml:space="preserve">nie jest w stanie kontrolować </w:t>
              </w:r>
              <w:r w:rsidR="00CC41D7">
                <w:rPr>
                  <w:sz w:val="22"/>
                  <w:szCs w:val="22"/>
                </w:rPr>
                <w:t>małego</w:t>
              </w:r>
              <w:r w:rsidRPr="00B67E7E">
                <w:rPr>
                  <w:sz w:val="22"/>
                  <w:szCs w:val="22"/>
                </w:rPr>
                <w:t xml:space="preserve"> </w:t>
              </w:r>
              <w:del w:id="1703" w:author="Author">
                <w:r w:rsidRPr="00B67E7E" w:rsidDel="00DB1A04">
                  <w:rPr>
                    <w:sz w:val="22"/>
                    <w:szCs w:val="22"/>
                  </w:rPr>
                  <w:delText>poziomu</w:delText>
                </w:r>
              </w:del>
              <w:r w:rsidR="00DB1A04">
                <w:rPr>
                  <w:sz w:val="22"/>
                  <w:szCs w:val="22"/>
                </w:rPr>
                <w:t>stężenia</w:t>
              </w:r>
              <w:r w:rsidRPr="00B67E7E">
                <w:rPr>
                  <w:sz w:val="22"/>
                  <w:szCs w:val="22"/>
                </w:rPr>
                <w:t xml:space="preserve"> cukru we krwi – lub jeśli </w:t>
              </w:r>
              <w:r w:rsidR="0054102B" w:rsidRPr="00E375B8">
                <w:rPr>
                  <w:sz w:val="22"/>
                  <w:szCs w:val="22"/>
                </w:rPr>
                <w:t>mał</w:t>
              </w:r>
              <w:r w:rsidR="00DB1A04">
                <w:rPr>
                  <w:sz w:val="22"/>
                  <w:szCs w:val="22"/>
                </w:rPr>
                <w:t>e</w:t>
              </w:r>
              <w:del w:id="1704" w:author="Author">
                <w:r w:rsidR="0054102B" w:rsidRPr="00E375B8" w:rsidDel="00DB1A04">
                  <w:rPr>
                    <w:sz w:val="22"/>
                    <w:szCs w:val="22"/>
                  </w:rPr>
                  <w:delText>y</w:delText>
                </w:r>
              </w:del>
              <w:r w:rsidR="0054102B" w:rsidRPr="00E375B8">
                <w:rPr>
                  <w:sz w:val="22"/>
                  <w:szCs w:val="22"/>
                </w:rPr>
                <w:t xml:space="preserve"> </w:t>
              </w:r>
              <w:r w:rsidR="00DB1A04">
                <w:rPr>
                  <w:sz w:val="22"/>
                  <w:szCs w:val="22"/>
                </w:rPr>
                <w:t>stężenie</w:t>
              </w:r>
              <w:del w:id="1705" w:author="Author">
                <w:r w:rsidR="0054102B" w:rsidRPr="00E375B8" w:rsidDel="00DB1A04">
                  <w:rPr>
                    <w:sz w:val="22"/>
                    <w:szCs w:val="22"/>
                  </w:rPr>
                  <w:delText>poziom</w:delText>
                </w:r>
              </w:del>
              <w:r w:rsidR="0054102B" w:rsidRPr="00E375B8">
                <w:rPr>
                  <w:sz w:val="22"/>
                  <w:szCs w:val="22"/>
                </w:rPr>
                <w:t xml:space="preserve"> cukru</w:t>
              </w:r>
            </w:ins>
            <w:r w:rsidR="0054102B">
              <w:rPr>
                <w:sz w:val="22"/>
                <w:szCs w:val="22"/>
              </w:rPr>
              <w:t xml:space="preserve"> </w:t>
            </w:r>
            <w:ins w:id="1706" w:author="Author">
              <w:r w:rsidRPr="00B67E7E">
                <w:rPr>
                  <w:sz w:val="22"/>
                  <w:szCs w:val="22"/>
                </w:rPr>
                <w:t>powróci.</w:t>
              </w:r>
            </w:ins>
          </w:p>
          <w:p w14:paraId="2FE03F13" w14:textId="77777777" w:rsidR="003E04B8" w:rsidRDefault="003E04B8" w:rsidP="003E04B8">
            <w:pPr>
              <w:pStyle w:val="BodyText"/>
              <w:tabs>
                <w:tab w:val="left" w:pos="567"/>
              </w:tabs>
              <w:jc w:val="left"/>
              <w:rPr>
                <w:ins w:id="1707" w:author="Author"/>
                <w:sz w:val="22"/>
                <w:szCs w:val="22"/>
                <w:lang w:val="pl-PL" w:eastAsia="pl-PL"/>
              </w:rPr>
            </w:pPr>
          </w:p>
          <w:p w14:paraId="48E08F72" w14:textId="0BB97D9F" w:rsidR="003E04B8" w:rsidRPr="00BE6727" w:rsidRDefault="003E04B8" w:rsidP="003E04B8">
            <w:pPr>
              <w:pStyle w:val="BodyText"/>
              <w:tabs>
                <w:tab w:val="left" w:pos="567"/>
              </w:tabs>
              <w:jc w:val="left"/>
              <w:rPr>
                <w:ins w:id="1708" w:author="Author"/>
                <w:sz w:val="22"/>
                <w:szCs w:val="22"/>
                <w:lang w:val="pl-PL" w:eastAsia="pl-PL"/>
              </w:rPr>
            </w:pPr>
            <w:ins w:id="1709" w:author="Author">
              <w:r>
                <w:rPr>
                  <w:sz w:val="22"/>
                  <w:szCs w:val="22"/>
                  <w:lang w:val="pl-PL" w:eastAsia="pl-PL"/>
                </w:rPr>
                <w:t xml:space="preserve">Jak powinny postępować </w:t>
              </w:r>
              <w:r w:rsidRPr="00901F93">
                <w:rPr>
                  <w:sz w:val="22"/>
                  <w:szCs w:val="22"/>
                  <w:lang w:val="pl-PL" w:eastAsia="pl-PL"/>
                </w:rPr>
                <w:t xml:space="preserve">inne osoby, jeśli u pacjenta wystąpi </w:t>
              </w:r>
              <w:r w:rsidR="00CC41D7">
                <w:rPr>
                  <w:sz w:val="22"/>
                  <w:szCs w:val="22"/>
                  <w:lang w:val="pl-PL" w:eastAsia="pl-PL"/>
                </w:rPr>
                <w:t>małe</w:t>
              </w:r>
              <w:r>
                <w:rPr>
                  <w:sz w:val="22"/>
                  <w:szCs w:val="22"/>
                  <w:lang w:val="pl-PL" w:eastAsia="pl-PL"/>
                </w:rPr>
                <w:t xml:space="preserve"> stężenie cukru we krwi</w:t>
              </w:r>
            </w:ins>
          </w:p>
          <w:p w14:paraId="69EBF68E" w14:textId="77777777" w:rsidR="003E04B8" w:rsidRPr="00CB28E4" w:rsidRDefault="003E04B8" w:rsidP="00CB28E4">
            <w:pPr>
              <w:pStyle w:val="ListParagraph"/>
              <w:numPr>
                <w:ilvl w:val="0"/>
                <w:numId w:val="161"/>
              </w:numPr>
              <w:tabs>
                <w:tab w:val="left" w:pos="567"/>
              </w:tabs>
              <w:ind w:left="567" w:hanging="567"/>
              <w:rPr>
                <w:ins w:id="1710" w:author="Author"/>
                <w:b/>
                <w:bCs/>
                <w:sz w:val="22"/>
                <w:szCs w:val="22"/>
                <w:rPrChange w:id="1711" w:author="Author">
                  <w:rPr>
                    <w:ins w:id="1712" w:author="Author"/>
                    <w:b w:val="0"/>
                    <w:sz w:val="22"/>
                    <w:szCs w:val="22"/>
                    <w:lang w:val="pl-PL" w:eastAsia="pl-PL"/>
                  </w:rPr>
                </w:rPrChange>
              </w:rPr>
              <w:pPrChange w:id="1713" w:author="Author">
                <w:pPr>
                  <w:pStyle w:val="BodyText"/>
                  <w:numPr>
                    <w:numId w:val="167"/>
                  </w:numPr>
                  <w:tabs>
                    <w:tab w:val="left" w:pos="567"/>
                  </w:tabs>
                  <w:ind w:left="720" w:hanging="360"/>
                  <w:jc w:val="left"/>
                </w:pPr>
              </w:pPrChange>
            </w:pPr>
            <w:ins w:id="1714" w:author="Author">
              <w:r w:rsidRPr="00CB28E4">
                <w:rPr>
                  <w:bCs/>
                  <w:sz w:val="22"/>
                  <w:szCs w:val="22"/>
                  <w:rPrChange w:id="1715" w:author="Author">
                    <w:rPr>
                      <w:szCs w:val="22"/>
                      <w:lang w:eastAsia="pl-PL"/>
                    </w:rPr>
                  </w:rPrChange>
                </w:rPr>
                <w:t>Należy poinformować bliskie osoby, przyjaciół i kolegów o konieczności natychmiastowego zapewnienia pomocy medycznej,</w:t>
              </w:r>
              <w:r w:rsidRPr="00CB28E4" w:rsidDel="000E117F">
                <w:rPr>
                  <w:bCs/>
                  <w:sz w:val="22"/>
                  <w:szCs w:val="22"/>
                  <w:rPrChange w:id="1716" w:author="Author">
                    <w:rPr>
                      <w:szCs w:val="22"/>
                      <w:lang w:eastAsia="pl-PL"/>
                    </w:rPr>
                  </w:rPrChange>
                </w:rPr>
                <w:t xml:space="preserve"> </w:t>
              </w:r>
              <w:r w:rsidRPr="00CB28E4">
                <w:rPr>
                  <w:bCs/>
                  <w:sz w:val="22"/>
                  <w:szCs w:val="22"/>
                  <w:rPrChange w:id="1717" w:author="Author">
                    <w:rPr>
                      <w:szCs w:val="22"/>
                      <w:lang w:eastAsia="pl-PL"/>
                    </w:rPr>
                  </w:rPrChange>
                </w:rPr>
                <w:t xml:space="preserve">w przypadku gdy pacjent nie może połykać lub zemdlał (stracił przytomność). </w:t>
              </w:r>
            </w:ins>
          </w:p>
          <w:p w14:paraId="1C5EA63E" w14:textId="77777777" w:rsidR="003E04B8" w:rsidRPr="00CB28E4" w:rsidRDefault="003E04B8" w:rsidP="00CB28E4">
            <w:pPr>
              <w:pStyle w:val="ListParagraph"/>
              <w:numPr>
                <w:ilvl w:val="0"/>
                <w:numId w:val="161"/>
              </w:numPr>
              <w:tabs>
                <w:tab w:val="left" w:pos="567"/>
              </w:tabs>
              <w:ind w:left="567" w:hanging="567"/>
              <w:rPr>
                <w:ins w:id="1718" w:author="Author"/>
                <w:b/>
                <w:bCs/>
                <w:sz w:val="22"/>
                <w:szCs w:val="22"/>
                <w:rPrChange w:id="1719" w:author="Author">
                  <w:rPr>
                    <w:ins w:id="1720" w:author="Author"/>
                    <w:b w:val="0"/>
                    <w:sz w:val="22"/>
                    <w:szCs w:val="22"/>
                    <w:lang w:val="pl-PL" w:eastAsia="pl-PL"/>
                  </w:rPr>
                </w:rPrChange>
              </w:rPr>
              <w:pPrChange w:id="1721" w:author="Author">
                <w:pPr>
                  <w:pStyle w:val="BodyText"/>
                  <w:numPr>
                    <w:numId w:val="167"/>
                  </w:numPr>
                  <w:tabs>
                    <w:tab w:val="left" w:pos="567"/>
                  </w:tabs>
                  <w:ind w:left="720" w:hanging="360"/>
                  <w:jc w:val="left"/>
                </w:pPr>
              </w:pPrChange>
            </w:pPr>
            <w:ins w:id="1722" w:author="Author">
              <w:r w:rsidRPr="00CB28E4">
                <w:rPr>
                  <w:bCs/>
                  <w:sz w:val="22"/>
                  <w:szCs w:val="22"/>
                  <w:rPrChange w:id="1723" w:author="Author">
                    <w:rPr>
                      <w:szCs w:val="22"/>
                      <w:lang w:eastAsia="pl-PL"/>
                    </w:rPr>
                  </w:rPrChange>
                </w:rPr>
                <w:t>Należy podać we wstrzyknięciu glukozę lub glukagon (lek zwiększający stężenie cukru we krwi). Zastosowanie tych leków jest uzasadnione również wówczas, jeśli nie ma pewności, że doszło do wystąpienia hipoglikemii.</w:t>
              </w:r>
              <w:r w:rsidRPr="00CB28E4">
                <w:rPr>
                  <w:bCs/>
                  <w:sz w:val="22"/>
                  <w:szCs w:val="22"/>
                  <w:rPrChange w:id="1724" w:author="Author">
                    <w:rPr>
                      <w:b w:val="0"/>
                      <w:szCs w:val="22"/>
                    </w:rPr>
                  </w:rPrChange>
                </w:rPr>
                <w:t xml:space="preserve"> </w:t>
              </w:r>
            </w:ins>
          </w:p>
          <w:p w14:paraId="761C4747" w14:textId="77777777" w:rsidR="003E04B8" w:rsidRPr="00CB28E4" w:rsidRDefault="003E04B8" w:rsidP="00CB28E4">
            <w:pPr>
              <w:pStyle w:val="ListParagraph"/>
              <w:numPr>
                <w:ilvl w:val="0"/>
                <w:numId w:val="161"/>
              </w:numPr>
              <w:tabs>
                <w:tab w:val="left" w:pos="567"/>
              </w:tabs>
              <w:ind w:left="567" w:hanging="567"/>
              <w:rPr>
                <w:ins w:id="1725" w:author="Author"/>
                <w:b/>
                <w:bCs/>
                <w:sz w:val="22"/>
                <w:szCs w:val="22"/>
                <w:rPrChange w:id="1726" w:author="Author">
                  <w:rPr>
                    <w:ins w:id="1727" w:author="Author"/>
                    <w:b w:val="0"/>
                    <w:bCs/>
                    <w:sz w:val="22"/>
                    <w:szCs w:val="22"/>
                    <w:lang w:val="pl-PL" w:eastAsia="pl-PL"/>
                  </w:rPr>
                </w:rPrChange>
              </w:rPr>
              <w:pPrChange w:id="1728" w:author="Author">
                <w:pPr>
                  <w:pStyle w:val="BodyText"/>
                  <w:numPr>
                    <w:numId w:val="167"/>
                  </w:numPr>
                  <w:tabs>
                    <w:tab w:val="left" w:pos="567"/>
                  </w:tabs>
                  <w:ind w:left="720" w:hanging="360"/>
                  <w:jc w:val="left"/>
                </w:pPr>
              </w:pPrChange>
            </w:pPr>
            <w:ins w:id="1729" w:author="Author">
              <w:r w:rsidRPr="00CB28E4">
                <w:rPr>
                  <w:bCs/>
                  <w:sz w:val="22"/>
                  <w:szCs w:val="22"/>
                  <w:rPrChange w:id="1730" w:author="Author">
                    <w:rPr>
                      <w:bCs/>
                      <w:szCs w:val="22"/>
                    </w:rPr>
                  </w:rPrChange>
                </w:rPr>
                <w:t>Zaleca się wykonanie badania stężenia cukru we krwi natychmiast po podaniu glukozy, w celu potwierdzenia wystąpienia hipoglikemii.</w:t>
              </w:r>
            </w:ins>
          </w:p>
          <w:p w14:paraId="35E755D2" w14:textId="77777777" w:rsidR="003E04B8" w:rsidRPr="00573123" w:rsidRDefault="003E04B8" w:rsidP="003E04B8">
            <w:pPr>
              <w:tabs>
                <w:tab w:val="left" w:pos="567"/>
              </w:tabs>
              <w:rPr>
                <w:ins w:id="1731" w:author="Author"/>
                <w:sz w:val="22"/>
                <w:szCs w:val="22"/>
              </w:rPr>
            </w:pPr>
          </w:p>
          <w:p w14:paraId="06D429D7" w14:textId="0927A7C6" w:rsidR="003E04B8" w:rsidRPr="00901F93" w:rsidRDefault="00CC41D7" w:rsidP="003E04B8">
            <w:pPr>
              <w:pStyle w:val="BodyText"/>
              <w:tabs>
                <w:tab w:val="left" w:pos="567"/>
              </w:tabs>
              <w:jc w:val="left"/>
              <w:rPr>
                <w:ins w:id="1732" w:author="Author"/>
                <w:sz w:val="22"/>
                <w:szCs w:val="22"/>
                <w:lang w:val="pl-PL" w:eastAsia="pl-PL"/>
              </w:rPr>
            </w:pPr>
            <w:ins w:id="1733" w:author="Author">
              <w:r>
                <w:rPr>
                  <w:sz w:val="22"/>
                  <w:szCs w:val="22"/>
                  <w:lang w:val="pl-PL" w:eastAsia="pl-PL"/>
                </w:rPr>
                <w:t>Małe</w:t>
              </w:r>
              <w:r w:rsidR="003E04B8">
                <w:rPr>
                  <w:sz w:val="22"/>
                  <w:szCs w:val="22"/>
                  <w:lang w:val="pl-PL" w:eastAsia="pl-PL"/>
                </w:rPr>
                <w:t xml:space="preserve"> stężenie cukru we krwi może wystąpić</w:t>
              </w:r>
              <w:r>
                <w:rPr>
                  <w:sz w:val="22"/>
                  <w:szCs w:val="22"/>
                  <w:lang w:val="pl-PL" w:eastAsia="pl-PL"/>
                </w:rPr>
                <w:t>,</w:t>
              </w:r>
              <w:r w:rsidR="003E04B8">
                <w:rPr>
                  <w:sz w:val="22"/>
                  <w:szCs w:val="22"/>
                  <w:lang w:val="pl-PL" w:eastAsia="pl-PL"/>
                </w:rPr>
                <w:t xml:space="preserve"> jeśli</w:t>
              </w:r>
              <w:r w:rsidR="003E04B8" w:rsidRPr="00901F93">
                <w:rPr>
                  <w:sz w:val="22"/>
                  <w:szCs w:val="22"/>
                  <w:lang w:val="pl-PL" w:eastAsia="pl-PL"/>
                </w:rPr>
                <w:t>:</w:t>
              </w:r>
            </w:ins>
          </w:p>
          <w:p w14:paraId="1455DAB3" w14:textId="77777777" w:rsidR="003E04B8" w:rsidRPr="00CB28E4" w:rsidRDefault="003E04B8" w:rsidP="00CB28E4">
            <w:pPr>
              <w:pStyle w:val="ListParagraph"/>
              <w:numPr>
                <w:ilvl w:val="0"/>
                <w:numId w:val="161"/>
              </w:numPr>
              <w:tabs>
                <w:tab w:val="left" w:pos="567"/>
              </w:tabs>
              <w:ind w:left="567" w:hanging="567"/>
              <w:rPr>
                <w:ins w:id="1734" w:author="Author"/>
                <w:bCs/>
                <w:sz w:val="22"/>
                <w:szCs w:val="22"/>
                <w:rPrChange w:id="1735" w:author="Author">
                  <w:rPr>
                    <w:ins w:id="1736" w:author="Author"/>
                    <w:szCs w:val="22"/>
                  </w:rPr>
                </w:rPrChange>
              </w:rPr>
              <w:pPrChange w:id="1737" w:author="Author">
                <w:pPr>
                  <w:numPr>
                    <w:numId w:val="33"/>
                  </w:numPr>
                  <w:tabs>
                    <w:tab w:val="num" w:pos="567"/>
                  </w:tabs>
                  <w:ind w:left="567" w:hanging="567"/>
                </w:pPr>
              </w:pPrChange>
            </w:pPr>
            <w:ins w:id="1738" w:author="Author">
              <w:r w:rsidRPr="00CB28E4">
                <w:rPr>
                  <w:bCs/>
                  <w:sz w:val="22"/>
                  <w:szCs w:val="22"/>
                  <w:rPrChange w:id="1739" w:author="Author">
                    <w:rPr>
                      <w:szCs w:val="22"/>
                    </w:rPr>
                  </w:rPrChange>
                </w:rPr>
                <w:t>wstrzyknięto zbyt dużą dawkę insuliny.</w:t>
              </w:r>
            </w:ins>
          </w:p>
          <w:p w14:paraId="3CB3C458" w14:textId="77777777" w:rsidR="003E04B8" w:rsidRPr="00CB28E4" w:rsidRDefault="003E04B8" w:rsidP="00CB28E4">
            <w:pPr>
              <w:pStyle w:val="ListParagraph"/>
              <w:numPr>
                <w:ilvl w:val="0"/>
                <w:numId w:val="161"/>
              </w:numPr>
              <w:tabs>
                <w:tab w:val="left" w:pos="567"/>
              </w:tabs>
              <w:ind w:left="567" w:hanging="567"/>
              <w:rPr>
                <w:ins w:id="1740" w:author="Author"/>
                <w:bCs/>
                <w:sz w:val="22"/>
                <w:szCs w:val="22"/>
                <w:rPrChange w:id="1741" w:author="Author">
                  <w:rPr>
                    <w:ins w:id="1742" w:author="Author"/>
                    <w:szCs w:val="22"/>
                  </w:rPr>
                </w:rPrChange>
              </w:rPr>
              <w:pPrChange w:id="1743" w:author="Author">
                <w:pPr>
                  <w:numPr>
                    <w:numId w:val="33"/>
                  </w:numPr>
                  <w:tabs>
                    <w:tab w:val="num" w:pos="567"/>
                  </w:tabs>
                  <w:ind w:left="567" w:hanging="567"/>
                </w:pPr>
              </w:pPrChange>
            </w:pPr>
            <w:ins w:id="1744" w:author="Author">
              <w:r w:rsidRPr="00CB28E4">
                <w:rPr>
                  <w:bCs/>
                  <w:sz w:val="22"/>
                  <w:szCs w:val="22"/>
                  <w:rPrChange w:id="1745" w:author="Author">
                    <w:rPr>
                      <w:szCs w:val="22"/>
                    </w:rPr>
                  </w:rPrChange>
                </w:rPr>
                <w:t>posiłek nie został spożyty lub przyjęto go zbyt późno.</w:t>
              </w:r>
            </w:ins>
          </w:p>
          <w:p w14:paraId="57802A1A" w14:textId="77777777" w:rsidR="003E04B8" w:rsidRPr="00CB28E4" w:rsidRDefault="003E04B8" w:rsidP="00CB28E4">
            <w:pPr>
              <w:pStyle w:val="ListParagraph"/>
              <w:numPr>
                <w:ilvl w:val="0"/>
                <w:numId w:val="161"/>
              </w:numPr>
              <w:tabs>
                <w:tab w:val="left" w:pos="567"/>
              </w:tabs>
              <w:ind w:left="567" w:hanging="567"/>
              <w:rPr>
                <w:ins w:id="1746" w:author="Author"/>
                <w:bCs/>
                <w:sz w:val="22"/>
                <w:szCs w:val="22"/>
                <w:rPrChange w:id="1747" w:author="Author">
                  <w:rPr>
                    <w:ins w:id="1748" w:author="Author"/>
                    <w:szCs w:val="22"/>
                  </w:rPr>
                </w:rPrChange>
              </w:rPr>
              <w:pPrChange w:id="1749" w:author="Author">
                <w:pPr>
                  <w:numPr>
                    <w:numId w:val="33"/>
                  </w:numPr>
                  <w:tabs>
                    <w:tab w:val="num" w:pos="567"/>
                  </w:tabs>
                  <w:ind w:left="567" w:hanging="567"/>
                </w:pPr>
              </w:pPrChange>
            </w:pPr>
            <w:ins w:id="1750" w:author="Author">
              <w:r w:rsidRPr="00CB28E4">
                <w:rPr>
                  <w:bCs/>
                  <w:sz w:val="22"/>
                  <w:szCs w:val="22"/>
                  <w:rPrChange w:id="1751" w:author="Author">
                    <w:rPr>
                      <w:szCs w:val="22"/>
                    </w:rPr>
                  </w:rPrChange>
                </w:rPr>
                <w:t>posiłek był niedostatecznie obfity lub pożywienie zawierało mniejszą niż zwykle ilość cukru</w:t>
              </w:r>
              <w:del w:id="1752" w:author="Author">
                <w:r w:rsidRPr="00CB28E4" w:rsidDel="009F7830">
                  <w:rPr>
                    <w:bCs/>
                    <w:sz w:val="22"/>
                    <w:szCs w:val="22"/>
                    <w:rPrChange w:id="1753" w:author="Author">
                      <w:rPr>
                        <w:szCs w:val="22"/>
                      </w:rPr>
                    </w:rPrChange>
                  </w:rPr>
                  <w:delText xml:space="preserve"> </w:delText>
                </w:r>
              </w:del>
              <w:r w:rsidRPr="00CB28E4">
                <w:rPr>
                  <w:bCs/>
                  <w:sz w:val="22"/>
                  <w:szCs w:val="22"/>
                  <w:rPrChange w:id="1754" w:author="Author">
                    <w:rPr>
                      <w:szCs w:val="22"/>
                    </w:rPr>
                  </w:rPrChange>
                </w:rPr>
                <w:t xml:space="preserve"> – sztuczne substancje słodzące nie są cukrami.</w:t>
              </w:r>
            </w:ins>
          </w:p>
          <w:p w14:paraId="6ADC01E2" w14:textId="77777777" w:rsidR="003E04B8" w:rsidRPr="00CB28E4" w:rsidRDefault="003E04B8" w:rsidP="00CB28E4">
            <w:pPr>
              <w:pStyle w:val="ListParagraph"/>
              <w:numPr>
                <w:ilvl w:val="0"/>
                <w:numId w:val="161"/>
              </w:numPr>
              <w:tabs>
                <w:tab w:val="left" w:pos="567"/>
              </w:tabs>
              <w:ind w:left="567" w:hanging="567"/>
              <w:rPr>
                <w:ins w:id="1755" w:author="Author"/>
                <w:bCs/>
                <w:sz w:val="22"/>
                <w:szCs w:val="22"/>
                <w:rPrChange w:id="1756" w:author="Author">
                  <w:rPr>
                    <w:ins w:id="1757" w:author="Author"/>
                    <w:szCs w:val="22"/>
                  </w:rPr>
                </w:rPrChange>
              </w:rPr>
              <w:pPrChange w:id="1758" w:author="Author">
                <w:pPr>
                  <w:numPr>
                    <w:numId w:val="33"/>
                  </w:numPr>
                  <w:tabs>
                    <w:tab w:val="num" w:pos="567"/>
                  </w:tabs>
                  <w:ind w:left="567" w:hanging="567"/>
                </w:pPr>
              </w:pPrChange>
            </w:pPr>
            <w:ins w:id="1759" w:author="Author">
              <w:r w:rsidRPr="00CB28E4">
                <w:rPr>
                  <w:bCs/>
                  <w:sz w:val="22"/>
                  <w:szCs w:val="22"/>
                  <w:rPrChange w:id="1760" w:author="Author">
                    <w:rPr>
                      <w:szCs w:val="22"/>
                    </w:rPr>
                  </w:rPrChange>
                </w:rPr>
                <w:t>spożyto alkohol – szczególnie w przypadkach przyjęcia za małej ilości pokarmu.</w:t>
              </w:r>
            </w:ins>
          </w:p>
          <w:p w14:paraId="15411E29" w14:textId="77777777" w:rsidR="003E04B8" w:rsidRPr="00CB28E4" w:rsidRDefault="003E04B8" w:rsidP="00CB28E4">
            <w:pPr>
              <w:pStyle w:val="ListParagraph"/>
              <w:numPr>
                <w:ilvl w:val="0"/>
                <w:numId w:val="161"/>
              </w:numPr>
              <w:tabs>
                <w:tab w:val="left" w:pos="567"/>
              </w:tabs>
              <w:ind w:left="567" w:hanging="567"/>
              <w:rPr>
                <w:ins w:id="1761" w:author="Author"/>
                <w:bCs/>
                <w:sz w:val="22"/>
                <w:szCs w:val="22"/>
                <w:rPrChange w:id="1762" w:author="Author">
                  <w:rPr>
                    <w:ins w:id="1763" w:author="Author"/>
                    <w:szCs w:val="22"/>
                  </w:rPr>
                </w:rPrChange>
              </w:rPr>
              <w:pPrChange w:id="1764" w:author="Author">
                <w:pPr>
                  <w:numPr>
                    <w:numId w:val="33"/>
                  </w:numPr>
                  <w:tabs>
                    <w:tab w:val="num" w:pos="567"/>
                  </w:tabs>
                  <w:ind w:left="567" w:hanging="567"/>
                </w:pPr>
              </w:pPrChange>
            </w:pPr>
            <w:ins w:id="1765" w:author="Author">
              <w:r w:rsidRPr="00CB28E4">
                <w:rPr>
                  <w:bCs/>
                  <w:sz w:val="22"/>
                  <w:szCs w:val="22"/>
                  <w:rPrChange w:id="1766" w:author="Author">
                    <w:rPr>
                      <w:szCs w:val="22"/>
                    </w:rPr>
                  </w:rPrChange>
                </w:rPr>
                <w:t>wystąpiły wymioty lub biegunka.</w:t>
              </w:r>
            </w:ins>
          </w:p>
          <w:p w14:paraId="7E2EC376" w14:textId="77777777" w:rsidR="003E04B8" w:rsidRPr="00CB28E4" w:rsidRDefault="003E04B8" w:rsidP="00CB28E4">
            <w:pPr>
              <w:pStyle w:val="ListParagraph"/>
              <w:numPr>
                <w:ilvl w:val="0"/>
                <w:numId w:val="161"/>
              </w:numPr>
              <w:tabs>
                <w:tab w:val="left" w:pos="567"/>
              </w:tabs>
              <w:ind w:left="567" w:hanging="567"/>
              <w:rPr>
                <w:ins w:id="1767" w:author="Author"/>
                <w:bCs/>
                <w:sz w:val="22"/>
                <w:szCs w:val="22"/>
                <w:rPrChange w:id="1768" w:author="Author">
                  <w:rPr>
                    <w:ins w:id="1769" w:author="Author"/>
                    <w:szCs w:val="22"/>
                  </w:rPr>
                </w:rPrChange>
              </w:rPr>
              <w:pPrChange w:id="1770" w:author="Author">
                <w:pPr>
                  <w:numPr>
                    <w:numId w:val="33"/>
                  </w:numPr>
                  <w:tabs>
                    <w:tab w:val="num" w:pos="567"/>
                  </w:tabs>
                  <w:ind w:left="567" w:hanging="567"/>
                </w:pPr>
              </w:pPrChange>
            </w:pPr>
            <w:ins w:id="1771" w:author="Author">
              <w:r w:rsidRPr="00CB28E4">
                <w:rPr>
                  <w:bCs/>
                  <w:sz w:val="22"/>
                  <w:szCs w:val="22"/>
                  <w:rPrChange w:id="1772" w:author="Author">
                    <w:rPr>
                      <w:szCs w:val="22"/>
                    </w:rPr>
                  </w:rPrChange>
                </w:rPr>
                <w:t>wykonano większy niż zwykle lub inny nietypowy wysiłek fizyczny.</w:t>
              </w:r>
            </w:ins>
          </w:p>
          <w:p w14:paraId="630D8B63" w14:textId="77777777" w:rsidR="003E04B8" w:rsidRPr="00CB28E4" w:rsidRDefault="003E04B8" w:rsidP="00CB28E4">
            <w:pPr>
              <w:pStyle w:val="ListParagraph"/>
              <w:numPr>
                <w:ilvl w:val="0"/>
                <w:numId w:val="161"/>
              </w:numPr>
              <w:tabs>
                <w:tab w:val="left" w:pos="567"/>
              </w:tabs>
              <w:ind w:left="567" w:hanging="567"/>
              <w:rPr>
                <w:ins w:id="1773" w:author="Author"/>
                <w:bCs/>
                <w:sz w:val="22"/>
                <w:szCs w:val="22"/>
                <w:rPrChange w:id="1774" w:author="Author">
                  <w:rPr>
                    <w:ins w:id="1775" w:author="Author"/>
                    <w:szCs w:val="22"/>
                  </w:rPr>
                </w:rPrChange>
              </w:rPr>
              <w:pPrChange w:id="1776" w:author="Author">
                <w:pPr>
                  <w:numPr>
                    <w:numId w:val="33"/>
                  </w:numPr>
                  <w:tabs>
                    <w:tab w:val="num" w:pos="567"/>
                  </w:tabs>
                  <w:ind w:left="567" w:hanging="567"/>
                </w:pPr>
              </w:pPrChange>
            </w:pPr>
            <w:ins w:id="1777" w:author="Author">
              <w:r w:rsidRPr="00CB28E4">
                <w:rPr>
                  <w:bCs/>
                  <w:sz w:val="22"/>
                  <w:szCs w:val="22"/>
                  <w:rPrChange w:id="1778" w:author="Author">
                    <w:rPr>
                      <w:szCs w:val="22"/>
                    </w:rPr>
                  </w:rPrChange>
                </w:rPr>
                <w:t>przebyto uraz lub zabieg chirurgiczny, bądź inne zdarzenie związane ze stresem.</w:t>
              </w:r>
            </w:ins>
          </w:p>
          <w:p w14:paraId="19A9492E" w14:textId="77777777" w:rsidR="003E04B8" w:rsidRPr="00CB28E4" w:rsidRDefault="003E04B8" w:rsidP="00CB28E4">
            <w:pPr>
              <w:pStyle w:val="ListParagraph"/>
              <w:numPr>
                <w:ilvl w:val="0"/>
                <w:numId w:val="161"/>
              </w:numPr>
              <w:tabs>
                <w:tab w:val="left" w:pos="567"/>
              </w:tabs>
              <w:ind w:left="567" w:hanging="567"/>
              <w:rPr>
                <w:ins w:id="1779" w:author="Author"/>
                <w:bCs/>
                <w:sz w:val="22"/>
                <w:szCs w:val="22"/>
                <w:rPrChange w:id="1780" w:author="Author">
                  <w:rPr>
                    <w:ins w:id="1781" w:author="Author"/>
                    <w:szCs w:val="22"/>
                  </w:rPr>
                </w:rPrChange>
              </w:rPr>
              <w:pPrChange w:id="1782" w:author="Author">
                <w:pPr>
                  <w:numPr>
                    <w:numId w:val="33"/>
                  </w:numPr>
                  <w:tabs>
                    <w:tab w:val="num" w:pos="567"/>
                  </w:tabs>
                  <w:ind w:left="567" w:hanging="567"/>
                </w:pPr>
              </w:pPrChange>
            </w:pPr>
            <w:ins w:id="1783" w:author="Author">
              <w:r w:rsidRPr="00CB28E4">
                <w:rPr>
                  <w:bCs/>
                  <w:sz w:val="22"/>
                  <w:szCs w:val="22"/>
                  <w:rPrChange w:id="1784" w:author="Author">
                    <w:rPr>
                      <w:szCs w:val="22"/>
                    </w:rPr>
                  </w:rPrChange>
                </w:rPr>
                <w:t>przebyto chorobę lub gorączkę.</w:t>
              </w:r>
            </w:ins>
          </w:p>
          <w:p w14:paraId="0E6938FD" w14:textId="64AD68EF" w:rsidR="003E04B8" w:rsidRPr="00CB28E4" w:rsidRDefault="007E7C7E" w:rsidP="00CB28E4">
            <w:pPr>
              <w:pStyle w:val="ListParagraph"/>
              <w:numPr>
                <w:ilvl w:val="0"/>
                <w:numId w:val="161"/>
              </w:numPr>
              <w:tabs>
                <w:tab w:val="left" w:pos="567"/>
              </w:tabs>
              <w:ind w:left="567" w:hanging="567"/>
              <w:rPr>
                <w:ins w:id="1785" w:author="Author"/>
                <w:bCs/>
                <w:sz w:val="22"/>
                <w:szCs w:val="22"/>
                <w:rPrChange w:id="1786" w:author="Author">
                  <w:rPr>
                    <w:ins w:id="1787" w:author="Author"/>
                    <w:szCs w:val="22"/>
                  </w:rPr>
                </w:rPrChange>
              </w:rPr>
              <w:pPrChange w:id="1788" w:author="Author">
                <w:pPr>
                  <w:numPr>
                    <w:numId w:val="33"/>
                  </w:numPr>
                  <w:tabs>
                    <w:tab w:val="num" w:pos="567"/>
                  </w:tabs>
                  <w:ind w:left="567" w:hanging="567"/>
                </w:pPr>
              </w:pPrChange>
            </w:pPr>
            <w:ins w:id="1789" w:author="Author">
              <w:r w:rsidRPr="00CB28E4">
                <w:rPr>
                  <w:bCs/>
                  <w:sz w:val="22"/>
                  <w:szCs w:val="22"/>
                  <w:rPrChange w:id="1790" w:author="Author">
                    <w:rPr>
                      <w:szCs w:val="22"/>
                    </w:rPr>
                  </w:rPrChange>
                </w:rPr>
                <w:t xml:space="preserve">pacjent stosuje lub stosował </w:t>
              </w:r>
              <w:r w:rsidR="003E04B8" w:rsidRPr="00CB28E4">
                <w:rPr>
                  <w:bCs/>
                  <w:sz w:val="22"/>
                  <w:szCs w:val="22"/>
                  <w:rPrChange w:id="1791" w:author="Author">
                    <w:rPr>
                      <w:szCs w:val="22"/>
                    </w:rPr>
                  </w:rPrChange>
                </w:rPr>
                <w:t>niektóre inne leki, patrz punkt 2. „Lek Toujeo a inne leki”.</w:t>
              </w:r>
            </w:ins>
          </w:p>
          <w:p w14:paraId="75BBFC20" w14:textId="77777777" w:rsidR="003E04B8" w:rsidRPr="00573123" w:rsidRDefault="003E04B8" w:rsidP="003E04B8">
            <w:pPr>
              <w:tabs>
                <w:tab w:val="left" w:pos="567"/>
              </w:tabs>
              <w:rPr>
                <w:ins w:id="1792" w:author="Author"/>
                <w:sz w:val="22"/>
                <w:szCs w:val="22"/>
              </w:rPr>
            </w:pPr>
          </w:p>
          <w:p w14:paraId="47C45CFF" w14:textId="40ABD295" w:rsidR="003E04B8" w:rsidRPr="00573123" w:rsidRDefault="003E04B8" w:rsidP="003E04B8">
            <w:pPr>
              <w:pStyle w:val="Naglwek3"/>
              <w:keepNext w:val="0"/>
              <w:tabs>
                <w:tab w:val="left" w:pos="567"/>
              </w:tabs>
              <w:overflowPunct/>
              <w:autoSpaceDE/>
              <w:autoSpaceDN/>
              <w:adjustRightInd/>
              <w:spacing w:before="0" w:after="0"/>
              <w:textAlignment w:val="auto"/>
              <w:rPr>
                <w:ins w:id="1793" w:author="Author"/>
                <w:bCs/>
                <w:smallCaps w:val="0"/>
                <w:szCs w:val="22"/>
                <w:lang w:val="pl-PL"/>
              </w:rPr>
            </w:pPr>
            <w:ins w:id="1794" w:author="Author">
              <w:r w:rsidRPr="00573123">
                <w:rPr>
                  <w:bCs/>
                  <w:smallCaps w:val="0"/>
                  <w:szCs w:val="22"/>
                  <w:lang w:val="pl-PL"/>
                </w:rPr>
                <w:t xml:space="preserve">Wystąpienie </w:t>
              </w:r>
              <w:r w:rsidR="00CC41D7">
                <w:rPr>
                  <w:bCs/>
                  <w:smallCaps w:val="0"/>
                  <w:szCs w:val="22"/>
                  <w:lang w:val="pl-PL"/>
                </w:rPr>
                <w:t xml:space="preserve">małego </w:t>
              </w:r>
              <w:r>
                <w:rPr>
                  <w:bCs/>
                  <w:smallCaps w:val="0"/>
                  <w:szCs w:val="22"/>
                  <w:lang w:val="pl-PL"/>
                </w:rPr>
                <w:t xml:space="preserve">stężenia cukru we krwi </w:t>
              </w:r>
              <w:r w:rsidRPr="00573123">
                <w:rPr>
                  <w:bCs/>
                  <w:smallCaps w:val="0"/>
                  <w:szCs w:val="22"/>
                  <w:lang w:val="pl-PL"/>
                </w:rPr>
                <w:t>jest również prawdopodobne w przypadku:</w:t>
              </w:r>
            </w:ins>
          </w:p>
          <w:p w14:paraId="533088C3" w14:textId="77777777" w:rsidR="003E04B8" w:rsidRPr="00CB28E4" w:rsidRDefault="003E04B8" w:rsidP="00CB28E4">
            <w:pPr>
              <w:pStyle w:val="ListParagraph"/>
              <w:numPr>
                <w:ilvl w:val="0"/>
                <w:numId w:val="161"/>
              </w:numPr>
              <w:tabs>
                <w:tab w:val="left" w:pos="567"/>
              </w:tabs>
              <w:ind w:left="567" w:hanging="567"/>
              <w:rPr>
                <w:ins w:id="1795" w:author="Author"/>
                <w:bCs/>
                <w:sz w:val="22"/>
                <w:szCs w:val="22"/>
                <w:rPrChange w:id="1796" w:author="Author">
                  <w:rPr>
                    <w:ins w:id="1797" w:author="Author"/>
                    <w:szCs w:val="22"/>
                  </w:rPr>
                </w:rPrChange>
              </w:rPr>
              <w:pPrChange w:id="1798" w:author="Author">
                <w:pPr>
                  <w:pStyle w:val="ListParagraph"/>
                  <w:numPr>
                    <w:numId w:val="135"/>
                  </w:numPr>
                  <w:ind w:left="567" w:hanging="567"/>
                  <w:contextualSpacing/>
                </w:pPr>
              </w:pPrChange>
            </w:pPr>
            <w:ins w:id="1799" w:author="Author">
              <w:r w:rsidRPr="00CB28E4">
                <w:rPr>
                  <w:bCs/>
                  <w:sz w:val="22"/>
                  <w:szCs w:val="22"/>
                  <w:rPrChange w:id="1800" w:author="Author">
                    <w:rPr>
                      <w:szCs w:val="22"/>
                    </w:rPr>
                  </w:rPrChange>
                </w:rPr>
                <w:t>rozpoczęcia leczenia insuliną lub zmiany rodzaju stosowanej insuliny – jeśli wystąpi małe stężenie cukru we krwi, można się tego spodziewać częściej w godzinach rannych.</w:t>
              </w:r>
            </w:ins>
          </w:p>
          <w:p w14:paraId="07FB90C9" w14:textId="77777777" w:rsidR="003E04B8" w:rsidRPr="00CB28E4" w:rsidRDefault="003E04B8" w:rsidP="00CB28E4">
            <w:pPr>
              <w:pStyle w:val="ListParagraph"/>
              <w:numPr>
                <w:ilvl w:val="0"/>
                <w:numId w:val="161"/>
              </w:numPr>
              <w:tabs>
                <w:tab w:val="left" w:pos="567"/>
              </w:tabs>
              <w:ind w:left="567" w:hanging="567"/>
              <w:rPr>
                <w:ins w:id="1801" w:author="Author"/>
                <w:bCs/>
                <w:sz w:val="22"/>
                <w:szCs w:val="22"/>
                <w:rPrChange w:id="1802" w:author="Author">
                  <w:rPr>
                    <w:ins w:id="1803" w:author="Author"/>
                    <w:szCs w:val="22"/>
                  </w:rPr>
                </w:rPrChange>
              </w:rPr>
              <w:pPrChange w:id="1804" w:author="Author">
                <w:pPr>
                  <w:pStyle w:val="ListParagraph"/>
                  <w:numPr>
                    <w:numId w:val="135"/>
                  </w:numPr>
                  <w:ind w:left="567" w:hanging="567"/>
                  <w:contextualSpacing/>
                </w:pPr>
              </w:pPrChange>
            </w:pPr>
            <w:ins w:id="1805" w:author="Author">
              <w:r w:rsidRPr="00CB28E4">
                <w:rPr>
                  <w:bCs/>
                  <w:sz w:val="22"/>
                  <w:szCs w:val="22"/>
                  <w:rPrChange w:id="1806" w:author="Author">
                    <w:rPr>
                      <w:szCs w:val="22"/>
                    </w:rPr>
                  </w:rPrChange>
                </w:rPr>
                <w:t>niemalże prawidłowego stężenia cukru we krwi lub wahań jego stężenia.</w:t>
              </w:r>
            </w:ins>
          </w:p>
          <w:p w14:paraId="58EE30BB" w14:textId="77777777" w:rsidR="003E04B8" w:rsidRPr="00CB28E4" w:rsidRDefault="003E04B8" w:rsidP="00CB28E4">
            <w:pPr>
              <w:pStyle w:val="ListParagraph"/>
              <w:numPr>
                <w:ilvl w:val="0"/>
                <w:numId w:val="161"/>
              </w:numPr>
              <w:tabs>
                <w:tab w:val="left" w:pos="567"/>
              </w:tabs>
              <w:ind w:left="567" w:hanging="567"/>
              <w:rPr>
                <w:ins w:id="1807" w:author="Author"/>
                <w:bCs/>
                <w:sz w:val="22"/>
                <w:szCs w:val="22"/>
                <w:rPrChange w:id="1808" w:author="Author">
                  <w:rPr>
                    <w:ins w:id="1809" w:author="Author"/>
                    <w:szCs w:val="22"/>
                  </w:rPr>
                </w:rPrChange>
              </w:rPr>
              <w:pPrChange w:id="1810" w:author="Author">
                <w:pPr>
                  <w:pStyle w:val="ListParagraph"/>
                  <w:numPr>
                    <w:numId w:val="135"/>
                  </w:numPr>
                  <w:ind w:left="567" w:hanging="567"/>
                  <w:contextualSpacing/>
                </w:pPr>
              </w:pPrChange>
            </w:pPr>
            <w:ins w:id="1811" w:author="Author">
              <w:r w:rsidRPr="00CB28E4">
                <w:rPr>
                  <w:bCs/>
                  <w:sz w:val="22"/>
                  <w:szCs w:val="22"/>
                  <w:rPrChange w:id="1812" w:author="Author">
                    <w:rPr>
                      <w:szCs w:val="22"/>
                    </w:rPr>
                  </w:rPrChange>
                </w:rPr>
                <w:t>zmiany okolicy wstrzyknięć insuliny, na przykład z uda na ramię.</w:t>
              </w:r>
            </w:ins>
          </w:p>
          <w:p w14:paraId="44D05B3D" w14:textId="77777777" w:rsidR="003E04B8" w:rsidRPr="00CB28E4" w:rsidRDefault="003E04B8" w:rsidP="00CB28E4">
            <w:pPr>
              <w:pStyle w:val="ListParagraph"/>
              <w:numPr>
                <w:ilvl w:val="0"/>
                <w:numId w:val="161"/>
              </w:numPr>
              <w:tabs>
                <w:tab w:val="left" w:pos="567"/>
              </w:tabs>
              <w:ind w:left="567" w:hanging="567"/>
              <w:rPr>
                <w:ins w:id="1813" w:author="Author"/>
                <w:bCs/>
                <w:sz w:val="22"/>
                <w:szCs w:val="22"/>
                <w:rPrChange w:id="1814" w:author="Author">
                  <w:rPr>
                    <w:ins w:id="1815" w:author="Author"/>
                    <w:szCs w:val="22"/>
                  </w:rPr>
                </w:rPrChange>
              </w:rPr>
              <w:pPrChange w:id="1816" w:author="Author">
                <w:pPr>
                  <w:pStyle w:val="ListParagraph"/>
                  <w:numPr>
                    <w:numId w:val="135"/>
                  </w:numPr>
                  <w:ind w:left="567" w:hanging="567"/>
                  <w:contextualSpacing/>
                </w:pPr>
              </w:pPrChange>
            </w:pPr>
            <w:ins w:id="1817" w:author="Author">
              <w:r w:rsidRPr="00CB28E4">
                <w:rPr>
                  <w:bCs/>
                  <w:sz w:val="22"/>
                  <w:szCs w:val="22"/>
                  <w:rPrChange w:id="1818" w:author="Author">
                    <w:rPr>
                      <w:szCs w:val="22"/>
                    </w:rPr>
                  </w:rPrChange>
                </w:rPr>
                <w:t>wystąpienia ciężkiej choroby nerek, wątroby lub innej choroby, na przykład niedoczynności tarczycy.</w:t>
              </w:r>
            </w:ins>
          </w:p>
          <w:p w14:paraId="0848FCD2" w14:textId="77777777" w:rsidR="003E04B8" w:rsidRPr="00573123" w:rsidRDefault="003E04B8" w:rsidP="003E04B8">
            <w:pPr>
              <w:tabs>
                <w:tab w:val="left" w:pos="567"/>
              </w:tabs>
              <w:rPr>
                <w:ins w:id="1819" w:author="Author"/>
                <w:sz w:val="22"/>
                <w:szCs w:val="22"/>
              </w:rPr>
            </w:pPr>
          </w:p>
          <w:p w14:paraId="7317A69A" w14:textId="7AA2035A" w:rsidR="003E04B8" w:rsidRPr="00CB28E4" w:rsidRDefault="003E04B8" w:rsidP="003E04B8">
            <w:pPr>
              <w:pStyle w:val="Standard"/>
              <w:tabs>
                <w:tab w:val="left" w:pos="567"/>
              </w:tabs>
              <w:rPr>
                <w:ins w:id="1820" w:author="Author"/>
                <w:b/>
                <w:bCs/>
                <w:szCs w:val="22"/>
                <w:lang w:val="pl-PL"/>
                <w:rPrChange w:id="1821" w:author="Author">
                  <w:rPr>
                    <w:ins w:id="1822" w:author="Author"/>
                    <w:szCs w:val="22"/>
                    <w:lang w:val="pl-PL"/>
                  </w:rPr>
                </w:rPrChange>
              </w:rPr>
            </w:pPr>
            <w:ins w:id="1823" w:author="Author">
              <w:r w:rsidRPr="00CB28E4">
                <w:rPr>
                  <w:b/>
                  <w:bCs/>
                  <w:szCs w:val="22"/>
                  <w:lang w:val="pl-PL"/>
                  <w:rPrChange w:id="1824" w:author="Author">
                    <w:rPr>
                      <w:szCs w:val="22"/>
                      <w:lang w:val="pl-PL"/>
                    </w:rPr>
                  </w:rPrChange>
                </w:rPr>
                <w:t xml:space="preserve">Objawy </w:t>
              </w:r>
              <w:r w:rsidR="00CC41D7" w:rsidRPr="00CB28E4">
                <w:rPr>
                  <w:b/>
                  <w:bCs/>
                  <w:szCs w:val="22"/>
                  <w:lang w:val="pl-PL"/>
                  <w:rPrChange w:id="1825" w:author="Author">
                    <w:rPr>
                      <w:szCs w:val="22"/>
                      <w:lang w:val="pl-PL"/>
                    </w:rPr>
                  </w:rPrChange>
                </w:rPr>
                <w:t>małego</w:t>
              </w:r>
              <w:r w:rsidRPr="00CB28E4">
                <w:rPr>
                  <w:b/>
                  <w:bCs/>
                  <w:szCs w:val="22"/>
                  <w:lang w:val="pl-PL"/>
                  <w:rPrChange w:id="1826" w:author="Author">
                    <w:rPr>
                      <w:szCs w:val="22"/>
                      <w:lang w:val="pl-PL"/>
                    </w:rPr>
                  </w:rPrChange>
                </w:rPr>
                <w:t xml:space="preserve"> stężenia cukru we krwi mogą być inne, mniej wyraźne lub mogą w ogóle nie występować</w:t>
              </w:r>
              <w:del w:id="1827" w:author="Author">
                <w:r w:rsidRPr="00CB28E4" w:rsidDel="00CC41D7">
                  <w:rPr>
                    <w:b/>
                    <w:bCs/>
                    <w:szCs w:val="22"/>
                    <w:lang w:val="pl-PL"/>
                    <w:rPrChange w:id="1828" w:author="Author">
                      <w:rPr>
                        <w:szCs w:val="22"/>
                        <w:lang w:val="pl-PL"/>
                      </w:rPr>
                    </w:rPrChange>
                  </w:rPr>
                  <w:delText xml:space="preserve"> </w:delText>
                </w:r>
              </w:del>
              <w:r w:rsidR="00CC41D7">
                <w:rPr>
                  <w:b/>
                  <w:bCs/>
                  <w:szCs w:val="22"/>
                  <w:lang w:val="pl-PL"/>
                </w:rPr>
                <w:t>, jeśli</w:t>
              </w:r>
              <w:r w:rsidRPr="00CB28E4">
                <w:rPr>
                  <w:b/>
                  <w:bCs/>
                  <w:szCs w:val="22"/>
                  <w:lang w:val="pl-PL"/>
                  <w:rPrChange w:id="1829" w:author="Author">
                    <w:rPr>
                      <w:szCs w:val="22"/>
                      <w:lang w:val="pl-PL"/>
                    </w:rPr>
                  </w:rPrChange>
                </w:rPr>
                <w:t>:</w:t>
              </w:r>
            </w:ins>
          </w:p>
          <w:p w14:paraId="19FF8514" w14:textId="2C943906" w:rsidR="00740A4F" w:rsidRPr="002A12E6" w:rsidRDefault="003E04B8" w:rsidP="00CB28E4">
            <w:pPr>
              <w:pStyle w:val="ListParagraph"/>
              <w:numPr>
                <w:ilvl w:val="0"/>
                <w:numId w:val="161"/>
              </w:numPr>
              <w:tabs>
                <w:tab w:val="left" w:pos="567"/>
              </w:tabs>
              <w:ind w:left="567" w:hanging="567"/>
              <w:rPr>
                <w:ins w:id="1830" w:author="Author"/>
                <w:bCs/>
                <w:szCs w:val="22"/>
              </w:rPr>
              <w:pPrChange w:id="1831" w:author="Author">
                <w:pPr>
                  <w:pStyle w:val="BodyText2"/>
                  <w:numPr>
                    <w:numId w:val="180"/>
                  </w:numPr>
                  <w:tabs>
                    <w:tab w:val="left" w:pos="567"/>
                  </w:tabs>
                  <w:ind w:left="317" w:hanging="284"/>
                </w:pPr>
              </w:pPrChange>
            </w:pPr>
            <w:ins w:id="1832" w:author="Author">
              <w:r w:rsidRPr="00CB28E4">
                <w:rPr>
                  <w:bCs/>
                  <w:sz w:val="22"/>
                  <w:szCs w:val="22"/>
                  <w:rPrChange w:id="1833" w:author="Author">
                    <w:rPr>
                      <w:szCs w:val="22"/>
                    </w:rPr>
                  </w:rPrChange>
                </w:rPr>
                <w:t xml:space="preserve">pacjent </w:t>
              </w:r>
              <w:r w:rsidR="00CC41D7" w:rsidRPr="00CB28E4">
                <w:rPr>
                  <w:bCs/>
                  <w:sz w:val="22"/>
                  <w:szCs w:val="22"/>
                  <w:rPrChange w:id="1834" w:author="Author">
                    <w:rPr>
                      <w:szCs w:val="22"/>
                    </w:rPr>
                  </w:rPrChange>
                </w:rPr>
                <w:t>jest w</w:t>
              </w:r>
              <w:r w:rsidRPr="00CB28E4">
                <w:rPr>
                  <w:bCs/>
                  <w:sz w:val="22"/>
                  <w:szCs w:val="22"/>
                  <w:rPrChange w:id="1835" w:author="Author">
                    <w:rPr>
                      <w:szCs w:val="22"/>
                    </w:rPr>
                  </w:rPrChange>
                </w:rPr>
                <w:t xml:space="preserve"> podeszłym wieku</w:t>
              </w:r>
              <w:r w:rsidR="008F618A" w:rsidRPr="00CB28E4">
                <w:rPr>
                  <w:bCs/>
                  <w:sz w:val="22"/>
                  <w:szCs w:val="22"/>
                  <w:rPrChange w:id="1836" w:author="Author">
                    <w:rPr>
                      <w:szCs w:val="22"/>
                    </w:rPr>
                  </w:rPrChange>
                </w:rPr>
                <w:t>.</w:t>
              </w:r>
            </w:ins>
          </w:p>
          <w:p w14:paraId="6D5F697D" w14:textId="631AE693" w:rsidR="003E04B8" w:rsidRPr="00CB28E4" w:rsidRDefault="00740A4F" w:rsidP="00CB28E4">
            <w:pPr>
              <w:pStyle w:val="ListParagraph"/>
              <w:numPr>
                <w:ilvl w:val="0"/>
                <w:numId w:val="161"/>
              </w:numPr>
              <w:tabs>
                <w:tab w:val="left" w:pos="567"/>
              </w:tabs>
              <w:ind w:left="567" w:hanging="567"/>
              <w:rPr>
                <w:ins w:id="1837" w:author="Author"/>
                <w:bCs/>
                <w:sz w:val="22"/>
                <w:szCs w:val="22"/>
                <w:rPrChange w:id="1838" w:author="Author">
                  <w:rPr>
                    <w:ins w:id="1839" w:author="Author"/>
                    <w:szCs w:val="22"/>
                  </w:rPr>
                </w:rPrChange>
              </w:rPr>
              <w:pPrChange w:id="1840" w:author="Author">
                <w:pPr>
                  <w:numPr>
                    <w:numId w:val="33"/>
                  </w:numPr>
                  <w:tabs>
                    <w:tab w:val="num" w:pos="567"/>
                  </w:tabs>
                  <w:ind w:left="567" w:hanging="567"/>
                </w:pPr>
              </w:pPrChange>
            </w:pPr>
            <w:ins w:id="1841" w:author="Author">
              <w:r w:rsidRPr="00CB28E4">
                <w:rPr>
                  <w:bCs/>
                  <w:sz w:val="22"/>
                  <w:szCs w:val="22"/>
                  <w:rPrChange w:id="1842" w:author="Author">
                    <w:rPr>
                      <w:szCs w:val="22"/>
                    </w:rPr>
                  </w:rPrChange>
                </w:rPr>
                <w:lastRenderedPageBreak/>
                <w:t xml:space="preserve">pacjent choruje na </w:t>
              </w:r>
              <w:r w:rsidR="003E04B8" w:rsidRPr="00CB28E4">
                <w:rPr>
                  <w:bCs/>
                  <w:sz w:val="22"/>
                  <w:szCs w:val="22"/>
                  <w:rPrChange w:id="1843" w:author="Author">
                    <w:rPr>
                      <w:szCs w:val="22"/>
                    </w:rPr>
                  </w:rPrChange>
                </w:rPr>
                <w:t>cukrzyc</w:t>
              </w:r>
              <w:r w:rsidRPr="00CB28E4">
                <w:rPr>
                  <w:bCs/>
                  <w:sz w:val="22"/>
                  <w:szCs w:val="22"/>
                  <w:rPrChange w:id="1844" w:author="Author">
                    <w:rPr>
                      <w:szCs w:val="22"/>
                    </w:rPr>
                  </w:rPrChange>
                </w:rPr>
                <w:t>ę</w:t>
              </w:r>
              <w:r w:rsidR="003E04B8" w:rsidRPr="00CB28E4">
                <w:rPr>
                  <w:bCs/>
                  <w:sz w:val="22"/>
                  <w:szCs w:val="22"/>
                  <w:rPrChange w:id="1845" w:author="Author">
                    <w:rPr>
                      <w:szCs w:val="22"/>
                    </w:rPr>
                  </w:rPrChange>
                </w:rPr>
                <w:t xml:space="preserve"> </w:t>
              </w:r>
              <w:r w:rsidRPr="00CB28E4">
                <w:rPr>
                  <w:bCs/>
                  <w:sz w:val="22"/>
                  <w:szCs w:val="22"/>
                  <w:rPrChange w:id="1846" w:author="Author">
                    <w:rPr>
                      <w:szCs w:val="22"/>
                    </w:rPr>
                  </w:rPrChange>
                </w:rPr>
                <w:t>od dłuższego czasu</w:t>
              </w:r>
              <w:r w:rsidR="003E04B8" w:rsidRPr="00CB28E4">
                <w:rPr>
                  <w:bCs/>
                  <w:sz w:val="22"/>
                  <w:szCs w:val="22"/>
                  <w:rPrChange w:id="1847" w:author="Author">
                    <w:rPr>
                      <w:szCs w:val="22"/>
                    </w:rPr>
                  </w:rPrChange>
                </w:rPr>
                <w:t xml:space="preserve">. </w:t>
              </w:r>
            </w:ins>
          </w:p>
          <w:p w14:paraId="005ED0E2" w14:textId="6F108ABF" w:rsidR="003E04B8" w:rsidRPr="00CB28E4" w:rsidRDefault="00CC41D7" w:rsidP="00CB28E4">
            <w:pPr>
              <w:pStyle w:val="ListParagraph"/>
              <w:numPr>
                <w:ilvl w:val="0"/>
                <w:numId w:val="161"/>
              </w:numPr>
              <w:tabs>
                <w:tab w:val="left" w:pos="567"/>
              </w:tabs>
              <w:ind w:left="567" w:hanging="567"/>
              <w:rPr>
                <w:ins w:id="1848" w:author="Author"/>
                <w:bCs/>
                <w:sz w:val="22"/>
                <w:szCs w:val="22"/>
                <w:rPrChange w:id="1849" w:author="Author">
                  <w:rPr>
                    <w:ins w:id="1850" w:author="Author"/>
                    <w:szCs w:val="22"/>
                  </w:rPr>
                </w:rPrChange>
              </w:rPr>
              <w:pPrChange w:id="1851" w:author="Author">
                <w:pPr>
                  <w:numPr>
                    <w:numId w:val="33"/>
                  </w:numPr>
                  <w:tabs>
                    <w:tab w:val="num" w:pos="567"/>
                  </w:tabs>
                  <w:ind w:left="567" w:hanging="567"/>
                </w:pPr>
              </w:pPrChange>
            </w:pPr>
            <w:ins w:id="1852" w:author="Author">
              <w:r w:rsidRPr="00CB28E4">
                <w:rPr>
                  <w:bCs/>
                  <w:sz w:val="22"/>
                  <w:szCs w:val="22"/>
                  <w:rPrChange w:id="1853" w:author="Author">
                    <w:rPr>
                      <w:szCs w:val="22"/>
                    </w:rPr>
                  </w:rPrChange>
                </w:rPr>
                <w:t xml:space="preserve">u </w:t>
              </w:r>
              <w:r w:rsidR="003E04B8" w:rsidRPr="00CB28E4">
                <w:rPr>
                  <w:bCs/>
                  <w:sz w:val="22"/>
                  <w:szCs w:val="22"/>
                  <w:rPrChange w:id="1854" w:author="Author">
                    <w:rPr>
                      <w:szCs w:val="22"/>
                    </w:rPr>
                  </w:rPrChange>
                </w:rPr>
                <w:t>pacjent</w:t>
              </w:r>
              <w:r w:rsidRPr="00CB28E4">
                <w:rPr>
                  <w:bCs/>
                  <w:sz w:val="22"/>
                  <w:szCs w:val="22"/>
                  <w:rPrChange w:id="1855" w:author="Author">
                    <w:rPr>
                      <w:szCs w:val="22"/>
                    </w:rPr>
                  </w:rPrChange>
                </w:rPr>
                <w:t xml:space="preserve">a </w:t>
              </w:r>
              <w:r w:rsidR="003E04B8" w:rsidRPr="00CB28E4">
                <w:rPr>
                  <w:bCs/>
                  <w:sz w:val="22"/>
                  <w:szCs w:val="22"/>
                  <w:rPrChange w:id="1856" w:author="Author">
                    <w:rPr>
                      <w:szCs w:val="22"/>
                    </w:rPr>
                  </w:rPrChange>
                </w:rPr>
                <w:t>występuje choroba układu nerwowego nazywana „cukrzycową neuropatią autonomiczną”.</w:t>
              </w:r>
            </w:ins>
          </w:p>
          <w:p w14:paraId="508013F1" w14:textId="3E798EF7" w:rsidR="003E04B8" w:rsidRPr="00CB28E4" w:rsidRDefault="00CC41D7" w:rsidP="00CB28E4">
            <w:pPr>
              <w:pStyle w:val="ListParagraph"/>
              <w:numPr>
                <w:ilvl w:val="0"/>
                <w:numId w:val="161"/>
              </w:numPr>
              <w:tabs>
                <w:tab w:val="left" w:pos="567"/>
              </w:tabs>
              <w:ind w:left="567" w:hanging="567"/>
              <w:rPr>
                <w:ins w:id="1857" w:author="Author"/>
                <w:bCs/>
                <w:sz w:val="22"/>
                <w:szCs w:val="22"/>
                <w:rPrChange w:id="1858" w:author="Author">
                  <w:rPr>
                    <w:ins w:id="1859" w:author="Author"/>
                    <w:szCs w:val="22"/>
                  </w:rPr>
                </w:rPrChange>
              </w:rPr>
              <w:pPrChange w:id="1860" w:author="Author">
                <w:pPr>
                  <w:numPr>
                    <w:numId w:val="33"/>
                  </w:numPr>
                  <w:tabs>
                    <w:tab w:val="num" w:pos="567"/>
                  </w:tabs>
                  <w:ind w:left="567" w:hanging="567"/>
                </w:pPr>
              </w:pPrChange>
            </w:pPr>
            <w:ins w:id="1861" w:author="Author">
              <w:r w:rsidRPr="00CB28E4">
                <w:rPr>
                  <w:bCs/>
                  <w:sz w:val="22"/>
                  <w:szCs w:val="22"/>
                  <w:rPrChange w:id="1862" w:author="Author">
                    <w:rPr>
                      <w:szCs w:val="22"/>
                    </w:rPr>
                  </w:rPrChange>
                </w:rPr>
                <w:t xml:space="preserve">u </w:t>
              </w:r>
              <w:r w:rsidR="003E04B8" w:rsidRPr="00CB28E4">
                <w:rPr>
                  <w:bCs/>
                  <w:sz w:val="22"/>
                  <w:szCs w:val="22"/>
                  <w:rPrChange w:id="1863" w:author="Author">
                    <w:rPr>
                      <w:szCs w:val="22"/>
                    </w:rPr>
                  </w:rPrChange>
                </w:rPr>
                <w:t>pacjent</w:t>
              </w:r>
              <w:r w:rsidRPr="00CB28E4">
                <w:rPr>
                  <w:bCs/>
                  <w:sz w:val="22"/>
                  <w:szCs w:val="22"/>
                  <w:rPrChange w:id="1864" w:author="Author">
                    <w:rPr>
                      <w:szCs w:val="22"/>
                    </w:rPr>
                  </w:rPrChange>
                </w:rPr>
                <w:t>a</w:t>
              </w:r>
            </w:ins>
            <w:r w:rsidR="003E04B8" w:rsidRPr="00CB28E4">
              <w:rPr>
                <w:bCs/>
                <w:sz w:val="22"/>
                <w:szCs w:val="22"/>
                <w:rPrChange w:id="1865" w:author="Author">
                  <w:rPr>
                    <w:szCs w:val="22"/>
                  </w:rPr>
                </w:rPrChange>
              </w:rPr>
              <w:t xml:space="preserve"> </w:t>
            </w:r>
            <w:ins w:id="1866" w:author="Author">
              <w:r w:rsidR="003E04B8" w:rsidRPr="00CB28E4">
                <w:rPr>
                  <w:bCs/>
                  <w:sz w:val="22"/>
                  <w:szCs w:val="22"/>
                  <w:rPrChange w:id="1867" w:author="Author">
                    <w:rPr>
                      <w:szCs w:val="22"/>
                    </w:rPr>
                  </w:rPrChange>
                </w:rPr>
                <w:t>niedawno wystąpiło małe stężenie cukru we krwi,</w:t>
              </w:r>
              <w:del w:id="1868" w:author="Author">
                <w:r w:rsidR="003E04B8" w:rsidRPr="00CB28E4" w:rsidDel="00CC41D7">
                  <w:rPr>
                    <w:bCs/>
                    <w:sz w:val="22"/>
                    <w:szCs w:val="22"/>
                    <w:rPrChange w:id="1869" w:author="Author">
                      <w:rPr>
                        <w:szCs w:val="22"/>
                      </w:rPr>
                    </w:rPrChange>
                  </w:rPr>
                  <w:delText>,</w:delText>
                </w:r>
              </w:del>
              <w:r w:rsidR="003E04B8" w:rsidRPr="00CB28E4">
                <w:rPr>
                  <w:bCs/>
                  <w:sz w:val="22"/>
                  <w:szCs w:val="22"/>
                  <w:rPrChange w:id="1870" w:author="Author">
                    <w:rPr>
                      <w:szCs w:val="22"/>
                    </w:rPr>
                  </w:rPrChange>
                </w:rPr>
                <w:t xml:space="preserve"> na przykład poprzedniego dnia. </w:t>
              </w:r>
            </w:ins>
          </w:p>
          <w:p w14:paraId="5C89D3FA" w14:textId="78BEDEC6" w:rsidR="003E04B8" w:rsidRPr="00CB28E4" w:rsidRDefault="00CC41D7" w:rsidP="00CB28E4">
            <w:pPr>
              <w:pStyle w:val="ListParagraph"/>
              <w:numPr>
                <w:ilvl w:val="0"/>
                <w:numId w:val="161"/>
              </w:numPr>
              <w:tabs>
                <w:tab w:val="left" w:pos="567"/>
              </w:tabs>
              <w:ind w:left="567" w:hanging="567"/>
              <w:rPr>
                <w:ins w:id="1871" w:author="Author"/>
                <w:bCs/>
                <w:sz w:val="22"/>
                <w:szCs w:val="22"/>
                <w:rPrChange w:id="1872" w:author="Author">
                  <w:rPr>
                    <w:ins w:id="1873" w:author="Author"/>
                    <w:szCs w:val="22"/>
                  </w:rPr>
                </w:rPrChange>
              </w:rPr>
              <w:pPrChange w:id="1874" w:author="Author">
                <w:pPr>
                  <w:numPr>
                    <w:numId w:val="33"/>
                  </w:numPr>
                  <w:tabs>
                    <w:tab w:val="num" w:pos="567"/>
                  </w:tabs>
                  <w:ind w:left="567" w:hanging="567"/>
                </w:pPr>
              </w:pPrChange>
            </w:pPr>
            <w:ins w:id="1875" w:author="Author">
              <w:r w:rsidRPr="00CB28E4">
                <w:rPr>
                  <w:bCs/>
                  <w:sz w:val="22"/>
                  <w:szCs w:val="22"/>
                  <w:rPrChange w:id="1876" w:author="Author">
                    <w:rPr>
                      <w:szCs w:val="22"/>
                    </w:rPr>
                  </w:rPrChange>
                </w:rPr>
                <w:t xml:space="preserve">u </w:t>
              </w:r>
              <w:r w:rsidR="003E04B8" w:rsidRPr="00CB28E4">
                <w:rPr>
                  <w:bCs/>
                  <w:sz w:val="22"/>
                  <w:szCs w:val="22"/>
                  <w:rPrChange w:id="1877" w:author="Author">
                    <w:rPr>
                      <w:szCs w:val="22"/>
                    </w:rPr>
                  </w:rPrChange>
                </w:rPr>
                <w:t>pacjent</w:t>
              </w:r>
              <w:r w:rsidRPr="00CB28E4">
                <w:rPr>
                  <w:bCs/>
                  <w:sz w:val="22"/>
                  <w:szCs w:val="22"/>
                  <w:rPrChange w:id="1878" w:author="Author">
                    <w:rPr>
                      <w:szCs w:val="22"/>
                    </w:rPr>
                  </w:rPrChange>
                </w:rPr>
                <w:t xml:space="preserve">a </w:t>
              </w:r>
              <w:r w:rsidR="003E04B8" w:rsidRPr="00CB28E4">
                <w:rPr>
                  <w:bCs/>
                  <w:sz w:val="22"/>
                  <w:szCs w:val="22"/>
                  <w:rPrChange w:id="1879" w:author="Author">
                    <w:rPr>
                      <w:szCs w:val="22"/>
                    </w:rPr>
                  </w:rPrChange>
                </w:rPr>
                <w:t>małe stężenie cukru we krwi rozwija się powoli.</w:t>
              </w:r>
            </w:ins>
          </w:p>
          <w:p w14:paraId="2E95F45D" w14:textId="7E6E0A4B" w:rsidR="003E04B8" w:rsidRPr="00CB28E4" w:rsidRDefault="00CC41D7" w:rsidP="00CB28E4">
            <w:pPr>
              <w:pStyle w:val="ListParagraph"/>
              <w:numPr>
                <w:ilvl w:val="0"/>
                <w:numId w:val="161"/>
              </w:numPr>
              <w:tabs>
                <w:tab w:val="left" w:pos="567"/>
              </w:tabs>
              <w:ind w:left="567" w:hanging="567"/>
              <w:rPr>
                <w:ins w:id="1880" w:author="Author"/>
                <w:bCs/>
                <w:sz w:val="22"/>
                <w:szCs w:val="22"/>
                <w:rPrChange w:id="1881" w:author="Author">
                  <w:rPr>
                    <w:ins w:id="1882" w:author="Author"/>
                    <w:szCs w:val="22"/>
                  </w:rPr>
                </w:rPrChange>
              </w:rPr>
              <w:pPrChange w:id="1883" w:author="Author">
                <w:pPr>
                  <w:numPr>
                    <w:numId w:val="33"/>
                  </w:numPr>
                  <w:tabs>
                    <w:tab w:val="num" w:pos="567"/>
                  </w:tabs>
                  <w:ind w:left="567" w:hanging="567"/>
                </w:pPr>
              </w:pPrChange>
            </w:pPr>
            <w:ins w:id="1884" w:author="Author">
              <w:r w:rsidRPr="00CB28E4">
                <w:rPr>
                  <w:bCs/>
                  <w:sz w:val="22"/>
                  <w:szCs w:val="22"/>
                  <w:rPrChange w:id="1885" w:author="Author">
                    <w:rPr>
                      <w:szCs w:val="22"/>
                    </w:rPr>
                  </w:rPrChange>
                </w:rPr>
                <w:t xml:space="preserve">u </w:t>
              </w:r>
              <w:r w:rsidR="003E04B8" w:rsidRPr="00CB28E4">
                <w:rPr>
                  <w:bCs/>
                  <w:sz w:val="22"/>
                  <w:szCs w:val="22"/>
                  <w:rPrChange w:id="1886" w:author="Author">
                    <w:rPr>
                      <w:szCs w:val="22"/>
                    </w:rPr>
                  </w:rPrChange>
                </w:rPr>
                <w:t>pacjent</w:t>
              </w:r>
              <w:r w:rsidRPr="00CB28E4">
                <w:rPr>
                  <w:bCs/>
                  <w:sz w:val="22"/>
                  <w:szCs w:val="22"/>
                  <w:rPrChange w:id="1887" w:author="Author">
                    <w:rPr>
                      <w:szCs w:val="22"/>
                    </w:rPr>
                  </w:rPrChange>
                </w:rPr>
                <w:t>a</w:t>
              </w:r>
              <w:r w:rsidR="003E04B8" w:rsidRPr="00CB28E4">
                <w:rPr>
                  <w:bCs/>
                  <w:sz w:val="22"/>
                  <w:szCs w:val="22"/>
                  <w:rPrChange w:id="1888" w:author="Author">
                    <w:rPr>
                      <w:szCs w:val="22"/>
                    </w:rPr>
                  </w:rPrChange>
                </w:rPr>
                <w:t xml:space="preserve"> z prawidłowymi stężeniami cukru lub u pacjent</w:t>
              </w:r>
              <w:r w:rsidRPr="00CB28E4">
                <w:rPr>
                  <w:bCs/>
                  <w:sz w:val="22"/>
                  <w:szCs w:val="22"/>
                  <w:rPrChange w:id="1889" w:author="Author">
                    <w:rPr>
                      <w:szCs w:val="22"/>
                    </w:rPr>
                  </w:rPrChange>
                </w:rPr>
                <w:t>a</w:t>
              </w:r>
              <w:r w:rsidR="003E04B8" w:rsidRPr="00CB28E4">
                <w:rPr>
                  <w:bCs/>
                  <w:sz w:val="22"/>
                  <w:szCs w:val="22"/>
                  <w:rPrChange w:id="1890" w:author="Author">
                    <w:rPr>
                      <w:szCs w:val="22"/>
                    </w:rPr>
                  </w:rPrChange>
                </w:rPr>
                <w:t>, u któr</w:t>
              </w:r>
              <w:r w:rsidRPr="00CB28E4">
                <w:rPr>
                  <w:bCs/>
                  <w:sz w:val="22"/>
                  <w:szCs w:val="22"/>
                  <w:rPrChange w:id="1891" w:author="Author">
                    <w:rPr>
                      <w:szCs w:val="22"/>
                    </w:rPr>
                  </w:rPrChange>
                </w:rPr>
                <w:t>ego</w:t>
              </w:r>
              <w:r w:rsidR="003E04B8" w:rsidRPr="00CB28E4">
                <w:rPr>
                  <w:bCs/>
                  <w:sz w:val="22"/>
                  <w:szCs w:val="22"/>
                  <w:rPrChange w:id="1892" w:author="Author">
                    <w:rPr>
                      <w:szCs w:val="22"/>
                    </w:rPr>
                  </w:rPrChange>
                </w:rPr>
                <w:t xml:space="preserve"> nastąpiła znaczna poprawa wyrównania stężenia cukru we krwi</w:t>
              </w:r>
              <w:r w:rsidRPr="00CB28E4">
                <w:rPr>
                  <w:bCs/>
                  <w:sz w:val="22"/>
                  <w:szCs w:val="22"/>
                  <w:rPrChange w:id="1893" w:author="Author">
                    <w:rPr>
                      <w:szCs w:val="22"/>
                    </w:rPr>
                  </w:rPrChange>
                </w:rPr>
                <w:t>.</w:t>
              </w:r>
              <w:del w:id="1894" w:author="Author">
                <w:r w:rsidR="003E04B8" w:rsidRPr="00CB28E4" w:rsidDel="00CC41D7">
                  <w:rPr>
                    <w:bCs/>
                    <w:sz w:val="22"/>
                    <w:szCs w:val="22"/>
                    <w:rPrChange w:id="1895" w:author="Author">
                      <w:rPr>
                        <w:szCs w:val="22"/>
                      </w:rPr>
                    </w:rPrChange>
                  </w:rPr>
                  <w:delText>,</w:delText>
                </w:r>
              </w:del>
            </w:ins>
          </w:p>
          <w:p w14:paraId="49CC65C2" w14:textId="3B535DD5" w:rsidR="003E04B8" w:rsidRPr="00CB28E4" w:rsidRDefault="00CC41D7" w:rsidP="00CB28E4">
            <w:pPr>
              <w:pStyle w:val="ListParagraph"/>
              <w:numPr>
                <w:ilvl w:val="0"/>
                <w:numId w:val="161"/>
              </w:numPr>
              <w:tabs>
                <w:tab w:val="left" w:pos="567"/>
              </w:tabs>
              <w:ind w:left="567" w:hanging="567"/>
              <w:rPr>
                <w:ins w:id="1896" w:author="Author"/>
                <w:bCs/>
                <w:sz w:val="22"/>
                <w:szCs w:val="22"/>
                <w:rPrChange w:id="1897" w:author="Author">
                  <w:rPr>
                    <w:ins w:id="1898" w:author="Author"/>
                    <w:szCs w:val="22"/>
                  </w:rPr>
                </w:rPrChange>
              </w:rPr>
              <w:pPrChange w:id="1899" w:author="Author">
                <w:pPr>
                  <w:numPr>
                    <w:numId w:val="33"/>
                  </w:numPr>
                  <w:tabs>
                    <w:tab w:val="num" w:pos="567"/>
                  </w:tabs>
                  <w:ind w:left="567" w:hanging="567"/>
                </w:pPr>
              </w:pPrChange>
            </w:pPr>
            <w:ins w:id="1900" w:author="Author">
              <w:r w:rsidRPr="00CB28E4">
                <w:rPr>
                  <w:bCs/>
                  <w:sz w:val="22"/>
                  <w:szCs w:val="22"/>
                  <w:rPrChange w:id="1901" w:author="Author">
                    <w:rPr>
                      <w:szCs w:val="22"/>
                    </w:rPr>
                  </w:rPrChange>
                </w:rPr>
                <w:t xml:space="preserve">u </w:t>
              </w:r>
              <w:r w:rsidR="003E04B8" w:rsidRPr="00CB28E4">
                <w:rPr>
                  <w:bCs/>
                  <w:sz w:val="22"/>
                  <w:szCs w:val="22"/>
                  <w:rPrChange w:id="1902" w:author="Author">
                    <w:rPr>
                      <w:szCs w:val="22"/>
                    </w:rPr>
                  </w:rPrChange>
                </w:rPr>
                <w:t>pacjent</w:t>
              </w:r>
              <w:r w:rsidRPr="00CB28E4">
                <w:rPr>
                  <w:bCs/>
                  <w:sz w:val="22"/>
                  <w:szCs w:val="22"/>
                  <w:rPrChange w:id="1903" w:author="Author">
                    <w:rPr>
                      <w:szCs w:val="22"/>
                    </w:rPr>
                  </w:rPrChange>
                </w:rPr>
                <w:t>a</w:t>
              </w:r>
              <w:r w:rsidR="003E04B8" w:rsidRPr="00CB28E4">
                <w:rPr>
                  <w:bCs/>
                  <w:sz w:val="22"/>
                  <w:szCs w:val="22"/>
                  <w:rPrChange w:id="1904" w:author="Author">
                    <w:rPr>
                      <w:szCs w:val="22"/>
                    </w:rPr>
                  </w:rPrChange>
                </w:rPr>
                <w:t>, u któr</w:t>
              </w:r>
              <w:r w:rsidRPr="00CB28E4">
                <w:rPr>
                  <w:bCs/>
                  <w:sz w:val="22"/>
                  <w:szCs w:val="22"/>
                  <w:rPrChange w:id="1905" w:author="Author">
                    <w:rPr>
                      <w:szCs w:val="22"/>
                    </w:rPr>
                  </w:rPrChange>
                </w:rPr>
                <w:t>ego</w:t>
              </w:r>
              <w:r w:rsidR="003E04B8" w:rsidRPr="00CB28E4">
                <w:rPr>
                  <w:bCs/>
                  <w:sz w:val="22"/>
                  <w:szCs w:val="22"/>
                  <w:rPrChange w:id="1906" w:author="Author">
                    <w:rPr>
                      <w:szCs w:val="22"/>
                    </w:rPr>
                  </w:rPrChange>
                </w:rPr>
                <w:t xml:space="preserve"> niedawno nastąpiła zamiana insuliny zwierzęcej na insulinę ludzką taką jak lek Toujeo,</w:t>
              </w:r>
            </w:ins>
          </w:p>
          <w:p w14:paraId="41689260" w14:textId="74E47D32" w:rsidR="003E04B8" w:rsidRPr="00CB28E4" w:rsidRDefault="003E04B8" w:rsidP="00CB28E4">
            <w:pPr>
              <w:pStyle w:val="ListParagraph"/>
              <w:numPr>
                <w:ilvl w:val="0"/>
                <w:numId w:val="161"/>
              </w:numPr>
              <w:tabs>
                <w:tab w:val="left" w:pos="567"/>
              </w:tabs>
              <w:ind w:left="567" w:hanging="567"/>
              <w:rPr>
                <w:ins w:id="1907" w:author="Author"/>
                <w:bCs/>
                <w:sz w:val="22"/>
                <w:szCs w:val="22"/>
                <w:rPrChange w:id="1908" w:author="Author">
                  <w:rPr>
                    <w:ins w:id="1909" w:author="Author"/>
                    <w:szCs w:val="22"/>
                  </w:rPr>
                </w:rPrChange>
              </w:rPr>
              <w:pPrChange w:id="1910" w:author="Author">
                <w:pPr>
                  <w:numPr>
                    <w:numId w:val="33"/>
                  </w:numPr>
                  <w:tabs>
                    <w:tab w:val="num" w:pos="567"/>
                  </w:tabs>
                  <w:ind w:left="567" w:hanging="567"/>
                </w:pPr>
              </w:pPrChange>
            </w:pPr>
            <w:ins w:id="1911" w:author="Author">
              <w:r w:rsidRPr="00CB28E4">
                <w:rPr>
                  <w:bCs/>
                  <w:sz w:val="22"/>
                  <w:szCs w:val="22"/>
                  <w:rPrChange w:id="1912" w:author="Author">
                    <w:rPr>
                      <w:szCs w:val="22"/>
                    </w:rPr>
                  </w:rPrChange>
                </w:rPr>
                <w:t xml:space="preserve">pacjent </w:t>
              </w:r>
              <w:r w:rsidR="00740A4F" w:rsidRPr="00CB28E4">
                <w:rPr>
                  <w:bCs/>
                  <w:sz w:val="22"/>
                  <w:szCs w:val="22"/>
                  <w:rPrChange w:id="1913" w:author="Author">
                    <w:rPr>
                      <w:szCs w:val="22"/>
                    </w:rPr>
                  </w:rPrChange>
                </w:rPr>
                <w:t>stosuje</w:t>
              </w:r>
              <w:r w:rsidR="00CC41D7" w:rsidRPr="00CB28E4">
                <w:rPr>
                  <w:bCs/>
                  <w:sz w:val="22"/>
                  <w:szCs w:val="22"/>
                  <w:rPrChange w:id="1914" w:author="Author">
                    <w:rPr>
                      <w:szCs w:val="22"/>
                    </w:rPr>
                  </w:rPrChange>
                </w:rPr>
                <w:t xml:space="preserve"> lub </w:t>
              </w:r>
              <w:r w:rsidR="00740A4F" w:rsidRPr="00CB28E4">
                <w:rPr>
                  <w:bCs/>
                  <w:sz w:val="22"/>
                  <w:szCs w:val="22"/>
                  <w:rPrChange w:id="1915" w:author="Author">
                    <w:rPr>
                      <w:szCs w:val="22"/>
                    </w:rPr>
                  </w:rPrChange>
                </w:rPr>
                <w:t>stosował</w:t>
              </w:r>
              <w:r w:rsidR="00CC41D7" w:rsidRPr="00CB28E4">
                <w:rPr>
                  <w:bCs/>
                  <w:sz w:val="22"/>
                  <w:szCs w:val="22"/>
                  <w:rPrChange w:id="1916" w:author="Author">
                    <w:rPr>
                      <w:szCs w:val="22"/>
                    </w:rPr>
                  </w:rPrChange>
                </w:rPr>
                <w:t xml:space="preserve"> </w:t>
              </w:r>
              <w:del w:id="1917" w:author="Author">
                <w:r w:rsidRPr="00CB28E4" w:rsidDel="00CC41D7">
                  <w:rPr>
                    <w:bCs/>
                    <w:sz w:val="22"/>
                    <w:szCs w:val="22"/>
                    <w:rPrChange w:id="1918" w:author="Author">
                      <w:rPr>
                        <w:szCs w:val="22"/>
                      </w:rPr>
                    </w:rPrChange>
                  </w:rPr>
                  <w:delText xml:space="preserve"> </w:delText>
                </w:r>
              </w:del>
              <w:r w:rsidRPr="00CB28E4">
                <w:rPr>
                  <w:bCs/>
                  <w:sz w:val="22"/>
                  <w:szCs w:val="22"/>
                  <w:rPrChange w:id="1919" w:author="Author">
                    <w:rPr>
                      <w:szCs w:val="22"/>
                    </w:rPr>
                  </w:rPrChange>
                </w:rPr>
                <w:t>inne leki, patrz punkt 2. „Lek Toujeo a inne leki”.</w:t>
              </w:r>
            </w:ins>
          </w:p>
          <w:p w14:paraId="63C450FA" w14:textId="77777777" w:rsidR="003E04B8" w:rsidRPr="00573123" w:rsidRDefault="003E04B8" w:rsidP="003E04B8">
            <w:pPr>
              <w:tabs>
                <w:tab w:val="left" w:pos="567"/>
              </w:tabs>
              <w:jc w:val="both"/>
              <w:rPr>
                <w:ins w:id="1920" w:author="Author"/>
                <w:sz w:val="22"/>
                <w:szCs w:val="22"/>
              </w:rPr>
            </w:pPr>
          </w:p>
          <w:p w14:paraId="7D637A6E" w14:textId="00C1E4BE" w:rsidR="003E04B8" w:rsidRPr="00573123" w:rsidDel="00CC41D7" w:rsidRDefault="003E04B8" w:rsidP="003E04B8">
            <w:pPr>
              <w:tabs>
                <w:tab w:val="left" w:pos="567"/>
              </w:tabs>
              <w:rPr>
                <w:ins w:id="1921" w:author="Author"/>
                <w:del w:id="1922" w:author="Author"/>
                <w:sz w:val="22"/>
                <w:szCs w:val="22"/>
              </w:rPr>
            </w:pPr>
            <w:ins w:id="1923" w:author="Author">
              <w:r w:rsidRPr="00573123">
                <w:rPr>
                  <w:sz w:val="22"/>
                  <w:szCs w:val="22"/>
                </w:rPr>
                <w:t xml:space="preserve">W wymienionych sytuacjach może </w:t>
              </w:r>
              <w:r>
                <w:rPr>
                  <w:sz w:val="22"/>
                  <w:szCs w:val="22"/>
                </w:rPr>
                <w:t>wystąpić bardzo niskie stężenie cukru we krwi</w:t>
              </w:r>
              <w:del w:id="1924" w:author="Author">
                <w:r w:rsidDel="00CC41D7">
                  <w:rPr>
                    <w:sz w:val="22"/>
                    <w:szCs w:val="22"/>
                  </w:rPr>
                  <w:delText xml:space="preserve"> </w:delText>
                </w:r>
              </w:del>
              <w:r>
                <w:rPr>
                  <w:sz w:val="22"/>
                  <w:szCs w:val="22"/>
                </w:rPr>
                <w:t>,</w:t>
              </w:r>
              <w:r w:rsidR="00CC41D7">
                <w:rPr>
                  <w:sz w:val="22"/>
                  <w:szCs w:val="22"/>
                </w:rPr>
                <w:t xml:space="preserve"> </w:t>
              </w:r>
              <w:r>
                <w:rPr>
                  <w:sz w:val="22"/>
                  <w:szCs w:val="22"/>
                </w:rPr>
                <w:t xml:space="preserve">a </w:t>
              </w:r>
              <w:r w:rsidRPr="00573123">
                <w:rPr>
                  <w:sz w:val="22"/>
                  <w:szCs w:val="22"/>
                </w:rPr>
                <w:t xml:space="preserve">niekiedy </w:t>
              </w:r>
              <w:r>
                <w:rPr>
                  <w:sz w:val="22"/>
                  <w:szCs w:val="22"/>
                </w:rPr>
                <w:t xml:space="preserve">nawet </w:t>
              </w:r>
              <w:r w:rsidRPr="00573123">
                <w:rPr>
                  <w:sz w:val="22"/>
                  <w:szCs w:val="22"/>
                </w:rPr>
                <w:t>utrat</w:t>
              </w:r>
              <w:r>
                <w:rPr>
                  <w:sz w:val="22"/>
                  <w:szCs w:val="22"/>
                </w:rPr>
                <w:t>a</w:t>
              </w:r>
              <w:r w:rsidRPr="00573123">
                <w:rPr>
                  <w:sz w:val="22"/>
                  <w:szCs w:val="22"/>
                </w:rPr>
                <w:t xml:space="preserve"> przytomności, zanim pacjent uświadomi sobie jej wystąpienie.</w:t>
              </w:r>
              <w:r>
                <w:rPr>
                  <w:sz w:val="22"/>
                  <w:szCs w:val="22"/>
                </w:rPr>
                <w:t xml:space="preserve"> Pacjent powinien znać swoje objawy ostrzegawcze</w:t>
              </w:r>
              <w:r w:rsidRPr="00573123">
                <w:rPr>
                  <w:sz w:val="22"/>
                  <w:szCs w:val="22"/>
                </w:rPr>
                <w:t>.</w:t>
              </w:r>
              <w:r>
                <w:rPr>
                  <w:sz w:val="22"/>
                  <w:szCs w:val="22"/>
                </w:rPr>
                <w:t xml:space="preserve"> </w:t>
              </w:r>
              <w:r w:rsidRPr="00573123">
                <w:rPr>
                  <w:sz w:val="22"/>
                  <w:szCs w:val="22"/>
                </w:rPr>
                <w:t>Częstsze pomiary stężenia cukru we krwi mogą</w:t>
              </w:r>
              <w:r>
                <w:rPr>
                  <w:sz w:val="22"/>
                  <w:szCs w:val="22"/>
                </w:rPr>
                <w:t xml:space="preserve"> być konieczne – pomoże to zauważyć </w:t>
              </w:r>
              <w:r w:rsidR="00CC41D7">
                <w:rPr>
                  <w:sz w:val="22"/>
                  <w:szCs w:val="22"/>
                </w:rPr>
                <w:t>małe</w:t>
              </w:r>
              <w:r>
                <w:rPr>
                  <w:sz w:val="22"/>
                  <w:szCs w:val="22"/>
                </w:rPr>
                <w:t xml:space="preserve"> stężenie cukru we krwi</w:t>
              </w:r>
              <w:r w:rsidRPr="00573123">
                <w:rPr>
                  <w:sz w:val="22"/>
                  <w:szCs w:val="22"/>
                </w:rPr>
                <w:t>. W przypadku trudności w rozpoznawaniu objawów ostrzegawczych, należy unikać sytuacji</w:t>
              </w:r>
              <w:r>
                <w:rPr>
                  <w:sz w:val="22"/>
                  <w:szCs w:val="22"/>
                </w:rPr>
                <w:t xml:space="preserve"> </w:t>
              </w:r>
              <w:r w:rsidRPr="00573123">
                <w:rPr>
                  <w:sz w:val="22"/>
                  <w:szCs w:val="22"/>
                </w:rPr>
                <w:t xml:space="preserve">(na przykład prowadzenie samochodu), w których wystąpienie </w:t>
              </w:r>
              <w:r w:rsidR="00CC41D7">
                <w:rPr>
                  <w:sz w:val="22"/>
                  <w:szCs w:val="22"/>
                </w:rPr>
                <w:t>małego</w:t>
              </w:r>
              <w:r>
                <w:rPr>
                  <w:sz w:val="22"/>
                  <w:szCs w:val="22"/>
                </w:rPr>
                <w:t xml:space="preserve"> stężenia cukru we krwi</w:t>
              </w:r>
              <w:r w:rsidRPr="00573123">
                <w:rPr>
                  <w:sz w:val="22"/>
                  <w:szCs w:val="22"/>
                </w:rPr>
                <w:t xml:space="preserve"> </w:t>
              </w:r>
              <w:r>
                <w:rPr>
                  <w:sz w:val="22"/>
                  <w:szCs w:val="22"/>
                </w:rPr>
                <w:t>może być</w:t>
              </w:r>
              <w:r w:rsidRPr="00573123">
                <w:rPr>
                  <w:sz w:val="22"/>
                  <w:szCs w:val="22"/>
                </w:rPr>
                <w:t xml:space="preserve"> związane ze szczególnym ryzykiem dla pacjenta i jego otoczenia.</w:t>
              </w:r>
            </w:ins>
          </w:p>
          <w:p w14:paraId="7904F3C3" w14:textId="190D3CF7" w:rsidR="00DC4514" w:rsidRPr="00901F93" w:rsidDel="003E04B8" w:rsidRDefault="00ED5CEF" w:rsidP="002A33C3">
            <w:pPr>
              <w:pStyle w:val="BodyText"/>
              <w:tabs>
                <w:tab w:val="left" w:pos="567"/>
              </w:tabs>
              <w:rPr>
                <w:del w:id="1925" w:author="Author"/>
                <w:b w:val="0"/>
                <w:sz w:val="22"/>
                <w:szCs w:val="22"/>
                <w:lang w:val="pl-PL" w:eastAsia="pl-PL"/>
              </w:rPr>
            </w:pPr>
            <w:del w:id="1926" w:author="Author">
              <w:r w:rsidRPr="00901F93" w:rsidDel="003E04B8">
                <w:rPr>
                  <w:sz w:val="22"/>
                  <w:szCs w:val="22"/>
                  <w:lang w:val="pl-PL" w:eastAsia="pl-PL"/>
                </w:rPr>
                <w:delText xml:space="preserve">Hiperglikemia </w:delText>
              </w:r>
              <w:r w:rsidRPr="00901F93" w:rsidDel="00ED5CEF">
                <w:rPr>
                  <w:sz w:val="22"/>
                  <w:szCs w:val="22"/>
                  <w:lang w:val="pl-PL" w:eastAsia="pl-PL"/>
                </w:rPr>
                <w:delText>I</w:delText>
              </w:r>
              <w:r w:rsidRPr="00901F93" w:rsidDel="003E04B8">
                <w:rPr>
                  <w:sz w:val="22"/>
                  <w:szCs w:val="22"/>
                  <w:lang w:val="pl-PL" w:eastAsia="pl-PL"/>
                </w:rPr>
                <w:delText xml:space="preserve"> Hipoglikemia</w:delText>
              </w:r>
            </w:del>
          </w:p>
          <w:p w14:paraId="4E086B96" w14:textId="2BE8823C" w:rsidR="00DC4514" w:rsidRPr="00573123" w:rsidDel="003E04B8" w:rsidRDefault="00DC4514" w:rsidP="002A33C3">
            <w:pPr>
              <w:jc w:val="center"/>
              <w:rPr>
                <w:del w:id="1927" w:author="Author"/>
              </w:rPr>
            </w:pPr>
          </w:p>
          <w:p w14:paraId="34143B20" w14:textId="28E6D02C" w:rsidR="00DC4514" w:rsidRPr="00044A85" w:rsidDel="003E04B8" w:rsidRDefault="00DC4514" w:rsidP="002A33C3">
            <w:pPr>
              <w:jc w:val="center"/>
              <w:rPr>
                <w:del w:id="1928" w:author="Author"/>
                <w:b/>
                <w:sz w:val="22"/>
              </w:rPr>
            </w:pPr>
            <w:del w:id="1929" w:author="Author">
              <w:r w:rsidRPr="00044A85" w:rsidDel="003E04B8">
                <w:rPr>
                  <w:b/>
                  <w:sz w:val="22"/>
                </w:rPr>
                <w:delText>Jeśli pacjent stosuje insulinę</w:delText>
              </w:r>
              <w:r w:rsidRPr="00573123" w:rsidDel="003E04B8">
                <w:rPr>
                  <w:b/>
                  <w:sz w:val="22"/>
                </w:rPr>
                <w:delText>,</w:delText>
              </w:r>
              <w:r w:rsidRPr="00044A85" w:rsidDel="003E04B8">
                <w:rPr>
                  <w:b/>
                  <w:sz w:val="22"/>
                </w:rPr>
                <w:delText xml:space="preserve"> powinien zawsze mieć przy sobie następujące rzeczy:</w:delText>
              </w:r>
            </w:del>
          </w:p>
          <w:p w14:paraId="072D081B" w14:textId="069E266B" w:rsidR="00DC4514" w:rsidRPr="00562585" w:rsidDel="003E04B8" w:rsidRDefault="00DC4514" w:rsidP="00562585">
            <w:pPr>
              <w:pStyle w:val="ListParagraph"/>
              <w:numPr>
                <w:ilvl w:val="0"/>
                <w:numId w:val="33"/>
              </w:numPr>
              <w:tabs>
                <w:tab w:val="clear" w:pos="567"/>
                <w:tab w:val="num" w:pos="1134"/>
              </w:tabs>
              <w:ind w:left="993" w:firstLine="141"/>
              <w:contextualSpacing/>
              <w:rPr>
                <w:del w:id="1930" w:author="Author"/>
                <w:sz w:val="22"/>
              </w:rPr>
            </w:pPr>
            <w:del w:id="1931" w:author="Author">
              <w:r w:rsidRPr="00562585" w:rsidDel="003E04B8">
                <w:rPr>
                  <w:sz w:val="22"/>
                </w:rPr>
                <w:delText xml:space="preserve">cukier (co najmniej </w:delText>
              </w:r>
              <w:smartTag w:uri="urn:schemas-microsoft-com:office:smarttags" w:element="metricconverter">
                <w:smartTagPr>
                  <w:attr w:name="ProductID" w:val="20 gram￳w"/>
                </w:smartTagPr>
                <w:r w:rsidRPr="00562585" w:rsidDel="003E04B8">
                  <w:rPr>
                    <w:sz w:val="22"/>
                  </w:rPr>
                  <w:delText>20 gramów</w:delText>
                </w:r>
              </w:smartTag>
              <w:r w:rsidRPr="00562585" w:rsidDel="003E04B8">
                <w:rPr>
                  <w:sz w:val="22"/>
                </w:rPr>
                <w:delText>),</w:delText>
              </w:r>
            </w:del>
          </w:p>
          <w:p w14:paraId="659CA03D" w14:textId="05AF5563" w:rsidR="00DC4514" w:rsidRPr="00562585" w:rsidDel="003E04B8" w:rsidRDefault="00DC4514" w:rsidP="00562585">
            <w:pPr>
              <w:pStyle w:val="ListParagraph"/>
              <w:numPr>
                <w:ilvl w:val="0"/>
                <w:numId w:val="33"/>
              </w:numPr>
              <w:tabs>
                <w:tab w:val="clear" w:pos="567"/>
                <w:tab w:val="num" w:pos="1134"/>
              </w:tabs>
              <w:ind w:left="993" w:firstLine="141"/>
              <w:contextualSpacing/>
              <w:rPr>
                <w:del w:id="1932" w:author="Author"/>
                <w:sz w:val="22"/>
              </w:rPr>
            </w:pPr>
            <w:del w:id="1933" w:author="Author">
              <w:r w:rsidRPr="00562585" w:rsidDel="003E04B8">
                <w:rPr>
                  <w:sz w:val="22"/>
                </w:rPr>
                <w:delText>dokument stwierdzający, że pacjent jest osobą chorą na cukrzycę.</w:delText>
              </w:r>
            </w:del>
          </w:p>
          <w:p w14:paraId="44BC3959" w14:textId="326B7B86" w:rsidR="00DC4514" w:rsidRPr="00901F93" w:rsidDel="003E04B8" w:rsidRDefault="00DC4514" w:rsidP="002A33C3">
            <w:pPr>
              <w:pStyle w:val="BodyText"/>
              <w:tabs>
                <w:tab w:val="left" w:pos="567"/>
              </w:tabs>
              <w:rPr>
                <w:del w:id="1934" w:author="Author"/>
                <w:sz w:val="24"/>
                <w:szCs w:val="22"/>
                <w:lang w:val="pl-PL" w:eastAsia="pl-PL"/>
              </w:rPr>
            </w:pPr>
          </w:p>
          <w:p w14:paraId="03F0E879" w14:textId="28709745" w:rsidR="00DC4514" w:rsidRPr="00142CE3" w:rsidDel="003E04B8" w:rsidRDefault="00DC4514" w:rsidP="002A33C3">
            <w:pPr>
              <w:rPr>
                <w:del w:id="1935" w:author="Author"/>
                <w:b/>
                <w:sz w:val="22"/>
                <w:u w:val="single"/>
              </w:rPr>
            </w:pPr>
            <w:del w:id="1936" w:author="Author">
              <w:r w:rsidRPr="00142CE3" w:rsidDel="00ED5CEF">
                <w:rPr>
                  <w:b/>
                  <w:sz w:val="22"/>
                  <w:u w:val="single"/>
                </w:rPr>
                <w:delText>Hiperglikemia (d</w:delText>
              </w:r>
              <w:r w:rsidRPr="00142CE3" w:rsidDel="000367D0">
                <w:rPr>
                  <w:b/>
                  <w:sz w:val="22"/>
                  <w:u w:val="single"/>
                </w:rPr>
                <w:delText>uże</w:delText>
              </w:r>
              <w:r w:rsidRPr="00142CE3" w:rsidDel="003E04B8">
                <w:rPr>
                  <w:b/>
                  <w:sz w:val="22"/>
                  <w:u w:val="single"/>
                </w:rPr>
                <w:delText xml:space="preserve"> stężenie cukru we krwi)</w:delText>
              </w:r>
            </w:del>
          </w:p>
          <w:p w14:paraId="4C1314F7" w14:textId="0267EC24" w:rsidR="00DC4514" w:rsidRPr="00044A85" w:rsidDel="003E04B8" w:rsidRDefault="00DC4514" w:rsidP="002A33C3">
            <w:pPr>
              <w:rPr>
                <w:del w:id="1937" w:author="Author"/>
                <w:b/>
                <w:sz w:val="22"/>
              </w:rPr>
            </w:pPr>
          </w:p>
          <w:p w14:paraId="13182B9D" w14:textId="4ABF675B" w:rsidR="00DC4514" w:rsidRPr="00044A85" w:rsidDel="00F3199A" w:rsidRDefault="00DC4514" w:rsidP="002A33C3">
            <w:pPr>
              <w:rPr>
                <w:del w:id="1938" w:author="Author"/>
                <w:b/>
                <w:sz w:val="22"/>
              </w:rPr>
            </w:pPr>
            <w:del w:id="1939" w:author="Author">
              <w:r w:rsidRPr="00044A85" w:rsidDel="00F3199A">
                <w:rPr>
                  <w:b/>
                  <w:sz w:val="22"/>
                </w:rPr>
                <w:delText>Jeśli stężenie cukru we krwi jest z</w:delText>
              </w:r>
              <w:r w:rsidRPr="00573123" w:rsidDel="00F3199A">
                <w:rPr>
                  <w:b/>
                  <w:sz w:val="22"/>
                </w:rPr>
                <w:delText>byt</w:delText>
              </w:r>
              <w:r w:rsidRPr="00044A85" w:rsidDel="00F3199A">
                <w:rPr>
                  <w:b/>
                  <w:sz w:val="22"/>
                </w:rPr>
                <w:delText xml:space="preserve"> duże (hiperglikemia), może to wskazywać na </w:delText>
              </w:r>
              <w:r w:rsidRPr="00573123" w:rsidDel="00F3199A">
                <w:rPr>
                  <w:b/>
                  <w:sz w:val="22"/>
                </w:rPr>
                <w:delText xml:space="preserve">wstrzyknięcie </w:delText>
              </w:r>
              <w:r w:rsidRPr="00044A85" w:rsidDel="00F3199A">
                <w:rPr>
                  <w:b/>
                  <w:sz w:val="22"/>
                </w:rPr>
                <w:delText>niewystarczając</w:delText>
              </w:r>
              <w:r w:rsidRPr="00573123" w:rsidDel="00F3199A">
                <w:rPr>
                  <w:b/>
                  <w:sz w:val="22"/>
                </w:rPr>
                <w:delText>ej</w:delText>
              </w:r>
              <w:r w:rsidRPr="00044A85" w:rsidDel="00F3199A">
                <w:rPr>
                  <w:b/>
                  <w:sz w:val="22"/>
                </w:rPr>
                <w:delText xml:space="preserve"> iloś</w:delText>
              </w:r>
              <w:r w:rsidRPr="00573123" w:rsidDel="00F3199A">
                <w:rPr>
                  <w:b/>
                  <w:sz w:val="22"/>
                </w:rPr>
                <w:delText>ci</w:delText>
              </w:r>
              <w:r w:rsidRPr="00044A85" w:rsidDel="00F3199A">
                <w:rPr>
                  <w:b/>
                  <w:sz w:val="22"/>
                </w:rPr>
                <w:delText xml:space="preserve"> insuliny.</w:delText>
              </w:r>
            </w:del>
          </w:p>
          <w:p w14:paraId="214DDE62" w14:textId="2BECFB15" w:rsidR="00DC4514" w:rsidRPr="00044A85" w:rsidDel="00F3199A" w:rsidRDefault="00DC4514" w:rsidP="002A33C3">
            <w:pPr>
              <w:rPr>
                <w:del w:id="1940" w:author="Author"/>
                <w:b/>
                <w:sz w:val="22"/>
              </w:rPr>
            </w:pPr>
          </w:p>
          <w:p w14:paraId="43591FDB" w14:textId="43166B6B" w:rsidR="00DC4514" w:rsidRPr="00901F93" w:rsidDel="00D7068E" w:rsidRDefault="00DC4514" w:rsidP="00562585">
            <w:pPr>
              <w:pStyle w:val="BodyText"/>
              <w:tabs>
                <w:tab w:val="left" w:pos="567"/>
              </w:tabs>
              <w:jc w:val="left"/>
              <w:rPr>
                <w:del w:id="1941" w:author="Author"/>
                <w:b w:val="0"/>
                <w:sz w:val="22"/>
                <w:szCs w:val="22"/>
                <w:lang w:val="pl-PL" w:eastAsia="pl-PL"/>
              </w:rPr>
            </w:pPr>
            <w:del w:id="1942" w:author="Author">
              <w:r w:rsidRPr="00901F93" w:rsidDel="00D7068E">
                <w:rPr>
                  <w:sz w:val="22"/>
                  <w:szCs w:val="22"/>
                  <w:lang w:val="pl-PL" w:eastAsia="pl-PL"/>
                </w:rPr>
                <w:delText>Przyczyny wystąpienia hiperglikemii:</w:delText>
              </w:r>
            </w:del>
          </w:p>
          <w:p w14:paraId="4D27EE9F" w14:textId="4E23BC17" w:rsidR="00DC4514" w:rsidRPr="00573123" w:rsidDel="00D7068E" w:rsidRDefault="00DC4514" w:rsidP="00CB28E4">
            <w:pPr>
              <w:pStyle w:val="BodyText"/>
              <w:tabs>
                <w:tab w:val="left" w:pos="567"/>
              </w:tabs>
              <w:jc w:val="left"/>
              <w:rPr>
                <w:del w:id="1943" w:author="Author"/>
              </w:rPr>
              <w:pPrChange w:id="1944" w:author="Author">
                <w:pPr>
                  <w:tabs>
                    <w:tab w:val="left" w:pos="567"/>
                  </w:tabs>
                </w:pPr>
              </w:pPrChange>
            </w:pPr>
            <w:del w:id="1945" w:author="Author">
              <w:r w:rsidRPr="00573123" w:rsidDel="00D7068E">
                <w:delText>Przykłady:</w:delText>
              </w:r>
            </w:del>
          </w:p>
          <w:p w14:paraId="0FFA3058" w14:textId="20765884" w:rsidR="00DC4514" w:rsidRPr="00573123" w:rsidDel="00D7068E" w:rsidRDefault="00DC4514" w:rsidP="00562585">
            <w:pPr>
              <w:numPr>
                <w:ilvl w:val="0"/>
                <w:numId w:val="33"/>
              </w:numPr>
              <w:rPr>
                <w:del w:id="1946" w:author="Author"/>
                <w:sz w:val="22"/>
                <w:szCs w:val="22"/>
              </w:rPr>
            </w:pPr>
            <w:del w:id="1947" w:author="Author">
              <w:r w:rsidRPr="00573123" w:rsidDel="00D7068E">
                <w:rPr>
                  <w:sz w:val="22"/>
                  <w:szCs w:val="22"/>
                </w:rPr>
                <w:delText>Nie podano insuliny lub wstrzyknięto z</w:delText>
              </w:r>
              <w:r w:rsidDel="00D7068E">
                <w:rPr>
                  <w:sz w:val="22"/>
                  <w:szCs w:val="22"/>
                </w:rPr>
                <w:delText>a</w:delText>
              </w:r>
              <w:r w:rsidRPr="00573123" w:rsidDel="00D7068E">
                <w:rPr>
                  <w:sz w:val="22"/>
                  <w:szCs w:val="22"/>
                </w:rPr>
                <w:delText xml:space="preserve"> małą dawkę.</w:delText>
              </w:r>
            </w:del>
          </w:p>
          <w:p w14:paraId="0C1D46A3" w14:textId="4F1171F9" w:rsidR="00DC4514" w:rsidRPr="00573123" w:rsidDel="00D7068E" w:rsidRDefault="00DC4514" w:rsidP="00562585">
            <w:pPr>
              <w:numPr>
                <w:ilvl w:val="0"/>
                <w:numId w:val="33"/>
              </w:numPr>
              <w:rPr>
                <w:del w:id="1948" w:author="Author"/>
                <w:sz w:val="22"/>
                <w:szCs w:val="22"/>
              </w:rPr>
            </w:pPr>
            <w:del w:id="1949" w:author="Author">
              <w:r w:rsidRPr="00573123" w:rsidDel="00D7068E">
                <w:rPr>
                  <w:sz w:val="22"/>
                  <w:szCs w:val="22"/>
                </w:rPr>
                <w:delText>Działanie wstrzykniętej insuliny było mniej skuteczne – na przykład wskutek niewłaściwego przechowywania leku.</w:delText>
              </w:r>
            </w:del>
          </w:p>
          <w:p w14:paraId="5A2B8433" w14:textId="33D722D5" w:rsidR="00DC4514" w:rsidRPr="00573123" w:rsidDel="00D7068E" w:rsidRDefault="00DC4514" w:rsidP="00562585">
            <w:pPr>
              <w:numPr>
                <w:ilvl w:val="0"/>
                <w:numId w:val="33"/>
              </w:numPr>
              <w:rPr>
                <w:del w:id="1950" w:author="Author"/>
                <w:sz w:val="22"/>
                <w:szCs w:val="22"/>
              </w:rPr>
            </w:pPr>
            <w:del w:id="1951" w:author="Author">
              <w:r w:rsidRPr="00573123" w:rsidDel="00D7068E">
                <w:rPr>
                  <w:sz w:val="22"/>
                  <w:szCs w:val="22"/>
                </w:rPr>
                <w:delText>Wstrzykiwacz nie działa prawidłowo.</w:delText>
              </w:r>
            </w:del>
          </w:p>
          <w:p w14:paraId="527B8014" w14:textId="049204EB" w:rsidR="00DC4514" w:rsidRPr="00573123" w:rsidDel="00D7068E" w:rsidRDefault="00DC4514" w:rsidP="00562585">
            <w:pPr>
              <w:numPr>
                <w:ilvl w:val="0"/>
                <w:numId w:val="33"/>
              </w:numPr>
              <w:rPr>
                <w:del w:id="1952" w:author="Author"/>
                <w:sz w:val="22"/>
                <w:szCs w:val="22"/>
              </w:rPr>
            </w:pPr>
            <w:del w:id="1953" w:author="Author">
              <w:r w:rsidRPr="00573123" w:rsidDel="00D7068E">
                <w:rPr>
                  <w:sz w:val="22"/>
                  <w:szCs w:val="22"/>
                </w:rPr>
                <w:delText xml:space="preserve">Wykonany został mniejszy niż zwykle wysiłek fizyczny. </w:delText>
              </w:r>
            </w:del>
          </w:p>
          <w:p w14:paraId="66ED5A27" w14:textId="2B95F088" w:rsidR="00DC4514" w:rsidRPr="00573123" w:rsidDel="00D7068E" w:rsidRDefault="00DC4514" w:rsidP="00562585">
            <w:pPr>
              <w:numPr>
                <w:ilvl w:val="0"/>
                <w:numId w:val="33"/>
              </w:numPr>
              <w:rPr>
                <w:del w:id="1954" w:author="Author"/>
                <w:sz w:val="22"/>
                <w:szCs w:val="22"/>
              </w:rPr>
            </w:pPr>
            <w:del w:id="1955" w:author="Author">
              <w:r w:rsidDel="00D7068E">
                <w:rPr>
                  <w:sz w:val="22"/>
                  <w:szCs w:val="22"/>
                </w:rPr>
                <w:delText>Pacjent jest narażony na s</w:delText>
              </w:r>
              <w:r w:rsidRPr="00A45A95" w:rsidDel="00D7068E">
                <w:rPr>
                  <w:sz w:val="22"/>
                  <w:szCs w:val="22"/>
                </w:rPr>
                <w:delText>tres</w:delText>
              </w:r>
              <w:r w:rsidRPr="00573123" w:rsidDel="00D7068E">
                <w:rPr>
                  <w:sz w:val="22"/>
                  <w:szCs w:val="22"/>
                </w:rPr>
                <w:delText xml:space="preserve"> – na przykład niepokój lub pobudzenie.</w:delText>
              </w:r>
            </w:del>
          </w:p>
          <w:p w14:paraId="3AA870AC" w14:textId="7BE48725" w:rsidR="00DC4514" w:rsidRPr="00573123" w:rsidDel="00D7068E" w:rsidRDefault="00DC4514" w:rsidP="00562585">
            <w:pPr>
              <w:numPr>
                <w:ilvl w:val="0"/>
                <w:numId w:val="33"/>
              </w:numPr>
              <w:rPr>
                <w:del w:id="1956" w:author="Author"/>
                <w:sz w:val="22"/>
                <w:szCs w:val="22"/>
              </w:rPr>
            </w:pPr>
            <w:del w:id="1957" w:author="Author">
              <w:r w:rsidDel="00D7068E">
                <w:rPr>
                  <w:sz w:val="22"/>
                  <w:szCs w:val="22"/>
                </w:rPr>
                <w:delText>U pacjenta wystąpił</w:delText>
              </w:r>
              <w:r w:rsidRPr="00573123" w:rsidDel="00D7068E">
                <w:rPr>
                  <w:sz w:val="22"/>
                  <w:szCs w:val="22"/>
                </w:rPr>
                <w:delText xml:space="preserve"> uraz, zakażenie lub gorączka </w:delText>
              </w:r>
              <w:r w:rsidDel="00D7068E">
                <w:rPr>
                  <w:sz w:val="22"/>
                  <w:szCs w:val="22"/>
                </w:rPr>
                <w:delText>albo</w:delText>
              </w:r>
              <w:r w:rsidRPr="00573123" w:rsidDel="00D7068E">
                <w:rPr>
                  <w:sz w:val="22"/>
                  <w:szCs w:val="22"/>
                </w:rPr>
                <w:delText xml:space="preserve"> pacjent przebył zabieg chirurgiczny.</w:delText>
              </w:r>
            </w:del>
          </w:p>
          <w:p w14:paraId="6AF73C8A" w14:textId="1F3B7014" w:rsidR="00DC4514" w:rsidRPr="00573123" w:rsidDel="00D7068E" w:rsidRDefault="00DC4514" w:rsidP="00562585">
            <w:pPr>
              <w:numPr>
                <w:ilvl w:val="0"/>
                <w:numId w:val="33"/>
              </w:numPr>
              <w:rPr>
                <w:del w:id="1958" w:author="Author"/>
                <w:sz w:val="22"/>
                <w:szCs w:val="22"/>
              </w:rPr>
            </w:pPr>
            <w:del w:id="1959" w:author="Author">
              <w:r w:rsidRPr="00573123" w:rsidDel="00D7068E">
                <w:rPr>
                  <w:sz w:val="22"/>
                  <w:szCs w:val="22"/>
                </w:rPr>
                <w:delText>Stosowane były lub aktualnie są stosowane niektóre inne leki (patrz punkt 2. „</w:delText>
              </w:r>
              <w:r w:rsidDel="00D7068E">
                <w:rPr>
                  <w:sz w:val="22"/>
                  <w:szCs w:val="22"/>
                </w:rPr>
                <w:delText xml:space="preserve">Lek </w:delText>
              </w:r>
              <w:r w:rsidRPr="00573123" w:rsidDel="00D7068E">
                <w:rPr>
                  <w:sz w:val="22"/>
                  <w:szCs w:val="22"/>
                </w:rPr>
                <w:delText>Toujeo a inne leki”).</w:delText>
              </w:r>
            </w:del>
          </w:p>
          <w:p w14:paraId="29DA73F8" w14:textId="3D69131F" w:rsidR="00DC4514" w:rsidRPr="00573123" w:rsidDel="00F3199A" w:rsidRDefault="00DC4514" w:rsidP="002A33C3">
            <w:pPr>
              <w:rPr>
                <w:del w:id="1960" w:author="Author"/>
                <w:sz w:val="22"/>
                <w:szCs w:val="22"/>
              </w:rPr>
            </w:pPr>
          </w:p>
          <w:p w14:paraId="3C9FB20F" w14:textId="190B5FBF" w:rsidR="00DC4514" w:rsidRPr="00573123" w:rsidDel="00A44367" w:rsidRDefault="00DC4514" w:rsidP="002A33C3">
            <w:pPr>
              <w:tabs>
                <w:tab w:val="left" w:pos="567"/>
              </w:tabs>
              <w:rPr>
                <w:del w:id="1961" w:author="Author"/>
                <w:b/>
                <w:sz w:val="22"/>
                <w:szCs w:val="22"/>
              </w:rPr>
            </w:pPr>
            <w:del w:id="1962" w:author="Author">
              <w:r w:rsidRPr="00573123" w:rsidDel="00A44367">
                <w:rPr>
                  <w:b/>
                  <w:sz w:val="22"/>
                  <w:szCs w:val="22"/>
                </w:rPr>
                <w:delText>Objawy ostrzegawcze hiperglikemii</w:delText>
              </w:r>
            </w:del>
          </w:p>
          <w:p w14:paraId="557EAF6E" w14:textId="29437DDD" w:rsidR="00DC4514" w:rsidRPr="00901F93" w:rsidDel="00A44367" w:rsidRDefault="00DC4514" w:rsidP="002A33C3">
            <w:pPr>
              <w:pStyle w:val="BodyText2"/>
              <w:tabs>
                <w:tab w:val="left" w:pos="567"/>
              </w:tabs>
              <w:rPr>
                <w:del w:id="1963" w:author="Author"/>
                <w:color w:val="auto"/>
                <w:szCs w:val="22"/>
                <w:lang w:val="pl-PL"/>
              </w:rPr>
            </w:pPr>
            <w:del w:id="1964" w:author="Author">
              <w:r w:rsidRPr="00901F93" w:rsidDel="00A44367">
                <w:rPr>
                  <w:color w:val="auto"/>
                  <w:szCs w:val="22"/>
                  <w:lang w:val="pl-PL"/>
                </w:rPr>
                <w:delText xml:space="preserve">Pragnienie, wzmożone oddawanie moczu, zmęczenie, suchość skóry, zaczerwienienie twarzy, utrata łaknienia, niskie </w:delText>
              </w:r>
              <w:r w:rsidR="00C00E92" w:rsidRPr="00901F93" w:rsidDel="00A44367">
                <w:rPr>
                  <w:color w:val="auto"/>
                  <w:szCs w:val="22"/>
                  <w:lang w:val="pl-PL"/>
                </w:rPr>
                <w:delText xml:space="preserve">ciśnienie </w:delText>
              </w:r>
              <w:r w:rsidRPr="00901F93" w:rsidDel="00A44367">
                <w:rPr>
                  <w:color w:val="auto"/>
                  <w:szCs w:val="22"/>
                  <w:lang w:val="pl-PL"/>
                </w:rPr>
                <w:delText xml:space="preserve">krwi, przyspieszenie czynności serca, obecność glukozy oraz związków ketonowych w moczu. Bóle brzucha, szybki i głęboki oddech, uczucie senności lub omdlenie (utrata przytomności) mogą świadczyć o wystąpieniu kwasicy ketonowej, która jest bardzo niebezpieczna </w:delText>
              </w:r>
              <w:r w:rsidR="004A7468" w:rsidRPr="00901F93" w:rsidDel="00A44367">
                <w:rPr>
                  <w:color w:val="auto"/>
                  <w:szCs w:val="22"/>
                  <w:lang w:val="pl-PL"/>
                </w:rPr>
                <w:delText>i </w:delText>
              </w:r>
              <w:r w:rsidRPr="00901F93" w:rsidDel="00A44367">
                <w:rPr>
                  <w:color w:val="auto"/>
                  <w:szCs w:val="22"/>
                  <w:lang w:val="pl-PL"/>
                </w:rPr>
                <w:delText>wynika ze znacznego niedoboru insuliny w organizmie.</w:delText>
              </w:r>
            </w:del>
          </w:p>
          <w:p w14:paraId="781D01D3" w14:textId="1E9BA11C" w:rsidR="00DC4514" w:rsidRPr="00901F93" w:rsidDel="003E04B8" w:rsidRDefault="00DC4514" w:rsidP="002A33C3">
            <w:pPr>
              <w:pStyle w:val="BodyText2"/>
              <w:tabs>
                <w:tab w:val="left" w:pos="567"/>
              </w:tabs>
              <w:rPr>
                <w:del w:id="1965" w:author="Author"/>
                <w:color w:val="auto"/>
                <w:szCs w:val="22"/>
                <w:lang w:val="pl-PL"/>
              </w:rPr>
            </w:pPr>
          </w:p>
          <w:p w14:paraId="0BDBE6F4" w14:textId="03857BBE" w:rsidR="00DC4514" w:rsidRPr="00CB28E4" w:rsidDel="0010124B" w:rsidRDefault="00DC4514" w:rsidP="002A33C3">
            <w:pPr>
              <w:tabs>
                <w:tab w:val="left" w:pos="567"/>
              </w:tabs>
              <w:rPr>
                <w:del w:id="1966" w:author="Author"/>
                <w:b/>
                <w:sz w:val="22"/>
                <w:szCs w:val="22"/>
                <w:u w:val="single"/>
                <w:rPrChange w:id="1967" w:author="Author">
                  <w:rPr>
                    <w:del w:id="1968" w:author="Author"/>
                    <w:b/>
                    <w:sz w:val="22"/>
                    <w:szCs w:val="22"/>
                  </w:rPr>
                </w:rPrChange>
              </w:rPr>
            </w:pPr>
            <w:del w:id="1969" w:author="Author">
              <w:r w:rsidRPr="00CB28E4" w:rsidDel="0010124B">
                <w:rPr>
                  <w:b/>
                  <w:sz w:val="22"/>
                  <w:szCs w:val="22"/>
                  <w:u w:val="single"/>
                  <w:rPrChange w:id="1970" w:author="Author">
                    <w:rPr>
                      <w:b/>
                      <w:sz w:val="22"/>
                      <w:szCs w:val="22"/>
                    </w:rPr>
                  </w:rPrChange>
                </w:rPr>
                <w:delText>Jak postępować w przypadku wystąpienia hiperglikemii</w:delText>
              </w:r>
            </w:del>
          </w:p>
          <w:p w14:paraId="0E37D651" w14:textId="1719DB7A" w:rsidR="00DC4514" w:rsidRPr="00CB28E4" w:rsidDel="0010124B" w:rsidRDefault="00DC4514" w:rsidP="00562585">
            <w:pPr>
              <w:pStyle w:val="ListParagraph"/>
              <w:numPr>
                <w:ilvl w:val="0"/>
                <w:numId w:val="33"/>
              </w:numPr>
              <w:contextualSpacing/>
              <w:rPr>
                <w:del w:id="1971" w:author="Author"/>
                <w:sz w:val="22"/>
                <w:u w:val="single"/>
                <w:rPrChange w:id="1972" w:author="Author">
                  <w:rPr>
                    <w:del w:id="1973" w:author="Author"/>
                    <w:sz w:val="22"/>
                  </w:rPr>
                </w:rPrChange>
              </w:rPr>
            </w:pPr>
            <w:del w:id="1974" w:author="Author">
              <w:r w:rsidRPr="00CB28E4" w:rsidDel="0010124B">
                <w:rPr>
                  <w:sz w:val="22"/>
                  <w:u w:val="single"/>
                  <w:rPrChange w:id="1975" w:author="Author">
                    <w:rPr>
                      <w:sz w:val="22"/>
                    </w:rPr>
                  </w:rPrChange>
                </w:rPr>
                <w:delText xml:space="preserve">W przypadku wystąpienia opisanych powyżej objawów należy natychmiast sprawdzić stężenie cukru we krwi i obecność związków ketonowych w moczu. </w:delText>
              </w:r>
            </w:del>
          </w:p>
          <w:p w14:paraId="0F259355" w14:textId="1E164B75" w:rsidR="00DC4514" w:rsidRPr="00CB28E4" w:rsidDel="0010124B" w:rsidRDefault="00DC4514" w:rsidP="00562585">
            <w:pPr>
              <w:pStyle w:val="ListParagraph"/>
              <w:numPr>
                <w:ilvl w:val="0"/>
                <w:numId w:val="33"/>
              </w:numPr>
              <w:contextualSpacing/>
              <w:rPr>
                <w:del w:id="1976" w:author="Author"/>
                <w:sz w:val="22"/>
                <w:u w:val="single"/>
                <w:rPrChange w:id="1977" w:author="Author">
                  <w:rPr>
                    <w:del w:id="1978" w:author="Author"/>
                    <w:sz w:val="22"/>
                  </w:rPr>
                </w:rPrChange>
              </w:rPr>
            </w:pPr>
            <w:del w:id="1979" w:author="Author">
              <w:r w:rsidRPr="00CB28E4" w:rsidDel="0010124B">
                <w:rPr>
                  <w:sz w:val="22"/>
                  <w:u w:val="single"/>
                  <w:rPrChange w:id="1980" w:author="Author">
                    <w:rPr>
                      <w:sz w:val="22"/>
                    </w:rPr>
                  </w:rPrChange>
                </w:rPr>
                <w:delText>Jeśli u pacjenta wystąpi ciężka hiperglikemia lub kwasica ketonowa, należy natychmiast skontaktować się z lekarzem. Taka sytuacja wymaga szybkiej pomocy lekarskiej, najczęściej w szpitalu.</w:delText>
              </w:r>
            </w:del>
          </w:p>
          <w:p w14:paraId="2F91D64F" w14:textId="77777777" w:rsidR="00427A0C" w:rsidRPr="006F1590" w:rsidDel="006F1590" w:rsidRDefault="00427A0C" w:rsidP="00CB27D3">
            <w:pPr>
              <w:pStyle w:val="BodyText3"/>
              <w:tabs>
                <w:tab w:val="left" w:pos="567"/>
              </w:tabs>
              <w:jc w:val="left"/>
              <w:rPr>
                <w:del w:id="1981" w:author="Author"/>
                <w:sz w:val="22"/>
                <w:szCs w:val="22"/>
                <w:u w:val="single"/>
                <w:lang w:val="pl-PL" w:eastAsia="pl-PL"/>
              </w:rPr>
            </w:pPr>
          </w:p>
          <w:p w14:paraId="08D7518B" w14:textId="1D440890" w:rsidR="00DC4514" w:rsidRPr="00C420FA" w:rsidDel="003E04B8" w:rsidRDefault="00DC4514" w:rsidP="002A33C3">
            <w:pPr>
              <w:tabs>
                <w:tab w:val="left" w:pos="567"/>
              </w:tabs>
              <w:rPr>
                <w:del w:id="1982" w:author="Author"/>
                <w:b/>
                <w:sz w:val="22"/>
                <w:szCs w:val="22"/>
                <w:u w:val="single"/>
              </w:rPr>
            </w:pPr>
            <w:del w:id="1983" w:author="Author">
              <w:r w:rsidRPr="006F1590" w:rsidDel="006F1590">
                <w:rPr>
                  <w:b/>
                  <w:sz w:val="22"/>
                  <w:szCs w:val="22"/>
                  <w:u w:val="single"/>
                </w:rPr>
                <w:lastRenderedPageBreak/>
                <w:delText xml:space="preserve">Hipoglikemia (małe </w:delText>
              </w:r>
              <w:r w:rsidRPr="006F1590" w:rsidDel="003E04B8">
                <w:rPr>
                  <w:b/>
                  <w:sz w:val="22"/>
                  <w:szCs w:val="22"/>
                  <w:u w:val="single"/>
                </w:rPr>
                <w:delText>stęże</w:delText>
              </w:r>
              <w:r w:rsidRPr="00C420FA" w:rsidDel="003E04B8">
                <w:rPr>
                  <w:b/>
                  <w:sz w:val="22"/>
                  <w:szCs w:val="22"/>
                  <w:u w:val="single"/>
                </w:rPr>
                <w:delText>nie cukru we krwi)</w:delText>
              </w:r>
            </w:del>
          </w:p>
          <w:p w14:paraId="476007DB" w14:textId="56093E5C" w:rsidR="00DC4514" w:rsidRPr="00901F93" w:rsidDel="003E04B8" w:rsidRDefault="00DC4514" w:rsidP="002A33C3">
            <w:pPr>
              <w:pStyle w:val="BodyText3"/>
              <w:tabs>
                <w:tab w:val="left" w:pos="567"/>
              </w:tabs>
              <w:rPr>
                <w:del w:id="1984" w:author="Author"/>
                <w:sz w:val="22"/>
                <w:szCs w:val="22"/>
                <w:lang w:val="pl-PL" w:eastAsia="pl-PL"/>
              </w:rPr>
            </w:pPr>
          </w:p>
          <w:p w14:paraId="4A1A258A" w14:textId="511F52A4" w:rsidR="00DC4514" w:rsidRPr="00573123" w:rsidDel="003E04B8" w:rsidRDefault="00DC4514" w:rsidP="002A33C3">
            <w:pPr>
              <w:tabs>
                <w:tab w:val="left" w:pos="567"/>
              </w:tabs>
              <w:rPr>
                <w:del w:id="1985" w:author="Author"/>
                <w:b/>
                <w:sz w:val="22"/>
                <w:szCs w:val="22"/>
              </w:rPr>
            </w:pPr>
            <w:del w:id="1986" w:author="Author">
              <w:r w:rsidRPr="00573123" w:rsidDel="003E04B8">
                <w:rPr>
                  <w:sz w:val="22"/>
                  <w:szCs w:val="22"/>
                </w:rPr>
                <w:delText xml:space="preserve">Nadmierne </w:delText>
              </w:r>
              <w:r w:rsidDel="003E04B8">
                <w:rPr>
                  <w:sz w:val="22"/>
                  <w:szCs w:val="22"/>
                </w:rPr>
                <w:delText>zmniejszenie</w:delText>
              </w:r>
              <w:r w:rsidRPr="00573123" w:rsidDel="003E04B8">
                <w:rPr>
                  <w:sz w:val="22"/>
                  <w:szCs w:val="22"/>
                </w:rPr>
                <w:delText xml:space="preserve"> stężenia cukru we krwi może spowodować omdlenie (utratę przytomności)</w:delText>
              </w:r>
              <w:r w:rsidRPr="00573123" w:rsidDel="004155BD">
                <w:rPr>
                  <w:sz w:val="22"/>
                  <w:szCs w:val="22"/>
                </w:rPr>
                <w:delText>. Ciężka hipoglikemia może prowadzić do</w:delText>
              </w:r>
              <w:r w:rsidRPr="00573123" w:rsidDel="003E04B8">
                <w:rPr>
                  <w:sz w:val="22"/>
                  <w:szCs w:val="22"/>
                </w:rPr>
                <w:delText xml:space="preserve"> zawał</w:delText>
              </w:r>
              <w:r w:rsidRPr="00573123" w:rsidDel="004155BD">
                <w:rPr>
                  <w:sz w:val="22"/>
                  <w:szCs w:val="22"/>
                </w:rPr>
                <w:delText>u</w:delText>
              </w:r>
              <w:r w:rsidRPr="00573123" w:rsidDel="003E04B8">
                <w:rPr>
                  <w:sz w:val="22"/>
                  <w:szCs w:val="22"/>
                </w:rPr>
                <w:delText xml:space="preserve"> serca lub uszkodzeni</w:delText>
              </w:r>
              <w:r w:rsidRPr="00573123" w:rsidDel="004155BD">
                <w:rPr>
                  <w:sz w:val="22"/>
                  <w:szCs w:val="22"/>
                </w:rPr>
                <w:delText>a</w:delText>
              </w:r>
              <w:r w:rsidRPr="00573123" w:rsidDel="003E04B8">
                <w:rPr>
                  <w:sz w:val="22"/>
                  <w:szCs w:val="22"/>
                </w:rPr>
                <w:delText xml:space="preserve"> mózgu i może to zagrażać życiu. Pacjent powinien </w:delText>
              </w:r>
              <w:r w:rsidRPr="00573123" w:rsidDel="00BD0B46">
                <w:rPr>
                  <w:sz w:val="22"/>
                  <w:szCs w:val="22"/>
                </w:rPr>
                <w:delText xml:space="preserve">umieć </w:delText>
              </w:r>
              <w:r w:rsidRPr="00573123" w:rsidDel="003E04B8">
                <w:rPr>
                  <w:sz w:val="22"/>
                  <w:szCs w:val="22"/>
                </w:rPr>
                <w:delText xml:space="preserve">rozpoznać objawy </w:delText>
              </w:r>
              <w:r w:rsidRPr="00573123" w:rsidDel="00BD0B46">
                <w:rPr>
                  <w:sz w:val="22"/>
                  <w:szCs w:val="22"/>
                </w:rPr>
                <w:delText xml:space="preserve">ostrzegawcze nadmiernie </w:delText>
              </w:r>
              <w:r w:rsidRPr="00573123" w:rsidDel="003E04B8">
                <w:rPr>
                  <w:sz w:val="22"/>
                  <w:szCs w:val="22"/>
                </w:rPr>
                <w:delText>zmniejsz</w:delText>
              </w:r>
              <w:r w:rsidRPr="00573123" w:rsidDel="00BD0B46">
                <w:rPr>
                  <w:sz w:val="22"/>
                  <w:szCs w:val="22"/>
                </w:rPr>
                <w:delText>onego</w:delText>
              </w:r>
              <w:r w:rsidRPr="00573123" w:rsidDel="003E04B8">
                <w:rPr>
                  <w:sz w:val="22"/>
                  <w:szCs w:val="22"/>
                </w:rPr>
                <w:delText xml:space="preserve"> stężenia cukru we krwi</w:delText>
              </w:r>
              <w:r w:rsidRPr="00573123" w:rsidDel="00BD0B46">
                <w:rPr>
                  <w:sz w:val="22"/>
                  <w:szCs w:val="22"/>
                </w:rPr>
                <w:delText>.</w:delText>
              </w:r>
              <w:r w:rsidRPr="00573123" w:rsidDel="00C47D69">
                <w:rPr>
                  <w:sz w:val="22"/>
                  <w:szCs w:val="22"/>
                </w:rPr>
                <w:delText xml:space="preserve"> </w:delText>
              </w:r>
              <w:r w:rsidRPr="00573123" w:rsidDel="002553F2">
                <w:rPr>
                  <w:sz w:val="22"/>
                  <w:szCs w:val="22"/>
                </w:rPr>
                <w:delText>Umożliwi to pacjentowi podjęcie odpowiednich działań zapobiegających pogorszeniu się jego stanu.</w:delText>
              </w:r>
            </w:del>
          </w:p>
          <w:p w14:paraId="681EF5D3" w14:textId="39B2468E" w:rsidR="00DC4514" w:rsidRPr="00901F93" w:rsidDel="003E04B8" w:rsidRDefault="00DC4514" w:rsidP="002A33C3">
            <w:pPr>
              <w:pStyle w:val="BodyText"/>
              <w:tabs>
                <w:tab w:val="left" w:pos="567"/>
              </w:tabs>
              <w:rPr>
                <w:del w:id="1987" w:author="Author"/>
                <w:sz w:val="22"/>
                <w:szCs w:val="22"/>
                <w:lang w:val="pl-PL" w:eastAsia="pl-PL"/>
              </w:rPr>
            </w:pPr>
          </w:p>
          <w:p w14:paraId="06C97F90" w14:textId="3AED705C" w:rsidR="00DC4514" w:rsidRPr="00901F93" w:rsidDel="003E04B8" w:rsidRDefault="00DC4514" w:rsidP="00562585">
            <w:pPr>
              <w:pStyle w:val="BodyText"/>
              <w:tabs>
                <w:tab w:val="left" w:pos="567"/>
              </w:tabs>
              <w:jc w:val="left"/>
              <w:rPr>
                <w:del w:id="1988" w:author="Author"/>
                <w:sz w:val="22"/>
                <w:szCs w:val="22"/>
                <w:lang w:val="pl-PL" w:eastAsia="pl-PL"/>
              </w:rPr>
            </w:pPr>
            <w:del w:id="1989" w:author="Author">
              <w:r w:rsidRPr="00901F93" w:rsidDel="007D2F44">
                <w:rPr>
                  <w:sz w:val="22"/>
                  <w:szCs w:val="22"/>
                  <w:lang w:val="pl-PL" w:eastAsia="pl-PL"/>
                </w:rPr>
                <w:delText>Przyczyny wystąpienia hipoglikemii</w:delText>
              </w:r>
              <w:r w:rsidRPr="00901F93" w:rsidDel="003E04B8">
                <w:rPr>
                  <w:sz w:val="22"/>
                  <w:szCs w:val="22"/>
                  <w:lang w:val="pl-PL" w:eastAsia="pl-PL"/>
                </w:rPr>
                <w:delText>:</w:delText>
              </w:r>
            </w:del>
          </w:p>
          <w:p w14:paraId="7B2F7DF7" w14:textId="75E319B6" w:rsidR="00DC4514" w:rsidRPr="00573123" w:rsidDel="007D2F44" w:rsidRDefault="00DC4514" w:rsidP="002A33C3">
            <w:pPr>
              <w:tabs>
                <w:tab w:val="left" w:pos="567"/>
              </w:tabs>
              <w:rPr>
                <w:del w:id="1990" w:author="Author"/>
                <w:sz w:val="22"/>
                <w:szCs w:val="22"/>
              </w:rPr>
            </w:pPr>
            <w:del w:id="1991" w:author="Author">
              <w:r w:rsidRPr="00573123" w:rsidDel="007D2F44">
                <w:rPr>
                  <w:sz w:val="22"/>
                  <w:szCs w:val="22"/>
                </w:rPr>
                <w:delText>Przykłady:</w:delText>
              </w:r>
            </w:del>
          </w:p>
          <w:p w14:paraId="680077F2" w14:textId="6402F3BC" w:rsidR="00DC4514" w:rsidRPr="00573123" w:rsidDel="003E04B8" w:rsidRDefault="00DC4514" w:rsidP="00562585">
            <w:pPr>
              <w:numPr>
                <w:ilvl w:val="0"/>
                <w:numId w:val="33"/>
              </w:numPr>
              <w:rPr>
                <w:del w:id="1992" w:author="Author"/>
                <w:sz w:val="22"/>
                <w:szCs w:val="22"/>
              </w:rPr>
            </w:pPr>
            <w:del w:id="1993" w:author="Author">
              <w:r w:rsidRPr="00573123" w:rsidDel="00812E9F">
                <w:rPr>
                  <w:sz w:val="22"/>
                  <w:szCs w:val="22"/>
                </w:rPr>
                <w:delText>W</w:delText>
              </w:r>
              <w:r w:rsidRPr="00573123" w:rsidDel="003E04B8">
                <w:rPr>
                  <w:sz w:val="22"/>
                  <w:szCs w:val="22"/>
                </w:rPr>
                <w:delText>strzyknięto zbyt dużą dawkę insuliny.</w:delText>
              </w:r>
            </w:del>
          </w:p>
          <w:p w14:paraId="75066BA2" w14:textId="1529E090" w:rsidR="00DC4514" w:rsidRPr="00573123" w:rsidDel="003E04B8" w:rsidRDefault="00DC4514" w:rsidP="00562585">
            <w:pPr>
              <w:numPr>
                <w:ilvl w:val="0"/>
                <w:numId w:val="33"/>
              </w:numPr>
              <w:rPr>
                <w:del w:id="1994" w:author="Author"/>
                <w:sz w:val="22"/>
                <w:szCs w:val="22"/>
              </w:rPr>
            </w:pPr>
            <w:del w:id="1995" w:author="Author">
              <w:r w:rsidRPr="00573123" w:rsidDel="00812E9F">
                <w:rPr>
                  <w:sz w:val="22"/>
                  <w:szCs w:val="22"/>
                </w:rPr>
                <w:delText>P</w:delText>
              </w:r>
              <w:r w:rsidRPr="00573123" w:rsidDel="003E04B8">
                <w:rPr>
                  <w:sz w:val="22"/>
                  <w:szCs w:val="22"/>
                </w:rPr>
                <w:delText>osiłek nie został spożyty lub przyjęto go zbyt późno.</w:delText>
              </w:r>
            </w:del>
          </w:p>
          <w:p w14:paraId="125C1533" w14:textId="0F955F28" w:rsidR="00DC4514" w:rsidRPr="00573123" w:rsidDel="003E04B8" w:rsidRDefault="00DC4514" w:rsidP="00562585">
            <w:pPr>
              <w:numPr>
                <w:ilvl w:val="0"/>
                <w:numId w:val="33"/>
              </w:numPr>
              <w:rPr>
                <w:del w:id="1996" w:author="Author"/>
                <w:sz w:val="22"/>
                <w:szCs w:val="22"/>
              </w:rPr>
            </w:pPr>
            <w:del w:id="1997" w:author="Author">
              <w:r w:rsidRPr="00573123" w:rsidDel="00812E9F">
                <w:rPr>
                  <w:sz w:val="22"/>
                  <w:szCs w:val="22"/>
                </w:rPr>
                <w:delText>P</w:delText>
              </w:r>
              <w:r w:rsidRPr="00573123" w:rsidDel="003E04B8">
                <w:rPr>
                  <w:sz w:val="22"/>
                  <w:szCs w:val="22"/>
                </w:rPr>
                <w:delText xml:space="preserve">osiłek był niedostatecznie obfity lub pożywienie zawierało mniejszą niż zwykle ilość cukru </w:delText>
              </w:r>
              <w:r w:rsidRPr="00573123" w:rsidDel="002A7EA3">
                <w:rPr>
                  <w:sz w:val="22"/>
                  <w:szCs w:val="22"/>
                </w:rPr>
                <w:delText>(węglowodanów)</w:delText>
              </w:r>
              <w:r w:rsidRPr="00573123" w:rsidDel="003E04B8">
                <w:rPr>
                  <w:sz w:val="22"/>
                  <w:szCs w:val="22"/>
                </w:rPr>
                <w:delText xml:space="preserve"> – sztuczne substancje słodzące nie są </w:delText>
              </w:r>
              <w:r w:rsidRPr="00573123" w:rsidDel="002A7EA3">
                <w:rPr>
                  <w:sz w:val="22"/>
                  <w:szCs w:val="22"/>
                </w:rPr>
                <w:delText>węglowodanami</w:delText>
              </w:r>
              <w:r w:rsidRPr="00573123" w:rsidDel="003E04B8">
                <w:rPr>
                  <w:sz w:val="22"/>
                  <w:szCs w:val="22"/>
                </w:rPr>
                <w:delText>.</w:delText>
              </w:r>
            </w:del>
          </w:p>
          <w:p w14:paraId="71A5F601" w14:textId="66D1737E" w:rsidR="00DC4514" w:rsidRPr="00573123" w:rsidDel="003E04B8" w:rsidRDefault="00DC4514" w:rsidP="00562585">
            <w:pPr>
              <w:numPr>
                <w:ilvl w:val="0"/>
                <w:numId w:val="33"/>
              </w:numPr>
              <w:rPr>
                <w:del w:id="1998" w:author="Author"/>
                <w:sz w:val="22"/>
                <w:szCs w:val="22"/>
              </w:rPr>
            </w:pPr>
            <w:del w:id="1999" w:author="Author">
              <w:r w:rsidRPr="00573123" w:rsidDel="00812E9F">
                <w:rPr>
                  <w:sz w:val="22"/>
                  <w:szCs w:val="22"/>
                </w:rPr>
                <w:delText>S</w:delText>
              </w:r>
              <w:r w:rsidRPr="00573123" w:rsidDel="003E04B8">
                <w:rPr>
                  <w:sz w:val="22"/>
                  <w:szCs w:val="22"/>
                </w:rPr>
                <w:delText>pożyto alkohol</w:delText>
              </w:r>
              <w:r w:rsidRPr="00573123" w:rsidDel="00812E9F">
                <w:rPr>
                  <w:sz w:val="22"/>
                  <w:szCs w:val="22"/>
                </w:rPr>
                <w:delText xml:space="preserve">, </w:delText>
              </w:r>
              <w:r w:rsidRPr="00573123" w:rsidDel="003E04B8">
                <w:rPr>
                  <w:sz w:val="22"/>
                  <w:szCs w:val="22"/>
                </w:rPr>
                <w:delText>szczególnie w przypadkach przyjęcia z</w:delText>
              </w:r>
              <w:r w:rsidDel="003E04B8">
                <w:rPr>
                  <w:sz w:val="22"/>
                  <w:szCs w:val="22"/>
                </w:rPr>
                <w:delText>a</w:delText>
              </w:r>
              <w:r w:rsidRPr="00573123" w:rsidDel="003E04B8">
                <w:rPr>
                  <w:sz w:val="22"/>
                  <w:szCs w:val="22"/>
                </w:rPr>
                <w:delText xml:space="preserve"> małej ilości pokarmu.</w:delText>
              </w:r>
            </w:del>
          </w:p>
          <w:p w14:paraId="06DB7236" w14:textId="4C19F9D3" w:rsidR="00DC4514" w:rsidRPr="00573123" w:rsidDel="003E04B8" w:rsidRDefault="00DC4514" w:rsidP="00562585">
            <w:pPr>
              <w:numPr>
                <w:ilvl w:val="0"/>
                <w:numId w:val="33"/>
              </w:numPr>
              <w:rPr>
                <w:del w:id="2000" w:author="Author"/>
                <w:sz w:val="22"/>
                <w:szCs w:val="22"/>
              </w:rPr>
            </w:pPr>
            <w:del w:id="2001" w:author="Author">
              <w:r w:rsidRPr="00573123" w:rsidDel="00812E9F">
                <w:rPr>
                  <w:sz w:val="22"/>
                  <w:szCs w:val="22"/>
                </w:rPr>
                <w:delText>N</w:delText>
              </w:r>
              <w:r w:rsidRPr="00573123" w:rsidDel="007872CA">
                <w:rPr>
                  <w:sz w:val="22"/>
                  <w:szCs w:val="22"/>
                </w:rPr>
                <w:delText xml:space="preserve">astąpiła utrata węglowodanów z powodu </w:delText>
              </w:r>
              <w:r w:rsidRPr="00573123" w:rsidDel="003E04B8">
                <w:rPr>
                  <w:sz w:val="22"/>
                  <w:szCs w:val="22"/>
                </w:rPr>
                <w:delText>wystąpi</w:delText>
              </w:r>
              <w:r w:rsidRPr="00573123" w:rsidDel="007872CA">
                <w:rPr>
                  <w:sz w:val="22"/>
                  <w:szCs w:val="22"/>
                </w:rPr>
                <w:delText>enia</w:delText>
              </w:r>
              <w:r w:rsidRPr="00573123" w:rsidDel="003E04B8">
                <w:rPr>
                  <w:sz w:val="22"/>
                  <w:szCs w:val="22"/>
                </w:rPr>
                <w:delText xml:space="preserve"> wymiot</w:delText>
              </w:r>
              <w:r w:rsidRPr="00573123" w:rsidDel="007872CA">
                <w:rPr>
                  <w:sz w:val="22"/>
                  <w:szCs w:val="22"/>
                </w:rPr>
                <w:delText>ów</w:delText>
              </w:r>
              <w:r w:rsidRPr="00573123" w:rsidDel="003E04B8">
                <w:rPr>
                  <w:sz w:val="22"/>
                  <w:szCs w:val="22"/>
                </w:rPr>
                <w:delText xml:space="preserve"> lub biegunk</w:delText>
              </w:r>
              <w:r w:rsidRPr="00573123" w:rsidDel="007872CA">
                <w:rPr>
                  <w:sz w:val="22"/>
                  <w:szCs w:val="22"/>
                </w:rPr>
                <w:delText>i</w:delText>
              </w:r>
              <w:r w:rsidRPr="00573123" w:rsidDel="003E04B8">
                <w:rPr>
                  <w:sz w:val="22"/>
                  <w:szCs w:val="22"/>
                </w:rPr>
                <w:delText>.</w:delText>
              </w:r>
            </w:del>
          </w:p>
          <w:p w14:paraId="2BB9402F" w14:textId="0C513CE1" w:rsidR="00DC4514" w:rsidRPr="00573123" w:rsidDel="003E04B8" w:rsidRDefault="00DC4514" w:rsidP="00562585">
            <w:pPr>
              <w:numPr>
                <w:ilvl w:val="0"/>
                <w:numId w:val="33"/>
              </w:numPr>
              <w:rPr>
                <w:del w:id="2002" w:author="Author"/>
                <w:sz w:val="22"/>
                <w:szCs w:val="22"/>
              </w:rPr>
            </w:pPr>
            <w:del w:id="2003" w:author="Author">
              <w:r w:rsidRPr="00573123" w:rsidDel="00812E9F">
                <w:rPr>
                  <w:sz w:val="22"/>
                  <w:szCs w:val="22"/>
                </w:rPr>
                <w:delText>W</w:delText>
              </w:r>
              <w:r w:rsidRPr="00573123" w:rsidDel="003E04B8">
                <w:rPr>
                  <w:sz w:val="22"/>
                  <w:szCs w:val="22"/>
                </w:rPr>
                <w:delText>ykonano większy niż zwykle lub inny nietypowy wysiłek fizyczny.</w:delText>
              </w:r>
            </w:del>
          </w:p>
          <w:p w14:paraId="7CE0183F" w14:textId="64C8EF68" w:rsidR="00DC4514" w:rsidRPr="00573123" w:rsidDel="003E04B8" w:rsidRDefault="00DC4514" w:rsidP="00562585">
            <w:pPr>
              <w:numPr>
                <w:ilvl w:val="0"/>
                <w:numId w:val="33"/>
              </w:numPr>
              <w:rPr>
                <w:del w:id="2004" w:author="Author"/>
                <w:sz w:val="22"/>
                <w:szCs w:val="22"/>
              </w:rPr>
            </w:pPr>
            <w:del w:id="2005" w:author="Author">
              <w:r w:rsidRPr="00573123" w:rsidDel="00812E9F">
                <w:rPr>
                  <w:sz w:val="22"/>
                  <w:szCs w:val="22"/>
                </w:rPr>
                <w:delText>P</w:delText>
              </w:r>
              <w:r w:rsidRPr="00573123" w:rsidDel="003E04B8">
                <w:rPr>
                  <w:sz w:val="22"/>
                  <w:szCs w:val="22"/>
                </w:rPr>
                <w:delText>rzebyto uraz lub zabieg chirurgiczny, bądź inne zdarzenie związane ze stresem.</w:delText>
              </w:r>
            </w:del>
          </w:p>
          <w:p w14:paraId="3C0F2C89" w14:textId="3AA97C63" w:rsidR="00DC4514" w:rsidRPr="00573123" w:rsidDel="003E04B8" w:rsidRDefault="00DC4514" w:rsidP="00562585">
            <w:pPr>
              <w:numPr>
                <w:ilvl w:val="0"/>
                <w:numId w:val="33"/>
              </w:numPr>
              <w:rPr>
                <w:del w:id="2006" w:author="Author"/>
                <w:sz w:val="22"/>
                <w:szCs w:val="22"/>
              </w:rPr>
            </w:pPr>
            <w:del w:id="2007" w:author="Author">
              <w:r w:rsidRPr="00573123" w:rsidDel="00812E9F">
                <w:rPr>
                  <w:sz w:val="22"/>
                  <w:szCs w:val="22"/>
                </w:rPr>
                <w:delText>P</w:delText>
              </w:r>
              <w:r w:rsidRPr="00573123" w:rsidDel="003E04B8">
                <w:rPr>
                  <w:sz w:val="22"/>
                  <w:szCs w:val="22"/>
                </w:rPr>
                <w:delText>rzebyto chorobę lub gorączkę.</w:delText>
              </w:r>
            </w:del>
          </w:p>
          <w:p w14:paraId="2D2C6328" w14:textId="156385C8" w:rsidR="00DC4514" w:rsidRPr="00573123" w:rsidDel="003E04B8" w:rsidRDefault="00DC4514" w:rsidP="00562585">
            <w:pPr>
              <w:numPr>
                <w:ilvl w:val="0"/>
                <w:numId w:val="33"/>
              </w:numPr>
              <w:rPr>
                <w:del w:id="2008" w:author="Author"/>
                <w:sz w:val="22"/>
                <w:szCs w:val="22"/>
              </w:rPr>
            </w:pPr>
            <w:del w:id="2009" w:author="Author">
              <w:r w:rsidRPr="00573123" w:rsidDel="00812E9F">
                <w:rPr>
                  <w:sz w:val="22"/>
                  <w:szCs w:val="22"/>
                </w:rPr>
                <w:delText>S</w:delText>
              </w:r>
              <w:r w:rsidRPr="00573123" w:rsidDel="003E04B8">
                <w:rPr>
                  <w:sz w:val="22"/>
                  <w:szCs w:val="22"/>
                </w:rPr>
                <w:delText>tosowan</w:delText>
              </w:r>
              <w:r w:rsidDel="003E04B8">
                <w:rPr>
                  <w:sz w:val="22"/>
                  <w:szCs w:val="22"/>
                </w:rPr>
                <w:delText>e</w:delText>
              </w:r>
              <w:r w:rsidRPr="00573123" w:rsidDel="003E04B8">
                <w:rPr>
                  <w:sz w:val="22"/>
                  <w:szCs w:val="22"/>
                </w:rPr>
                <w:delText xml:space="preserve"> były lub aktualnie są stosowane niektóre inne leki</w:delText>
              </w:r>
              <w:r w:rsidRPr="00573123" w:rsidDel="00A91A49">
                <w:rPr>
                  <w:sz w:val="22"/>
                  <w:szCs w:val="22"/>
                </w:rPr>
                <w:delText xml:space="preserve"> (</w:delText>
              </w:r>
              <w:r w:rsidRPr="00573123" w:rsidDel="003E04B8">
                <w:rPr>
                  <w:sz w:val="22"/>
                  <w:szCs w:val="22"/>
                </w:rPr>
                <w:delText>patrz punkt 2. „</w:delText>
              </w:r>
              <w:r w:rsidDel="003E04B8">
                <w:rPr>
                  <w:sz w:val="22"/>
                  <w:szCs w:val="22"/>
                </w:rPr>
                <w:delText xml:space="preserve">Lek </w:delText>
              </w:r>
              <w:r w:rsidRPr="00573123" w:rsidDel="003E04B8">
                <w:rPr>
                  <w:sz w:val="22"/>
                  <w:szCs w:val="22"/>
                </w:rPr>
                <w:delText>Toujeo a inne leki”</w:delText>
              </w:r>
              <w:r w:rsidRPr="00573123" w:rsidDel="00A91A49">
                <w:rPr>
                  <w:sz w:val="22"/>
                  <w:szCs w:val="22"/>
                </w:rPr>
                <w:delText>)</w:delText>
              </w:r>
              <w:r w:rsidRPr="00573123" w:rsidDel="003E04B8">
                <w:rPr>
                  <w:sz w:val="22"/>
                  <w:szCs w:val="22"/>
                </w:rPr>
                <w:delText>.</w:delText>
              </w:r>
            </w:del>
          </w:p>
          <w:p w14:paraId="1AE4B1C7" w14:textId="26100F57" w:rsidR="00DC4514" w:rsidRPr="00573123" w:rsidDel="003E04B8" w:rsidRDefault="00DC4514" w:rsidP="002A33C3">
            <w:pPr>
              <w:tabs>
                <w:tab w:val="left" w:pos="567"/>
              </w:tabs>
              <w:rPr>
                <w:del w:id="2010" w:author="Author"/>
                <w:sz w:val="22"/>
                <w:szCs w:val="22"/>
              </w:rPr>
            </w:pPr>
          </w:p>
          <w:p w14:paraId="5284D444" w14:textId="403BC7E5" w:rsidR="00DC4514" w:rsidRPr="00573123" w:rsidDel="003E04B8" w:rsidRDefault="00DC4514" w:rsidP="002A33C3">
            <w:pPr>
              <w:pStyle w:val="Naglwek3"/>
              <w:keepNext w:val="0"/>
              <w:tabs>
                <w:tab w:val="left" w:pos="567"/>
              </w:tabs>
              <w:overflowPunct/>
              <w:autoSpaceDE/>
              <w:autoSpaceDN/>
              <w:adjustRightInd/>
              <w:spacing w:before="0" w:after="0"/>
              <w:textAlignment w:val="auto"/>
              <w:rPr>
                <w:del w:id="2011" w:author="Author"/>
                <w:bCs/>
                <w:smallCaps w:val="0"/>
                <w:szCs w:val="22"/>
                <w:lang w:val="pl-PL"/>
              </w:rPr>
            </w:pPr>
            <w:del w:id="2012" w:author="Author">
              <w:r w:rsidRPr="00573123" w:rsidDel="003E04B8">
                <w:rPr>
                  <w:bCs/>
                  <w:smallCaps w:val="0"/>
                  <w:szCs w:val="22"/>
                  <w:lang w:val="pl-PL"/>
                </w:rPr>
                <w:delText xml:space="preserve">Wystąpienie </w:delText>
              </w:r>
              <w:r w:rsidRPr="00573123" w:rsidDel="00A91A49">
                <w:rPr>
                  <w:bCs/>
                  <w:smallCaps w:val="0"/>
                  <w:szCs w:val="22"/>
                  <w:lang w:val="pl-PL"/>
                </w:rPr>
                <w:delText xml:space="preserve">hipoglikemii </w:delText>
              </w:r>
              <w:r w:rsidRPr="00573123" w:rsidDel="003E04B8">
                <w:rPr>
                  <w:bCs/>
                  <w:smallCaps w:val="0"/>
                  <w:szCs w:val="22"/>
                  <w:lang w:val="pl-PL"/>
                </w:rPr>
                <w:delText>jest również prawdopodobne w przypadku:</w:delText>
              </w:r>
            </w:del>
          </w:p>
          <w:p w14:paraId="4CD01EA7" w14:textId="21466816" w:rsidR="00DC4514" w:rsidRPr="00F12B15" w:rsidDel="003E04B8" w:rsidRDefault="00DC4514" w:rsidP="00562585">
            <w:pPr>
              <w:pStyle w:val="ListParagraph"/>
              <w:numPr>
                <w:ilvl w:val="0"/>
                <w:numId w:val="135"/>
              </w:numPr>
              <w:ind w:left="567" w:hanging="567"/>
              <w:contextualSpacing/>
              <w:rPr>
                <w:del w:id="2013" w:author="Author"/>
                <w:sz w:val="22"/>
                <w:szCs w:val="22"/>
              </w:rPr>
            </w:pPr>
            <w:del w:id="2014" w:author="Author">
              <w:r w:rsidRPr="00F12B15" w:rsidDel="00A91A49">
                <w:rPr>
                  <w:sz w:val="22"/>
                  <w:szCs w:val="22"/>
                </w:rPr>
                <w:delText>R</w:delText>
              </w:r>
              <w:r w:rsidRPr="00F12B15" w:rsidDel="003E04B8">
                <w:rPr>
                  <w:sz w:val="22"/>
                  <w:szCs w:val="22"/>
                </w:rPr>
                <w:delText>ozpoczęcia leczenia insuliną lub zmiany rodzaju stosowanej insuliny – jeśli wystąpi małe stężenie cukru we krwi, można się tego spodziewać częściej w godzinach rannych.</w:delText>
              </w:r>
            </w:del>
          </w:p>
          <w:p w14:paraId="6734C05C" w14:textId="0AF76F9F" w:rsidR="00DC4514" w:rsidRPr="009246AA" w:rsidDel="003E04B8" w:rsidRDefault="00DC4514" w:rsidP="00562585">
            <w:pPr>
              <w:pStyle w:val="ListParagraph"/>
              <w:numPr>
                <w:ilvl w:val="0"/>
                <w:numId w:val="135"/>
              </w:numPr>
              <w:ind w:left="567" w:hanging="567"/>
              <w:contextualSpacing/>
              <w:rPr>
                <w:del w:id="2015" w:author="Author"/>
                <w:sz w:val="22"/>
                <w:szCs w:val="22"/>
              </w:rPr>
            </w:pPr>
            <w:del w:id="2016" w:author="Author">
              <w:r w:rsidRPr="009246AA" w:rsidDel="00A91A49">
                <w:rPr>
                  <w:sz w:val="22"/>
                  <w:szCs w:val="22"/>
                </w:rPr>
                <w:delText>N</w:delText>
              </w:r>
              <w:r w:rsidRPr="009246AA" w:rsidDel="003E04B8">
                <w:rPr>
                  <w:sz w:val="22"/>
                  <w:szCs w:val="22"/>
                </w:rPr>
                <w:delText>iemalże prawidłowego stężenia cukru we krwi lub wahań jego stężenia</w:delText>
              </w:r>
              <w:r w:rsidR="00C00E92" w:rsidDel="003E04B8">
                <w:rPr>
                  <w:sz w:val="22"/>
                  <w:szCs w:val="22"/>
                </w:rPr>
                <w:delText>.</w:delText>
              </w:r>
            </w:del>
          </w:p>
          <w:p w14:paraId="6DC48580" w14:textId="299E3EE5" w:rsidR="00DC4514" w:rsidRPr="00560733" w:rsidDel="003E04B8" w:rsidRDefault="00DC4514" w:rsidP="00562585">
            <w:pPr>
              <w:pStyle w:val="ListParagraph"/>
              <w:numPr>
                <w:ilvl w:val="0"/>
                <w:numId w:val="135"/>
              </w:numPr>
              <w:ind w:left="567" w:hanging="567"/>
              <w:contextualSpacing/>
              <w:rPr>
                <w:del w:id="2017" w:author="Author"/>
                <w:sz w:val="22"/>
                <w:szCs w:val="22"/>
              </w:rPr>
            </w:pPr>
            <w:del w:id="2018" w:author="Author">
              <w:r w:rsidRPr="00560733" w:rsidDel="00A91A49">
                <w:rPr>
                  <w:sz w:val="22"/>
                  <w:szCs w:val="22"/>
                </w:rPr>
                <w:delText>Z</w:delText>
              </w:r>
              <w:r w:rsidRPr="00560733" w:rsidDel="003E04B8">
                <w:rPr>
                  <w:sz w:val="22"/>
                  <w:szCs w:val="22"/>
                </w:rPr>
                <w:delText>miany okolicy wstrzyknięć insuliny, na przykład z uda na ramię.</w:delText>
              </w:r>
            </w:del>
          </w:p>
          <w:p w14:paraId="274277E9" w14:textId="32C64C9F" w:rsidR="00DC4514" w:rsidRPr="00BE4FCD" w:rsidDel="003E04B8" w:rsidRDefault="00DC4514" w:rsidP="00562585">
            <w:pPr>
              <w:pStyle w:val="ListParagraph"/>
              <w:numPr>
                <w:ilvl w:val="0"/>
                <w:numId w:val="135"/>
              </w:numPr>
              <w:ind w:left="567" w:hanging="567"/>
              <w:contextualSpacing/>
              <w:rPr>
                <w:del w:id="2019" w:author="Author"/>
                <w:sz w:val="22"/>
                <w:szCs w:val="22"/>
              </w:rPr>
            </w:pPr>
            <w:del w:id="2020" w:author="Author">
              <w:r w:rsidRPr="00560733" w:rsidDel="00A91A49">
                <w:rPr>
                  <w:sz w:val="22"/>
                  <w:szCs w:val="22"/>
                </w:rPr>
                <w:delText>W</w:delText>
              </w:r>
              <w:r w:rsidRPr="00BE4FCD" w:rsidDel="003E04B8">
                <w:rPr>
                  <w:sz w:val="22"/>
                  <w:szCs w:val="22"/>
                </w:rPr>
                <w:delText>ystąpienia ciężkiej choroby nerek, wątroby lub innej choroby, na przykład niedoczynności tarczycy.</w:delText>
              </w:r>
            </w:del>
          </w:p>
          <w:p w14:paraId="3BFEFB96" w14:textId="77777777" w:rsidR="00DC4514" w:rsidRPr="00573123" w:rsidDel="00890906" w:rsidRDefault="00DC4514" w:rsidP="002A33C3">
            <w:pPr>
              <w:rPr>
                <w:del w:id="2021" w:author="Author"/>
                <w:sz w:val="22"/>
                <w:szCs w:val="22"/>
              </w:rPr>
            </w:pPr>
          </w:p>
          <w:p w14:paraId="40069072" w14:textId="22DE0027" w:rsidR="00DC4514" w:rsidRPr="00562585" w:rsidDel="00662453" w:rsidRDefault="00DC4514" w:rsidP="00427A0C">
            <w:pPr>
              <w:tabs>
                <w:tab w:val="left" w:pos="567"/>
              </w:tabs>
              <w:rPr>
                <w:del w:id="2022" w:author="Author"/>
                <w:b/>
                <w:sz w:val="22"/>
                <w:szCs w:val="22"/>
              </w:rPr>
            </w:pPr>
            <w:del w:id="2023" w:author="Author">
              <w:r w:rsidRPr="00275149" w:rsidDel="00662453">
                <w:rPr>
                  <w:b/>
                  <w:sz w:val="22"/>
                  <w:szCs w:val="22"/>
                </w:rPr>
                <w:delText>Objawy ostrzegawcze hipoglikemii</w:delText>
              </w:r>
            </w:del>
          </w:p>
          <w:p w14:paraId="56E02EEB" w14:textId="628F579F" w:rsidR="00DC4514" w:rsidRPr="00901F93" w:rsidDel="00662453" w:rsidRDefault="00DC4514" w:rsidP="00562585">
            <w:pPr>
              <w:pStyle w:val="BodyText3"/>
              <w:tabs>
                <w:tab w:val="left" w:pos="567"/>
              </w:tabs>
              <w:jc w:val="left"/>
              <w:rPr>
                <w:del w:id="2024" w:author="Author"/>
                <w:b w:val="0"/>
                <w:bCs/>
                <w:sz w:val="22"/>
                <w:szCs w:val="22"/>
                <w:lang w:val="pl-PL" w:eastAsia="pl-PL"/>
              </w:rPr>
            </w:pPr>
            <w:del w:id="2025" w:author="Author">
              <w:r w:rsidRPr="00901F93" w:rsidDel="00662453">
                <w:rPr>
                  <w:b w:val="0"/>
                  <w:bCs/>
                  <w:sz w:val="22"/>
                  <w:szCs w:val="22"/>
                  <w:lang w:val="pl-PL" w:eastAsia="pl-PL"/>
                </w:rPr>
                <w:delText xml:space="preserve">Pierwsze objawy występujące w organizmie mogą być ogólne. Do </w:delText>
              </w:r>
              <w:r w:rsidRPr="00901F93" w:rsidDel="00662453">
                <w:rPr>
                  <w:b w:val="0"/>
                  <w:sz w:val="22"/>
                  <w:szCs w:val="22"/>
                  <w:lang w:val="pl-PL" w:eastAsia="pl-PL"/>
                </w:rPr>
                <w:delText>przykładowych</w:delText>
              </w:r>
              <w:r w:rsidRPr="00901F93" w:rsidDel="00662453">
                <w:rPr>
                  <w:b w:val="0"/>
                  <w:bCs/>
                  <w:sz w:val="22"/>
                  <w:szCs w:val="22"/>
                  <w:lang w:val="pl-PL" w:eastAsia="pl-PL"/>
                </w:rPr>
                <w:delText xml:space="preserve"> objawów wskazujących na nadmierne lub zbyt szybkie zmniejszanie się stężenia cukru we krwi należą: pocenie się, wilgotna skóra, uczucie lęku, przy</w:delText>
              </w:r>
              <w:r w:rsidR="00CB3E59" w:rsidRPr="00901F93" w:rsidDel="00662453">
                <w:rPr>
                  <w:b w:val="0"/>
                  <w:bCs/>
                  <w:sz w:val="22"/>
                  <w:szCs w:val="22"/>
                  <w:lang w:val="pl-PL" w:eastAsia="pl-PL"/>
                </w:rPr>
                <w:delText>spieszona</w:delText>
              </w:r>
              <w:r w:rsidRPr="00901F93" w:rsidDel="00662453">
                <w:rPr>
                  <w:b w:val="0"/>
                  <w:bCs/>
                  <w:sz w:val="22"/>
                  <w:szCs w:val="22"/>
                  <w:lang w:val="pl-PL" w:eastAsia="pl-PL"/>
                </w:rPr>
                <w:delText xml:space="preserve"> lub nieregularna czynność serca, wysokie ciśnienie tętnicze oraz kołatanie serca. Objawy te często poprzedzają wystąpienie małego stężenia cukru w mózgu.</w:delText>
              </w:r>
            </w:del>
          </w:p>
          <w:p w14:paraId="7174CE7A" w14:textId="77777777" w:rsidR="00DC4514" w:rsidRPr="00573123" w:rsidDel="00A91A49" w:rsidRDefault="00DC4514" w:rsidP="002A33C3">
            <w:pPr>
              <w:tabs>
                <w:tab w:val="left" w:pos="567"/>
              </w:tabs>
              <w:rPr>
                <w:del w:id="2026" w:author="Author"/>
                <w:sz w:val="22"/>
                <w:szCs w:val="22"/>
              </w:rPr>
            </w:pPr>
          </w:p>
          <w:p w14:paraId="292207BF" w14:textId="591B54D0" w:rsidR="00DC4514" w:rsidRPr="00573123" w:rsidDel="00A50C9E" w:rsidRDefault="00DC4514" w:rsidP="002A33C3">
            <w:pPr>
              <w:tabs>
                <w:tab w:val="left" w:pos="567"/>
              </w:tabs>
              <w:rPr>
                <w:del w:id="2027" w:author="Author"/>
                <w:sz w:val="22"/>
                <w:szCs w:val="22"/>
              </w:rPr>
            </w:pPr>
            <w:del w:id="2028" w:author="Author">
              <w:r w:rsidRPr="00B4772B" w:rsidDel="00A50C9E">
                <w:rPr>
                  <w:sz w:val="22"/>
                  <w:szCs w:val="22"/>
                </w:rPr>
                <w:delText>Do objawów wskazujących na wystąpienie z</w:delText>
              </w:r>
              <w:r w:rsidDel="00A50C9E">
                <w:rPr>
                  <w:sz w:val="22"/>
                  <w:szCs w:val="22"/>
                </w:rPr>
                <w:delText>a</w:delText>
              </w:r>
              <w:r w:rsidRPr="00B4772B" w:rsidDel="00A50C9E">
                <w:rPr>
                  <w:sz w:val="22"/>
                  <w:szCs w:val="22"/>
                </w:rPr>
                <w:delText xml:space="preserve"> małego stężenia cukru w mózgu należą:</w:delText>
              </w:r>
              <w:r w:rsidRPr="00573123" w:rsidDel="00A50C9E">
                <w:rPr>
                  <w:sz w:val="22"/>
                  <w:szCs w:val="22"/>
                </w:rPr>
                <w:delText xml:space="preserve"> ból głowy, odczuwanie intensywnego głodu, nudności (mdłości), wymioty, uczucie zmęczenia, senności, niepokoju, zaburzenia snu, agresywne zachowanie, zaburzenia koncentracji, wydłużenie czasu reakcji</w:delText>
              </w:r>
              <w:r w:rsidDel="00A50C9E">
                <w:rPr>
                  <w:sz w:val="22"/>
                  <w:szCs w:val="22"/>
                </w:rPr>
                <w:delText xml:space="preserve"> na bodźce zewnętrzne</w:delText>
              </w:r>
              <w:r w:rsidRPr="00573123" w:rsidDel="00A50C9E">
                <w:rPr>
                  <w:sz w:val="22"/>
                  <w:szCs w:val="22"/>
                </w:rPr>
                <w:delText>, depresj</w:delText>
              </w:r>
              <w:r w:rsidDel="00A50C9E">
                <w:rPr>
                  <w:sz w:val="22"/>
                  <w:szCs w:val="22"/>
                </w:rPr>
                <w:delText>a</w:delText>
              </w:r>
              <w:r w:rsidRPr="00573123" w:rsidDel="00A50C9E">
                <w:rPr>
                  <w:sz w:val="22"/>
                  <w:szCs w:val="22"/>
                </w:rPr>
                <w:delText>, uczucie splątania, trudności w m</w:delText>
              </w:r>
              <w:r w:rsidDel="00A50C9E">
                <w:rPr>
                  <w:sz w:val="22"/>
                  <w:szCs w:val="22"/>
                </w:rPr>
                <w:delText>ó</w:delText>
              </w:r>
              <w:r w:rsidRPr="00573123" w:rsidDel="00A50C9E">
                <w:rPr>
                  <w:sz w:val="22"/>
                  <w:szCs w:val="22"/>
                </w:rPr>
                <w:delText>wie</w:delText>
              </w:r>
              <w:r w:rsidDel="00A50C9E">
                <w:rPr>
                  <w:sz w:val="22"/>
                  <w:szCs w:val="22"/>
                </w:rPr>
                <w:delText>niu</w:delText>
              </w:r>
              <w:r w:rsidRPr="00573123" w:rsidDel="00A50C9E">
                <w:rPr>
                  <w:sz w:val="22"/>
                  <w:szCs w:val="22"/>
                </w:rPr>
                <w:delText xml:space="preserve"> (czasem całkowita utrata zdolności mówienia), </w:delText>
              </w:r>
              <w:r w:rsidDel="00A50C9E">
                <w:rPr>
                  <w:sz w:val="22"/>
                  <w:szCs w:val="22"/>
                </w:rPr>
                <w:delText>zaburzenia</w:delText>
              </w:r>
              <w:r w:rsidRPr="00573123" w:rsidDel="00A50C9E">
                <w:rPr>
                  <w:sz w:val="22"/>
                  <w:szCs w:val="22"/>
                </w:rPr>
                <w:delText xml:space="preserve"> widzenia, drżeni</w:delText>
              </w:r>
              <w:r w:rsidR="002E6201" w:rsidDel="00A50C9E">
                <w:rPr>
                  <w:sz w:val="22"/>
                  <w:szCs w:val="22"/>
                </w:rPr>
                <w:delText>e</w:delText>
              </w:r>
              <w:r w:rsidRPr="00573123" w:rsidDel="00A50C9E">
                <w:rPr>
                  <w:sz w:val="22"/>
                  <w:szCs w:val="22"/>
                </w:rPr>
                <w:delText>, niezdolność do poruszania się (paraliż</w:delText>
              </w:r>
              <w:r w:rsidDel="00A50C9E">
                <w:rPr>
                  <w:sz w:val="22"/>
                  <w:szCs w:val="22"/>
                </w:rPr>
                <w:delText>),</w:delText>
              </w:r>
              <w:r w:rsidRPr="00573123" w:rsidDel="00A50C9E">
                <w:rPr>
                  <w:sz w:val="22"/>
                  <w:szCs w:val="22"/>
                </w:rPr>
                <w:delText xml:space="preserve"> uczucie mrowienia rąk i </w:delText>
              </w:r>
              <w:r w:rsidDel="00A50C9E">
                <w:rPr>
                  <w:sz w:val="22"/>
                  <w:szCs w:val="22"/>
                </w:rPr>
                <w:delText>ramion</w:delText>
              </w:r>
              <w:r w:rsidRPr="00573123" w:rsidDel="00A50C9E">
                <w:rPr>
                  <w:sz w:val="22"/>
                  <w:szCs w:val="22"/>
                </w:rPr>
                <w:delText>, częste drętwienie i cierpnięcie okolicy ust, zawroty głowy, utrata samokontroli, zaburzenia osobowości, drgawki, utrata przytomności.</w:delText>
              </w:r>
            </w:del>
          </w:p>
          <w:p w14:paraId="198FF3BF" w14:textId="77777777" w:rsidR="00DC4514" w:rsidDel="0088572D" w:rsidRDefault="00DC4514" w:rsidP="002A33C3">
            <w:pPr>
              <w:pStyle w:val="Standard"/>
              <w:tabs>
                <w:tab w:val="left" w:pos="567"/>
              </w:tabs>
              <w:rPr>
                <w:del w:id="2029" w:author="Author"/>
                <w:szCs w:val="22"/>
                <w:lang w:val="pl-PL"/>
              </w:rPr>
            </w:pPr>
          </w:p>
          <w:p w14:paraId="5D6742BE" w14:textId="2B853D9C" w:rsidR="00BC1549" w:rsidRPr="00573123" w:rsidDel="003E04B8" w:rsidRDefault="00DC4514" w:rsidP="002A33C3">
            <w:pPr>
              <w:pStyle w:val="Standard"/>
              <w:tabs>
                <w:tab w:val="left" w:pos="567"/>
              </w:tabs>
              <w:rPr>
                <w:del w:id="2030" w:author="Author"/>
                <w:szCs w:val="22"/>
                <w:lang w:val="pl-PL"/>
              </w:rPr>
            </w:pPr>
            <w:del w:id="2031" w:author="Author">
              <w:r w:rsidRPr="00573123" w:rsidDel="0088572D">
                <w:rPr>
                  <w:szCs w:val="22"/>
                  <w:lang w:val="pl-PL"/>
                </w:rPr>
                <w:delText>Kiedy o</w:delText>
              </w:r>
              <w:r w:rsidRPr="00573123" w:rsidDel="003E04B8">
                <w:rPr>
                  <w:szCs w:val="22"/>
                  <w:lang w:val="pl-PL"/>
                </w:rPr>
                <w:delText xml:space="preserve">bjawy </w:delText>
              </w:r>
              <w:r w:rsidRPr="00573123" w:rsidDel="0088572D">
                <w:rPr>
                  <w:szCs w:val="22"/>
                  <w:lang w:val="pl-PL"/>
                </w:rPr>
                <w:delText xml:space="preserve">hipoglikemii </w:delText>
              </w:r>
              <w:r w:rsidRPr="00573123" w:rsidDel="003E04B8">
                <w:rPr>
                  <w:szCs w:val="22"/>
                  <w:lang w:val="pl-PL"/>
                </w:rPr>
                <w:delText>mogą być mniej wyraźne:</w:delText>
              </w:r>
            </w:del>
          </w:p>
          <w:p w14:paraId="3FC9B078" w14:textId="581E366A" w:rsidR="00DC4514" w:rsidRPr="00573123" w:rsidDel="00EF1CBB" w:rsidRDefault="00DC4514" w:rsidP="002A33C3">
            <w:pPr>
              <w:pStyle w:val="Standard"/>
              <w:tabs>
                <w:tab w:val="left" w:pos="567"/>
              </w:tabs>
              <w:rPr>
                <w:del w:id="2032" w:author="Author"/>
                <w:szCs w:val="22"/>
                <w:lang w:val="pl-PL"/>
              </w:rPr>
            </w:pPr>
            <w:del w:id="2033" w:author="Author">
              <w:r w:rsidRPr="00573123" w:rsidDel="00EF1CBB">
                <w:rPr>
                  <w:szCs w:val="22"/>
                  <w:lang w:val="pl-PL"/>
                </w:rPr>
                <w:delText>Pierwsze objawy ostrzegawcze hipoglikemii mogą być zmienione, słabiej zaznaczone, bądź mogą w ogóle nie występować. Ma to miejsce szczególnie w przypadku:</w:delText>
              </w:r>
            </w:del>
          </w:p>
          <w:p w14:paraId="3783B420" w14:textId="423B440C" w:rsidR="00DC4514" w:rsidRPr="00573123" w:rsidDel="00E239C7" w:rsidRDefault="00DC4514" w:rsidP="00562585">
            <w:pPr>
              <w:numPr>
                <w:ilvl w:val="0"/>
                <w:numId w:val="33"/>
              </w:numPr>
              <w:rPr>
                <w:del w:id="2034" w:author="Author"/>
                <w:sz w:val="22"/>
                <w:szCs w:val="22"/>
              </w:rPr>
            </w:pPr>
            <w:del w:id="2035" w:author="Author">
              <w:r w:rsidRPr="00A44D6E" w:rsidDel="003E04B8">
                <w:rPr>
                  <w:sz w:val="22"/>
                  <w:szCs w:val="22"/>
                </w:rPr>
                <w:delText xml:space="preserve">pacjentów </w:delText>
              </w:r>
              <w:r w:rsidRPr="00573123" w:rsidDel="003E04B8">
                <w:rPr>
                  <w:sz w:val="22"/>
                  <w:szCs w:val="22"/>
                </w:rPr>
                <w:delText>w podeszłym wieku</w:delText>
              </w:r>
              <w:r w:rsidRPr="00573123" w:rsidDel="00E239C7">
                <w:rPr>
                  <w:sz w:val="22"/>
                  <w:szCs w:val="22"/>
                </w:rPr>
                <w:delText xml:space="preserve">, </w:delText>
              </w:r>
            </w:del>
          </w:p>
          <w:p w14:paraId="52A202DF" w14:textId="35B8C809" w:rsidR="00DC4514" w:rsidRPr="00E239C7" w:rsidDel="003E04B8" w:rsidRDefault="00DC4514" w:rsidP="00E239C7">
            <w:pPr>
              <w:numPr>
                <w:ilvl w:val="0"/>
                <w:numId w:val="33"/>
              </w:numPr>
              <w:rPr>
                <w:del w:id="2036" w:author="Author"/>
                <w:sz w:val="22"/>
                <w:szCs w:val="22"/>
              </w:rPr>
            </w:pPr>
            <w:del w:id="2037" w:author="Author">
              <w:r w:rsidRPr="00E239C7" w:rsidDel="00E239C7">
                <w:rPr>
                  <w:sz w:val="22"/>
                  <w:szCs w:val="22"/>
                </w:rPr>
                <w:delText xml:space="preserve">pacjentów </w:delText>
              </w:r>
              <w:r w:rsidRPr="00E239C7" w:rsidDel="003E04B8">
                <w:rPr>
                  <w:sz w:val="22"/>
                  <w:szCs w:val="22"/>
                </w:rPr>
                <w:delText>z cukrzycą trwającą od wielu lat</w:delText>
              </w:r>
              <w:r w:rsidRPr="00E239C7" w:rsidDel="004D5F1B">
                <w:rPr>
                  <w:sz w:val="22"/>
                  <w:szCs w:val="22"/>
                </w:rPr>
                <w:delText>,</w:delText>
              </w:r>
              <w:r w:rsidRPr="00E239C7" w:rsidDel="003E04B8">
                <w:rPr>
                  <w:sz w:val="22"/>
                  <w:szCs w:val="22"/>
                </w:rPr>
                <w:delText xml:space="preserve"> </w:delText>
              </w:r>
            </w:del>
          </w:p>
          <w:p w14:paraId="2C54F749" w14:textId="5FD767FA" w:rsidR="00DC4514" w:rsidRPr="00573123" w:rsidDel="003E04B8" w:rsidRDefault="00DC4514" w:rsidP="00562585">
            <w:pPr>
              <w:numPr>
                <w:ilvl w:val="0"/>
                <w:numId w:val="33"/>
              </w:numPr>
              <w:rPr>
                <w:del w:id="2038" w:author="Author"/>
                <w:sz w:val="22"/>
                <w:szCs w:val="22"/>
              </w:rPr>
            </w:pPr>
            <w:del w:id="2039" w:author="Author">
              <w:r w:rsidRPr="00573123" w:rsidDel="003E04B8">
                <w:rPr>
                  <w:sz w:val="22"/>
                  <w:szCs w:val="22"/>
                </w:rPr>
                <w:delText xml:space="preserve">pacjentów, u których występuje choroba układu nerwowego </w:delText>
              </w:r>
              <w:r w:rsidRPr="00573123" w:rsidDel="008B5E0F">
                <w:rPr>
                  <w:sz w:val="22"/>
                  <w:szCs w:val="22"/>
                </w:rPr>
                <w:delText>(</w:delText>
              </w:r>
              <w:r w:rsidRPr="00573123" w:rsidDel="003E04B8">
                <w:rPr>
                  <w:sz w:val="22"/>
                  <w:szCs w:val="22"/>
                </w:rPr>
                <w:delText>nazywana „cukrzycową neuropatią autonomiczną”</w:delText>
              </w:r>
              <w:r w:rsidRPr="00573123" w:rsidDel="004D5F1B">
                <w:rPr>
                  <w:sz w:val="22"/>
                  <w:szCs w:val="22"/>
                </w:rPr>
                <w:delText>),</w:delText>
              </w:r>
            </w:del>
          </w:p>
          <w:p w14:paraId="529F6FEE" w14:textId="7F2EE9B7" w:rsidR="00DC4514" w:rsidRPr="00573123" w:rsidDel="003E04B8" w:rsidRDefault="00DC4514" w:rsidP="00562585">
            <w:pPr>
              <w:numPr>
                <w:ilvl w:val="0"/>
                <w:numId w:val="33"/>
              </w:numPr>
              <w:rPr>
                <w:del w:id="2040" w:author="Author"/>
                <w:sz w:val="22"/>
                <w:szCs w:val="22"/>
              </w:rPr>
            </w:pPr>
            <w:del w:id="2041" w:author="Author">
              <w:r w:rsidRPr="00573123" w:rsidDel="003E04B8">
                <w:rPr>
                  <w:sz w:val="22"/>
                  <w:szCs w:val="22"/>
                </w:rPr>
                <w:delText>pacjentów, u których niedawno wystąpiło małe stężenie cukru we krwi</w:delText>
              </w:r>
              <w:r w:rsidRPr="00573123" w:rsidDel="004D5F1B">
                <w:rPr>
                  <w:sz w:val="22"/>
                  <w:szCs w:val="22"/>
                </w:rPr>
                <w:delText xml:space="preserve"> (</w:delText>
              </w:r>
              <w:r w:rsidRPr="00573123" w:rsidDel="003E04B8">
                <w:rPr>
                  <w:sz w:val="22"/>
                  <w:szCs w:val="22"/>
                </w:rPr>
                <w:delText>na przykład poprzedniego dnia</w:delText>
              </w:r>
              <w:r w:rsidRPr="00573123" w:rsidDel="004D5F1B">
                <w:rPr>
                  <w:sz w:val="22"/>
                  <w:szCs w:val="22"/>
                </w:rPr>
                <w:delText>)</w:delText>
              </w:r>
              <w:r w:rsidDel="004D5F1B">
                <w:rPr>
                  <w:sz w:val="22"/>
                  <w:szCs w:val="22"/>
                </w:rPr>
                <w:delText>,</w:delText>
              </w:r>
              <w:r w:rsidRPr="00573123" w:rsidDel="003E04B8">
                <w:rPr>
                  <w:sz w:val="22"/>
                  <w:szCs w:val="22"/>
                </w:rPr>
                <w:delText xml:space="preserve"> </w:delText>
              </w:r>
            </w:del>
          </w:p>
          <w:p w14:paraId="4995D115" w14:textId="23CA2CCA" w:rsidR="00DC4514" w:rsidRPr="00573123" w:rsidDel="003E04B8" w:rsidRDefault="00DC4514" w:rsidP="00562585">
            <w:pPr>
              <w:numPr>
                <w:ilvl w:val="0"/>
                <w:numId w:val="33"/>
              </w:numPr>
              <w:rPr>
                <w:del w:id="2042" w:author="Author"/>
                <w:sz w:val="22"/>
                <w:szCs w:val="22"/>
              </w:rPr>
            </w:pPr>
            <w:del w:id="2043" w:author="Author">
              <w:r w:rsidRPr="00573123" w:rsidDel="003E04B8">
                <w:rPr>
                  <w:sz w:val="22"/>
                  <w:szCs w:val="22"/>
                </w:rPr>
                <w:delText>pacjentów, u których małe stężenie cukru we krwi rozwija się powoli</w:delText>
              </w:r>
              <w:r w:rsidRPr="00573123" w:rsidDel="008E3E83">
                <w:rPr>
                  <w:sz w:val="22"/>
                  <w:szCs w:val="22"/>
                </w:rPr>
                <w:delText>,</w:delText>
              </w:r>
            </w:del>
          </w:p>
          <w:p w14:paraId="1382E162" w14:textId="0C1A1EDB" w:rsidR="00DC4514" w:rsidRPr="00573123" w:rsidDel="003E04B8" w:rsidRDefault="00DC4514" w:rsidP="00562585">
            <w:pPr>
              <w:numPr>
                <w:ilvl w:val="0"/>
                <w:numId w:val="33"/>
              </w:numPr>
              <w:rPr>
                <w:del w:id="2044" w:author="Author"/>
                <w:sz w:val="22"/>
                <w:szCs w:val="22"/>
              </w:rPr>
            </w:pPr>
            <w:del w:id="2045" w:author="Author">
              <w:r w:rsidRPr="00573123" w:rsidDel="003E04B8">
                <w:rPr>
                  <w:sz w:val="22"/>
                  <w:szCs w:val="22"/>
                </w:rPr>
                <w:lastRenderedPageBreak/>
                <w:delText>pacjentów z prawidłowymi stężeniami cukru lub u pacjentów, u których nastąpiła znaczna poprawa wyrównania stężenia cukru we krwi,</w:delText>
              </w:r>
            </w:del>
          </w:p>
          <w:p w14:paraId="1F0D1C68" w14:textId="79EB4356" w:rsidR="00DC4514" w:rsidRPr="00573123" w:rsidDel="003E04B8" w:rsidRDefault="00DC4514" w:rsidP="00562585">
            <w:pPr>
              <w:numPr>
                <w:ilvl w:val="0"/>
                <w:numId w:val="33"/>
              </w:numPr>
              <w:rPr>
                <w:del w:id="2046" w:author="Author"/>
                <w:sz w:val="22"/>
                <w:szCs w:val="22"/>
              </w:rPr>
            </w:pPr>
            <w:del w:id="2047" w:author="Author">
              <w:r w:rsidRPr="00573123" w:rsidDel="003E04B8">
                <w:rPr>
                  <w:sz w:val="22"/>
                  <w:szCs w:val="22"/>
                </w:rPr>
                <w:delText>pacjentów, u których niedawno nastąpiła zamiana insuliny zwierzęcej na insulinę ludzką taką jak Toujeo,</w:delText>
              </w:r>
            </w:del>
          </w:p>
          <w:p w14:paraId="55079746" w14:textId="4C5E7D0F" w:rsidR="00DC4514" w:rsidRPr="00573123" w:rsidDel="003E04B8" w:rsidRDefault="00DC4514" w:rsidP="00562585">
            <w:pPr>
              <w:numPr>
                <w:ilvl w:val="0"/>
                <w:numId w:val="33"/>
              </w:numPr>
              <w:rPr>
                <w:del w:id="2048" w:author="Author"/>
                <w:sz w:val="22"/>
                <w:szCs w:val="22"/>
              </w:rPr>
            </w:pPr>
            <w:del w:id="2049" w:author="Author">
              <w:r w:rsidRPr="00573123" w:rsidDel="003E04B8">
                <w:rPr>
                  <w:sz w:val="22"/>
                  <w:szCs w:val="22"/>
                </w:rPr>
                <w:delText>pacjentów przyjmujących w przeszłości lub aktualnie</w:delText>
              </w:r>
              <w:r w:rsidRPr="00573123" w:rsidDel="003C5140">
                <w:rPr>
                  <w:sz w:val="22"/>
                  <w:szCs w:val="22"/>
                </w:rPr>
                <w:delText xml:space="preserve"> niektóre</w:delText>
              </w:r>
              <w:r w:rsidRPr="00573123" w:rsidDel="003E04B8">
                <w:rPr>
                  <w:sz w:val="22"/>
                  <w:szCs w:val="22"/>
                </w:rPr>
                <w:delText xml:space="preserve"> inne leki</w:delText>
              </w:r>
              <w:r w:rsidRPr="00573123" w:rsidDel="00EE649A">
                <w:rPr>
                  <w:sz w:val="22"/>
                  <w:szCs w:val="22"/>
                </w:rPr>
                <w:delText xml:space="preserve"> (</w:delText>
              </w:r>
              <w:r w:rsidRPr="00573123" w:rsidDel="003E04B8">
                <w:rPr>
                  <w:sz w:val="22"/>
                  <w:szCs w:val="22"/>
                </w:rPr>
                <w:delText>patrz punkt 2. „</w:delText>
              </w:r>
              <w:r w:rsidDel="003E04B8">
                <w:rPr>
                  <w:sz w:val="22"/>
                  <w:szCs w:val="22"/>
                </w:rPr>
                <w:delText xml:space="preserve">Lek </w:delText>
              </w:r>
              <w:r w:rsidRPr="00573123" w:rsidDel="003E04B8">
                <w:rPr>
                  <w:sz w:val="22"/>
                  <w:szCs w:val="22"/>
                </w:rPr>
                <w:delText>Toujeo a inne leki”</w:delText>
              </w:r>
              <w:r w:rsidRPr="00573123" w:rsidDel="00EE649A">
                <w:rPr>
                  <w:sz w:val="22"/>
                  <w:szCs w:val="22"/>
                </w:rPr>
                <w:delText>)</w:delText>
              </w:r>
              <w:r w:rsidRPr="00573123" w:rsidDel="003E04B8">
                <w:rPr>
                  <w:sz w:val="22"/>
                  <w:szCs w:val="22"/>
                </w:rPr>
                <w:delText>.</w:delText>
              </w:r>
            </w:del>
          </w:p>
          <w:p w14:paraId="1F433BF0" w14:textId="5FF08AC1" w:rsidR="00DC4514" w:rsidRPr="00573123" w:rsidDel="003E04B8" w:rsidRDefault="00DC4514" w:rsidP="002A33C3">
            <w:pPr>
              <w:tabs>
                <w:tab w:val="left" w:pos="567"/>
              </w:tabs>
              <w:jc w:val="both"/>
              <w:rPr>
                <w:del w:id="2050" w:author="Author"/>
                <w:sz w:val="22"/>
                <w:szCs w:val="22"/>
              </w:rPr>
            </w:pPr>
          </w:p>
          <w:p w14:paraId="715F220D" w14:textId="3D1764A4" w:rsidR="00DC4514" w:rsidRPr="00573123" w:rsidDel="003E04B8" w:rsidRDefault="00DC4514" w:rsidP="002A33C3">
            <w:pPr>
              <w:tabs>
                <w:tab w:val="left" w:pos="567"/>
              </w:tabs>
              <w:rPr>
                <w:del w:id="2051" w:author="Author"/>
                <w:sz w:val="22"/>
                <w:szCs w:val="22"/>
              </w:rPr>
            </w:pPr>
            <w:del w:id="2052" w:author="Author">
              <w:r w:rsidRPr="00573123" w:rsidDel="003E04B8">
                <w:rPr>
                  <w:sz w:val="22"/>
                  <w:szCs w:val="22"/>
                </w:rPr>
                <w:delText xml:space="preserve">W wymienionych sytuacjach może </w:delText>
              </w:r>
              <w:r w:rsidRPr="00573123" w:rsidDel="00D125AF">
                <w:rPr>
                  <w:sz w:val="22"/>
                  <w:szCs w:val="22"/>
                </w:rPr>
                <w:delText xml:space="preserve">dojść do ciężkiej hipoglikemii </w:delText>
              </w:r>
              <w:r w:rsidRPr="00573123" w:rsidDel="001C1584">
                <w:rPr>
                  <w:sz w:val="22"/>
                  <w:szCs w:val="22"/>
                </w:rPr>
                <w:delText>(</w:delText>
              </w:r>
              <w:r w:rsidRPr="00573123" w:rsidDel="003E04B8">
                <w:rPr>
                  <w:sz w:val="22"/>
                  <w:szCs w:val="22"/>
                </w:rPr>
                <w:delText xml:space="preserve">niekiedy </w:delText>
              </w:r>
              <w:r w:rsidRPr="00573123" w:rsidDel="001C1584">
                <w:rPr>
                  <w:sz w:val="22"/>
                  <w:szCs w:val="22"/>
                </w:rPr>
                <w:delText xml:space="preserve">z </w:delText>
              </w:r>
              <w:r w:rsidRPr="00573123" w:rsidDel="003E04B8">
                <w:rPr>
                  <w:sz w:val="22"/>
                  <w:szCs w:val="22"/>
                </w:rPr>
                <w:delText>utrat</w:delText>
              </w:r>
              <w:r w:rsidRPr="00573123" w:rsidDel="001C1584">
                <w:rPr>
                  <w:sz w:val="22"/>
                  <w:szCs w:val="22"/>
                </w:rPr>
                <w:delText>ą</w:delText>
              </w:r>
              <w:r w:rsidRPr="00573123" w:rsidDel="003E04B8">
                <w:rPr>
                  <w:sz w:val="22"/>
                  <w:szCs w:val="22"/>
                </w:rPr>
                <w:delText xml:space="preserve"> przytomności</w:delText>
              </w:r>
              <w:r w:rsidRPr="00573123" w:rsidDel="001C1584">
                <w:rPr>
                  <w:sz w:val="22"/>
                  <w:szCs w:val="22"/>
                </w:rPr>
                <w:delText>)</w:delText>
              </w:r>
              <w:r w:rsidRPr="00573123" w:rsidDel="003E04B8">
                <w:rPr>
                  <w:sz w:val="22"/>
                  <w:szCs w:val="22"/>
                </w:rPr>
                <w:delText>, zanim pacjent uświadomi sobie jej wystąpienie.</w:delText>
              </w:r>
              <w:r w:rsidRPr="00573123" w:rsidDel="00D70313">
                <w:rPr>
                  <w:sz w:val="22"/>
                  <w:szCs w:val="22"/>
                </w:rPr>
                <w:delText xml:space="preserve"> Wskazana jest umiejętność rozpoznawania objawów ostrzegawczych hipoglikemii</w:delText>
              </w:r>
              <w:r w:rsidDel="00D70313">
                <w:rPr>
                  <w:sz w:val="22"/>
                  <w:szCs w:val="22"/>
                </w:rPr>
                <w:delText xml:space="preserve"> przez pacjenta</w:delText>
              </w:r>
              <w:r w:rsidRPr="00573123" w:rsidDel="003E04B8">
                <w:rPr>
                  <w:sz w:val="22"/>
                  <w:szCs w:val="22"/>
                </w:rPr>
                <w:delText>.</w:delText>
              </w:r>
              <w:r w:rsidRPr="00573123" w:rsidDel="00251D52">
                <w:rPr>
                  <w:sz w:val="22"/>
                  <w:szCs w:val="22"/>
                </w:rPr>
                <w:delText xml:space="preserve"> </w:delText>
              </w:r>
              <w:r w:rsidRPr="00573123" w:rsidDel="003E04B8">
                <w:rPr>
                  <w:sz w:val="22"/>
                  <w:szCs w:val="22"/>
                </w:rPr>
                <w:delText>Częstsze pomiary stężenia cukru we krwi mogą</w:delText>
              </w:r>
              <w:r w:rsidRPr="00573123" w:rsidDel="00251D52">
                <w:rPr>
                  <w:sz w:val="22"/>
                  <w:szCs w:val="22"/>
                </w:rPr>
                <w:delText xml:space="preserve"> ułatwić rozpoznanie łagodnie przebiegającej i łatwej do przeoczenia hipoglikemii</w:delText>
              </w:r>
              <w:r w:rsidRPr="00573123" w:rsidDel="003E04B8">
                <w:rPr>
                  <w:sz w:val="22"/>
                  <w:szCs w:val="22"/>
                </w:rPr>
                <w:delText xml:space="preserve">. W przypadku trudności w rozpoznawaniu objawów ostrzegawczych, należy unikać sytuacji, w których wystąpienie </w:delText>
              </w:r>
              <w:r w:rsidRPr="00573123" w:rsidDel="003E2D34">
                <w:rPr>
                  <w:sz w:val="22"/>
                  <w:szCs w:val="22"/>
                </w:rPr>
                <w:delText>hipoglikemii</w:delText>
              </w:r>
              <w:r w:rsidRPr="00573123" w:rsidDel="003E04B8">
                <w:rPr>
                  <w:sz w:val="22"/>
                  <w:szCs w:val="22"/>
                </w:rPr>
                <w:delText xml:space="preserve"> </w:delText>
              </w:r>
              <w:r w:rsidDel="003E04B8">
                <w:rPr>
                  <w:sz w:val="22"/>
                  <w:szCs w:val="22"/>
                </w:rPr>
                <w:delText>może być</w:delText>
              </w:r>
              <w:r w:rsidRPr="00573123" w:rsidDel="003E04B8">
                <w:rPr>
                  <w:sz w:val="22"/>
                  <w:szCs w:val="22"/>
                </w:rPr>
                <w:delText xml:space="preserve"> związane ze szczególnym ryzykiem dla pacjenta i jego otoczenia</w:delText>
              </w:r>
              <w:r w:rsidRPr="00573123" w:rsidDel="00242A97">
                <w:rPr>
                  <w:sz w:val="22"/>
                  <w:szCs w:val="22"/>
                </w:rPr>
                <w:delText xml:space="preserve"> (na przykład prowadzenie samochodu)</w:delText>
              </w:r>
              <w:r w:rsidRPr="00573123" w:rsidDel="003E04B8">
                <w:rPr>
                  <w:sz w:val="22"/>
                  <w:szCs w:val="22"/>
                </w:rPr>
                <w:delText>.</w:delText>
              </w:r>
            </w:del>
          </w:p>
          <w:p w14:paraId="69AA51F1" w14:textId="457CBC8C" w:rsidR="00DC4514" w:rsidRPr="00573123" w:rsidDel="003E04B8" w:rsidRDefault="00DC4514" w:rsidP="002A33C3">
            <w:pPr>
              <w:tabs>
                <w:tab w:val="left" w:pos="567"/>
              </w:tabs>
              <w:rPr>
                <w:del w:id="2053" w:author="Author"/>
                <w:sz w:val="22"/>
                <w:szCs w:val="22"/>
              </w:rPr>
            </w:pPr>
          </w:p>
          <w:p w14:paraId="46168941" w14:textId="0C079DF1" w:rsidR="00DC4514" w:rsidRPr="00901F93" w:rsidDel="007D2F44" w:rsidRDefault="00DC4514" w:rsidP="002A33C3">
            <w:pPr>
              <w:pStyle w:val="Heading9"/>
              <w:tabs>
                <w:tab w:val="left" w:pos="567"/>
              </w:tabs>
              <w:ind w:left="0"/>
              <w:rPr>
                <w:del w:id="2054" w:author="Author"/>
                <w:rFonts w:ascii="Times New Roman" w:hAnsi="Times New Roman"/>
                <w:b/>
                <w:bCs/>
                <w:sz w:val="22"/>
                <w:szCs w:val="22"/>
                <w:lang w:val="pl-PL"/>
              </w:rPr>
            </w:pPr>
            <w:del w:id="2055" w:author="Author">
              <w:r w:rsidRPr="00901F93" w:rsidDel="007D2F44">
                <w:rPr>
                  <w:rFonts w:ascii="Times New Roman" w:hAnsi="Times New Roman"/>
                  <w:b/>
                  <w:bCs/>
                  <w:sz w:val="22"/>
                  <w:szCs w:val="22"/>
                  <w:lang w:val="pl-PL"/>
                </w:rPr>
                <w:delText>Jak postępować w przypadku hipoglikemii?</w:delText>
              </w:r>
            </w:del>
            <w:r w:rsidR="00CB28E4">
              <w:rPr>
                <w:rFonts w:ascii="Times New Roman" w:hAnsi="Times New Roman"/>
                <w:b/>
                <w:bCs/>
                <w:sz w:val="22"/>
                <w:szCs w:val="22"/>
                <w:lang w:val="pl-PL"/>
              </w:rPr>
              <w:fldChar w:fldCharType="begin"/>
            </w:r>
            <w:r w:rsidR="00CB28E4">
              <w:rPr>
                <w:rFonts w:ascii="Times New Roman" w:hAnsi="Times New Roman"/>
                <w:b/>
                <w:bCs/>
                <w:sz w:val="22"/>
                <w:szCs w:val="22"/>
                <w:lang w:val="pl-PL"/>
              </w:rPr>
              <w:instrText xml:space="preserve"> DOCVARIABLE vault_nd_cd9501ba-92e9-48ca-83c0-cd6eefae279e \* MERGEFORMAT </w:instrText>
            </w:r>
            <w:r w:rsidR="00CB28E4">
              <w:rPr>
                <w:rFonts w:ascii="Times New Roman" w:hAnsi="Times New Roman"/>
                <w:b/>
                <w:bCs/>
                <w:sz w:val="22"/>
                <w:szCs w:val="22"/>
                <w:lang w:val="pl-PL"/>
              </w:rPr>
              <w:fldChar w:fldCharType="separate"/>
            </w:r>
            <w:r w:rsidR="00CB28E4">
              <w:rPr>
                <w:rFonts w:ascii="Times New Roman" w:hAnsi="Times New Roman"/>
                <w:b/>
                <w:bCs/>
                <w:sz w:val="22"/>
                <w:szCs w:val="22"/>
                <w:lang w:val="pl-PL"/>
              </w:rPr>
              <w:t xml:space="preserve"> </w:t>
            </w:r>
            <w:r w:rsidR="00CB28E4">
              <w:rPr>
                <w:rFonts w:ascii="Times New Roman" w:hAnsi="Times New Roman"/>
                <w:b/>
                <w:bCs/>
                <w:sz w:val="22"/>
                <w:szCs w:val="22"/>
                <w:lang w:val="pl-PL"/>
              </w:rPr>
              <w:fldChar w:fldCharType="end"/>
            </w:r>
          </w:p>
          <w:p w14:paraId="699C625F" w14:textId="56B34F2F" w:rsidR="00DC4514" w:rsidRPr="002F5D2D" w:rsidDel="007D2F44" w:rsidRDefault="00DC4514" w:rsidP="002A33C3">
            <w:pPr>
              <w:rPr>
                <w:del w:id="2056" w:author="Author"/>
              </w:rPr>
            </w:pPr>
          </w:p>
          <w:p w14:paraId="2F76B599" w14:textId="53BC5625" w:rsidR="00DC4514" w:rsidRPr="00573123" w:rsidDel="007D2F44" w:rsidRDefault="00DC4514" w:rsidP="00562585">
            <w:pPr>
              <w:pStyle w:val="ListParagraph"/>
              <w:numPr>
                <w:ilvl w:val="0"/>
                <w:numId w:val="131"/>
              </w:numPr>
              <w:tabs>
                <w:tab w:val="clear" w:pos="360"/>
                <w:tab w:val="num" w:pos="426"/>
              </w:tabs>
              <w:ind w:left="426" w:hanging="426"/>
              <w:contextualSpacing/>
              <w:rPr>
                <w:del w:id="2057" w:author="Author"/>
                <w:sz w:val="22"/>
                <w:szCs w:val="22"/>
              </w:rPr>
            </w:pPr>
            <w:del w:id="2058" w:author="Author">
              <w:r w:rsidRPr="002F5D2D" w:rsidDel="007D2F44">
                <w:rPr>
                  <w:sz w:val="22"/>
                  <w:szCs w:val="22"/>
                </w:rPr>
                <w:delText xml:space="preserve">Nie wstrzykiwać insuliny. </w:delText>
              </w:r>
              <w:r w:rsidR="00C9487C" w:rsidDel="007D2F44">
                <w:rPr>
                  <w:caps/>
                  <w:sz w:val="22"/>
                  <w:szCs w:val="22"/>
                </w:rPr>
                <w:delText>N</w:delText>
              </w:r>
              <w:r w:rsidRPr="002F5D2D" w:rsidDel="007D2F44">
                <w:rPr>
                  <w:sz w:val="22"/>
                  <w:szCs w:val="22"/>
                </w:rPr>
                <w:delText>ależy</w:delText>
              </w:r>
              <w:r w:rsidRPr="002F5D2D" w:rsidDel="007D2F44">
                <w:rPr>
                  <w:caps/>
                  <w:sz w:val="22"/>
                  <w:szCs w:val="22"/>
                </w:rPr>
                <w:delText xml:space="preserve"> </w:delText>
              </w:r>
              <w:r w:rsidR="00C9487C" w:rsidDel="007D2F44">
                <w:rPr>
                  <w:sz w:val="22"/>
                  <w:szCs w:val="22"/>
                </w:rPr>
                <w:delText xml:space="preserve">natychmiast </w:delText>
              </w:r>
              <w:r w:rsidRPr="002F5D2D" w:rsidDel="007D2F44">
                <w:rPr>
                  <w:sz w:val="22"/>
                  <w:szCs w:val="22"/>
                </w:rPr>
                <w:delText xml:space="preserve">spożyć </w:delText>
              </w:r>
              <w:r w:rsidDel="007D2F44">
                <w:rPr>
                  <w:sz w:val="22"/>
                  <w:szCs w:val="22"/>
                </w:rPr>
                <w:delText xml:space="preserve">od </w:delText>
              </w:r>
              <w:r w:rsidRPr="002F5D2D" w:rsidDel="007D2F44">
                <w:rPr>
                  <w:sz w:val="22"/>
                  <w:szCs w:val="22"/>
                </w:rPr>
                <w:delText>10 do 20 g</w:delText>
              </w:r>
              <w:r w:rsidDel="007D2F44">
                <w:rPr>
                  <w:sz w:val="22"/>
                  <w:szCs w:val="22"/>
                </w:rPr>
                <w:delText>ramów</w:delText>
              </w:r>
              <w:r w:rsidRPr="002F5D2D" w:rsidDel="007D2F44">
                <w:rPr>
                  <w:sz w:val="22"/>
                  <w:szCs w:val="22"/>
                </w:rPr>
                <w:delText xml:space="preserve"> cukru</w:delText>
              </w:r>
              <w:r w:rsidDel="007D2F44">
                <w:rPr>
                  <w:sz w:val="22"/>
                  <w:szCs w:val="22"/>
                </w:rPr>
                <w:delText xml:space="preserve"> -</w:delText>
              </w:r>
              <w:r w:rsidRPr="002F5D2D" w:rsidDel="007D2F44">
                <w:rPr>
                  <w:sz w:val="22"/>
                  <w:szCs w:val="22"/>
                </w:rPr>
                <w:delText xml:space="preserve"> na przykład glukozy, kostek cukru lub posłodzonego napoju. </w:delText>
              </w:r>
              <w:r w:rsidRPr="00573123" w:rsidDel="007D2F44">
                <w:rPr>
                  <w:sz w:val="22"/>
                  <w:szCs w:val="22"/>
                </w:rPr>
                <w:delText>Nie należy spożywać napojów lub jedzenia, które zawierają s</w:delText>
              </w:r>
              <w:r w:rsidRPr="002F5D2D" w:rsidDel="007D2F44">
                <w:rPr>
                  <w:sz w:val="22"/>
                  <w:szCs w:val="22"/>
                </w:rPr>
                <w:delText xml:space="preserve">ztuczne substancje słodzące </w:delText>
              </w:r>
              <w:r w:rsidRPr="00573123" w:rsidDel="007D2F44">
                <w:rPr>
                  <w:sz w:val="22"/>
                  <w:szCs w:val="22"/>
                </w:rPr>
                <w:delText xml:space="preserve">(takie jak napoje dietetyczne), ponieważ </w:delText>
              </w:r>
              <w:r w:rsidRPr="002F5D2D" w:rsidDel="007D2F44">
                <w:rPr>
                  <w:sz w:val="22"/>
                  <w:szCs w:val="22"/>
                </w:rPr>
                <w:delText>nie nadają się</w:delText>
              </w:r>
              <w:r w:rsidRPr="00573123" w:rsidDel="007D2F44">
                <w:rPr>
                  <w:sz w:val="22"/>
                  <w:szCs w:val="22"/>
                </w:rPr>
                <w:delText xml:space="preserve"> one</w:delText>
              </w:r>
              <w:r w:rsidRPr="002F5D2D" w:rsidDel="007D2F44">
                <w:rPr>
                  <w:sz w:val="22"/>
                  <w:szCs w:val="22"/>
                </w:rPr>
                <w:delText xml:space="preserve"> do leczenia</w:delText>
              </w:r>
              <w:r w:rsidRPr="00573123" w:rsidDel="007D2F44">
                <w:rPr>
                  <w:sz w:val="22"/>
                  <w:szCs w:val="22"/>
                </w:rPr>
                <w:delText xml:space="preserve"> małego stężenia cukru we krwi.</w:delText>
              </w:r>
            </w:del>
          </w:p>
          <w:p w14:paraId="78217550" w14:textId="4D270BDC" w:rsidR="00DC4514" w:rsidRPr="002F5D2D" w:rsidDel="007D2F44" w:rsidRDefault="00DC4514" w:rsidP="00562585">
            <w:pPr>
              <w:pStyle w:val="ListParagraph"/>
              <w:numPr>
                <w:ilvl w:val="0"/>
                <w:numId w:val="131"/>
              </w:numPr>
              <w:tabs>
                <w:tab w:val="clear" w:pos="360"/>
                <w:tab w:val="num" w:pos="426"/>
              </w:tabs>
              <w:ind w:left="426" w:hanging="426"/>
              <w:contextualSpacing/>
              <w:rPr>
                <w:del w:id="2059" w:author="Author"/>
                <w:sz w:val="22"/>
                <w:szCs w:val="22"/>
              </w:rPr>
            </w:pPr>
            <w:del w:id="2060" w:author="Author">
              <w:r w:rsidRPr="002F5D2D" w:rsidDel="007D2F44">
                <w:rPr>
                  <w:sz w:val="22"/>
                  <w:szCs w:val="22"/>
                </w:rPr>
                <w:delText>Następnie należy spożyć p</w:delText>
              </w:r>
              <w:r w:rsidRPr="00573123" w:rsidDel="007D2F44">
                <w:rPr>
                  <w:sz w:val="22"/>
                  <w:szCs w:val="22"/>
                </w:rPr>
                <w:delText>osiłek</w:delText>
              </w:r>
              <w:r w:rsidDel="007D2F44">
                <w:rPr>
                  <w:sz w:val="22"/>
                  <w:szCs w:val="22"/>
                </w:rPr>
                <w:delText xml:space="preserve"> </w:delText>
              </w:r>
              <w:r w:rsidRPr="00573123" w:rsidDel="007D2F44">
                <w:rPr>
                  <w:sz w:val="22"/>
                  <w:szCs w:val="22"/>
                </w:rPr>
                <w:delText xml:space="preserve">(na przykład chleb lub makaron) </w:delText>
              </w:r>
              <w:r w:rsidDel="007D2F44">
                <w:rPr>
                  <w:sz w:val="22"/>
                  <w:szCs w:val="22"/>
                </w:rPr>
                <w:delText>zwiększający</w:delText>
              </w:r>
              <w:r w:rsidRPr="002F5D2D" w:rsidDel="007D2F44">
                <w:rPr>
                  <w:sz w:val="22"/>
                  <w:szCs w:val="22"/>
                </w:rPr>
                <w:delText xml:space="preserve"> stężenie cukru we krwi</w:delText>
              </w:r>
              <w:r w:rsidRPr="00573123" w:rsidDel="007D2F44">
                <w:rPr>
                  <w:sz w:val="22"/>
                  <w:szCs w:val="22"/>
                </w:rPr>
                <w:delText xml:space="preserve"> na dłu</w:delText>
              </w:r>
              <w:r w:rsidDel="007D2F44">
                <w:rPr>
                  <w:sz w:val="22"/>
                  <w:szCs w:val="22"/>
                </w:rPr>
                <w:delText>gi</w:delText>
              </w:r>
              <w:r w:rsidRPr="00573123" w:rsidDel="007D2F44">
                <w:rPr>
                  <w:sz w:val="22"/>
                  <w:szCs w:val="22"/>
                </w:rPr>
                <w:delText xml:space="preserve"> czas.</w:delText>
              </w:r>
              <w:r w:rsidRPr="002F5D2D" w:rsidDel="007D2F44">
                <w:rPr>
                  <w:sz w:val="22"/>
                  <w:szCs w:val="22"/>
                </w:rPr>
                <w:delText xml:space="preserve"> </w:delText>
              </w:r>
              <w:r w:rsidRPr="00573123" w:rsidDel="007D2F44">
                <w:rPr>
                  <w:sz w:val="22"/>
                  <w:szCs w:val="22"/>
                </w:rPr>
                <w:delText xml:space="preserve">Pacjent powinien ustalić </w:delText>
              </w:r>
              <w:r w:rsidRPr="002F5D2D" w:rsidDel="007D2F44">
                <w:rPr>
                  <w:sz w:val="22"/>
                  <w:szCs w:val="22"/>
                </w:rPr>
                <w:delText>z lekarzem lub pielęgniarką</w:delText>
              </w:r>
              <w:r w:rsidRPr="00573123" w:rsidDel="007D2F44">
                <w:rPr>
                  <w:sz w:val="22"/>
                  <w:szCs w:val="22"/>
                </w:rPr>
                <w:delText xml:space="preserve"> jakie posiłki należy spożywać</w:delText>
              </w:r>
              <w:r w:rsidRPr="002F5D2D" w:rsidDel="007D2F44">
                <w:rPr>
                  <w:sz w:val="22"/>
                  <w:szCs w:val="22"/>
                </w:rPr>
                <w:delText>.</w:delText>
              </w:r>
            </w:del>
          </w:p>
          <w:p w14:paraId="369E69E3" w14:textId="63493716" w:rsidR="00DC4514" w:rsidRPr="00573123" w:rsidDel="007D2F44" w:rsidRDefault="00DC4514" w:rsidP="002A33C3">
            <w:pPr>
              <w:tabs>
                <w:tab w:val="num" w:pos="426"/>
              </w:tabs>
              <w:ind w:left="426"/>
              <w:rPr>
                <w:del w:id="2061" w:author="Author"/>
                <w:sz w:val="22"/>
              </w:rPr>
            </w:pPr>
            <w:del w:id="2062" w:author="Author">
              <w:r w:rsidRPr="002F5D2D" w:rsidDel="007D2F44">
                <w:rPr>
                  <w:sz w:val="22"/>
                </w:rPr>
                <w:delText>Ustąpienie hipoglikemii może przebiegać wolniej</w:delText>
              </w:r>
              <w:r w:rsidDel="007D2F44">
                <w:rPr>
                  <w:sz w:val="22"/>
                </w:rPr>
                <w:delText>,</w:delText>
              </w:r>
              <w:r w:rsidRPr="002F5D2D" w:rsidDel="007D2F44">
                <w:rPr>
                  <w:sz w:val="22"/>
                </w:rPr>
                <w:delText xml:space="preserve"> ze względu na wydłużone działanie leku Toujeo</w:delText>
              </w:r>
              <w:r w:rsidRPr="00573123" w:rsidDel="007D2F44">
                <w:rPr>
                  <w:sz w:val="22"/>
                </w:rPr>
                <w:delText>.</w:delText>
              </w:r>
            </w:del>
          </w:p>
          <w:p w14:paraId="7650EBA0" w14:textId="5AA3D46F" w:rsidR="00DC4514" w:rsidRPr="00573123" w:rsidDel="007D2F44" w:rsidRDefault="00DC4514" w:rsidP="00562585">
            <w:pPr>
              <w:pStyle w:val="ListParagraph"/>
              <w:numPr>
                <w:ilvl w:val="0"/>
                <w:numId w:val="131"/>
              </w:numPr>
              <w:tabs>
                <w:tab w:val="clear" w:pos="360"/>
                <w:tab w:val="num" w:pos="426"/>
              </w:tabs>
              <w:ind w:left="426" w:hanging="426"/>
              <w:contextualSpacing/>
              <w:rPr>
                <w:del w:id="2063" w:author="Author"/>
                <w:sz w:val="22"/>
                <w:szCs w:val="22"/>
              </w:rPr>
            </w:pPr>
            <w:del w:id="2064" w:author="Author">
              <w:r w:rsidRPr="002A3C06" w:rsidDel="007D2F44">
                <w:rPr>
                  <w:sz w:val="22"/>
                  <w:szCs w:val="22"/>
                </w:rPr>
                <w:delText xml:space="preserve">W przypadku powtórnej hipoglikemii należy przyjąć kolejną porcję </w:delText>
              </w:r>
              <w:r w:rsidDel="007D2F44">
                <w:rPr>
                  <w:sz w:val="22"/>
                  <w:szCs w:val="22"/>
                </w:rPr>
                <w:delText xml:space="preserve">od </w:delText>
              </w:r>
              <w:r w:rsidRPr="002A3C06" w:rsidDel="007D2F44">
                <w:rPr>
                  <w:sz w:val="22"/>
                  <w:szCs w:val="22"/>
                </w:rPr>
                <w:delText>10 do 20 g</w:delText>
              </w:r>
              <w:r w:rsidDel="007D2F44">
                <w:rPr>
                  <w:sz w:val="22"/>
                  <w:szCs w:val="22"/>
                </w:rPr>
                <w:delText>ramów</w:delText>
              </w:r>
              <w:r w:rsidRPr="002A3C06" w:rsidDel="007D2F44">
                <w:rPr>
                  <w:sz w:val="22"/>
                  <w:szCs w:val="22"/>
                </w:rPr>
                <w:delText xml:space="preserve"> cukru.</w:delText>
              </w:r>
            </w:del>
          </w:p>
          <w:p w14:paraId="196C41E1" w14:textId="626BAB85" w:rsidR="00DC4514" w:rsidRPr="002A3C06" w:rsidDel="007D2F44" w:rsidRDefault="00DC4514" w:rsidP="00562585">
            <w:pPr>
              <w:pStyle w:val="ListParagraph"/>
              <w:numPr>
                <w:ilvl w:val="0"/>
                <w:numId w:val="131"/>
              </w:numPr>
              <w:tabs>
                <w:tab w:val="clear" w:pos="360"/>
                <w:tab w:val="num" w:pos="426"/>
              </w:tabs>
              <w:ind w:left="426" w:hanging="426"/>
              <w:contextualSpacing/>
              <w:rPr>
                <w:del w:id="2065" w:author="Author"/>
                <w:sz w:val="22"/>
                <w:szCs w:val="22"/>
              </w:rPr>
            </w:pPr>
            <w:del w:id="2066" w:author="Author">
              <w:r w:rsidRPr="002A3C06" w:rsidDel="007D2F44">
                <w:rPr>
                  <w:caps/>
                  <w:sz w:val="22"/>
                  <w:szCs w:val="22"/>
                </w:rPr>
                <w:delText>w</w:delText>
              </w:r>
              <w:r w:rsidRPr="002A3C06" w:rsidDel="007D2F44">
                <w:rPr>
                  <w:sz w:val="22"/>
                  <w:szCs w:val="22"/>
                </w:rPr>
                <w:delText xml:space="preserve"> przypadku trudnej do opanowania hipoglikemii lub podczas powtarzającej się hipoglikemii, niezbędn</w:delText>
              </w:r>
              <w:r w:rsidDel="007D2F44">
                <w:rPr>
                  <w:sz w:val="22"/>
                  <w:szCs w:val="22"/>
                </w:rPr>
                <w:delText>y</w:delText>
              </w:r>
              <w:r w:rsidRPr="002A3C06" w:rsidDel="007D2F44">
                <w:rPr>
                  <w:sz w:val="22"/>
                  <w:szCs w:val="22"/>
                </w:rPr>
                <w:delText xml:space="preserve"> jest piln</w:delText>
              </w:r>
              <w:r w:rsidDel="007D2F44">
                <w:rPr>
                  <w:sz w:val="22"/>
                  <w:szCs w:val="22"/>
                </w:rPr>
                <w:delText>y kontakt</w:delText>
              </w:r>
              <w:r w:rsidRPr="002A3C06" w:rsidDel="007D2F44">
                <w:rPr>
                  <w:sz w:val="22"/>
                  <w:szCs w:val="22"/>
                </w:rPr>
                <w:delText xml:space="preserve"> z lekarzem.</w:delText>
              </w:r>
            </w:del>
          </w:p>
          <w:p w14:paraId="692805D0" w14:textId="77777777" w:rsidR="00DC4514" w:rsidRPr="00573123" w:rsidDel="00BC1549" w:rsidRDefault="00DC4514" w:rsidP="002A33C3">
            <w:pPr>
              <w:tabs>
                <w:tab w:val="left" w:pos="567"/>
              </w:tabs>
              <w:rPr>
                <w:del w:id="2067" w:author="Author"/>
                <w:sz w:val="22"/>
                <w:szCs w:val="22"/>
              </w:rPr>
            </w:pPr>
          </w:p>
          <w:p w14:paraId="3F73FBCB" w14:textId="469DA533" w:rsidR="00DC4514" w:rsidRPr="00901F93" w:rsidDel="009A09CC" w:rsidRDefault="00DC4514" w:rsidP="00BE25D8">
            <w:pPr>
              <w:pStyle w:val="BodyText"/>
              <w:tabs>
                <w:tab w:val="left" w:pos="567"/>
              </w:tabs>
              <w:jc w:val="left"/>
              <w:rPr>
                <w:del w:id="2068" w:author="Author"/>
                <w:sz w:val="22"/>
                <w:szCs w:val="22"/>
                <w:lang w:val="pl-PL" w:eastAsia="pl-PL"/>
              </w:rPr>
            </w:pPr>
            <w:del w:id="2069" w:author="Author">
              <w:r w:rsidRPr="00901F93" w:rsidDel="009A09CC">
                <w:rPr>
                  <w:sz w:val="22"/>
                  <w:szCs w:val="22"/>
                  <w:lang w:val="pl-PL" w:eastAsia="pl-PL"/>
                </w:rPr>
                <w:delText>Co powinny wiedzieć inne osoby, jeśli u pacjenta wystąpi hipoglikemia</w:delText>
              </w:r>
            </w:del>
          </w:p>
          <w:p w14:paraId="5F8F5E8E" w14:textId="28D7634E" w:rsidR="00DC4514" w:rsidRPr="00901F93" w:rsidDel="009A09CC" w:rsidRDefault="00DC4514" w:rsidP="00BE25D8">
            <w:pPr>
              <w:pStyle w:val="BodyText"/>
              <w:tabs>
                <w:tab w:val="left" w:pos="567"/>
              </w:tabs>
              <w:jc w:val="left"/>
              <w:rPr>
                <w:del w:id="2070" w:author="Author"/>
                <w:b w:val="0"/>
                <w:sz w:val="22"/>
                <w:szCs w:val="22"/>
                <w:lang w:val="pl-PL" w:eastAsia="pl-PL"/>
              </w:rPr>
            </w:pPr>
          </w:p>
          <w:p w14:paraId="1A2B5630" w14:textId="659D9A08" w:rsidR="00DC4514" w:rsidRPr="00901F93" w:rsidDel="009A09CC" w:rsidRDefault="00DC4514" w:rsidP="00BE25D8">
            <w:pPr>
              <w:pStyle w:val="BodyText"/>
              <w:tabs>
                <w:tab w:val="left" w:pos="567"/>
              </w:tabs>
              <w:jc w:val="left"/>
              <w:rPr>
                <w:del w:id="2071" w:author="Author"/>
                <w:b w:val="0"/>
                <w:sz w:val="22"/>
                <w:szCs w:val="22"/>
                <w:lang w:val="pl-PL" w:eastAsia="pl-PL"/>
              </w:rPr>
            </w:pPr>
            <w:del w:id="2072" w:author="Author">
              <w:r w:rsidRPr="00901F93" w:rsidDel="009A09CC">
                <w:rPr>
                  <w:b w:val="0"/>
                  <w:sz w:val="22"/>
                  <w:szCs w:val="22"/>
                  <w:lang w:val="pl-PL" w:eastAsia="pl-PL"/>
                </w:rPr>
                <w:delText>Należy poinformować bliskie osoby, przyjaciół i kolegów o konieczności natychmiastowego zapewnienia pomocy medycznej, w przypadku gdy pacjent nie może połykać lub zemdlał (stracił przytomność). Należy podać we wstrzyknięciu glukozę lub glukagon (lek zwiększający stężenie cukru we krwi). Zastosowanie tych leków jest uzasadnione również wówczas, jeśli nie ma pewności, że doszło do wystąpienia hipoglikemii.</w:delText>
              </w:r>
            </w:del>
          </w:p>
          <w:p w14:paraId="0B9638CC" w14:textId="6A2B0317" w:rsidR="00DC4514" w:rsidRPr="00573123" w:rsidDel="009A09CC" w:rsidRDefault="00DC4514" w:rsidP="002A33C3">
            <w:pPr>
              <w:tabs>
                <w:tab w:val="left" w:pos="567"/>
              </w:tabs>
              <w:rPr>
                <w:del w:id="2073" w:author="Author"/>
                <w:sz w:val="22"/>
                <w:szCs w:val="22"/>
              </w:rPr>
            </w:pPr>
          </w:p>
          <w:p w14:paraId="1D0D96EB" w14:textId="2AC09918" w:rsidR="00DC4514" w:rsidRPr="00573123" w:rsidRDefault="00DC4514" w:rsidP="002A33C3">
            <w:pPr>
              <w:tabs>
                <w:tab w:val="left" w:pos="567"/>
              </w:tabs>
              <w:rPr>
                <w:b/>
                <w:sz w:val="22"/>
                <w:szCs w:val="22"/>
              </w:rPr>
            </w:pPr>
            <w:del w:id="2074" w:author="Author">
              <w:r w:rsidRPr="00573123" w:rsidDel="009A09CC">
                <w:rPr>
                  <w:sz w:val="22"/>
                  <w:szCs w:val="22"/>
                </w:rPr>
                <w:delText>Zaleca się wykonanie badania stężenia cukru we krwi natychmiast po podaniu glukozy</w:delText>
              </w:r>
              <w:r w:rsidDel="009A09CC">
                <w:rPr>
                  <w:sz w:val="22"/>
                  <w:szCs w:val="22"/>
                </w:rPr>
                <w:delText>,</w:delText>
              </w:r>
              <w:r w:rsidRPr="00573123" w:rsidDel="009A09CC">
                <w:rPr>
                  <w:sz w:val="22"/>
                  <w:szCs w:val="22"/>
                </w:rPr>
                <w:delText xml:space="preserve"> w celu potwierdzenia wystąpienia hipoglikemii.</w:delText>
              </w:r>
            </w:del>
          </w:p>
        </w:tc>
      </w:tr>
    </w:tbl>
    <w:p w14:paraId="5D4C3560" w14:textId="77777777" w:rsidR="00DC4514" w:rsidRPr="00E258D4" w:rsidRDefault="00DC4514" w:rsidP="00DC4514">
      <w:pPr>
        <w:tabs>
          <w:tab w:val="left" w:pos="567"/>
        </w:tabs>
        <w:rPr>
          <w:b/>
          <w:bCs/>
          <w:sz w:val="22"/>
          <w:szCs w:val="22"/>
        </w:rPr>
      </w:pPr>
    </w:p>
    <w:p w14:paraId="4FA89D7C" w14:textId="77777777" w:rsidR="00DC4514" w:rsidRPr="00E258D4" w:rsidRDefault="00DC4514" w:rsidP="00DC4514">
      <w:pPr>
        <w:pStyle w:val="BodyText2"/>
        <w:tabs>
          <w:tab w:val="left" w:pos="567"/>
        </w:tabs>
        <w:rPr>
          <w:color w:val="auto"/>
          <w:szCs w:val="22"/>
        </w:rPr>
      </w:pPr>
      <w:r w:rsidRPr="00E258D4">
        <w:rPr>
          <w:color w:val="auto"/>
          <w:szCs w:val="22"/>
        </w:rPr>
        <w:br w:type="page"/>
      </w:r>
    </w:p>
    <w:p w14:paraId="12AE7052" w14:textId="77777777" w:rsidR="00DC4514" w:rsidRPr="00503808" w:rsidRDefault="00DC4514" w:rsidP="00181BA9">
      <w:pPr>
        <w:tabs>
          <w:tab w:val="left" w:pos="567"/>
        </w:tabs>
        <w:rPr>
          <w:rFonts w:eastAsia="MS Mincho"/>
          <w:b/>
          <w:bCs/>
          <w:sz w:val="22"/>
        </w:rPr>
      </w:pPr>
      <w:r w:rsidRPr="004A2AC5">
        <w:rPr>
          <w:rFonts w:eastAsia="MS Mincho"/>
          <w:b/>
          <w:bCs/>
          <w:sz w:val="22"/>
        </w:rPr>
        <w:lastRenderedPageBreak/>
        <w:t>Toujeo 300 jednostek</w:t>
      </w:r>
      <w:r w:rsidRPr="00503808">
        <w:rPr>
          <w:rFonts w:eastAsia="MS Mincho"/>
          <w:b/>
          <w:bCs/>
          <w:sz w:val="22"/>
        </w:rPr>
        <w:t>/ml roztwór do wstrzykiwań we wstrzykiwaczu</w:t>
      </w:r>
      <w:r>
        <w:rPr>
          <w:rFonts w:eastAsia="MS Mincho"/>
          <w:b/>
          <w:bCs/>
          <w:sz w:val="22"/>
        </w:rPr>
        <w:t xml:space="preserve"> (SoloStar)</w:t>
      </w:r>
    </w:p>
    <w:p w14:paraId="4917BE33" w14:textId="77777777" w:rsidR="00DC4514" w:rsidRPr="004A2AC5" w:rsidRDefault="00DC4514" w:rsidP="00181BA9">
      <w:pPr>
        <w:tabs>
          <w:tab w:val="left" w:pos="567"/>
        </w:tabs>
        <w:rPr>
          <w:rFonts w:eastAsia="MS Mincho"/>
          <w:b/>
          <w:bCs/>
          <w:sz w:val="22"/>
        </w:rPr>
      </w:pPr>
      <w:r w:rsidRPr="004A2AC5">
        <w:rPr>
          <w:rFonts w:eastAsia="MS Mincho"/>
          <w:b/>
          <w:bCs/>
          <w:sz w:val="22"/>
        </w:rPr>
        <w:t>INSTRUKCJA UŻYCIA</w:t>
      </w:r>
    </w:p>
    <w:p w14:paraId="2EE87E26" w14:textId="77777777" w:rsidR="00DC4514" w:rsidRPr="004A2AC5" w:rsidRDefault="00DC4514" w:rsidP="00181BA9">
      <w:pPr>
        <w:tabs>
          <w:tab w:val="left" w:pos="567"/>
        </w:tabs>
        <w:rPr>
          <w:rFonts w:eastAsia="MS Mincho"/>
          <w:b/>
          <w:bCs/>
          <w:sz w:val="22"/>
        </w:rPr>
      </w:pPr>
    </w:p>
    <w:p w14:paraId="283C468E" w14:textId="77777777" w:rsidR="00DC4514" w:rsidRPr="004A2AC5" w:rsidRDefault="00DC4514" w:rsidP="00181BA9">
      <w:pPr>
        <w:tabs>
          <w:tab w:val="left" w:pos="567"/>
        </w:tabs>
        <w:rPr>
          <w:rFonts w:eastAsia="MS Mincho"/>
          <w:b/>
          <w:bCs/>
          <w:sz w:val="22"/>
        </w:rPr>
      </w:pPr>
    </w:p>
    <w:p w14:paraId="2B6B8BC1" w14:textId="77777777" w:rsidR="00DC4514" w:rsidRPr="000A5946" w:rsidRDefault="00DC4514" w:rsidP="00CB28E4">
      <w:pPr>
        <w:tabs>
          <w:tab w:val="left" w:pos="567"/>
        </w:tabs>
        <w:rPr>
          <w:b/>
          <w:color w:val="000000"/>
          <w:sz w:val="22"/>
          <w:szCs w:val="22"/>
        </w:rPr>
        <w:pPrChange w:id="2075" w:author="Author">
          <w:pPr/>
        </w:pPrChange>
      </w:pPr>
      <w:r w:rsidRPr="004A2AC5">
        <w:rPr>
          <w:b/>
          <w:color w:val="000000"/>
          <w:sz w:val="22"/>
          <w:szCs w:val="22"/>
        </w:rPr>
        <w:t>Należy przeczytać w pierwszej kolejności</w:t>
      </w:r>
    </w:p>
    <w:p w14:paraId="57DD409B" w14:textId="77777777" w:rsidR="00DC4514" w:rsidRPr="000A5946" w:rsidRDefault="00DC4514" w:rsidP="00CB28E4">
      <w:pPr>
        <w:tabs>
          <w:tab w:val="left" w:pos="567"/>
        </w:tabs>
        <w:rPr>
          <w:color w:val="000000"/>
          <w:sz w:val="22"/>
          <w:szCs w:val="22"/>
        </w:rPr>
        <w:pPrChange w:id="2076" w:author="Author">
          <w:pPr/>
        </w:pPrChange>
      </w:pPr>
    </w:p>
    <w:p w14:paraId="5E045DD0" w14:textId="77777777" w:rsidR="00DC4514" w:rsidRPr="000A5946" w:rsidRDefault="00DC4514" w:rsidP="00CB28E4">
      <w:pPr>
        <w:tabs>
          <w:tab w:val="left" w:pos="567"/>
        </w:tabs>
        <w:rPr>
          <w:color w:val="000000"/>
          <w:sz w:val="22"/>
          <w:szCs w:val="22"/>
        </w:rPr>
        <w:pPrChange w:id="2077" w:author="Author">
          <w:pPr/>
        </w:pPrChange>
      </w:pPr>
      <w:r w:rsidRPr="000A5946">
        <w:rPr>
          <w:b/>
          <w:color w:val="000000"/>
          <w:sz w:val="22"/>
          <w:szCs w:val="22"/>
        </w:rPr>
        <w:t xml:space="preserve">Toujeo SoloStar zawiera </w:t>
      </w:r>
      <w:r w:rsidRPr="00022591">
        <w:rPr>
          <w:color w:val="000000"/>
          <w:sz w:val="22"/>
          <w:szCs w:val="22"/>
        </w:rPr>
        <w:t xml:space="preserve">1,5 ml </w:t>
      </w:r>
      <w:r>
        <w:rPr>
          <w:color w:val="000000"/>
          <w:sz w:val="22"/>
          <w:szCs w:val="22"/>
        </w:rPr>
        <w:t xml:space="preserve">roztworu </w:t>
      </w:r>
      <w:r w:rsidRPr="00311B92">
        <w:rPr>
          <w:b/>
          <w:color w:val="000000"/>
          <w:sz w:val="22"/>
          <w:szCs w:val="22"/>
        </w:rPr>
        <w:t xml:space="preserve">insuliny glargine </w:t>
      </w:r>
      <w:r w:rsidRPr="000A5946">
        <w:rPr>
          <w:b/>
          <w:color w:val="000000"/>
          <w:sz w:val="22"/>
          <w:szCs w:val="22"/>
        </w:rPr>
        <w:t xml:space="preserve">300 jednostek/ml </w:t>
      </w:r>
      <w:r w:rsidRPr="00056F13">
        <w:rPr>
          <w:color w:val="000000"/>
          <w:sz w:val="22"/>
          <w:szCs w:val="22"/>
        </w:rPr>
        <w:t>w</w:t>
      </w:r>
      <w:r w:rsidRPr="000A5946">
        <w:rPr>
          <w:color w:val="000000"/>
          <w:sz w:val="22"/>
          <w:szCs w:val="22"/>
        </w:rPr>
        <w:t xml:space="preserve"> jednorazowym wstrzykiwaczu.</w:t>
      </w:r>
    </w:p>
    <w:p w14:paraId="688FD6CB" w14:textId="77777777" w:rsidR="00DC4514" w:rsidRPr="000A5946" w:rsidRDefault="00DC4514" w:rsidP="00CB28E4">
      <w:pPr>
        <w:numPr>
          <w:ilvl w:val="0"/>
          <w:numId w:val="133"/>
        </w:numPr>
        <w:ind w:left="567" w:hanging="567"/>
        <w:rPr>
          <w:b/>
          <w:color w:val="000000"/>
          <w:sz w:val="22"/>
          <w:szCs w:val="22"/>
        </w:rPr>
        <w:pPrChange w:id="2078" w:author="Author">
          <w:pPr>
            <w:numPr>
              <w:numId w:val="133"/>
            </w:numPr>
            <w:spacing w:line="260" w:lineRule="exact"/>
            <w:ind w:left="709" w:hanging="283"/>
          </w:pPr>
        </w:pPrChange>
      </w:pPr>
      <w:r w:rsidRPr="00B64A3F">
        <w:rPr>
          <w:b/>
          <w:color w:val="000000"/>
          <w:sz w:val="22"/>
          <w:szCs w:val="22"/>
        </w:rPr>
        <w:t>N</w:t>
      </w:r>
      <w:r w:rsidRPr="000A5946">
        <w:rPr>
          <w:b/>
          <w:color w:val="000000"/>
          <w:sz w:val="22"/>
          <w:szCs w:val="22"/>
        </w:rPr>
        <w:t xml:space="preserve">igdy nie należy </w:t>
      </w:r>
      <w:r w:rsidRPr="00B64A3F">
        <w:rPr>
          <w:b/>
          <w:color w:val="000000"/>
          <w:sz w:val="22"/>
          <w:szCs w:val="22"/>
        </w:rPr>
        <w:t xml:space="preserve">ponownie </w:t>
      </w:r>
      <w:r w:rsidRPr="002D2F95">
        <w:rPr>
          <w:b/>
          <w:color w:val="000000"/>
          <w:sz w:val="22"/>
          <w:szCs w:val="22"/>
        </w:rPr>
        <w:t>używać ig</w:t>
      </w:r>
      <w:r>
        <w:rPr>
          <w:b/>
          <w:color w:val="000000"/>
          <w:sz w:val="22"/>
          <w:szCs w:val="22"/>
        </w:rPr>
        <w:t>ły</w:t>
      </w:r>
      <w:r w:rsidRPr="000A5946">
        <w:rPr>
          <w:b/>
          <w:color w:val="000000"/>
          <w:sz w:val="22"/>
          <w:szCs w:val="22"/>
        </w:rPr>
        <w:t>.</w:t>
      </w:r>
      <w:r w:rsidRPr="00F82DC4">
        <w:rPr>
          <w:color w:val="000000"/>
          <w:sz w:val="22"/>
          <w:szCs w:val="22"/>
        </w:rPr>
        <w:t xml:space="preserve"> </w:t>
      </w:r>
      <w:r w:rsidRPr="000A5946">
        <w:rPr>
          <w:color w:val="000000"/>
          <w:sz w:val="22"/>
          <w:szCs w:val="22"/>
        </w:rPr>
        <w:t>Może to doprowadzić do podania z</w:t>
      </w:r>
      <w:r>
        <w:rPr>
          <w:color w:val="000000"/>
          <w:sz w:val="22"/>
          <w:szCs w:val="22"/>
        </w:rPr>
        <w:t>a</w:t>
      </w:r>
      <w:r w:rsidRPr="000A5946">
        <w:rPr>
          <w:color w:val="000000"/>
          <w:sz w:val="22"/>
          <w:szCs w:val="22"/>
        </w:rPr>
        <w:t xml:space="preserve"> małej lub zbyt du</w:t>
      </w:r>
      <w:r>
        <w:rPr>
          <w:color w:val="000000"/>
          <w:sz w:val="22"/>
          <w:szCs w:val="22"/>
        </w:rPr>
        <w:t>żej dawki leku (przedawkowania), ponieważ igła może się zatkać.</w:t>
      </w:r>
      <w:r w:rsidRPr="000A5946">
        <w:rPr>
          <w:color w:val="000000"/>
          <w:sz w:val="22"/>
          <w:szCs w:val="22"/>
        </w:rPr>
        <w:t xml:space="preserve"> </w:t>
      </w:r>
    </w:p>
    <w:p w14:paraId="7130089A" w14:textId="77777777" w:rsidR="00DC4514" w:rsidRPr="000A5946" w:rsidRDefault="00DC4514" w:rsidP="00CB28E4">
      <w:pPr>
        <w:numPr>
          <w:ilvl w:val="0"/>
          <w:numId w:val="133"/>
        </w:numPr>
        <w:ind w:left="567" w:hanging="567"/>
        <w:rPr>
          <w:color w:val="000000"/>
          <w:sz w:val="22"/>
          <w:szCs w:val="22"/>
        </w:rPr>
        <w:pPrChange w:id="2079" w:author="Author">
          <w:pPr>
            <w:numPr>
              <w:numId w:val="133"/>
            </w:numPr>
            <w:spacing w:line="260" w:lineRule="exact"/>
            <w:ind w:left="720" w:hanging="283"/>
          </w:pPr>
        </w:pPrChange>
      </w:pPr>
      <w:r>
        <w:rPr>
          <w:b/>
          <w:color w:val="000000"/>
          <w:sz w:val="22"/>
          <w:szCs w:val="22"/>
        </w:rPr>
        <w:t xml:space="preserve">Nigdy nie </w:t>
      </w:r>
      <w:r w:rsidRPr="00CB18AD">
        <w:rPr>
          <w:b/>
          <w:color w:val="000000"/>
          <w:sz w:val="22"/>
          <w:szCs w:val="22"/>
        </w:rPr>
        <w:t xml:space="preserve">pobierać </w:t>
      </w:r>
      <w:r>
        <w:rPr>
          <w:b/>
          <w:color w:val="000000"/>
          <w:sz w:val="22"/>
          <w:szCs w:val="22"/>
        </w:rPr>
        <w:t>insuliny</w:t>
      </w:r>
      <w:r w:rsidRPr="00CB18AD">
        <w:rPr>
          <w:b/>
          <w:color w:val="000000"/>
          <w:sz w:val="22"/>
          <w:szCs w:val="22"/>
        </w:rPr>
        <w:t xml:space="preserve"> z</w:t>
      </w:r>
      <w:r>
        <w:rPr>
          <w:b/>
          <w:color w:val="000000"/>
          <w:sz w:val="22"/>
          <w:szCs w:val="22"/>
        </w:rPr>
        <w:t>e</w:t>
      </w:r>
      <w:r w:rsidRPr="00CB18AD">
        <w:rPr>
          <w:b/>
          <w:color w:val="000000"/>
          <w:sz w:val="22"/>
          <w:szCs w:val="22"/>
        </w:rPr>
        <w:t xml:space="preserve"> wstrzykiwacza </w:t>
      </w:r>
      <w:r>
        <w:rPr>
          <w:b/>
          <w:color w:val="000000"/>
          <w:sz w:val="22"/>
          <w:szCs w:val="22"/>
        </w:rPr>
        <w:t>przy użyciu</w:t>
      </w:r>
      <w:r w:rsidRPr="00CB18AD">
        <w:rPr>
          <w:b/>
          <w:color w:val="000000"/>
          <w:sz w:val="22"/>
          <w:szCs w:val="22"/>
        </w:rPr>
        <w:t xml:space="preserve"> strzykawki.</w:t>
      </w:r>
      <w:r>
        <w:rPr>
          <w:b/>
          <w:color w:val="000000"/>
          <w:sz w:val="22"/>
          <w:szCs w:val="22"/>
        </w:rPr>
        <w:t xml:space="preserve"> </w:t>
      </w:r>
      <w:r w:rsidRPr="000A5946">
        <w:rPr>
          <w:color w:val="000000"/>
          <w:sz w:val="22"/>
          <w:szCs w:val="22"/>
        </w:rPr>
        <w:t>Takie postępowanie prowadzi do podania zbyt dużej dawki insuliny. Skala umies</w:t>
      </w:r>
      <w:r w:rsidRPr="00CB18AD">
        <w:rPr>
          <w:color w:val="000000"/>
          <w:sz w:val="22"/>
          <w:szCs w:val="22"/>
        </w:rPr>
        <w:t>zczona na większości strzykawek</w:t>
      </w:r>
      <w:r w:rsidRPr="000A5946">
        <w:rPr>
          <w:color w:val="000000"/>
          <w:sz w:val="22"/>
          <w:szCs w:val="22"/>
        </w:rPr>
        <w:t xml:space="preserve"> odnosi się tylko do nieskoncentrowanych insulin.</w:t>
      </w:r>
    </w:p>
    <w:p w14:paraId="5AC6FA7F" w14:textId="77777777" w:rsidR="00DC4514" w:rsidRPr="000A5946" w:rsidRDefault="00DC4514" w:rsidP="00DC4514">
      <w:pPr>
        <w:spacing w:line="260" w:lineRule="exact"/>
        <w:rPr>
          <w:color w:val="000000"/>
          <w:sz w:val="22"/>
          <w:szCs w:val="22"/>
        </w:rPr>
      </w:pPr>
    </w:p>
    <w:p w14:paraId="1E84D266" w14:textId="77777777" w:rsidR="00DC4514" w:rsidRPr="000A5946" w:rsidRDefault="00DC4514" w:rsidP="00DC4514">
      <w:pPr>
        <w:rPr>
          <w:b/>
          <w:bCs/>
          <w:sz w:val="22"/>
          <w:szCs w:val="22"/>
        </w:rPr>
      </w:pPr>
      <w:r w:rsidRPr="000A5946">
        <w:rPr>
          <w:b/>
          <w:bCs/>
          <w:sz w:val="22"/>
          <w:szCs w:val="22"/>
        </w:rPr>
        <w:t>Ważne informacje</w:t>
      </w:r>
    </w:p>
    <w:p w14:paraId="68885AFC" w14:textId="77777777" w:rsidR="00DC4514" w:rsidRPr="000A5946" w:rsidRDefault="00DC4514" w:rsidP="00DC4514">
      <w:pPr>
        <w:rPr>
          <w:color w:val="000000"/>
          <w:sz w:val="22"/>
          <w:szCs w:val="22"/>
        </w:rPr>
      </w:pPr>
    </w:p>
    <w:p w14:paraId="52175DC5" w14:textId="77777777" w:rsidR="00DC4514" w:rsidRPr="000A5946" w:rsidRDefault="00276AC9" w:rsidP="00DC4514">
      <w:pPr>
        <w:ind w:left="360"/>
        <w:rPr>
          <w:b/>
          <w:bCs/>
          <w:sz w:val="22"/>
          <w:szCs w:val="22"/>
        </w:rPr>
      </w:pPr>
      <w:r>
        <w:rPr>
          <w:noProof/>
          <w:lang w:val="en-US" w:eastAsia="ja-JP"/>
        </w:rPr>
        <w:drawing>
          <wp:anchor distT="0" distB="0" distL="114300" distR="114300" simplePos="0" relativeHeight="251567616" behindDoc="0" locked="0" layoutInCell="1" allowOverlap="1" wp14:anchorId="13E19E21" wp14:editId="3D47613C">
            <wp:simplePos x="0" y="0"/>
            <wp:positionH relativeFrom="column">
              <wp:posOffset>3810</wp:posOffset>
            </wp:positionH>
            <wp:positionV relativeFrom="paragraph">
              <wp:posOffset>4445</wp:posOffset>
            </wp:positionV>
            <wp:extent cx="153035" cy="182245"/>
            <wp:effectExtent l="0" t="0" r="0" b="8255"/>
            <wp:wrapNone/>
            <wp:docPr id="79" name="Obraz 81"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1" descr="Cros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035" cy="182245"/>
                    </a:xfrm>
                    <a:prstGeom prst="rect">
                      <a:avLst/>
                    </a:prstGeom>
                    <a:solidFill>
                      <a:srgbClr val="000000"/>
                    </a:solidFill>
                    <a:ln>
                      <a:noFill/>
                    </a:ln>
                  </pic:spPr>
                </pic:pic>
              </a:graphicData>
            </a:graphic>
            <wp14:sizeRelH relativeFrom="page">
              <wp14:pctWidth>0</wp14:pctWidth>
            </wp14:sizeRelH>
            <wp14:sizeRelV relativeFrom="page">
              <wp14:pctHeight>0</wp14:pctHeight>
            </wp14:sizeRelV>
          </wp:anchor>
        </w:drawing>
      </w:r>
      <w:r w:rsidR="00DC4514" w:rsidRPr="000A5946">
        <w:rPr>
          <w:sz w:val="22"/>
          <w:szCs w:val="22"/>
        </w:rPr>
        <w:t xml:space="preserve">Nigdy nie należy </w:t>
      </w:r>
      <w:r w:rsidR="00DC4514">
        <w:rPr>
          <w:sz w:val="22"/>
          <w:szCs w:val="22"/>
        </w:rPr>
        <w:t>dzielić się wstrzykiwaczem z innymi osobami</w:t>
      </w:r>
      <w:r w:rsidR="00DC4514" w:rsidRPr="000A5946">
        <w:rPr>
          <w:sz w:val="22"/>
          <w:szCs w:val="22"/>
        </w:rPr>
        <w:t xml:space="preserve"> – jest on przeznaczony tylko dla jednej osoby.</w:t>
      </w:r>
    </w:p>
    <w:p w14:paraId="657541CE" w14:textId="77777777" w:rsidR="00DC4514" w:rsidRPr="000A5946" w:rsidRDefault="00276AC9" w:rsidP="00DC4514">
      <w:pPr>
        <w:ind w:left="360"/>
        <w:rPr>
          <w:sz w:val="22"/>
          <w:szCs w:val="22"/>
        </w:rPr>
      </w:pPr>
      <w:r>
        <w:rPr>
          <w:noProof/>
          <w:lang w:val="en-US" w:eastAsia="ja-JP"/>
        </w:rPr>
        <w:drawing>
          <wp:anchor distT="0" distB="0" distL="114300" distR="114300" simplePos="0" relativeHeight="251572736" behindDoc="0" locked="0" layoutInCell="1" allowOverlap="1" wp14:anchorId="2137CA3B" wp14:editId="7669FEFB">
            <wp:simplePos x="0" y="0"/>
            <wp:positionH relativeFrom="column">
              <wp:posOffset>-5715</wp:posOffset>
            </wp:positionH>
            <wp:positionV relativeFrom="paragraph">
              <wp:posOffset>15875</wp:posOffset>
            </wp:positionV>
            <wp:extent cx="156845" cy="186055"/>
            <wp:effectExtent l="0" t="0" r="0" b="4445"/>
            <wp:wrapNone/>
            <wp:docPr id="78" name="Obraz 80"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0" descr="Cros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845" cy="186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ja-JP"/>
        </w:rPr>
        <w:drawing>
          <wp:anchor distT="0" distB="0" distL="114300" distR="114300" simplePos="0" relativeHeight="251577856" behindDoc="0" locked="0" layoutInCell="1" allowOverlap="1" wp14:anchorId="1F6E7852" wp14:editId="5B67C843">
            <wp:simplePos x="0" y="0"/>
            <wp:positionH relativeFrom="column">
              <wp:posOffset>3810</wp:posOffset>
            </wp:positionH>
            <wp:positionV relativeFrom="paragraph">
              <wp:posOffset>306705</wp:posOffset>
            </wp:positionV>
            <wp:extent cx="161290" cy="172085"/>
            <wp:effectExtent l="0" t="0" r="0" b="0"/>
            <wp:wrapNone/>
            <wp:docPr id="77" name="Obraz 7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9" descr="Checkmar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290" cy="172085"/>
                    </a:xfrm>
                    <a:prstGeom prst="rect">
                      <a:avLst/>
                    </a:prstGeom>
                    <a:noFill/>
                    <a:ln>
                      <a:noFill/>
                    </a:ln>
                  </pic:spPr>
                </pic:pic>
              </a:graphicData>
            </a:graphic>
            <wp14:sizeRelH relativeFrom="page">
              <wp14:pctWidth>0</wp14:pctWidth>
            </wp14:sizeRelH>
            <wp14:sizeRelV relativeFrom="page">
              <wp14:pctHeight>0</wp14:pctHeight>
            </wp14:sizeRelV>
          </wp:anchor>
        </w:drawing>
      </w:r>
      <w:r w:rsidR="00DC4514" w:rsidRPr="000A5946">
        <w:rPr>
          <w:sz w:val="22"/>
          <w:szCs w:val="22"/>
        </w:rPr>
        <w:t xml:space="preserve">Nigdy nie należy używać wstrzykiwacza, jeśli jest on uszkodzony lub jeśli pacjent ma wątpliwość </w:t>
      </w:r>
      <w:r w:rsidR="00DC4514">
        <w:rPr>
          <w:sz w:val="22"/>
          <w:szCs w:val="22"/>
        </w:rPr>
        <w:t>czy wstrzykiwacz</w:t>
      </w:r>
      <w:r w:rsidR="00DC4514" w:rsidRPr="000A5946">
        <w:rPr>
          <w:sz w:val="22"/>
          <w:szCs w:val="22"/>
        </w:rPr>
        <w:t xml:space="preserve"> działa prawidłowo.</w:t>
      </w:r>
    </w:p>
    <w:p w14:paraId="5E6A639C" w14:textId="77777777" w:rsidR="00DC4514" w:rsidRPr="000A5946" w:rsidRDefault="00DC4514" w:rsidP="00DC4514">
      <w:pPr>
        <w:ind w:left="360"/>
        <w:rPr>
          <w:sz w:val="22"/>
          <w:szCs w:val="22"/>
        </w:rPr>
      </w:pPr>
      <w:r w:rsidRPr="00B13E1E">
        <w:rPr>
          <w:sz w:val="22"/>
          <w:szCs w:val="22"/>
        </w:rPr>
        <w:t xml:space="preserve">Należy zawsze </w:t>
      </w:r>
      <w:r w:rsidRPr="000A5946">
        <w:rPr>
          <w:sz w:val="22"/>
          <w:szCs w:val="22"/>
        </w:rPr>
        <w:t>wykonać test bezpieczeństwa.</w:t>
      </w:r>
      <w:r>
        <w:rPr>
          <w:sz w:val="22"/>
          <w:szCs w:val="22"/>
        </w:rPr>
        <w:t xml:space="preserve"> </w:t>
      </w:r>
    </w:p>
    <w:p w14:paraId="327C4777" w14:textId="77777777" w:rsidR="00DC4514" w:rsidRPr="000A5946" w:rsidRDefault="00276AC9" w:rsidP="00DC4514">
      <w:pPr>
        <w:ind w:left="360"/>
        <w:rPr>
          <w:sz w:val="22"/>
          <w:szCs w:val="22"/>
        </w:rPr>
      </w:pPr>
      <w:r>
        <w:rPr>
          <w:noProof/>
          <w:lang w:val="en-US" w:eastAsia="ja-JP"/>
        </w:rPr>
        <w:drawing>
          <wp:anchor distT="0" distB="0" distL="114300" distR="114300" simplePos="0" relativeHeight="251562496" behindDoc="0" locked="0" layoutInCell="1" allowOverlap="1" wp14:anchorId="6D01A3E4" wp14:editId="377A8D87">
            <wp:simplePos x="0" y="0"/>
            <wp:positionH relativeFrom="column">
              <wp:posOffset>3810</wp:posOffset>
            </wp:positionH>
            <wp:positionV relativeFrom="paragraph">
              <wp:posOffset>12065</wp:posOffset>
            </wp:positionV>
            <wp:extent cx="165100" cy="175895"/>
            <wp:effectExtent l="0" t="0" r="6350" b="0"/>
            <wp:wrapNone/>
            <wp:docPr id="76" name="Obraz 7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8"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100" cy="175895"/>
                    </a:xfrm>
                    <a:prstGeom prst="rect">
                      <a:avLst/>
                    </a:prstGeom>
                    <a:noFill/>
                    <a:ln>
                      <a:noFill/>
                    </a:ln>
                  </pic:spPr>
                </pic:pic>
              </a:graphicData>
            </a:graphic>
            <wp14:sizeRelH relativeFrom="page">
              <wp14:pctWidth>0</wp14:pctWidth>
            </wp14:sizeRelH>
            <wp14:sizeRelV relativeFrom="page">
              <wp14:pctHeight>0</wp14:pctHeight>
            </wp14:sizeRelV>
          </wp:anchor>
        </w:drawing>
      </w:r>
      <w:r w:rsidR="00DC4514">
        <w:rPr>
          <w:sz w:val="22"/>
          <w:szCs w:val="22"/>
        </w:rPr>
        <w:t>Należy zawsze mieć przy sobie zapasowy wstrzykiwacz i zapasowe igły na wypadek ich zagubienia lub uszkodzenia.</w:t>
      </w:r>
    </w:p>
    <w:p w14:paraId="64CE7A5E" w14:textId="77777777" w:rsidR="00DC4514" w:rsidRPr="000A5946" w:rsidDel="001E2715" w:rsidRDefault="00DC4514" w:rsidP="001E2715">
      <w:pPr>
        <w:rPr>
          <w:del w:id="2080" w:author="Author"/>
          <w:b/>
          <w:bCs/>
          <w:sz w:val="24"/>
          <w:szCs w:val="24"/>
        </w:rPr>
      </w:pPr>
    </w:p>
    <w:p w14:paraId="603955B1" w14:textId="0DA9321C" w:rsidR="00DC4514" w:rsidRPr="000A5946" w:rsidRDefault="00DC4514" w:rsidP="00CB28E4">
      <w:pPr>
        <w:tabs>
          <w:tab w:val="left" w:pos="1065"/>
        </w:tabs>
        <w:rPr>
          <w:b/>
          <w:bCs/>
          <w:sz w:val="24"/>
          <w:szCs w:val="24"/>
        </w:rPr>
        <w:pPrChange w:id="2081" w:author="Author">
          <w:pPr/>
        </w:pPrChange>
      </w:pPr>
    </w:p>
    <w:p w14:paraId="12995693" w14:textId="77777777" w:rsidR="00DC4514" w:rsidRPr="000A5946" w:rsidRDefault="00DC4514" w:rsidP="00DC4514">
      <w:pPr>
        <w:rPr>
          <w:b/>
          <w:bCs/>
          <w:sz w:val="22"/>
          <w:szCs w:val="22"/>
        </w:rPr>
      </w:pPr>
      <w:r>
        <w:rPr>
          <w:b/>
          <w:bCs/>
          <w:sz w:val="22"/>
          <w:szCs w:val="22"/>
        </w:rPr>
        <w:t>Nauka wstrzykiwania insuliny</w:t>
      </w:r>
    </w:p>
    <w:p w14:paraId="1F9AEEC4" w14:textId="77777777" w:rsidR="00DC4514" w:rsidRPr="000A5946" w:rsidRDefault="00DC4514" w:rsidP="00DC4514">
      <w:pPr>
        <w:rPr>
          <w:sz w:val="22"/>
          <w:szCs w:val="22"/>
        </w:rPr>
      </w:pPr>
    </w:p>
    <w:p w14:paraId="15C692DF" w14:textId="77777777" w:rsidR="00DC4514" w:rsidRPr="000A5946" w:rsidRDefault="00DC4514" w:rsidP="00CB28E4">
      <w:pPr>
        <w:numPr>
          <w:ilvl w:val="0"/>
          <w:numId w:val="132"/>
        </w:numPr>
        <w:tabs>
          <w:tab w:val="clear" w:pos="792"/>
          <w:tab w:val="num" w:pos="567"/>
        </w:tabs>
        <w:ind w:left="567" w:hanging="567"/>
        <w:rPr>
          <w:sz w:val="22"/>
          <w:szCs w:val="22"/>
        </w:rPr>
        <w:pPrChange w:id="2082" w:author="Author">
          <w:pPr>
            <w:numPr>
              <w:numId w:val="132"/>
            </w:numPr>
            <w:tabs>
              <w:tab w:val="num" w:pos="360"/>
              <w:tab w:val="num" w:pos="792"/>
            </w:tabs>
            <w:spacing w:line="260" w:lineRule="exact"/>
            <w:ind w:left="360" w:hanging="360"/>
          </w:pPr>
        </w:pPrChange>
      </w:pPr>
      <w:r w:rsidRPr="000A5946">
        <w:rPr>
          <w:sz w:val="22"/>
          <w:szCs w:val="22"/>
        </w:rPr>
        <w:t>Przed użyciem wstrzykiwacza należy skonsul</w:t>
      </w:r>
      <w:r>
        <w:rPr>
          <w:sz w:val="22"/>
          <w:szCs w:val="22"/>
        </w:rPr>
        <w:t>tować się z lekarzem, farmaceutą</w:t>
      </w:r>
      <w:r w:rsidRPr="000A5946">
        <w:rPr>
          <w:sz w:val="22"/>
          <w:szCs w:val="22"/>
        </w:rPr>
        <w:t xml:space="preserve"> lub pielęgniarką</w:t>
      </w:r>
      <w:r>
        <w:rPr>
          <w:sz w:val="22"/>
          <w:szCs w:val="22"/>
        </w:rPr>
        <w:t xml:space="preserve"> w celu zapoznania się z techniką wstrzyknięć.</w:t>
      </w:r>
    </w:p>
    <w:p w14:paraId="7DFD3B4A" w14:textId="77777777" w:rsidR="00DC4514" w:rsidRPr="000A5946" w:rsidRDefault="00DC4514" w:rsidP="00CB28E4">
      <w:pPr>
        <w:numPr>
          <w:ilvl w:val="0"/>
          <w:numId w:val="132"/>
        </w:numPr>
        <w:tabs>
          <w:tab w:val="clear" w:pos="792"/>
          <w:tab w:val="num" w:pos="567"/>
        </w:tabs>
        <w:ind w:left="567" w:hanging="567"/>
        <w:rPr>
          <w:sz w:val="22"/>
          <w:szCs w:val="22"/>
        </w:rPr>
        <w:pPrChange w:id="2083" w:author="Author">
          <w:pPr>
            <w:numPr>
              <w:numId w:val="132"/>
            </w:numPr>
            <w:tabs>
              <w:tab w:val="num" w:pos="360"/>
              <w:tab w:val="num" w:pos="792"/>
            </w:tabs>
            <w:spacing w:line="260" w:lineRule="exact"/>
            <w:ind w:left="360" w:hanging="360"/>
          </w:pPr>
        </w:pPrChange>
      </w:pPr>
      <w:r w:rsidRPr="000A5946">
        <w:rPr>
          <w:sz w:val="22"/>
          <w:szCs w:val="22"/>
        </w:rPr>
        <w:t>W przypadku problemów ze wstrzykiwaczem</w:t>
      </w:r>
      <w:r>
        <w:rPr>
          <w:sz w:val="22"/>
          <w:szCs w:val="22"/>
        </w:rPr>
        <w:t>,</w:t>
      </w:r>
      <w:r w:rsidRPr="000A5946">
        <w:rPr>
          <w:sz w:val="22"/>
          <w:szCs w:val="22"/>
        </w:rPr>
        <w:t xml:space="preserve"> należy zwrócić się o pomoc</w:t>
      </w:r>
      <w:r>
        <w:rPr>
          <w:sz w:val="22"/>
          <w:szCs w:val="22"/>
        </w:rPr>
        <w:t xml:space="preserve"> do innej osoby</w:t>
      </w:r>
      <w:r w:rsidRPr="000A5946">
        <w:rPr>
          <w:sz w:val="22"/>
          <w:szCs w:val="22"/>
        </w:rPr>
        <w:t>, n</w:t>
      </w:r>
      <w:r>
        <w:rPr>
          <w:sz w:val="22"/>
          <w:szCs w:val="22"/>
        </w:rPr>
        <w:t xml:space="preserve">a </w:t>
      </w:r>
      <w:r w:rsidRPr="000A5946">
        <w:rPr>
          <w:sz w:val="22"/>
          <w:szCs w:val="22"/>
        </w:rPr>
        <w:t>p</w:t>
      </w:r>
      <w:r>
        <w:rPr>
          <w:sz w:val="22"/>
          <w:szCs w:val="22"/>
        </w:rPr>
        <w:t>rzykład</w:t>
      </w:r>
      <w:r w:rsidRPr="000A5946">
        <w:rPr>
          <w:sz w:val="22"/>
          <w:szCs w:val="22"/>
        </w:rPr>
        <w:t xml:space="preserve"> </w:t>
      </w:r>
      <w:r>
        <w:rPr>
          <w:sz w:val="22"/>
          <w:szCs w:val="22"/>
        </w:rPr>
        <w:t>jeśli pacjent ma problemy ze wzrokiem.</w:t>
      </w:r>
    </w:p>
    <w:p w14:paraId="76D8949E" w14:textId="77777777" w:rsidR="00DC4514" w:rsidRPr="000A5946" w:rsidRDefault="00DC4514" w:rsidP="00CB28E4">
      <w:pPr>
        <w:numPr>
          <w:ilvl w:val="0"/>
          <w:numId w:val="132"/>
        </w:numPr>
        <w:tabs>
          <w:tab w:val="clear" w:pos="792"/>
          <w:tab w:val="num" w:pos="567"/>
        </w:tabs>
        <w:ind w:left="567" w:hanging="567"/>
        <w:rPr>
          <w:sz w:val="22"/>
          <w:szCs w:val="22"/>
        </w:rPr>
        <w:pPrChange w:id="2084" w:author="Author">
          <w:pPr>
            <w:numPr>
              <w:numId w:val="132"/>
            </w:numPr>
            <w:tabs>
              <w:tab w:val="num" w:pos="360"/>
              <w:tab w:val="num" w:pos="792"/>
            </w:tabs>
            <w:spacing w:line="260" w:lineRule="exact"/>
            <w:ind w:left="360" w:hanging="360"/>
          </w:pPr>
        </w:pPrChange>
      </w:pPr>
      <w:r w:rsidRPr="000A5946">
        <w:rPr>
          <w:sz w:val="22"/>
          <w:szCs w:val="22"/>
        </w:rPr>
        <w:t>Przed użyciem wstrzykiw</w:t>
      </w:r>
      <w:r>
        <w:rPr>
          <w:sz w:val="22"/>
          <w:szCs w:val="22"/>
        </w:rPr>
        <w:t>acza należy zapoznać się z całą</w:t>
      </w:r>
      <w:r w:rsidRPr="000A5946">
        <w:rPr>
          <w:sz w:val="22"/>
          <w:szCs w:val="22"/>
        </w:rPr>
        <w:t xml:space="preserve"> instrukcją. </w:t>
      </w:r>
      <w:r>
        <w:rPr>
          <w:sz w:val="22"/>
          <w:szCs w:val="22"/>
        </w:rPr>
        <w:t>Jeśli pacjent nie będzie postępować zgodnie z tą instrukcją, może podać za małą lub zbyt dużą dawkę leku.</w:t>
      </w:r>
    </w:p>
    <w:p w14:paraId="6DCA72A6" w14:textId="77777777" w:rsidR="00DC4514" w:rsidRPr="009B2A27" w:rsidRDefault="00DC4514" w:rsidP="00DC4514">
      <w:pPr>
        <w:rPr>
          <w:sz w:val="22"/>
          <w:szCs w:val="22"/>
        </w:rPr>
      </w:pPr>
    </w:p>
    <w:p w14:paraId="0A9D30E3" w14:textId="77777777" w:rsidR="00DC4514" w:rsidRPr="009B2A27" w:rsidRDefault="00DC4514" w:rsidP="00DC4514">
      <w:pPr>
        <w:rPr>
          <w:b/>
          <w:bCs/>
          <w:sz w:val="22"/>
          <w:szCs w:val="22"/>
        </w:rPr>
      </w:pPr>
      <w:r w:rsidRPr="009B2A27">
        <w:rPr>
          <w:b/>
          <w:bCs/>
          <w:sz w:val="22"/>
          <w:szCs w:val="22"/>
        </w:rPr>
        <w:t>W razie potrzeby</w:t>
      </w:r>
    </w:p>
    <w:p w14:paraId="4B691B34" w14:textId="77777777" w:rsidR="00DC4514" w:rsidRPr="009B2A27" w:rsidRDefault="00DC4514" w:rsidP="00DC4514">
      <w:pPr>
        <w:rPr>
          <w:sz w:val="22"/>
          <w:szCs w:val="22"/>
        </w:rPr>
      </w:pPr>
    </w:p>
    <w:p w14:paraId="1A457036" w14:textId="77777777" w:rsidR="00DC4514" w:rsidRPr="009B2A27" w:rsidRDefault="00DC4514" w:rsidP="00DC4514">
      <w:pPr>
        <w:rPr>
          <w:sz w:val="22"/>
          <w:szCs w:val="22"/>
        </w:rPr>
      </w:pPr>
      <w:r w:rsidRPr="009B2A27">
        <w:rPr>
          <w:sz w:val="22"/>
          <w:szCs w:val="22"/>
        </w:rPr>
        <w:t>Jeśli pacjent ma jakiekolwiek pytania dotyczące wstrzykiwacza lub cukrzycy, należy zwrócić się do lekarza, farmaceuty lub pielęgniarki bądź zadzwonić na infolinię Sanofi</w:t>
      </w:r>
      <w:del w:id="2085" w:author="Author">
        <w:r w:rsidRPr="009B2A27" w:rsidDel="00CC41D7">
          <w:rPr>
            <w:sz w:val="22"/>
            <w:szCs w:val="22"/>
          </w:rPr>
          <w:delText>-Aventis</w:delText>
        </w:r>
      </w:del>
      <w:r w:rsidRPr="009B2A27">
        <w:rPr>
          <w:sz w:val="22"/>
          <w:szCs w:val="22"/>
        </w:rPr>
        <w:t xml:space="preserve"> na numer podany </w:t>
      </w:r>
      <w:r w:rsidR="004A7468">
        <w:rPr>
          <w:sz w:val="22"/>
          <w:szCs w:val="22"/>
        </w:rPr>
        <w:t>w </w:t>
      </w:r>
      <w:r>
        <w:rPr>
          <w:sz w:val="22"/>
          <w:szCs w:val="22"/>
        </w:rPr>
        <w:t>początkowej części</w:t>
      </w:r>
      <w:r w:rsidRPr="009B2A27">
        <w:rPr>
          <w:sz w:val="22"/>
          <w:szCs w:val="22"/>
        </w:rPr>
        <w:t xml:space="preserve"> tej ulotki.</w:t>
      </w:r>
    </w:p>
    <w:p w14:paraId="74EE84AE" w14:textId="77777777" w:rsidR="00DC4514" w:rsidRPr="009B2A27" w:rsidRDefault="00DC4514" w:rsidP="00DC4514">
      <w:pPr>
        <w:rPr>
          <w:b/>
          <w:bCs/>
          <w:sz w:val="24"/>
          <w:szCs w:val="24"/>
        </w:rPr>
      </w:pPr>
    </w:p>
    <w:p w14:paraId="7D6508D5" w14:textId="77777777" w:rsidR="00DC4514" w:rsidRPr="009B2A27" w:rsidRDefault="00DC4514" w:rsidP="00DC4514">
      <w:pPr>
        <w:rPr>
          <w:b/>
          <w:bCs/>
          <w:sz w:val="22"/>
          <w:szCs w:val="22"/>
        </w:rPr>
      </w:pPr>
      <w:r w:rsidRPr="009B2A27">
        <w:rPr>
          <w:b/>
          <w:bCs/>
          <w:sz w:val="22"/>
          <w:szCs w:val="22"/>
        </w:rPr>
        <w:t>Dodatkowe rzeczy, które będą potrzebne pacjentowi:</w:t>
      </w:r>
    </w:p>
    <w:p w14:paraId="2810DCE0" w14:textId="77777777" w:rsidR="00DC4514" w:rsidRPr="009B2A27" w:rsidRDefault="00DC4514" w:rsidP="00DC4514">
      <w:pPr>
        <w:rPr>
          <w:sz w:val="22"/>
          <w:szCs w:val="22"/>
        </w:rPr>
      </w:pPr>
    </w:p>
    <w:p w14:paraId="29F63CD7" w14:textId="77777777" w:rsidR="00DC4514" w:rsidRPr="009B2A27" w:rsidRDefault="00DC4514" w:rsidP="00CB28E4">
      <w:pPr>
        <w:numPr>
          <w:ilvl w:val="0"/>
          <w:numId w:val="132"/>
        </w:numPr>
        <w:tabs>
          <w:tab w:val="clear" w:pos="792"/>
        </w:tabs>
        <w:ind w:left="567" w:hanging="567"/>
        <w:rPr>
          <w:sz w:val="22"/>
          <w:szCs w:val="22"/>
        </w:rPr>
        <w:pPrChange w:id="2086" w:author="Author">
          <w:pPr>
            <w:numPr>
              <w:numId w:val="132"/>
            </w:numPr>
            <w:tabs>
              <w:tab w:val="num" w:pos="360"/>
              <w:tab w:val="num" w:pos="792"/>
            </w:tabs>
            <w:spacing w:line="260" w:lineRule="exact"/>
            <w:ind w:left="360" w:hanging="360"/>
          </w:pPr>
        </w:pPrChange>
      </w:pPr>
      <w:r w:rsidRPr="002D2F95">
        <w:rPr>
          <w:sz w:val="22"/>
          <w:szCs w:val="22"/>
        </w:rPr>
        <w:t xml:space="preserve">nowa </w:t>
      </w:r>
      <w:r>
        <w:rPr>
          <w:sz w:val="22"/>
          <w:szCs w:val="22"/>
        </w:rPr>
        <w:t>sterylna</w:t>
      </w:r>
      <w:r w:rsidRPr="009B2A27">
        <w:rPr>
          <w:sz w:val="22"/>
          <w:szCs w:val="22"/>
        </w:rPr>
        <w:t xml:space="preserve"> igła (patrz KROK 2)</w:t>
      </w:r>
      <w:r>
        <w:rPr>
          <w:sz w:val="22"/>
          <w:szCs w:val="22"/>
        </w:rPr>
        <w:t>,</w:t>
      </w:r>
    </w:p>
    <w:p w14:paraId="6688D82C" w14:textId="77777777" w:rsidR="00DC4514" w:rsidRPr="009B2A27" w:rsidRDefault="00DC4514" w:rsidP="00CB28E4">
      <w:pPr>
        <w:numPr>
          <w:ilvl w:val="0"/>
          <w:numId w:val="132"/>
        </w:numPr>
        <w:tabs>
          <w:tab w:val="clear" w:pos="792"/>
        </w:tabs>
        <w:ind w:left="567" w:hanging="567"/>
        <w:rPr>
          <w:sz w:val="22"/>
          <w:szCs w:val="22"/>
        </w:rPr>
        <w:pPrChange w:id="2087" w:author="Author">
          <w:pPr>
            <w:numPr>
              <w:numId w:val="132"/>
            </w:numPr>
            <w:tabs>
              <w:tab w:val="num" w:pos="360"/>
              <w:tab w:val="num" w:pos="792"/>
            </w:tabs>
            <w:spacing w:line="260" w:lineRule="exact"/>
            <w:ind w:left="360" w:hanging="360"/>
          </w:pPr>
        </w:pPrChange>
      </w:pPr>
      <w:r w:rsidRPr="009B2A27">
        <w:rPr>
          <w:sz w:val="22"/>
          <w:szCs w:val="22"/>
        </w:rPr>
        <w:t>odporny na prze</w:t>
      </w:r>
      <w:r>
        <w:rPr>
          <w:sz w:val="22"/>
          <w:szCs w:val="22"/>
        </w:rPr>
        <w:t>bicie</w:t>
      </w:r>
      <w:r w:rsidRPr="009B2A27">
        <w:rPr>
          <w:sz w:val="22"/>
          <w:szCs w:val="22"/>
        </w:rPr>
        <w:t xml:space="preserve"> pojemnik na zużyte igły i wstrzykiwacze.</w:t>
      </w:r>
    </w:p>
    <w:p w14:paraId="2ADA088C" w14:textId="77777777" w:rsidR="00B16671" w:rsidRDefault="00B16671" w:rsidP="00DC4514">
      <w:pPr>
        <w:tabs>
          <w:tab w:val="left" w:pos="567"/>
        </w:tabs>
        <w:rPr>
          <w:b/>
          <w:bCs/>
          <w:sz w:val="22"/>
          <w:szCs w:val="22"/>
        </w:rPr>
      </w:pPr>
    </w:p>
    <w:p w14:paraId="0986A04E" w14:textId="27046490" w:rsidR="00715836" w:rsidRPr="00A9012C" w:rsidRDefault="00367756" w:rsidP="00DC4514">
      <w:pPr>
        <w:rPr>
          <w:b/>
          <w:sz w:val="22"/>
        </w:rPr>
      </w:pPr>
      <w:r>
        <w:rPr>
          <w:noProof/>
          <w:lang w:val="en-US" w:eastAsia="ja-JP"/>
        </w:rPr>
        <mc:AlternateContent>
          <mc:Choice Requires="wps">
            <w:drawing>
              <wp:anchor distT="0" distB="0" distL="114300" distR="114300" simplePos="0" relativeHeight="251710976" behindDoc="0" locked="0" layoutInCell="1" allowOverlap="1" wp14:anchorId="6F5961AC" wp14:editId="153D10C8">
                <wp:simplePos x="0" y="0"/>
                <wp:positionH relativeFrom="column">
                  <wp:posOffset>1690370</wp:posOffset>
                </wp:positionH>
                <wp:positionV relativeFrom="paragraph">
                  <wp:posOffset>1348105</wp:posOffset>
                </wp:positionV>
                <wp:extent cx="428625" cy="285750"/>
                <wp:effectExtent l="0" t="0" r="28575" b="19050"/>
                <wp:wrapNone/>
                <wp:docPr id="66"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85750"/>
                        </a:xfrm>
                        <a:prstGeom prst="rect">
                          <a:avLst/>
                        </a:prstGeom>
                        <a:solidFill>
                          <a:srgbClr val="FFFFFF"/>
                        </a:solidFill>
                        <a:ln w="9525">
                          <a:solidFill>
                            <a:srgbClr val="FFFFFF"/>
                          </a:solidFill>
                          <a:miter lim="800000"/>
                          <a:headEnd/>
                          <a:tailEnd/>
                        </a:ln>
                      </wps:spPr>
                      <wps:txbx>
                        <w:txbxContent>
                          <w:p w14:paraId="1C4F4D98" w14:textId="77777777" w:rsidR="00307317" w:rsidRPr="00CB28E4" w:rsidRDefault="00307317">
                            <w:pPr>
                              <w:rPr>
                                <w:sz w:val="22"/>
                                <w:szCs w:val="22"/>
                                <w:rPrChange w:id="2088" w:author="Author">
                                  <w:rPr/>
                                </w:rPrChange>
                              </w:rPr>
                            </w:pPr>
                            <w:r w:rsidRPr="00CB28E4">
                              <w:rPr>
                                <w:sz w:val="22"/>
                                <w:szCs w:val="22"/>
                                <w:rPrChange w:id="2089" w:author="Author">
                                  <w:rPr/>
                                </w:rPrChange>
                              </w:rPr>
                              <w:t>Uda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5961AC" id="_x0000_t202" coordsize="21600,21600" o:spt="202" path="m,l,21600r21600,l21600,xe">
                <v:stroke joinstyle="miter"/>
                <v:path gradientshapeok="t" o:connecttype="rect"/>
              </v:shapetype>
              <v:shape id="Text Box 239" o:spid="_x0000_s1026" type="#_x0000_t202" style="position:absolute;margin-left:133.1pt;margin-top:106.15pt;width:33.75pt;height:22.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" strokecolor="white">
                <v:textbox>
                  <w:txbxContent>
                    <w:p w14:paraId="1C4F4D98" w14:textId="77777777" w:rsidR="00307317" w:rsidRPr="00CB28E4" w:rsidRDefault="00307317">
                      <w:pPr>
                        <w:rPr>
                          <w:sz w:val="22"/>
                          <w:szCs w:val="22"/>
                          <w:rPrChange w:id="2090" w:author="Author">
                            <w:rPr/>
                          </w:rPrChange>
                        </w:rPr>
                      </w:pPr>
                      <w:r w:rsidRPr="00CB28E4">
                        <w:rPr>
                          <w:sz w:val="22"/>
                          <w:szCs w:val="22"/>
                          <w:rPrChange w:id="2091" w:author="Author">
                            <w:rPr/>
                          </w:rPrChange>
                        </w:rPr>
                        <w:t>Uda</w:t>
                      </w:r>
                    </w:p>
                  </w:txbxContent>
                </v:textbox>
              </v:shape>
            </w:pict>
          </mc:Fallback>
        </mc:AlternateContent>
      </w:r>
      <w:r>
        <w:rPr>
          <w:noProof/>
          <w:lang w:val="en-US" w:eastAsia="ja-JP"/>
        </w:rPr>
        <mc:AlternateContent>
          <mc:Choice Requires="wps">
            <w:drawing>
              <wp:anchor distT="0" distB="0" distL="114300" distR="114300" simplePos="0" relativeHeight="251705856" behindDoc="0" locked="0" layoutInCell="1" allowOverlap="1" wp14:anchorId="0300C1F7" wp14:editId="3E1D793D">
                <wp:simplePos x="0" y="0"/>
                <wp:positionH relativeFrom="column">
                  <wp:posOffset>1471295</wp:posOffset>
                </wp:positionH>
                <wp:positionV relativeFrom="paragraph">
                  <wp:posOffset>985520</wp:posOffset>
                </wp:positionV>
                <wp:extent cx="638175" cy="257175"/>
                <wp:effectExtent l="0" t="0" r="28575" b="28575"/>
                <wp:wrapNone/>
                <wp:docPr id="6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57175"/>
                        </a:xfrm>
                        <a:prstGeom prst="rect">
                          <a:avLst/>
                        </a:prstGeom>
                        <a:solidFill>
                          <a:srgbClr val="FFFFFF"/>
                        </a:solidFill>
                        <a:ln w="9525">
                          <a:solidFill>
                            <a:srgbClr val="FFFFFF"/>
                          </a:solidFill>
                          <a:miter lim="800000"/>
                          <a:headEnd/>
                          <a:tailEnd/>
                        </a:ln>
                      </wps:spPr>
                      <wps:txbx>
                        <w:txbxContent>
                          <w:p w14:paraId="77BE5D3E" w14:textId="77777777" w:rsidR="00307317" w:rsidRPr="00CB28E4" w:rsidRDefault="00307317">
                            <w:pPr>
                              <w:rPr>
                                <w:sz w:val="22"/>
                                <w:szCs w:val="22"/>
                                <w:rPrChange w:id="2092" w:author="Author">
                                  <w:rPr/>
                                </w:rPrChange>
                              </w:rPr>
                            </w:pPr>
                            <w:r w:rsidRPr="00CB28E4">
                              <w:rPr>
                                <w:sz w:val="22"/>
                                <w:szCs w:val="22"/>
                                <w:rPrChange w:id="2093" w:author="Author">
                                  <w:rPr/>
                                </w:rPrChange>
                              </w:rPr>
                              <w:t>Brzuch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0C1F7" id="Text Box 237" o:spid="_x0000_s1027" type="#_x0000_t202" style="position:absolute;margin-left:115.85pt;margin-top:77.6pt;width:50.25pt;height:20.2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" strokecolor="white">
                <v:textbox>
                  <w:txbxContent>
                    <w:p w14:paraId="77BE5D3E" w14:textId="77777777" w:rsidR="00307317" w:rsidRPr="00CB28E4" w:rsidRDefault="00307317">
                      <w:pPr>
                        <w:rPr>
                          <w:sz w:val="22"/>
                          <w:szCs w:val="22"/>
                          <w:rPrChange w:id="2094" w:author="Author">
                            <w:rPr/>
                          </w:rPrChange>
                        </w:rPr>
                      </w:pPr>
                      <w:r w:rsidRPr="00CB28E4">
                        <w:rPr>
                          <w:sz w:val="22"/>
                          <w:szCs w:val="22"/>
                          <w:rPrChange w:id="2095" w:author="Author">
                            <w:rPr/>
                          </w:rPrChange>
                        </w:rPr>
                        <w:t>Brzuch</w:t>
                      </w:r>
                    </w:p>
                  </w:txbxContent>
                </v:textbox>
              </v:shape>
            </w:pict>
          </mc:Fallback>
        </mc:AlternateContent>
      </w:r>
      <w:r>
        <w:rPr>
          <w:noProof/>
          <w:lang w:val="en-US" w:eastAsia="ja-JP"/>
        </w:rPr>
        <mc:AlternateContent>
          <mc:Choice Requires="wps">
            <w:drawing>
              <wp:anchor distT="0" distB="0" distL="114300" distR="114300" simplePos="0" relativeHeight="251716096" behindDoc="0" locked="0" layoutInCell="1" allowOverlap="1" wp14:anchorId="60DFC4EF" wp14:editId="2E88C932">
                <wp:simplePos x="0" y="0"/>
                <wp:positionH relativeFrom="margin">
                  <wp:posOffset>1223645</wp:posOffset>
                </wp:positionH>
                <wp:positionV relativeFrom="paragraph">
                  <wp:posOffset>681355</wp:posOffset>
                </wp:positionV>
                <wp:extent cx="895350" cy="238125"/>
                <wp:effectExtent l="0" t="0" r="19050" b="28575"/>
                <wp:wrapNone/>
                <wp:docPr id="6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38125"/>
                        </a:xfrm>
                        <a:prstGeom prst="rect">
                          <a:avLst/>
                        </a:prstGeom>
                        <a:solidFill>
                          <a:srgbClr val="FFFFFF"/>
                        </a:solidFill>
                        <a:ln w="9525">
                          <a:solidFill>
                            <a:srgbClr val="FFFFFF"/>
                          </a:solidFill>
                          <a:miter lim="800000"/>
                          <a:headEnd/>
                          <a:tailEnd/>
                        </a:ln>
                      </wps:spPr>
                      <wps:txbx>
                        <w:txbxContent>
                          <w:p w14:paraId="52D7A2A2" w14:textId="77777777" w:rsidR="00307317" w:rsidRPr="00CB28E4" w:rsidRDefault="00307317">
                            <w:pPr>
                              <w:rPr>
                                <w:sz w:val="22"/>
                                <w:szCs w:val="22"/>
                                <w:rPrChange w:id="2096" w:author="Author">
                                  <w:rPr/>
                                </w:rPrChange>
                              </w:rPr>
                            </w:pPr>
                            <w:r>
                              <w:t xml:space="preserve">      </w:t>
                            </w:r>
                            <w:r w:rsidRPr="00CB28E4">
                              <w:rPr>
                                <w:sz w:val="22"/>
                                <w:szCs w:val="22"/>
                                <w:rPrChange w:id="2097" w:author="Author">
                                  <w:rPr/>
                                </w:rPrChange>
                              </w:rPr>
                              <w:t>Ramiona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FC4EF" id="Text Box 241" o:spid="_x0000_s1028" type="#_x0000_t202" style="position:absolute;margin-left:96.35pt;margin-top:53.65pt;width:70.5pt;height:18.75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" strokecolor="white">
                <v:textbox>
                  <w:txbxContent>
                    <w:p w14:paraId="52D7A2A2" w14:textId="77777777" w:rsidR="00307317" w:rsidRPr="00CB28E4" w:rsidRDefault="00307317">
                      <w:pPr>
                        <w:rPr>
                          <w:sz w:val="22"/>
                          <w:szCs w:val="22"/>
                          <w:rPrChange w:id="2098" w:author="Author">
                            <w:rPr/>
                          </w:rPrChange>
                        </w:rPr>
                      </w:pPr>
                      <w:r>
                        <w:t xml:space="preserve">      </w:t>
                      </w:r>
                      <w:r w:rsidRPr="00CB28E4">
                        <w:rPr>
                          <w:sz w:val="22"/>
                          <w:szCs w:val="22"/>
                          <w:rPrChange w:id="2099" w:author="Author">
                            <w:rPr/>
                          </w:rPrChange>
                        </w:rPr>
                        <w:t>Ramiona</w:t>
                      </w:r>
                    </w:p>
                  </w:txbxContent>
                </v:textbox>
                <w10:wrap anchorx="margin"/>
              </v:shape>
            </w:pict>
          </mc:Fallback>
        </mc:AlternateContent>
      </w:r>
      <w:r w:rsidR="00276AC9">
        <w:rPr>
          <w:noProof/>
          <w:lang w:val="en-US" w:eastAsia="ja-JP"/>
        </w:rPr>
        <mc:AlternateContent>
          <mc:Choice Requires="wps">
            <w:drawing>
              <wp:anchor distT="0" distB="0" distL="114300" distR="114300" simplePos="0" relativeHeight="251644416" behindDoc="0" locked="0" layoutInCell="1" allowOverlap="1" wp14:anchorId="3446F380" wp14:editId="2C39E1AC">
                <wp:simplePos x="0" y="0"/>
                <wp:positionH relativeFrom="column">
                  <wp:posOffset>737235</wp:posOffset>
                </wp:positionH>
                <wp:positionV relativeFrom="paragraph">
                  <wp:posOffset>235585</wp:posOffset>
                </wp:positionV>
                <wp:extent cx="762635" cy="45085"/>
                <wp:effectExtent l="0" t="19050" r="0" b="12065"/>
                <wp:wrapNone/>
                <wp:docPr id="67" name="Pole tekstowe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3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7BE43" w14:textId="77777777" w:rsidR="00307317" w:rsidRPr="006F1CDC" w:rsidRDefault="00307317" w:rsidP="00DC4514">
                            <w:pPr>
                              <w:rPr>
                                <w:lang w:val="en-US"/>
                              </w:rPr>
                            </w:pPr>
                            <w:r>
                              <w:rPr>
                                <w:lang w:val="en-US"/>
                              </w:rPr>
                              <w:t>Ramiona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pic="http://schemas.openxmlformats.org/drawingml/2006/picture" xmlns:a="http://schemas.openxmlformats.org/drawingml/2006/main">
            <w:pict>
              <v:shape id="Pole tekstowe 100" style="position:absolute;margin-left:58.05pt;margin-top:18.55pt;width:60.05pt;height:3.5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" w14:anchorId="3446F380">
                <v:textbox>
                  <w:txbxContent>
                    <w:p w:rsidRPr="006F1CDC" w:rsidR="00307317" w:rsidP="00DC4514" w:rsidRDefault="00307317" w14:paraId="1A17BE43" w14:textId="77777777">
                      <w:pPr>
                        <w:rPr>
                          <w:lang w:val="en-US"/>
                        </w:rPr>
                      </w:pPr>
                      <w:r>
                        <w:rPr>
                          <w:lang w:val="en-US"/>
                        </w:rPr>
                        <w:t>Ramiona</w:t>
                      </w:r>
                    </w:p>
                  </w:txbxContent>
                </v:textbox>
              </v:shape>
            </w:pict>
          </mc:Fallback>
        </mc:AlternateContent>
      </w:r>
      <w:r w:rsidR="00276AC9">
        <w:rPr>
          <w:noProof/>
          <w:lang w:val="en-US" w:eastAsia="ja-JP"/>
        </w:rPr>
        <mc:AlternateContent>
          <mc:Choice Requires="wps">
            <w:drawing>
              <wp:anchor distT="0" distB="0" distL="114300" distR="114300" simplePos="0" relativeHeight="251700736" behindDoc="0" locked="0" layoutInCell="1" allowOverlap="1" wp14:anchorId="43FE8279" wp14:editId="337CA1CC">
                <wp:simplePos x="0" y="0"/>
                <wp:positionH relativeFrom="column">
                  <wp:posOffset>1137285</wp:posOffset>
                </wp:positionH>
                <wp:positionV relativeFrom="paragraph">
                  <wp:posOffset>1099820</wp:posOffset>
                </wp:positionV>
                <wp:extent cx="229235" cy="111760"/>
                <wp:effectExtent l="0" t="0" r="0" b="2540"/>
                <wp:wrapNone/>
                <wp:docPr id="64" name="Pole tekstowe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1AD03" w14:textId="77777777" w:rsidR="00307317" w:rsidRPr="0031634E" w:rsidRDefault="00307317" w:rsidP="00715836">
                            <w:pPr>
                              <w:rPr>
                                <w:lang w:val="en-US"/>
                              </w:rPr>
                            </w:pPr>
                            <w:r>
                              <w:rPr>
                                <w:lang w:val="en-US"/>
                              </w:rPr>
                              <w:t>Uda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pic="http://schemas.openxmlformats.org/drawingml/2006/picture" xmlns:a="http://schemas.openxmlformats.org/drawingml/2006/main">
            <w:pict>
              <v:shape id="Pole tekstowe 99" style="position:absolute;margin-left:89.55pt;margin-top:86.6pt;width:18.05pt;height:8.8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" w14:anchorId="43FE8279">
                <v:textbox>
                  <w:txbxContent>
                    <w:p w:rsidRPr="0031634E" w:rsidR="00307317" w:rsidP="00715836" w:rsidRDefault="00307317" w14:paraId="3191AD03" w14:textId="77777777">
                      <w:pPr>
                        <w:rPr>
                          <w:lang w:val="en-US"/>
                        </w:rPr>
                      </w:pPr>
                      <w:r>
                        <w:rPr>
                          <w:lang w:val="en-US"/>
                        </w:rPr>
                        <w:t>Uda</w:t>
                      </w:r>
                    </w:p>
                  </w:txbxContent>
                </v:textbox>
              </v:shape>
            </w:pict>
          </mc:Fallback>
        </mc:AlternateContent>
      </w:r>
      <w:r w:rsidR="00276AC9">
        <w:rPr>
          <w:noProof/>
          <w:lang w:val="en-US" w:eastAsia="ja-JP"/>
        </w:rPr>
        <mc:AlternateContent>
          <mc:Choice Requires="wps">
            <w:drawing>
              <wp:anchor distT="0" distB="0" distL="114300" distR="114300" simplePos="0" relativeHeight="251649536" behindDoc="0" locked="0" layoutInCell="1" allowOverlap="1" wp14:anchorId="582E85BE" wp14:editId="4F57EBB8">
                <wp:simplePos x="0" y="0"/>
                <wp:positionH relativeFrom="column">
                  <wp:posOffset>1242060</wp:posOffset>
                </wp:positionH>
                <wp:positionV relativeFrom="paragraph">
                  <wp:posOffset>1186180</wp:posOffset>
                </wp:positionV>
                <wp:extent cx="116840" cy="56515"/>
                <wp:effectExtent l="0" t="0" r="0" b="635"/>
                <wp:wrapNone/>
                <wp:docPr id="319" name="Pole tekstowe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 cy="56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537AE" w14:textId="77777777" w:rsidR="00307317" w:rsidRPr="0031634E" w:rsidRDefault="00307317" w:rsidP="00DC4514">
                            <w:pPr>
                              <w:rPr>
                                <w:lang w:val="en-US"/>
                              </w:rPr>
                            </w:pPr>
                            <w:r>
                              <w:rPr>
                                <w:lang w:val="en-US"/>
                              </w:rPr>
                              <w:t>Uda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pic="http://schemas.openxmlformats.org/drawingml/2006/picture" xmlns:a="http://schemas.openxmlformats.org/drawingml/2006/main">
            <w:pict>
              <v:shape id="_x0000_s1031" style="position:absolute;margin-left:97.8pt;margin-top:93.4pt;width:9.2pt;height:4.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" w14:anchorId="582E85BE">
                <v:textbox>
                  <w:txbxContent>
                    <w:p w:rsidRPr="0031634E" w:rsidR="00307317" w:rsidP="00DC4514" w:rsidRDefault="00307317" w14:paraId="6FB537AE" w14:textId="77777777">
                      <w:pPr>
                        <w:rPr>
                          <w:lang w:val="en-US"/>
                        </w:rPr>
                      </w:pPr>
                      <w:r>
                        <w:rPr>
                          <w:lang w:val="en-US"/>
                        </w:rPr>
                        <w:t>Uda</w:t>
                      </w:r>
                    </w:p>
                  </w:txbxContent>
                </v:textbox>
              </v:shape>
            </w:pict>
          </mc:Fallback>
        </mc:AlternateContent>
      </w:r>
      <w:r w:rsidR="00DC4514" w:rsidRPr="009B2A27">
        <w:rPr>
          <w:b/>
          <w:bCs/>
          <w:sz w:val="22"/>
          <w:szCs w:val="22"/>
        </w:rPr>
        <w:t>Miejsca wstrzyknięć</w:t>
      </w:r>
      <w:r w:rsidR="00276AC9">
        <w:rPr>
          <w:noProof/>
          <w:lang w:val="en-US" w:eastAsia="ja-JP"/>
        </w:rPr>
        <w:drawing>
          <wp:anchor distT="0" distB="0" distL="114300" distR="114300" simplePos="0" relativeHeight="251639296" behindDoc="0" locked="1" layoutInCell="1" allowOverlap="1" wp14:anchorId="6C44D93F" wp14:editId="6BD23556">
            <wp:simplePos x="0" y="0"/>
            <wp:positionH relativeFrom="column">
              <wp:posOffset>2223770</wp:posOffset>
            </wp:positionH>
            <wp:positionV relativeFrom="paragraph">
              <wp:posOffset>252095</wp:posOffset>
            </wp:positionV>
            <wp:extent cx="933450" cy="1675765"/>
            <wp:effectExtent l="0" t="0" r="0" b="635"/>
            <wp:wrapTopAndBottom/>
            <wp:docPr id="69" name="Obraz 97" descr="00_PlacesToIn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7" descr="00_PlacesToInj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33450" cy="1675765"/>
                    </a:xfrm>
                    <a:prstGeom prst="rect">
                      <a:avLst/>
                    </a:prstGeom>
                    <a:noFill/>
                    <a:ln>
                      <a:noFill/>
                    </a:ln>
                  </pic:spPr>
                </pic:pic>
              </a:graphicData>
            </a:graphic>
            <wp14:sizeRelH relativeFrom="page">
              <wp14:pctWidth>0</wp14:pctWidth>
            </wp14:sizeRelH>
            <wp14:sizeRelV relativeFrom="page">
              <wp14:pctHeight>0</wp14:pctHeight>
            </wp14:sizeRelV>
          </wp:anchor>
        </w:drawing>
      </w:r>
      <w:r w:rsidR="00276AC9">
        <w:rPr>
          <w:noProof/>
          <w:lang w:val="en-US" w:eastAsia="ja-JP"/>
        </w:rPr>
        <mc:AlternateContent>
          <mc:Choice Requires="wps">
            <w:drawing>
              <wp:anchor distT="0" distB="0" distL="114300" distR="114300" simplePos="0" relativeHeight="251582976" behindDoc="0" locked="0" layoutInCell="1" allowOverlap="1" wp14:anchorId="01F64C7D" wp14:editId="055028A0">
                <wp:simplePos x="0" y="0"/>
                <wp:positionH relativeFrom="column">
                  <wp:posOffset>290195</wp:posOffset>
                </wp:positionH>
                <wp:positionV relativeFrom="paragraph">
                  <wp:posOffset>488315</wp:posOffset>
                </wp:positionV>
                <wp:extent cx="904875" cy="219075"/>
                <wp:effectExtent l="0" t="0" r="0" b="9525"/>
                <wp:wrapNone/>
                <wp:docPr id="318" name="Pole tekstowe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9D68A" w14:textId="77777777" w:rsidR="00307317" w:rsidRPr="0031634E" w:rsidRDefault="00307317" w:rsidP="00DC4514">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pic="http://schemas.openxmlformats.org/drawingml/2006/picture" xmlns:a="http://schemas.openxmlformats.org/drawingml/2006/main">
            <w:pict>
              <v:shape id="Pole tekstowe 98" style="position:absolute;margin-left:22.85pt;margin-top:38.45pt;width:71.25pt;height:17.2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" w14:anchorId="01F64C7D">
                <v:textbox>
                  <w:txbxContent>
                    <w:p w:rsidRPr="0031634E" w:rsidR="00307317" w:rsidP="00DC4514" w:rsidRDefault="00307317" w14:paraId="4929D68A" w14:textId="77777777">
                      <w:pPr>
                        <w:rPr>
                          <w:lang w:val="en-US"/>
                        </w:rPr>
                      </w:pPr>
                    </w:p>
                  </w:txbxContent>
                </v:textbox>
              </v:shape>
            </w:pict>
          </mc:Fallback>
        </mc:AlternateContent>
      </w:r>
    </w:p>
    <w:p w14:paraId="43D625E1" w14:textId="77777777" w:rsidR="00F4330D" w:rsidRDefault="00F4330D" w:rsidP="00DC4514">
      <w:pPr>
        <w:rPr>
          <w:ins w:id="2100" w:author="Author"/>
          <w:b/>
          <w:bCs/>
          <w:sz w:val="22"/>
          <w:szCs w:val="22"/>
        </w:rPr>
      </w:pPr>
    </w:p>
    <w:p w14:paraId="0CC081B8" w14:textId="1A1F74F2" w:rsidR="00DC4514" w:rsidRPr="009B2A27" w:rsidRDefault="00DC4514" w:rsidP="00DC4514">
      <w:pPr>
        <w:rPr>
          <w:b/>
          <w:bCs/>
          <w:sz w:val="22"/>
          <w:szCs w:val="22"/>
        </w:rPr>
      </w:pPr>
      <w:r>
        <w:rPr>
          <w:b/>
          <w:bCs/>
          <w:sz w:val="22"/>
          <w:szCs w:val="22"/>
        </w:rPr>
        <w:t>Poznanie</w:t>
      </w:r>
      <w:r w:rsidRPr="009B2A27">
        <w:rPr>
          <w:b/>
          <w:bCs/>
          <w:sz w:val="22"/>
          <w:szCs w:val="22"/>
        </w:rPr>
        <w:t xml:space="preserve"> budow</w:t>
      </w:r>
      <w:r>
        <w:rPr>
          <w:b/>
          <w:bCs/>
          <w:sz w:val="22"/>
          <w:szCs w:val="22"/>
        </w:rPr>
        <w:t>y</w:t>
      </w:r>
      <w:r w:rsidRPr="009B2A27">
        <w:rPr>
          <w:b/>
          <w:bCs/>
          <w:sz w:val="22"/>
          <w:szCs w:val="22"/>
        </w:rPr>
        <w:t xml:space="preserve"> wstrzykiwacza</w:t>
      </w:r>
    </w:p>
    <w:p w14:paraId="503D17DB" w14:textId="77777777" w:rsidR="00DC4514" w:rsidRPr="009B2A27" w:rsidRDefault="00DC4514" w:rsidP="00DC4514">
      <w:pPr>
        <w:rPr>
          <w:sz w:val="24"/>
          <w:szCs w:val="24"/>
        </w:rPr>
      </w:pPr>
    </w:p>
    <w:p w14:paraId="52C9063F" w14:textId="77777777" w:rsidR="00DC4514" w:rsidRPr="00D00E54" w:rsidRDefault="00DC4514" w:rsidP="00DC4514">
      <w:pPr>
        <w:rPr>
          <w:sz w:val="18"/>
          <w:szCs w:val="18"/>
        </w:rPr>
      </w:pPr>
    </w:p>
    <w:p w14:paraId="050188FD" w14:textId="26D278DA" w:rsidR="00DC4514" w:rsidRPr="00D00E54" w:rsidRDefault="00276AC9" w:rsidP="00DC4514">
      <w:pPr>
        <w:rPr>
          <w:sz w:val="18"/>
          <w:szCs w:val="18"/>
        </w:rPr>
      </w:pPr>
      <w:r>
        <w:rPr>
          <w:noProof/>
          <w:lang w:val="en-US" w:eastAsia="ja-JP"/>
        </w:rPr>
        <mc:AlternateContent>
          <mc:Choice Requires="wps">
            <w:drawing>
              <wp:anchor distT="0" distB="0" distL="114300" distR="114300" simplePos="0" relativeHeight="251629056" behindDoc="0" locked="0" layoutInCell="1" allowOverlap="1" wp14:anchorId="34E71294" wp14:editId="6F3337FF">
                <wp:simplePos x="0" y="0"/>
                <wp:positionH relativeFrom="column">
                  <wp:posOffset>4188460</wp:posOffset>
                </wp:positionH>
                <wp:positionV relativeFrom="paragraph">
                  <wp:posOffset>54610</wp:posOffset>
                </wp:positionV>
                <wp:extent cx="747395" cy="366395"/>
                <wp:effectExtent l="0" t="0" r="0" b="0"/>
                <wp:wrapNone/>
                <wp:docPr id="317" name="Pole tekstowe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CDE1E" w14:textId="77777777" w:rsidR="00307317" w:rsidRPr="00D00E54" w:rsidRDefault="00307317" w:rsidP="00DC4514">
                            <w:pPr>
                              <w:jc w:val="right"/>
                              <w:rPr>
                                <w:sz w:val="18"/>
                                <w:szCs w:val="18"/>
                              </w:rPr>
                            </w:pPr>
                            <w:r w:rsidRPr="00D00E54">
                              <w:rPr>
                                <w:sz w:val="18"/>
                                <w:szCs w:val="18"/>
                              </w:rPr>
                              <w:t>Okienko dawki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pic="http://schemas.openxmlformats.org/drawingml/2006/picture" xmlns:a="http://schemas.openxmlformats.org/drawingml/2006/main">
            <w:pict>
              <v:shape id="Pole tekstowe 94" style="position:absolute;margin-left:329.8pt;margin-top:4.3pt;width:58.85pt;height:28.8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" w14:anchorId="34E71294">
                <v:textbox>
                  <w:txbxContent>
                    <w:p w:rsidRPr="00D00E54" w:rsidR="00307317" w:rsidP="00DC4514" w:rsidRDefault="00307317" w14:paraId="6E4CDE1E" w14:textId="77777777">
                      <w:pPr>
                        <w:jc w:val="right"/>
                        <w:rPr>
                          <w:sz w:val="18"/>
                          <w:szCs w:val="18"/>
                        </w:rPr>
                      </w:pPr>
                      <w:r w:rsidRPr="00D00E54">
                        <w:rPr>
                          <w:sz w:val="18"/>
                          <w:szCs w:val="18"/>
                        </w:rPr>
                        <w:t>Okienko dawki</w:t>
                      </w:r>
                    </w:p>
                  </w:txbxContent>
                </v:textbox>
              </v:shape>
            </w:pict>
          </mc:Fallback>
        </mc:AlternateContent>
      </w:r>
      <w:r>
        <w:rPr>
          <w:noProof/>
          <w:lang w:val="en-US" w:eastAsia="ja-JP"/>
        </w:rPr>
        <mc:AlternateContent>
          <mc:Choice Requires="wps">
            <w:drawing>
              <wp:anchor distT="0" distB="0" distL="114300" distR="114300" simplePos="0" relativeHeight="251618816" behindDoc="0" locked="0" layoutInCell="1" allowOverlap="1" wp14:anchorId="3970BB0D" wp14:editId="1AF8227B">
                <wp:simplePos x="0" y="0"/>
                <wp:positionH relativeFrom="column">
                  <wp:posOffset>2160905</wp:posOffset>
                </wp:positionH>
                <wp:positionV relativeFrom="paragraph">
                  <wp:posOffset>15875</wp:posOffset>
                </wp:positionV>
                <wp:extent cx="603885" cy="405130"/>
                <wp:effectExtent l="0" t="0" r="0" b="0"/>
                <wp:wrapNone/>
                <wp:docPr id="316" name="Pole tekstowe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5803B" w14:textId="77777777" w:rsidR="00307317" w:rsidRPr="00D00E54" w:rsidRDefault="00307317" w:rsidP="00DC4514">
                            <w:pPr>
                              <w:rPr>
                                <w:sz w:val="18"/>
                                <w:szCs w:val="18"/>
                              </w:rPr>
                            </w:pPr>
                            <w:r w:rsidRPr="00D00E54">
                              <w:rPr>
                                <w:sz w:val="18"/>
                                <w:szCs w:val="18"/>
                              </w:rPr>
                              <w:t>Uchwyt wkładu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pic="http://schemas.openxmlformats.org/drawingml/2006/picture" xmlns:a="http://schemas.openxmlformats.org/drawingml/2006/main">
            <w:pict>
              <v:shape id="Pole tekstowe 92" style="position:absolute;margin-left:170.15pt;margin-top:1.25pt;width:47.55pt;height:31.9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wVk5QEAAKc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" w14:anchorId="3970BB0D">
                <v:textbox>
                  <w:txbxContent>
                    <w:p w:rsidRPr="00D00E54" w:rsidR="00307317" w:rsidP="00DC4514" w:rsidRDefault="00307317" w14:paraId="0635803B" w14:textId="77777777">
                      <w:pPr>
                        <w:rPr>
                          <w:sz w:val="18"/>
                          <w:szCs w:val="18"/>
                        </w:rPr>
                      </w:pPr>
                      <w:r w:rsidRPr="00D00E54">
                        <w:rPr>
                          <w:sz w:val="18"/>
                          <w:szCs w:val="18"/>
                        </w:rPr>
                        <w:t>Uchwyt wkładu</w:t>
                      </w:r>
                    </w:p>
                  </w:txbxContent>
                </v:textbox>
              </v:shape>
            </w:pict>
          </mc:Fallback>
        </mc:AlternateContent>
      </w:r>
      <w:r>
        <w:rPr>
          <w:noProof/>
          <w:lang w:val="en-US" w:eastAsia="ja-JP"/>
        </w:rPr>
        <mc:AlternateContent>
          <mc:Choice Requires="wps">
            <w:drawing>
              <wp:anchor distT="0" distB="0" distL="114300" distR="114300" simplePos="0" relativeHeight="251623936" behindDoc="0" locked="0" layoutInCell="1" allowOverlap="1" wp14:anchorId="78AD2861" wp14:editId="3C4F9171">
                <wp:simplePos x="0" y="0"/>
                <wp:positionH relativeFrom="column">
                  <wp:posOffset>3100705</wp:posOffset>
                </wp:positionH>
                <wp:positionV relativeFrom="paragraph">
                  <wp:posOffset>83185</wp:posOffset>
                </wp:positionV>
                <wp:extent cx="713740" cy="233045"/>
                <wp:effectExtent l="0" t="0" r="0" b="0"/>
                <wp:wrapNone/>
                <wp:docPr id="315" name="Pole tekstowe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74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1617B" w14:textId="77777777" w:rsidR="00307317" w:rsidRPr="00D00E54" w:rsidRDefault="00307317" w:rsidP="00DC4514">
                            <w:pPr>
                              <w:rPr>
                                <w:sz w:val="18"/>
                                <w:szCs w:val="18"/>
                              </w:rPr>
                            </w:pPr>
                            <w:r w:rsidRPr="00D00E54">
                              <w:rPr>
                                <w:sz w:val="18"/>
                                <w:szCs w:val="18"/>
                              </w:rPr>
                              <w:t>Tłoczek*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pic="http://schemas.openxmlformats.org/drawingml/2006/picture" xmlns:a="http://schemas.openxmlformats.org/drawingml/2006/main">
            <w:pict>
              <v:shape id="Pole tekstowe 93" style="position:absolute;margin-left:244.15pt;margin-top:6.55pt;width:56.2pt;height:18.3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" w14:anchorId="78AD2861">
                <v:textbox>
                  <w:txbxContent>
                    <w:p w:rsidRPr="00D00E54" w:rsidR="00307317" w:rsidP="00DC4514" w:rsidRDefault="00307317" w14:paraId="0681617B" w14:textId="77777777">
                      <w:pPr>
                        <w:rPr>
                          <w:sz w:val="18"/>
                          <w:szCs w:val="18"/>
                        </w:rPr>
                      </w:pPr>
                      <w:r w:rsidRPr="00D00E54">
                        <w:rPr>
                          <w:sz w:val="18"/>
                          <w:szCs w:val="18"/>
                        </w:rPr>
                        <w:t>Tłoczek*</w:t>
                      </w:r>
                    </w:p>
                  </w:txbxContent>
                </v:textbox>
              </v:shape>
            </w:pict>
          </mc:Fallback>
        </mc:AlternateContent>
      </w:r>
      <w:r>
        <w:rPr>
          <w:noProof/>
          <w:lang w:val="en-US" w:eastAsia="ja-JP"/>
        </w:rPr>
        <mc:AlternateContent>
          <mc:Choice Requires="wps">
            <w:drawing>
              <wp:anchor distT="0" distB="0" distL="114300" distR="114300" simplePos="0" relativeHeight="251634176" behindDoc="0" locked="0" layoutInCell="1" allowOverlap="1" wp14:anchorId="79866712" wp14:editId="538B5DD6">
                <wp:simplePos x="0" y="0"/>
                <wp:positionH relativeFrom="column">
                  <wp:posOffset>4916170</wp:posOffset>
                </wp:positionH>
                <wp:positionV relativeFrom="paragraph">
                  <wp:posOffset>64135</wp:posOffset>
                </wp:positionV>
                <wp:extent cx="710565" cy="341630"/>
                <wp:effectExtent l="0" t="0" r="0" b="1270"/>
                <wp:wrapNone/>
                <wp:docPr id="314" name="Pole tekstowe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1575F" w14:textId="77777777" w:rsidR="00307317" w:rsidRPr="00D00E54" w:rsidRDefault="00307317" w:rsidP="00DC4514">
                            <w:pPr>
                              <w:rPr>
                                <w:sz w:val="18"/>
                                <w:szCs w:val="18"/>
                              </w:rPr>
                            </w:pPr>
                            <w:r w:rsidRPr="00D00E54">
                              <w:rPr>
                                <w:sz w:val="18"/>
                                <w:szCs w:val="18"/>
                              </w:rPr>
                              <w:t>Wskaźnik dawki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pic="http://schemas.openxmlformats.org/drawingml/2006/picture" xmlns:a="http://schemas.openxmlformats.org/drawingml/2006/main">
            <w:pict>
              <v:shape id="Pole tekstowe 95" style="position:absolute;margin-left:387.1pt;margin-top:5.05pt;width:55.95pt;height:26.9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" w14:anchorId="79866712">
                <v:textbox>
                  <w:txbxContent>
                    <w:p w:rsidRPr="00D00E54" w:rsidR="00307317" w:rsidP="00DC4514" w:rsidRDefault="00307317" w14:paraId="13D1575F" w14:textId="77777777">
                      <w:pPr>
                        <w:rPr>
                          <w:sz w:val="18"/>
                          <w:szCs w:val="18"/>
                        </w:rPr>
                      </w:pPr>
                      <w:r w:rsidRPr="00D00E54">
                        <w:rPr>
                          <w:sz w:val="18"/>
                          <w:szCs w:val="18"/>
                        </w:rPr>
                        <w:t>Wskaźnik dawki</w:t>
                      </w:r>
                    </w:p>
                  </w:txbxContent>
                </v:textbox>
              </v:shape>
            </w:pict>
          </mc:Fallback>
        </mc:AlternateContent>
      </w:r>
    </w:p>
    <w:p w14:paraId="26F10D2E" w14:textId="77777777" w:rsidR="00DC4514" w:rsidRPr="00D00E54" w:rsidRDefault="00DC4514" w:rsidP="00DC4514">
      <w:pPr>
        <w:ind w:left="2268" w:firstLine="567"/>
        <w:rPr>
          <w:sz w:val="18"/>
          <w:szCs w:val="18"/>
        </w:rPr>
      </w:pPr>
    </w:p>
    <w:p w14:paraId="08936B31" w14:textId="13F987C9" w:rsidR="00DC4514" w:rsidRPr="00D00E54" w:rsidRDefault="00276AC9" w:rsidP="00DC4514">
      <w:pPr>
        <w:rPr>
          <w:sz w:val="18"/>
          <w:szCs w:val="18"/>
        </w:rPr>
      </w:pPr>
      <w:r>
        <w:rPr>
          <w:noProof/>
          <w:lang w:val="en-US" w:eastAsia="ja-JP"/>
        </w:rPr>
        <mc:AlternateContent>
          <mc:Choice Requires="wps">
            <w:drawing>
              <wp:anchor distT="0" distB="0" distL="114300" distR="114300" simplePos="0" relativeHeight="251588096" behindDoc="0" locked="0" layoutInCell="1" allowOverlap="1" wp14:anchorId="3F768F64" wp14:editId="249BC704">
                <wp:simplePos x="0" y="0"/>
                <wp:positionH relativeFrom="column">
                  <wp:posOffset>433705</wp:posOffset>
                </wp:positionH>
                <wp:positionV relativeFrom="paragraph">
                  <wp:posOffset>1034415</wp:posOffset>
                </wp:positionV>
                <wp:extent cx="948055" cy="535940"/>
                <wp:effectExtent l="0" t="0" r="0" b="0"/>
                <wp:wrapNone/>
                <wp:docPr id="313" name="Pole tekstowe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535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C72D8" w14:textId="77777777" w:rsidR="00307317" w:rsidRPr="00D00E54" w:rsidRDefault="00307317" w:rsidP="00DC4514">
                            <w:pPr>
                              <w:rPr>
                                <w:sz w:val="18"/>
                                <w:szCs w:val="18"/>
                              </w:rPr>
                            </w:pPr>
                            <w:r w:rsidRPr="00D00E54">
                              <w:rPr>
                                <w:sz w:val="18"/>
                                <w:szCs w:val="18"/>
                              </w:rPr>
                              <w:t>Nasadka wstrzykiwacza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pic="http://schemas.openxmlformats.org/drawingml/2006/picture" xmlns:a="http://schemas.openxmlformats.org/drawingml/2006/main">
            <w:pict>
              <v:shape id="Pole tekstowe 86" style="position:absolute;margin-left:34.15pt;margin-top:81.45pt;width:74.65pt;height:42.2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" w14:anchorId="3F768F64">
                <v:textbox>
                  <w:txbxContent>
                    <w:p w:rsidRPr="00D00E54" w:rsidR="00307317" w:rsidP="00DC4514" w:rsidRDefault="00307317" w14:paraId="79FC72D8" w14:textId="77777777">
                      <w:pPr>
                        <w:rPr>
                          <w:sz w:val="18"/>
                          <w:szCs w:val="18"/>
                        </w:rPr>
                      </w:pPr>
                      <w:r w:rsidRPr="00D00E54">
                        <w:rPr>
                          <w:sz w:val="18"/>
                          <w:szCs w:val="18"/>
                        </w:rPr>
                        <w:t>Nasadka wstrzykiwacza</w:t>
                      </w:r>
                    </w:p>
                  </w:txbxContent>
                </v:textbox>
              </v:shape>
            </w:pict>
          </mc:Fallback>
        </mc:AlternateContent>
      </w:r>
      <w:r>
        <w:rPr>
          <w:noProof/>
          <w:lang w:val="en-US" w:eastAsia="ja-JP"/>
        </w:rPr>
        <mc:AlternateContent>
          <mc:Choice Requires="wps">
            <w:drawing>
              <wp:anchor distT="0" distB="0" distL="114300" distR="114300" simplePos="0" relativeHeight="251613696" behindDoc="0" locked="0" layoutInCell="1" allowOverlap="1" wp14:anchorId="23F358E8" wp14:editId="072EA9FE">
                <wp:simplePos x="0" y="0"/>
                <wp:positionH relativeFrom="column">
                  <wp:posOffset>4459605</wp:posOffset>
                </wp:positionH>
                <wp:positionV relativeFrom="paragraph">
                  <wp:posOffset>800735</wp:posOffset>
                </wp:positionV>
                <wp:extent cx="716915" cy="528955"/>
                <wp:effectExtent l="0" t="0" r="0" b="4445"/>
                <wp:wrapNone/>
                <wp:docPr id="312" name="Pole tekstowe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915" cy="528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F9B5E" w14:textId="77777777" w:rsidR="00307317" w:rsidRPr="00D00E54" w:rsidRDefault="00307317" w:rsidP="00DC4514">
                            <w:pPr>
                              <w:rPr>
                                <w:sz w:val="18"/>
                                <w:szCs w:val="18"/>
                              </w:rPr>
                            </w:pPr>
                            <w:r w:rsidRPr="00D00E54">
                              <w:rPr>
                                <w:sz w:val="18"/>
                                <w:szCs w:val="18"/>
                              </w:rPr>
                              <w:t>Pokrętło wyboru dawki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pic="http://schemas.openxmlformats.org/drawingml/2006/picture" xmlns:a="http://schemas.openxmlformats.org/drawingml/2006/main">
            <w:pict>
              <v:shape id="Pole tekstowe 91" style="position:absolute;margin-left:351.15pt;margin-top:63.05pt;width:56.45pt;height:41.6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" w14:anchorId="23F358E8">
                <v:textbox>
                  <w:txbxContent>
                    <w:p w:rsidRPr="00D00E54" w:rsidR="00307317" w:rsidP="00DC4514" w:rsidRDefault="00307317" w14:paraId="6C5F9B5E" w14:textId="77777777">
                      <w:pPr>
                        <w:rPr>
                          <w:sz w:val="18"/>
                          <w:szCs w:val="18"/>
                        </w:rPr>
                      </w:pPr>
                      <w:r w:rsidRPr="00D00E54">
                        <w:rPr>
                          <w:sz w:val="18"/>
                          <w:szCs w:val="18"/>
                        </w:rPr>
                        <w:t>Pokrętło wyboru dawki</w:t>
                      </w:r>
                    </w:p>
                  </w:txbxContent>
                </v:textbox>
              </v:shape>
            </w:pict>
          </mc:Fallback>
        </mc:AlternateContent>
      </w:r>
      <w:r>
        <w:rPr>
          <w:noProof/>
          <w:lang w:val="en-US" w:eastAsia="ja-JP"/>
        </w:rPr>
        <mc:AlternateContent>
          <mc:Choice Requires="wps">
            <w:drawing>
              <wp:anchor distT="0" distB="0" distL="114300" distR="114300" simplePos="0" relativeHeight="251598336" behindDoc="0" locked="0" layoutInCell="1" allowOverlap="1" wp14:anchorId="12480993" wp14:editId="243C17F8">
                <wp:simplePos x="0" y="0"/>
                <wp:positionH relativeFrom="column">
                  <wp:posOffset>2424430</wp:posOffset>
                </wp:positionH>
                <wp:positionV relativeFrom="paragraph">
                  <wp:posOffset>1142365</wp:posOffset>
                </wp:positionV>
                <wp:extent cx="610870" cy="356235"/>
                <wp:effectExtent l="0" t="0" r="0" b="5715"/>
                <wp:wrapNone/>
                <wp:docPr id="311" name="Pole tekstowe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 cy="356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91E9D" w14:textId="77777777" w:rsidR="00307317" w:rsidRDefault="00307317" w:rsidP="00DC4514">
                            <w:pPr>
                              <w:rPr>
                                <w:sz w:val="18"/>
                                <w:szCs w:val="18"/>
                              </w:rPr>
                            </w:pPr>
                            <w:r w:rsidRPr="00D00E54">
                              <w:rPr>
                                <w:sz w:val="18"/>
                                <w:szCs w:val="18"/>
                              </w:rPr>
                              <w:t xml:space="preserve">Skala </w:t>
                            </w:r>
                          </w:p>
                          <w:p w14:paraId="20A83784" w14:textId="77777777" w:rsidR="00307317" w:rsidRPr="00D00E54" w:rsidRDefault="00307317" w:rsidP="00DC4514">
                            <w:pPr>
                              <w:rPr>
                                <w:sz w:val="18"/>
                                <w:szCs w:val="18"/>
                              </w:rPr>
                            </w:pPr>
                            <w:r w:rsidRPr="00D00E54">
                              <w:rPr>
                                <w:sz w:val="18"/>
                                <w:szCs w:val="18"/>
                              </w:rPr>
                              <w:t>insuliny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pic="http://schemas.openxmlformats.org/drawingml/2006/picture" xmlns:a="http://schemas.openxmlformats.org/drawingml/2006/main">
            <w:pict>
              <v:shape id="Pole tekstowe 89" style="position:absolute;margin-left:190.9pt;margin-top:89.95pt;width:48.1pt;height:28.0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" w14:anchorId="12480993">
                <v:textbox>
                  <w:txbxContent>
                    <w:p w:rsidR="00307317" w:rsidP="00DC4514" w:rsidRDefault="00307317" w14:paraId="4AC91E9D" w14:textId="77777777">
                      <w:pPr>
                        <w:rPr>
                          <w:sz w:val="18"/>
                          <w:szCs w:val="18"/>
                        </w:rPr>
                      </w:pPr>
                      <w:r w:rsidRPr="00D00E54">
                        <w:rPr>
                          <w:sz w:val="18"/>
                          <w:szCs w:val="18"/>
                        </w:rPr>
                        <w:t xml:space="preserve">Skala </w:t>
                      </w:r>
                    </w:p>
                    <w:p w:rsidRPr="00D00E54" w:rsidR="00307317" w:rsidP="00DC4514" w:rsidRDefault="00307317" w14:paraId="20A83784" w14:textId="77777777">
                      <w:pPr>
                        <w:rPr>
                          <w:sz w:val="18"/>
                          <w:szCs w:val="18"/>
                        </w:rPr>
                      </w:pPr>
                      <w:r w:rsidRPr="00D00E54">
                        <w:rPr>
                          <w:sz w:val="18"/>
                          <w:szCs w:val="18"/>
                        </w:rPr>
                        <w:t>insuliny</w:t>
                      </w:r>
                    </w:p>
                  </w:txbxContent>
                </v:textbox>
              </v:shape>
            </w:pict>
          </mc:Fallback>
        </mc:AlternateContent>
      </w:r>
      <w:r>
        <w:rPr>
          <w:noProof/>
          <w:lang w:val="en-US" w:eastAsia="ja-JP"/>
        </w:rPr>
        <mc:AlternateContent>
          <mc:Choice Requires="wps">
            <w:drawing>
              <wp:anchor distT="0" distB="0" distL="114300" distR="114300" simplePos="0" relativeHeight="251608576" behindDoc="0" locked="0" layoutInCell="1" allowOverlap="1" wp14:anchorId="5CEFDFAE" wp14:editId="30703C64">
                <wp:simplePos x="0" y="0"/>
                <wp:positionH relativeFrom="column">
                  <wp:posOffset>4988560</wp:posOffset>
                </wp:positionH>
                <wp:positionV relativeFrom="paragraph">
                  <wp:posOffset>1060450</wp:posOffset>
                </wp:positionV>
                <wp:extent cx="768985" cy="481965"/>
                <wp:effectExtent l="0" t="0" r="0" b="0"/>
                <wp:wrapNone/>
                <wp:docPr id="310" name="Pole tekstowe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985"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4C72A" w14:textId="77777777" w:rsidR="00307317" w:rsidRPr="00D00E54" w:rsidRDefault="00307317" w:rsidP="00DC4514">
                            <w:pPr>
                              <w:rPr>
                                <w:sz w:val="18"/>
                                <w:szCs w:val="18"/>
                              </w:rPr>
                            </w:pPr>
                            <w:r w:rsidRPr="00D00E54">
                              <w:rPr>
                                <w:sz w:val="18"/>
                                <w:szCs w:val="18"/>
                              </w:rPr>
                              <w:t xml:space="preserve">Przycisk </w:t>
                            </w:r>
                            <w:r>
                              <w:rPr>
                                <w:sz w:val="18"/>
                                <w:szCs w:val="18"/>
                              </w:rPr>
                              <w:t>podania dawki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pic="http://schemas.openxmlformats.org/drawingml/2006/picture" xmlns:a="http://schemas.openxmlformats.org/drawingml/2006/main">
            <w:pict>
              <v:shape id="Pole tekstowe 87" style="position:absolute;margin-left:392.8pt;margin-top:83.5pt;width:60.55pt;height:37.9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" w14:anchorId="5CEFDFAE">
                <v:textbox>
                  <w:txbxContent>
                    <w:p w:rsidRPr="00D00E54" w:rsidR="00307317" w:rsidP="00DC4514" w:rsidRDefault="00307317" w14:paraId="2904C72A" w14:textId="77777777">
                      <w:pPr>
                        <w:rPr>
                          <w:sz w:val="18"/>
                          <w:szCs w:val="18"/>
                        </w:rPr>
                      </w:pPr>
                      <w:r w:rsidRPr="00D00E54">
                        <w:rPr>
                          <w:sz w:val="18"/>
                          <w:szCs w:val="18"/>
                        </w:rPr>
                        <w:t xml:space="preserve">Przycisk </w:t>
                      </w:r>
                      <w:r>
                        <w:rPr>
                          <w:sz w:val="18"/>
                          <w:szCs w:val="18"/>
                        </w:rPr>
                        <w:t>podania dawki</w:t>
                      </w:r>
                    </w:p>
                  </w:txbxContent>
                </v:textbox>
              </v:shape>
            </w:pict>
          </mc:Fallback>
        </mc:AlternateContent>
      </w:r>
      <w:r w:rsidRPr="00940CB0">
        <w:rPr>
          <w:noProof/>
          <w:sz w:val="24"/>
          <w:lang w:val="en-US" w:eastAsia="ja-JP"/>
        </w:rPr>
        <w:drawing>
          <wp:inline distT="0" distB="0" distL="0" distR="0" wp14:anchorId="305434A8" wp14:editId="5CC9A41D">
            <wp:extent cx="5476875" cy="1143000"/>
            <wp:effectExtent l="0" t="0" r="9525" b="0"/>
            <wp:docPr id="2" name="Picture 1" descr="\\A11FLSCIFS01.pharma.aventis.com\Global_Labeling\DCV\Insulin Glargine - 300 units- HOE 901 Toujeo\EU Toujeo Double Star\Toujeo_300_SoloStar 2019 -last minute update_IFU\Toujeo Kap_0_1_Explosionszeichn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11FLSCIFS01.pharma.aventis.com\Global_Labeling\DCV\Insulin Glargine - 300 units- HOE 901 Toujeo\EU Toujeo Double Star\Toujeo_300_SoloStar 2019 -last minute update_IFU\Toujeo Kap_0_1_Explosionszeichnung.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76875" cy="1143000"/>
                    </a:xfrm>
                    <a:prstGeom prst="rect">
                      <a:avLst/>
                    </a:prstGeom>
                    <a:noFill/>
                    <a:ln>
                      <a:noFill/>
                    </a:ln>
                  </pic:spPr>
                </pic:pic>
              </a:graphicData>
            </a:graphic>
          </wp:inline>
        </w:drawing>
      </w:r>
    </w:p>
    <w:p w14:paraId="1A83E33C" w14:textId="675E2B8E" w:rsidR="00DC4514" w:rsidRPr="00D00E54" w:rsidRDefault="00276AC9" w:rsidP="00DC4514">
      <w:pPr>
        <w:rPr>
          <w:sz w:val="18"/>
          <w:szCs w:val="18"/>
        </w:rPr>
      </w:pPr>
      <w:r>
        <w:rPr>
          <w:noProof/>
          <w:lang w:val="en-US" w:eastAsia="ja-JP"/>
        </w:rPr>
        <mc:AlternateContent>
          <mc:Choice Requires="wps">
            <w:drawing>
              <wp:anchor distT="0" distB="0" distL="114300" distR="114300" simplePos="0" relativeHeight="251593216" behindDoc="0" locked="0" layoutInCell="1" allowOverlap="1" wp14:anchorId="00CE7374" wp14:editId="3EA9D9EE">
                <wp:simplePos x="0" y="0"/>
                <wp:positionH relativeFrom="column">
                  <wp:posOffset>1586230</wp:posOffset>
                </wp:positionH>
                <wp:positionV relativeFrom="paragraph">
                  <wp:posOffset>98425</wp:posOffset>
                </wp:positionV>
                <wp:extent cx="718820" cy="393065"/>
                <wp:effectExtent l="0" t="0" r="0" b="6985"/>
                <wp:wrapNone/>
                <wp:docPr id="309" name="Pole tekstowe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DD4ED" w14:textId="77777777" w:rsidR="00307317" w:rsidRPr="00D00E54" w:rsidRDefault="00307317" w:rsidP="00DC4514">
                            <w:pPr>
                              <w:rPr>
                                <w:sz w:val="18"/>
                                <w:szCs w:val="18"/>
                              </w:rPr>
                            </w:pPr>
                            <w:r w:rsidRPr="00D00E54">
                              <w:rPr>
                                <w:sz w:val="18"/>
                                <w:szCs w:val="18"/>
                              </w:rPr>
                              <w:t>Gumowa uszczelka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pic="http://schemas.openxmlformats.org/drawingml/2006/picture" xmlns:a="http://schemas.openxmlformats.org/drawingml/2006/main">
            <w:pict>
              <v:shape id="Pole tekstowe 90" style="position:absolute;margin-left:124.9pt;margin-top:7.75pt;width:56.6pt;height:30.9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" w14:anchorId="00CE7374">
                <v:textbox>
                  <w:txbxContent>
                    <w:p w:rsidRPr="00D00E54" w:rsidR="00307317" w:rsidP="00DC4514" w:rsidRDefault="00307317" w14:paraId="7B6DD4ED" w14:textId="77777777">
                      <w:pPr>
                        <w:rPr>
                          <w:sz w:val="18"/>
                          <w:szCs w:val="18"/>
                        </w:rPr>
                      </w:pPr>
                      <w:r w:rsidRPr="00D00E54">
                        <w:rPr>
                          <w:sz w:val="18"/>
                          <w:szCs w:val="18"/>
                        </w:rPr>
                        <w:t>Gumowa uszczelka</w:t>
                      </w:r>
                    </w:p>
                  </w:txbxContent>
                </v:textbox>
              </v:shape>
            </w:pict>
          </mc:Fallback>
        </mc:AlternateContent>
      </w:r>
      <w:r>
        <w:rPr>
          <w:noProof/>
          <w:lang w:val="en-US" w:eastAsia="ja-JP"/>
        </w:rPr>
        <mc:AlternateContent>
          <mc:Choice Requires="wps">
            <w:drawing>
              <wp:anchor distT="0" distB="0" distL="114300" distR="114300" simplePos="0" relativeHeight="251603456" behindDoc="0" locked="0" layoutInCell="1" allowOverlap="1" wp14:anchorId="4521373A" wp14:editId="151A60CC">
                <wp:simplePos x="0" y="0"/>
                <wp:positionH relativeFrom="column">
                  <wp:posOffset>3442970</wp:posOffset>
                </wp:positionH>
                <wp:positionV relativeFrom="paragraph">
                  <wp:posOffset>80645</wp:posOffset>
                </wp:positionV>
                <wp:extent cx="1016635" cy="227965"/>
                <wp:effectExtent l="0" t="0" r="0" b="635"/>
                <wp:wrapNone/>
                <wp:docPr id="307" name="Pole tekstowe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63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A1488" w14:textId="77777777" w:rsidR="00307317" w:rsidRPr="00D00E54" w:rsidRDefault="00307317" w:rsidP="00DC4514">
                            <w:pPr>
                              <w:rPr>
                                <w:sz w:val="18"/>
                                <w:szCs w:val="18"/>
                              </w:rPr>
                            </w:pPr>
                            <w:r w:rsidRPr="00D00E54">
                              <w:rPr>
                                <w:sz w:val="18"/>
                                <w:szCs w:val="18"/>
                              </w:rPr>
                              <w:t>Nazwa insuliny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pic="http://schemas.openxmlformats.org/drawingml/2006/picture" xmlns:a="http://schemas.openxmlformats.org/drawingml/2006/main">
            <w:pict>
              <v:shape id="Pole tekstowe 88" style="position:absolute;margin-left:271.1pt;margin-top:6.35pt;width:80.05pt;height:17.9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" w14:anchorId="4521373A">
                <v:textbox>
                  <w:txbxContent>
                    <w:p w:rsidRPr="00D00E54" w:rsidR="00307317" w:rsidP="00DC4514" w:rsidRDefault="00307317" w14:paraId="589A1488" w14:textId="77777777">
                      <w:pPr>
                        <w:rPr>
                          <w:sz w:val="18"/>
                          <w:szCs w:val="18"/>
                        </w:rPr>
                      </w:pPr>
                      <w:r w:rsidRPr="00D00E54">
                        <w:rPr>
                          <w:sz w:val="18"/>
                          <w:szCs w:val="18"/>
                        </w:rPr>
                        <w:t>Nazwa insuliny</w:t>
                      </w:r>
                    </w:p>
                  </w:txbxContent>
                </v:textbox>
              </v:shape>
            </w:pict>
          </mc:Fallback>
        </mc:AlternateContent>
      </w:r>
    </w:p>
    <w:p w14:paraId="50B1439F" w14:textId="77777777" w:rsidR="00DC4514" w:rsidRPr="00D00E54" w:rsidRDefault="00DC4514" w:rsidP="00DC4514">
      <w:pPr>
        <w:rPr>
          <w:sz w:val="18"/>
          <w:szCs w:val="18"/>
        </w:rPr>
      </w:pPr>
    </w:p>
    <w:p w14:paraId="3B7C07E6" w14:textId="77777777" w:rsidR="00DC4514" w:rsidRDefault="00DC4514" w:rsidP="00DC4514">
      <w:pPr>
        <w:ind w:left="2268" w:firstLine="567"/>
        <w:rPr>
          <w:sz w:val="18"/>
          <w:szCs w:val="18"/>
        </w:rPr>
      </w:pPr>
    </w:p>
    <w:p w14:paraId="2047D3EE" w14:textId="77777777" w:rsidR="00DC4514" w:rsidRPr="00D00E54" w:rsidRDefault="00DC4514" w:rsidP="00DC4514">
      <w:pPr>
        <w:ind w:left="2268" w:firstLine="567"/>
        <w:rPr>
          <w:sz w:val="18"/>
          <w:szCs w:val="18"/>
        </w:rPr>
      </w:pPr>
    </w:p>
    <w:p w14:paraId="7E9A0EF9" w14:textId="77777777" w:rsidR="00DC4514" w:rsidRPr="00D00E54" w:rsidRDefault="00DC4514" w:rsidP="00DC4514">
      <w:pPr>
        <w:ind w:left="2268" w:firstLine="567"/>
        <w:rPr>
          <w:sz w:val="18"/>
          <w:szCs w:val="18"/>
        </w:rPr>
      </w:pPr>
      <w:r w:rsidRPr="00D00E54">
        <w:rPr>
          <w:sz w:val="18"/>
          <w:szCs w:val="18"/>
        </w:rPr>
        <w:t>* Tłoczek nie będzie widoczny dopóki pacjent nie wstrzyknie kilku dawek.</w:t>
      </w:r>
    </w:p>
    <w:p w14:paraId="773D6B87" w14:textId="77777777" w:rsidR="00DC4514" w:rsidRPr="00D1573A" w:rsidRDefault="00DC4514" w:rsidP="00DC4514">
      <w:pPr>
        <w:rPr>
          <w:sz w:val="24"/>
          <w:szCs w:val="24"/>
        </w:rPr>
      </w:pPr>
    </w:p>
    <w:p w14:paraId="0A530AAA" w14:textId="77777777" w:rsidR="00DC4514" w:rsidRPr="00D1573A" w:rsidRDefault="00DC4514" w:rsidP="00DC4514">
      <w:pPr>
        <w:rPr>
          <w:b/>
          <w:bCs/>
          <w:sz w:val="22"/>
          <w:szCs w:val="22"/>
        </w:rPr>
      </w:pPr>
      <w:r w:rsidRPr="00D1573A">
        <w:rPr>
          <w:b/>
          <w:bCs/>
          <w:sz w:val="22"/>
          <w:szCs w:val="22"/>
        </w:rPr>
        <w:t>KROK 1: Sprawd</w:t>
      </w:r>
      <w:r>
        <w:rPr>
          <w:b/>
          <w:bCs/>
          <w:sz w:val="22"/>
          <w:szCs w:val="22"/>
        </w:rPr>
        <w:t>zenie</w:t>
      </w:r>
      <w:r w:rsidRPr="00D1573A">
        <w:rPr>
          <w:b/>
          <w:bCs/>
          <w:sz w:val="22"/>
          <w:szCs w:val="22"/>
        </w:rPr>
        <w:t xml:space="preserve"> wstrzykiwacz</w:t>
      </w:r>
      <w:r>
        <w:rPr>
          <w:b/>
          <w:bCs/>
          <w:sz w:val="22"/>
          <w:szCs w:val="22"/>
        </w:rPr>
        <w:t>a</w:t>
      </w:r>
    </w:p>
    <w:p w14:paraId="2ECCCF89" w14:textId="7D70A4A6" w:rsidR="00DC4514" w:rsidRPr="00D1573A" w:rsidRDefault="00276AC9" w:rsidP="00DC4514">
      <w:pPr>
        <w:rPr>
          <w:b/>
          <w:sz w:val="22"/>
          <w:szCs w:val="22"/>
        </w:rPr>
      </w:pPr>
      <w:r>
        <w:rPr>
          <w:noProof/>
          <w:lang w:val="en-US" w:eastAsia="ja-JP"/>
        </w:rPr>
        <w:drawing>
          <wp:anchor distT="0" distB="0" distL="114300" distR="114300" simplePos="0" relativeHeight="251721216" behindDoc="0" locked="0" layoutInCell="1" allowOverlap="1" wp14:anchorId="7C65C3CF" wp14:editId="300023B7">
            <wp:simplePos x="0" y="0"/>
            <wp:positionH relativeFrom="column">
              <wp:posOffset>165735</wp:posOffset>
            </wp:positionH>
            <wp:positionV relativeFrom="paragraph">
              <wp:posOffset>156845</wp:posOffset>
            </wp:positionV>
            <wp:extent cx="165100" cy="175895"/>
            <wp:effectExtent l="0" t="0" r="6350" b="0"/>
            <wp:wrapNone/>
            <wp:docPr id="305" name="Obraz 7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8"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100" cy="175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4281F5" w14:textId="77777777" w:rsidR="00DC4514" w:rsidRPr="00D1573A" w:rsidRDefault="00DC4514" w:rsidP="00DC4514">
      <w:pPr>
        <w:ind w:left="567"/>
        <w:rPr>
          <w:sz w:val="22"/>
          <w:szCs w:val="22"/>
        </w:rPr>
      </w:pPr>
      <w:r w:rsidRPr="00D1573A">
        <w:rPr>
          <w:sz w:val="22"/>
          <w:szCs w:val="22"/>
        </w:rPr>
        <w:t xml:space="preserve">Nowy wstrzykiwacz należy wyjąć z lodówki przynajmniej 1 godzinę przed wykonaniem wstrzyknięcia. </w:t>
      </w:r>
      <w:r w:rsidRPr="009B7383">
        <w:rPr>
          <w:sz w:val="22"/>
          <w:szCs w:val="22"/>
        </w:rPr>
        <w:t>W</w:t>
      </w:r>
      <w:r w:rsidRPr="00D1573A">
        <w:rPr>
          <w:sz w:val="22"/>
          <w:szCs w:val="22"/>
        </w:rPr>
        <w:t>strzyknięcie zimnej insuliny jest bardziej bolesne.</w:t>
      </w:r>
    </w:p>
    <w:p w14:paraId="4C80368C" w14:textId="77777777" w:rsidR="00DC4514" w:rsidRPr="00D1573A" w:rsidRDefault="00DC4514" w:rsidP="00DC4514">
      <w:pPr>
        <w:rPr>
          <w:sz w:val="22"/>
          <w:szCs w:val="22"/>
        </w:rPr>
      </w:pPr>
    </w:p>
    <w:p w14:paraId="6DB96895" w14:textId="77777777" w:rsidR="00DC4514" w:rsidRPr="00D1573A" w:rsidRDefault="00DC4514" w:rsidP="00DC4514">
      <w:pPr>
        <w:rPr>
          <w:sz w:val="22"/>
          <w:szCs w:val="22"/>
        </w:rPr>
      </w:pPr>
    </w:p>
    <w:p w14:paraId="7CEE1728" w14:textId="77777777" w:rsidR="00DC4514" w:rsidRPr="00D1573A" w:rsidRDefault="00DC4514" w:rsidP="00DC4514">
      <w:pPr>
        <w:tabs>
          <w:tab w:val="left" w:pos="360"/>
        </w:tabs>
        <w:ind w:left="360" w:hanging="360"/>
        <w:rPr>
          <w:b/>
          <w:sz w:val="22"/>
          <w:szCs w:val="22"/>
        </w:rPr>
      </w:pPr>
      <w:r w:rsidRPr="00D1573A">
        <w:rPr>
          <w:b/>
          <w:sz w:val="22"/>
          <w:szCs w:val="22"/>
        </w:rPr>
        <w:t>A</w:t>
      </w:r>
      <w:r w:rsidRPr="00D1573A">
        <w:rPr>
          <w:b/>
          <w:color w:val="0000FF"/>
          <w:sz w:val="22"/>
          <w:szCs w:val="22"/>
        </w:rPr>
        <w:tab/>
      </w:r>
      <w:r>
        <w:rPr>
          <w:b/>
          <w:sz w:val="22"/>
          <w:szCs w:val="22"/>
        </w:rPr>
        <w:t>Sprawdzić</w:t>
      </w:r>
      <w:r w:rsidRPr="00D1573A">
        <w:rPr>
          <w:b/>
          <w:sz w:val="22"/>
          <w:szCs w:val="22"/>
        </w:rPr>
        <w:t xml:space="preserve"> nazwę insulin</w:t>
      </w:r>
      <w:r>
        <w:rPr>
          <w:b/>
          <w:sz w:val="22"/>
          <w:szCs w:val="22"/>
        </w:rPr>
        <w:t>y</w:t>
      </w:r>
      <w:r w:rsidRPr="00D1573A">
        <w:rPr>
          <w:b/>
          <w:sz w:val="22"/>
          <w:szCs w:val="22"/>
        </w:rPr>
        <w:t xml:space="preserve"> i datę ważności na etykiecie wstrzykiwacza.</w:t>
      </w:r>
    </w:p>
    <w:p w14:paraId="54FB63A0" w14:textId="77777777" w:rsidR="00DC4514" w:rsidRPr="00D1573A" w:rsidRDefault="00DC4514" w:rsidP="00CB28E4">
      <w:pPr>
        <w:numPr>
          <w:ilvl w:val="0"/>
          <w:numId w:val="132"/>
        </w:numPr>
        <w:tabs>
          <w:tab w:val="clear" w:pos="792"/>
        </w:tabs>
        <w:ind w:left="567" w:hanging="567"/>
        <w:rPr>
          <w:sz w:val="22"/>
          <w:szCs w:val="22"/>
        </w:rPr>
        <w:pPrChange w:id="2101" w:author="Author">
          <w:pPr>
            <w:numPr>
              <w:numId w:val="132"/>
            </w:numPr>
            <w:tabs>
              <w:tab w:val="num" w:pos="709"/>
              <w:tab w:val="num" w:pos="792"/>
            </w:tabs>
            <w:spacing w:line="260" w:lineRule="exact"/>
            <w:ind w:left="720" w:hanging="360"/>
          </w:pPr>
        </w:pPrChange>
      </w:pPr>
      <w:r w:rsidRPr="00D1573A">
        <w:rPr>
          <w:sz w:val="22"/>
          <w:szCs w:val="22"/>
        </w:rPr>
        <w:t>Należy upewnić się, że jest to właściwa insulina.</w:t>
      </w:r>
      <w:r>
        <w:rPr>
          <w:sz w:val="22"/>
          <w:szCs w:val="22"/>
        </w:rPr>
        <w:t xml:space="preserve"> Jest to szczególnie ważne, jeśli pacjent ma inne wstrzykiwacze.</w:t>
      </w:r>
    </w:p>
    <w:p w14:paraId="4B29C1F9" w14:textId="77777777" w:rsidR="00DC4514" w:rsidRPr="00CB28E4" w:rsidRDefault="00DC4514" w:rsidP="00CB28E4">
      <w:pPr>
        <w:numPr>
          <w:ilvl w:val="0"/>
          <w:numId w:val="132"/>
        </w:numPr>
        <w:tabs>
          <w:tab w:val="clear" w:pos="792"/>
        </w:tabs>
        <w:ind w:left="567" w:hanging="567"/>
        <w:rPr>
          <w:sz w:val="22"/>
          <w:szCs w:val="22"/>
          <w:rPrChange w:id="2102" w:author="Author">
            <w:rPr>
              <w:sz w:val="24"/>
              <w:szCs w:val="24"/>
            </w:rPr>
          </w:rPrChange>
        </w:rPr>
        <w:pPrChange w:id="2103" w:author="Author">
          <w:pPr>
            <w:numPr>
              <w:numId w:val="132"/>
            </w:numPr>
            <w:tabs>
              <w:tab w:val="num" w:pos="709"/>
              <w:tab w:val="num" w:pos="792"/>
            </w:tabs>
            <w:spacing w:line="260" w:lineRule="exact"/>
            <w:ind w:left="720" w:hanging="360"/>
          </w:pPr>
        </w:pPrChange>
      </w:pPr>
      <w:r w:rsidRPr="008178A3">
        <w:rPr>
          <w:sz w:val="22"/>
          <w:szCs w:val="22"/>
        </w:rPr>
        <w:t xml:space="preserve">Nigdy nie </w:t>
      </w:r>
      <w:r>
        <w:rPr>
          <w:sz w:val="22"/>
          <w:szCs w:val="22"/>
        </w:rPr>
        <w:t>stosować</w:t>
      </w:r>
      <w:r w:rsidRPr="00D1573A">
        <w:rPr>
          <w:sz w:val="22"/>
          <w:szCs w:val="22"/>
        </w:rPr>
        <w:t xml:space="preserve"> </w:t>
      </w:r>
      <w:r w:rsidRPr="008178A3">
        <w:rPr>
          <w:sz w:val="22"/>
          <w:szCs w:val="22"/>
        </w:rPr>
        <w:t xml:space="preserve">wstrzykiwacza </w:t>
      </w:r>
      <w:r w:rsidRPr="00D1573A">
        <w:rPr>
          <w:sz w:val="22"/>
          <w:szCs w:val="22"/>
        </w:rPr>
        <w:t xml:space="preserve">po </w:t>
      </w:r>
      <w:r>
        <w:rPr>
          <w:sz w:val="22"/>
          <w:szCs w:val="22"/>
        </w:rPr>
        <w:t xml:space="preserve">upływie </w:t>
      </w:r>
      <w:r w:rsidRPr="00D1573A">
        <w:rPr>
          <w:sz w:val="22"/>
          <w:szCs w:val="22"/>
        </w:rPr>
        <w:t>termin</w:t>
      </w:r>
      <w:r>
        <w:rPr>
          <w:sz w:val="22"/>
          <w:szCs w:val="22"/>
        </w:rPr>
        <w:t>u</w:t>
      </w:r>
      <w:r w:rsidRPr="00D1573A">
        <w:rPr>
          <w:sz w:val="22"/>
          <w:szCs w:val="22"/>
        </w:rPr>
        <w:t xml:space="preserve"> ważności.</w:t>
      </w:r>
    </w:p>
    <w:p w14:paraId="1C0346ED" w14:textId="77777777" w:rsidR="00DC4514" w:rsidRPr="0078299F" w:rsidRDefault="00DC4514" w:rsidP="00DC4514">
      <w:pPr>
        <w:rPr>
          <w:b/>
          <w:sz w:val="24"/>
          <w:szCs w:val="24"/>
        </w:rPr>
      </w:pPr>
    </w:p>
    <w:p w14:paraId="44C4A0EE" w14:textId="65723AE4" w:rsidR="00DC4514" w:rsidRPr="00F449C6" w:rsidRDefault="00276AC9" w:rsidP="00DC4514">
      <w:pPr>
        <w:jc w:val="center"/>
        <w:rPr>
          <w:color w:val="000000"/>
          <w:sz w:val="24"/>
          <w:szCs w:val="24"/>
          <w:lang w:val="en-GB"/>
        </w:rPr>
      </w:pPr>
      <w:r w:rsidRPr="001434B3">
        <w:rPr>
          <w:noProof/>
          <w:lang w:val="en-US" w:eastAsia="ja-JP"/>
        </w:rPr>
        <w:drawing>
          <wp:inline distT="0" distB="0" distL="0" distR="0" wp14:anchorId="4BEBF638" wp14:editId="1066E067">
            <wp:extent cx="2800350" cy="971550"/>
            <wp:effectExtent l="0" t="0" r="0" b="0"/>
            <wp:docPr id="3" name="Picture 2" descr="\\A11FLSCIFS01.pharma.aventis.com\Global_Labeling\DCV\Insulin Glargine - 300 units- HOE 901 Toujeo\EU Toujeo Double Star\Toujeo_300_SoloStar 2019 -last minute update_IFU\Toujeo Kap_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11FLSCIFS01.pharma.aventis.com\Global_Labeling\DCV\Insulin Glargine - 300 units- HOE 901 Toujeo\EU Toujeo Double Star\Toujeo_300_SoloStar 2019 -last minute update_IFU\Toujeo Kap_1_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00350" cy="971550"/>
                    </a:xfrm>
                    <a:prstGeom prst="rect">
                      <a:avLst/>
                    </a:prstGeom>
                    <a:noFill/>
                    <a:ln>
                      <a:noFill/>
                    </a:ln>
                  </pic:spPr>
                </pic:pic>
              </a:graphicData>
            </a:graphic>
          </wp:inline>
        </w:drawing>
      </w:r>
    </w:p>
    <w:p w14:paraId="465E9218" w14:textId="77777777" w:rsidR="00DC4514" w:rsidRPr="00F449C6" w:rsidRDefault="00DC4514" w:rsidP="00DC4514">
      <w:pPr>
        <w:jc w:val="center"/>
        <w:rPr>
          <w:b/>
          <w:sz w:val="24"/>
          <w:szCs w:val="24"/>
          <w:lang w:val="en-GB"/>
        </w:rPr>
      </w:pPr>
    </w:p>
    <w:p w14:paraId="35176F12" w14:textId="77777777" w:rsidR="00DC4514" w:rsidRPr="00F449C6" w:rsidRDefault="00DC4514" w:rsidP="00DC4514">
      <w:pPr>
        <w:rPr>
          <w:b/>
          <w:sz w:val="24"/>
          <w:szCs w:val="24"/>
          <w:lang w:val="en-GB"/>
        </w:rPr>
      </w:pPr>
    </w:p>
    <w:p w14:paraId="5F0CE2E6" w14:textId="77777777" w:rsidR="00DC4514" w:rsidRPr="0078299F" w:rsidRDefault="00DC4514" w:rsidP="00DC4514">
      <w:pPr>
        <w:tabs>
          <w:tab w:val="left" w:pos="360"/>
        </w:tabs>
        <w:rPr>
          <w:b/>
          <w:sz w:val="22"/>
          <w:szCs w:val="22"/>
        </w:rPr>
      </w:pPr>
      <w:r w:rsidRPr="0078299F">
        <w:rPr>
          <w:b/>
          <w:sz w:val="22"/>
          <w:szCs w:val="22"/>
        </w:rPr>
        <w:t>B</w:t>
      </w:r>
      <w:r w:rsidRPr="0078299F">
        <w:rPr>
          <w:b/>
          <w:color w:val="0000FF"/>
          <w:sz w:val="22"/>
          <w:szCs w:val="22"/>
        </w:rPr>
        <w:tab/>
      </w:r>
      <w:r>
        <w:rPr>
          <w:b/>
          <w:sz w:val="22"/>
          <w:szCs w:val="22"/>
        </w:rPr>
        <w:t>Ś</w:t>
      </w:r>
      <w:r w:rsidRPr="0078299F">
        <w:rPr>
          <w:b/>
          <w:sz w:val="22"/>
          <w:szCs w:val="22"/>
        </w:rPr>
        <w:t>ciągnąć nasadkę wstrzykiwacza</w:t>
      </w:r>
      <w:r>
        <w:rPr>
          <w:b/>
          <w:sz w:val="22"/>
          <w:szCs w:val="22"/>
        </w:rPr>
        <w:t>.</w:t>
      </w:r>
    </w:p>
    <w:p w14:paraId="0C6977D6" w14:textId="77777777" w:rsidR="00DC4514" w:rsidRPr="0078299F" w:rsidRDefault="00DC4514" w:rsidP="00DC4514">
      <w:pPr>
        <w:rPr>
          <w:b/>
          <w:sz w:val="24"/>
          <w:szCs w:val="24"/>
        </w:rPr>
      </w:pPr>
    </w:p>
    <w:p w14:paraId="4526FDE5" w14:textId="474583B7" w:rsidR="00DC4514" w:rsidRPr="00F449C6" w:rsidRDefault="00276AC9" w:rsidP="00DC4514">
      <w:pPr>
        <w:jc w:val="center"/>
        <w:rPr>
          <w:b/>
          <w:sz w:val="24"/>
          <w:szCs w:val="24"/>
          <w:lang w:val="en-GB"/>
        </w:rPr>
      </w:pPr>
      <w:r w:rsidRPr="001434B3">
        <w:rPr>
          <w:noProof/>
          <w:lang w:val="en-US" w:eastAsia="ja-JP"/>
        </w:rPr>
        <w:drawing>
          <wp:inline distT="0" distB="0" distL="0" distR="0" wp14:anchorId="72187D4E" wp14:editId="55BB7661">
            <wp:extent cx="2733675" cy="742950"/>
            <wp:effectExtent l="0" t="0" r="9525" b="0"/>
            <wp:docPr id="4" name="Picture 3" descr="\\A11FLSCIFS01.pharma.aventis.com\Global_Labeling\DCV\Insulin Glargine - 300 units- HOE 901 Toujeo\EU Toujeo Double Star\Toujeo_300_SoloStar 2019 -last minute update_IFU\Toujeo Kap_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11FLSCIFS01.pharma.aventis.com\Global_Labeling\DCV\Insulin Glargine - 300 units- HOE 901 Toujeo\EU Toujeo Double Star\Toujeo_300_SoloStar 2019 -last minute update_IFU\Toujeo Kap_1_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3675" cy="742950"/>
                    </a:xfrm>
                    <a:prstGeom prst="rect">
                      <a:avLst/>
                    </a:prstGeom>
                    <a:noFill/>
                    <a:ln>
                      <a:noFill/>
                    </a:ln>
                  </pic:spPr>
                </pic:pic>
              </a:graphicData>
            </a:graphic>
          </wp:inline>
        </w:drawing>
      </w:r>
    </w:p>
    <w:p w14:paraId="03E71A07" w14:textId="77777777" w:rsidR="00DC4514" w:rsidRPr="00F449C6" w:rsidRDefault="00DC4514" w:rsidP="00DC4514">
      <w:pPr>
        <w:rPr>
          <w:b/>
          <w:sz w:val="24"/>
          <w:szCs w:val="24"/>
          <w:lang w:val="en-GB"/>
        </w:rPr>
      </w:pPr>
    </w:p>
    <w:p w14:paraId="53DE3E3B" w14:textId="77777777" w:rsidR="00DC4514" w:rsidRPr="00F449C6" w:rsidRDefault="00DC4514" w:rsidP="00DC4514">
      <w:pPr>
        <w:rPr>
          <w:b/>
          <w:sz w:val="24"/>
          <w:szCs w:val="24"/>
          <w:lang w:val="en-GB"/>
        </w:rPr>
      </w:pPr>
    </w:p>
    <w:p w14:paraId="10064669" w14:textId="77777777" w:rsidR="00DC4514" w:rsidRPr="0078299F" w:rsidRDefault="00DC4514" w:rsidP="00DC4514">
      <w:pPr>
        <w:tabs>
          <w:tab w:val="left" w:pos="360"/>
        </w:tabs>
        <w:rPr>
          <w:b/>
          <w:sz w:val="22"/>
          <w:szCs w:val="22"/>
        </w:rPr>
      </w:pPr>
      <w:r w:rsidRPr="0078299F">
        <w:rPr>
          <w:b/>
          <w:sz w:val="22"/>
          <w:szCs w:val="22"/>
        </w:rPr>
        <w:t>C</w:t>
      </w:r>
      <w:r w:rsidRPr="0078299F">
        <w:rPr>
          <w:b/>
          <w:sz w:val="22"/>
          <w:szCs w:val="22"/>
        </w:rPr>
        <w:tab/>
      </w:r>
      <w:r>
        <w:rPr>
          <w:b/>
          <w:sz w:val="22"/>
          <w:szCs w:val="22"/>
        </w:rPr>
        <w:t>S</w:t>
      </w:r>
      <w:r w:rsidRPr="0078299F">
        <w:rPr>
          <w:b/>
          <w:sz w:val="22"/>
          <w:szCs w:val="22"/>
        </w:rPr>
        <w:t>prawdzić</w:t>
      </w:r>
      <w:r w:rsidRPr="00022D66">
        <w:rPr>
          <w:b/>
          <w:sz w:val="22"/>
          <w:szCs w:val="22"/>
        </w:rPr>
        <w:t xml:space="preserve"> wygląd</w:t>
      </w:r>
      <w:r w:rsidRPr="0078299F">
        <w:rPr>
          <w:b/>
          <w:sz w:val="22"/>
          <w:szCs w:val="22"/>
        </w:rPr>
        <w:t xml:space="preserve"> insuliny.</w:t>
      </w:r>
    </w:p>
    <w:p w14:paraId="5BC7EFFA" w14:textId="77777777" w:rsidR="00DC4514" w:rsidRDefault="00DC4514" w:rsidP="00CB28E4">
      <w:pPr>
        <w:numPr>
          <w:ilvl w:val="0"/>
          <w:numId w:val="132"/>
        </w:numPr>
        <w:tabs>
          <w:tab w:val="clear" w:pos="792"/>
          <w:tab w:val="left" w:pos="567"/>
        </w:tabs>
        <w:ind w:left="567" w:hanging="567"/>
        <w:rPr>
          <w:sz w:val="22"/>
          <w:szCs w:val="22"/>
        </w:rPr>
        <w:pPrChange w:id="2104" w:author="Author">
          <w:pPr>
            <w:numPr>
              <w:numId w:val="132"/>
            </w:numPr>
            <w:tabs>
              <w:tab w:val="num" w:pos="709"/>
              <w:tab w:val="num" w:pos="792"/>
            </w:tabs>
            <w:spacing w:line="260" w:lineRule="exact"/>
            <w:ind w:left="720" w:hanging="360"/>
          </w:pPr>
        </w:pPrChange>
      </w:pPr>
      <w:r w:rsidRPr="0078299F">
        <w:rPr>
          <w:sz w:val="22"/>
          <w:szCs w:val="22"/>
        </w:rPr>
        <w:t>Nie używać insuliny</w:t>
      </w:r>
      <w:r>
        <w:rPr>
          <w:sz w:val="22"/>
          <w:szCs w:val="22"/>
        </w:rPr>
        <w:t>,</w:t>
      </w:r>
      <w:r w:rsidRPr="0078299F">
        <w:rPr>
          <w:sz w:val="22"/>
          <w:szCs w:val="22"/>
        </w:rPr>
        <w:t xml:space="preserve"> jeśl</w:t>
      </w:r>
      <w:r>
        <w:rPr>
          <w:sz w:val="22"/>
          <w:szCs w:val="22"/>
        </w:rPr>
        <w:t>i pacjent zauważy zmętnienie</w:t>
      </w:r>
      <w:r w:rsidRPr="00167141">
        <w:rPr>
          <w:sz w:val="22"/>
          <w:szCs w:val="22"/>
        </w:rPr>
        <w:t xml:space="preserve">, </w:t>
      </w:r>
      <w:r>
        <w:rPr>
          <w:sz w:val="22"/>
          <w:szCs w:val="22"/>
        </w:rPr>
        <w:t>zabarwienie lub</w:t>
      </w:r>
      <w:r w:rsidRPr="00167141">
        <w:rPr>
          <w:sz w:val="22"/>
          <w:szCs w:val="22"/>
        </w:rPr>
        <w:t xml:space="preserve"> widoczne cząstki.</w:t>
      </w:r>
    </w:p>
    <w:p w14:paraId="204E2EC0" w14:textId="77777777" w:rsidR="00DC4514" w:rsidRPr="0078299F" w:rsidRDefault="00DC4514" w:rsidP="00DC4514">
      <w:pPr>
        <w:spacing w:line="260" w:lineRule="exact"/>
        <w:ind w:left="360"/>
        <w:rPr>
          <w:sz w:val="22"/>
          <w:szCs w:val="22"/>
        </w:rPr>
      </w:pPr>
    </w:p>
    <w:p w14:paraId="726448EC" w14:textId="28E79A37" w:rsidR="00DC4514" w:rsidRPr="00F449C6" w:rsidRDefault="00276AC9" w:rsidP="00DC4514">
      <w:pPr>
        <w:jc w:val="center"/>
        <w:rPr>
          <w:sz w:val="24"/>
          <w:szCs w:val="24"/>
          <w:lang w:val="en-GB"/>
        </w:rPr>
      </w:pPr>
      <w:r w:rsidRPr="001434B3">
        <w:rPr>
          <w:noProof/>
          <w:lang w:val="en-US" w:eastAsia="ja-JP"/>
        </w:rPr>
        <w:lastRenderedPageBreak/>
        <w:drawing>
          <wp:inline distT="0" distB="0" distL="0" distR="0" wp14:anchorId="0A21306F" wp14:editId="13B95277">
            <wp:extent cx="2762250" cy="1343025"/>
            <wp:effectExtent l="0" t="0" r="0" b="9525"/>
            <wp:docPr id="5" name="Picture 4" descr="\\A11FLSCIFS01.pharma.aventis.com\Global_Labeling\DCV\Insulin Glargine - 300 units- HOE 901 Toujeo\EU Toujeo Double Star\Toujeo_300_SoloStar 2019 -last minute update_IFU\Toujeo Kap_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11FLSCIFS01.pharma.aventis.com\Global_Labeling\DCV\Insulin Glargine - 300 units- HOE 901 Toujeo\EU Toujeo Double Star\Toujeo_300_SoloStar 2019 -last minute update_IFU\Toujeo Kap_1_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62250" cy="1343025"/>
                    </a:xfrm>
                    <a:prstGeom prst="rect">
                      <a:avLst/>
                    </a:prstGeom>
                    <a:noFill/>
                    <a:ln>
                      <a:noFill/>
                    </a:ln>
                  </pic:spPr>
                </pic:pic>
              </a:graphicData>
            </a:graphic>
          </wp:inline>
        </w:drawing>
      </w:r>
    </w:p>
    <w:p w14:paraId="0C4E8963" w14:textId="77777777" w:rsidR="00DC4514" w:rsidRDefault="00DC4514" w:rsidP="00DC4514">
      <w:pPr>
        <w:tabs>
          <w:tab w:val="left" w:pos="567"/>
        </w:tabs>
        <w:rPr>
          <w:b/>
          <w:bCs/>
          <w:sz w:val="22"/>
          <w:szCs w:val="22"/>
        </w:rPr>
      </w:pPr>
    </w:p>
    <w:p w14:paraId="3BF953FC" w14:textId="77777777" w:rsidR="00DC4514" w:rsidRPr="0078299F" w:rsidRDefault="00DC4514" w:rsidP="00DC4514">
      <w:pPr>
        <w:rPr>
          <w:sz w:val="24"/>
          <w:szCs w:val="24"/>
        </w:rPr>
      </w:pPr>
    </w:p>
    <w:p w14:paraId="6717CD27" w14:textId="77777777" w:rsidR="00DC4514" w:rsidRPr="0078299F" w:rsidRDefault="00DC4514" w:rsidP="00DC4514">
      <w:pPr>
        <w:keepNext/>
        <w:rPr>
          <w:b/>
          <w:bCs/>
          <w:sz w:val="22"/>
          <w:szCs w:val="22"/>
        </w:rPr>
      </w:pPr>
      <w:r w:rsidRPr="0078299F">
        <w:rPr>
          <w:b/>
          <w:bCs/>
          <w:sz w:val="22"/>
          <w:szCs w:val="22"/>
        </w:rPr>
        <w:t>KROK 2: Za</w:t>
      </w:r>
      <w:r>
        <w:rPr>
          <w:b/>
          <w:bCs/>
          <w:sz w:val="22"/>
          <w:szCs w:val="22"/>
        </w:rPr>
        <w:t>kładanie</w:t>
      </w:r>
      <w:r w:rsidRPr="0078299F">
        <w:rPr>
          <w:b/>
          <w:bCs/>
          <w:sz w:val="22"/>
          <w:szCs w:val="22"/>
        </w:rPr>
        <w:t xml:space="preserve"> now</w:t>
      </w:r>
      <w:r>
        <w:rPr>
          <w:b/>
          <w:bCs/>
          <w:sz w:val="22"/>
          <w:szCs w:val="22"/>
        </w:rPr>
        <w:t>ej</w:t>
      </w:r>
      <w:r w:rsidRPr="0078299F">
        <w:rPr>
          <w:b/>
          <w:bCs/>
          <w:sz w:val="22"/>
          <w:szCs w:val="22"/>
        </w:rPr>
        <w:t xml:space="preserve"> igł</w:t>
      </w:r>
      <w:r>
        <w:rPr>
          <w:b/>
          <w:bCs/>
          <w:sz w:val="22"/>
          <w:szCs w:val="22"/>
        </w:rPr>
        <w:t>y</w:t>
      </w:r>
    </w:p>
    <w:p w14:paraId="17262C82" w14:textId="77777777" w:rsidR="00DC4514" w:rsidRPr="0078299F" w:rsidRDefault="00DC4514" w:rsidP="00DC4514">
      <w:pPr>
        <w:keepNext/>
        <w:rPr>
          <w:sz w:val="22"/>
          <w:szCs w:val="22"/>
        </w:rPr>
      </w:pPr>
    </w:p>
    <w:p w14:paraId="2E863AD0" w14:textId="77777777" w:rsidR="00DC4514" w:rsidRPr="0078299F" w:rsidRDefault="00276AC9" w:rsidP="00DC4514">
      <w:pPr>
        <w:ind w:left="567"/>
        <w:rPr>
          <w:sz w:val="22"/>
          <w:szCs w:val="22"/>
        </w:rPr>
      </w:pPr>
      <w:r>
        <w:rPr>
          <w:noProof/>
          <w:lang w:val="en-US" w:eastAsia="ja-JP"/>
        </w:rPr>
        <w:drawing>
          <wp:anchor distT="0" distB="0" distL="114300" distR="114300" simplePos="0" relativeHeight="251726336" behindDoc="0" locked="0" layoutInCell="1" allowOverlap="1" wp14:anchorId="1197562D" wp14:editId="479D4FEF">
            <wp:simplePos x="0" y="0"/>
            <wp:positionH relativeFrom="column">
              <wp:posOffset>108585</wp:posOffset>
            </wp:positionH>
            <wp:positionV relativeFrom="paragraph">
              <wp:posOffset>8890</wp:posOffset>
            </wp:positionV>
            <wp:extent cx="165100" cy="175895"/>
            <wp:effectExtent l="0" t="0" r="6350" b="0"/>
            <wp:wrapNone/>
            <wp:docPr id="304" name="Obraz 7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8"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100" cy="175895"/>
                    </a:xfrm>
                    <a:prstGeom prst="rect">
                      <a:avLst/>
                    </a:prstGeom>
                    <a:noFill/>
                    <a:ln>
                      <a:noFill/>
                    </a:ln>
                  </pic:spPr>
                </pic:pic>
              </a:graphicData>
            </a:graphic>
            <wp14:sizeRelH relativeFrom="page">
              <wp14:pctWidth>0</wp14:pctWidth>
            </wp14:sizeRelH>
            <wp14:sizeRelV relativeFrom="page">
              <wp14:pctHeight>0</wp14:pctHeight>
            </wp14:sizeRelV>
          </wp:anchor>
        </w:drawing>
      </w:r>
      <w:r w:rsidR="00DC4514" w:rsidRPr="0078299F">
        <w:rPr>
          <w:sz w:val="22"/>
          <w:szCs w:val="22"/>
        </w:rPr>
        <w:t xml:space="preserve">Należy zawsze zakładać nową </w:t>
      </w:r>
      <w:r w:rsidR="00DC4514">
        <w:rPr>
          <w:sz w:val="22"/>
          <w:szCs w:val="22"/>
        </w:rPr>
        <w:t xml:space="preserve">sterylną </w:t>
      </w:r>
      <w:r w:rsidR="00DC4514" w:rsidRPr="0078299F">
        <w:rPr>
          <w:sz w:val="22"/>
          <w:szCs w:val="22"/>
        </w:rPr>
        <w:t xml:space="preserve">igłę przed każdym wstrzyknięciem. </w:t>
      </w:r>
      <w:r w:rsidR="00DC4514" w:rsidRPr="00AE22A7">
        <w:rPr>
          <w:sz w:val="22"/>
          <w:szCs w:val="22"/>
        </w:rPr>
        <w:t xml:space="preserve">Zapobiega to </w:t>
      </w:r>
      <w:r w:rsidR="00DC4514">
        <w:rPr>
          <w:sz w:val="22"/>
          <w:szCs w:val="22"/>
        </w:rPr>
        <w:t xml:space="preserve">zatykaniu </w:t>
      </w:r>
      <w:r w:rsidR="00DC4514" w:rsidRPr="00AE22A7">
        <w:rPr>
          <w:sz w:val="22"/>
          <w:szCs w:val="22"/>
        </w:rPr>
        <w:t>igieł, zanieczyszczeniom oraz zakażeniom.</w:t>
      </w:r>
    </w:p>
    <w:p w14:paraId="6E8B1141" w14:textId="77777777" w:rsidR="00DC4514" w:rsidRPr="0078299F" w:rsidRDefault="00276AC9" w:rsidP="00DC4514">
      <w:pPr>
        <w:ind w:left="567"/>
        <w:rPr>
          <w:sz w:val="22"/>
          <w:szCs w:val="22"/>
        </w:rPr>
      </w:pPr>
      <w:r>
        <w:rPr>
          <w:noProof/>
          <w:lang w:val="en-US" w:eastAsia="ja-JP"/>
        </w:rPr>
        <w:drawing>
          <wp:anchor distT="0" distB="0" distL="114300" distR="114300" simplePos="0" relativeHeight="251731456" behindDoc="0" locked="0" layoutInCell="1" allowOverlap="1" wp14:anchorId="0AD9C63B" wp14:editId="79106035">
            <wp:simplePos x="0" y="0"/>
            <wp:positionH relativeFrom="column">
              <wp:posOffset>118110</wp:posOffset>
            </wp:positionH>
            <wp:positionV relativeFrom="paragraph">
              <wp:posOffset>-7620</wp:posOffset>
            </wp:positionV>
            <wp:extent cx="165100" cy="175895"/>
            <wp:effectExtent l="0" t="0" r="6350" b="0"/>
            <wp:wrapNone/>
            <wp:docPr id="303" name="Obraz 7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8"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100" cy="175895"/>
                    </a:xfrm>
                    <a:prstGeom prst="rect">
                      <a:avLst/>
                    </a:prstGeom>
                    <a:noFill/>
                    <a:ln>
                      <a:noFill/>
                    </a:ln>
                  </pic:spPr>
                </pic:pic>
              </a:graphicData>
            </a:graphic>
            <wp14:sizeRelH relativeFrom="page">
              <wp14:pctWidth>0</wp14:pctWidth>
            </wp14:sizeRelH>
            <wp14:sizeRelV relativeFrom="page">
              <wp14:pctHeight>0</wp14:pctHeight>
            </wp14:sizeRelV>
          </wp:anchor>
        </w:drawing>
      </w:r>
      <w:r w:rsidR="00DC4514" w:rsidRPr="0078299F">
        <w:rPr>
          <w:sz w:val="22"/>
          <w:szCs w:val="22"/>
        </w:rPr>
        <w:t xml:space="preserve">Należy </w:t>
      </w:r>
      <w:r w:rsidR="00DC4514">
        <w:rPr>
          <w:sz w:val="22"/>
          <w:szCs w:val="22"/>
        </w:rPr>
        <w:t>używać tylko igieł, które są odpowiednie do stosowania z Toujeo</w:t>
      </w:r>
      <w:r w:rsidR="00DC4514" w:rsidRPr="0078299F">
        <w:rPr>
          <w:sz w:val="22"/>
          <w:szCs w:val="22"/>
        </w:rPr>
        <w:t xml:space="preserve"> </w:t>
      </w:r>
      <w:r w:rsidR="00DC4514">
        <w:rPr>
          <w:sz w:val="22"/>
          <w:szCs w:val="22"/>
        </w:rPr>
        <w:t xml:space="preserve">(np. igły wyprodukowane przez: </w:t>
      </w:r>
      <w:r w:rsidR="00DC4514" w:rsidRPr="0078299F">
        <w:rPr>
          <w:sz w:val="22"/>
          <w:szCs w:val="22"/>
        </w:rPr>
        <w:t>BD, Ypsomed, Artsana</w:t>
      </w:r>
      <w:r w:rsidR="00DC4514">
        <w:rPr>
          <w:sz w:val="22"/>
          <w:szCs w:val="22"/>
        </w:rPr>
        <w:t xml:space="preserve"> lub</w:t>
      </w:r>
      <w:r w:rsidR="00DC4514" w:rsidRPr="0078299F">
        <w:rPr>
          <w:sz w:val="22"/>
          <w:szCs w:val="22"/>
        </w:rPr>
        <w:t xml:space="preserve"> Owen Mumford</w:t>
      </w:r>
      <w:r w:rsidR="00DC4514">
        <w:rPr>
          <w:sz w:val="22"/>
          <w:szCs w:val="22"/>
        </w:rPr>
        <w:t>)</w:t>
      </w:r>
      <w:r w:rsidR="00DC4514" w:rsidRPr="0078299F">
        <w:rPr>
          <w:sz w:val="22"/>
          <w:szCs w:val="22"/>
        </w:rPr>
        <w:t>.</w:t>
      </w:r>
    </w:p>
    <w:p w14:paraId="6821E6B1" w14:textId="77777777" w:rsidR="00DC4514" w:rsidRPr="0078299F" w:rsidRDefault="00DC4514" w:rsidP="00DC4514">
      <w:pPr>
        <w:rPr>
          <w:sz w:val="24"/>
          <w:szCs w:val="24"/>
        </w:rPr>
      </w:pPr>
    </w:p>
    <w:p w14:paraId="779C0CB5" w14:textId="77777777" w:rsidR="00DC4514" w:rsidRPr="0078299F" w:rsidRDefault="00DC4514" w:rsidP="00DC4514">
      <w:pPr>
        <w:rPr>
          <w:sz w:val="24"/>
          <w:szCs w:val="24"/>
        </w:rPr>
      </w:pPr>
    </w:p>
    <w:p w14:paraId="38A077FC" w14:textId="77777777" w:rsidR="00DC4514" w:rsidRPr="00F715C0" w:rsidRDefault="00DC4514" w:rsidP="00DC4514">
      <w:pPr>
        <w:tabs>
          <w:tab w:val="left" w:pos="360"/>
        </w:tabs>
        <w:rPr>
          <w:b/>
          <w:sz w:val="22"/>
          <w:szCs w:val="22"/>
        </w:rPr>
      </w:pPr>
      <w:r w:rsidRPr="00F715C0">
        <w:rPr>
          <w:b/>
          <w:sz w:val="22"/>
          <w:szCs w:val="22"/>
        </w:rPr>
        <w:t>A</w:t>
      </w:r>
      <w:r w:rsidRPr="00F715C0">
        <w:rPr>
          <w:b/>
          <w:sz w:val="22"/>
          <w:szCs w:val="22"/>
        </w:rPr>
        <w:tab/>
      </w:r>
      <w:r>
        <w:rPr>
          <w:b/>
          <w:sz w:val="22"/>
          <w:szCs w:val="22"/>
        </w:rPr>
        <w:t>W</w:t>
      </w:r>
      <w:r w:rsidRPr="00F715C0">
        <w:rPr>
          <w:b/>
          <w:sz w:val="22"/>
          <w:szCs w:val="22"/>
        </w:rPr>
        <w:t>ziąć nową igłę i ściągnąć osłonkę zabezpiecz</w:t>
      </w:r>
      <w:r>
        <w:rPr>
          <w:b/>
          <w:sz w:val="22"/>
          <w:szCs w:val="22"/>
        </w:rPr>
        <w:t>a</w:t>
      </w:r>
      <w:r w:rsidRPr="00F715C0">
        <w:rPr>
          <w:b/>
          <w:sz w:val="22"/>
          <w:szCs w:val="22"/>
        </w:rPr>
        <w:t>jącą.</w:t>
      </w:r>
    </w:p>
    <w:p w14:paraId="7F27DEAD" w14:textId="77777777" w:rsidR="00DC4514" w:rsidRPr="00F715C0" w:rsidRDefault="00DC4514" w:rsidP="00DC4514">
      <w:pPr>
        <w:rPr>
          <w:sz w:val="24"/>
          <w:szCs w:val="24"/>
        </w:rPr>
      </w:pPr>
    </w:p>
    <w:p w14:paraId="379694C6" w14:textId="14338A1F" w:rsidR="00DC4514" w:rsidRPr="008B0BA9" w:rsidRDefault="00276AC9" w:rsidP="00DC4514">
      <w:pPr>
        <w:jc w:val="center"/>
        <w:rPr>
          <w:sz w:val="24"/>
          <w:szCs w:val="24"/>
          <w:lang w:val="en-GB"/>
        </w:rPr>
      </w:pPr>
      <w:r w:rsidRPr="001434B3">
        <w:rPr>
          <w:noProof/>
          <w:lang w:val="en-US" w:eastAsia="ja-JP"/>
        </w:rPr>
        <w:drawing>
          <wp:inline distT="0" distB="0" distL="0" distR="0" wp14:anchorId="29A0E037" wp14:editId="497F6EF1">
            <wp:extent cx="2714625" cy="704850"/>
            <wp:effectExtent l="0" t="0" r="9525" b="0"/>
            <wp:docPr id="6" name="Obraz 106" descr="2_1_Touj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6" descr="2_1_Touje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14625" cy="704850"/>
                    </a:xfrm>
                    <a:prstGeom prst="rect">
                      <a:avLst/>
                    </a:prstGeom>
                    <a:noFill/>
                    <a:ln>
                      <a:noFill/>
                    </a:ln>
                  </pic:spPr>
                </pic:pic>
              </a:graphicData>
            </a:graphic>
          </wp:inline>
        </w:drawing>
      </w:r>
    </w:p>
    <w:p w14:paraId="26D64892" w14:textId="77777777" w:rsidR="00DC4514" w:rsidRPr="008B0BA9" w:rsidRDefault="00DC4514" w:rsidP="00DC4514">
      <w:pPr>
        <w:rPr>
          <w:sz w:val="24"/>
          <w:szCs w:val="24"/>
          <w:lang w:val="en-GB"/>
        </w:rPr>
      </w:pPr>
    </w:p>
    <w:p w14:paraId="05AADE50" w14:textId="77777777" w:rsidR="00DC4514" w:rsidRPr="008B0BA9" w:rsidRDefault="00DC4514" w:rsidP="00DC4514">
      <w:pPr>
        <w:rPr>
          <w:sz w:val="22"/>
          <w:szCs w:val="22"/>
          <w:lang w:val="en-GB"/>
        </w:rPr>
      </w:pPr>
    </w:p>
    <w:p w14:paraId="071F4B4E" w14:textId="77777777" w:rsidR="00DC4514" w:rsidRDefault="00DC4514" w:rsidP="00DC4514">
      <w:pPr>
        <w:tabs>
          <w:tab w:val="left" w:pos="360"/>
        </w:tabs>
        <w:ind w:left="360" w:hanging="360"/>
        <w:rPr>
          <w:b/>
          <w:sz w:val="22"/>
          <w:szCs w:val="22"/>
        </w:rPr>
      </w:pPr>
      <w:r w:rsidRPr="00F715C0">
        <w:rPr>
          <w:b/>
          <w:sz w:val="22"/>
          <w:szCs w:val="22"/>
        </w:rPr>
        <w:t>B</w:t>
      </w:r>
      <w:r w:rsidRPr="00F715C0">
        <w:rPr>
          <w:b/>
          <w:sz w:val="22"/>
          <w:szCs w:val="22"/>
        </w:rPr>
        <w:tab/>
      </w:r>
      <w:r>
        <w:rPr>
          <w:b/>
          <w:sz w:val="22"/>
          <w:szCs w:val="22"/>
        </w:rPr>
        <w:t>P</w:t>
      </w:r>
      <w:r w:rsidRPr="00F715C0">
        <w:rPr>
          <w:b/>
          <w:sz w:val="22"/>
          <w:szCs w:val="22"/>
        </w:rPr>
        <w:t xml:space="preserve">rzytrzymać igłę na wprost i </w:t>
      </w:r>
      <w:r>
        <w:rPr>
          <w:b/>
          <w:sz w:val="22"/>
          <w:szCs w:val="22"/>
        </w:rPr>
        <w:t>przykręcić</w:t>
      </w:r>
      <w:r w:rsidRPr="0074594E">
        <w:rPr>
          <w:b/>
          <w:sz w:val="22"/>
          <w:szCs w:val="22"/>
        </w:rPr>
        <w:t xml:space="preserve"> ją do wstrzykiwacza</w:t>
      </w:r>
      <w:r>
        <w:rPr>
          <w:b/>
          <w:sz w:val="22"/>
          <w:szCs w:val="22"/>
        </w:rPr>
        <w:t>, do momentu aż będzie nieruchoma</w:t>
      </w:r>
      <w:r w:rsidRPr="0074594E">
        <w:rPr>
          <w:b/>
          <w:sz w:val="22"/>
          <w:szCs w:val="22"/>
        </w:rPr>
        <w:t>.</w:t>
      </w:r>
      <w:r w:rsidRPr="00F715C0">
        <w:rPr>
          <w:b/>
          <w:sz w:val="22"/>
          <w:szCs w:val="22"/>
        </w:rPr>
        <w:t xml:space="preserve"> Nie należy dociskać zbyt mocno.</w:t>
      </w:r>
    </w:p>
    <w:p w14:paraId="56989134" w14:textId="77777777" w:rsidR="00DC4514" w:rsidRPr="0074594E" w:rsidRDefault="00DC4514" w:rsidP="00DC4514">
      <w:pPr>
        <w:tabs>
          <w:tab w:val="left" w:pos="360"/>
        </w:tabs>
        <w:ind w:left="360" w:hanging="360"/>
        <w:rPr>
          <w:b/>
          <w:sz w:val="22"/>
          <w:szCs w:val="22"/>
        </w:rPr>
      </w:pPr>
    </w:p>
    <w:p w14:paraId="360755A0" w14:textId="6530C8D6" w:rsidR="00DC4514" w:rsidRPr="008B0BA9" w:rsidRDefault="00276AC9" w:rsidP="00DC4514">
      <w:pPr>
        <w:jc w:val="center"/>
        <w:rPr>
          <w:sz w:val="24"/>
          <w:szCs w:val="24"/>
          <w:lang w:val="en-GB"/>
        </w:rPr>
      </w:pPr>
      <w:r w:rsidRPr="001434B3">
        <w:rPr>
          <w:noProof/>
          <w:lang w:val="en-US" w:eastAsia="ja-JP"/>
        </w:rPr>
        <w:drawing>
          <wp:inline distT="0" distB="0" distL="0" distR="0" wp14:anchorId="2731CD80" wp14:editId="5204A9A2">
            <wp:extent cx="2800350" cy="1809750"/>
            <wp:effectExtent l="0" t="0" r="0" b="0"/>
            <wp:docPr id="7" name="Picture 5" descr="\\A11FLSCIFS01.pharma.aventis.com\Global_Labeling\DCV\Insulin Glargine - 300 units- HOE 901 Toujeo\EU Toujeo Double Star\Toujeo_300_SoloStar 2019 -last minute update_IFU\Toujeo Kap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11FLSCIFS01.pharma.aventis.com\Global_Labeling\DCV\Insulin Glargine - 300 units- HOE 901 Toujeo\EU Toujeo Double Star\Toujeo_300_SoloStar 2019 -last minute update_IFU\Toujeo Kap_2_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00350" cy="1809750"/>
                    </a:xfrm>
                    <a:prstGeom prst="rect">
                      <a:avLst/>
                    </a:prstGeom>
                    <a:noFill/>
                    <a:ln>
                      <a:noFill/>
                    </a:ln>
                  </pic:spPr>
                </pic:pic>
              </a:graphicData>
            </a:graphic>
          </wp:inline>
        </w:drawing>
      </w:r>
    </w:p>
    <w:p w14:paraId="526CBDE1" w14:textId="77777777" w:rsidR="00DC4514" w:rsidRPr="008B0BA9" w:rsidRDefault="00DC4514" w:rsidP="00DC4514">
      <w:pPr>
        <w:rPr>
          <w:sz w:val="24"/>
          <w:szCs w:val="24"/>
          <w:lang w:val="en-GB"/>
        </w:rPr>
      </w:pPr>
    </w:p>
    <w:p w14:paraId="30BD4A04" w14:textId="77777777" w:rsidR="00DC4514" w:rsidRPr="008B0BA9" w:rsidRDefault="00DC4514" w:rsidP="00DC4514">
      <w:pPr>
        <w:rPr>
          <w:sz w:val="22"/>
          <w:szCs w:val="22"/>
          <w:lang w:val="en-GB"/>
        </w:rPr>
      </w:pPr>
    </w:p>
    <w:p w14:paraId="68CD36CB" w14:textId="77777777" w:rsidR="00DC4514" w:rsidRPr="00F715C0" w:rsidRDefault="00DC4514" w:rsidP="00DC4514">
      <w:pPr>
        <w:tabs>
          <w:tab w:val="left" w:pos="426"/>
        </w:tabs>
        <w:rPr>
          <w:b/>
          <w:sz w:val="22"/>
          <w:szCs w:val="22"/>
        </w:rPr>
      </w:pPr>
      <w:r w:rsidRPr="00F715C0">
        <w:rPr>
          <w:b/>
          <w:sz w:val="22"/>
          <w:szCs w:val="22"/>
        </w:rPr>
        <w:t>C</w:t>
      </w:r>
      <w:r w:rsidRPr="00F715C0">
        <w:rPr>
          <w:b/>
          <w:sz w:val="22"/>
          <w:szCs w:val="22"/>
        </w:rPr>
        <w:tab/>
      </w:r>
      <w:r>
        <w:rPr>
          <w:b/>
          <w:sz w:val="22"/>
          <w:szCs w:val="22"/>
        </w:rPr>
        <w:t>Z</w:t>
      </w:r>
      <w:r w:rsidRPr="00F715C0">
        <w:rPr>
          <w:b/>
          <w:sz w:val="22"/>
          <w:szCs w:val="22"/>
        </w:rPr>
        <w:t>djąć zewnętrzną osłonkę igły i za</w:t>
      </w:r>
      <w:r>
        <w:rPr>
          <w:b/>
          <w:sz w:val="22"/>
          <w:szCs w:val="22"/>
        </w:rPr>
        <w:t>chować</w:t>
      </w:r>
      <w:r w:rsidRPr="00F715C0">
        <w:rPr>
          <w:b/>
          <w:sz w:val="22"/>
          <w:szCs w:val="22"/>
        </w:rPr>
        <w:t xml:space="preserve"> ją na później.</w:t>
      </w:r>
    </w:p>
    <w:p w14:paraId="23BC048E" w14:textId="77777777" w:rsidR="00DC4514" w:rsidRPr="00F715C0" w:rsidRDefault="00DC4514" w:rsidP="00DC4514">
      <w:pPr>
        <w:rPr>
          <w:sz w:val="24"/>
          <w:szCs w:val="24"/>
        </w:rPr>
      </w:pPr>
    </w:p>
    <w:p w14:paraId="7F078A42" w14:textId="29775C3C" w:rsidR="00DC4514" w:rsidRPr="008B0BA9" w:rsidRDefault="00276AC9" w:rsidP="00DC4514">
      <w:pPr>
        <w:jc w:val="center"/>
        <w:rPr>
          <w:sz w:val="24"/>
          <w:szCs w:val="24"/>
          <w:lang w:val="en-GB"/>
        </w:rPr>
      </w:pPr>
      <w:r w:rsidRPr="001434B3">
        <w:rPr>
          <w:noProof/>
          <w:lang w:val="en-US" w:eastAsia="ja-JP"/>
        </w:rPr>
        <w:drawing>
          <wp:inline distT="0" distB="0" distL="0" distR="0" wp14:anchorId="2F12F552" wp14:editId="17EC86D1">
            <wp:extent cx="2752725" cy="1123950"/>
            <wp:effectExtent l="0" t="0" r="9525" b="0"/>
            <wp:docPr id="8" name="Picture 6" descr="\\A11FLSCIFS01.pharma.aventis.com\Global_Labeling\DCV\Insulin Glargine - 300 units- HOE 901 Toujeo\EU Toujeo Double Star\Toujeo_300_SoloStar 2019 -last minute update_IFU\Toujeo Kap_2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11FLSCIFS01.pharma.aventis.com\Global_Labeling\DCV\Insulin Glargine - 300 units- HOE 901 Toujeo\EU Toujeo Double Star\Toujeo_300_SoloStar 2019 -last minute update_IFU\Toujeo Kap_2_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52725" cy="1123950"/>
                    </a:xfrm>
                    <a:prstGeom prst="rect">
                      <a:avLst/>
                    </a:prstGeom>
                    <a:noFill/>
                    <a:ln>
                      <a:noFill/>
                    </a:ln>
                  </pic:spPr>
                </pic:pic>
              </a:graphicData>
            </a:graphic>
          </wp:inline>
        </w:drawing>
      </w:r>
    </w:p>
    <w:p w14:paraId="5F4FFB8A" w14:textId="77777777" w:rsidR="00DC4514" w:rsidRPr="008B0BA9" w:rsidRDefault="00DC4514" w:rsidP="00DC4514">
      <w:pPr>
        <w:rPr>
          <w:sz w:val="24"/>
          <w:szCs w:val="24"/>
          <w:lang w:val="en-GB"/>
        </w:rPr>
      </w:pPr>
    </w:p>
    <w:p w14:paraId="1A71B6D3" w14:textId="77777777" w:rsidR="00DC4514" w:rsidRPr="008B0BA9" w:rsidRDefault="00DC4514" w:rsidP="00DC4514">
      <w:pPr>
        <w:rPr>
          <w:sz w:val="24"/>
          <w:szCs w:val="24"/>
          <w:lang w:val="en-GB"/>
        </w:rPr>
      </w:pPr>
    </w:p>
    <w:p w14:paraId="177F8064" w14:textId="77777777" w:rsidR="00DC4514" w:rsidRPr="00F715C0" w:rsidRDefault="00DC4514" w:rsidP="00DC4514">
      <w:pPr>
        <w:keepNext/>
        <w:tabs>
          <w:tab w:val="left" w:pos="426"/>
        </w:tabs>
        <w:rPr>
          <w:b/>
          <w:sz w:val="22"/>
          <w:szCs w:val="22"/>
        </w:rPr>
      </w:pPr>
      <w:r w:rsidRPr="00F715C0">
        <w:rPr>
          <w:b/>
          <w:sz w:val="22"/>
          <w:szCs w:val="22"/>
        </w:rPr>
        <w:lastRenderedPageBreak/>
        <w:t xml:space="preserve">D </w:t>
      </w:r>
      <w:r w:rsidRPr="00F715C0">
        <w:rPr>
          <w:b/>
          <w:sz w:val="22"/>
          <w:szCs w:val="22"/>
        </w:rPr>
        <w:tab/>
      </w:r>
      <w:r>
        <w:rPr>
          <w:b/>
          <w:sz w:val="22"/>
          <w:szCs w:val="22"/>
        </w:rPr>
        <w:t>Z</w:t>
      </w:r>
      <w:r w:rsidRPr="00F715C0">
        <w:rPr>
          <w:b/>
          <w:sz w:val="22"/>
          <w:szCs w:val="22"/>
        </w:rPr>
        <w:t>djąć wewnętrzną osłonkę igły i wyrzucić</w:t>
      </w:r>
      <w:r>
        <w:rPr>
          <w:b/>
          <w:sz w:val="22"/>
          <w:szCs w:val="22"/>
        </w:rPr>
        <w:t xml:space="preserve"> ją</w:t>
      </w:r>
      <w:r w:rsidRPr="00F715C0">
        <w:rPr>
          <w:b/>
          <w:sz w:val="22"/>
          <w:szCs w:val="22"/>
        </w:rPr>
        <w:t>.</w:t>
      </w:r>
    </w:p>
    <w:p w14:paraId="116D3799" w14:textId="77777777" w:rsidR="00DC4514" w:rsidRPr="00F715C0" w:rsidRDefault="00DC4514" w:rsidP="00DC4514">
      <w:pPr>
        <w:keepNext/>
        <w:rPr>
          <w:sz w:val="24"/>
          <w:szCs w:val="24"/>
        </w:rPr>
      </w:pPr>
    </w:p>
    <w:p w14:paraId="25FAB60F" w14:textId="3ED2295B" w:rsidR="00DC4514" w:rsidRPr="008B0BA9" w:rsidRDefault="00276AC9" w:rsidP="00DC4514">
      <w:pPr>
        <w:jc w:val="center"/>
        <w:rPr>
          <w:sz w:val="24"/>
          <w:szCs w:val="24"/>
          <w:lang w:val="en-GB"/>
        </w:rPr>
      </w:pPr>
      <w:r w:rsidRPr="001434B3">
        <w:rPr>
          <w:noProof/>
          <w:lang w:val="en-US" w:eastAsia="ja-JP"/>
        </w:rPr>
        <w:drawing>
          <wp:inline distT="0" distB="0" distL="0" distR="0" wp14:anchorId="6C75DA97" wp14:editId="67FCC708">
            <wp:extent cx="4076700" cy="1733550"/>
            <wp:effectExtent l="0" t="0" r="0" b="0"/>
            <wp:docPr id="9" name="Picture 7" descr="\\A11FLSCIFS01.pharma.aventis.com\Global_Labeling\DCV\Insulin Glargine - 300 units- HOE 901 Toujeo\EU Toujeo Double Star\Toujeo_300_SoloStar 2019 -last minute update_IFU\Toujeo Kap_2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11FLSCIFS01.pharma.aventis.com\Global_Labeling\DCV\Insulin Glargine - 300 units- HOE 901 Toujeo\EU Toujeo Double Star\Toujeo_300_SoloStar 2019 -last minute update_IFU\Toujeo Kap_2_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76700" cy="1733550"/>
                    </a:xfrm>
                    <a:prstGeom prst="rect">
                      <a:avLst/>
                    </a:prstGeom>
                    <a:noFill/>
                    <a:ln>
                      <a:noFill/>
                    </a:ln>
                  </pic:spPr>
                </pic:pic>
              </a:graphicData>
            </a:graphic>
          </wp:inline>
        </w:drawing>
      </w:r>
    </w:p>
    <w:p w14:paraId="1E27303F" w14:textId="77777777" w:rsidR="00DC4514" w:rsidRPr="008B0BA9" w:rsidRDefault="00DC4514" w:rsidP="00DC4514">
      <w:pPr>
        <w:rPr>
          <w:sz w:val="24"/>
          <w:szCs w:val="24"/>
          <w:lang w:val="en-GB"/>
        </w:rPr>
      </w:pPr>
    </w:p>
    <w:p w14:paraId="6072AFB6" w14:textId="77777777" w:rsidR="00DC4514" w:rsidRPr="008B0BA9" w:rsidRDefault="00DC4514" w:rsidP="00DC4514">
      <w:pPr>
        <w:rPr>
          <w:sz w:val="22"/>
          <w:szCs w:val="22"/>
          <w:lang w:val="en-GB"/>
        </w:rPr>
      </w:pPr>
    </w:p>
    <w:p w14:paraId="2ACBB641" w14:textId="77777777" w:rsidR="00DC4514" w:rsidRPr="00F715C0" w:rsidRDefault="00276AC9" w:rsidP="00DC4514">
      <w:pPr>
        <w:ind w:firstLine="360"/>
        <w:rPr>
          <w:b/>
          <w:sz w:val="22"/>
          <w:szCs w:val="22"/>
        </w:rPr>
      </w:pPr>
      <w:r>
        <w:rPr>
          <w:noProof/>
          <w:lang w:val="en-US" w:eastAsia="ja-JP"/>
        </w:rPr>
        <w:drawing>
          <wp:anchor distT="0" distB="0" distL="114300" distR="114300" simplePos="0" relativeHeight="251659776" behindDoc="0" locked="0" layoutInCell="1" allowOverlap="1" wp14:anchorId="11273AC9" wp14:editId="296EB0E2">
            <wp:simplePos x="0" y="0"/>
            <wp:positionH relativeFrom="column">
              <wp:posOffset>22860</wp:posOffset>
            </wp:positionH>
            <wp:positionV relativeFrom="paragraph">
              <wp:posOffset>7620</wp:posOffset>
            </wp:positionV>
            <wp:extent cx="147955" cy="147955"/>
            <wp:effectExtent l="0" t="0" r="4445" b="4445"/>
            <wp:wrapNone/>
            <wp:docPr id="302" name="Obraz 109"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9" descr="Informatio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00DC4514" w:rsidRPr="00F715C0">
        <w:rPr>
          <w:b/>
          <w:sz w:val="22"/>
          <w:szCs w:val="22"/>
        </w:rPr>
        <w:t>Postępowanie z igłami</w:t>
      </w:r>
    </w:p>
    <w:p w14:paraId="641BACFC" w14:textId="77777777" w:rsidR="00DC4514" w:rsidRPr="00F715C0" w:rsidRDefault="00DC4514" w:rsidP="00CB28E4">
      <w:pPr>
        <w:numPr>
          <w:ilvl w:val="0"/>
          <w:numId w:val="132"/>
        </w:numPr>
        <w:tabs>
          <w:tab w:val="clear" w:pos="792"/>
          <w:tab w:val="num" w:pos="567"/>
        </w:tabs>
        <w:ind w:left="567" w:hanging="567"/>
        <w:rPr>
          <w:sz w:val="22"/>
          <w:szCs w:val="22"/>
        </w:rPr>
        <w:pPrChange w:id="2105" w:author="Author">
          <w:pPr>
            <w:numPr>
              <w:numId w:val="132"/>
            </w:numPr>
            <w:tabs>
              <w:tab w:val="num" w:pos="709"/>
              <w:tab w:val="num" w:pos="792"/>
            </w:tabs>
            <w:spacing w:line="260" w:lineRule="exact"/>
            <w:ind w:left="720" w:hanging="360"/>
          </w:pPr>
        </w:pPrChange>
      </w:pPr>
      <w:r w:rsidRPr="00F715C0">
        <w:rPr>
          <w:sz w:val="22"/>
          <w:szCs w:val="22"/>
        </w:rPr>
        <w:t xml:space="preserve">Należy ostrożnie obchodzić się z igłami – zapobiega to </w:t>
      </w:r>
      <w:r w:rsidRPr="00B15EA0">
        <w:rPr>
          <w:sz w:val="22"/>
          <w:szCs w:val="22"/>
        </w:rPr>
        <w:t>ukłuciu</w:t>
      </w:r>
      <w:r w:rsidRPr="00F715C0">
        <w:rPr>
          <w:sz w:val="22"/>
          <w:szCs w:val="22"/>
        </w:rPr>
        <w:t xml:space="preserve"> się igłą oraz przenoszeniu zakażenia.</w:t>
      </w:r>
    </w:p>
    <w:p w14:paraId="14C8236E" w14:textId="77777777" w:rsidR="00DC4514" w:rsidRPr="00F715C0" w:rsidRDefault="00DC4514" w:rsidP="00DC4514">
      <w:pPr>
        <w:rPr>
          <w:sz w:val="22"/>
          <w:szCs w:val="22"/>
        </w:rPr>
      </w:pPr>
    </w:p>
    <w:p w14:paraId="5D03EB4E" w14:textId="77777777" w:rsidR="00DC4514" w:rsidRPr="00F715C0" w:rsidRDefault="00DC4514" w:rsidP="00DC4514">
      <w:pPr>
        <w:rPr>
          <w:sz w:val="22"/>
          <w:szCs w:val="22"/>
        </w:rPr>
      </w:pPr>
    </w:p>
    <w:p w14:paraId="7A66FFF3" w14:textId="77777777" w:rsidR="00DC4514" w:rsidRPr="00F715C0" w:rsidRDefault="00DC4514" w:rsidP="00DC4514">
      <w:pPr>
        <w:rPr>
          <w:b/>
          <w:bCs/>
          <w:sz w:val="22"/>
          <w:szCs w:val="22"/>
        </w:rPr>
      </w:pPr>
      <w:r w:rsidRPr="00F715C0">
        <w:rPr>
          <w:b/>
          <w:bCs/>
          <w:sz w:val="22"/>
          <w:szCs w:val="22"/>
        </w:rPr>
        <w:t>KROK 3: Wykon</w:t>
      </w:r>
      <w:r>
        <w:rPr>
          <w:b/>
          <w:bCs/>
          <w:sz w:val="22"/>
          <w:szCs w:val="22"/>
        </w:rPr>
        <w:t>anie</w:t>
      </w:r>
      <w:r w:rsidRPr="00F715C0">
        <w:rPr>
          <w:b/>
          <w:bCs/>
          <w:sz w:val="22"/>
          <w:szCs w:val="22"/>
        </w:rPr>
        <w:t xml:space="preserve"> test</w:t>
      </w:r>
      <w:r>
        <w:rPr>
          <w:b/>
          <w:bCs/>
          <w:sz w:val="22"/>
          <w:szCs w:val="22"/>
        </w:rPr>
        <w:t>u</w:t>
      </w:r>
      <w:r w:rsidRPr="00F715C0">
        <w:rPr>
          <w:b/>
          <w:bCs/>
          <w:sz w:val="22"/>
          <w:szCs w:val="22"/>
        </w:rPr>
        <w:t xml:space="preserve"> bezpieczeństwa</w:t>
      </w:r>
    </w:p>
    <w:p w14:paraId="5C760DB4" w14:textId="79210273" w:rsidR="00DC4514" w:rsidRPr="00F715C0" w:rsidRDefault="00276AC9" w:rsidP="00DC4514">
      <w:pPr>
        <w:rPr>
          <w:sz w:val="22"/>
          <w:szCs w:val="22"/>
        </w:rPr>
      </w:pPr>
      <w:r>
        <w:rPr>
          <w:noProof/>
          <w:lang w:val="en-US" w:eastAsia="ja-JP"/>
        </w:rPr>
        <w:drawing>
          <wp:anchor distT="0" distB="0" distL="114300" distR="114300" simplePos="0" relativeHeight="251736576" behindDoc="0" locked="0" layoutInCell="1" allowOverlap="1" wp14:anchorId="0A4D4719" wp14:editId="4499D319">
            <wp:simplePos x="0" y="0"/>
            <wp:positionH relativeFrom="column">
              <wp:posOffset>22860</wp:posOffset>
            </wp:positionH>
            <wp:positionV relativeFrom="paragraph">
              <wp:posOffset>161925</wp:posOffset>
            </wp:positionV>
            <wp:extent cx="165100" cy="175895"/>
            <wp:effectExtent l="0" t="0" r="6350" b="0"/>
            <wp:wrapNone/>
            <wp:docPr id="301" name="Obraz 7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8"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100" cy="175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F8991E" w14:textId="77777777" w:rsidR="00DC4514" w:rsidRPr="00F715C0" w:rsidRDefault="00DC4514" w:rsidP="00DC4514">
      <w:pPr>
        <w:ind w:firstLine="360"/>
        <w:rPr>
          <w:sz w:val="22"/>
          <w:szCs w:val="22"/>
        </w:rPr>
      </w:pPr>
      <w:r>
        <w:rPr>
          <w:sz w:val="22"/>
          <w:szCs w:val="22"/>
        </w:rPr>
        <w:t>Przed każdym wstrzyknięciem</w:t>
      </w:r>
      <w:r w:rsidRPr="00E66E3F">
        <w:rPr>
          <w:sz w:val="22"/>
          <w:szCs w:val="22"/>
        </w:rPr>
        <w:t xml:space="preserve"> </w:t>
      </w:r>
      <w:r>
        <w:rPr>
          <w:sz w:val="22"/>
          <w:szCs w:val="22"/>
        </w:rPr>
        <w:t>n</w:t>
      </w:r>
      <w:r w:rsidRPr="00F715C0">
        <w:rPr>
          <w:sz w:val="22"/>
          <w:szCs w:val="22"/>
        </w:rPr>
        <w:t>ależy zawsze wykonać test bezpieczeństwa</w:t>
      </w:r>
      <w:r>
        <w:rPr>
          <w:sz w:val="22"/>
          <w:szCs w:val="22"/>
        </w:rPr>
        <w:t xml:space="preserve"> – w tym celu:</w:t>
      </w:r>
    </w:p>
    <w:p w14:paraId="5716EEDC" w14:textId="77777777" w:rsidR="00DC4514" w:rsidRPr="00F715C0" w:rsidRDefault="00DC4514" w:rsidP="00CB28E4">
      <w:pPr>
        <w:numPr>
          <w:ilvl w:val="0"/>
          <w:numId w:val="132"/>
        </w:numPr>
        <w:tabs>
          <w:tab w:val="clear" w:pos="792"/>
          <w:tab w:val="num" w:pos="567"/>
        </w:tabs>
        <w:ind w:left="567" w:hanging="567"/>
        <w:rPr>
          <w:sz w:val="22"/>
          <w:szCs w:val="22"/>
        </w:rPr>
        <w:pPrChange w:id="2106" w:author="Author">
          <w:pPr>
            <w:numPr>
              <w:numId w:val="132"/>
            </w:numPr>
            <w:tabs>
              <w:tab w:val="num" w:pos="709"/>
              <w:tab w:val="num" w:pos="792"/>
            </w:tabs>
            <w:spacing w:line="260" w:lineRule="exact"/>
            <w:ind w:left="720" w:hanging="360"/>
          </w:pPr>
        </w:pPrChange>
      </w:pPr>
      <w:r>
        <w:rPr>
          <w:sz w:val="22"/>
          <w:szCs w:val="22"/>
        </w:rPr>
        <w:t>należy sprawdzić czy wstrzykiwacz i igła działają prawidłowo;</w:t>
      </w:r>
    </w:p>
    <w:p w14:paraId="25D65B65" w14:textId="77777777" w:rsidR="00DC4514" w:rsidRPr="00F715C0" w:rsidRDefault="00DC4514" w:rsidP="00CB28E4">
      <w:pPr>
        <w:numPr>
          <w:ilvl w:val="0"/>
          <w:numId w:val="132"/>
        </w:numPr>
        <w:tabs>
          <w:tab w:val="clear" w:pos="792"/>
          <w:tab w:val="num" w:pos="567"/>
        </w:tabs>
        <w:ind w:left="567" w:hanging="567"/>
        <w:rPr>
          <w:sz w:val="22"/>
          <w:szCs w:val="22"/>
        </w:rPr>
        <w:pPrChange w:id="2107" w:author="Author">
          <w:pPr>
            <w:numPr>
              <w:numId w:val="132"/>
            </w:numPr>
            <w:tabs>
              <w:tab w:val="num" w:pos="709"/>
              <w:tab w:val="num" w:pos="792"/>
            </w:tabs>
            <w:spacing w:line="260" w:lineRule="exact"/>
            <w:ind w:left="720" w:hanging="360"/>
          </w:pPr>
        </w:pPrChange>
      </w:pPr>
      <w:r>
        <w:rPr>
          <w:sz w:val="22"/>
          <w:szCs w:val="22"/>
        </w:rPr>
        <w:t>należy u</w:t>
      </w:r>
      <w:r w:rsidRPr="00F715C0">
        <w:rPr>
          <w:sz w:val="22"/>
          <w:szCs w:val="22"/>
        </w:rPr>
        <w:t>pewnić się, że stosowana dawka insulin</w:t>
      </w:r>
      <w:r>
        <w:rPr>
          <w:sz w:val="22"/>
          <w:szCs w:val="22"/>
        </w:rPr>
        <w:t>y</w:t>
      </w:r>
      <w:r w:rsidRPr="00F715C0">
        <w:rPr>
          <w:sz w:val="22"/>
          <w:szCs w:val="22"/>
        </w:rPr>
        <w:t xml:space="preserve"> jest właściwa.</w:t>
      </w:r>
    </w:p>
    <w:p w14:paraId="2B7CF3A1" w14:textId="77777777" w:rsidR="00DC4514" w:rsidRPr="00F715C0" w:rsidRDefault="00DC4514" w:rsidP="00DC4514">
      <w:pPr>
        <w:rPr>
          <w:sz w:val="22"/>
          <w:szCs w:val="22"/>
        </w:rPr>
      </w:pPr>
    </w:p>
    <w:p w14:paraId="739B3B55" w14:textId="77777777" w:rsidR="00DC4514" w:rsidRPr="00F715C0" w:rsidRDefault="00DC4514" w:rsidP="00DC4514">
      <w:pPr>
        <w:tabs>
          <w:tab w:val="left" w:pos="360"/>
        </w:tabs>
        <w:ind w:left="360" w:hanging="360"/>
        <w:rPr>
          <w:b/>
          <w:sz w:val="22"/>
          <w:szCs w:val="22"/>
        </w:rPr>
      </w:pPr>
      <w:r w:rsidRPr="00F715C0">
        <w:rPr>
          <w:b/>
          <w:sz w:val="22"/>
          <w:szCs w:val="22"/>
        </w:rPr>
        <w:t>A</w:t>
      </w:r>
      <w:r w:rsidRPr="00F715C0">
        <w:rPr>
          <w:b/>
          <w:sz w:val="22"/>
          <w:szCs w:val="22"/>
        </w:rPr>
        <w:tab/>
      </w:r>
      <w:r>
        <w:rPr>
          <w:b/>
          <w:sz w:val="22"/>
          <w:szCs w:val="22"/>
        </w:rPr>
        <w:t>W</w:t>
      </w:r>
      <w:r w:rsidRPr="00F715C0">
        <w:rPr>
          <w:b/>
          <w:sz w:val="22"/>
          <w:szCs w:val="22"/>
        </w:rPr>
        <w:t xml:space="preserve">ybrać </w:t>
      </w:r>
      <w:r>
        <w:rPr>
          <w:b/>
          <w:sz w:val="22"/>
          <w:szCs w:val="22"/>
        </w:rPr>
        <w:t>3 jednostki obracając</w:t>
      </w:r>
      <w:r w:rsidRPr="00F715C0">
        <w:rPr>
          <w:b/>
          <w:sz w:val="22"/>
          <w:szCs w:val="22"/>
        </w:rPr>
        <w:t xml:space="preserve"> </w:t>
      </w:r>
      <w:r>
        <w:rPr>
          <w:b/>
          <w:sz w:val="22"/>
          <w:szCs w:val="22"/>
        </w:rPr>
        <w:t>pokrętło</w:t>
      </w:r>
      <w:r w:rsidRPr="00F715C0">
        <w:rPr>
          <w:b/>
          <w:sz w:val="22"/>
          <w:szCs w:val="22"/>
        </w:rPr>
        <w:t xml:space="preserve"> wyboru dawki do </w:t>
      </w:r>
      <w:r>
        <w:rPr>
          <w:b/>
          <w:sz w:val="22"/>
          <w:szCs w:val="22"/>
        </w:rPr>
        <w:t>momentu aż wskaźnik dawki znajdzie się</w:t>
      </w:r>
      <w:r w:rsidRPr="00F715C0">
        <w:rPr>
          <w:b/>
          <w:sz w:val="22"/>
          <w:szCs w:val="22"/>
        </w:rPr>
        <w:t xml:space="preserve"> pomiędzy </w:t>
      </w:r>
      <w:r>
        <w:rPr>
          <w:b/>
          <w:sz w:val="22"/>
          <w:szCs w:val="22"/>
        </w:rPr>
        <w:t xml:space="preserve">cyframi </w:t>
      </w:r>
      <w:r w:rsidRPr="00F715C0">
        <w:rPr>
          <w:b/>
          <w:sz w:val="22"/>
          <w:szCs w:val="22"/>
        </w:rPr>
        <w:t xml:space="preserve">2 </w:t>
      </w:r>
      <w:r>
        <w:rPr>
          <w:b/>
          <w:sz w:val="22"/>
          <w:szCs w:val="22"/>
        </w:rPr>
        <w:t>i</w:t>
      </w:r>
      <w:r w:rsidRPr="00F715C0">
        <w:rPr>
          <w:b/>
          <w:sz w:val="22"/>
          <w:szCs w:val="22"/>
        </w:rPr>
        <w:t xml:space="preserve"> 4</w:t>
      </w:r>
      <w:r>
        <w:rPr>
          <w:b/>
          <w:sz w:val="22"/>
          <w:szCs w:val="22"/>
        </w:rPr>
        <w:t>.</w:t>
      </w:r>
    </w:p>
    <w:p w14:paraId="25400F89" w14:textId="77777777" w:rsidR="00DC4514" w:rsidRPr="00F715C0" w:rsidRDefault="00DC4514" w:rsidP="00DC4514">
      <w:pPr>
        <w:tabs>
          <w:tab w:val="left" w:pos="360"/>
        </w:tabs>
        <w:ind w:left="360" w:hanging="360"/>
        <w:rPr>
          <w:b/>
          <w:sz w:val="22"/>
          <w:szCs w:val="22"/>
        </w:rPr>
      </w:pPr>
    </w:p>
    <w:p w14:paraId="25A0C4BA" w14:textId="77777777" w:rsidR="00DC4514" w:rsidRPr="00F715C0" w:rsidRDefault="00DC4514" w:rsidP="00DC4514">
      <w:pPr>
        <w:rPr>
          <w:sz w:val="24"/>
          <w:szCs w:val="24"/>
        </w:rPr>
      </w:pPr>
    </w:p>
    <w:p w14:paraId="23A7D1C3" w14:textId="2B7A036B" w:rsidR="00DC4514" w:rsidRPr="008B0BA9" w:rsidRDefault="00276AC9" w:rsidP="00DC4514">
      <w:pPr>
        <w:jc w:val="center"/>
        <w:rPr>
          <w:sz w:val="24"/>
          <w:szCs w:val="24"/>
          <w:lang w:val="en-GB"/>
        </w:rPr>
      </w:pPr>
      <w:r>
        <w:rPr>
          <w:noProof/>
          <w:lang w:val="en-US" w:eastAsia="ja-JP"/>
        </w:rPr>
        <mc:AlternateContent>
          <mc:Choice Requires="wps">
            <w:drawing>
              <wp:anchor distT="0" distB="0" distL="114300" distR="114300" simplePos="0" relativeHeight="251695616" behindDoc="0" locked="0" layoutInCell="1" allowOverlap="1" wp14:anchorId="015583A3" wp14:editId="680BB460">
                <wp:simplePos x="0" y="0"/>
                <wp:positionH relativeFrom="column">
                  <wp:posOffset>2700020</wp:posOffset>
                </wp:positionH>
                <wp:positionV relativeFrom="page">
                  <wp:posOffset>7048500</wp:posOffset>
                </wp:positionV>
                <wp:extent cx="1314450" cy="238125"/>
                <wp:effectExtent l="0" t="0" r="0" b="9525"/>
                <wp:wrapNone/>
                <wp:docPr id="300" name="Pole tekstowe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EBCA3" w14:textId="77777777" w:rsidR="00307317" w:rsidRPr="00175CBB" w:rsidRDefault="00307317" w:rsidP="00D95033">
                            <w:pPr>
                              <w:rPr>
                                <w:b/>
                                <w:bCs/>
                                <w:sz w:val="18"/>
                                <w:szCs w:val="18"/>
                                <w:lang w:val="en-US"/>
                              </w:rPr>
                            </w:pPr>
                            <w:r>
                              <w:rPr>
                                <w:b/>
                                <w:bCs/>
                                <w:sz w:val="18"/>
                                <w:szCs w:val="18"/>
                                <w:lang w:val="en-US"/>
                              </w:rPr>
                              <w:t>wybrano 3 jednostki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pic="http://schemas.openxmlformats.org/drawingml/2006/picture" xmlns:a="http://schemas.openxmlformats.org/drawingml/2006/main">
            <w:pict>
              <v:shape id="Pole tekstowe 308" style="position:absolute;left:0;text-align:left;margin-left:212.6pt;margin-top:555pt;width:103.5pt;height:18.7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" w14:anchorId="015583A3">
                <v:textbox>
                  <w:txbxContent>
                    <w:p w:rsidRPr="00175CBB" w:rsidR="00307317" w:rsidP="00D95033" w:rsidRDefault="00307317" w14:paraId="236EBCA3" w14:textId="77777777">
                      <w:pPr>
                        <w:rPr>
                          <w:b/>
                          <w:bCs/>
                          <w:sz w:val="18"/>
                          <w:szCs w:val="18"/>
                          <w:lang w:val="en-US"/>
                        </w:rPr>
                      </w:pPr>
                      <w:r>
                        <w:rPr>
                          <w:b/>
                          <w:bCs/>
                          <w:sz w:val="18"/>
                          <w:szCs w:val="18"/>
                          <w:lang w:val="en-US"/>
                        </w:rPr>
                        <w:t>wybrano 3 jednostki</w:t>
                      </w:r>
                    </w:p>
                  </w:txbxContent>
                </v:textbox>
                <w10:wrap anchory="page"/>
              </v:shape>
            </w:pict>
          </mc:Fallback>
        </mc:AlternateContent>
      </w:r>
      <w:r w:rsidRPr="00940CB0">
        <w:rPr>
          <w:noProof/>
          <w:sz w:val="24"/>
          <w:lang w:val="en-US" w:eastAsia="ja-JP"/>
        </w:rPr>
        <w:drawing>
          <wp:inline distT="0" distB="0" distL="0" distR="0" wp14:anchorId="66C5C162" wp14:editId="2C796E0B">
            <wp:extent cx="2733675" cy="1790700"/>
            <wp:effectExtent l="0" t="0" r="9525" b="0"/>
            <wp:docPr id="10" name="Picture 8" descr="\\A11FLSCIFS01.pharma.aventis.com\Global_Labeling\DCV\Insulin Glargine - 300 units- HOE 901 Toujeo\EU Toujeo Double Star\Toujeo_300_SoloStar 2019 -last minute update_IFU\Toujeo Kap_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11FLSCIFS01.pharma.aventis.com\Global_Labeling\DCV\Insulin Glargine - 300 units- HOE 901 Toujeo\EU Toujeo Double Star\Toujeo_300_SoloStar 2019 -last minute update_IFU\Toujeo Kap_3_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3675" cy="1790700"/>
                    </a:xfrm>
                    <a:prstGeom prst="rect">
                      <a:avLst/>
                    </a:prstGeom>
                    <a:noFill/>
                    <a:ln>
                      <a:noFill/>
                    </a:ln>
                  </pic:spPr>
                </pic:pic>
              </a:graphicData>
            </a:graphic>
          </wp:inline>
        </w:drawing>
      </w:r>
    </w:p>
    <w:p w14:paraId="7826F689" w14:textId="77777777" w:rsidR="00DC4514" w:rsidRPr="008B0BA9" w:rsidRDefault="00DC4514" w:rsidP="00DC4514">
      <w:pPr>
        <w:jc w:val="center"/>
        <w:rPr>
          <w:sz w:val="24"/>
          <w:szCs w:val="24"/>
          <w:lang w:val="en-GB"/>
        </w:rPr>
      </w:pPr>
    </w:p>
    <w:p w14:paraId="09CCD7AA" w14:textId="77777777" w:rsidR="00DC4514" w:rsidRPr="00B1274B" w:rsidRDefault="00DC4514" w:rsidP="00DC4514">
      <w:pPr>
        <w:tabs>
          <w:tab w:val="left" w:pos="360"/>
        </w:tabs>
        <w:rPr>
          <w:b/>
          <w:sz w:val="22"/>
          <w:szCs w:val="22"/>
        </w:rPr>
      </w:pPr>
      <w:r w:rsidRPr="00B1274B">
        <w:rPr>
          <w:b/>
          <w:sz w:val="22"/>
          <w:szCs w:val="22"/>
        </w:rPr>
        <w:t>B</w:t>
      </w:r>
      <w:r w:rsidRPr="00B1274B">
        <w:rPr>
          <w:b/>
          <w:sz w:val="22"/>
          <w:szCs w:val="22"/>
        </w:rPr>
        <w:tab/>
      </w:r>
      <w:r>
        <w:rPr>
          <w:b/>
          <w:sz w:val="22"/>
          <w:szCs w:val="22"/>
        </w:rPr>
        <w:t>W</w:t>
      </w:r>
      <w:r w:rsidRPr="00B1274B">
        <w:rPr>
          <w:b/>
          <w:sz w:val="22"/>
          <w:szCs w:val="22"/>
        </w:rPr>
        <w:t xml:space="preserve">cisnąć przycisk </w:t>
      </w:r>
      <w:r>
        <w:rPr>
          <w:b/>
          <w:sz w:val="22"/>
          <w:szCs w:val="22"/>
        </w:rPr>
        <w:t>podania dawki</w:t>
      </w:r>
      <w:r w:rsidRPr="00B1274B">
        <w:rPr>
          <w:b/>
          <w:sz w:val="22"/>
          <w:szCs w:val="22"/>
        </w:rPr>
        <w:t xml:space="preserve"> do oporu.</w:t>
      </w:r>
    </w:p>
    <w:p w14:paraId="127A4BD5" w14:textId="77777777" w:rsidR="00DC4514" w:rsidRPr="00B1274B" w:rsidRDefault="00DC4514" w:rsidP="00CB28E4">
      <w:pPr>
        <w:numPr>
          <w:ilvl w:val="0"/>
          <w:numId w:val="132"/>
        </w:numPr>
        <w:tabs>
          <w:tab w:val="clear" w:pos="792"/>
          <w:tab w:val="num" w:pos="567"/>
        </w:tabs>
        <w:ind w:left="567" w:hanging="567"/>
        <w:rPr>
          <w:sz w:val="22"/>
          <w:szCs w:val="22"/>
        </w:rPr>
        <w:pPrChange w:id="2108" w:author="Author">
          <w:pPr>
            <w:numPr>
              <w:numId w:val="132"/>
            </w:numPr>
            <w:tabs>
              <w:tab w:val="num" w:pos="709"/>
              <w:tab w:val="num" w:pos="792"/>
            </w:tabs>
            <w:spacing w:line="260" w:lineRule="exact"/>
            <w:ind w:left="720" w:hanging="360"/>
          </w:pPr>
        </w:pPrChange>
      </w:pPr>
      <w:r w:rsidRPr="00740295">
        <w:rPr>
          <w:sz w:val="22"/>
          <w:szCs w:val="22"/>
        </w:rPr>
        <w:t xml:space="preserve">Jeśli </w:t>
      </w:r>
      <w:r w:rsidRPr="00B1274B">
        <w:rPr>
          <w:sz w:val="22"/>
          <w:szCs w:val="22"/>
        </w:rPr>
        <w:t xml:space="preserve">insulina pojawi się na końcu igły, oznacza to </w:t>
      </w:r>
      <w:r w:rsidRPr="008D43E1">
        <w:rPr>
          <w:sz w:val="22"/>
          <w:szCs w:val="22"/>
        </w:rPr>
        <w:t>prawidłow</w:t>
      </w:r>
      <w:r>
        <w:rPr>
          <w:sz w:val="22"/>
          <w:szCs w:val="22"/>
        </w:rPr>
        <w:t>e</w:t>
      </w:r>
      <w:r w:rsidRPr="00740295">
        <w:rPr>
          <w:sz w:val="22"/>
          <w:szCs w:val="22"/>
        </w:rPr>
        <w:t xml:space="preserve"> </w:t>
      </w:r>
      <w:r w:rsidRPr="00735366">
        <w:rPr>
          <w:sz w:val="22"/>
          <w:szCs w:val="22"/>
        </w:rPr>
        <w:t>działa</w:t>
      </w:r>
      <w:r>
        <w:rPr>
          <w:sz w:val="22"/>
          <w:szCs w:val="22"/>
        </w:rPr>
        <w:t>nie</w:t>
      </w:r>
      <w:r w:rsidRPr="00740295">
        <w:rPr>
          <w:sz w:val="22"/>
          <w:szCs w:val="22"/>
        </w:rPr>
        <w:t xml:space="preserve"> </w:t>
      </w:r>
      <w:r w:rsidRPr="00B1274B">
        <w:rPr>
          <w:sz w:val="22"/>
          <w:szCs w:val="22"/>
        </w:rPr>
        <w:t>wstrzykiwacz</w:t>
      </w:r>
      <w:r>
        <w:rPr>
          <w:sz w:val="22"/>
          <w:szCs w:val="22"/>
        </w:rPr>
        <w:t>a</w:t>
      </w:r>
      <w:r w:rsidRPr="00B1274B">
        <w:rPr>
          <w:sz w:val="22"/>
          <w:szCs w:val="22"/>
        </w:rPr>
        <w:t>.</w:t>
      </w:r>
    </w:p>
    <w:p w14:paraId="78BBF142" w14:textId="77777777" w:rsidR="00DC4514" w:rsidRPr="00B1274B" w:rsidRDefault="00DC4514" w:rsidP="00DC4514">
      <w:pPr>
        <w:rPr>
          <w:sz w:val="24"/>
          <w:szCs w:val="24"/>
        </w:rPr>
      </w:pPr>
    </w:p>
    <w:p w14:paraId="5D236ABC" w14:textId="0C7B9FCD" w:rsidR="00DC4514" w:rsidRPr="008B0BA9" w:rsidRDefault="00276AC9" w:rsidP="00DC4514">
      <w:pPr>
        <w:jc w:val="center"/>
        <w:rPr>
          <w:sz w:val="24"/>
          <w:szCs w:val="24"/>
          <w:lang w:val="en-GB"/>
        </w:rPr>
      </w:pPr>
      <w:r w:rsidRPr="001434B3">
        <w:rPr>
          <w:noProof/>
          <w:lang w:val="en-US" w:eastAsia="ja-JP"/>
        </w:rPr>
        <w:drawing>
          <wp:inline distT="0" distB="0" distL="0" distR="0" wp14:anchorId="3E1B81D9" wp14:editId="65B828D8">
            <wp:extent cx="2762250" cy="1714500"/>
            <wp:effectExtent l="0" t="0" r="0" b="0"/>
            <wp:docPr id="11" name="Picture 9" descr="\\A11FLSCIFS01.pharma.aventis.com\Global_Labeling\DCV\Insulin Glargine - 300 units- HOE 901 Toujeo\EU Toujeo Double Star\Toujeo_300_SoloStar 2019 -last minute update_IFU\Toujeo Kap_3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11FLSCIFS01.pharma.aventis.com\Global_Labeling\DCV\Insulin Glargine - 300 units- HOE 901 Toujeo\EU Toujeo Double Star\Toujeo_300_SoloStar 2019 -last minute update_IFU\Toujeo Kap_3_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62250" cy="1714500"/>
                    </a:xfrm>
                    <a:prstGeom prst="rect">
                      <a:avLst/>
                    </a:prstGeom>
                    <a:noFill/>
                    <a:ln>
                      <a:noFill/>
                    </a:ln>
                  </pic:spPr>
                </pic:pic>
              </a:graphicData>
            </a:graphic>
          </wp:inline>
        </w:drawing>
      </w:r>
    </w:p>
    <w:p w14:paraId="32C28E95" w14:textId="77777777" w:rsidR="00DC4514" w:rsidRPr="008B0BA9" w:rsidRDefault="00DC4514" w:rsidP="00DC4514">
      <w:pPr>
        <w:rPr>
          <w:sz w:val="24"/>
          <w:szCs w:val="24"/>
          <w:lang w:val="en-GB"/>
        </w:rPr>
      </w:pPr>
    </w:p>
    <w:p w14:paraId="6CE4AD43" w14:textId="77777777" w:rsidR="00DC4514" w:rsidRPr="00ED0B94" w:rsidRDefault="00DC4514" w:rsidP="00DC4514">
      <w:pPr>
        <w:rPr>
          <w:b/>
          <w:bCs/>
          <w:sz w:val="22"/>
          <w:szCs w:val="22"/>
        </w:rPr>
      </w:pPr>
      <w:r w:rsidRPr="00ED0B94">
        <w:rPr>
          <w:b/>
          <w:bCs/>
          <w:sz w:val="22"/>
          <w:szCs w:val="22"/>
        </w:rPr>
        <w:lastRenderedPageBreak/>
        <w:t>Jeśli insulina nie pojawi się</w:t>
      </w:r>
      <w:r>
        <w:rPr>
          <w:b/>
          <w:bCs/>
          <w:sz w:val="22"/>
          <w:szCs w:val="22"/>
        </w:rPr>
        <w:t xml:space="preserve"> na końcu igły</w:t>
      </w:r>
      <w:r w:rsidRPr="00ED0B94">
        <w:rPr>
          <w:b/>
          <w:bCs/>
          <w:sz w:val="22"/>
          <w:szCs w:val="22"/>
        </w:rPr>
        <w:t>:</w:t>
      </w:r>
    </w:p>
    <w:p w14:paraId="1BD7D9F4" w14:textId="77777777" w:rsidR="00DC4514" w:rsidRPr="00ED0B94" w:rsidRDefault="00DC4514" w:rsidP="00CB28E4">
      <w:pPr>
        <w:numPr>
          <w:ilvl w:val="0"/>
          <w:numId w:val="132"/>
        </w:numPr>
        <w:tabs>
          <w:tab w:val="clear" w:pos="792"/>
          <w:tab w:val="left" w:pos="567"/>
        </w:tabs>
        <w:ind w:left="567" w:hanging="567"/>
        <w:rPr>
          <w:sz w:val="22"/>
          <w:szCs w:val="22"/>
        </w:rPr>
        <w:pPrChange w:id="2109" w:author="Author">
          <w:pPr>
            <w:numPr>
              <w:numId w:val="132"/>
            </w:numPr>
            <w:tabs>
              <w:tab w:val="num" w:pos="709"/>
              <w:tab w:val="num" w:pos="792"/>
            </w:tabs>
            <w:spacing w:line="260" w:lineRule="exact"/>
            <w:ind w:left="720" w:hanging="360"/>
          </w:pPr>
        </w:pPrChange>
      </w:pPr>
      <w:r w:rsidRPr="00ED0B94">
        <w:rPr>
          <w:sz w:val="22"/>
          <w:szCs w:val="22"/>
        </w:rPr>
        <w:t>Pacjent powinien powtórzyć ten krok do trzech razy</w:t>
      </w:r>
      <w:r>
        <w:rPr>
          <w:sz w:val="22"/>
          <w:szCs w:val="22"/>
        </w:rPr>
        <w:t>,</w:t>
      </w:r>
      <w:r w:rsidRPr="00ED0B94">
        <w:rPr>
          <w:sz w:val="22"/>
          <w:szCs w:val="22"/>
        </w:rPr>
        <w:t xml:space="preserve"> aż do pojawienia się insulin</w:t>
      </w:r>
      <w:r>
        <w:rPr>
          <w:sz w:val="22"/>
          <w:szCs w:val="22"/>
        </w:rPr>
        <w:t>y.</w:t>
      </w:r>
    </w:p>
    <w:p w14:paraId="42D12DCC" w14:textId="77777777" w:rsidR="00DC4514" w:rsidRPr="00ED0B94" w:rsidRDefault="00DC4514" w:rsidP="00CB28E4">
      <w:pPr>
        <w:numPr>
          <w:ilvl w:val="0"/>
          <w:numId w:val="132"/>
        </w:numPr>
        <w:tabs>
          <w:tab w:val="clear" w:pos="792"/>
          <w:tab w:val="left" w:pos="567"/>
        </w:tabs>
        <w:ind w:left="567" w:hanging="567"/>
        <w:rPr>
          <w:sz w:val="22"/>
          <w:szCs w:val="22"/>
        </w:rPr>
        <w:pPrChange w:id="2110" w:author="Author">
          <w:pPr>
            <w:numPr>
              <w:numId w:val="132"/>
            </w:numPr>
            <w:tabs>
              <w:tab w:val="num" w:pos="709"/>
              <w:tab w:val="num" w:pos="792"/>
            </w:tabs>
            <w:spacing w:line="260" w:lineRule="exact"/>
            <w:ind w:left="720" w:hanging="360"/>
          </w:pPr>
        </w:pPrChange>
      </w:pPr>
      <w:r w:rsidRPr="00ED0B94">
        <w:rPr>
          <w:sz w:val="22"/>
          <w:szCs w:val="22"/>
        </w:rPr>
        <w:t>Jeśli insulina nie pojawi się za trzecim razem, może to oznaczać</w:t>
      </w:r>
      <w:r>
        <w:rPr>
          <w:sz w:val="22"/>
          <w:szCs w:val="22"/>
        </w:rPr>
        <w:t>, że</w:t>
      </w:r>
      <w:r w:rsidRPr="00ED0B94">
        <w:rPr>
          <w:sz w:val="22"/>
          <w:szCs w:val="22"/>
        </w:rPr>
        <w:t xml:space="preserve"> igł</w:t>
      </w:r>
      <w:r>
        <w:rPr>
          <w:sz w:val="22"/>
          <w:szCs w:val="22"/>
        </w:rPr>
        <w:t>a jest zatkana</w:t>
      </w:r>
      <w:r w:rsidR="00275149">
        <w:rPr>
          <w:sz w:val="22"/>
          <w:szCs w:val="22"/>
        </w:rPr>
        <w:t>. W </w:t>
      </w:r>
      <w:r w:rsidRPr="007F2A6A">
        <w:rPr>
          <w:sz w:val="22"/>
          <w:szCs w:val="22"/>
        </w:rPr>
        <w:t xml:space="preserve">takim </w:t>
      </w:r>
      <w:r>
        <w:rPr>
          <w:sz w:val="22"/>
          <w:szCs w:val="22"/>
        </w:rPr>
        <w:t>prz</w:t>
      </w:r>
      <w:r w:rsidRPr="007F2A6A">
        <w:rPr>
          <w:sz w:val="22"/>
          <w:szCs w:val="22"/>
        </w:rPr>
        <w:t>ypadku</w:t>
      </w:r>
      <w:r>
        <w:rPr>
          <w:sz w:val="22"/>
          <w:szCs w:val="22"/>
        </w:rPr>
        <w:t xml:space="preserve"> należy</w:t>
      </w:r>
      <w:r w:rsidRPr="007F2A6A">
        <w:rPr>
          <w:sz w:val="22"/>
          <w:szCs w:val="22"/>
        </w:rPr>
        <w:t xml:space="preserve">: </w:t>
      </w:r>
    </w:p>
    <w:p w14:paraId="6DD6C1E0" w14:textId="77777777" w:rsidR="00DC4514" w:rsidRPr="00ED0B94" w:rsidRDefault="00DC4514" w:rsidP="00CB28E4">
      <w:pPr>
        <w:numPr>
          <w:ilvl w:val="0"/>
          <w:numId w:val="134"/>
        </w:numPr>
        <w:tabs>
          <w:tab w:val="clear" w:pos="1080"/>
          <w:tab w:val="num" w:pos="1440"/>
        </w:tabs>
        <w:ind w:left="714" w:hanging="357"/>
        <w:rPr>
          <w:sz w:val="22"/>
          <w:szCs w:val="22"/>
        </w:rPr>
        <w:pPrChange w:id="2111" w:author="Author">
          <w:pPr>
            <w:numPr>
              <w:numId w:val="134"/>
            </w:numPr>
            <w:tabs>
              <w:tab w:val="num" w:pos="1080"/>
            </w:tabs>
            <w:spacing w:line="260" w:lineRule="exact"/>
            <w:ind w:left="1080" w:hanging="360"/>
          </w:pPr>
        </w:pPrChange>
      </w:pPr>
      <w:r w:rsidRPr="00ED0B94">
        <w:rPr>
          <w:sz w:val="22"/>
          <w:szCs w:val="22"/>
        </w:rPr>
        <w:t>zmienić ig</w:t>
      </w:r>
      <w:r>
        <w:rPr>
          <w:sz w:val="22"/>
          <w:szCs w:val="22"/>
        </w:rPr>
        <w:t>łę</w:t>
      </w:r>
      <w:r w:rsidRPr="00ED0B94">
        <w:rPr>
          <w:sz w:val="22"/>
          <w:szCs w:val="22"/>
        </w:rPr>
        <w:t xml:space="preserve"> (patrz KROK 6 oraz KROK 2),</w:t>
      </w:r>
    </w:p>
    <w:p w14:paraId="62D89540" w14:textId="77777777" w:rsidR="00DC4514" w:rsidRPr="00ED0B94" w:rsidRDefault="00DC4514" w:rsidP="00CB28E4">
      <w:pPr>
        <w:numPr>
          <w:ilvl w:val="0"/>
          <w:numId w:val="134"/>
        </w:numPr>
        <w:tabs>
          <w:tab w:val="clear" w:pos="1080"/>
          <w:tab w:val="num" w:pos="1440"/>
        </w:tabs>
        <w:ind w:left="714" w:hanging="357"/>
        <w:rPr>
          <w:sz w:val="22"/>
          <w:szCs w:val="22"/>
        </w:rPr>
        <w:pPrChange w:id="2112" w:author="Author">
          <w:pPr>
            <w:numPr>
              <w:numId w:val="134"/>
            </w:numPr>
            <w:tabs>
              <w:tab w:val="num" w:pos="1080"/>
            </w:tabs>
            <w:spacing w:line="260" w:lineRule="exact"/>
            <w:ind w:left="1080" w:hanging="360"/>
          </w:pPr>
        </w:pPrChange>
      </w:pPr>
      <w:r>
        <w:rPr>
          <w:sz w:val="22"/>
          <w:szCs w:val="22"/>
        </w:rPr>
        <w:t>następnie powtórzyć test bezpieczeństwa</w:t>
      </w:r>
      <w:r w:rsidRPr="00ED0B94">
        <w:rPr>
          <w:sz w:val="22"/>
          <w:szCs w:val="22"/>
        </w:rPr>
        <w:t xml:space="preserve"> (KROK 3).</w:t>
      </w:r>
    </w:p>
    <w:p w14:paraId="29E2A13A" w14:textId="77777777" w:rsidR="00DC4514" w:rsidRPr="00ED0B94" w:rsidRDefault="00DC4514" w:rsidP="00CB28E4">
      <w:pPr>
        <w:numPr>
          <w:ilvl w:val="0"/>
          <w:numId w:val="132"/>
        </w:numPr>
        <w:tabs>
          <w:tab w:val="clear" w:pos="792"/>
          <w:tab w:val="left" w:pos="567"/>
        </w:tabs>
        <w:ind w:left="567" w:hanging="567"/>
        <w:rPr>
          <w:sz w:val="22"/>
          <w:szCs w:val="22"/>
        </w:rPr>
        <w:pPrChange w:id="2113" w:author="Author">
          <w:pPr>
            <w:numPr>
              <w:numId w:val="132"/>
            </w:numPr>
            <w:tabs>
              <w:tab w:val="num" w:pos="709"/>
              <w:tab w:val="num" w:pos="792"/>
            </w:tabs>
            <w:spacing w:line="260" w:lineRule="exact"/>
            <w:ind w:left="720" w:hanging="360"/>
          </w:pPr>
        </w:pPrChange>
      </w:pPr>
      <w:r>
        <w:rPr>
          <w:sz w:val="22"/>
          <w:szCs w:val="22"/>
        </w:rPr>
        <w:t>Nie używać wstrzykiwacza, jeśli w dalszym ciągu na końcu igły nie pojawi się insulina. Należy użyć nowego wstrzykiwacza.</w:t>
      </w:r>
    </w:p>
    <w:p w14:paraId="764FF3E7" w14:textId="77777777" w:rsidR="00DC4514" w:rsidRPr="00ED0B94" w:rsidRDefault="00DC4514" w:rsidP="00CB28E4">
      <w:pPr>
        <w:numPr>
          <w:ilvl w:val="0"/>
          <w:numId w:val="132"/>
        </w:numPr>
        <w:tabs>
          <w:tab w:val="clear" w:pos="792"/>
          <w:tab w:val="left" w:pos="567"/>
        </w:tabs>
        <w:ind w:left="567" w:hanging="567"/>
        <w:rPr>
          <w:sz w:val="22"/>
          <w:szCs w:val="22"/>
        </w:rPr>
        <w:pPrChange w:id="2114" w:author="Author">
          <w:pPr>
            <w:numPr>
              <w:numId w:val="132"/>
            </w:numPr>
            <w:tabs>
              <w:tab w:val="num" w:pos="709"/>
              <w:tab w:val="num" w:pos="792"/>
            </w:tabs>
            <w:spacing w:line="260" w:lineRule="exact"/>
            <w:ind w:left="720" w:hanging="360"/>
          </w:pPr>
        </w:pPrChange>
      </w:pPr>
      <w:r w:rsidRPr="007F2A6A">
        <w:rPr>
          <w:sz w:val="22"/>
          <w:szCs w:val="22"/>
        </w:rPr>
        <w:t xml:space="preserve">Nigdy nie pobierać </w:t>
      </w:r>
      <w:r>
        <w:rPr>
          <w:sz w:val="22"/>
          <w:szCs w:val="22"/>
        </w:rPr>
        <w:t>insuliny</w:t>
      </w:r>
      <w:r w:rsidRPr="007F2A6A">
        <w:rPr>
          <w:sz w:val="22"/>
          <w:szCs w:val="22"/>
        </w:rPr>
        <w:t xml:space="preserve"> z</w:t>
      </w:r>
      <w:r>
        <w:rPr>
          <w:sz w:val="22"/>
          <w:szCs w:val="22"/>
        </w:rPr>
        <w:t>e</w:t>
      </w:r>
      <w:r w:rsidRPr="007F2A6A">
        <w:rPr>
          <w:sz w:val="22"/>
          <w:szCs w:val="22"/>
        </w:rPr>
        <w:t xml:space="preserve"> wstrzykiwacza </w:t>
      </w:r>
      <w:r>
        <w:rPr>
          <w:sz w:val="22"/>
          <w:szCs w:val="22"/>
        </w:rPr>
        <w:t>przy użyciu</w:t>
      </w:r>
      <w:r w:rsidRPr="007F2A6A">
        <w:rPr>
          <w:sz w:val="22"/>
          <w:szCs w:val="22"/>
        </w:rPr>
        <w:t xml:space="preserve"> strzykawki.</w:t>
      </w:r>
    </w:p>
    <w:p w14:paraId="744CC9D8" w14:textId="49F1E624" w:rsidR="00DC4514" w:rsidRPr="00ED0B94" w:rsidRDefault="00276AC9" w:rsidP="00DC4514">
      <w:pPr>
        <w:rPr>
          <w:sz w:val="22"/>
          <w:szCs w:val="22"/>
        </w:rPr>
      </w:pPr>
      <w:r>
        <w:rPr>
          <w:noProof/>
          <w:lang w:val="en-US" w:eastAsia="ja-JP"/>
        </w:rPr>
        <w:drawing>
          <wp:anchor distT="0" distB="0" distL="114300" distR="114300" simplePos="0" relativeHeight="251654656" behindDoc="0" locked="0" layoutInCell="1" allowOverlap="1" wp14:anchorId="05C47A2C" wp14:editId="4542A988">
            <wp:simplePos x="0" y="0"/>
            <wp:positionH relativeFrom="column">
              <wp:posOffset>38100</wp:posOffset>
            </wp:positionH>
            <wp:positionV relativeFrom="paragraph">
              <wp:posOffset>163830</wp:posOffset>
            </wp:positionV>
            <wp:extent cx="157480" cy="157480"/>
            <wp:effectExtent l="0" t="0" r="0" b="0"/>
            <wp:wrapNone/>
            <wp:docPr id="299" name="Obraz 107"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7" descr="Informatio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7480" cy="157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E85715" w14:textId="77777777" w:rsidR="00DC4514" w:rsidRPr="00ED0B94" w:rsidRDefault="00DC4514" w:rsidP="00DC4514">
      <w:pPr>
        <w:ind w:firstLine="360"/>
        <w:rPr>
          <w:b/>
          <w:sz w:val="22"/>
          <w:szCs w:val="22"/>
        </w:rPr>
      </w:pPr>
      <w:r w:rsidRPr="00ED0B94">
        <w:rPr>
          <w:b/>
          <w:sz w:val="22"/>
          <w:szCs w:val="22"/>
        </w:rPr>
        <w:t xml:space="preserve">Jeśli </w:t>
      </w:r>
      <w:r>
        <w:rPr>
          <w:b/>
          <w:sz w:val="22"/>
          <w:szCs w:val="22"/>
        </w:rPr>
        <w:t xml:space="preserve">są </w:t>
      </w:r>
      <w:r w:rsidRPr="00ED0B94">
        <w:rPr>
          <w:b/>
          <w:sz w:val="22"/>
          <w:szCs w:val="22"/>
        </w:rPr>
        <w:t>widoczne pęcherzyki powietrza:</w:t>
      </w:r>
    </w:p>
    <w:p w14:paraId="2C61A4F6" w14:textId="77777777" w:rsidR="00DC4514" w:rsidRPr="00ED0B94" w:rsidRDefault="00DC4514" w:rsidP="00CB28E4">
      <w:pPr>
        <w:numPr>
          <w:ilvl w:val="0"/>
          <w:numId w:val="132"/>
        </w:numPr>
        <w:tabs>
          <w:tab w:val="clear" w:pos="792"/>
          <w:tab w:val="left" w:pos="567"/>
        </w:tabs>
        <w:ind w:left="567" w:hanging="567"/>
        <w:rPr>
          <w:sz w:val="22"/>
          <w:szCs w:val="22"/>
        </w:rPr>
        <w:pPrChange w:id="2115" w:author="Author">
          <w:pPr>
            <w:numPr>
              <w:numId w:val="132"/>
            </w:numPr>
            <w:tabs>
              <w:tab w:val="num" w:pos="709"/>
              <w:tab w:val="num" w:pos="792"/>
            </w:tabs>
            <w:spacing w:line="260" w:lineRule="exact"/>
            <w:ind w:left="720" w:hanging="360"/>
          </w:pPr>
        </w:pPrChange>
      </w:pPr>
      <w:r w:rsidRPr="00167141">
        <w:rPr>
          <w:sz w:val="22"/>
          <w:szCs w:val="22"/>
        </w:rPr>
        <w:t xml:space="preserve">Pacjent </w:t>
      </w:r>
      <w:r w:rsidRPr="00ED0B94">
        <w:rPr>
          <w:sz w:val="22"/>
          <w:szCs w:val="22"/>
        </w:rPr>
        <w:t xml:space="preserve">może </w:t>
      </w:r>
      <w:r w:rsidRPr="00167141">
        <w:rPr>
          <w:sz w:val="22"/>
          <w:szCs w:val="22"/>
        </w:rPr>
        <w:t>zauważy</w:t>
      </w:r>
      <w:r w:rsidRPr="00ED0B94">
        <w:rPr>
          <w:sz w:val="22"/>
          <w:szCs w:val="22"/>
        </w:rPr>
        <w:t>ć</w:t>
      </w:r>
      <w:r w:rsidRPr="00167141">
        <w:rPr>
          <w:sz w:val="22"/>
          <w:szCs w:val="22"/>
        </w:rPr>
        <w:t xml:space="preserve"> pęcherzyki powietrza.</w:t>
      </w:r>
      <w:r w:rsidRPr="00ED0B94">
        <w:rPr>
          <w:sz w:val="22"/>
          <w:szCs w:val="22"/>
        </w:rPr>
        <w:t xml:space="preserve"> </w:t>
      </w:r>
      <w:r>
        <w:rPr>
          <w:sz w:val="22"/>
          <w:szCs w:val="22"/>
        </w:rPr>
        <w:t>Jest to normalne i n</w:t>
      </w:r>
      <w:r w:rsidRPr="00ED0B94">
        <w:rPr>
          <w:sz w:val="22"/>
          <w:szCs w:val="22"/>
        </w:rPr>
        <w:t>ie zaszkodzi to pacjentowi</w:t>
      </w:r>
      <w:r>
        <w:rPr>
          <w:sz w:val="22"/>
          <w:szCs w:val="22"/>
        </w:rPr>
        <w:t>.</w:t>
      </w:r>
    </w:p>
    <w:p w14:paraId="39022D29" w14:textId="77777777" w:rsidR="00DC4514" w:rsidRDefault="00DC4514" w:rsidP="00DC4514">
      <w:pPr>
        <w:tabs>
          <w:tab w:val="left" w:pos="567"/>
        </w:tabs>
        <w:rPr>
          <w:b/>
          <w:bCs/>
          <w:sz w:val="22"/>
          <w:szCs w:val="22"/>
        </w:rPr>
      </w:pPr>
    </w:p>
    <w:p w14:paraId="238B55CA" w14:textId="77777777" w:rsidR="00DC4514" w:rsidRPr="00167141" w:rsidRDefault="00DC4514" w:rsidP="00DC4514">
      <w:pPr>
        <w:tabs>
          <w:tab w:val="left" w:pos="567"/>
        </w:tabs>
        <w:rPr>
          <w:b/>
          <w:bCs/>
          <w:sz w:val="22"/>
          <w:szCs w:val="22"/>
        </w:rPr>
      </w:pPr>
    </w:p>
    <w:p w14:paraId="3366DC55" w14:textId="77777777" w:rsidR="00DC4514" w:rsidRPr="00ED0B94" w:rsidRDefault="00DC4514" w:rsidP="00DC4514">
      <w:pPr>
        <w:rPr>
          <w:b/>
          <w:bCs/>
          <w:sz w:val="22"/>
          <w:szCs w:val="22"/>
        </w:rPr>
      </w:pPr>
      <w:r>
        <w:rPr>
          <w:b/>
          <w:bCs/>
          <w:sz w:val="22"/>
          <w:szCs w:val="22"/>
        </w:rPr>
        <w:t>KROK</w:t>
      </w:r>
      <w:r w:rsidRPr="00ED0B94">
        <w:rPr>
          <w:b/>
          <w:bCs/>
          <w:sz w:val="22"/>
          <w:szCs w:val="22"/>
        </w:rPr>
        <w:t xml:space="preserve"> 4: Wybór dawki</w:t>
      </w:r>
    </w:p>
    <w:p w14:paraId="0C1F7A54" w14:textId="3B3643FB" w:rsidR="00DC4514" w:rsidRPr="00ED0B94" w:rsidRDefault="00276AC9" w:rsidP="00DC4514">
      <w:pPr>
        <w:rPr>
          <w:sz w:val="22"/>
          <w:szCs w:val="22"/>
        </w:rPr>
      </w:pPr>
      <w:r>
        <w:rPr>
          <w:noProof/>
          <w:lang w:val="en-US" w:eastAsia="ja-JP"/>
        </w:rPr>
        <w:drawing>
          <wp:anchor distT="0" distB="0" distL="114300" distR="114300" simplePos="0" relativeHeight="251741696" behindDoc="0" locked="0" layoutInCell="1" allowOverlap="1" wp14:anchorId="6853B827" wp14:editId="6192A7B5">
            <wp:simplePos x="0" y="0"/>
            <wp:positionH relativeFrom="column">
              <wp:posOffset>38735</wp:posOffset>
            </wp:positionH>
            <wp:positionV relativeFrom="paragraph">
              <wp:posOffset>149225</wp:posOffset>
            </wp:positionV>
            <wp:extent cx="156845" cy="186055"/>
            <wp:effectExtent l="0" t="0" r="0" b="4445"/>
            <wp:wrapNone/>
            <wp:docPr id="298" name="Obraz 80"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0" descr="Cros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845" cy="186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A4AD00" w14:textId="77777777" w:rsidR="00DC4514" w:rsidRPr="00ED0B94" w:rsidRDefault="00DC4514" w:rsidP="00DC4514">
      <w:pPr>
        <w:ind w:left="360"/>
        <w:rPr>
          <w:sz w:val="22"/>
          <w:szCs w:val="22"/>
        </w:rPr>
      </w:pPr>
      <w:r w:rsidRPr="00ED0B94">
        <w:rPr>
          <w:sz w:val="22"/>
          <w:szCs w:val="22"/>
        </w:rPr>
        <w:t>Nigdy nie n</w:t>
      </w:r>
      <w:r>
        <w:rPr>
          <w:sz w:val="22"/>
          <w:szCs w:val="22"/>
        </w:rPr>
        <w:t>ależy wybierać dawki lub wciskać</w:t>
      </w:r>
      <w:r w:rsidRPr="00ED0B94">
        <w:rPr>
          <w:sz w:val="22"/>
          <w:szCs w:val="22"/>
        </w:rPr>
        <w:t xml:space="preserve"> przycisku </w:t>
      </w:r>
      <w:r>
        <w:rPr>
          <w:sz w:val="22"/>
          <w:szCs w:val="22"/>
        </w:rPr>
        <w:t>podania dawki</w:t>
      </w:r>
      <w:r w:rsidRPr="00ED0B94">
        <w:rPr>
          <w:sz w:val="22"/>
          <w:szCs w:val="22"/>
        </w:rPr>
        <w:t xml:space="preserve"> bez nałożonej igły. </w:t>
      </w:r>
      <w:r w:rsidRPr="006F3871">
        <w:rPr>
          <w:sz w:val="22"/>
          <w:szCs w:val="22"/>
        </w:rPr>
        <w:t>Może to spowodować uszkodzenie wstrzykiwacza.</w:t>
      </w:r>
    </w:p>
    <w:p w14:paraId="7E8DB396" w14:textId="77777777" w:rsidR="00DC4514" w:rsidRDefault="00DC4514" w:rsidP="00DC4514">
      <w:pPr>
        <w:rPr>
          <w:ins w:id="2116" w:author="Author"/>
          <w:sz w:val="22"/>
          <w:szCs w:val="22"/>
        </w:rPr>
      </w:pPr>
    </w:p>
    <w:p w14:paraId="3D7DBDBB" w14:textId="77777777" w:rsidR="003900D9" w:rsidRPr="00ED0B94" w:rsidRDefault="003900D9" w:rsidP="00DC4514">
      <w:pPr>
        <w:rPr>
          <w:sz w:val="22"/>
          <w:szCs w:val="22"/>
        </w:rPr>
      </w:pPr>
    </w:p>
    <w:p w14:paraId="1D2F727D" w14:textId="77777777" w:rsidR="00DC4514" w:rsidRPr="00ED0B94" w:rsidRDefault="00DC4514" w:rsidP="00DC4514">
      <w:pPr>
        <w:tabs>
          <w:tab w:val="left" w:pos="360"/>
        </w:tabs>
        <w:rPr>
          <w:b/>
          <w:sz w:val="24"/>
          <w:szCs w:val="24"/>
        </w:rPr>
      </w:pPr>
      <w:r w:rsidRPr="00ED0B94">
        <w:rPr>
          <w:b/>
          <w:sz w:val="22"/>
          <w:szCs w:val="22"/>
        </w:rPr>
        <w:t>A</w:t>
      </w:r>
      <w:r w:rsidRPr="00ED0B94">
        <w:rPr>
          <w:b/>
          <w:sz w:val="22"/>
          <w:szCs w:val="22"/>
        </w:rPr>
        <w:tab/>
        <w:t xml:space="preserve"> Należy upewnić się</w:t>
      </w:r>
      <w:r w:rsidRPr="006F3871">
        <w:rPr>
          <w:b/>
          <w:sz w:val="22"/>
          <w:szCs w:val="22"/>
        </w:rPr>
        <w:t>,</w:t>
      </w:r>
      <w:r w:rsidRPr="00ED0B94">
        <w:rPr>
          <w:b/>
          <w:sz w:val="22"/>
          <w:szCs w:val="22"/>
        </w:rPr>
        <w:t xml:space="preserve"> że igła jest założona, a dawka jest ustawiona na “</w:t>
      </w:r>
      <w:smartTag w:uri="urn:schemas-microsoft-com:office:smarttags" w:element="metricconverter">
        <w:smartTagPr>
          <w:attr w:name="ProductID" w:val="0”"/>
        </w:smartTagPr>
        <w:r w:rsidRPr="00ED0B94">
          <w:rPr>
            <w:b/>
            <w:sz w:val="22"/>
            <w:szCs w:val="22"/>
          </w:rPr>
          <w:t>0”</w:t>
        </w:r>
      </w:smartTag>
      <w:r w:rsidRPr="00ED0B94">
        <w:rPr>
          <w:b/>
          <w:sz w:val="22"/>
          <w:szCs w:val="22"/>
        </w:rPr>
        <w:t xml:space="preserve">. </w:t>
      </w:r>
    </w:p>
    <w:p w14:paraId="4047D597" w14:textId="77777777" w:rsidR="00DC4514" w:rsidRPr="00ED0B94" w:rsidRDefault="00DC4514" w:rsidP="00DC4514">
      <w:pPr>
        <w:rPr>
          <w:b/>
          <w:sz w:val="24"/>
          <w:szCs w:val="24"/>
        </w:rPr>
      </w:pPr>
    </w:p>
    <w:p w14:paraId="1ED9D3D4" w14:textId="6648C576" w:rsidR="00DC4514" w:rsidRPr="00167141" w:rsidRDefault="00DC4514" w:rsidP="00DC4514">
      <w:pPr>
        <w:jc w:val="center"/>
        <w:rPr>
          <w:b/>
          <w:sz w:val="24"/>
          <w:szCs w:val="24"/>
          <w:lang w:val="en-GB"/>
        </w:rPr>
      </w:pPr>
      <w:r w:rsidRPr="00167141">
        <w:rPr>
          <w:snapToGrid w:val="0"/>
          <w:color w:val="000000"/>
          <w:w w:val="0"/>
          <w:sz w:val="0"/>
          <w:szCs w:val="0"/>
          <w:u w:color="000000"/>
          <w:bdr w:val="none" w:sz="0" w:space="0" w:color="000000"/>
          <w:shd w:val="clear" w:color="000000" w:fill="000000"/>
          <w:lang w:val="x-none" w:eastAsia="x-none" w:bidi="x-none"/>
        </w:rPr>
        <w:t xml:space="preserve"> </w:t>
      </w:r>
      <w:r w:rsidR="00276AC9" w:rsidRPr="00940CB0">
        <w:rPr>
          <w:noProof/>
          <w:color w:val="000000"/>
          <w:w w:val="0"/>
          <w:sz w:val="0"/>
          <w:szCs w:val="0"/>
          <w:u w:color="000000"/>
          <w:bdr w:val="none" w:sz="0" w:space="0" w:color="000000"/>
          <w:shd w:val="clear" w:color="000000" w:fill="000000"/>
          <w:lang w:val="en-US" w:eastAsia="ja-JP"/>
        </w:rPr>
        <w:drawing>
          <wp:inline distT="0" distB="0" distL="0" distR="0" wp14:anchorId="389217FE" wp14:editId="5238AF3B">
            <wp:extent cx="3409950" cy="933450"/>
            <wp:effectExtent l="0" t="0" r="0" b="0"/>
            <wp:docPr id="12" name="Picture 10" descr="\\A11FLSCIFS01.pharma.aventis.com\Global_Labeling\DCV\Insulin Glargine - 300 units- HOE 901 Toujeo\EU Toujeo Double Star\Toujeo_300_SoloStar 2019 -last minute update_IFU\Toujeo Kap_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11FLSCIFS01.pharma.aventis.com\Global_Labeling\DCV\Insulin Glargine - 300 units- HOE 901 Toujeo\EU Toujeo Double Star\Toujeo_300_SoloStar 2019 -last minute update_IFU\Toujeo Kap_4_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09950" cy="933450"/>
                    </a:xfrm>
                    <a:prstGeom prst="rect">
                      <a:avLst/>
                    </a:prstGeom>
                    <a:noFill/>
                    <a:ln>
                      <a:noFill/>
                    </a:ln>
                  </pic:spPr>
                </pic:pic>
              </a:graphicData>
            </a:graphic>
          </wp:inline>
        </w:drawing>
      </w:r>
    </w:p>
    <w:p w14:paraId="25A03AEB" w14:textId="77777777" w:rsidR="00DC4514" w:rsidRPr="00167141" w:rsidRDefault="00DC4514" w:rsidP="00DC4514">
      <w:pPr>
        <w:rPr>
          <w:b/>
          <w:sz w:val="24"/>
          <w:szCs w:val="24"/>
          <w:lang w:val="en-GB"/>
        </w:rPr>
      </w:pPr>
    </w:p>
    <w:p w14:paraId="0F01071E" w14:textId="77777777" w:rsidR="00DC4514" w:rsidRPr="00167141" w:rsidRDefault="00DC4514" w:rsidP="00DC4514">
      <w:pPr>
        <w:rPr>
          <w:b/>
          <w:sz w:val="24"/>
          <w:szCs w:val="24"/>
          <w:lang w:val="en-GB"/>
        </w:rPr>
      </w:pPr>
    </w:p>
    <w:p w14:paraId="357AB0CA" w14:textId="77777777" w:rsidR="00DC4514" w:rsidRPr="00ED0B94" w:rsidRDefault="00DC4514" w:rsidP="00DC4514">
      <w:pPr>
        <w:tabs>
          <w:tab w:val="left" w:pos="360"/>
        </w:tabs>
        <w:rPr>
          <w:b/>
          <w:sz w:val="22"/>
          <w:szCs w:val="22"/>
        </w:rPr>
      </w:pPr>
      <w:r w:rsidRPr="00ED0B94">
        <w:rPr>
          <w:b/>
          <w:sz w:val="22"/>
          <w:szCs w:val="22"/>
        </w:rPr>
        <w:t>B</w:t>
      </w:r>
      <w:r w:rsidRPr="00ED0B94">
        <w:rPr>
          <w:b/>
          <w:sz w:val="22"/>
          <w:szCs w:val="22"/>
        </w:rPr>
        <w:tab/>
        <w:t>Należy obracać pokrętłem wyboru dawki do momentu</w:t>
      </w:r>
      <w:r>
        <w:rPr>
          <w:b/>
          <w:sz w:val="22"/>
          <w:szCs w:val="22"/>
        </w:rPr>
        <w:t>,</w:t>
      </w:r>
      <w:r w:rsidRPr="00ED0B94">
        <w:rPr>
          <w:b/>
          <w:sz w:val="22"/>
          <w:szCs w:val="22"/>
        </w:rPr>
        <w:t xml:space="preserve"> aż wskaźnik wskaże właściwą dawkę. </w:t>
      </w:r>
    </w:p>
    <w:p w14:paraId="3EDCF346" w14:textId="77777777" w:rsidR="00DC4514" w:rsidRPr="00ED0B94" w:rsidRDefault="00DC4514" w:rsidP="00CB28E4">
      <w:pPr>
        <w:numPr>
          <w:ilvl w:val="0"/>
          <w:numId w:val="132"/>
        </w:numPr>
        <w:tabs>
          <w:tab w:val="clear" w:pos="792"/>
          <w:tab w:val="left" w:pos="567"/>
        </w:tabs>
        <w:ind w:left="567" w:hanging="567"/>
        <w:rPr>
          <w:sz w:val="22"/>
          <w:szCs w:val="22"/>
        </w:rPr>
        <w:pPrChange w:id="2117" w:author="Author">
          <w:pPr>
            <w:numPr>
              <w:numId w:val="132"/>
            </w:numPr>
            <w:tabs>
              <w:tab w:val="num" w:pos="709"/>
              <w:tab w:val="num" w:pos="792"/>
            </w:tabs>
            <w:spacing w:line="260" w:lineRule="exact"/>
            <w:ind w:left="720" w:hanging="360"/>
          </w:pPr>
        </w:pPrChange>
      </w:pPr>
      <w:r w:rsidRPr="00ED0B94">
        <w:rPr>
          <w:sz w:val="22"/>
          <w:szCs w:val="22"/>
        </w:rPr>
        <w:t xml:space="preserve">Jeśli </w:t>
      </w:r>
      <w:r>
        <w:rPr>
          <w:sz w:val="22"/>
          <w:szCs w:val="22"/>
        </w:rPr>
        <w:t xml:space="preserve">pacjent </w:t>
      </w:r>
      <w:r w:rsidRPr="00ED0B94">
        <w:rPr>
          <w:sz w:val="22"/>
          <w:szCs w:val="22"/>
        </w:rPr>
        <w:t>minie właściwą dawkę, można cofnąć pokrętłem z powrotem.</w:t>
      </w:r>
    </w:p>
    <w:p w14:paraId="3D6D9F9E" w14:textId="77777777" w:rsidR="00DC4514" w:rsidRPr="00ED0B94" w:rsidRDefault="00DC4514" w:rsidP="00CB28E4">
      <w:pPr>
        <w:numPr>
          <w:ilvl w:val="0"/>
          <w:numId w:val="132"/>
        </w:numPr>
        <w:tabs>
          <w:tab w:val="clear" w:pos="792"/>
          <w:tab w:val="left" w:pos="567"/>
        </w:tabs>
        <w:ind w:left="567" w:hanging="567"/>
        <w:rPr>
          <w:sz w:val="22"/>
          <w:szCs w:val="22"/>
        </w:rPr>
        <w:pPrChange w:id="2118" w:author="Author">
          <w:pPr>
            <w:numPr>
              <w:numId w:val="132"/>
            </w:numPr>
            <w:tabs>
              <w:tab w:val="num" w:pos="709"/>
              <w:tab w:val="num" w:pos="792"/>
            </w:tabs>
            <w:spacing w:line="260" w:lineRule="exact"/>
            <w:ind w:left="720" w:hanging="360"/>
          </w:pPr>
        </w:pPrChange>
      </w:pPr>
      <w:r w:rsidRPr="00885CB4">
        <w:rPr>
          <w:sz w:val="22"/>
          <w:szCs w:val="22"/>
        </w:rPr>
        <w:t>Jeśli we wstrzykiwaczu pozostał</w:t>
      </w:r>
      <w:r w:rsidRPr="00ED0B94">
        <w:rPr>
          <w:sz w:val="22"/>
          <w:szCs w:val="22"/>
        </w:rPr>
        <w:t xml:space="preserve">a </w:t>
      </w:r>
      <w:r w:rsidRPr="00464071">
        <w:rPr>
          <w:sz w:val="22"/>
          <w:szCs w:val="22"/>
        </w:rPr>
        <w:t>niewystarczająca</w:t>
      </w:r>
      <w:r w:rsidRPr="002B135A">
        <w:rPr>
          <w:sz w:val="22"/>
          <w:szCs w:val="22"/>
        </w:rPr>
        <w:t xml:space="preserve"> </w:t>
      </w:r>
      <w:r w:rsidRPr="00ED0B94">
        <w:rPr>
          <w:sz w:val="22"/>
          <w:szCs w:val="22"/>
        </w:rPr>
        <w:t>liczba jednostek insuliny do podania całkowitej dawki</w:t>
      </w:r>
      <w:r w:rsidRPr="002B135A">
        <w:rPr>
          <w:sz w:val="22"/>
          <w:szCs w:val="22"/>
        </w:rPr>
        <w:t>, pokr</w:t>
      </w:r>
      <w:r>
        <w:rPr>
          <w:sz w:val="22"/>
          <w:szCs w:val="22"/>
        </w:rPr>
        <w:t>ę</w:t>
      </w:r>
      <w:r w:rsidRPr="00ED0B94">
        <w:rPr>
          <w:sz w:val="22"/>
          <w:szCs w:val="22"/>
        </w:rPr>
        <w:t>tło wy</w:t>
      </w:r>
      <w:r>
        <w:rPr>
          <w:sz w:val="22"/>
          <w:szCs w:val="22"/>
        </w:rPr>
        <w:t>b</w:t>
      </w:r>
      <w:r w:rsidRPr="00ED0B94">
        <w:rPr>
          <w:sz w:val="22"/>
          <w:szCs w:val="22"/>
        </w:rPr>
        <w:t xml:space="preserve">oru dawki zatrzyma się </w:t>
      </w:r>
      <w:r>
        <w:rPr>
          <w:sz w:val="22"/>
          <w:szCs w:val="22"/>
        </w:rPr>
        <w:t>na liczbie pozostałych we wstrzykiwaczu jednostek.</w:t>
      </w:r>
    </w:p>
    <w:p w14:paraId="31914C69" w14:textId="77777777" w:rsidR="00DC4514" w:rsidRPr="00ED0B94" w:rsidRDefault="00DC4514" w:rsidP="00CB28E4">
      <w:pPr>
        <w:numPr>
          <w:ilvl w:val="0"/>
          <w:numId w:val="132"/>
        </w:numPr>
        <w:tabs>
          <w:tab w:val="clear" w:pos="792"/>
          <w:tab w:val="left" w:pos="567"/>
        </w:tabs>
        <w:ind w:left="567" w:hanging="567"/>
        <w:rPr>
          <w:sz w:val="22"/>
          <w:szCs w:val="22"/>
        </w:rPr>
        <w:pPrChange w:id="2119" w:author="Author">
          <w:pPr>
            <w:numPr>
              <w:numId w:val="132"/>
            </w:numPr>
            <w:tabs>
              <w:tab w:val="num" w:pos="709"/>
              <w:tab w:val="num" w:pos="792"/>
            </w:tabs>
            <w:spacing w:line="260" w:lineRule="exact"/>
            <w:ind w:left="720" w:hanging="360"/>
          </w:pPr>
        </w:pPrChange>
      </w:pPr>
      <w:r w:rsidRPr="00885CB4">
        <w:rPr>
          <w:sz w:val="22"/>
          <w:szCs w:val="22"/>
        </w:rPr>
        <w:t xml:space="preserve">Jeśli nie można </w:t>
      </w:r>
      <w:r>
        <w:rPr>
          <w:sz w:val="22"/>
          <w:szCs w:val="22"/>
        </w:rPr>
        <w:t>wybrać</w:t>
      </w:r>
      <w:r w:rsidRPr="00885CB4">
        <w:rPr>
          <w:sz w:val="22"/>
          <w:szCs w:val="22"/>
        </w:rPr>
        <w:t xml:space="preserve"> całkowitej </w:t>
      </w:r>
      <w:r w:rsidRPr="00ED0B94">
        <w:rPr>
          <w:sz w:val="22"/>
          <w:szCs w:val="22"/>
        </w:rPr>
        <w:t xml:space="preserve">zaleconej </w:t>
      </w:r>
      <w:r w:rsidRPr="00885CB4">
        <w:rPr>
          <w:sz w:val="22"/>
          <w:szCs w:val="22"/>
        </w:rPr>
        <w:t>dawki insuliny</w:t>
      </w:r>
      <w:r w:rsidRPr="00ED0B94">
        <w:rPr>
          <w:sz w:val="22"/>
          <w:szCs w:val="22"/>
        </w:rPr>
        <w:t>, należy podzielić dawkę na dwa wstrzyknięcia lub użyć nowego wstrzykiwacza.</w:t>
      </w:r>
    </w:p>
    <w:p w14:paraId="2E2D3415" w14:textId="77777777" w:rsidR="00DC4514" w:rsidRPr="008250DA" w:rsidRDefault="00DC4514" w:rsidP="00DC4514">
      <w:pPr>
        <w:rPr>
          <w:sz w:val="24"/>
          <w:szCs w:val="24"/>
        </w:rPr>
      </w:pPr>
    </w:p>
    <w:p w14:paraId="1733DE9A" w14:textId="0276A23A" w:rsidR="00DC4514" w:rsidRPr="00167141" w:rsidRDefault="00DC4514" w:rsidP="00DC4514">
      <w:pPr>
        <w:jc w:val="center"/>
        <w:rPr>
          <w:sz w:val="24"/>
          <w:szCs w:val="24"/>
          <w:lang w:val="en-GB"/>
        </w:rPr>
      </w:pPr>
      <w:r w:rsidRPr="00167141">
        <w:rPr>
          <w:snapToGrid w:val="0"/>
          <w:color w:val="000000"/>
          <w:w w:val="0"/>
          <w:sz w:val="0"/>
          <w:szCs w:val="0"/>
          <w:u w:color="000000"/>
          <w:bdr w:val="none" w:sz="0" w:space="0" w:color="000000"/>
          <w:shd w:val="clear" w:color="000000" w:fill="000000"/>
          <w:lang w:val="x-none" w:eastAsia="x-none" w:bidi="x-none"/>
        </w:rPr>
        <w:t xml:space="preserve"> </w:t>
      </w:r>
      <w:r w:rsidR="00276AC9" w:rsidRPr="00940CB0">
        <w:rPr>
          <w:noProof/>
          <w:color w:val="000000"/>
          <w:w w:val="0"/>
          <w:sz w:val="0"/>
          <w:szCs w:val="0"/>
          <w:u w:color="000000"/>
          <w:bdr w:val="none" w:sz="0" w:space="0" w:color="000000"/>
          <w:shd w:val="clear" w:color="000000" w:fill="000000"/>
          <w:lang w:val="en-US" w:eastAsia="ja-JP"/>
        </w:rPr>
        <w:drawing>
          <wp:inline distT="0" distB="0" distL="0" distR="0" wp14:anchorId="7A06BAB0" wp14:editId="63A75A86">
            <wp:extent cx="2781300" cy="1104900"/>
            <wp:effectExtent l="0" t="0" r="0" b="0"/>
            <wp:docPr id="13" name="Picture 11" descr="\\A11FLSCIFS01.pharma.aventis.com\Global_Labeling\DCV\Insulin Glargine - 300 units- HOE 901 Toujeo\EU Toujeo Double Star\Toujeo_300_SoloStar 2019 -last minute update_IFU\Toujeo Kap_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11FLSCIFS01.pharma.aventis.com\Global_Labeling\DCV\Insulin Glargine - 300 units- HOE 901 Toujeo\EU Toujeo Double Star\Toujeo_300_SoloStar 2019 -last minute update_IFU\Toujeo Kap_4_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81300" cy="1104900"/>
                    </a:xfrm>
                    <a:prstGeom prst="rect">
                      <a:avLst/>
                    </a:prstGeom>
                    <a:noFill/>
                    <a:ln>
                      <a:noFill/>
                    </a:ln>
                  </pic:spPr>
                </pic:pic>
              </a:graphicData>
            </a:graphic>
          </wp:inline>
        </w:drawing>
      </w:r>
    </w:p>
    <w:p w14:paraId="3BEF6CAC" w14:textId="77777777" w:rsidR="00DC4514" w:rsidRPr="00167141" w:rsidRDefault="00DC4514" w:rsidP="00DC4514">
      <w:pPr>
        <w:rPr>
          <w:sz w:val="24"/>
          <w:szCs w:val="24"/>
          <w:lang w:val="en-GB"/>
        </w:rPr>
      </w:pPr>
    </w:p>
    <w:p w14:paraId="6B28DB32" w14:textId="77777777" w:rsidR="00DC4514" w:rsidRPr="008250DA" w:rsidRDefault="00DC4514" w:rsidP="00DC4514">
      <w:pPr>
        <w:rPr>
          <w:b/>
          <w:sz w:val="22"/>
          <w:szCs w:val="22"/>
        </w:rPr>
      </w:pPr>
      <w:r w:rsidRPr="008250DA">
        <w:rPr>
          <w:b/>
          <w:sz w:val="22"/>
          <w:szCs w:val="22"/>
        </w:rPr>
        <w:t>Jak odczytać wartość w okienku dawki</w:t>
      </w:r>
    </w:p>
    <w:p w14:paraId="196E0FC4" w14:textId="77777777" w:rsidR="00DC4514" w:rsidRPr="008250DA" w:rsidRDefault="00DC4514" w:rsidP="00DC4514">
      <w:pPr>
        <w:rPr>
          <w:sz w:val="22"/>
          <w:szCs w:val="22"/>
        </w:rPr>
      </w:pPr>
    </w:p>
    <w:p w14:paraId="2E5F9CC2" w14:textId="77777777" w:rsidR="00DC4514" w:rsidRPr="008250DA" w:rsidRDefault="00DC4514" w:rsidP="00DC4514">
      <w:pPr>
        <w:rPr>
          <w:sz w:val="22"/>
          <w:szCs w:val="22"/>
        </w:rPr>
      </w:pPr>
      <w:r w:rsidRPr="00885CB4">
        <w:rPr>
          <w:sz w:val="22"/>
          <w:szCs w:val="22"/>
        </w:rPr>
        <w:t xml:space="preserve">Parzyste liczby </w:t>
      </w:r>
      <w:r>
        <w:rPr>
          <w:sz w:val="22"/>
          <w:szCs w:val="22"/>
        </w:rPr>
        <w:t>są przedstawione na</w:t>
      </w:r>
      <w:r w:rsidRPr="008250DA">
        <w:rPr>
          <w:sz w:val="22"/>
          <w:szCs w:val="22"/>
        </w:rPr>
        <w:t xml:space="preserve"> linii ze wskaźnikiem dawki:</w:t>
      </w:r>
    </w:p>
    <w:p w14:paraId="250D8E0D" w14:textId="77777777" w:rsidR="00DC4514" w:rsidRPr="008250DA" w:rsidRDefault="00DC4514" w:rsidP="00DC4514">
      <w:pPr>
        <w:rPr>
          <w:sz w:val="24"/>
          <w:szCs w:val="24"/>
        </w:rPr>
      </w:pPr>
    </w:p>
    <w:p w14:paraId="140F5ED1" w14:textId="6F5E7041" w:rsidR="00DC4514" w:rsidRPr="00167141" w:rsidRDefault="00276AC9" w:rsidP="00DC4514">
      <w:pPr>
        <w:jc w:val="center"/>
        <w:rPr>
          <w:sz w:val="24"/>
          <w:szCs w:val="24"/>
          <w:lang w:val="en-GB"/>
        </w:rPr>
      </w:pPr>
      <w:r>
        <w:rPr>
          <w:noProof/>
          <w:lang w:val="en-US" w:eastAsia="ja-JP"/>
        </w:rPr>
        <mc:AlternateContent>
          <mc:Choice Requires="wps">
            <w:drawing>
              <wp:anchor distT="0" distB="0" distL="114300" distR="114300" simplePos="0" relativeHeight="251664896" behindDoc="0" locked="0" layoutInCell="1" allowOverlap="1" wp14:anchorId="5AB07E0D" wp14:editId="6F85E36D">
                <wp:simplePos x="0" y="0"/>
                <wp:positionH relativeFrom="column">
                  <wp:posOffset>2243455</wp:posOffset>
                </wp:positionH>
                <wp:positionV relativeFrom="paragraph">
                  <wp:posOffset>789305</wp:posOffset>
                </wp:positionV>
                <wp:extent cx="1323340" cy="325755"/>
                <wp:effectExtent l="0" t="0" r="0" b="0"/>
                <wp:wrapNone/>
                <wp:docPr id="297" name="Pole tekstowe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340" cy="325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18DD2" w14:textId="77777777" w:rsidR="00307317" w:rsidRPr="00175CBB" w:rsidRDefault="00307317" w:rsidP="00DC4514">
                            <w:pPr>
                              <w:rPr>
                                <w:b/>
                                <w:bCs/>
                                <w:sz w:val="18"/>
                                <w:szCs w:val="18"/>
                                <w:lang w:val="en-US"/>
                              </w:rPr>
                            </w:pPr>
                            <w:r>
                              <w:rPr>
                                <w:b/>
                                <w:bCs/>
                                <w:sz w:val="18"/>
                                <w:szCs w:val="18"/>
                                <w:lang w:val="en-US"/>
                              </w:rPr>
                              <w:t>wybrano 30 jednostek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pic="http://schemas.openxmlformats.org/drawingml/2006/picture" xmlns:a="http://schemas.openxmlformats.org/drawingml/2006/main">
            <w:pict>
              <v:shape id="_x0000_s1044" style="position:absolute;left:0;text-align:left;margin-left:176.65pt;margin-top:62.15pt;width:104.2pt;height:25.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" w14:anchorId="5AB07E0D">
                <v:textbox>
                  <w:txbxContent>
                    <w:p w:rsidRPr="00175CBB" w:rsidR="00307317" w:rsidP="00DC4514" w:rsidRDefault="00307317" w14:paraId="54718DD2" w14:textId="77777777">
                      <w:pPr>
                        <w:rPr>
                          <w:b/>
                          <w:bCs/>
                          <w:sz w:val="18"/>
                          <w:szCs w:val="18"/>
                          <w:lang w:val="en-US"/>
                        </w:rPr>
                      </w:pPr>
                      <w:r>
                        <w:rPr>
                          <w:b/>
                          <w:bCs/>
                          <w:sz w:val="18"/>
                          <w:szCs w:val="18"/>
                          <w:lang w:val="en-US"/>
                        </w:rPr>
                        <w:t>wybrano 30 jednostek</w:t>
                      </w:r>
                    </w:p>
                  </w:txbxContent>
                </v:textbox>
              </v:shape>
            </w:pict>
          </mc:Fallback>
        </mc:AlternateContent>
      </w:r>
      <w:r w:rsidR="00DC4514" w:rsidRPr="00167141">
        <w:rPr>
          <w:snapToGrid w:val="0"/>
          <w:color w:val="000000"/>
          <w:w w:val="0"/>
          <w:sz w:val="0"/>
          <w:szCs w:val="0"/>
          <w:u w:color="000000"/>
          <w:bdr w:val="none" w:sz="0" w:space="0" w:color="000000"/>
          <w:shd w:val="clear" w:color="000000" w:fill="000000"/>
          <w:lang w:val="x-none" w:eastAsia="x-none" w:bidi="x-none"/>
        </w:rPr>
        <w:t xml:space="preserve"> </w:t>
      </w:r>
      <w:r w:rsidRPr="001434B3">
        <w:rPr>
          <w:noProof/>
          <w:lang w:val="en-US" w:eastAsia="ja-JP"/>
        </w:rPr>
        <w:drawing>
          <wp:inline distT="0" distB="0" distL="0" distR="0" wp14:anchorId="27F8923E" wp14:editId="4F7BAF5C">
            <wp:extent cx="771525" cy="771525"/>
            <wp:effectExtent l="0" t="0" r="9525" b="9525"/>
            <wp:docPr id="14" name="Obraz 11" descr="4_3_Touj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4_3_Touje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14:paraId="2CB54674" w14:textId="77777777" w:rsidR="00DC4514" w:rsidRPr="00167141" w:rsidRDefault="00DC4514" w:rsidP="00DC4514">
      <w:pPr>
        <w:rPr>
          <w:sz w:val="24"/>
          <w:szCs w:val="24"/>
          <w:lang w:val="en-GB"/>
        </w:rPr>
      </w:pPr>
    </w:p>
    <w:p w14:paraId="415C9167" w14:textId="77777777" w:rsidR="00DC4514" w:rsidRPr="00167141" w:rsidRDefault="00DC4514" w:rsidP="00DC4514">
      <w:pPr>
        <w:rPr>
          <w:sz w:val="24"/>
          <w:szCs w:val="24"/>
          <w:lang w:val="en-GB"/>
        </w:rPr>
      </w:pPr>
    </w:p>
    <w:p w14:paraId="1742FE47" w14:textId="77777777" w:rsidR="00DC4514" w:rsidRPr="008250DA" w:rsidRDefault="00DC4514" w:rsidP="00DC4514">
      <w:pPr>
        <w:rPr>
          <w:sz w:val="22"/>
          <w:szCs w:val="22"/>
        </w:rPr>
      </w:pPr>
      <w:r w:rsidRPr="008250DA">
        <w:rPr>
          <w:sz w:val="22"/>
          <w:szCs w:val="22"/>
        </w:rPr>
        <w:t xml:space="preserve">Nieparzyste liczby </w:t>
      </w:r>
      <w:r>
        <w:rPr>
          <w:sz w:val="22"/>
          <w:szCs w:val="22"/>
        </w:rPr>
        <w:t xml:space="preserve">są </w:t>
      </w:r>
      <w:r w:rsidRPr="00FB538B">
        <w:rPr>
          <w:sz w:val="22"/>
          <w:szCs w:val="22"/>
        </w:rPr>
        <w:t>przedstawione jako linie między liczbami parzystymi</w:t>
      </w:r>
      <w:r w:rsidRPr="008250DA">
        <w:rPr>
          <w:sz w:val="22"/>
          <w:szCs w:val="22"/>
        </w:rPr>
        <w:t>:</w:t>
      </w:r>
    </w:p>
    <w:p w14:paraId="0021A5D1" w14:textId="77777777" w:rsidR="00DC4514" w:rsidRPr="008250DA" w:rsidRDefault="00DC4514" w:rsidP="00DC4514">
      <w:pPr>
        <w:rPr>
          <w:sz w:val="24"/>
          <w:szCs w:val="24"/>
        </w:rPr>
      </w:pPr>
    </w:p>
    <w:p w14:paraId="25E2E2FF" w14:textId="13117D22" w:rsidR="00DC4514" w:rsidRPr="00167141" w:rsidRDefault="00276AC9" w:rsidP="00DC4514">
      <w:pPr>
        <w:jc w:val="center"/>
        <w:rPr>
          <w:sz w:val="24"/>
          <w:szCs w:val="24"/>
          <w:lang w:val="en-GB"/>
        </w:rPr>
      </w:pPr>
      <w:r>
        <w:rPr>
          <w:noProof/>
          <w:lang w:val="en-US" w:eastAsia="ja-JP"/>
        </w:rPr>
        <mc:AlternateContent>
          <mc:Choice Requires="wps">
            <w:drawing>
              <wp:anchor distT="0" distB="0" distL="114300" distR="114300" simplePos="0" relativeHeight="251670016" behindDoc="0" locked="0" layoutInCell="1" allowOverlap="1" wp14:anchorId="0B50A70D" wp14:editId="49B5B7D7">
                <wp:simplePos x="0" y="0"/>
                <wp:positionH relativeFrom="margin">
                  <wp:align>center</wp:align>
                </wp:positionH>
                <wp:positionV relativeFrom="paragraph">
                  <wp:posOffset>801370</wp:posOffset>
                </wp:positionV>
                <wp:extent cx="1313180" cy="276225"/>
                <wp:effectExtent l="0" t="0" r="0" b="9525"/>
                <wp:wrapNone/>
                <wp:docPr id="296" name="Pole tekstowe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318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00EDF" w14:textId="77777777" w:rsidR="00307317" w:rsidRPr="00175CBB" w:rsidRDefault="00307317" w:rsidP="00DC4514">
                            <w:pPr>
                              <w:rPr>
                                <w:b/>
                                <w:bCs/>
                                <w:sz w:val="18"/>
                                <w:szCs w:val="18"/>
                                <w:lang w:val="en-US"/>
                              </w:rPr>
                            </w:pPr>
                            <w:r>
                              <w:rPr>
                                <w:b/>
                                <w:bCs/>
                                <w:sz w:val="18"/>
                                <w:szCs w:val="18"/>
                                <w:lang w:val="en-US"/>
                              </w:rPr>
                              <w:t xml:space="preserve"> wybrano 29 jednostek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pic="http://schemas.openxmlformats.org/drawingml/2006/picture" xmlns:a="http://schemas.openxmlformats.org/drawingml/2006/main">
            <w:pict>
              <v:shape id="Pole tekstowe 306" style="position:absolute;left:0;text-align:left;margin-left:0;margin-top:63.1pt;width:103.4pt;height:21.75pt;z-index:251670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spid="_x0000_s10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" w14:anchorId="0B50A70D">
                <v:textbox>
                  <w:txbxContent>
                    <w:p w:rsidRPr="00175CBB" w:rsidR="00307317" w:rsidP="00DC4514" w:rsidRDefault="00307317" w14:paraId="65500EDF" w14:textId="77777777">
                      <w:pPr>
                        <w:rPr>
                          <w:b/>
                          <w:bCs/>
                          <w:sz w:val="18"/>
                          <w:szCs w:val="18"/>
                          <w:lang w:val="en-US"/>
                        </w:rPr>
                      </w:pPr>
                      <w:r>
                        <w:rPr>
                          <w:b/>
                          <w:bCs/>
                          <w:sz w:val="18"/>
                          <w:szCs w:val="18"/>
                          <w:lang w:val="en-US"/>
                        </w:rPr>
                        <w:t xml:space="preserve"> wybrano 29 jednostek</w:t>
                      </w:r>
                    </w:p>
                  </w:txbxContent>
                </v:textbox>
                <w10:wrap anchorx="margin"/>
              </v:shape>
            </w:pict>
          </mc:Fallback>
        </mc:AlternateContent>
      </w:r>
      <w:r w:rsidR="00DC4514" w:rsidRPr="00167141">
        <w:rPr>
          <w:snapToGrid w:val="0"/>
          <w:color w:val="000000"/>
          <w:w w:val="0"/>
          <w:sz w:val="0"/>
          <w:szCs w:val="0"/>
          <w:u w:color="000000"/>
          <w:bdr w:val="none" w:sz="0" w:space="0" w:color="000000"/>
          <w:shd w:val="clear" w:color="000000" w:fill="000000"/>
          <w:lang w:val="x-none" w:eastAsia="x-none" w:bidi="x-none"/>
        </w:rPr>
        <w:t xml:space="preserve"> </w:t>
      </w:r>
      <w:r w:rsidRPr="001434B3">
        <w:rPr>
          <w:noProof/>
          <w:lang w:val="en-US" w:eastAsia="ja-JP"/>
        </w:rPr>
        <w:drawing>
          <wp:inline distT="0" distB="0" distL="0" distR="0" wp14:anchorId="25A580CD" wp14:editId="5C57B9A2">
            <wp:extent cx="790575" cy="790575"/>
            <wp:effectExtent l="0" t="0" r="9525" b="9525"/>
            <wp:docPr id="15" name="Obraz 12" descr="4_4_Touj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4_4_Touje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inline>
        </w:drawing>
      </w:r>
    </w:p>
    <w:p w14:paraId="0C2B2097" w14:textId="77777777" w:rsidR="00DC4514" w:rsidRPr="00167141" w:rsidRDefault="00DC4514" w:rsidP="00DC4514">
      <w:pPr>
        <w:rPr>
          <w:sz w:val="24"/>
          <w:szCs w:val="24"/>
          <w:lang w:val="en-GB"/>
        </w:rPr>
      </w:pPr>
    </w:p>
    <w:p w14:paraId="6D8DFB72" w14:textId="43961790" w:rsidR="00DC4514" w:rsidRPr="00167141" w:rsidRDefault="00276AC9" w:rsidP="00DC4514">
      <w:pPr>
        <w:rPr>
          <w:sz w:val="24"/>
          <w:szCs w:val="24"/>
          <w:lang w:val="en-GB"/>
        </w:rPr>
      </w:pPr>
      <w:r>
        <w:rPr>
          <w:noProof/>
          <w:lang w:val="en-US" w:eastAsia="ja-JP"/>
        </w:rPr>
        <w:drawing>
          <wp:anchor distT="0" distB="0" distL="114300" distR="114300" simplePos="0" relativeHeight="251675136" behindDoc="0" locked="0" layoutInCell="1" allowOverlap="1" wp14:anchorId="2CABFF89" wp14:editId="21913106">
            <wp:simplePos x="0" y="0"/>
            <wp:positionH relativeFrom="column">
              <wp:posOffset>-5715</wp:posOffset>
            </wp:positionH>
            <wp:positionV relativeFrom="paragraph">
              <wp:posOffset>180975</wp:posOffset>
            </wp:positionV>
            <wp:extent cx="138430" cy="138430"/>
            <wp:effectExtent l="0" t="0" r="0" b="0"/>
            <wp:wrapNone/>
            <wp:docPr id="295" name="Obraz 305"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5" descr="Informatio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F44643" w14:textId="77777777" w:rsidR="00DC4514" w:rsidRPr="00D63E4C" w:rsidRDefault="00DC4514" w:rsidP="00DC4514">
      <w:pPr>
        <w:ind w:firstLine="360"/>
        <w:rPr>
          <w:b/>
          <w:sz w:val="22"/>
          <w:szCs w:val="22"/>
          <w:lang w:val="en-GB"/>
        </w:rPr>
      </w:pPr>
      <w:r w:rsidRPr="00D63E4C">
        <w:rPr>
          <w:b/>
          <w:sz w:val="22"/>
          <w:szCs w:val="22"/>
          <w:lang w:val="en-GB"/>
        </w:rPr>
        <w:t>Jednostki insuliny we wstrzykiwaczu</w:t>
      </w:r>
    </w:p>
    <w:p w14:paraId="0838704E" w14:textId="77777777" w:rsidR="00DC4514" w:rsidRPr="00D63E4C" w:rsidRDefault="00DC4514" w:rsidP="00CB28E4">
      <w:pPr>
        <w:numPr>
          <w:ilvl w:val="0"/>
          <w:numId w:val="132"/>
        </w:numPr>
        <w:tabs>
          <w:tab w:val="clear" w:pos="792"/>
          <w:tab w:val="left" w:pos="567"/>
        </w:tabs>
        <w:ind w:left="567" w:hanging="567"/>
        <w:rPr>
          <w:sz w:val="22"/>
          <w:szCs w:val="22"/>
        </w:rPr>
        <w:pPrChange w:id="2120" w:author="Author">
          <w:pPr>
            <w:numPr>
              <w:numId w:val="132"/>
            </w:numPr>
            <w:tabs>
              <w:tab w:val="num" w:pos="709"/>
              <w:tab w:val="num" w:pos="792"/>
            </w:tabs>
            <w:spacing w:line="260" w:lineRule="exact"/>
            <w:ind w:left="720" w:hanging="360"/>
          </w:pPr>
        </w:pPrChange>
      </w:pPr>
      <w:r w:rsidRPr="00D63E4C">
        <w:rPr>
          <w:sz w:val="22"/>
          <w:szCs w:val="22"/>
        </w:rPr>
        <w:t xml:space="preserve">Wstrzykiwacz zawiera 450 jednostek insuliny. Można wybrać dawkę w zakresie od 1 jednostki do 80 jednostek, z dokładnością do 1 jednostki. Każdy wstrzykiwacz zawiera więcej niż jedną dawkę. </w:t>
      </w:r>
    </w:p>
    <w:p w14:paraId="78390C77" w14:textId="77777777" w:rsidR="00DC4514" w:rsidRPr="00D63E4C" w:rsidRDefault="00DC4514" w:rsidP="00CB28E4">
      <w:pPr>
        <w:numPr>
          <w:ilvl w:val="0"/>
          <w:numId w:val="132"/>
        </w:numPr>
        <w:tabs>
          <w:tab w:val="clear" w:pos="792"/>
          <w:tab w:val="left" w:pos="567"/>
        </w:tabs>
        <w:ind w:left="567" w:hanging="567"/>
        <w:rPr>
          <w:sz w:val="22"/>
          <w:szCs w:val="22"/>
        </w:rPr>
        <w:pPrChange w:id="2121" w:author="Author">
          <w:pPr>
            <w:numPr>
              <w:numId w:val="132"/>
            </w:numPr>
            <w:tabs>
              <w:tab w:val="num" w:pos="709"/>
              <w:tab w:val="num" w:pos="792"/>
            </w:tabs>
            <w:spacing w:line="260" w:lineRule="exact"/>
            <w:ind w:left="720" w:hanging="360"/>
          </w:pPr>
        </w:pPrChange>
      </w:pPr>
      <w:r w:rsidRPr="00D63E4C">
        <w:rPr>
          <w:sz w:val="22"/>
          <w:szCs w:val="22"/>
        </w:rPr>
        <w:t xml:space="preserve">Patrząc na umiejscowienie tłoczka na skali insuliny można w przybliżeniu określić ile jednostek insuliny pozostało we wstrzykiwaczu. </w:t>
      </w:r>
    </w:p>
    <w:p w14:paraId="3FA030E9" w14:textId="77777777" w:rsidR="00DC4514" w:rsidRDefault="00DC4514" w:rsidP="00DC4514">
      <w:pPr>
        <w:rPr>
          <w:ins w:id="2122" w:author="Author"/>
          <w:b/>
          <w:bCs/>
          <w:sz w:val="22"/>
          <w:szCs w:val="22"/>
        </w:rPr>
      </w:pPr>
    </w:p>
    <w:p w14:paraId="77AF2DBD" w14:textId="77777777" w:rsidR="00C377CE" w:rsidRDefault="00C377CE" w:rsidP="00DC4514">
      <w:pPr>
        <w:rPr>
          <w:b/>
          <w:bCs/>
          <w:sz w:val="22"/>
          <w:szCs w:val="22"/>
        </w:rPr>
      </w:pPr>
    </w:p>
    <w:p w14:paraId="7F8121E6" w14:textId="77777777" w:rsidR="00DC4514" w:rsidRPr="008250DA" w:rsidRDefault="00DC4514" w:rsidP="00DC4514">
      <w:pPr>
        <w:rPr>
          <w:b/>
          <w:bCs/>
          <w:sz w:val="22"/>
          <w:szCs w:val="22"/>
        </w:rPr>
      </w:pPr>
      <w:r>
        <w:rPr>
          <w:b/>
          <w:bCs/>
          <w:sz w:val="22"/>
          <w:szCs w:val="22"/>
        </w:rPr>
        <w:t>KROK</w:t>
      </w:r>
      <w:r w:rsidRPr="008250DA">
        <w:rPr>
          <w:b/>
          <w:bCs/>
          <w:sz w:val="22"/>
          <w:szCs w:val="22"/>
        </w:rPr>
        <w:t xml:space="preserve"> 5: Wstrzyknięcie dawki</w:t>
      </w:r>
    </w:p>
    <w:p w14:paraId="17FE6ACB" w14:textId="689AEB1A" w:rsidR="00DC4514" w:rsidRPr="008250DA" w:rsidRDefault="00276AC9" w:rsidP="00DC4514">
      <w:pPr>
        <w:rPr>
          <w:sz w:val="22"/>
          <w:szCs w:val="22"/>
        </w:rPr>
      </w:pPr>
      <w:r>
        <w:rPr>
          <w:noProof/>
          <w:lang w:val="en-US" w:eastAsia="ja-JP"/>
        </w:rPr>
        <w:drawing>
          <wp:anchor distT="0" distB="0" distL="114300" distR="114300" simplePos="0" relativeHeight="251746816" behindDoc="0" locked="0" layoutInCell="1" allowOverlap="1" wp14:anchorId="35751A55" wp14:editId="5A1280F4">
            <wp:simplePos x="0" y="0"/>
            <wp:positionH relativeFrom="column">
              <wp:posOffset>3810</wp:posOffset>
            </wp:positionH>
            <wp:positionV relativeFrom="paragraph">
              <wp:posOffset>136525</wp:posOffset>
            </wp:positionV>
            <wp:extent cx="156845" cy="186055"/>
            <wp:effectExtent l="0" t="0" r="0" b="4445"/>
            <wp:wrapNone/>
            <wp:docPr id="294" name="Obraz 80"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0" descr="Cros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845" cy="186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53B980" w14:textId="77777777" w:rsidR="00DC4514" w:rsidRPr="008250DA" w:rsidRDefault="00276AC9" w:rsidP="00DC4514">
      <w:pPr>
        <w:ind w:left="360"/>
        <w:rPr>
          <w:sz w:val="22"/>
          <w:szCs w:val="22"/>
        </w:rPr>
      </w:pPr>
      <w:r>
        <w:rPr>
          <w:noProof/>
          <w:lang w:val="en-US" w:eastAsia="ja-JP"/>
        </w:rPr>
        <w:drawing>
          <wp:anchor distT="0" distB="0" distL="114300" distR="114300" simplePos="0" relativeHeight="251680256" behindDoc="0" locked="0" layoutInCell="1" allowOverlap="1" wp14:anchorId="13D84123" wp14:editId="3E971663">
            <wp:simplePos x="0" y="0"/>
            <wp:positionH relativeFrom="column">
              <wp:posOffset>5701030</wp:posOffset>
            </wp:positionH>
            <wp:positionV relativeFrom="paragraph">
              <wp:posOffset>147320</wp:posOffset>
            </wp:positionV>
            <wp:extent cx="161290" cy="161290"/>
            <wp:effectExtent l="0" t="0" r="0" b="0"/>
            <wp:wrapNone/>
            <wp:docPr id="293" name="Obraz 303"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3" descr="Information"/>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1290" cy="161290"/>
                    </a:xfrm>
                    <a:prstGeom prst="rect">
                      <a:avLst/>
                    </a:prstGeom>
                    <a:noFill/>
                    <a:ln>
                      <a:noFill/>
                    </a:ln>
                  </pic:spPr>
                </pic:pic>
              </a:graphicData>
            </a:graphic>
            <wp14:sizeRelH relativeFrom="page">
              <wp14:pctWidth>0</wp14:pctWidth>
            </wp14:sizeRelH>
            <wp14:sizeRelV relativeFrom="page">
              <wp14:pctHeight>0</wp14:pctHeight>
            </wp14:sizeRelV>
          </wp:anchor>
        </w:drawing>
      </w:r>
      <w:r w:rsidR="00DC4514" w:rsidRPr="008250DA">
        <w:rPr>
          <w:sz w:val="22"/>
          <w:szCs w:val="22"/>
        </w:rPr>
        <w:t xml:space="preserve">Jeśli </w:t>
      </w:r>
      <w:r w:rsidR="00DC4514">
        <w:rPr>
          <w:sz w:val="22"/>
          <w:szCs w:val="22"/>
        </w:rPr>
        <w:t>wystąpią</w:t>
      </w:r>
      <w:r w:rsidR="00DC4514" w:rsidRPr="008250DA">
        <w:rPr>
          <w:sz w:val="22"/>
          <w:szCs w:val="22"/>
        </w:rPr>
        <w:t xml:space="preserve"> </w:t>
      </w:r>
      <w:r w:rsidR="00DC4514" w:rsidRPr="00CB3E59">
        <w:rPr>
          <w:sz w:val="22"/>
          <w:szCs w:val="22"/>
        </w:rPr>
        <w:t>trudnoś</w:t>
      </w:r>
      <w:r w:rsidR="00870427" w:rsidRPr="00D83FD1">
        <w:rPr>
          <w:sz w:val="22"/>
          <w:szCs w:val="22"/>
        </w:rPr>
        <w:t>ci</w:t>
      </w:r>
      <w:r w:rsidR="00DC4514" w:rsidRPr="00D83FD1">
        <w:rPr>
          <w:sz w:val="22"/>
          <w:szCs w:val="22"/>
        </w:rPr>
        <w:t xml:space="preserve"> z</w:t>
      </w:r>
      <w:r w:rsidR="00DC4514" w:rsidRPr="008250DA">
        <w:rPr>
          <w:sz w:val="22"/>
          <w:szCs w:val="22"/>
        </w:rPr>
        <w:t xml:space="preserve"> wciśnięciem przycisku </w:t>
      </w:r>
      <w:r w:rsidR="00DC4514">
        <w:rPr>
          <w:sz w:val="22"/>
          <w:szCs w:val="22"/>
        </w:rPr>
        <w:t>podania dawki</w:t>
      </w:r>
      <w:r w:rsidR="00DC4514" w:rsidRPr="008250DA">
        <w:rPr>
          <w:sz w:val="22"/>
          <w:szCs w:val="22"/>
        </w:rPr>
        <w:t>, nie należy robić tego na siłę, ponieważ może to doprowadzić do uszkod</w:t>
      </w:r>
      <w:r w:rsidR="00DC4514">
        <w:rPr>
          <w:sz w:val="22"/>
          <w:szCs w:val="22"/>
        </w:rPr>
        <w:t xml:space="preserve">zenia wstrzykiwacza. </w:t>
      </w:r>
      <w:r w:rsidR="00DC4514" w:rsidRPr="008250DA">
        <w:rPr>
          <w:sz w:val="22"/>
          <w:szCs w:val="22"/>
        </w:rPr>
        <w:t xml:space="preserve">W celu </w:t>
      </w:r>
      <w:r w:rsidR="00DC4514">
        <w:rPr>
          <w:sz w:val="22"/>
          <w:szCs w:val="22"/>
        </w:rPr>
        <w:t xml:space="preserve">uzyskania </w:t>
      </w:r>
      <w:r w:rsidR="00DC4514" w:rsidRPr="008250DA">
        <w:rPr>
          <w:sz w:val="22"/>
          <w:szCs w:val="22"/>
        </w:rPr>
        <w:t xml:space="preserve">pomocy patrz </w:t>
      </w:r>
      <w:r w:rsidR="00DC4514">
        <w:rPr>
          <w:sz w:val="22"/>
          <w:szCs w:val="22"/>
        </w:rPr>
        <w:t xml:space="preserve">  </w:t>
      </w:r>
      <w:r w:rsidR="00DC4514" w:rsidRPr="008250DA">
        <w:rPr>
          <w:sz w:val="22"/>
          <w:szCs w:val="22"/>
        </w:rPr>
        <w:t xml:space="preserve">      punkt poniżej.</w:t>
      </w:r>
    </w:p>
    <w:p w14:paraId="25002F7B" w14:textId="77777777" w:rsidR="00DC4514" w:rsidRDefault="00DC4514" w:rsidP="00DC4514">
      <w:pPr>
        <w:rPr>
          <w:ins w:id="2123" w:author="Author"/>
          <w:sz w:val="22"/>
          <w:szCs w:val="22"/>
        </w:rPr>
      </w:pPr>
    </w:p>
    <w:p w14:paraId="1F9AB6A3" w14:textId="77777777" w:rsidR="003C1446" w:rsidRPr="008250DA" w:rsidRDefault="003C1446" w:rsidP="00DC4514">
      <w:pPr>
        <w:rPr>
          <w:sz w:val="22"/>
          <w:szCs w:val="22"/>
        </w:rPr>
      </w:pPr>
    </w:p>
    <w:p w14:paraId="132A3C35" w14:textId="77777777" w:rsidR="00DC4514" w:rsidRPr="008250DA" w:rsidRDefault="00DC4514" w:rsidP="00DC4514">
      <w:pPr>
        <w:tabs>
          <w:tab w:val="left" w:pos="360"/>
        </w:tabs>
        <w:rPr>
          <w:b/>
          <w:sz w:val="22"/>
          <w:szCs w:val="22"/>
        </w:rPr>
      </w:pPr>
      <w:r w:rsidRPr="008250DA">
        <w:rPr>
          <w:b/>
          <w:sz w:val="22"/>
          <w:szCs w:val="22"/>
        </w:rPr>
        <w:t>A</w:t>
      </w:r>
      <w:r w:rsidRPr="008250DA">
        <w:rPr>
          <w:b/>
          <w:color w:val="0000FF"/>
          <w:sz w:val="22"/>
          <w:szCs w:val="22"/>
        </w:rPr>
        <w:t xml:space="preserve"> </w:t>
      </w:r>
      <w:r w:rsidRPr="008250DA">
        <w:rPr>
          <w:b/>
          <w:sz w:val="22"/>
          <w:szCs w:val="22"/>
        </w:rPr>
        <w:tab/>
      </w:r>
      <w:r>
        <w:rPr>
          <w:b/>
          <w:sz w:val="22"/>
          <w:szCs w:val="22"/>
        </w:rPr>
        <w:t>W</w:t>
      </w:r>
      <w:r w:rsidRPr="008250DA">
        <w:rPr>
          <w:b/>
          <w:sz w:val="22"/>
          <w:szCs w:val="22"/>
        </w:rPr>
        <w:t>ybrać miejsce wstrzyknięcia jak pokazano na rysunku</w:t>
      </w:r>
      <w:r>
        <w:rPr>
          <w:b/>
          <w:sz w:val="22"/>
          <w:szCs w:val="22"/>
        </w:rPr>
        <w:t>.</w:t>
      </w:r>
    </w:p>
    <w:p w14:paraId="56546B69" w14:textId="77777777" w:rsidR="00DC4514" w:rsidRDefault="00DC4514" w:rsidP="00DC4514">
      <w:pPr>
        <w:rPr>
          <w:ins w:id="2124" w:author="Author"/>
          <w:sz w:val="22"/>
          <w:szCs w:val="22"/>
        </w:rPr>
      </w:pPr>
    </w:p>
    <w:p w14:paraId="12B383E8" w14:textId="77777777" w:rsidR="003C1446" w:rsidRPr="008250DA" w:rsidRDefault="003C1446" w:rsidP="00DC4514">
      <w:pPr>
        <w:rPr>
          <w:sz w:val="22"/>
          <w:szCs w:val="22"/>
        </w:rPr>
      </w:pPr>
    </w:p>
    <w:p w14:paraId="7FA970C9" w14:textId="77777777" w:rsidR="00DC4514" w:rsidRPr="008250DA" w:rsidRDefault="00DC4514" w:rsidP="00DC4514">
      <w:pPr>
        <w:tabs>
          <w:tab w:val="left" w:pos="360"/>
        </w:tabs>
        <w:rPr>
          <w:b/>
          <w:sz w:val="22"/>
          <w:szCs w:val="22"/>
        </w:rPr>
      </w:pPr>
      <w:r w:rsidRPr="008250DA">
        <w:rPr>
          <w:b/>
          <w:sz w:val="22"/>
          <w:szCs w:val="22"/>
        </w:rPr>
        <w:t>B</w:t>
      </w:r>
      <w:r w:rsidRPr="008250DA">
        <w:rPr>
          <w:b/>
          <w:sz w:val="22"/>
          <w:szCs w:val="22"/>
        </w:rPr>
        <w:tab/>
      </w:r>
      <w:r>
        <w:rPr>
          <w:b/>
          <w:sz w:val="22"/>
          <w:szCs w:val="22"/>
        </w:rPr>
        <w:t>W</w:t>
      </w:r>
      <w:r w:rsidRPr="008250DA">
        <w:rPr>
          <w:b/>
          <w:sz w:val="22"/>
          <w:szCs w:val="22"/>
        </w:rPr>
        <w:t>bić igłę w skórę w taki sposób jak pokazał leka</w:t>
      </w:r>
      <w:r>
        <w:rPr>
          <w:b/>
          <w:sz w:val="22"/>
          <w:szCs w:val="22"/>
        </w:rPr>
        <w:t>rz, farmaceuta lub pielęgniarka.</w:t>
      </w:r>
    </w:p>
    <w:p w14:paraId="2258C077" w14:textId="77777777" w:rsidR="00DC4514" w:rsidRPr="008250DA" w:rsidRDefault="00DC4514" w:rsidP="00CB28E4">
      <w:pPr>
        <w:numPr>
          <w:ilvl w:val="0"/>
          <w:numId w:val="132"/>
        </w:numPr>
        <w:tabs>
          <w:tab w:val="clear" w:pos="792"/>
          <w:tab w:val="left" w:pos="567"/>
        </w:tabs>
        <w:ind w:left="567" w:hanging="567"/>
        <w:rPr>
          <w:sz w:val="22"/>
          <w:szCs w:val="22"/>
        </w:rPr>
        <w:pPrChange w:id="2125" w:author="Author">
          <w:pPr>
            <w:numPr>
              <w:numId w:val="132"/>
            </w:numPr>
            <w:tabs>
              <w:tab w:val="num" w:pos="709"/>
              <w:tab w:val="num" w:pos="792"/>
            </w:tabs>
            <w:spacing w:line="260" w:lineRule="exact"/>
            <w:ind w:left="720" w:hanging="360"/>
          </w:pPr>
        </w:pPrChange>
      </w:pPr>
      <w:r w:rsidRPr="008250DA">
        <w:rPr>
          <w:sz w:val="22"/>
          <w:szCs w:val="22"/>
        </w:rPr>
        <w:t xml:space="preserve">Nie należy jeszcze </w:t>
      </w:r>
      <w:r>
        <w:rPr>
          <w:sz w:val="22"/>
          <w:szCs w:val="22"/>
        </w:rPr>
        <w:t>dotykać przycisku podania dawki</w:t>
      </w:r>
      <w:r w:rsidRPr="008250DA">
        <w:rPr>
          <w:sz w:val="22"/>
          <w:szCs w:val="22"/>
        </w:rPr>
        <w:t>.</w:t>
      </w:r>
    </w:p>
    <w:p w14:paraId="41DC4902" w14:textId="77777777" w:rsidR="00DC4514" w:rsidRPr="002E79E6" w:rsidRDefault="00DC4514" w:rsidP="00DC4514">
      <w:pPr>
        <w:rPr>
          <w:sz w:val="24"/>
          <w:szCs w:val="24"/>
        </w:rPr>
      </w:pPr>
    </w:p>
    <w:p w14:paraId="3AE998E9" w14:textId="09F19E22" w:rsidR="00DC4514" w:rsidRPr="00167141" w:rsidRDefault="00DC4514" w:rsidP="00DC4514">
      <w:pPr>
        <w:jc w:val="center"/>
        <w:rPr>
          <w:sz w:val="24"/>
          <w:szCs w:val="24"/>
          <w:lang w:val="en-GB"/>
        </w:rPr>
      </w:pPr>
      <w:r w:rsidRPr="00167141">
        <w:rPr>
          <w:snapToGrid w:val="0"/>
          <w:color w:val="000000"/>
          <w:w w:val="0"/>
          <w:sz w:val="0"/>
          <w:szCs w:val="0"/>
          <w:u w:color="000000"/>
          <w:bdr w:val="none" w:sz="0" w:space="0" w:color="000000"/>
          <w:shd w:val="clear" w:color="000000" w:fill="000000"/>
          <w:lang w:val="x-none" w:eastAsia="x-none" w:bidi="x-none"/>
        </w:rPr>
        <w:t xml:space="preserve"> </w:t>
      </w:r>
      <w:r w:rsidR="00276AC9" w:rsidRPr="00940CB0">
        <w:rPr>
          <w:noProof/>
          <w:color w:val="000000"/>
          <w:w w:val="0"/>
          <w:sz w:val="0"/>
          <w:szCs w:val="0"/>
          <w:u w:color="000000"/>
          <w:bdr w:val="none" w:sz="0" w:space="0" w:color="000000"/>
          <w:shd w:val="clear" w:color="000000" w:fill="000000"/>
          <w:lang w:val="en-US" w:eastAsia="ja-JP"/>
        </w:rPr>
        <w:drawing>
          <wp:inline distT="0" distB="0" distL="0" distR="0" wp14:anchorId="5960B909" wp14:editId="3F5FE16C">
            <wp:extent cx="4086225" cy="1219200"/>
            <wp:effectExtent l="0" t="0" r="9525" b="0"/>
            <wp:docPr id="16" name="Picture 12" descr="\\A11FLSCIFS01.pharma.aventis.com\Global_Labeling\DCV\Insulin Glargine - 300 units- HOE 901 Toujeo\EU Toujeo Double Star\Toujeo_300_SoloStar 2019 -last minute update_IFU\Toujeo Kap_5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11FLSCIFS01.pharma.aventis.com\Global_Labeling\DCV\Insulin Glargine - 300 units- HOE 901 Toujeo\EU Toujeo Double Star\Toujeo_300_SoloStar 2019 -last minute update_IFU\Toujeo Kap_5_2.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86225" cy="1219200"/>
                    </a:xfrm>
                    <a:prstGeom prst="rect">
                      <a:avLst/>
                    </a:prstGeom>
                    <a:noFill/>
                    <a:ln>
                      <a:noFill/>
                    </a:ln>
                  </pic:spPr>
                </pic:pic>
              </a:graphicData>
            </a:graphic>
          </wp:inline>
        </w:drawing>
      </w:r>
    </w:p>
    <w:p w14:paraId="2E9BEB8D" w14:textId="77777777" w:rsidR="00DC4514" w:rsidRDefault="00DC4514" w:rsidP="00DC4514">
      <w:pPr>
        <w:rPr>
          <w:ins w:id="2126" w:author="Author"/>
          <w:sz w:val="24"/>
          <w:szCs w:val="24"/>
          <w:lang w:val="en-GB"/>
        </w:rPr>
      </w:pPr>
    </w:p>
    <w:p w14:paraId="65C81AFC" w14:textId="77777777" w:rsidR="003C1446" w:rsidRPr="00167141" w:rsidRDefault="003C1446" w:rsidP="00DC4514">
      <w:pPr>
        <w:rPr>
          <w:sz w:val="24"/>
          <w:szCs w:val="24"/>
          <w:lang w:val="en-GB"/>
        </w:rPr>
      </w:pPr>
    </w:p>
    <w:p w14:paraId="2EA84FF3" w14:textId="77777777" w:rsidR="00DC4514" w:rsidRPr="00D63E4C" w:rsidRDefault="00DC4514" w:rsidP="00DC4514">
      <w:pPr>
        <w:tabs>
          <w:tab w:val="left" w:pos="360"/>
        </w:tabs>
        <w:ind w:left="360" w:hanging="360"/>
        <w:rPr>
          <w:b/>
          <w:sz w:val="22"/>
          <w:szCs w:val="22"/>
        </w:rPr>
      </w:pPr>
      <w:r w:rsidRPr="00CB28E4">
        <w:rPr>
          <w:b/>
          <w:sz w:val="22"/>
          <w:szCs w:val="22"/>
          <w:rPrChange w:id="2127" w:author="Author">
            <w:rPr>
              <w:b/>
              <w:sz w:val="24"/>
              <w:szCs w:val="24"/>
            </w:rPr>
          </w:rPrChange>
        </w:rPr>
        <w:t>C</w:t>
      </w:r>
      <w:r w:rsidRPr="00CB28E4">
        <w:rPr>
          <w:b/>
          <w:sz w:val="22"/>
          <w:szCs w:val="22"/>
          <w:rPrChange w:id="2128" w:author="Author">
            <w:rPr>
              <w:b/>
              <w:sz w:val="24"/>
              <w:szCs w:val="24"/>
            </w:rPr>
          </w:rPrChange>
        </w:rPr>
        <w:tab/>
        <w:t>Przyłożyć kciuk do przycisku podania dawki. Następnie wcisnąć przycisk do oporu i przytrzymać.</w:t>
      </w:r>
    </w:p>
    <w:p w14:paraId="0A0FDAF2" w14:textId="77777777" w:rsidR="00DC4514" w:rsidRPr="00D63E4C" w:rsidRDefault="00DC4514" w:rsidP="00CB28E4">
      <w:pPr>
        <w:numPr>
          <w:ilvl w:val="0"/>
          <w:numId w:val="132"/>
        </w:numPr>
        <w:tabs>
          <w:tab w:val="clear" w:pos="792"/>
          <w:tab w:val="left" w:pos="567"/>
        </w:tabs>
        <w:ind w:left="567" w:hanging="567"/>
        <w:rPr>
          <w:sz w:val="22"/>
          <w:szCs w:val="22"/>
        </w:rPr>
        <w:pPrChange w:id="2129" w:author="Author">
          <w:pPr>
            <w:numPr>
              <w:numId w:val="132"/>
            </w:numPr>
            <w:tabs>
              <w:tab w:val="num" w:pos="709"/>
              <w:tab w:val="num" w:pos="792"/>
            </w:tabs>
            <w:spacing w:line="260" w:lineRule="exact"/>
            <w:ind w:left="720" w:hanging="360"/>
          </w:pPr>
        </w:pPrChange>
      </w:pPr>
      <w:r w:rsidRPr="00D63E4C">
        <w:rPr>
          <w:sz w:val="22"/>
          <w:szCs w:val="22"/>
        </w:rPr>
        <w:t>Nie należy wciskać przycisku pod kątem – kciuk może zablokować obracanie się pokrętła wyboru dawki.</w:t>
      </w:r>
    </w:p>
    <w:p w14:paraId="1D4F3C33" w14:textId="77777777" w:rsidR="00DC4514" w:rsidRPr="002E79E6" w:rsidRDefault="00DC4514" w:rsidP="00DC4514">
      <w:pPr>
        <w:rPr>
          <w:sz w:val="24"/>
          <w:szCs w:val="24"/>
        </w:rPr>
      </w:pPr>
    </w:p>
    <w:p w14:paraId="03C5328B" w14:textId="77777777" w:rsidR="00DC4514" w:rsidRPr="00CD4EA4" w:rsidRDefault="00DC4514" w:rsidP="00DC4514">
      <w:pPr>
        <w:jc w:val="center"/>
        <w:rPr>
          <w:sz w:val="24"/>
          <w:szCs w:val="24"/>
        </w:rPr>
      </w:pPr>
      <w:r w:rsidRPr="00167141">
        <w:rPr>
          <w:snapToGrid w:val="0"/>
          <w:color w:val="000000"/>
          <w:w w:val="0"/>
          <w:sz w:val="0"/>
          <w:szCs w:val="0"/>
          <w:u w:color="000000"/>
          <w:bdr w:val="none" w:sz="0" w:space="0" w:color="000000"/>
          <w:shd w:val="clear" w:color="000000" w:fill="000000"/>
          <w:lang w:val="x-none" w:eastAsia="x-none" w:bidi="x-none"/>
        </w:rPr>
        <w:t xml:space="preserve"> </w:t>
      </w:r>
    </w:p>
    <w:p w14:paraId="3F30B2F2" w14:textId="15667B9C" w:rsidR="00DC4514" w:rsidRPr="003C1446" w:rsidRDefault="00276AC9" w:rsidP="00CD4EA4">
      <w:pPr>
        <w:jc w:val="center"/>
        <w:rPr>
          <w:sz w:val="24"/>
          <w:szCs w:val="24"/>
          <w:lang w:val="en-GB"/>
        </w:rPr>
      </w:pPr>
      <w:r w:rsidRPr="00CB28E4">
        <w:rPr>
          <w:noProof/>
          <w:color w:val="000000"/>
          <w:w w:val="0"/>
          <w:sz w:val="0"/>
          <w:szCs w:val="0"/>
          <w:bdr w:val="none" w:sz="0" w:space="0" w:color="000000"/>
          <w:shd w:val="clear" w:color="000000" w:fill="000000"/>
          <w:lang w:val="en-US" w:eastAsia="ja-JP"/>
          <w:rPrChange w:id="2130" w:author="Author">
            <w:rPr>
              <w:noProof/>
              <w:color w:val="000000"/>
              <w:w w:val="0"/>
              <w:sz w:val="0"/>
              <w:szCs w:val="0"/>
              <w:u w:color="000000"/>
              <w:bdr w:val="none" w:sz="0" w:space="0" w:color="000000"/>
              <w:shd w:val="clear" w:color="000000" w:fill="000000"/>
              <w:lang w:val="en-US" w:eastAsia="ja-JP"/>
            </w:rPr>
          </w:rPrChange>
        </w:rPr>
        <w:lastRenderedPageBreak/>
        <w:drawing>
          <wp:inline distT="0" distB="0" distL="0" distR="0" wp14:anchorId="2A82271E" wp14:editId="48EAE4B4">
            <wp:extent cx="3009900" cy="1781175"/>
            <wp:effectExtent l="0" t="0" r="0" b="9525"/>
            <wp:docPr id="17" name="Picture 13" descr="\\A11FLSCIFS01.pharma.aventis.com\Global_Labeling\DCV\Insulin Glargine - 300 units- HOE 901 Toujeo\EU Toujeo Double Star\Toujeo_300_SoloStar 2019 -last minute update_IFU\Toujeo Kap_5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11FLSCIFS01.pharma.aventis.com\Global_Labeling\DCV\Insulin Glargine - 300 units- HOE 901 Toujeo\EU Toujeo Double Star\Toujeo_300_SoloStar 2019 -last minute update_IFU\Toujeo Kap_5_3.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09900" cy="1781175"/>
                    </a:xfrm>
                    <a:prstGeom prst="rect">
                      <a:avLst/>
                    </a:prstGeom>
                    <a:noFill/>
                    <a:ln>
                      <a:noFill/>
                    </a:ln>
                    <a:effectLst/>
                  </pic:spPr>
                </pic:pic>
              </a:graphicData>
            </a:graphic>
          </wp:inline>
        </w:drawing>
      </w:r>
    </w:p>
    <w:p w14:paraId="5C5209C1" w14:textId="77777777" w:rsidR="003C1446" w:rsidRDefault="003C1446" w:rsidP="00DC4514">
      <w:pPr>
        <w:tabs>
          <w:tab w:val="left" w:pos="360"/>
        </w:tabs>
        <w:rPr>
          <w:ins w:id="2131" w:author="Author"/>
          <w:b/>
          <w:sz w:val="22"/>
          <w:szCs w:val="22"/>
        </w:rPr>
      </w:pPr>
    </w:p>
    <w:p w14:paraId="458D74A1" w14:textId="3C717F9D" w:rsidR="003C1446" w:rsidRDefault="003C1446" w:rsidP="00DC4514">
      <w:pPr>
        <w:tabs>
          <w:tab w:val="left" w:pos="360"/>
        </w:tabs>
        <w:rPr>
          <w:ins w:id="2132" w:author="Author"/>
          <w:b/>
          <w:sz w:val="22"/>
          <w:szCs w:val="22"/>
        </w:rPr>
      </w:pPr>
    </w:p>
    <w:p w14:paraId="4A4DCD73" w14:textId="0B11D10C" w:rsidR="00DC4514" w:rsidRPr="002E79E6" w:rsidRDefault="00DC4514" w:rsidP="00DC4514">
      <w:pPr>
        <w:tabs>
          <w:tab w:val="left" w:pos="360"/>
        </w:tabs>
        <w:rPr>
          <w:b/>
          <w:sz w:val="22"/>
          <w:szCs w:val="22"/>
        </w:rPr>
      </w:pPr>
      <w:r w:rsidRPr="002E79E6">
        <w:rPr>
          <w:b/>
          <w:sz w:val="22"/>
          <w:szCs w:val="22"/>
        </w:rPr>
        <w:t>D</w:t>
      </w:r>
      <w:r w:rsidRPr="002E79E6">
        <w:rPr>
          <w:b/>
          <w:sz w:val="22"/>
          <w:szCs w:val="22"/>
        </w:rPr>
        <w:tab/>
      </w:r>
      <w:r>
        <w:rPr>
          <w:b/>
          <w:sz w:val="22"/>
          <w:szCs w:val="22"/>
        </w:rPr>
        <w:t>P</w:t>
      </w:r>
      <w:r w:rsidRPr="002E79E6">
        <w:rPr>
          <w:b/>
          <w:sz w:val="22"/>
          <w:szCs w:val="22"/>
        </w:rPr>
        <w:t xml:space="preserve">rzytrzymać wciśnięty przycisk </w:t>
      </w:r>
      <w:r>
        <w:rPr>
          <w:b/>
          <w:sz w:val="22"/>
          <w:szCs w:val="22"/>
        </w:rPr>
        <w:t>podania dawki</w:t>
      </w:r>
      <w:r w:rsidRPr="002E79E6">
        <w:rPr>
          <w:b/>
          <w:sz w:val="22"/>
          <w:szCs w:val="22"/>
        </w:rPr>
        <w:t>, a następnie gdy w okienku dawki pojawi się “</w:t>
      </w:r>
      <w:smartTag w:uri="urn:schemas-microsoft-com:office:smarttags" w:element="metricconverter">
        <w:smartTagPr>
          <w:attr w:name="ProductID" w:val="0”"/>
        </w:smartTagPr>
        <w:r w:rsidRPr="002E79E6">
          <w:rPr>
            <w:b/>
            <w:sz w:val="22"/>
            <w:szCs w:val="22"/>
          </w:rPr>
          <w:t>0”</w:t>
        </w:r>
      </w:smartTag>
      <w:r w:rsidRPr="002E79E6">
        <w:rPr>
          <w:b/>
          <w:sz w:val="22"/>
          <w:szCs w:val="22"/>
        </w:rPr>
        <w:t xml:space="preserve"> powoli policzyć do 5.</w:t>
      </w:r>
    </w:p>
    <w:p w14:paraId="25CF7EF5" w14:textId="1FD02522" w:rsidR="00DC4514" w:rsidRPr="002E79E6" w:rsidRDefault="00DC4514" w:rsidP="00CB28E4">
      <w:pPr>
        <w:numPr>
          <w:ilvl w:val="0"/>
          <w:numId w:val="132"/>
        </w:numPr>
        <w:tabs>
          <w:tab w:val="clear" w:pos="792"/>
          <w:tab w:val="left" w:pos="567"/>
        </w:tabs>
        <w:ind w:left="567" w:hanging="567"/>
        <w:rPr>
          <w:sz w:val="22"/>
          <w:szCs w:val="22"/>
        </w:rPr>
        <w:pPrChange w:id="2133" w:author="Author">
          <w:pPr>
            <w:numPr>
              <w:numId w:val="132"/>
            </w:numPr>
            <w:tabs>
              <w:tab w:val="num" w:pos="709"/>
              <w:tab w:val="num" w:pos="792"/>
            </w:tabs>
            <w:spacing w:line="260" w:lineRule="exact"/>
            <w:ind w:left="720" w:hanging="360"/>
          </w:pPr>
        </w:pPrChange>
      </w:pPr>
      <w:r w:rsidRPr="002E79E6">
        <w:rPr>
          <w:sz w:val="22"/>
          <w:szCs w:val="22"/>
        </w:rPr>
        <w:t>To zapewni podanie całkowitej dawki.</w:t>
      </w:r>
    </w:p>
    <w:p w14:paraId="2446501A" w14:textId="77777777" w:rsidR="002F78F3" w:rsidRDefault="002F78F3" w:rsidP="002F78F3"/>
    <w:p w14:paraId="387BB9C8" w14:textId="17A0C6D2" w:rsidR="002F78F3" w:rsidRDefault="00E86CB8" w:rsidP="00562585">
      <w:pPr>
        <w:jc w:val="center"/>
      </w:pPr>
      <w:r>
        <w:rPr>
          <w:noProof/>
          <w:lang w:val="en-US" w:eastAsia="ja-JP"/>
        </w:rPr>
        <w:drawing>
          <wp:anchor distT="0" distB="0" distL="114300" distR="114300" simplePos="0" relativeHeight="251690496" behindDoc="0" locked="0" layoutInCell="1" allowOverlap="1" wp14:anchorId="108ADD7A" wp14:editId="2A810838">
            <wp:simplePos x="0" y="0"/>
            <wp:positionH relativeFrom="column">
              <wp:posOffset>3804921</wp:posOffset>
            </wp:positionH>
            <wp:positionV relativeFrom="page">
              <wp:posOffset>3857625</wp:posOffset>
            </wp:positionV>
            <wp:extent cx="266700" cy="108458"/>
            <wp:effectExtent l="0" t="0" r="0" b="6350"/>
            <wp:wrapNone/>
            <wp:docPr id="29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9116" cy="1094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6AC9" w:rsidRPr="001434B3">
        <w:rPr>
          <w:noProof/>
          <w:lang w:val="en-US" w:eastAsia="ja-JP"/>
        </w:rPr>
        <w:drawing>
          <wp:inline distT="0" distB="0" distL="0" distR="0" wp14:anchorId="75DEC0C2" wp14:editId="762E1AD8">
            <wp:extent cx="2743200" cy="1200150"/>
            <wp:effectExtent l="0" t="0" r="0" b="0"/>
            <wp:docPr id="18" name="Picture 14" descr="\\A11FLSCIFS01.pharma.aventis.com\Global_Labeling\DCV\Insulin Glargine - 300 units- HOE 901 Toujeo\EU Toujeo Double Star\Toujeo_300_SoloStar 2019 -last minute update_IFU\Toujeo Kap_5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11FLSCIFS01.pharma.aventis.com\Global_Labeling\DCV\Insulin Glargine - 300 units- HOE 901 Toujeo\EU Toujeo Double Star\Toujeo_300_SoloStar 2019 -last minute update_IFU\Toujeo Kap_5_4.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43200" cy="1200150"/>
                    </a:xfrm>
                    <a:prstGeom prst="rect">
                      <a:avLst/>
                    </a:prstGeom>
                    <a:noFill/>
                    <a:ln>
                      <a:noFill/>
                    </a:ln>
                  </pic:spPr>
                </pic:pic>
              </a:graphicData>
            </a:graphic>
          </wp:inline>
        </w:drawing>
      </w:r>
    </w:p>
    <w:p w14:paraId="7D92FA4E" w14:textId="77777777" w:rsidR="00DC4514" w:rsidRDefault="00DC4514" w:rsidP="00DC4514">
      <w:pPr>
        <w:rPr>
          <w:ins w:id="2134" w:author="Author"/>
          <w:sz w:val="24"/>
          <w:szCs w:val="24"/>
          <w:lang w:val="en-GB"/>
        </w:rPr>
      </w:pPr>
    </w:p>
    <w:p w14:paraId="3D35B470" w14:textId="77777777" w:rsidR="00870C9A" w:rsidRPr="00167141" w:rsidRDefault="00870C9A" w:rsidP="00DC4514">
      <w:pPr>
        <w:rPr>
          <w:sz w:val="24"/>
          <w:szCs w:val="24"/>
          <w:lang w:val="en-GB"/>
        </w:rPr>
      </w:pPr>
    </w:p>
    <w:p w14:paraId="0A997B93" w14:textId="77777777" w:rsidR="00DC4514" w:rsidRPr="00A02B0B" w:rsidDel="00870C9A" w:rsidRDefault="00DC4514" w:rsidP="00870C9A">
      <w:pPr>
        <w:tabs>
          <w:tab w:val="left" w:pos="360"/>
        </w:tabs>
        <w:rPr>
          <w:del w:id="2135" w:author="Author"/>
          <w:b/>
          <w:sz w:val="22"/>
          <w:szCs w:val="22"/>
        </w:rPr>
      </w:pPr>
      <w:r w:rsidRPr="00917D00">
        <w:rPr>
          <w:b/>
          <w:sz w:val="22"/>
          <w:szCs w:val="22"/>
        </w:rPr>
        <w:t>E</w:t>
      </w:r>
      <w:r w:rsidRPr="00917D00">
        <w:rPr>
          <w:b/>
          <w:sz w:val="22"/>
          <w:szCs w:val="22"/>
        </w:rPr>
        <w:tab/>
        <w:t>Po przytrzymaniu i powolnym policzeniu do 5</w:t>
      </w:r>
      <w:r>
        <w:rPr>
          <w:b/>
          <w:sz w:val="22"/>
          <w:szCs w:val="22"/>
        </w:rPr>
        <w:t>,</w:t>
      </w:r>
      <w:r w:rsidRPr="00917D00">
        <w:rPr>
          <w:b/>
          <w:sz w:val="22"/>
          <w:szCs w:val="22"/>
        </w:rPr>
        <w:t xml:space="preserve"> zwolnić przycisk podania dawki. Następnie wyjąć igłę ze skóry.</w:t>
      </w:r>
    </w:p>
    <w:p w14:paraId="3D2665FB" w14:textId="77777777" w:rsidR="00DC4514" w:rsidRPr="00A02B0B" w:rsidRDefault="00DC4514" w:rsidP="00CB28E4">
      <w:pPr>
        <w:tabs>
          <w:tab w:val="left" w:pos="360"/>
        </w:tabs>
        <w:rPr>
          <w:sz w:val="22"/>
          <w:szCs w:val="22"/>
        </w:rPr>
        <w:pPrChange w:id="2136" w:author="Author">
          <w:pPr/>
        </w:pPrChange>
      </w:pPr>
    </w:p>
    <w:p w14:paraId="05233524" w14:textId="77777777" w:rsidR="00DC4514" w:rsidRPr="00A02B0B" w:rsidRDefault="00DC4514" w:rsidP="00DC4514">
      <w:pPr>
        <w:rPr>
          <w:sz w:val="22"/>
          <w:szCs w:val="22"/>
        </w:rPr>
      </w:pPr>
    </w:p>
    <w:p w14:paraId="32BA4938" w14:textId="77777777" w:rsidR="00DC4514" w:rsidRPr="00A02B0B" w:rsidRDefault="00276AC9" w:rsidP="00DC4514">
      <w:pPr>
        <w:ind w:firstLine="360"/>
        <w:rPr>
          <w:b/>
          <w:sz w:val="22"/>
          <w:szCs w:val="22"/>
        </w:rPr>
      </w:pPr>
      <w:r>
        <w:rPr>
          <w:noProof/>
          <w:lang w:val="en-US" w:eastAsia="ja-JP"/>
        </w:rPr>
        <w:drawing>
          <wp:anchor distT="0" distB="0" distL="114300" distR="114300" simplePos="0" relativeHeight="251685376" behindDoc="0" locked="0" layoutInCell="1" allowOverlap="1" wp14:anchorId="76FCB7C0" wp14:editId="1921BE88">
            <wp:simplePos x="0" y="0"/>
            <wp:positionH relativeFrom="column">
              <wp:posOffset>13335</wp:posOffset>
            </wp:positionH>
            <wp:positionV relativeFrom="paragraph">
              <wp:posOffset>10795</wp:posOffset>
            </wp:positionV>
            <wp:extent cx="147955" cy="147955"/>
            <wp:effectExtent l="0" t="0" r="4445" b="4445"/>
            <wp:wrapNone/>
            <wp:docPr id="291" name="Obraz 302"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2" descr="Informatio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00DC4514">
        <w:rPr>
          <w:b/>
          <w:sz w:val="22"/>
          <w:szCs w:val="22"/>
        </w:rPr>
        <w:t>Jeśli wystąpią</w:t>
      </w:r>
      <w:r w:rsidR="00DC4514" w:rsidRPr="00A02B0B">
        <w:rPr>
          <w:b/>
          <w:sz w:val="22"/>
          <w:szCs w:val="22"/>
        </w:rPr>
        <w:t xml:space="preserve"> </w:t>
      </w:r>
      <w:r w:rsidR="00C9487C" w:rsidRPr="00A02B0B">
        <w:rPr>
          <w:b/>
          <w:sz w:val="22"/>
          <w:szCs w:val="22"/>
        </w:rPr>
        <w:t>trudnoś</w:t>
      </w:r>
      <w:r w:rsidR="00C9487C">
        <w:rPr>
          <w:b/>
          <w:sz w:val="22"/>
          <w:szCs w:val="22"/>
        </w:rPr>
        <w:t>ci</w:t>
      </w:r>
      <w:r w:rsidR="00C9487C" w:rsidRPr="00A02B0B">
        <w:rPr>
          <w:b/>
          <w:sz w:val="22"/>
          <w:szCs w:val="22"/>
        </w:rPr>
        <w:t xml:space="preserve"> </w:t>
      </w:r>
      <w:r w:rsidR="00DC4514" w:rsidRPr="00A02B0B">
        <w:rPr>
          <w:b/>
          <w:sz w:val="22"/>
          <w:szCs w:val="22"/>
        </w:rPr>
        <w:t>z wciśnięciem przycisku:</w:t>
      </w:r>
    </w:p>
    <w:p w14:paraId="2F97CA74" w14:textId="77777777" w:rsidR="00DC4514" w:rsidRPr="00A02B0B" w:rsidRDefault="00DC4514" w:rsidP="00CB28E4">
      <w:pPr>
        <w:numPr>
          <w:ilvl w:val="0"/>
          <w:numId w:val="132"/>
        </w:numPr>
        <w:tabs>
          <w:tab w:val="clear" w:pos="792"/>
          <w:tab w:val="left" w:pos="567"/>
        </w:tabs>
        <w:ind w:left="567" w:hanging="567"/>
        <w:rPr>
          <w:sz w:val="22"/>
          <w:szCs w:val="22"/>
        </w:rPr>
        <w:pPrChange w:id="2137" w:author="Author">
          <w:pPr>
            <w:numPr>
              <w:numId w:val="132"/>
            </w:numPr>
            <w:tabs>
              <w:tab w:val="num" w:pos="709"/>
              <w:tab w:val="num" w:pos="792"/>
            </w:tabs>
            <w:spacing w:line="260" w:lineRule="exact"/>
            <w:ind w:left="720" w:hanging="360"/>
          </w:pPr>
        </w:pPrChange>
      </w:pPr>
      <w:r>
        <w:rPr>
          <w:sz w:val="22"/>
          <w:szCs w:val="22"/>
        </w:rPr>
        <w:t>n</w:t>
      </w:r>
      <w:r w:rsidRPr="00F30310">
        <w:rPr>
          <w:sz w:val="22"/>
          <w:szCs w:val="22"/>
        </w:rPr>
        <w:t xml:space="preserve">ależy </w:t>
      </w:r>
      <w:r>
        <w:rPr>
          <w:sz w:val="22"/>
          <w:szCs w:val="22"/>
        </w:rPr>
        <w:t>wymie</w:t>
      </w:r>
      <w:r w:rsidRPr="00F30310">
        <w:rPr>
          <w:sz w:val="22"/>
          <w:szCs w:val="22"/>
        </w:rPr>
        <w:t>nić igłę</w:t>
      </w:r>
      <w:r w:rsidRPr="00A02B0B">
        <w:rPr>
          <w:sz w:val="22"/>
          <w:szCs w:val="22"/>
        </w:rPr>
        <w:t xml:space="preserve"> (patrz KROK 6 oraz KR</w:t>
      </w:r>
      <w:r>
        <w:rPr>
          <w:sz w:val="22"/>
          <w:szCs w:val="22"/>
        </w:rPr>
        <w:t>OK</w:t>
      </w:r>
      <w:r w:rsidRPr="00A02B0B">
        <w:rPr>
          <w:sz w:val="22"/>
          <w:szCs w:val="22"/>
        </w:rPr>
        <w:t xml:space="preserve"> 2)</w:t>
      </w:r>
      <w:r>
        <w:rPr>
          <w:sz w:val="22"/>
          <w:szCs w:val="22"/>
        </w:rPr>
        <w:t>,</w:t>
      </w:r>
      <w:r w:rsidRPr="00A02B0B">
        <w:rPr>
          <w:sz w:val="22"/>
          <w:szCs w:val="22"/>
        </w:rPr>
        <w:t xml:space="preserve"> </w:t>
      </w:r>
      <w:r>
        <w:rPr>
          <w:sz w:val="22"/>
          <w:szCs w:val="22"/>
        </w:rPr>
        <w:t>a następnie wykonać test bezpieczeństwa (patrz KROK</w:t>
      </w:r>
      <w:r w:rsidRPr="00A02B0B">
        <w:rPr>
          <w:sz w:val="22"/>
          <w:szCs w:val="22"/>
        </w:rPr>
        <w:t xml:space="preserve"> 3)</w:t>
      </w:r>
      <w:r>
        <w:rPr>
          <w:sz w:val="22"/>
          <w:szCs w:val="22"/>
        </w:rPr>
        <w:t>;</w:t>
      </w:r>
    </w:p>
    <w:p w14:paraId="6D3E8733" w14:textId="77777777" w:rsidR="00DC4514" w:rsidRPr="00A02B0B" w:rsidRDefault="00DC4514" w:rsidP="00CB28E4">
      <w:pPr>
        <w:numPr>
          <w:ilvl w:val="0"/>
          <w:numId w:val="132"/>
        </w:numPr>
        <w:tabs>
          <w:tab w:val="clear" w:pos="792"/>
          <w:tab w:val="left" w:pos="567"/>
        </w:tabs>
        <w:ind w:left="567" w:hanging="567"/>
        <w:rPr>
          <w:sz w:val="22"/>
          <w:szCs w:val="22"/>
        </w:rPr>
        <w:pPrChange w:id="2138" w:author="Author">
          <w:pPr>
            <w:numPr>
              <w:numId w:val="132"/>
            </w:numPr>
            <w:tabs>
              <w:tab w:val="num" w:pos="709"/>
              <w:tab w:val="num" w:pos="792"/>
            </w:tabs>
            <w:spacing w:line="260" w:lineRule="exact"/>
            <w:ind w:left="720" w:hanging="360"/>
          </w:pPr>
        </w:pPrChange>
      </w:pPr>
      <w:r>
        <w:rPr>
          <w:sz w:val="22"/>
          <w:szCs w:val="22"/>
        </w:rPr>
        <w:t>j</w:t>
      </w:r>
      <w:r w:rsidRPr="00A02B0B">
        <w:rPr>
          <w:sz w:val="22"/>
          <w:szCs w:val="22"/>
        </w:rPr>
        <w:t>eśli w dalszym ciągu występuje trudność z wciśnięciem przycisku, należy użyć nowego wstrzykiwacza</w:t>
      </w:r>
      <w:r>
        <w:rPr>
          <w:sz w:val="22"/>
          <w:szCs w:val="22"/>
        </w:rPr>
        <w:t>;</w:t>
      </w:r>
    </w:p>
    <w:p w14:paraId="12D59F2C" w14:textId="77777777" w:rsidR="00DC4514" w:rsidRPr="00A61EF2" w:rsidRDefault="00DC4514" w:rsidP="00CB28E4">
      <w:pPr>
        <w:numPr>
          <w:ilvl w:val="0"/>
          <w:numId w:val="132"/>
        </w:numPr>
        <w:tabs>
          <w:tab w:val="clear" w:pos="792"/>
          <w:tab w:val="left" w:pos="567"/>
        </w:tabs>
        <w:ind w:left="567" w:hanging="567"/>
        <w:rPr>
          <w:sz w:val="22"/>
          <w:szCs w:val="22"/>
        </w:rPr>
        <w:pPrChange w:id="2139" w:author="Author">
          <w:pPr>
            <w:numPr>
              <w:numId w:val="132"/>
            </w:numPr>
            <w:tabs>
              <w:tab w:val="num" w:pos="709"/>
              <w:tab w:val="num" w:pos="792"/>
            </w:tabs>
            <w:spacing w:line="260" w:lineRule="exact"/>
            <w:ind w:left="720" w:hanging="360"/>
          </w:pPr>
        </w:pPrChange>
      </w:pPr>
      <w:r>
        <w:rPr>
          <w:sz w:val="22"/>
          <w:szCs w:val="22"/>
        </w:rPr>
        <w:t xml:space="preserve">nigdy nie </w:t>
      </w:r>
      <w:r w:rsidRPr="00A02B0B">
        <w:rPr>
          <w:sz w:val="22"/>
          <w:szCs w:val="22"/>
        </w:rPr>
        <w:t>pobierać insuliny z</w:t>
      </w:r>
      <w:r>
        <w:rPr>
          <w:sz w:val="22"/>
          <w:szCs w:val="22"/>
        </w:rPr>
        <w:t>e</w:t>
      </w:r>
      <w:r w:rsidRPr="00A02B0B">
        <w:rPr>
          <w:sz w:val="22"/>
          <w:szCs w:val="22"/>
        </w:rPr>
        <w:t xml:space="preserve"> wstrzykiwacza </w:t>
      </w:r>
      <w:r>
        <w:rPr>
          <w:sz w:val="22"/>
          <w:szCs w:val="22"/>
        </w:rPr>
        <w:t>przy użyciu</w:t>
      </w:r>
      <w:r w:rsidRPr="00DF2CBC">
        <w:rPr>
          <w:sz w:val="22"/>
          <w:szCs w:val="22"/>
        </w:rPr>
        <w:t xml:space="preserve"> strzykawki.</w:t>
      </w:r>
    </w:p>
    <w:p w14:paraId="28482757" w14:textId="77777777" w:rsidR="00DC4514" w:rsidRPr="00A02B0B" w:rsidRDefault="00DC4514" w:rsidP="00DC4514">
      <w:pPr>
        <w:spacing w:line="260" w:lineRule="exact"/>
        <w:rPr>
          <w:sz w:val="22"/>
          <w:szCs w:val="22"/>
        </w:rPr>
      </w:pPr>
    </w:p>
    <w:p w14:paraId="7319EB9A" w14:textId="77777777" w:rsidR="00DC4514" w:rsidRPr="00A02B0B" w:rsidRDefault="00DC4514" w:rsidP="00DC4514">
      <w:pPr>
        <w:rPr>
          <w:sz w:val="24"/>
          <w:szCs w:val="24"/>
        </w:rPr>
      </w:pPr>
    </w:p>
    <w:p w14:paraId="44705939" w14:textId="77777777" w:rsidR="00DC4514" w:rsidRPr="00A02B0B" w:rsidRDefault="00DC4514" w:rsidP="00DC4514">
      <w:pPr>
        <w:rPr>
          <w:b/>
          <w:bCs/>
          <w:sz w:val="22"/>
          <w:szCs w:val="22"/>
        </w:rPr>
      </w:pPr>
      <w:r>
        <w:rPr>
          <w:b/>
          <w:bCs/>
          <w:sz w:val="22"/>
          <w:szCs w:val="22"/>
        </w:rPr>
        <w:t>KROK</w:t>
      </w:r>
      <w:r w:rsidRPr="00A02B0B">
        <w:rPr>
          <w:b/>
          <w:bCs/>
          <w:sz w:val="22"/>
          <w:szCs w:val="22"/>
        </w:rPr>
        <w:t xml:space="preserve"> 6: Usu</w:t>
      </w:r>
      <w:r>
        <w:rPr>
          <w:b/>
          <w:bCs/>
          <w:sz w:val="22"/>
          <w:szCs w:val="22"/>
        </w:rPr>
        <w:t>wanie</w:t>
      </w:r>
      <w:r w:rsidRPr="00A02B0B">
        <w:rPr>
          <w:b/>
          <w:bCs/>
          <w:sz w:val="22"/>
          <w:szCs w:val="22"/>
        </w:rPr>
        <w:t xml:space="preserve"> igł</w:t>
      </w:r>
      <w:r>
        <w:rPr>
          <w:b/>
          <w:bCs/>
          <w:sz w:val="22"/>
          <w:szCs w:val="22"/>
        </w:rPr>
        <w:t>y</w:t>
      </w:r>
    </w:p>
    <w:p w14:paraId="251BB74D" w14:textId="77777777" w:rsidR="00DC4514" w:rsidRPr="00A02B0B" w:rsidRDefault="00DC4514" w:rsidP="00DC4514">
      <w:pPr>
        <w:rPr>
          <w:sz w:val="22"/>
          <w:szCs w:val="22"/>
        </w:rPr>
      </w:pPr>
    </w:p>
    <w:p w14:paraId="3353C569" w14:textId="77777777" w:rsidR="00DC4514" w:rsidRPr="00A02B0B" w:rsidRDefault="00276AC9" w:rsidP="004A5A77">
      <w:pPr>
        <w:ind w:left="284" w:hanging="14"/>
        <w:rPr>
          <w:sz w:val="22"/>
          <w:szCs w:val="22"/>
        </w:rPr>
      </w:pPr>
      <w:r>
        <w:rPr>
          <w:noProof/>
          <w:lang w:val="en-US" w:eastAsia="ja-JP"/>
        </w:rPr>
        <w:drawing>
          <wp:anchor distT="0" distB="0" distL="114300" distR="114300" simplePos="0" relativeHeight="251757056" behindDoc="0" locked="0" layoutInCell="1" allowOverlap="1" wp14:anchorId="3220450C" wp14:editId="6E2B5D20">
            <wp:simplePos x="0" y="0"/>
            <wp:positionH relativeFrom="column">
              <wp:posOffset>4445</wp:posOffset>
            </wp:positionH>
            <wp:positionV relativeFrom="paragraph">
              <wp:posOffset>6350</wp:posOffset>
            </wp:positionV>
            <wp:extent cx="165100" cy="175895"/>
            <wp:effectExtent l="0" t="0" r="6350" b="0"/>
            <wp:wrapNone/>
            <wp:docPr id="290" name="Obraz 7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8"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100" cy="175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ja-JP"/>
        </w:rPr>
        <w:drawing>
          <wp:anchor distT="0" distB="0" distL="114300" distR="114300" simplePos="0" relativeHeight="251751936" behindDoc="0" locked="0" layoutInCell="1" allowOverlap="1" wp14:anchorId="451593EA" wp14:editId="10A08745">
            <wp:simplePos x="0" y="0"/>
            <wp:positionH relativeFrom="column">
              <wp:posOffset>4445</wp:posOffset>
            </wp:positionH>
            <wp:positionV relativeFrom="paragraph">
              <wp:posOffset>301625</wp:posOffset>
            </wp:positionV>
            <wp:extent cx="156845" cy="186055"/>
            <wp:effectExtent l="0" t="0" r="0" b="4445"/>
            <wp:wrapNone/>
            <wp:docPr id="289" name="Obraz 80"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0" descr="Cros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845" cy="186055"/>
                    </a:xfrm>
                    <a:prstGeom prst="rect">
                      <a:avLst/>
                    </a:prstGeom>
                    <a:noFill/>
                    <a:ln>
                      <a:noFill/>
                    </a:ln>
                  </pic:spPr>
                </pic:pic>
              </a:graphicData>
            </a:graphic>
            <wp14:sizeRelH relativeFrom="page">
              <wp14:pctWidth>0</wp14:pctWidth>
            </wp14:sizeRelH>
            <wp14:sizeRelV relativeFrom="page">
              <wp14:pctHeight>0</wp14:pctHeight>
            </wp14:sizeRelV>
          </wp:anchor>
        </w:drawing>
      </w:r>
      <w:r w:rsidR="00DC4514" w:rsidRPr="00A02B0B">
        <w:rPr>
          <w:sz w:val="22"/>
          <w:szCs w:val="22"/>
        </w:rPr>
        <w:t>Należy ostrożnie obchodzić się z igłami – zapobiega to ukłuciu się igłą oraz przenoszeniu zakażenia.</w:t>
      </w:r>
    </w:p>
    <w:p w14:paraId="2FC92F14" w14:textId="77777777" w:rsidR="00DC4514" w:rsidRPr="00A02B0B" w:rsidRDefault="00DC4514" w:rsidP="00DC4514">
      <w:pPr>
        <w:tabs>
          <w:tab w:val="left" w:pos="270"/>
        </w:tabs>
        <w:ind w:firstLine="270"/>
        <w:rPr>
          <w:sz w:val="22"/>
          <w:szCs w:val="22"/>
        </w:rPr>
      </w:pPr>
      <w:r w:rsidRPr="00A02B0B">
        <w:rPr>
          <w:sz w:val="22"/>
          <w:szCs w:val="22"/>
        </w:rPr>
        <w:t>Nigdy nie należy zakładać wewnętrz</w:t>
      </w:r>
      <w:r>
        <w:rPr>
          <w:sz w:val="22"/>
          <w:szCs w:val="22"/>
        </w:rPr>
        <w:t>n</w:t>
      </w:r>
      <w:r w:rsidRPr="00A02B0B">
        <w:rPr>
          <w:sz w:val="22"/>
          <w:szCs w:val="22"/>
        </w:rPr>
        <w:t>ej osłonki igły z powrotem.</w:t>
      </w:r>
    </w:p>
    <w:p w14:paraId="541FD540" w14:textId="77777777" w:rsidR="00DC4514" w:rsidRDefault="00DC4514" w:rsidP="00DC4514">
      <w:pPr>
        <w:rPr>
          <w:ins w:id="2140" w:author="Author"/>
          <w:sz w:val="22"/>
          <w:szCs w:val="22"/>
        </w:rPr>
      </w:pPr>
    </w:p>
    <w:p w14:paraId="56D3D966" w14:textId="77777777" w:rsidR="00AA44FC" w:rsidRPr="00A02B0B" w:rsidRDefault="00AA44FC" w:rsidP="00DC4514">
      <w:pPr>
        <w:rPr>
          <w:sz w:val="22"/>
          <w:szCs w:val="22"/>
        </w:rPr>
      </w:pPr>
    </w:p>
    <w:p w14:paraId="6444E0EC" w14:textId="77777777" w:rsidR="00DC4514" w:rsidRPr="00A02B0B" w:rsidRDefault="00DC4514" w:rsidP="00DC4514">
      <w:pPr>
        <w:tabs>
          <w:tab w:val="left" w:pos="360"/>
        </w:tabs>
        <w:ind w:left="360" w:hanging="360"/>
        <w:rPr>
          <w:b/>
          <w:sz w:val="22"/>
          <w:szCs w:val="22"/>
        </w:rPr>
      </w:pPr>
      <w:r w:rsidRPr="00A02B0B">
        <w:rPr>
          <w:b/>
          <w:sz w:val="22"/>
          <w:szCs w:val="22"/>
        </w:rPr>
        <w:t>A</w:t>
      </w:r>
      <w:r w:rsidRPr="00A02B0B">
        <w:rPr>
          <w:b/>
          <w:color w:val="0000FF"/>
          <w:sz w:val="22"/>
          <w:szCs w:val="22"/>
        </w:rPr>
        <w:tab/>
      </w:r>
      <w:r>
        <w:rPr>
          <w:b/>
          <w:sz w:val="22"/>
          <w:szCs w:val="22"/>
        </w:rPr>
        <w:t>Z</w:t>
      </w:r>
      <w:r w:rsidRPr="00A02B0B">
        <w:rPr>
          <w:b/>
          <w:sz w:val="22"/>
          <w:szCs w:val="22"/>
        </w:rPr>
        <w:t xml:space="preserve"> powrotem założyć zewnętrzną osłonkę na igłę i odkręcić igłę od wstrzykiwacza. </w:t>
      </w:r>
    </w:p>
    <w:p w14:paraId="4175B46C" w14:textId="77777777" w:rsidR="00DC4514" w:rsidRDefault="00DC4514" w:rsidP="00CB28E4">
      <w:pPr>
        <w:numPr>
          <w:ilvl w:val="0"/>
          <w:numId w:val="132"/>
        </w:numPr>
        <w:tabs>
          <w:tab w:val="clear" w:pos="792"/>
          <w:tab w:val="left" w:pos="567"/>
        </w:tabs>
        <w:ind w:left="567" w:hanging="567"/>
        <w:rPr>
          <w:sz w:val="22"/>
          <w:szCs w:val="22"/>
        </w:rPr>
        <w:pPrChange w:id="2141" w:author="Author">
          <w:pPr>
            <w:numPr>
              <w:numId w:val="132"/>
            </w:numPr>
            <w:tabs>
              <w:tab w:val="num" w:pos="709"/>
              <w:tab w:val="num" w:pos="792"/>
            </w:tabs>
            <w:spacing w:line="260" w:lineRule="exact"/>
            <w:ind w:left="720" w:hanging="360"/>
          </w:pPr>
        </w:pPrChange>
      </w:pPr>
      <w:r w:rsidRPr="00FD0160">
        <w:rPr>
          <w:sz w:val="22"/>
          <w:szCs w:val="22"/>
        </w:rPr>
        <w:t xml:space="preserve">Aby zmniejszyć ryzyko przypadkowego ukłucia igłą, nigdy nie należy zakładać z powrotem wewnętrznej osłonki na igłę. </w:t>
      </w:r>
    </w:p>
    <w:p w14:paraId="5B976248" w14:textId="77777777" w:rsidR="00DC4514" w:rsidRDefault="00DC4514" w:rsidP="00CB28E4">
      <w:pPr>
        <w:numPr>
          <w:ilvl w:val="0"/>
          <w:numId w:val="132"/>
        </w:numPr>
        <w:tabs>
          <w:tab w:val="clear" w:pos="792"/>
          <w:tab w:val="left" w:pos="567"/>
        </w:tabs>
        <w:ind w:left="567" w:hanging="567"/>
        <w:rPr>
          <w:sz w:val="22"/>
          <w:szCs w:val="22"/>
        </w:rPr>
        <w:pPrChange w:id="2142" w:author="Author">
          <w:pPr>
            <w:pStyle w:val="ListParagraph"/>
            <w:numPr>
              <w:numId w:val="132"/>
            </w:numPr>
            <w:tabs>
              <w:tab w:val="num" w:pos="709"/>
              <w:tab w:val="num" w:pos="792"/>
            </w:tabs>
            <w:ind w:left="720" w:hanging="360"/>
            <w:contextualSpacing/>
          </w:pPr>
        </w:pPrChange>
      </w:pPr>
      <w:r>
        <w:rPr>
          <w:sz w:val="22"/>
          <w:szCs w:val="22"/>
        </w:rPr>
        <w:t>J</w:t>
      </w:r>
      <w:r w:rsidRPr="00FD0160">
        <w:rPr>
          <w:sz w:val="22"/>
          <w:szCs w:val="22"/>
        </w:rPr>
        <w:t xml:space="preserve">eżeli pacjent otrzymuje </w:t>
      </w:r>
      <w:r>
        <w:rPr>
          <w:sz w:val="22"/>
          <w:szCs w:val="22"/>
        </w:rPr>
        <w:t xml:space="preserve">wstrzyknięcie </w:t>
      </w:r>
      <w:r w:rsidRPr="00FD0160">
        <w:rPr>
          <w:sz w:val="22"/>
          <w:szCs w:val="22"/>
        </w:rPr>
        <w:t>insulin</w:t>
      </w:r>
      <w:r>
        <w:rPr>
          <w:sz w:val="22"/>
          <w:szCs w:val="22"/>
        </w:rPr>
        <w:t>y</w:t>
      </w:r>
      <w:r w:rsidRPr="00FD0160">
        <w:rPr>
          <w:sz w:val="22"/>
          <w:szCs w:val="22"/>
        </w:rPr>
        <w:t xml:space="preserve"> podawan</w:t>
      </w:r>
      <w:r>
        <w:rPr>
          <w:sz w:val="22"/>
          <w:szCs w:val="22"/>
        </w:rPr>
        <w:t>e</w:t>
      </w:r>
      <w:r w:rsidRPr="00FD0160">
        <w:rPr>
          <w:sz w:val="22"/>
          <w:szCs w:val="22"/>
        </w:rPr>
        <w:t xml:space="preserve"> przez inną osobę </w:t>
      </w:r>
      <w:r>
        <w:rPr>
          <w:sz w:val="22"/>
          <w:szCs w:val="22"/>
        </w:rPr>
        <w:t>lub w </w:t>
      </w:r>
      <w:r w:rsidRPr="00FD0160">
        <w:rPr>
          <w:sz w:val="22"/>
          <w:szCs w:val="22"/>
        </w:rPr>
        <w:t>przypadku wykonywani</w:t>
      </w:r>
      <w:r>
        <w:rPr>
          <w:sz w:val="22"/>
          <w:szCs w:val="22"/>
        </w:rPr>
        <w:t>a wstrzyknięcia innej osobie</w:t>
      </w:r>
      <w:r w:rsidRPr="00FD0160">
        <w:rPr>
          <w:sz w:val="22"/>
          <w:szCs w:val="22"/>
        </w:rPr>
        <w:t xml:space="preserve">, należy zachować szczególną </w:t>
      </w:r>
      <w:r>
        <w:rPr>
          <w:sz w:val="22"/>
          <w:szCs w:val="22"/>
        </w:rPr>
        <w:t>ostrożność podczas zdejmowania i wyrzucania</w:t>
      </w:r>
      <w:r w:rsidRPr="00666F04">
        <w:rPr>
          <w:sz w:val="22"/>
          <w:szCs w:val="22"/>
        </w:rPr>
        <w:t xml:space="preserve"> igły</w:t>
      </w:r>
      <w:r>
        <w:rPr>
          <w:sz w:val="22"/>
          <w:szCs w:val="22"/>
        </w:rPr>
        <w:t>.</w:t>
      </w:r>
    </w:p>
    <w:p w14:paraId="59A25632" w14:textId="77777777" w:rsidR="00DC4514" w:rsidRPr="00A02B0B" w:rsidRDefault="00DC4514" w:rsidP="00CB28E4">
      <w:pPr>
        <w:numPr>
          <w:ilvl w:val="0"/>
          <w:numId w:val="132"/>
        </w:numPr>
        <w:tabs>
          <w:tab w:val="clear" w:pos="792"/>
          <w:tab w:val="left" w:pos="567"/>
        </w:tabs>
        <w:ind w:left="567" w:hanging="567"/>
        <w:rPr>
          <w:sz w:val="22"/>
          <w:szCs w:val="22"/>
        </w:rPr>
        <w:pPrChange w:id="2143" w:author="Author">
          <w:pPr>
            <w:pStyle w:val="ListParagraph"/>
            <w:numPr>
              <w:numId w:val="132"/>
            </w:numPr>
            <w:tabs>
              <w:tab w:val="num" w:pos="709"/>
              <w:tab w:val="num" w:pos="792"/>
            </w:tabs>
            <w:ind w:left="720" w:hanging="360"/>
            <w:contextualSpacing/>
          </w:pPr>
        </w:pPrChange>
      </w:pPr>
      <w:r>
        <w:rPr>
          <w:sz w:val="22"/>
          <w:szCs w:val="22"/>
        </w:rPr>
        <w:t>Podczas zdejmowania i wyrzucania igły należy postępować zgodnie z zalecanymi środkami bezpieczeństwa (należy zwrócić się do lekarza, farmaceuty lub pielęgniarki). Ma to na celu zmniejszenia ryzyka przypadkowego ukłucia się igłą i przeniesienia zakażenia.</w:t>
      </w:r>
    </w:p>
    <w:p w14:paraId="43D1A789" w14:textId="77777777" w:rsidR="00DC4514" w:rsidRDefault="00DC4514" w:rsidP="00DC4514">
      <w:pPr>
        <w:jc w:val="center"/>
        <w:rPr>
          <w:snapToGrid w:val="0"/>
          <w:color w:val="000000"/>
          <w:w w:val="0"/>
          <w:sz w:val="0"/>
          <w:szCs w:val="0"/>
          <w:u w:color="000000"/>
          <w:bdr w:val="none" w:sz="0" w:space="0" w:color="000000"/>
          <w:shd w:val="clear" w:color="000000" w:fill="000000"/>
          <w:lang w:eastAsia="x-none" w:bidi="x-none"/>
        </w:rPr>
      </w:pPr>
      <w:r w:rsidRPr="00167141">
        <w:rPr>
          <w:snapToGrid w:val="0"/>
          <w:color w:val="000000"/>
          <w:w w:val="0"/>
          <w:sz w:val="0"/>
          <w:szCs w:val="0"/>
          <w:u w:color="000000"/>
          <w:bdr w:val="none" w:sz="0" w:space="0" w:color="000000"/>
          <w:shd w:val="clear" w:color="000000" w:fill="000000"/>
          <w:lang w:val="x-none" w:eastAsia="x-none" w:bidi="x-none"/>
        </w:rPr>
        <w:t xml:space="preserve"> </w:t>
      </w:r>
    </w:p>
    <w:p w14:paraId="5D1517C5" w14:textId="77777777" w:rsidR="00DC4514" w:rsidRDefault="00DC4514" w:rsidP="00DC4514">
      <w:pPr>
        <w:tabs>
          <w:tab w:val="left" w:pos="360"/>
        </w:tabs>
        <w:rPr>
          <w:ins w:id="2144" w:author="Author"/>
          <w:b/>
          <w:sz w:val="22"/>
          <w:szCs w:val="22"/>
        </w:rPr>
      </w:pPr>
    </w:p>
    <w:p w14:paraId="4156FFB8" w14:textId="77777777" w:rsidR="00AA44FC" w:rsidRDefault="00AA44FC" w:rsidP="00DC4514">
      <w:pPr>
        <w:tabs>
          <w:tab w:val="left" w:pos="360"/>
        </w:tabs>
        <w:rPr>
          <w:b/>
          <w:sz w:val="22"/>
          <w:szCs w:val="22"/>
        </w:rPr>
      </w:pPr>
    </w:p>
    <w:p w14:paraId="0D3DDB14" w14:textId="77777777" w:rsidR="00DC4514" w:rsidRPr="005B06ED" w:rsidRDefault="00DC4514" w:rsidP="00DC4514">
      <w:pPr>
        <w:tabs>
          <w:tab w:val="left" w:pos="360"/>
        </w:tabs>
        <w:ind w:left="360" w:hanging="360"/>
        <w:rPr>
          <w:b/>
          <w:sz w:val="22"/>
          <w:szCs w:val="22"/>
        </w:rPr>
      </w:pPr>
      <w:r>
        <w:rPr>
          <w:b/>
          <w:sz w:val="22"/>
          <w:szCs w:val="22"/>
        </w:rPr>
        <w:lastRenderedPageBreak/>
        <w:t>B</w:t>
      </w:r>
      <w:r w:rsidRPr="005B06ED">
        <w:rPr>
          <w:b/>
          <w:sz w:val="22"/>
          <w:szCs w:val="22"/>
        </w:rPr>
        <w:tab/>
      </w:r>
      <w:r>
        <w:rPr>
          <w:b/>
          <w:sz w:val="22"/>
          <w:szCs w:val="22"/>
        </w:rPr>
        <w:t>W</w:t>
      </w:r>
      <w:r w:rsidRPr="00666F04">
        <w:rPr>
          <w:b/>
          <w:sz w:val="22"/>
          <w:szCs w:val="22"/>
        </w:rPr>
        <w:t>yrzucić zużyt</w:t>
      </w:r>
      <w:r>
        <w:rPr>
          <w:b/>
          <w:sz w:val="22"/>
          <w:szCs w:val="22"/>
        </w:rPr>
        <w:t>ą</w:t>
      </w:r>
      <w:r w:rsidRPr="005B06ED">
        <w:rPr>
          <w:b/>
          <w:sz w:val="22"/>
          <w:szCs w:val="22"/>
        </w:rPr>
        <w:t xml:space="preserve"> igłę do pojemnika odpornego na prz</w:t>
      </w:r>
      <w:r>
        <w:rPr>
          <w:b/>
          <w:sz w:val="22"/>
          <w:szCs w:val="22"/>
        </w:rPr>
        <w:t>ebicie</w:t>
      </w:r>
      <w:r w:rsidRPr="005B06ED">
        <w:rPr>
          <w:b/>
          <w:sz w:val="22"/>
          <w:szCs w:val="22"/>
        </w:rPr>
        <w:t xml:space="preserve"> lub </w:t>
      </w:r>
      <w:r w:rsidRPr="00B97544">
        <w:rPr>
          <w:b/>
          <w:sz w:val="22"/>
          <w:szCs w:val="22"/>
        </w:rPr>
        <w:t>post</w:t>
      </w:r>
      <w:r>
        <w:rPr>
          <w:b/>
          <w:sz w:val="22"/>
          <w:szCs w:val="22"/>
        </w:rPr>
        <w:t>ę</w:t>
      </w:r>
      <w:r w:rsidRPr="005B06ED">
        <w:rPr>
          <w:b/>
          <w:sz w:val="22"/>
          <w:szCs w:val="22"/>
        </w:rPr>
        <w:t xml:space="preserve">pować według zaleceń farmaceuty </w:t>
      </w:r>
      <w:r>
        <w:rPr>
          <w:b/>
          <w:sz w:val="22"/>
          <w:szCs w:val="22"/>
        </w:rPr>
        <w:t>lub</w:t>
      </w:r>
      <w:r w:rsidRPr="005B06ED">
        <w:rPr>
          <w:b/>
          <w:sz w:val="22"/>
          <w:szCs w:val="22"/>
        </w:rPr>
        <w:t xml:space="preserve"> lokalnych władz. </w:t>
      </w:r>
    </w:p>
    <w:p w14:paraId="190A4112" w14:textId="77777777" w:rsidR="00DC4514" w:rsidRPr="005B06ED" w:rsidRDefault="00DC4514" w:rsidP="00DC4514">
      <w:pPr>
        <w:rPr>
          <w:sz w:val="24"/>
          <w:szCs w:val="24"/>
        </w:rPr>
      </w:pPr>
    </w:p>
    <w:p w14:paraId="396F08DC" w14:textId="77777777" w:rsidR="00DC4514" w:rsidRPr="005B06ED" w:rsidRDefault="00DC4514" w:rsidP="00DC4514">
      <w:pPr>
        <w:rPr>
          <w:sz w:val="24"/>
          <w:szCs w:val="24"/>
        </w:rPr>
      </w:pPr>
    </w:p>
    <w:p w14:paraId="73B3B809" w14:textId="17D66FB8" w:rsidR="00DC4514" w:rsidRPr="00353B49" w:rsidRDefault="00DC4514" w:rsidP="00DC4514">
      <w:pPr>
        <w:jc w:val="center"/>
        <w:rPr>
          <w:sz w:val="24"/>
          <w:szCs w:val="24"/>
        </w:rPr>
      </w:pPr>
      <w:r w:rsidRPr="00167141">
        <w:rPr>
          <w:snapToGrid w:val="0"/>
          <w:color w:val="000000"/>
          <w:w w:val="0"/>
          <w:sz w:val="0"/>
          <w:szCs w:val="0"/>
          <w:u w:color="000000"/>
          <w:bdr w:val="none" w:sz="0" w:space="0" w:color="000000"/>
          <w:shd w:val="clear" w:color="000000" w:fill="000000"/>
          <w:lang w:val="x-none" w:eastAsia="x-none" w:bidi="x-none"/>
        </w:rPr>
        <w:t xml:space="preserve"> </w:t>
      </w:r>
      <w:r w:rsidR="00276AC9" w:rsidRPr="001434B3">
        <w:rPr>
          <w:noProof/>
          <w:lang w:val="en-US" w:eastAsia="ja-JP"/>
        </w:rPr>
        <w:drawing>
          <wp:inline distT="0" distB="0" distL="0" distR="0" wp14:anchorId="72301356" wp14:editId="7972123E">
            <wp:extent cx="3562350" cy="1562100"/>
            <wp:effectExtent l="0" t="0" r="0" b="0"/>
            <wp:docPr id="19" name="Obraz 19" descr="Toujeo Kap_6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descr="Toujeo Kap_6_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62350" cy="1562100"/>
                    </a:xfrm>
                    <a:prstGeom prst="rect">
                      <a:avLst/>
                    </a:prstGeom>
                    <a:noFill/>
                    <a:ln>
                      <a:noFill/>
                    </a:ln>
                  </pic:spPr>
                </pic:pic>
              </a:graphicData>
            </a:graphic>
          </wp:inline>
        </w:drawing>
      </w:r>
    </w:p>
    <w:p w14:paraId="7A165716" w14:textId="77777777" w:rsidR="00AA44FC" w:rsidRDefault="00AA44FC" w:rsidP="00DC4514">
      <w:pPr>
        <w:keepNext/>
        <w:tabs>
          <w:tab w:val="left" w:pos="360"/>
        </w:tabs>
        <w:rPr>
          <w:ins w:id="2145" w:author="Author"/>
          <w:b/>
          <w:sz w:val="22"/>
          <w:szCs w:val="22"/>
        </w:rPr>
      </w:pPr>
    </w:p>
    <w:p w14:paraId="702FD6CC" w14:textId="77777777" w:rsidR="00AA44FC" w:rsidRDefault="00AA44FC" w:rsidP="00DC4514">
      <w:pPr>
        <w:keepNext/>
        <w:tabs>
          <w:tab w:val="left" w:pos="360"/>
        </w:tabs>
        <w:rPr>
          <w:ins w:id="2146" w:author="Author"/>
          <w:b/>
          <w:sz w:val="22"/>
          <w:szCs w:val="22"/>
        </w:rPr>
      </w:pPr>
    </w:p>
    <w:p w14:paraId="50A8227C" w14:textId="74FB8525" w:rsidR="00DC4514" w:rsidRPr="005B06ED" w:rsidRDefault="00DC4514" w:rsidP="00DC4514">
      <w:pPr>
        <w:keepNext/>
        <w:tabs>
          <w:tab w:val="left" w:pos="360"/>
        </w:tabs>
        <w:rPr>
          <w:b/>
          <w:sz w:val="22"/>
          <w:szCs w:val="22"/>
        </w:rPr>
      </w:pPr>
      <w:r>
        <w:rPr>
          <w:b/>
          <w:sz w:val="22"/>
          <w:szCs w:val="22"/>
        </w:rPr>
        <w:t>C</w:t>
      </w:r>
      <w:r w:rsidRPr="005B06ED">
        <w:rPr>
          <w:b/>
          <w:sz w:val="22"/>
          <w:szCs w:val="22"/>
        </w:rPr>
        <w:tab/>
        <w:t>Należy z powrotem założyć nasadkę</w:t>
      </w:r>
      <w:r>
        <w:rPr>
          <w:b/>
          <w:sz w:val="22"/>
          <w:szCs w:val="22"/>
        </w:rPr>
        <w:t xml:space="preserve"> wstrzykiwacza</w:t>
      </w:r>
      <w:r w:rsidRPr="005B06ED">
        <w:rPr>
          <w:b/>
          <w:sz w:val="22"/>
          <w:szCs w:val="22"/>
        </w:rPr>
        <w:t>.</w:t>
      </w:r>
    </w:p>
    <w:p w14:paraId="5D3FDA91" w14:textId="77777777" w:rsidR="00DC4514" w:rsidRPr="005B06ED" w:rsidRDefault="00DC4514" w:rsidP="00CB28E4">
      <w:pPr>
        <w:numPr>
          <w:ilvl w:val="0"/>
          <w:numId w:val="132"/>
        </w:numPr>
        <w:tabs>
          <w:tab w:val="clear" w:pos="792"/>
          <w:tab w:val="left" w:pos="567"/>
        </w:tabs>
        <w:ind w:left="567" w:hanging="567"/>
        <w:rPr>
          <w:sz w:val="22"/>
          <w:szCs w:val="22"/>
        </w:rPr>
        <w:pPrChange w:id="2147" w:author="Author">
          <w:pPr>
            <w:keepNext/>
            <w:numPr>
              <w:numId w:val="132"/>
            </w:numPr>
            <w:tabs>
              <w:tab w:val="num" w:pos="709"/>
              <w:tab w:val="num" w:pos="792"/>
            </w:tabs>
            <w:spacing w:line="260" w:lineRule="exact"/>
            <w:ind w:left="720" w:hanging="360"/>
          </w:pPr>
        </w:pPrChange>
      </w:pPr>
      <w:r>
        <w:rPr>
          <w:sz w:val="22"/>
          <w:szCs w:val="22"/>
        </w:rPr>
        <w:t>Nie wkładać wstrzykiwacza z powrotem do lodówki.</w:t>
      </w:r>
    </w:p>
    <w:p w14:paraId="75B0DF9D" w14:textId="77777777" w:rsidR="00DC4514" w:rsidRPr="005B06ED" w:rsidRDefault="00DC4514" w:rsidP="00DC4514">
      <w:pPr>
        <w:keepNext/>
        <w:rPr>
          <w:sz w:val="24"/>
          <w:szCs w:val="24"/>
        </w:rPr>
      </w:pPr>
    </w:p>
    <w:p w14:paraId="1D7F7C4E" w14:textId="23D1A9B9" w:rsidR="00DC4514" w:rsidRPr="00167141" w:rsidRDefault="00DC4514" w:rsidP="00DC4514">
      <w:pPr>
        <w:keepNext/>
        <w:jc w:val="center"/>
        <w:rPr>
          <w:sz w:val="24"/>
          <w:szCs w:val="24"/>
          <w:lang w:val="en-GB"/>
        </w:rPr>
      </w:pPr>
      <w:r w:rsidRPr="00167141">
        <w:rPr>
          <w:snapToGrid w:val="0"/>
          <w:color w:val="000000"/>
          <w:w w:val="0"/>
          <w:sz w:val="0"/>
          <w:szCs w:val="0"/>
          <w:u w:color="000000"/>
          <w:bdr w:val="none" w:sz="0" w:space="0" w:color="000000"/>
          <w:shd w:val="clear" w:color="000000" w:fill="000000"/>
          <w:lang w:val="x-none" w:eastAsia="x-none" w:bidi="x-none"/>
        </w:rPr>
        <w:t xml:space="preserve"> </w:t>
      </w:r>
      <w:r w:rsidR="00276AC9" w:rsidRPr="00940CB0">
        <w:rPr>
          <w:noProof/>
          <w:color w:val="000000"/>
          <w:w w:val="0"/>
          <w:sz w:val="0"/>
          <w:szCs w:val="0"/>
          <w:u w:color="000000"/>
          <w:bdr w:val="none" w:sz="0" w:space="0" w:color="000000"/>
          <w:shd w:val="clear" w:color="000000" w:fill="000000"/>
          <w:lang w:val="en-US" w:eastAsia="ja-JP"/>
        </w:rPr>
        <w:drawing>
          <wp:inline distT="0" distB="0" distL="0" distR="0" wp14:anchorId="1B768656" wp14:editId="2832CCDC">
            <wp:extent cx="2752725" cy="838200"/>
            <wp:effectExtent l="0" t="0" r="9525" b="0"/>
            <wp:docPr id="20" name="Picture 15" descr="\\A11FLSCIFS01.pharma.aventis.com\Global_Labeling\DCV\Insulin Glargine - 300 units- HOE 901 Toujeo\EU Toujeo Double Star\Toujeo_300_SoloStar 2019 -last minute update_IFU\Toujeo Kap_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11FLSCIFS01.pharma.aventis.com\Global_Labeling\DCV\Insulin Glargine - 300 units- HOE 901 Toujeo\EU Toujeo Double Star\Toujeo_300_SoloStar 2019 -last minute update_IFU\Toujeo Kap_6_2.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52725" cy="838200"/>
                    </a:xfrm>
                    <a:prstGeom prst="rect">
                      <a:avLst/>
                    </a:prstGeom>
                    <a:noFill/>
                    <a:ln>
                      <a:noFill/>
                    </a:ln>
                  </pic:spPr>
                </pic:pic>
              </a:graphicData>
            </a:graphic>
          </wp:inline>
        </w:drawing>
      </w:r>
    </w:p>
    <w:p w14:paraId="3ED06FF6" w14:textId="77777777" w:rsidR="00DC4514" w:rsidRPr="00167141" w:rsidRDefault="00DC4514" w:rsidP="00DC4514">
      <w:pPr>
        <w:rPr>
          <w:sz w:val="24"/>
          <w:szCs w:val="24"/>
          <w:lang w:val="en-GB"/>
        </w:rPr>
      </w:pPr>
    </w:p>
    <w:p w14:paraId="5D640FF9" w14:textId="77777777" w:rsidR="00DC4514" w:rsidRDefault="00DC4514" w:rsidP="00DC4514">
      <w:pPr>
        <w:rPr>
          <w:b/>
          <w:bCs/>
          <w:sz w:val="22"/>
          <w:szCs w:val="22"/>
          <w:lang w:val="en-GB"/>
        </w:rPr>
      </w:pPr>
    </w:p>
    <w:p w14:paraId="62C5BAF7" w14:textId="77777777" w:rsidR="00DC4514" w:rsidRPr="005B06ED" w:rsidRDefault="00DC4514" w:rsidP="00DC4514">
      <w:pPr>
        <w:rPr>
          <w:b/>
          <w:bCs/>
          <w:sz w:val="22"/>
          <w:szCs w:val="22"/>
        </w:rPr>
      </w:pPr>
      <w:r w:rsidRPr="00EB3F09">
        <w:rPr>
          <w:b/>
          <w:bCs/>
          <w:sz w:val="22"/>
          <w:szCs w:val="22"/>
        </w:rPr>
        <w:t>Okres przydatności</w:t>
      </w:r>
    </w:p>
    <w:p w14:paraId="56A28B11" w14:textId="77777777" w:rsidR="00DC4514" w:rsidRPr="00167DFF" w:rsidRDefault="00DC4514" w:rsidP="00DC4514">
      <w:pPr>
        <w:rPr>
          <w:sz w:val="22"/>
          <w:szCs w:val="22"/>
        </w:rPr>
      </w:pPr>
    </w:p>
    <w:p w14:paraId="34BDF640" w14:textId="77777777" w:rsidR="00DC4514" w:rsidRPr="00A0166D" w:rsidRDefault="00DC4514" w:rsidP="00CB28E4">
      <w:pPr>
        <w:numPr>
          <w:ilvl w:val="0"/>
          <w:numId w:val="132"/>
        </w:numPr>
        <w:tabs>
          <w:tab w:val="clear" w:pos="792"/>
          <w:tab w:val="left" w:pos="567"/>
        </w:tabs>
        <w:ind w:left="567" w:hanging="567"/>
        <w:rPr>
          <w:sz w:val="22"/>
          <w:szCs w:val="22"/>
        </w:rPr>
        <w:pPrChange w:id="2148" w:author="Author">
          <w:pPr>
            <w:numPr>
              <w:numId w:val="132"/>
            </w:numPr>
            <w:tabs>
              <w:tab w:val="num" w:pos="709"/>
              <w:tab w:val="num" w:pos="792"/>
            </w:tabs>
            <w:spacing w:line="260" w:lineRule="exact"/>
            <w:ind w:left="720" w:hanging="360"/>
          </w:pPr>
        </w:pPrChange>
      </w:pPr>
      <w:r w:rsidRPr="00167DFF">
        <w:rPr>
          <w:sz w:val="22"/>
          <w:szCs w:val="22"/>
        </w:rPr>
        <w:t xml:space="preserve">Wstrzykiwacza można używać tylko przez </w:t>
      </w:r>
      <w:r w:rsidR="00580F07">
        <w:rPr>
          <w:sz w:val="22"/>
          <w:szCs w:val="22"/>
        </w:rPr>
        <w:t>6</w:t>
      </w:r>
      <w:r w:rsidR="00580F07" w:rsidRPr="00CB28E4">
        <w:rPr>
          <w:sz w:val="22"/>
          <w:szCs w:val="22"/>
          <w:rPrChange w:id="2149" w:author="Author">
            <w:rPr/>
          </w:rPrChange>
        </w:rPr>
        <w:t> </w:t>
      </w:r>
      <w:r w:rsidRPr="00D83FD1">
        <w:rPr>
          <w:sz w:val="22"/>
          <w:szCs w:val="22"/>
        </w:rPr>
        <w:t>tygodni</w:t>
      </w:r>
      <w:r w:rsidRPr="00167DFF">
        <w:rPr>
          <w:sz w:val="22"/>
          <w:szCs w:val="22"/>
        </w:rPr>
        <w:t xml:space="preserve"> od</w:t>
      </w:r>
      <w:r w:rsidRPr="0035290C">
        <w:rPr>
          <w:sz w:val="22"/>
          <w:szCs w:val="22"/>
        </w:rPr>
        <w:t xml:space="preserve"> </w:t>
      </w:r>
      <w:r w:rsidRPr="00167DFF">
        <w:rPr>
          <w:sz w:val="22"/>
          <w:szCs w:val="22"/>
        </w:rPr>
        <w:t>pierwszego użycia</w:t>
      </w:r>
      <w:r w:rsidRPr="00A0166D">
        <w:rPr>
          <w:sz w:val="22"/>
          <w:szCs w:val="22"/>
        </w:rPr>
        <w:t>.</w:t>
      </w:r>
    </w:p>
    <w:p w14:paraId="769CBE61" w14:textId="77777777" w:rsidR="00DC4514" w:rsidRPr="00A0166D" w:rsidRDefault="00DC4514" w:rsidP="00DC4514">
      <w:pPr>
        <w:rPr>
          <w:sz w:val="22"/>
          <w:szCs w:val="22"/>
        </w:rPr>
      </w:pPr>
    </w:p>
    <w:p w14:paraId="764073DD" w14:textId="77777777" w:rsidR="00DC4514" w:rsidRPr="00A0166D" w:rsidRDefault="00DC4514" w:rsidP="00DC4514">
      <w:pPr>
        <w:rPr>
          <w:b/>
          <w:bCs/>
          <w:sz w:val="22"/>
          <w:szCs w:val="22"/>
        </w:rPr>
      </w:pPr>
      <w:r w:rsidRPr="00A0166D">
        <w:rPr>
          <w:b/>
          <w:bCs/>
          <w:sz w:val="22"/>
          <w:szCs w:val="22"/>
        </w:rPr>
        <w:t>Jak przechowywać wstrzykiwacz</w:t>
      </w:r>
    </w:p>
    <w:p w14:paraId="21A9E364" w14:textId="77777777" w:rsidR="00DC4514" w:rsidRPr="00A0166D" w:rsidRDefault="00DC4514" w:rsidP="00DC4514">
      <w:pPr>
        <w:rPr>
          <w:sz w:val="22"/>
          <w:szCs w:val="22"/>
        </w:rPr>
      </w:pPr>
    </w:p>
    <w:p w14:paraId="0D8541C8" w14:textId="77777777" w:rsidR="00DC4514" w:rsidRPr="00A0166D" w:rsidRDefault="00DC4514" w:rsidP="00DC4514">
      <w:pPr>
        <w:ind w:firstLine="360"/>
        <w:rPr>
          <w:b/>
          <w:sz w:val="22"/>
          <w:szCs w:val="22"/>
        </w:rPr>
      </w:pPr>
      <w:r w:rsidRPr="00A0166D">
        <w:rPr>
          <w:b/>
          <w:sz w:val="22"/>
          <w:szCs w:val="22"/>
        </w:rPr>
        <w:t>Przed pierwszym użyciem</w:t>
      </w:r>
    </w:p>
    <w:p w14:paraId="4C394FF3" w14:textId="77777777" w:rsidR="00DC4514" w:rsidRPr="00A0166D" w:rsidRDefault="00DC4514" w:rsidP="00CB28E4">
      <w:pPr>
        <w:numPr>
          <w:ilvl w:val="0"/>
          <w:numId w:val="132"/>
        </w:numPr>
        <w:tabs>
          <w:tab w:val="clear" w:pos="792"/>
          <w:tab w:val="num" w:pos="567"/>
        </w:tabs>
        <w:ind w:left="567" w:hanging="567"/>
        <w:rPr>
          <w:sz w:val="22"/>
          <w:szCs w:val="22"/>
        </w:rPr>
        <w:pPrChange w:id="2150" w:author="Author">
          <w:pPr>
            <w:numPr>
              <w:numId w:val="132"/>
            </w:numPr>
            <w:tabs>
              <w:tab w:val="num" w:pos="709"/>
              <w:tab w:val="num" w:pos="792"/>
            </w:tabs>
            <w:spacing w:line="260" w:lineRule="exact"/>
            <w:ind w:left="720" w:hanging="360"/>
          </w:pPr>
        </w:pPrChange>
      </w:pPr>
      <w:r>
        <w:rPr>
          <w:sz w:val="22"/>
          <w:szCs w:val="22"/>
        </w:rPr>
        <w:t>W</w:t>
      </w:r>
      <w:r w:rsidRPr="0035290C">
        <w:rPr>
          <w:sz w:val="22"/>
          <w:szCs w:val="22"/>
        </w:rPr>
        <w:t>strzykiwacz</w:t>
      </w:r>
      <w:r>
        <w:rPr>
          <w:sz w:val="22"/>
          <w:szCs w:val="22"/>
        </w:rPr>
        <w:t xml:space="preserve"> przechowywać</w:t>
      </w:r>
      <w:r w:rsidRPr="0035290C">
        <w:rPr>
          <w:sz w:val="22"/>
          <w:szCs w:val="22"/>
        </w:rPr>
        <w:t xml:space="preserve"> w lodówce w temperaturze </w:t>
      </w:r>
      <w:r w:rsidRPr="00A0166D">
        <w:rPr>
          <w:b/>
          <w:sz w:val="22"/>
          <w:szCs w:val="22"/>
        </w:rPr>
        <w:t xml:space="preserve">od </w:t>
      </w:r>
      <w:smartTag w:uri="urn:schemas-microsoft-com:office:smarttags" w:element="metricconverter">
        <w:smartTagPr>
          <w:attr w:name="ProductID" w:val="2ﾰC"/>
        </w:smartTagPr>
        <w:r w:rsidRPr="0035290C">
          <w:rPr>
            <w:b/>
            <w:bCs/>
            <w:sz w:val="22"/>
            <w:szCs w:val="22"/>
          </w:rPr>
          <w:t>2°C</w:t>
        </w:r>
      </w:smartTag>
      <w:r w:rsidRPr="0035290C">
        <w:rPr>
          <w:b/>
          <w:bCs/>
          <w:sz w:val="22"/>
          <w:szCs w:val="22"/>
        </w:rPr>
        <w:t xml:space="preserve"> do</w:t>
      </w:r>
      <w:r w:rsidRPr="00A0166D">
        <w:rPr>
          <w:b/>
          <w:bCs/>
          <w:sz w:val="22"/>
          <w:szCs w:val="22"/>
        </w:rPr>
        <w:t xml:space="preserve"> </w:t>
      </w:r>
      <w:smartTag w:uri="urn:schemas-microsoft-com:office:smarttags" w:element="metricconverter">
        <w:smartTagPr>
          <w:attr w:name="ProductID" w:val="8ﾰC"/>
        </w:smartTagPr>
        <w:r w:rsidRPr="00A0166D">
          <w:rPr>
            <w:b/>
            <w:bCs/>
            <w:sz w:val="22"/>
            <w:szCs w:val="22"/>
          </w:rPr>
          <w:t>8°C</w:t>
        </w:r>
      </w:smartTag>
      <w:r w:rsidRPr="00A0166D">
        <w:rPr>
          <w:sz w:val="22"/>
          <w:szCs w:val="22"/>
        </w:rPr>
        <w:t>.</w:t>
      </w:r>
    </w:p>
    <w:p w14:paraId="4DBD0341" w14:textId="77777777" w:rsidR="00DC4514" w:rsidRPr="00A0166D" w:rsidRDefault="00DC4514" w:rsidP="00CB28E4">
      <w:pPr>
        <w:numPr>
          <w:ilvl w:val="0"/>
          <w:numId w:val="132"/>
        </w:numPr>
        <w:tabs>
          <w:tab w:val="clear" w:pos="792"/>
          <w:tab w:val="num" w:pos="567"/>
        </w:tabs>
        <w:ind w:left="567" w:hanging="567"/>
        <w:rPr>
          <w:sz w:val="22"/>
          <w:szCs w:val="22"/>
        </w:rPr>
        <w:pPrChange w:id="2151" w:author="Author">
          <w:pPr>
            <w:numPr>
              <w:numId w:val="132"/>
            </w:numPr>
            <w:tabs>
              <w:tab w:val="num" w:pos="709"/>
              <w:tab w:val="num" w:pos="792"/>
            </w:tabs>
            <w:spacing w:line="260" w:lineRule="exact"/>
            <w:ind w:left="720" w:hanging="360"/>
          </w:pPr>
        </w:pPrChange>
      </w:pPr>
      <w:r w:rsidRPr="00A0166D">
        <w:rPr>
          <w:sz w:val="22"/>
          <w:szCs w:val="22"/>
        </w:rPr>
        <w:t xml:space="preserve">Nie zamrażać. </w:t>
      </w:r>
    </w:p>
    <w:p w14:paraId="6732B69E" w14:textId="77777777" w:rsidR="00DC4514" w:rsidRPr="00A0166D" w:rsidRDefault="00DC4514" w:rsidP="00DC4514">
      <w:pPr>
        <w:rPr>
          <w:sz w:val="22"/>
          <w:szCs w:val="22"/>
        </w:rPr>
      </w:pPr>
    </w:p>
    <w:p w14:paraId="1F94BBB8" w14:textId="77777777" w:rsidR="00DC4514" w:rsidRPr="00A0166D" w:rsidRDefault="00DC4514" w:rsidP="00DC4514">
      <w:pPr>
        <w:ind w:firstLine="360"/>
        <w:rPr>
          <w:b/>
          <w:sz w:val="22"/>
          <w:szCs w:val="22"/>
        </w:rPr>
      </w:pPr>
      <w:r w:rsidRPr="00A0166D">
        <w:rPr>
          <w:b/>
          <w:sz w:val="22"/>
          <w:szCs w:val="22"/>
        </w:rPr>
        <w:t>Po pierwszym użyciu</w:t>
      </w:r>
    </w:p>
    <w:p w14:paraId="27F24009" w14:textId="77777777" w:rsidR="00DC4514" w:rsidRPr="00A0166D" w:rsidRDefault="00DC4514" w:rsidP="00CB28E4">
      <w:pPr>
        <w:numPr>
          <w:ilvl w:val="0"/>
          <w:numId w:val="132"/>
        </w:numPr>
        <w:tabs>
          <w:tab w:val="clear" w:pos="792"/>
          <w:tab w:val="num" w:pos="567"/>
        </w:tabs>
        <w:ind w:left="567" w:hanging="567"/>
        <w:rPr>
          <w:sz w:val="22"/>
          <w:szCs w:val="22"/>
        </w:rPr>
        <w:pPrChange w:id="2152" w:author="Author">
          <w:pPr>
            <w:numPr>
              <w:numId w:val="132"/>
            </w:numPr>
            <w:tabs>
              <w:tab w:val="num" w:pos="709"/>
              <w:tab w:val="num" w:pos="792"/>
            </w:tabs>
            <w:spacing w:line="260" w:lineRule="exact"/>
            <w:ind w:left="720" w:hanging="360"/>
          </w:pPr>
        </w:pPrChange>
      </w:pPr>
      <w:r>
        <w:rPr>
          <w:sz w:val="22"/>
          <w:szCs w:val="22"/>
        </w:rPr>
        <w:t>W</w:t>
      </w:r>
      <w:r w:rsidRPr="00A0166D">
        <w:rPr>
          <w:sz w:val="22"/>
          <w:szCs w:val="22"/>
        </w:rPr>
        <w:t xml:space="preserve">strzykiwacz </w:t>
      </w:r>
      <w:r>
        <w:rPr>
          <w:sz w:val="22"/>
          <w:szCs w:val="22"/>
        </w:rPr>
        <w:t xml:space="preserve">przechowywać </w:t>
      </w:r>
      <w:r w:rsidRPr="00A0166D">
        <w:rPr>
          <w:sz w:val="22"/>
          <w:szCs w:val="22"/>
        </w:rPr>
        <w:t>w temperaturze pokojowej</w:t>
      </w:r>
      <w:r>
        <w:rPr>
          <w:sz w:val="22"/>
          <w:szCs w:val="22"/>
        </w:rPr>
        <w:t>,</w:t>
      </w:r>
      <w:r w:rsidRPr="00A0166D">
        <w:rPr>
          <w:sz w:val="22"/>
          <w:szCs w:val="22"/>
        </w:rPr>
        <w:t xml:space="preserve"> </w:t>
      </w:r>
      <w:r w:rsidRPr="00A0166D">
        <w:rPr>
          <w:b/>
          <w:sz w:val="22"/>
          <w:szCs w:val="22"/>
        </w:rPr>
        <w:t>poniżej</w:t>
      </w:r>
      <w:r w:rsidRPr="00A0166D">
        <w:rPr>
          <w:b/>
          <w:bCs/>
          <w:sz w:val="22"/>
          <w:szCs w:val="22"/>
        </w:rPr>
        <w:t xml:space="preserve"> </w:t>
      </w:r>
      <w:smartTag w:uri="urn:schemas-microsoft-com:office:smarttags" w:element="metricconverter">
        <w:smartTagPr>
          <w:attr w:name="ProductID" w:val="30ﾰC"/>
        </w:smartTagPr>
        <w:r w:rsidRPr="00A0166D">
          <w:rPr>
            <w:b/>
            <w:bCs/>
            <w:sz w:val="22"/>
            <w:szCs w:val="22"/>
          </w:rPr>
          <w:t>30°C</w:t>
        </w:r>
      </w:smartTag>
      <w:r w:rsidRPr="00A0166D">
        <w:rPr>
          <w:b/>
          <w:bCs/>
          <w:sz w:val="22"/>
          <w:szCs w:val="22"/>
        </w:rPr>
        <w:t>.</w:t>
      </w:r>
    </w:p>
    <w:p w14:paraId="138F69F8" w14:textId="77777777" w:rsidR="00DC4514" w:rsidRPr="00A0166D" w:rsidRDefault="00DC4514" w:rsidP="00CB28E4">
      <w:pPr>
        <w:numPr>
          <w:ilvl w:val="0"/>
          <w:numId w:val="132"/>
        </w:numPr>
        <w:tabs>
          <w:tab w:val="clear" w:pos="792"/>
          <w:tab w:val="num" w:pos="567"/>
        </w:tabs>
        <w:ind w:left="567" w:hanging="567"/>
        <w:rPr>
          <w:sz w:val="22"/>
          <w:szCs w:val="22"/>
        </w:rPr>
        <w:pPrChange w:id="2153" w:author="Author">
          <w:pPr>
            <w:numPr>
              <w:numId w:val="132"/>
            </w:numPr>
            <w:tabs>
              <w:tab w:val="num" w:pos="709"/>
              <w:tab w:val="num" w:pos="792"/>
            </w:tabs>
            <w:spacing w:line="260" w:lineRule="exact"/>
            <w:ind w:left="720" w:hanging="360"/>
          </w:pPr>
        </w:pPrChange>
      </w:pPr>
      <w:r w:rsidRPr="00A0166D">
        <w:rPr>
          <w:sz w:val="22"/>
          <w:szCs w:val="22"/>
        </w:rPr>
        <w:t>Nigdy nie wkładać wstrzykiwacza z powrotem do lodówki.</w:t>
      </w:r>
    </w:p>
    <w:p w14:paraId="7FE11A9E" w14:textId="77777777" w:rsidR="00DC4514" w:rsidRPr="00A0166D" w:rsidRDefault="00DC4514" w:rsidP="00CB28E4">
      <w:pPr>
        <w:numPr>
          <w:ilvl w:val="0"/>
          <w:numId w:val="132"/>
        </w:numPr>
        <w:tabs>
          <w:tab w:val="clear" w:pos="792"/>
          <w:tab w:val="num" w:pos="567"/>
        </w:tabs>
        <w:ind w:left="567" w:hanging="567"/>
        <w:rPr>
          <w:sz w:val="22"/>
          <w:szCs w:val="22"/>
        </w:rPr>
        <w:pPrChange w:id="2154" w:author="Author">
          <w:pPr>
            <w:numPr>
              <w:numId w:val="132"/>
            </w:numPr>
            <w:tabs>
              <w:tab w:val="num" w:pos="709"/>
              <w:tab w:val="num" w:pos="792"/>
            </w:tabs>
            <w:spacing w:line="260" w:lineRule="exact"/>
            <w:ind w:left="720" w:hanging="360"/>
          </w:pPr>
        </w:pPrChange>
      </w:pPr>
      <w:r w:rsidRPr="0035290C">
        <w:rPr>
          <w:sz w:val="22"/>
          <w:szCs w:val="22"/>
        </w:rPr>
        <w:t xml:space="preserve">Nigdy nie przechowywać </w:t>
      </w:r>
      <w:r w:rsidRPr="00A0166D">
        <w:rPr>
          <w:sz w:val="22"/>
          <w:szCs w:val="22"/>
        </w:rPr>
        <w:t>wstrzykiwacza</w:t>
      </w:r>
      <w:r w:rsidRPr="0035290C">
        <w:rPr>
          <w:sz w:val="22"/>
          <w:szCs w:val="22"/>
        </w:rPr>
        <w:t xml:space="preserve"> wraz z założoną igłą.</w:t>
      </w:r>
    </w:p>
    <w:p w14:paraId="79C72332" w14:textId="77777777" w:rsidR="00DC4514" w:rsidRPr="00A0166D" w:rsidRDefault="00DC4514" w:rsidP="00CB28E4">
      <w:pPr>
        <w:numPr>
          <w:ilvl w:val="0"/>
          <w:numId w:val="132"/>
        </w:numPr>
        <w:tabs>
          <w:tab w:val="clear" w:pos="792"/>
          <w:tab w:val="num" w:pos="567"/>
        </w:tabs>
        <w:ind w:left="567" w:hanging="567"/>
        <w:rPr>
          <w:sz w:val="24"/>
          <w:szCs w:val="24"/>
        </w:rPr>
        <w:pPrChange w:id="2155" w:author="Author">
          <w:pPr>
            <w:numPr>
              <w:numId w:val="132"/>
            </w:numPr>
            <w:tabs>
              <w:tab w:val="num" w:pos="709"/>
              <w:tab w:val="num" w:pos="792"/>
            </w:tabs>
            <w:spacing w:line="260" w:lineRule="exact"/>
            <w:ind w:left="720" w:hanging="360"/>
          </w:pPr>
        </w:pPrChange>
      </w:pPr>
      <w:r>
        <w:rPr>
          <w:sz w:val="22"/>
          <w:szCs w:val="22"/>
        </w:rPr>
        <w:t>W</w:t>
      </w:r>
      <w:r w:rsidRPr="00A0166D">
        <w:rPr>
          <w:sz w:val="22"/>
          <w:szCs w:val="22"/>
        </w:rPr>
        <w:t xml:space="preserve">strzykiwacz </w:t>
      </w:r>
      <w:r>
        <w:rPr>
          <w:sz w:val="22"/>
          <w:szCs w:val="22"/>
        </w:rPr>
        <w:t xml:space="preserve">przechowywać </w:t>
      </w:r>
      <w:r w:rsidRPr="00A0166D">
        <w:rPr>
          <w:sz w:val="22"/>
          <w:szCs w:val="22"/>
        </w:rPr>
        <w:t xml:space="preserve">wraz z </w:t>
      </w:r>
      <w:r w:rsidRPr="0035290C">
        <w:rPr>
          <w:sz w:val="22"/>
          <w:szCs w:val="22"/>
        </w:rPr>
        <w:t xml:space="preserve">założoną </w:t>
      </w:r>
      <w:r w:rsidRPr="00A0166D">
        <w:rPr>
          <w:sz w:val="22"/>
          <w:szCs w:val="22"/>
        </w:rPr>
        <w:t xml:space="preserve">nasadką. </w:t>
      </w:r>
    </w:p>
    <w:p w14:paraId="679E227B" w14:textId="77777777" w:rsidR="00DC4514" w:rsidRPr="00A0166D" w:rsidRDefault="00DC4514" w:rsidP="00DC4514">
      <w:pPr>
        <w:rPr>
          <w:b/>
          <w:bCs/>
          <w:sz w:val="22"/>
          <w:szCs w:val="22"/>
        </w:rPr>
      </w:pPr>
    </w:p>
    <w:p w14:paraId="389DC97C" w14:textId="77777777" w:rsidR="00DC4514" w:rsidRPr="00A0166D" w:rsidRDefault="00DC4514" w:rsidP="00DC4514">
      <w:pPr>
        <w:rPr>
          <w:b/>
          <w:bCs/>
          <w:sz w:val="22"/>
          <w:szCs w:val="22"/>
        </w:rPr>
      </w:pPr>
      <w:r w:rsidRPr="00A0166D">
        <w:rPr>
          <w:b/>
          <w:bCs/>
          <w:sz w:val="22"/>
          <w:szCs w:val="22"/>
        </w:rPr>
        <w:t>Jak dbać o wstrzykiwacz</w:t>
      </w:r>
    </w:p>
    <w:p w14:paraId="18477D1B" w14:textId="77777777" w:rsidR="00DC4514" w:rsidRPr="00A0166D" w:rsidRDefault="00DC4514" w:rsidP="00DC4514">
      <w:pPr>
        <w:rPr>
          <w:sz w:val="22"/>
          <w:szCs w:val="22"/>
        </w:rPr>
      </w:pPr>
    </w:p>
    <w:p w14:paraId="09972D3C" w14:textId="77777777" w:rsidR="00DC4514" w:rsidRPr="00562585" w:rsidRDefault="00DC4514" w:rsidP="00CB28E4">
      <w:pPr>
        <w:ind w:left="357"/>
        <w:rPr>
          <w:b/>
          <w:sz w:val="22"/>
          <w:szCs w:val="22"/>
        </w:rPr>
        <w:pPrChange w:id="2156" w:author="Author">
          <w:pPr>
            <w:ind w:firstLine="360"/>
          </w:pPr>
        </w:pPrChange>
      </w:pPr>
      <w:r w:rsidRPr="00A0166D">
        <w:rPr>
          <w:b/>
          <w:sz w:val="22"/>
          <w:szCs w:val="22"/>
        </w:rPr>
        <w:t>Ostrożne postępowanie z</w:t>
      </w:r>
      <w:r>
        <w:rPr>
          <w:b/>
          <w:sz w:val="22"/>
          <w:szCs w:val="22"/>
        </w:rPr>
        <w:t>e</w:t>
      </w:r>
      <w:r w:rsidRPr="00A0166D">
        <w:rPr>
          <w:b/>
          <w:sz w:val="22"/>
          <w:szCs w:val="22"/>
        </w:rPr>
        <w:t xml:space="preserve"> wstrzykiwaczem</w:t>
      </w:r>
    </w:p>
    <w:p w14:paraId="07AF01A9" w14:textId="77777777" w:rsidR="00DC4514" w:rsidRPr="00A0166D" w:rsidRDefault="00DC4514" w:rsidP="00CB28E4">
      <w:pPr>
        <w:numPr>
          <w:ilvl w:val="0"/>
          <w:numId w:val="132"/>
        </w:numPr>
        <w:tabs>
          <w:tab w:val="clear" w:pos="792"/>
          <w:tab w:val="num" w:pos="567"/>
        </w:tabs>
        <w:ind w:left="567" w:hanging="567"/>
        <w:rPr>
          <w:sz w:val="22"/>
          <w:szCs w:val="22"/>
        </w:rPr>
        <w:pPrChange w:id="2157" w:author="Author">
          <w:pPr>
            <w:numPr>
              <w:numId w:val="132"/>
            </w:numPr>
            <w:tabs>
              <w:tab w:val="num" w:pos="709"/>
              <w:tab w:val="num" w:pos="792"/>
            </w:tabs>
            <w:spacing w:line="260" w:lineRule="exact"/>
            <w:ind w:left="720" w:hanging="360"/>
          </w:pPr>
        </w:pPrChange>
      </w:pPr>
      <w:r w:rsidRPr="0035290C">
        <w:rPr>
          <w:sz w:val="22"/>
          <w:szCs w:val="22"/>
        </w:rPr>
        <w:t xml:space="preserve">Nie upuszczać wstrzykiwacza oraz nie </w:t>
      </w:r>
      <w:r>
        <w:rPr>
          <w:sz w:val="22"/>
          <w:szCs w:val="22"/>
        </w:rPr>
        <w:t>uderzać</w:t>
      </w:r>
      <w:r w:rsidRPr="0035290C">
        <w:rPr>
          <w:sz w:val="22"/>
          <w:szCs w:val="22"/>
        </w:rPr>
        <w:t xml:space="preserve"> nim o</w:t>
      </w:r>
      <w:r w:rsidRPr="00A0166D">
        <w:rPr>
          <w:sz w:val="22"/>
          <w:szCs w:val="22"/>
        </w:rPr>
        <w:t xml:space="preserve"> twarde powierzchnie.</w:t>
      </w:r>
    </w:p>
    <w:p w14:paraId="5FDF5FF9" w14:textId="77777777" w:rsidR="00DC4514" w:rsidRPr="00A0166D" w:rsidRDefault="00DC4514" w:rsidP="00CB28E4">
      <w:pPr>
        <w:numPr>
          <w:ilvl w:val="0"/>
          <w:numId w:val="132"/>
        </w:numPr>
        <w:tabs>
          <w:tab w:val="clear" w:pos="792"/>
          <w:tab w:val="num" w:pos="567"/>
        </w:tabs>
        <w:ind w:left="567" w:hanging="567"/>
        <w:rPr>
          <w:sz w:val="22"/>
          <w:szCs w:val="22"/>
        </w:rPr>
        <w:pPrChange w:id="2158" w:author="Author">
          <w:pPr>
            <w:numPr>
              <w:numId w:val="132"/>
            </w:numPr>
            <w:tabs>
              <w:tab w:val="num" w:pos="709"/>
              <w:tab w:val="num" w:pos="792"/>
            </w:tabs>
            <w:spacing w:line="260" w:lineRule="exact"/>
            <w:ind w:left="720" w:hanging="360"/>
          </w:pPr>
        </w:pPrChange>
      </w:pPr>
      <w:r w:rsidRPr="00A0166D">
        <w:rPr>
          <w:sz w:val="22"/>
          <w:szCs w:val="22"/>
        </w:rPr>
        <w:t>Jeśli istnieje podejrzenie, że wstrzykiwacz jest uszkodzony, nie należy próbować go naprawiać</w:t>
      </w:r>
      <w:r>
        <w:rPr>
          <w:sz w:val="22"/>
          <w:szCs w:val="22"/>
        </w:rPr>
        <w:t>.</w:t>
      </w:r>
      <w:r w:rsidRPr="00A0166D">
        <w:rPr>
          <w:sz w:val="22"/>
          <w:szCs w:val="22"/>
        </w:rPr>
        <w:t xml:space="preserve"> </w:t>
      </w:r>
      <w:r>
        <w:rPr>
          <w:sz w:val="22"/>
          <w:szCs w:val="22"/>
        </w:rPr>
        <w:t>N</w:t>
      </w:r>
      <w:r w:rsidRPr="00A0166D">
        <w:rPr>
          <w:sz w:val="22"/>
          <w:szCs w:val="22"/>
        </w:rPr>
        <w:t xml:space="preserve">ależy użyć nowego </w:t>
      </w:r>
      <w:r w:rsidRPr="0035290C">
        <w:rPr>
          <w:sz w:val="22"/>
          <w:szCs w:val="22"/>
        </w:rPr>
        <w:t>wstrzykiwacza.</w:t>
      </w:r>
    </w:p>
    <w:p w14:paraId="1771BA69" w14:textId="77777777" w:rsidR="00DC4514" w:rsidRPr="00A0166D" w:rsidRDefault="00DC4514" w:rsidP="00DC4514">
      <w:pPr>
        <w:rPr>
          <w:sz w:val="22"/>
          <w:szCs w:val="22"/>
        </w:rPr>
      </w:pPr>
    </w:p>
    <w:p w14:paraId="010917A7" w14:textId="77777777" w:rsidR="00DC4514" w:rsidRPr="00A0166D" w:rsidRDefault="00DC4514" w:rsidP="00DC4514">
      <w:pPr>
        <w:ind w:firstLine="360"/>
        <w:rPr>
          <w:sz w:val="22"/>
          <w:szCs w:val="22"/>
        </w:rPr>
      </w:pPr>
      <w:r w:rsidRPr="00A0166D">
        <w:rPr>
          <w:b/>
          <w:sz w:val="22"/>
          <w:szCs w:val="22"/>
        </w:rPr>
        <w:t>Ochrona wstrzykiwacza przed kurzem i zabrudzeniem</w:t>
      </w:r>
    </w:p>
    <w:p w14:paraId="54DD1C69" w14:textId="6CDAC3AD" w:rsidR="00DC4514" w:rsidRPr="00A0166D" w:rsidDel="00AA44FC" w:rsidRDefault="00DC4514" w:rsidP="00CB28E4">
      <w:pPr>
        <w:numPr>
          <w:ilvl w:val="0"/>
          <w:numId w:val="132"/>
        </w:numPr>
        <w:tabs>
          <w:tab w:val="clear" w:pos="792"/>
          <w:tab w:val="num" w:pos="567"/>
        </w:tabs>
        <w:ind w:left="567" w:hanging="567"/>
        <w:rPr>
          <w:del w:id="2159" w:author="Author"/>
          <w:sz w:val="22"/>
          <w:szCs w:val="22"/>
        </w:rPr>
        <w:pPrChange w:id="2160" w:author="Author">
          <w:pPr>
            <w:numPr>
              <w:numId w:val="132"/>
            </w:numPr>
            <w:tabs>
              <w:tab w:val="num" w:pos="709"/>
              <w:tab w:val="num" w:pos="792"/>
            </w:tabs>
            <w:spacing w:line="260" w:lineRule="exact"/>
            <w:ind w:left="720" w:hanging="360"/>
          </w:pPr>
        </w:pPrChange>
      </w:pPr>
      <w:r w:rsidRPr="00A0166D">
        <w:rPr>
          <w:sz w:val="22"/>
          <w:szCs w:val="22"/>
        </w:rPr>
        <w:t xml:space="preserve">Wstrzykiwacz można wycierać z zewnątrz </w:t>
      </w:r>
      <w:r>
        <w:rPr>
          <w:sz w:val="22"/>
          <w:szCs w:val="22"/>
        </w:rPr>
        <w:t>przy użyciu</w:t>
      </w:r>
      <w:r w:rsidRPr="00A0166D">
        <w:rPr>
          <w:sz w:val="22"/>
          <w:szCs w:val="22"/>
        </w:rPr>
        <w:t xml:space="preserve"> wilgotnej szmatki.</w:t>
      </w:r>
      <w:ins w:id="2161" w:author="Author">
        <w:r w:rsidR="00AA44FC">
          <w:rPr>
            <w:sz w:val="22"/>
            <w:szCs w:val="22"/>
          </w:rPr>
          <w:t xml:space="preserve"> </w:t>
        </w:r>
      </w:ins>
    </w:p>
    <w:p w14:paraId="4197D192" w14:textId="77777777" w:rsidR="00DC4514" w:rsidRPr="00AA44FC" w:rsidRDefault="00DC4514" w:rsidP="00CB28E4">
      <w:pPr>
        <w:numPr>
          <w:ilvl w:val="0"/>
          <w:numId w:val="132"/>
        </w:numPr>
        <w:tabs>
          <w:tab w:val="clear" w:pos="792"/>
          <w:tab w:val="num" w:pos="567"/>
        </w:tabs>
        <w:ind w:left="567" w:hanging="567"/>
        <w:rPr>
          <w:sz w:val="22"/>
          <w:szCs w:val="22"/>
        </w:rPr>
        <w:pPrChange w:id="2162" w:author="Author">
          <w:pPr>
            <w:tabs>
              <w:tab w:val="num" w:pos="709"/>
            </w:tabs>
            <w:spacing w:line="260" w:lineRule="exact"/>
            <w:ind w:left="720"/>
          </w:pPr>
        </w:pPrChange>
      </w:pPr>
      <w:r w:rsidRPr="00AA44FC">
        <w:rPr>
          <w:sz w:val="22"/>
          <w:szCs w:val="22"/>
        </w:rPr>
        <w:t xml:space="preserve">Nie należy moczyć, myć lub smarować wstrzykiwacza, gdyż może to prowadzić do jego uszkodzenia. </w:t>
      </w:r>
    </w:p>
    <w:p w14:paraId="784FA2C8" w14:textId="77777777" w:rsidR="00DC4514" w:rsidRPr="00A0166D" w:rsidRDefault="00DC4514" w:rsidP="00DC4514">
      <w:pPr>
        <w:rPr>
          <w:b/>
          <w:bCs/>
          <w:sz w:val="22"/>
          <w:szCs w:val="22"/>
        </w:rPr>
      </w:pPr>
    </w:p>
    <w:p w14:paraId="2224BD35" w14:textId="77777777" w:rsidR="00DC4514" w:rsidRPr="00A0166D" w:rsidRDefault="00DC4514" w:rsidP="00DC4514">
      <w:pPr>
        <w:rPr>
          <w:sz w:val="22"/>
          <w:szCs w:val="22"/>
        </w:rPr>
      </w:pPr>
      <w:r w:rsidRPr="00A0166D">
        <w:rPr>
          <w:b/>
          <w:bCs/>
          <w:sz w:val="22"/>
          <w:szCs w:val="22"/>
        </w:rPr>
        <w:t>Wyrzucanie wstrzykiwacza</w:t>
      </w:r>
    </w:p>
    <w:p w14:paraId="767B591E" w14:textId="77777777" w:rsidR="00DC4514" w:rsidRPr="00A0166D" w:rsidRDefault="00DC4514" w:rsidP="00CB28E4">
      <w:pPr>
        <w:numPr>
          <w:ilvl w:val="0"/>
          <w:numId w:val="132"/>
        </w:numPr>
        <w:tabs>
          <w:tab w:val="clear" w:pos="792"/>
          <w:tab w:val="num" w:pos="567"/>
        </w:tabs>
        <w:ind w:left="567" w:hanging="567"/>
        <w:rPr>
          <w:sz w:val="22"/>
          <w:szCs w:val="22"/>
        </w:rPr>
        <w:pPrChange w:id="2163" w:author="Author">
          <w:pPr>
            <w:numPr>
              <w:numId w:val="132"/>
            </w:numPr>
            <w:tabs>
              <w:tab w:val="num" w:pos="792"/>
            </w:tabs>
            <w:spacing w:line="260" w:lineRule="exact"/>
            <w:ind w:left="720" w:hanging="360"/>
          </w:pPr>
        </w:pPrChange>
      </w:pPr>
      <w:r w:rsidRPr="00A0166D">
        <w:rPr>
          <w:sz w:val="22"/>
          <w:szCs w:val="22"/>
        </w:rPr>
        <w:t>Należy usunąć igłę przed wyrzuceniem wstrzykiwacza.</w:t>
      </w:r>
    </w:p>
    <w:p w14:paraId="0DAD3DB7" w14:textId="6DE19C09" w:rsidR="00BD2500" w:rsidRPr="00BD2500" w:rsidRDefault="00DC4514" w:rsidP="00CB28E4">
      <w:pPr>
        <w:numPr>
          <w:ilvl w:val="0"/>
          <w:numId w:val="132"/>
        </w:numPr>
        <w:tabs>
          <w:tab w:val="clear" w:pos="792"/>
          <w:tab w:val="num" w:pos="567"/>
        </w:tabs>
        <w:ind w:left="567" w:hanging="567"/>
        <w:rPr>
          <w:ins w:id="2164" w:author="Author"/>
          <w:sz w:val="22"/>
          <w:szCs w:val="22"/>
        </w:rPr>
        <w:pPrChange w:id="2165" w:author="Author">
          <w:pPr/>
        </w:pPrChange>
      </w:pPr>
      <w:r w:rsidRPr="009C400A">
        <w:rPr>
          <w:sz w:val="22"/>
          <w:szCs w:val="22"/>
        </w:rPr>
        <w:lastRenderedPageBreak/>
        <w:t>Zużyty wstrzykiwacz należy wyrzucić według zaleceń farmaceuty lub lokalnych władz.</w:t>
      </w:r>
      <w:ins w:id="2166" w:author="Author">
        <w:r w:rsidR="00BD2500" w:rsidRPr="00BD2500">
          <w:rPr>
            <w:sz w:val="22"/>
            <w:szCs w:val="22"/>
          </w:rPr>
          <w:br w:type="page"/>
        </w:r>
      </w:ins>
    </w:p>
    <w:p w14:paraId="42A6611B" w14:textId="77777777" w:rsidR="004861FA" w:rsidRPr="00E258D4" w:rsidRDefault="004861FA" w:rsidP="00CB28E4">
      <w:pPr>
        <w:ind w:left="918"/>
        <w:jc w:val="center"/>
        <w:rPr>
          <w:b/>
          <w:caps/>
          <w:sz w:val="22"/>
          <w:szCs w:val="22"/>
        </w:rPr>
        <w:pPrChange w:id="2167" w:author="Author">
          <w:pPr>
            <w:tabs>
              <w:tab w:val="left" w:pos="567"/>
            </w:tabs>
            <w:jc w:val="center"/>
          </w:pPr>
        </w:pPrChange>
      </w:pPr>
      <w:r>
        <w:rPr>
          <w:b/>
          <w:sz w:val="22"/>
          <w:szCs w:val="22"/>
        </w:rPr>
        <w:lastRenderedPageBreak/>
        <w:t>Ulotka dołączona do opakowania: informacja dla użytkownika</w:t>
      </w:r>
    </w:p>
    <w:p w14:paraId="03E82161" w14:textId="77777777" w:rsidR="004861FA" w:rsidRPr="00E258D4" w:rsidRDefault="004861FA" w:rsidP="004861FA">
      <w:pPr>
        <w:tabs>
          <w:tab w:val="left" w:pos="567"/>
        </w:tabs>
        <w:jc w:val="center"/>
        <w:rPr>
          <w:b/>
          <w:sz w:val="22"/>
          <w:szCs w:val="22"/>
        </w:rPr>
      </w:pPr>
    </w:p>
    <w:p w14:paraId="7B5539A3" w14:textId="77777777" w:rsidR="004861FA" w:rsidRPr="00E258D4" w:rsidRDefault="004861FA" w:rsidP="004861FA">
      <w:pPr>
        <w:tabs>
          <w:tab w:val="left" w:pos="567"/>
        </w:tabs>
        <w:jc w:val="center"/>
        <w:rPr>
          <w:b/>
          <w:sz w:val="22"/>
          <w:szCs w:val="22"/>
        </w:rPr>
      </w:pPr>
      <w:r>
        <w:rPr>
          <w:b/>
          <w:sz w:val="22"/>
          <w:szCs w:val="22"/>
        </w:rPr>
        <w:t>Toujeo</w:t>
      </w:r>
      <w:r w:rsidRPr="00E258D4">
        <w:rPr>
          <w:b/>
          <w:sz w:val="22"/>
          <w:szCs w:val="22"/>
        </w:rPr>
        <w:t xml:space="preserve"> </w:t>
      </w:r>
      <w:r>
        <w:rPr>
          <w:b/>
          <w:sz w:val="22"/>
          <w:szCs w:val="22"/>
        </w:rPr>
        <w:t>DoubleStar 3</w:t>
      </w:r>
      <w:r w:rsidRPr="00E258D4">
        <w:rPr>
          <w:b/>
          <w:sz w:val="22"/>
          <w:szCs w:val="22"/>
        </w:rPr>
        <w:t>00 jednostek/ml, roztwór do wstrzykiwań we wstrzykiwaczu</w:t>
      </w:r>
    </w:p>
    <w:p w14:paraId="0F911349" w14:textId="77777777" w:rsidR="004861FA" w:rsidRDefault="004861FA" w:rsidP="004861FA">
      <w:pPr>
        <w:tabs>
          <w:tab w:val="left" w:pos="567"/>
        </w:tabs>
        <w:jc w:val="center"/>
        <w:rPr>
          <w:iCs/>
          <w:sz w:val="22"/>
          <w:szCs w:val="22"/>
        </w:rPr>
      </w:pPr>
      <w:r w:rsidRPr="00E258D4">
        <w:rPr>
          <w:iCs/>
          <w:caps/>
          <w:sz w:val="22"/>
          <w:szCs w:val="22"/>
        </w:rPr>
        <w:t>i</w:t>
      </w:r>
      <w:r w:rsidRPr="00E258D4">
        <w:rPr>
          <w:iCs/>
          <w:sz w:val="22"/>
          <w:szCs w:val="22"/>
        </w:rPr>
        <w:t>nsulina glargine</w:t>
      </w:r>
    </w:p>
    <w:p w14:paraId="4B9D8EBE" w14:textId="77777777" w:rsidR="004861FA" w:rsidRPr="00E13F91" w:rsidRDefault="004861FA" w:rsidP="004861FA">
      <w:pPr>
        <w:tabs>
          <w:tab w:val="left" w:pos="567"/>
        </w:tabs>
        <w:jc w:val="center"/>
        <w:rPr>
          <w:b/>
          <w:iCs/>
          <w:sz w:val="22"/>
          <w:szCs w:val="22"/>
        </w:rPr>
      </w:pPr>
      <w:r w:rsidRPr="00E13F91">
        <w:rPr>
          <w:b/>
          <w:iCs/>
          <w:sz w:val="22"/>
          <w:szCs w:val="22"/>
        </w:rPr>
        <w:t xml:space="preserve">Każdy wstrzykiwacz </w:t>
      </w:r>
      <w:r>
        <w:rPr>
          <w:b/>
          <w:iCs/>
          <w:sz w:val="22"/>
          <w:szCs w:val="22"/>
        </w:rPr>
        <w:t>Double</w:t>
      </w:r>
      <w:r w:rsidRPr="00C235D8">
        <w:rPr>
          <w:b/>
          <w:iCs/>
          <w:sz w:val="22"/>
          <w:szCs w:val="22"/>
        </w:rPr>
        <w:t>Star umożliwia podanie</w:t>
      </w:r>
      <w:r>
        <w:rPr>
          <w:b/>
          <w:iCs/>
          <w:sz w:val="22"/>
          <w:szCs w:val="22"/>
        </w:rPr>
        <w:t xml:space="preserve"> od 2 do 160 jednostek z dokładnością do 2</w:t>
      </w:r>
      <w:r w:rsidRPr="00C235D8">
        <w:rPr>
          <w:b/>
          <w:iCs/>
          <w:sz w:val="22"/>
          <w:szCs w:val="22"/>
        </w:rPr>
        <w:t> </w:t>
      </w:r>
      <w:r>
        <w:rPr>
          <w:b/>
          <w:iCs/>
          <w:sz w:val="22"/>
          <w:szCs w:val="22"/>
        </w:rPr>
        <w:t>jednostek</w:t>
      </w:r>
    </w:p>
    <w:p w14:paraId="7679E3D7" w14:textId="77777777" w:rsidR="004861FA" w:rsidRPr="00E258D4" w:rsidRDefault="004861FA" w:rsidP="004861FA">
      <w:pPr>
        <w:tabs>
          <w:tab w:val="left" w:pos="567"/>
        </w:tabs>
        <w:rPr>
          <w:sz w:val="22"/>
          <w:szCs w:val="22"/>
        </w:rPr>
      </w:pPr>
    </w:p>
    <w:p w14:paraId="3D26A09F" w14:textId="77777777" w:rsidR="004861FA" w:rsidRPr="00EA0E8A" w:rsidRDefault="004861FA" w:rsidP="004861FA">
      <w:pPr>
        <w:tabs>
          <w:tab w:val="left" w:pos="567"/>
        </w:tabs>
        <w:rPr>
          <w:b/>
          <w:sz w:val="22"/>
          <w:szCs w:val="22"/>
        </w:rPr>
      </w:pPr>
      <w:r>
        <w:rPr>
          <w:b/>
          <w:sz w:val="22"/>
          <w:szCs w:val="22"/>
        </w:rPr>
        <w:t>N</w:t>
      </w:r>
      <w:r w:rsidRPr="00EA0E8A">
        <w:rPr>
          <w:b/>
          <w:sz w:val="22"/>
          <w:szCs w:val="22"/>
        </w:rPr>
        <w:t xml:space="preserve">ależy </w:t>
      </w:r>
      <w:r>
        <w:rPr>
          <w:b/>
          <w:sz w:val="22"/>
          <w:szCs w:val="22"/>
        </w:rPr>
        <w:t xml:space="preserve">uważnie </w:t>
      </w:r>
      <w:r w:rsidRPr="00EA0E8A">
        <w:rPr>
          <w:b/>
          <w:sz w:val="22"/>
          <w:szCs w:val="22"/>
        </w:rPr>
        <w:t>zapoznać się z treścią ulotki</w:t>
      </w:r>
      <w:r>
        <w:rPr>
          <w:b/>
          <w:sz w:val="22"/>
          <w:szCs w:val="22"/>
        </w:rPr>
        <w:t xml:space="preserve"> p</w:t>
      </w:r>
      <w:r w:rsidRPr="00EA0E8A">
        <w:rPr>
          <w:b/>
          <w:sz w:val="22"/>
          <w:szCs w:val="22"/>
        </w:rPr>
        <w:t>rzed zastosowaniem leku, ponieważ zawiera ona informacje ważne dla pacjenta</w:t>
      </w:r>
      <w:r>
        <w:rPr>
          <w:b/>
          <w:sz w:val="22"/>
          <w:szCs w:val="22"/>
        </w:rPr>
        <w:t>.</w:t>
      </w:r>
    </w:p>
    <w:p w14:paraId="0DECD4CC" w14:textId="77777777" w:rsidR="004861FA" w:rsidRPr="00CB28E4" w:rsidRDefault="004861FA" w:rsidP="00CB28E4">
      <w:pPr>
        <w:pStyle w:val="ListParagraph"/>
        <w:numPr>
          <w:ilvl w:val="0"/>
          <w:numId w:val="177"/>
        </w:numPr>
        <w:ind w:left="567" w:hanging="567"/>
        <w:rPr>
          <w:sz w:val="22"/>
          <w:szCs w:val="22"/>
          <w:rPrChange w:id="2168" w:author="Author">
            <w:rPr/>
          </w:rPrChange>
        </w:rPr>
        <w:pPrChange w:id="2169" w:author="Author">
          <w:pPr>
            <w:ind w:left="567" w:hanging="567"/>
          </w:pPr>
        </w:pPrChange>
      </w:pPr>
      <w:del w:id="2170" w:author="Author">
        <w:r w:rsidRPr="00CB28E4" w:rsidDel="00E375B8">
          <w:rPr>
            <w:sz w:val="22"/>
            <w:szCs w:val="22"/>
            <w:rPrChange w:id="2171" w:author="Author">
              <w:rPr/>
            </w:rPrChange>
          </w:rPr>
          <w:delText>-</w:delText>
        </w:r>
        <w:r w:rsidRPr="00CB28E4" w:rsidDel="00E375B8">
          <w:rPr>
            <w:sz w:val="22"/>
            <w:szCs w:val="22"/>
            <w:rPrChange w:id="2172" w:author="Author">
              <w:rPr/>
            </w:rPrChange>
          </w:rPr>
          <w:tab/>
        </w:r>
      </w:del>
      <w:r w:rsidRPr="00CB28E4">
        <w:rPr>
          <w:sz w:val="22"/>
          <w:szCs w:val="22"/>
          <w:rPrChange w:id="2173" w:author="Author">
            <w:rPr/>
          </w:rPrChange>
        </w:rPr>
        <w:t>Należy zachować tę ulotkę, aby w razie potrzeby móc ją ponownie przeczytać.</w:t>
      </w:r>
    </w:p>
    <w:p w14:paraId="51AC5233" w14:textId="77777777" w:rsidR="004861FA" w:rsidRPr="00CB28E4" w:rsidRDefault="004861FA" w:rsidP="00CB28E4">
      <w:pPr>
        <w:pStyle w:val="ListParagraph"/>
        <w:numPr>
          <w:ilvl w:val="0"/>
          <w:numId w:val="177"/>
        </w:numPr>
        <w:ind w:left="567" w:hanging="567"/>
        <w:rPr>
          <w:sz w:val="22"/>
          <w:szCs w:val="22"/>
          <w:rPrChange w:id="2174" w:author="Author">
            <w:rPr>
              <w:szCs w:val="22"/>
            </w:rPr>
          </w:rPrChange>
        </w:rPr>
        <w:pPrChange w:id="2175" w:author="Author">
          <w:pPr>
            <w:ind w:left="567" w:hanging="567"/>
          </w:pPr>
        </w:pPrChange>
      </w:pPr>
      <w:del w:id="2176" w:author="Author">
        <w:r w:rsidRPr="00CB28E4" w:rsidDel="00E375B8">
          <w:rPr>
            <w:sz w:val="22"/>
            <w:szCs w:val="22"/>
            <w:rPrChange w:id="2177" w:author="Author">
              <w:rPr>
                <w:szCs w:val="22"/>
              </w:rPr>
            </w:rPrChange>
          </w:rPr>
          <w:delText>-</w:delText>
        </w:r>
        <w:r w:rsidRPr="00CB28E4" w:rsidDel="00E375B8">
          <w:rPr>
            <w:sz w:val="22"/>
            <w:szCs w:val="22"/>
            <w:rPrChange w:id="2178" w:author="Author">
              <w:rPr>
                <w:szCs w:val="22"/>
              </w:rPr>
            </w:rPrChange>
          </w:rPr>
          <w:tab/>
        </w:r>
      </w:del>
      <w:r w:rsidRPr="00CB28E4">
        <w:rPr>
          <w:sz w:val="22"/>
          <w:szCs w:val="22"/>
          <w:rPrChange w:id="2179" w:author="Author">
            <w:rPr>
              <w:szCs w:val="22"/>
            </w:rPr>
          </w:rPrChange>
        </w:rPr>
        <w:t>W razie jakichkolwiek wątpliwości należy</w:t>
      </w:r>
      <w:r w:rsidRPr="00CB28E4">
        <w:rPr>
          <w:sz w:val="22"/>
          <w:szCs w:val="22"/>
          <w:rPrChange w:id="2180" w:author="Author">
            <w:rPr/>
          </w:rPrChange>
        </w:rPr>
        <w:t xml:space="preserve"> zwrócić się do lekarza, farmaceuty lub pielęgniarki.</w:t>
      </w:r>
    </w:p>
    <w:p w14:paraId="5ADA624A" w14:textId="77777777" w:rsidR="004861FA" w:rsidRPr="00CB28E4" w:rsidRDefault="004861FA" w:rsidP="00CB28E4">
      <w:pPr>
        <w:pStyle w:val="ListParagraph"/>
        <w:numPr>
          <w:ilvl w:val="0"/>
          <w:numId w:val="177"/>
        </w:numPr>
        <w:ind w:left="567" w:hanging="567"/>
        <w:rPr>
          <w:sz w:val="22"/>
          <w:szCs w:val="22"/>
          <w:rPrChange w:id="2181" w:author="Author">
            <w:rPr/>
          </w:rPrChange>
        </w:rPr>
        <w:pPrChange w:id="2182" w:author="Author">
          <w:pPr>
            <w:ind w:left="567" w:hanging="567"/>
          </w:pPr>
        </w:pPrChange>
      </w:pPr>
      <w:del w:id="2183" w:author="Author">
        <w:r w:rsidRPr="00CB28E4" w:rsidDel="00E375B8">
          <w:rPr>
            <w:sz w:val="22"/>
            <w:szCs w:val="22"/>
            <w:rPrChange w:id="2184" w:author="Author">
              <w:rPr/>
            </w:rPrChange>
          </w:rPr>
          <w:delText>-</w:delText>
        </w:r>
        <w:r w:rsidRPr="00CB28E4" w:rsidDel="00E375B8">
          <w:rPr>
            <w:sz w:val="22"/>
            <w:szCs w:val="22"/>
            <w:rPrChange w:id="2185" w:author="Author">
              <w:rPr/>
            </w:rPrChange>
          </w:rPr>
          <w:tab/>
        </w:r>
      </w:del>
      <w:r w:rsidRPr="00CB28E4">
        <w:rPr>
          <w:sz w:val="22"/>
          <w:szCs w:val="22"/>
          <w:rPrChange w:id="2186" w:author="Author">
            <w:rPr/>
          </w:rPrChange>
        </w:rPr>
        <w:t>Lek ten przepisano ściśle określonej osobie. Nie należy go przekazywać innym. Lek może zaszkodzić innej osobie, nawet jeśli objawy jej choroby są takie same.</w:t>
      </w:r>
    </w:p>
    <w:p w14:paraId="06F9A314" w14:textId="3DB849BB" w:rsidR="004861FA" w:rsidRPr="00CB28E4" w:rsidRDefault="004861FA" w:rsidP="00CB28E4">
      <w:pPr>
        <w:pStyle w:val="ListParagraph"/>
        <w:numPr>
          <w:ilvl w:val="0"/>
          <w:numId w:val="177"/>
        </w:numPr>
        <w:ind w:left="567" w:hanging="567"/>
        <w:rPr>
          <w:sz w:val="22"/>
          <w:szCs w:val="22"/>
          <w:rPrChange w:id="2187" w:author="Author">
            <w:rPr>
              <w:u w:val="single"/>
            </w:rPr>
          </w:rPrChange>
        </w:rPr>
        <w:pPrChange w:id="2188" w:author="Author">
          <w:pPr>
            <w:ind w:left="567" w:hanging="567"/>
          </w:pPr>
        </w:pPrChange>
      </w:pPr>
      <w:del w:id="2189" w:author="Author">
        <w:r w:rsidRPr="00CB28E4" w:rsidDel="00E375B8">
          <w:rPr>
            <w:sz w:val="22"/>
            <w:szCs w:val="22"/>
            <w:rPrChange w:id="2190" w:author="Author">
              <w:rPr/>
            </w:rPrChange>
          </w:rPr>
          <w:delText>-</w:delText>
        </w:r>
        <w:r w:rsidRPr="00CB28E4" w:rsidDel="00E375B8">
          <w:rPr>
            <w:sz w:val="22"/>
            <w:szCs w:val="22"/>
            <w:rPrChange w:id="2191" w:author="Author">
              <w:rPr/>
            </w:rPrChange>
          </w:rPr>
          <w:tab/>
        </w:r>
      </w:del>
      <w:r w:rsidRPr="00CB28E4">
        <w:rPr>
          <w:sz w:val="22"/>
          <w:szCs w:val="22"/>
          <w:rPrChange w:id="2192" w:author="Author">
            <w:rPr/>
          </w:rPrChange>
        </w:rPr>
        <w:t xml:space="preserve">Jeśli u pacjenta wystąpią jakiekolwiek objawy niepożądane, w tym wszelkie objawy niepożądane </w:t>
      </w:r>
      <w:ins w:id="2193" w:author="Author">
        <w:del w:id="2194" w:author="Author">
          <w:r w:rsidR="00EF2ED6" w:rsidRPr="00CB28E4" w:rsidDel="00740A4F">
            <w:rPr>
              <w:sz w:val="22"/>
              <w:szCs w:val="22"/>
              <w:rPrChange w:id="2195" w:author="Author">
                <w:rPr/>
              </w:rPrChange>
            </w:rPr>
            <w:delText>(p</w:delText>
          </w:r>
        </w:del>
      </w:ins>
      <w:r w:rsidRPr="00CB28E4">
        <w:rPr>
          <w:sz w:val="22"/>
          <w:szCs w:val="22"/>
          <w:rPrChange w:id="2196" w:author="Author">
            <w:rPr/>
          </w:rPrChange>
        </w:rPr>
        <w:t xml:space="preserve">niewymienione w tej ulotce, należy powiedzieć o tym lekarzowi lub farmaceucie. </w:t>
      </w:r>
      <w:r w:rsidRPr="00CB28E4" w:rsidDel="00EF2ED6">
        <w:rPr>
          <w:sz w:val="22"/>
          <w:szCs w:val="22"/>
          <w:rPrChange w:id="2197" w:author="Author">
            <w:rPr/>
          </w:rPrChange>
        </w:rPr>
        <w:t>Patrz punkt 4.</w:t>
      </w:r>
    </w:p>
    <w:p w14:paraId="31F1E2D9" w14:textId="77777777" w:rsidR="004861FA" w:rsidRPr="00E258D4" w:rsidRDefault="004861FA" w:rsidP="004861FA">
      <w:pPr>
        <w:tabs>
          <w:tab w:val="left" w:pos="567"/>
        </w:tabs>
        <w:rPr>
          <w:b/>
          <w:sz w:val="22"/>
          <w:szCs w:val="22"/>
          <w:u w:val="single"/>
        </w:rPr>
      </w:pPr>
    </w:p>
    <w:p w14:paraId="27987B98" w14:textId="77777777" w:rsidR="004861FA" w:rsidRDefault="004861FA" w:rsidP="004861FA">
      <w:pPr>
        <w:tabs>
          <w:tab w:val="left" w:pos="567"/>
        </w:tabs>
        <w:rPr>
          <w:b/>
          <w:sz w:val="22"/>
          <w:szCs w:val="22"/>
        </w:rPr>
      </w:pPr>
      <w:r w:rsidRPr="00E258D4">
        <w:rPr>
          <w:b/>
          <w:sz w:val="22"/>
          <w:szCs w:val="22"/>
        </w:rPr>
        <w:t>Spis treści ulotki</w:t>
      </w:r>
    </w:p>
    <w:p w14:paraId="1FCA4B1D" w14:textId="77777777" w:rsidR="004861FA" w:rsidRPr="00E258D4" w:rsidRDefault="004861FA" w:rsidP="004861FA">
      <w:pPr>
        <w:tabs>
          <w:tab w:val="left" w:pos="567"/>
        </w:tabs>
        <w:rPr>
          <w:b/>
          <w:sz w:val="22"/>
          <w:szCs w:val="22"/>
        </w:rPr>
      </w:pPr>
    </w:p>
    <w:p w14:paraId="2EB069A8" w14:textId="77777777" w:rsidR="004861FA" w:rsidRPr="00E258D4" w:rsidRDefault="004861FA" w:rsidP="00CB28E4">
      <w:pPr>
        <w:numPr>
          <w:ilvl w:val="0"/>
          <w:numId w:val="145"/>
        </w:numPr>
        <w:tabs>
          <w:tab w:val="clear" w:pos="360"/>
          <w:tab w:val="left" w:pos="425"/>
        </w:tabs>
        <w:ind w:left="426" w:right="-28" w:hanging="420"/>
        <w:contextualSpacing/>
        <w:rPr>
          <w:sz w:val="22"/>
          <w:szCs w:val="22"/>
        </w:rPr>
        <w:pPrChange w:id="2198" w:author="Author">
          <w:pPr>
            <w:numPr>
              <w:numId w:val="145"/>
            </w:numPr>
            <w:tabs>
              <w:tab w:val="num" w:pos="360"/>
              <w:tab w:val="left" w:pos="567"/>
            </w:tabs>
            <w:ind w:left="360" w:hanging="360"/>
          </w:pPr>
        </w:pPrChange>
      </w:pPr>
      <w:r w:rsidRPr="00E258D4">
        <w:rPr>
          <w:sz w:val="22"/>
          <w:szCs w:val="22"/>
        </w:rPr>
        <w:t xml:space="preserve">Co to jest lek </w:t>
      </w:r>
      <w:r>
        <w:rPr>
          <w:sz w:val="22"/>
          <w:szCs w:val="22"/>
        </w:rPr>
        <w:t>Toujeo</w:t>
      </w:r>
      <w:r w:rsidRPr="00E258D4">
        <w:rPr>
          <w:sz w:val="22"/>
          <w:szCs w:val="22"/>
        </w:rPr>
        <w:t xml:space="preserve"> i w jakim celu się go stosuje</w:t>
      </w:r>
    </w:p>
    <w:p w14:paraId="40D22EDE" w14:textId="77777777" w:rsidR="004861FA" w:rsidRPr="00E258D4" w:rsidRDefault="004861FA" w:rsidP="00CB28E4">
      <w:pPr>
        <w:numPr>
          <w:ilvl w:val="0"/>
          <w:numId w:val="145"/>
        </w:numPr>
        <w:tabs>
          <w:tab w:val="clear" w:pos="360"/>
          <w:tab w:val="left" w:pos="425"/>
        </w:tabs>
        <w:ind w:left="426" w:right="-28" w:hanging="420"/>
        <w:contextualSpacing/>
        <w:rPr>
          <w:sz w:val="22"/>
          <w:szCs w:val="22"/>
        </w:rPr>
        <w:pPrChange w:id="2199" w:author="Author">
          <w:pPr>
            <w:numPr>
              <w:numId w:val="145"/>
            </w:numPr>
            <w:tabs>
              <w:tab w:val="num" w:pos="360"/>
              <w:tab w:val="left" w:pos="567"/>
            </w:tabs>
            <w:ind w:left="360" w:hanging="360"/>
          </w:pPr>
        </w:pPrChange>
      </w:pPr>
      <w:r w:rsidRPr="00E258D4">
        <w:rPr>
          <w:bCs/>
          <w:sz w:val="22"/>
          <w:szCs w:val="22"/>
        </w:rPr>
        <w:t xml:space="preserve">Informacje ważne przed zastosowaniem leku </w:t>
      </w:r>
      <w:r>
        <w:rPr>
          <w:sz w:val="22"/>
          <w:szCs w:val="22"/>
        </w:rPr>
        <w:t>Toujeo</w:t>
      </w:r>
    </w:p>
    <w:p w14:paraId="5A5CD682" w14:textId="77777777" w:rsidR="004861FA" w:rsidRPr="00E258D4" w:rsidRDefault="004861FA" w:rsidP="00CB28E4">
      <w:pPr>
        <w:numPr>
          <w:ilvl w:val="0"/>
          <w:numId w:val="145"/>
        </w:numPr>
        <w:tabs>
          <w:tab w:val="clear" w:pos="360"/>
          <w:tab w:val="left" w:pos="425"/>
        </w:tabs>
        <w:ind w:left="426" w:right="-28" w:hanging="420"/>
        <w:contextualSpacing/>
        <w:rPr>
          <w:sz w:val="22"/>
          <w:szCs w:val="22"/>
        </w:rPr>
        <w:pPrChange w:id="2200" w:author="Author">
          <w:pPr>
            <w:numPr>
              <w:numId w:val="145"/>
            </w:numPr>
            <w:tabs>
              <w:tab w:val="num" w:pos="360"/>
              <w:tab w:val="left" w:pos="567"/>
            </w:tabs>
            <w:ind w:left="360" w:hanging="360"/>
          </w:pPr>
        </w:pPrChange>
      </w:pPr>
      <w:r w:rsidRPr="00E258D4">
        <w:rPr>
          <w:sz w:val="22"/>
          <w:szCs w:val="22"/>
        </w:rPr>
        <w:t xml:space="preserve">Jak stosować lek </w:t>
      </w:r>
      <w:r>
        <w:rPr>
          <w:sz w:val="22"/>
          <w:szCs w:val="22"/>
        </w:rPr>
        <w:t>Toujeo</w:t>
      </w:r>
    </w:p>
    <w:p w14:paraId="369E2D97" w14:textId="77777777" w:rsidR="004861FA" w:rsidRPr="00E258D4" w:rsidRDefault="004861FA" w:rsidP="00CB28E4">
      <w:pPr>
        <w:numPr>
          <w:ilvl w:val="0"/>
          <w:numId w:val="145"/>
        </w:numPr>
        <w:tabs>
          <w:tab w:val="clear" w:pos="360"/>
          <w:tab w:val="left" w:pos="425"/>
        </w:tabs>
        <w:ind w:left="426" w:right="-28" w:hanging="420"/>
        <w:contextualSpacing/>
        <w:rPr>
          <w:sz w:val="22"/>
          <w:szCs w:val="22"/>
        </w:rPr>
        <w:pPrChange w:id="2201" w:author="Author">
          <w:pPr>
            <w:numPr>
              <w:numId w:val="145"/>
            </w:numPr>
            <w:tabs>
              <w:tab w:val="num" w:pos="360"/>
              <w:tab w:val="left" w:pos="567"/>
            </w:tabs>
            <w:ind w:left="360" w:hanging="360"/>
          </w:pPr>
        </w:pPrChange>
      </w:pPr>
      <w:r w:rsidRPr="00E258D4">
        <w:rPr>
          <w:sz w:val="22"/>
          <w:szCs w:val="22"/>
        </w:rPr>
        <w:t>Możliwe działania niepożądane</w:t>
      </w:r>
    </w:p>
    <w:p w14:paraId="6D47D710" w14:textId="77777777" w:rsidR="004861FA" w:rsidRPr="00E258D4" w:rsidRDefault="004861FA" w:rsidP="00CB28E4">
      <w:pPr>
        <w:numPr>
          <w:ilvl w:val="0"/>
          <w:numId w:val="145"/>
        </w:numPr>
        <w:tabs>
          <w:tab w:val="clear" w:pos="360"/>
          <w:tab w:val="left" w:pos="425"/>
        </w:tabs>
        <w:ind w:left="426" w:right="-28" w:hanging="420"/>
        <w:contextualSpacing/>
        <w:rPr>
          <w:sz w:val="22"/>
          <w:szCs w:val="22"/>
        </w:rPr>
        <w:pPrChange w:id="2202" w:author="Author">
          <w:pPr>
            <w:numPr>
              <w:numId w:val="145"/>
            </w:numPr>
            <w:tabs>
              <w:tab w:val="num" w:pos="360"/>
              <w:tab w:val="left" w:pos="567"/>
            </w:tabs>
            <w:ind w:left="360" w:hanging="360"/>
          </w:pPr>
        </w:pPrChange>
      </w:pPr>
      <w:r w:rsidRPr="00E258D4">
        <w:rPr>
          <w:sz w:val="22"/>
          <w:szCs w:val="22"/>
        </w:rPr>
        <w:t xml:space="preserve">Jak przechowywać lek </w:t>
      </w:r>
      <w:r>
        <w:rPr>
          <w:sz w:val="22"/>
          <w:szCs w:val="22"/>
        </w:rPr>
        <w:t>Toujeo</w:t>
      </w:r>
    </w:p>
    <w:p w14:paraId="78127F83" w14:textId="77777777" w:rsidR="004861FA" w:rsidRPr="00E258D4" w:rsidRDefault="004861FA" w:rsidP="00CB28E4">
      <w:pPr>
        <w:pStyle w:val="CommentText"/>
        <w:numPr>
          <w:ilvl w:val="0"/>
          <w:numId w:val="145"/>
        </w:numPr>
        <w:tabs>
          <w:tab w:val="clear" w:pos="360"/>
          <w:tab w:val="left" w:pos="425"/>
        </w:tabs>
        <w:ind w:left="426" w:right="-28" w:hanging="420"/>
        <w:contextualSpacing/>
        <w:rPr>
          <w:sz w:val="22"/>
          <w:szCs w:val="22"/>
        </w:rPr>
        <w:pPrChange w:id="2203" w:author="Author">
          <w:pPr>
            <w:pStyle w:val="CommentText"/>
            <w:numPr>
              <w:numId w:val="145"/>
            </w:numPr>
            <w:tabs>
              <w:tab w:val="num" w:pos="360"/>
              <w:tab w:val="left" w:pos="567"/>
            </w:tabs>
            <w:ind w:left="360" w:hanging="360"/>
          </w:pPr>
        </w:pPrChange>
      </w:pPr>
      <w:r w:rsidRPr="00DC4B46">
        <w:rPr>
          <w:sz w:val="22"/>
          <w:szCs w:val="22"/>
        </w:rPr>
        <w:t>Zawartość opakowania i inne informacje</w:t>
      </w:r>
    </w:p>
    <w:p w14:paraId="78B2CAC9" w14:textId="77777777" w:rsidR="004861FA" w:rsidRDefault="004861FA" w:rsidP="004861FA">
      <w:pPr>
        <w:tabs>
          <w:tab w:val="left" w:pos="567"/>
        </w:tabs>
        <w:rPr>
          <w:sz w:val="22"/>
          <w:szCs w:val="22"/>
        </w:rPr>
      </w:pPr>
    </w:p>
    <w:p w14:paraId="7E1A6725" w14:textId="77777777" w:rsidR="004861FA" w:rsidRPr="00EA0E8A" w:rsidRDefault="004861FA" w:rsidP="004861FA">
      <w:pPr>
        <w:tabs>
          <w:tab w:val="left" w:pos="567"/>
        </w:tabs>
        <w:rPr>
          <w:sz w:val="22"/>
          <w:szCs w:val="22"/>
        </w:rPr>
      </w:pPr>
    </w:p>
    <w:p w14:paraId="55F3E675" w14:textId="77777777" w:rsidR="004861FA" w:rsidRPr="00E258D4" w:rsidRDefault="004861FA" w:rsidP="00CD4EA4">
      <w:pPr>
        <w:numPr>
          <w:ilvl w:val="0"/>
          <w:numId w:val="146"/>
        </w:numPr>
        <w:rPr>
          <w:b/>
          <w:sz w:val="22"/>
          <w:szCs w:val="22"/>
        </w:rPr>
      </w:pPr>
      <w:r w:rsidRPr="00E258D4">
        <w:rPr>
          <w:b/>
          <w:sz w:val="22"/>
          <w:szCs w:val="22"/>
        </w:rPr>
        <w:t xml:space="preserve">Co to jest lek </w:t>
      </w:r>
      <w:r>
        <w:rPr>
          <w:b/>
          <w:sz w:val="22"/>
          <w:szCs w:val="22"/>
        </w:rPr>
        <w:t>Toujeo</w:t>
      </w:r>
      <w:r w:rsidRPr="00E258D4">
        <w:rPr>
          <w:b/>
          <w:sz w:val="22"/>
          <w:szCs w:val="22"/>
        </w:rPr>
        <w:t xml:space="preserve"> i w jakim celu się go stosuje</w:t>
      </w:r>
    </w:p>
    <w:p w14:paraId="08DD05A0" w14:textId="77777777" w:rsidR="004861FA" w:rsidRPr="00E258D4" w:rsidRDefault="004861FA" w:rsidP="004861FA">
      <w:pPr>
        <w:tabs>
          <w:tab w:val="left" w:pos="567"/>
        </w:tabs>
        <w:rPr>
          <w:b/>
          <w:sz w:val="22"/>
          <w:szCs w:val="22"/>
        </w:rPr>
      </w:pPr>
    </w:p>
    <w:p w14:paraId="222D8CEA" w14:textId="55A08E6B" w:rsidR="004861FA" w:rsidRPr="00E258D4" w:rsidRDefault="004861FA" w:rsidP="00896455">
      <w:pPr>
        <w:tabs>
          <w:tab w:val="left" w:pos="567"/>
        </w:tabs>
        <w:rPr>
          <w:sz w:val="22"/>
          <w:szCs w:val="22"/>
        </w:rPr>
      </w:pPr>
      <w:r>
        <w:rPr>
          <w:sz w:val="22"/>
          <w:szCs w:val="22"/>
        </w:rPr>
        <w:t>Lek Toujeo</w:t>
      </w:r>
      <w:ins w:id="2204" w:author="Author">
        <w:r w:rsidR="00EF2ED6">
          <w:rPr>
            <w:sz w:val="22"/>
            <w:szCs w:val="22"/>
          </w:rPr>
          <w:t xml:space="preserve"> jest</w:t>
        </w:r>
      </w:ins>
      <w:r w:rsidRPr="00E258D4">
        <w:rPr>
          <w:sz w:val="22"/>
          <w:szCs w:val="22"/>
        </w:rPr>
        <w:t xml:space="preserve"> </w:t>
      </w:r>
      <w:ins w:id="2205" w:author="Author">
        <w:r w:rsidR="00AE5269">
          <w:rPr>
            <w:sz w:val="22"/>
            <w:szCs w:val="22"/>
          </w:rPr>
          <w:t>długodziałającą insuliną</w:t>
        </w:r>
        <w:r w:rsidR="00AE5269" w:rsidDel="00943BB4">
          <w:rPr>
            <w:sz w:val="22"/>
            <w:szCs w:val="22"/>
          </w:rPr>
          <w:t xml:space="preserve"> </w:t>
        </w:r>
      </w:ins>
      <w:del w:id="2206" w:author="Author">
        <w:r w:rsidDel="00943BB4">
          <w:rPr>
            <w:sz w:val="22"/>
            <w:szCs w:val="22"/>
          </w:rPr>
          <w:delText xml:space="preserve">zawiera insulinę </w:delText>
        </w:r>
      </w:del>
      <w:r>
        <w:rPr>
          <w:sz w:val="22"/>
          <w:szCs w:val="22"/>
        </w:rPr>
        <w:t>zwaną „insuliną glargine”.</w:t>
      </w:r>
      <w:r w:rsidRPr="00E258D4">
        <w:rPr>
          <w:sz w:val="22"/>
          <w:szCs w:val="22"/>
        </w:rPr>
        <w:t xml:space="preserve"> </w:t>
      </w:r>
      <w:del w:id="2207" w:author="Author">
        <w:r w:rsidDel="00AE5269">
          <w:rPr>
            <w:sz w:val="22"/>
            <w:szCs w:val="22"/>
          </w:rPr>
          <w:delText>J</w:delText>
        </w:r>
        <w:r w:rsidRPr="00E258D4" w:rsidDel="00AE5269">
          <w:rPr>
            <w:sz w:val="22"/>
            <w:szCs w:val="22"/>
          </w:rPr>
          <w:delText xml:space="preserve">est </w:delText>
        </w:r>
        <w:r w:rsidDel="00AE5269">
          <w:rPr>
            <w:sz w:val="22"/>
            <w:szCs w:val="22"/>
          </w:rPr>
          <w:delText xml:space="preserve">to </w:delText>
        </w:r>
        <w:r w:rsidRPr="00E258D4" w:rsidDel="00AE5269">
          <w:rPr>
            <w:sz w:val="22"/>
            <w:szCs w:val="22"/>
          </w:rPr>
          <w:delText>zmodyfikowan</w:delText>
        </w:r>
        <w:r w:rsidDel="00AE5269">
          <w:rPr>
            <w:sz w:val="22"/>
            <w:szCs w:val="22"/>
          </w:rPr>
          <w:delText>a</w:delText>
        </w:r>
        <w:r w:rsidRPr="00E258D4" w:rsidDel="00AE5269">
          <w:rPr>
            <w:sz w:val="22"/>
            <w:szCs w:val="22"/>
          </w:rPr>
          <w:delText xml:space="preserve"> insulin</w:delText>
        </w:r>
        <w:r w:rsidDel="00AE5269">
          <w:rPr>
            <w:sz w:val="22"/>
            <w:szCs w:val="22"/>
          </w:rPr>
          <w:delText>a</w:delText>
        </w:r>
        <w:r w:rsidRPr="00E258D4" w:rsidDel="00AE5269">
          <w:rPr>
            <w:sz w:val="22"/>
            <w:szCs w:val="22"/>
          </w:rPr>
          <w:delText>, bardzo podobn</w:delText>
        </w:r>
        <w:r w:rsidDel="00AE5269">
          <w:rPr>
            <w:sz w:val="22"/>
            <w:szCs w:val="22"/>
          </w:rPr>
          <w:delText>a</w:delText>
        </w:r>
        <w:r w:rsidRPr="00E258D4" w:rsidDel="00AE5269">
          <w:rPr>
            <w:sz w:val="22"/>
            <w:szCs w:val="22"/>
          </w:rPr>
          <w:delText xml:space="preserve"> do insuliny ludzkiej. </w:delText>
        </w:r>
      </w:del>
    </w:p>
    <w:p w14:paraId="2EA0857D" w14:textId="77777777" w:rsidR="009D59F4" w:rsidRPr="00BE6727" w:rsidRDefault="009D59F4" w:rsidP="00CB28E4">
      <w:pPr>
        <w:pStyle w:val="ListParagraph"/>
        <w:numPr>
          <w:ilvl w:val="0"/>
          <w:numId w:val="177"/>
        </w:numPr>
        <w:ind w:left="567" w:hanging="567"/>
        <w:rPr>
          <w:ins w:id="2208" w:author="Author"/>
          <w:sz w:val="22"/>
          <w:szCs w:val="22"/>
        </w:rPr>
        <w:pPrChange w:id="2209" w:author="Author">
          <w:pPr>
            <w:pStyle w:val="ListParagraph"/>
            <w:numPr>
              <w:numId w:val="78"/>
            </w:numPr>
            <w:tabs>
              <w:tab w:val="left" w:pos="567"/>
              <w:tab w:val="num" w:pos="720"/>
            </w:tabs>
            <w:ind w:left="720" w:hanging="360"/>
          </w:pPr>
        </w:pPrChange>
      </w:pPr>
      <w:ins w:id="2210" w:author="Author">
        <w:r w:rsidRPr="00BE6727">
          <w:rPr>
            <w:sz w:val="22"/>
            <w:szCs w:val="22"/>
          </w:rPr>
          <w:t>Jest bardzo podobn</w:t>
        </w:r>
        <w:r>
          <w:rPr>
            <w:sz w:val="22"/>
            <w:szCs w:val="22"/>
          </w:rPr>
          <w:t>y</w:t>
        </w:r>
        <w:r w:rsidRPr="00BE6727">
          <w:rPr>
            <w:sz w:val="22"/>
            <w:szCs w:val="22"/>
          </w:rPr>
          <w:t xml:space="preserve"> do insuliny ludzkiej.</w:t>
        </w:r>
        <w:r w:rsidRPr="00BE6727" w:rsidDel="00E6422C">
          <w:rPr>
            <w:sz w:val="22"/>
            <w:szCs w:val="22"/>
          </w:rPr>
          <w:t xml:space="preserve"> </w:t>
        </w:r>
      </w:ins>
    </w:p>
    <w:p w14:paraId="5F2DC8BA" w14:textId="77777777" w:rsidR="009D59F4" w:rsidRDefault="009D59F4" w:rsidP="00CB28E4">
      <w:pPr>
        <w:pStyle w:val="ListParagraph"/>
        <w:numPr>
          <w:ilvl w:val="0"/>
          <w:numId w:val="177"/>
        </w:numPr>
        <w:ind w:left="567" w:hanging="567"/>
        <w:rPr>
          <w:ins w:id="2211" w:author="Author"/>
          <w:sz w:val="22"/>
          <w:szCs w:val="22"/>
        </w:rPr>
        <w:pPrChange w:id="2212" w:author="Author">
          <w:pPr>
            <w:pStyle w:val="ListParagraph"/>
            <w:numPr>
              <w:numId w:val="177"/>
            </w:numPr>
            <w:ind w:left="426" w:hanging="360"/>
          </w:pPr>
        </w:pPrChange>
      </w:pPr>
      <w:ins w:id="2213" w:author="Author">
        <w:r>
          <w:rPr>
            <w:sz w:val="22"/>
            <w:szCs w:val="22"/>
          </w:rPr>
          <w:t>Z</w:t>
        </w:r>
        <w:r w:rsidRPr="00BE6727">
          <w:rPr>
            <w:sz w:val="22"/>
            <w:szCs w:val="22"/>
          </w:rPr>
          <w:t>awiera trzy razy więcej insuliny w 1 ml</w:t>
        </w:r>
        <w:del w:id="2214" w:author="Author">
          <w:r w:rsidRPr="00BE6727" w:rsidDel="00CB120F">
            <w:rPr>
              <w:sz w:val="22"/>
              <w:szCs w:val="22"/>
            </w:rPr>
            <w:delText>,</w:delText>
          </w:r>
        </w:del>
        <w:r w:rsidRPr="00BE6727">
          <w:rPr>
            <w:sz w:val="22"/>
            <w:szCs w:val="22"/>
          </w:rPr>
          <w:t xml:space="preserve"> niż standardowa insulina, która zawiera 100 jednostek/ml.</w:t>
        </w:r>
      </w:ins>
    </w:p>
    <w:p w14:paraId="2196BE9B" w14:textId="0CAF42BC" w:rsidR="00BA1C4B" w:rsidRDefault="00BA1C4B" w:rsidP="00CB28E4">
      <w:pPr>
        <w:pStyle w:val="ListParagraph"/>
        <w:numPr>
          <w:ilvl w:val="0"/>
          <w:numId w:val="177"/>
        </w:numPr>
        <w:ind w:left="567" w:hanging="567"/>
        <w:rPr>
          <w:ins w:id="2215" w:author="Author"/>
          <w:sz w:val="22"/>
          <w:szCs w:val="22"/>
        </w:rPr>
        <w:pPrChange w:id="2216" w:author="Author">
          <w:pPr>
            <w:pStyle w:val="ListParagraph"/>
            <w:numPr>
              <w:numId w:val="78"/>
            </w:numPr>
            <w:tabs>
              <w:tab w:val="left" w:pos="567"/>
              <w:tab w:val="num" w:pos="720"/>
            </w:tabs>
            <w:ind w:left="720" w:hanging="360"/>
          </w:pPr>
        </w:pPrChange>
      </w:pPr>
      <w:ins w:id="2217" w:author="Author">
        <w:r w:rsidRPr="000A2A60">
          <w:rPr>
            <w:sz w:val="22"/>
            <w:szCs w:val="22"/>
          </w:rPr>
          <w:t>Jeśli zajdzie taka potrzeba, pacjent może zmienić porę wstrzyknięcia</w:t>
        </w:r>
        <w:r w:rsidR="00FB3C9F">
          <w:rPr>
            <w:sz w:val="22"/>
            <w:szCs w:val="22"/>
          </w:rPr>
          <w:t xml:space="preserve"> (więcej informacji, patr</w:t>
        </w:r>
        <w:r w:rsidR="002562F8">
          <w:rPr>
            <w:sz w:val="22"/>
            <w:szCs w:val="22"/>
          </w:rPr>
          <w:t>z punkt 3)</w:t>
        </w:r>
        <w:r w:rsidRPr="000A2A60">
          <w:rPr>
            <w:sz w:val="22"/>
            <w:szCs w:val="22"/>
          </w:rPr>
          <w:t>.</w:t>
        </w:r>
      </w:ins>
    </w:p>
    <w:p w14:paraId="7A7A69DF" w14:textId="77777777" w:rsidR="009D59F4" w:rsidRDefault="009D59F4" w:rsidP="00CB28E4">
      <w:pPr>
        <w:pStyle w:val="ListParagraph"/>
        <w:numPr>
          <w:ilvl w:val="0"/>
          <w:numId w:val="177"/>
        </w:numPr>
        <w:ind w:left="567" w:hanging="567"/>
        <w:rPr>
          <w:ins w:id="2218" w:author="Author"/>
          <w:sz w:val="22"/>
          <w:szCs w:val="22"/>
        </w:rPr>
        <w:pPrChange w:id="2219" w:author="Author">
          <w:pPr>
            <w:pStyle w:val="ListParagraph"/>
            <w:numPr>
              <w:numId w:val="78"/>
            </w:numPr>
            <w:tabs>
              <w:tab w:val="left" w:pos="567"/>
              <w:tab w:val="num" w:pos="720"/>
            </w:tabs>
            <w:ind w:left="720" w:hanging="360"/>
          </w:pPr>
        </w:pPrChange>
      </w:pPr>
      <w:ins w:id="2220" w:author="Author">
        <w:r>
          <w:rPr>
            <w:sz w:val="22"/>
            <w:szCs w:val="22"/>
          </w:rPr>
          <w:t>W</w:t>
        </w:r>
        <w:r w:rsidRPr="00E258D4">
          <w:rPr>
            <w:sz w:val="22"/>
            <w:szCs w:val="22"/>
          </w:rPr>
          <w:t xml:space="preserve">ykazuje stałe i długotrwałe działanie </w:t>
        </w:r>
        <w:r>
          <w:rPr>
            <w:sz w:val="22"/>
            <w:szCs w:val="22"/>
          </w:rPr>
          <w:t>zmniejszające</w:t>
        </w:r>
        <w:r w:rsidRPr="00E258D4">
          <w:rPr>
            <w:sz w:val="22"/>
            <w:szCs w:val="22"/>
          </w:rPr>
          <w:t xml:space="preserve"> stężenie cukru we krwi</w:t>
        </w:r>
        <w:r>
          <w:rPr>
            <w:sz w:val="22"/>
            <w:szCs w:val="22"/>
          </w:rPr>
          <w:t>.</w:t>
        </w:r>
      </w:ins>
    </w:p>
    <w:p w14:paraId="453C9C34" w14:textId="77777777" w:rsidR="009D59F4" w:rsidRPr="00BE6727" w:rsidRDefault="009D59F4" w:rsidP="00CB28E4">
      <w:pPr>
        <w:pStyle w:val="ListParagraph"/>
        <w:numPr>
          <w:ilvl w:val="0"/>
          <w:numId w:val="177"/>
        </w:numPr>
        <w:ind w:left="567" w:hanging="567"/>
        <w:rPr>
          <w:ins w:id="2221" w:author="Author"/>
          <w:sz w:val="22"/>
          <w:szCs w:val="22"/>
        </w:rPr>
        <w:pPrChange w:id="2222" w:author="Author">
          <w:pPr>
            <w:pStyle w:val="ListParagraph"/>
            <w:numPr>
              <w:numId w:val="78"/>
            </w:numPr>
            <w:tabs>
              <w:tab w:val="left" w:pos="567"/>
              <w:tab w:val="num" w:pos="720"/>
            </w:tabs>
            <w:ind w:left="720" w:hanging="360"/>
          </w:pPr>
        </w:pPrChange>
      </w:pPr>
      <w:ins w:id="2223" w:author="Author">
        <w:r>
          <w:rPr>
            <w:sz w:val="22"/>
            <w:szCs w:val="22"/>
          </w:rPr>
          <w:t>Jest wstrzykiwany raz na dobę.</w:t>
        </w:r>
      </w:ins>
    </w:p>
    <w:p w14:paraId="4883B2EA" w14:textId="77777777" w:rsidR="004861FA" w:rsidDel="009D59F4" w:rsidRDefault="004861FA" w:rsidP="004861FA">
      <w:pPr>
        <w:tabs>
          <w:tab w:val="left" w:pos="567"/>
        </w:tabs>
        <w:rPr>
          <w:del w:id="2224" w:author="Author"/>
          <w:sz w:val="22"/>
          <w:szCs w:val="22"/>
        </w:rPr>
      </w:pPr>
    </w:p>
    <w:p w14:paraId="7F73A6E7" w14:textId="216DB810" w:rsidR="004861FA" w:rsidDel="009D59F4" w:rsidRDefault="004861FA" w:rsidP="004861FA">
      <w:pPr>
        <w:tabs>
          <w:tab w:val="left" w:pos="567"/>
        </w:tabs>
        <w:rPr>
          <w:del w:id="2225" w:author="Author"/>
          <w:sz w:val="22"/>
          <w:szCs w:val="22"/>
        </w:rPr>
      </w:pPr>
      <w:del w:id="2226" w:author="Author">
        <w:r w:rsidDel="009D59F4">
          <w:rPr>
            <w:sz w:val="22"/>
            <w:szCs w:val="22"/>
          </w:rPr>
          <w:delText>Lek Toujeo zawiera trzy razy więcej insuliny w 1 ml, niż standardowa insulina, która zawiera 100 jednostek/ml.</w:delText>
        </w:r>
      </w:del>
    </w:p>
    <w:p w14:paraId="12D6DB57" w14:textId="77777777" w:rsidR="004861FA" w:rsidRPr="00E258D4" w:rsidRDefault="004861FA" w:rsidP="004861FA">
      <w:pPr>
        <w:tabs>
          <w:tab w:val="left" w:pos="567"/>
        </w:tabs>
        <w:rPr>
          <w:sz w:val="22"/>
          <w:szCs w:val="22"/>
        </w:rPr>
      </w:pPr>
    </w:p>
    <w:p w14:paraId="57A94FFA" w14:textId="4D0259E3" w:rsidR="004861FA" w:rsidDel="00403484" w:rsidRDefault="004861FA" w:rsidP="004861FA">
      <w:pPr>
        <w:tabs>
          <w:tab w:val="left" w:pos="567"/>
        </w:tabs>
        <w:rPr>
          <w:del w:id="2227" w:author="Author"/>
          <w:sz w:val="22"/>
          <w:szCs w:val="22"/>
        </w:rPr>
      </w:pPr>
      <w:r>
        <w:rPr>
          <w:sz w:val="22"/>
          <w:szCs w:val="22"/>
        </w:rPr>
        <w:t xml:space="preserve">Lek </w:t>
      </w:r>
      <w:del w:id="2228" w:author="Author">
        <w:r w:rsidDel="009D59F4">
          <w:rPr>
            <w:sz w:val="22"/>
            <w:szCs w:val="22"/>
          </w:rPr>
          <w:delText>te</w:delText>
        </w:r>
      </w:del>
      <w:ins w:id="2229" w:author="Author">
        <w:r w:rsidR="009D59F4">
          <w:rPr>
            <w:sz w:val="22"/>
            <w:szCs w:val="22"/>
          </w:rPr>
          <w:t>Toujeo</w:t>
        </w:r>
      </w:ins>
      <w:del w:id="2230" w:author="Author">
        <w:r w:rsidDel="009D59F4">
          <w:rPr>
            <w:sz w:val="22"/>
            <w:szCs w:val="22"/>
          </w:rPr>
          <w:delText>n</w:delText>
        </w:r>
      </w:del>
      <w:r>
        <w:rPr>
          <w:sz w:val="22"/>
          <w:szCs w:val="22"/>
        </w:rPr>
        <w:t xml:space="preserve"> jest stosowany w leczeniu cukrzycy u dorosłych</w:t>
      </w:r>
      <w:r w:rsidR="00F274D7">
        <w:rPr>
          <w:sz w:val="22"/>
          <w:szCs w:val="22"/>
        </w:rPr>
        <w:t>,</w:t>
      </w:r>
      <w:r w:rsidR="001621BD" w:rsidRPr="001621BD">
        <w:t xml:space="preserve"> </w:t>
      </w:r>
      <w:r w:rsidR="00BA012B">
        <w:rPr>
          <w:sz w:val="22"/>
          <w:szCs w:val="22"/>
        </w:rPr>
        <w:t>młodzieży i dzieci w wieku powyżej</w:t>
      </w:r>
      <w:r w:rsidR="001621BD" w:rsidRPr="001621BD">
        <w:rPr>
          <w:sz w:val="22"/>
          <w:szCs w:val="22"/>
        </w:rPr>
        <w:t xml:space="preserve"> 6 lat.</w:t>
      </w:r>
      <w:r>
        <w:rPr>
          <w:sz w:val="22"/>
          <w:szCs w:val="22"/>
        </w:rPr>
        <w:t xml:space="preserve"> </w:t>
      </w:r>
      <w:del w:id="2231" w:author="Author">
        <w:r w:rsidRPr="00E258D4" w:rsidDel="00403484">
          <w:rPr>
            <w:sz w:val="22"/>
            <w:szCs w:val="22"/>
          </w:rPr>
          <w:delText xml:space="preserve">Cukrzyca </w:delText>
        </w:r>
      </w:del>
      <w:ins w:id="2232" w:author="Author">
        <w:r w:rsidR="00403484">
          <w:rPr>
            <w:sz w:val="22"/>
            <w:szCs w:val="22"/>
          </w:rPr>
          <w:t>J</w:t>
        </w:r>
      </w:ins>
      <w:del w:id="2233" w:author="Author">
        <w:r w:rsidRPr="00E258D4" w:rsidDel="00403484">
          <w:rPr>
            <w:sz w:val="22"/>
            <w:szCs w:val="22"/>
          </w:rPr>
          <w:delText>j</w:delText>
        </w:r>
      </w:del>
      <w:r w:rsidRPr="00E258D4">
        <w:rPr>
          <w:sz w:val="22"/>
          <w:szCs w:val="22"/>
        </w:rPr>
        <w:t xml:space="preserve">est </w:t>
      </w:r>
      <w:ins w:id="2234" w:author="Author">
        <w:r w:rsidR="00403484">
          <w:rPr>
            <w:sz w:val="22"/>
            <w:szCs w:val="22"/>
          </w:rPr>
          <w:t xml:space="preserve">to </w:t>
        </w:r>
      </w:ins>
      <w:r w:rsidRPr="00E258D4">
        <w:rPr>
          <w:sz w:val="22"/>
          <w:szCs w:val="22"/>
        </w:rPr>
        <w:t>chorob</w:t>
      </w:r>
      <w:ins w:id="2235" w:author="Author">
        <w:r w:rsidR="00403484">
          <w:rPr>
            <w:sz w:val="22"/>
            <w:szCs w:val="22"/>
          </w:rPr>
          <w:t>a</w:t>
        </w:r>
      </w:ins>
      <w:del w:id="2236" w:author="Author">
        <w:r w:rsidRPr="00E258D4" w:rsidDel="00403484">
          <w:rPr>
            <w:sz w:val="22"/>
            <w:szCs w:val="22"/>
          </w:rPr>
          <w:delText>ą</w:delText>
        </w:r>
      </w:del>
      <w:r w:rsidRPr="00E258D4">
        <w:rPr>
          <w:sz w:val="22"/>
          <w:szCs w:val="22"/>
        </w:rPr>
        <w:t xml:space="preserve"> spowodowan</w:t>
      </w:r>
      <w:ins w:id="2237" w:author="Author">
        <w:r w:rsidR="00EF2ED6">
          <w:rPr>
            <w:sz w:val="22"/>
            <w:szCs w:val="22"/>
          </w:rPr>
          <w:t>a</w:t>
        </w:r>
      </w:ins>
      <w:del w:id="2238" w:author="Author">
        <w:r w:rsidRPr="00E258D4" w:rsidDel="00EF2ED6">
          <w:rPr>
            <w:sz w:val="22"/>
            <w:szCs w:val="22"/>
          </w:rPr>
          <w:delText>ą</w:delText>
        </w:r>
      </w:del>
      <w:r w:rsidRPr="00E258D4">
        <w:rPr>
          <w:sz w:val="22"/>
          <w:szCs w:val="22"/>
        </w:rPr>
        <w:t xml:space="preserve"> niewystarczającym wytwarzaniem insuliny koniecznej do kontrolowania stężenia cukru we krwi.</w:t>
      </w:r>
      <w:r>
        <w:rPr>
          <w:sz w:val="22"/>
          <w:szCs w:val="22"/>
        </w:rPr>
        <w:t xml:space="preserve"> </w:t>
      </w:r>
    </w:p>
    <w:p w14:paraId="156E0C94" w14:textId="77777777" w:rsidR="004861FA" w:rsidRDefault="004861FA" w:rsidP="004861FA">
      <w:pPr>
        <w:tabs>
          <w:tab w:val="left" w:pos="567"/>
        </w:tabs>
        <w:rPr>
          <w:sz w:val="22"/>
          <w:szCs w:val="22"/>
        </w:rPr>
      </w:pPr>
    </w:p>
    <w:p w14:paraId="39E54CAD" w14:textId="29EBCFFC" w:rsidR="004861FA" w:rsidRPr="00E258D4" w:rsidRDefault="004861FA" w:rsidP="004861FA">
      <w:pPr>
        <w:tabs>
          <w:tab w:val="left" w:pos="567"/>
        </w:tabs>
        <w:rPr>
          <w:sz w:val="22"/>
          <w:szCs w:val="22"/>
        </w:rPr>
      </w:pPr>
      <w:del w:id="2239" w:author="Author">
        <w:r w:rsidDel="00403484">
          <w:rPr>
            <w:sz w:val="22"/>
            <w:szCs w:val="22"/>
          </w:rPr>
          <w:delText xml:space="preserve">Lek Toujeo </w:delText>
        </w:r>
        <w:r w:rsidRPr="00E258D4" w:rsidDel="00403484">
          <w:rPr>
            <w:sz w:val="22"/>
            <w:szCs w:val="22"/>
          </w:rPr>
          <w:delText xml:space="preserve">wykazuje stałe i długotrwałe działanie </w:delText>
        </w:r>
        <w:r w:rsidDel="00403484">
          <w:rPr>
            <w:sz w:val="22"/>
            <w:szCs w:val="22"/>
          </w:rPr>
          <w:delText>zmniejszające</w:delText>
        </w:r>
        <w:r w:rsidRPr="00E258D4" w:rsidDel="00403484">
          <w:rPr>
            <w:sz w:val="22"/>
            <w:szCs w:val="22"/>
          </w:rPr>
          <w:delText xml:space="preserve"> stężenie cukru we krwi.</w:delText>
        </w:r>
        <w:r w:rsidDel="00403484">
          <w:rPr>
            <w:sz w:val="22"/>
            <w:szCs w:val="22"/>
          </w:rPr>
          <w:delText xml:space="preserve"> Jest on </w:delText>
        </w:r>
        <w:r w:rsidRPr="000A2A60" w:rsidDel="00403484">
          <w:rPr>
            <w:sz w:val="22"/>
            <w:szCs w:val="22"/>
          </w:rPr>
          <w:delText>stosowany raz na dobę</w:delText>
        </w:r>
        <w:r w:rsidRPr="000A2A60" w:rsidDel="00BA1C4B">
          <w:rPr>
            <w:sz w:val="22"/>
            <w:szCs w:val="22"/>
          </w:rPr>
          <w:delText>. Jeśli zajdzie taka potrzeba, pacjent może zmienić porę wstrzyknięcia. J</w:delText>
        </w:r>
        <w:r w:rsidRPr="000A2A60" w:rsidDel="00403484">
          <w:rPr>
            <w:sz w:val="22"/>
            <w:szCs w:val="22"/>
          </w:rPr>
          <w:delText>est to możliwe</w:delText>
        </w:r>
        <w:r w:rsidDel="00403484">
          <w:rPr>
            <w:sz w:val="22"/>
            <w:szCs w:val="22"/>
          </w:rPr>
          <w:delText>,</w:delText>
        </w:r>
        <w:r w:rsidRPr="000A2A60" w:rsidDel="00403484">
          <w:rPr>
            <w:sz w:val="22"/>
            <w:szCs w:val="22"/>
          </w:rPr>
          <w:delText xml:space="preserve"> ponieważ </w:delText>
        </w:r>
        <w:r w:rsidDel="00403484">
          <w:rPr>
            <w:sz w:val="22"/>
            <w:szCs w:val="22"/>
          </w:rPr>
          <w:delText xml:space="preserve">ten </w:delText>
        </w:r>
        <w:r w:rsidRPr="000A2A60" w:rsidDel="00403484">
          <w:rPr>
            <w:sz w:val="22"/>
            <w:szCs w:val="22"/>
          </w:rPr>
          <w:delText>lek zmniejsza stężenie cukru we krwi na długi czas</w:delText>
        </w:r>
        <w:r w:rsidDel="00403484">
          <w:rPr>
            <w:sz w:val="22"/>
            <w:szCs w:val="22"/>
          </w:rPr>
          <w:delText xml:space="preserve"> (więcej informacji </w:delText>
        </w:r>
        <w:r w:rsidDel="00403484">
          <w:delText xml:space="preserve">– </w:delText>
        </w:r>
        <w:r w:rsidDel="00403484">
          <w:rPr>
            <w:sz w:val="22"/>
            <w:szCs w:val="22"/>
          </w:rPr>
          <w:delText>patrz punkt 3).</w:delText>
        </w:r>
      </w:del>
    </w:p>
    <w:p w14:paraId="2CBB6A8E" w14:textId="77777777" w:rsidR="004861FA" w:rsidRPr="00E258D4" w:rsidDel="00403484" w:rsidRDefault="004861FA" w:rsidP="004861FA">
      <w:pPr>
        <w:tabs>
          <w:tab w:val="left" w:pos="567"/>
        </w:tabs>
        <w:rPr>
          <w:del w:id="2240" w:author="Author"/>
          <w:sz w:val="22"/>
          <w:szCs w:val="22"/>
        </w:rPr>
      </w:pPr>
    </w:p>
    <w:p w14:paraId="2CF39E08" w14:textId="77777777" w:rsidR="004861FA" w:rsidRPr="00E258D4" w:rsidRDefault="004861FA" w:rsidP="004861FA">
      <w:pPr>
        <w:tabs>
          <w:tab w:val="left" w:pos="567"/>
        </w:tabs>
        <w:rPr>
          <w:sz w:val="22"/>
          <w:szCs w:val="22"/>
        </w:rPr>
      </w:pPr>
    </w:p>
    <w:p w14:paraId="19026795" w14:textId="77777777" w:rsidR="004861FA" w:rsidRPr="00E258D4" w:rsidRDefault="004861FA" w:rsidP="00CD4EA4">
      <w:pPr>
        <w:numPr>
          <w:ilvl w:val="0"/>
          <w:numId w:val="146"/>
        </w:numPr>
        <w:rPr>
          <w:b/>
          <w:sz w:val="22"/>
          <w:szCs w:val="22"/>
        </w:rPr>
      </w:pPr>
      <w:r w:rsidRPr="00E258D4">
        <w:rPr>
          <w:b/>
          <w:sz w:val="22"/>
          <w:szCs w:val="22"/>
        </w:rPr>
        <w:t xml:space="preserve">Informacje ważne przed zastosowaniem leku </w:t>
      </w:r>
      <w:r>
        <w:rPr>
          <w:b/>
          <w:sz w:val="22"/>
          <w:szCs w:val="22"/>
        </w:rPr>
        <w:t>Toujeo</w:t>
      </w:r>
    </w:p>
    <w:p w14:paraId="0C4C8E55" w14:textId="77777777" w:rsidR="004861FA" w:rsidRPr="00E258D4" w:rsidRDefault="004861FA" w:rsidP="004861FA">
      <w:pPr>
        <w:tabs>
          <w:tab w:val="left" w:pos="567"/>
        </w:tabs>
        <w:rPr>
          <w:b/>
          <w:sz w:val="22"/>
          <w:szCs w:val="22"/>
        </w:rPr>
      </w:pPr>
    </w:p>
    <w:p w14:paraId="6FFD0621" w14:textId="14BE3C06" w:rsidR="004861FA" w:rsidRPr="00E258D4" w:rsidRDefault="004861FA" w:rsidP="004861FA">
      <w:pPr>
        <w:tabs>
          <w:tab w:val="left" w:pos="567"/>
        </w:tabs>
        <w:rPr>
          <w:b/>
          <w:sz w:val="22"/>
          <w:szCs w:val="22"/>
        </w:rPr>
      </w:pPr>
      <w:r w:rsidRPr="00E258D4">
        <w:rPr>
          <w:b/>
          <w:sz w:val="22"/>
          <w:szCs w:val="22"/>
        </w:rPr>
        <w:t xml:space="preserve">Kiedy nie stosować leku </w:t>
      </w:r>
      <w:r>
        <w:rPr>
          <w:b/>
          <w:sz w:val="22"/>
          <w:szCs w:val="22"/>
        </w:rPr>
        <w:t>Toujeo</w:t>
      </w:r>
    </w:p>
    <w:p w14:paraId="58E1031E" w14:textId="6732AE69" w:rsidR="004861FA" w:rsidRPr="00CB28E4" w:rsidRDefault="004861FA" w:rsidP="00CB28E4">
      <w:pPr>
        <w:pStyle w:val="ListParagraph"/>
        <w:numPr>
          <w:ilvl w:val="0"/>
          <w:numId w:val="177"/>
        </w:numPr>
        <w:tabs>
          <w:tab w:val="left" w:pos="539"/>
        </w:tabs>
        <w:ind w:left="567" w:hanging="567"/>
        <w:rPr>
          <w:sz w:val="22"/>
          <w:szCs w:val="22"/>
          <w:rPrChange w:id="2241" w:author="Author">
            <w:rPr/>
          </w:rPrChange>
        </w:rPr>
        <w:pPrChange w:id="2242" w:author="Author">
          <w:pPr>
            <w:tabs>
              <w:tab w:val="left" w:pos="567"/>
            </w:tabs>
          </w:pPr>
        </w:pPrChange>
      </w:pPr>
      <w:r w:rsidRPr="00CB28E4">
        <w:rPr>
          <w:sz w:val="22"/>
          <w:szCs w:val="22"/>
          <w:rPrChange w:id="2243" w:author="Author">
            <w:rPr/>
          </w:rPrChange>
        </w:rPr>
        <w:lastRenderedPageBreak/>
        <w:t>Jeśli pacjent ma uczulenie na insulinę glargine lub którykolwiek z pozostałych składników tego leku (wymienionych w punkcie 6).</w:t>
      </w:r>
    </w:p>
    <w:p w14:paraId="4B417BBA" w14:textId="77777777" w:rsidR="004861FA" w:rsidRPr="00E258D4" w:rsidRDefault="004861FA" w:rsidP="004861FA">
      <w:pPr>
        <w:tabs>
          <w:tab w:val="left" w:pos="567"/>
        </w:tabs>
        <w:rPr>
          <w:sz w:val="22"/>
          <w:szCs w:val="22"/>
        </w:rPr>
      </w:pPr>
    </w:p>
    <w:p w14:paraId="2A3462A4" w14:textId="77777777" w:rsidR="004861FA" w:rsidRPr="00EA0E8A" w:rsidRDefault="004861FA" w:rsidP="004861FA">
      <w:pPr>
        <w:tabs>
          <w:tab w:val="left" w:pos="567"/>
        </w:tabs>
        <w:rPr>
          <w:b/>
          <w:sz w:val="22"/>
          <w:szCs w:val="22"/>
        </w:rPr>
      </w:pPr>
      <w:r w:rsidRPr="00EA0E8A">
        <w:rPr>
          <w:b/>
          <w:sz w:val="22"/>
          <w:szCs w:val="22"/>
        </w:rPr>
        <w:t>Ostrzeżenia i środki ostrożności</w:t>
      </w:r>
    </w:p>
    <w:p w14:paraId="36B8FFC6" w14:textId="334BB2AF" w:rsidR="004861FA" w:rsidRPr="00981C55" w:rsidDel="0034640A" w:rsidRDefault="004861FA" w:rsidP="004861FA">
      <w:pPr>
        <w:tabs>
          <w:tab w:val="left" w:pos="567"/>
        </w:tabs>
        <w:rPr>
          <w:del w:id="2244" w:author="Author"/>
          <w:iCs/>
          <w:sz w:val="22"/>
          <w:szCs w:val="22"/>
        </w:rPr>
      </w:pPr>
      <w:r>
        <w:rPr>
          <w:iCs/>
          <w:sz w:val="22"/>
          <w:szCs w:val="22"/>
        </w:rPr>
        <w:t>P</w:t>
      </w:r>
      <w:r w:rsidRPr="00981C55">
        <w:rPr>
          <w:iCs/>
          <w:sz w:val="22"/>
          <w:szCs w:val="22"/>
        </w:rPr>
        <w:t xml:space="preserve">rzed rozpoczęciem stosowania leku </w:t>
      </w:r>
      <w:r>
        <w:rPr>
          <w:iCs/>
          <w:sz w:val="22"/>
          <w:szCs w:val="22"/>
        </w:rPr>
        <w:t>Toujeo n</w:t>
      </w:r>
      <w:r w:rsidRPr="00981C55">
        <w:rPr>
          <w:iCs/>
          <w:sz w:val="22"/>
          <w:szCs w:val="22"/>
        </w:rPr>
        <w:t xml:space="preserve">ależy </w:t>
      </w:r>
      <w:r>
        <w:rPr>
          <w:iCs/>
          <w:sz w:val="22"/>
          <w:szCs w:val="22"/>
        </w:rPr>
        <w:t>omówić to</w:t>
      </w:r>
      <w:r w:rsidRPr="00981C55">
        <w:rPr>
          <w:iCs/>
          <w:sz w:val="22"/>
          <w:szCs w:val="22"/>
        </w:rPr>
        <w:t xml:space="preserve"> z lekarzem, farmaceutą lub piel</w:t>
      </w:r>
      <w:r>
        <w:rPr>
          <w:iCs/>
          <w:sz w:val="22"/>
          <w:szCs w:val="22"/>
        </w:rPr>
        <w:t>ę</w:t>
      </w:r>
      <w:r w:rsidRPr="00981C55">
        <w:rPr>
          <w:iCs/>
          <w:sz w:val="22"/>
          <w:szCs w:val="22"/>
        </w:rPr>
        <w:t>gniarką.</w:t>
      </w:r>
      <w:ins w:id="2245" w:author="Author">
        <w:r w:rsidR="00A50011">
          <w:rPr>
            <w:iCs/>
            <w:sz w:val="22"/>
            <w:szCs w:val="22"/>
          </w:rPr>
          <w:t xml:space="preserve"> </w:t>
        </w:r>
      </w:ins>
    </w:p>
    <w:p w14:paraId="723932BB" w14:textId="77777777" w:rsidR="004861FA" w:rsidDel="0034640A" w:rsidRDefault="004861FA" w:rsidP="004861FA">
      <w:pPr>
        <w:tabs>
          <w:tab w:val="left" w:pos="567"/>
        </w:tabs>
        <w:rPr>
          <w:del w:id="2246" w:author="Author"/>
          <w:sz w:val="22"/>
          <w:szCs w:val="22"/>
        </w:rPr>
      </w:pPr>
    </w:p>
    <w:p w14:paraId="175C2E0A" w14:textId="4BEE66B1" w:rsidR="004861FA" w:rsidRPr="00E258D4" w:rsidRDefault="004861FA" w:rsidP="004861FA">
      <w:pPr>
        <w:tabs>
          <w:tab w:val="left" w:pos="567"/>
        </w:tabs>
        <w:rPr>
          <w:sz w:val="22"/>
          <w:szCs w:val="22"/>
        </w:rPr>
      </w:pPr>
      <w:r w:rsidRPr="00E258D4">
        <w:rPr>
          <w:sz w:val="22"/>
          <w:szCs w:val="22"/>
        </w:rPr>
        <w:t xml:space="preserve">Należy dokładnie przestrzegać zaleceń </w:t>
      </w:r>
      <w:del w:id="2247" w:author="Author">
        <w:r w:rsidRPr="00E258D4" w:rsidDel="00BA1C4B">
          <w:rPr>
            <w:sz w:val="22"/>
            <w:szCs w:val="22"/>
          </w:rPr>
          <w:delText xml:space="preserve">udzielonych przez </w:delText>
        </w:r>
      </w:del>
      <w:r w:rsidRPr="00E258D4">
        <w:rPr>
          <w:sz w:val="22"/>
          <w:szCs w:val="22"/>
        </w:rPr>
        <w:t xml:space="preserve">lekarza dotyczących </w:t>
      </w:r>
      <w:r>
        <w:rPr>
          <w:sz w:val="22"/>
          <w:szCs w:val="22"/>
        </w:rPr>
        <w:t>dawk</w:t>
      </w:r>
      <w:ins w:id="2248" w:author="Author">
        <w:r w:rsidR="00BA1C4B">
          <w:rPr>
            <w:sz w:val="22"/>
            <w:szCs w:val="22"/>
          </w:rPr>
          <w:t>owania</w:t>
        </w:r>
      </w:ins>
      <w:del w:id="2249" w:author="Author">
        <w:r w:rsidDel="00BA1C4B">
          <w:rPr>
            <w:sz w:val="22"/>
            <w:szCs w:val="22"/>
          </w:rPr>
          <w:delText>i</w:delText>
        </w:r>
      </w:del>
      <w:r w:rsidRPr="00E258D4">
        <w:rPr>
          <w:sz w:val="22"/>
          <w:szCs w:val="22"/>
        </w:rPr>
        <w:t xml:space="preserve"> leku</w:t>
      </w:r>
      <w:ins w:id="2250" w:author="Author">
        <w:r w:rsidR="00C53208">
          <w:rPr>
            <w:sz w:val="22"/>
            <w:szCs w:val="22"/>
          </w:rPr>
          <w:t xml:space="preserve"> Toujeo</w:t>
        </w:r>
      </w:ins>
      <w:r w:rsidRPr="00E258D4">
        <w:rPr>
          <w:sz w:val="22"/>
          <w:szCs w:val="22"/>
        </w:rPr>
        <w:t xml:space="preserve">, kontroli stężenia cukru </w:t>
      </w:r>
      <w:del w:id="2251" w:author="Author">
        <w:r w:rsidRPr="00E258D4" w:rsidDel="00BA1C4B">
          <w:rPr>
            <w:sz w:val="22"/>
            <w:szCs w:val="22"/>
          </w:rPr>
          <w:delText>(</w:delText>
        </w:r>
      </w:del>
      <w:r w:rsidRPr="00E258D4">
        <w:rPr>
          <w:sz w:val="22"/>
          <w:szCs w:val="22"/>
        </w:rPr>
        <w:t>we krwi i w moczu</w:t>
      </w:r>
      <w:del w:id="2252" w:author="Author">
        <w:r w:rsidRPr="00E258D4" w:rsidDel="00BA1C4B">
          <w:rPr>
            <w:sz w:val="22"/>
            <w:szCs w:val="22"/>
          </w:rPr>
          <w:delText>)</w:delText>
        </w:r>
      </w:del>
      <w:r w:rsidRPr="00E258D4">
        <w:rPr>
          <w:sz w:val="22"/>
          <w:szCs w:val="22"/>
        </w:rPr>
        <w:t xml:space="preserve">, zaleceń </w:t>
      </w:r>
      <w:del w:id="2253" w:author="Author">
        <w:r w:rsidRPr="00E258D4" w:rsidDel="00BA1C4B">
          <w:rPr>
            <w:sz w:val="22"/>
            <w:szCs w:val="22"/>
          </w:rPr>
          <w:delText xml:space="preserve">dotyczących </w:delText>
        </w:r>
      </w:del>
      <w:r w:rsidRPr="00E258D4">
        <w:rPr>
          <w:sz w:val="22"/>
          <w:szCs w:val="22"/>
        </w:rPr>
        <w:t>diet</w:t>
      </w:r>
      <w:ins w:id="2254" w:author="Author">
        <w:r w:rsidR="00BA1C4B">
          <w:rPr>
            <w:sz w:val="22"/>
            <w:szCs w:val="22"/>
          </w:rPr>
          <w:t>etycznych</w:t>
        </w:r>
      </w:ins>
      <w:del w:id="2255" w:author="Author">
        <w:r w:rsidRPr="00E258D4" w:rsidDel="00BA1C4B">
          <w:rPr>
            <w:sz w:val="22"/>
            <w:szCs w:val="22"/>
          </w:rPr>
          <w:delText>y</w:delText>
        </w:r>
      </w:del>
      <w:r w:rsidRPr="00E258D4">
        <w:rPr>
          <w:sz w:val="22"/>
          <w:szCs w:val="22"/>
        </w:rPr>
        <w:t xml:space="preserve"> i aktywności fizycznej oraz techniki wstrzyknięć</w:t>
      </w:r>
      <w:del w:id="2256" w:author="Author">
        <w:r w:rsidRPr="00E258D4" w:rsidDel="00BA1C4B">
          <w:rPr>
            <w:sz w:val="22"/>
            <w:szCs w:val="22"/>
          </w:rPr>
          <w:delText xml:space="preserve"> insuliny</w:delText>
        </w:r>
      </w:del>
      <w:r w:rsidRPr="00E258D4">
        <w:rPr>
          <w:sz w:val="22"/>
          <w:szCs w:val="22"/>
        </w:rPr>
        <w:t>.</w:t>
      </w:r>
      <w:r>
        <w:rPr>
          <w:sz w:val="22"/>
          <w:szCs w:val="22"/>
        </w:rPr>
        <w:t xml:space="preserve"> </w:t>
      </w:r>
    </w:p>
    <w:p w14:paraId="465F0415" w14:textId="77777777" w:rsidR="004861FA" w:rsidRDefault="004861FA" w:rsidP="004861FA">
      <w:pPr>
        <w:tabs>
          <w:tab w:val="left" w:pos="567"/>
        </w:tabs>
        <w:rPr>
          <w:sz w:val="22"/>
          <w:szCs w:val="22"/>
        </w:rPr>
      </w:pPr>
    </w:p>
    <w:p w14:paraId="3A49A48B" w14:textId="77777777" w:rsidR="00F5039D" w:rsidRPr="00CB28E4" w:rsidRDefault="00F5039D" w:rsidP="00CB28E4">
      <w:pPr>
        <w:keepNext/>
        <w:tabs>
          <w:tab w:val="left" w:pos="567"/>
        </w:tabs>
        <w:rPr>
          <w:ins w:id="2257" w:author="Author"/>
          <w:b/>
          <w:bCs/>
          <w:sz w:val="22"/>
          <w:szCs w:val="22"/>
          <w:rPrChange w:id="2258" w:author="Author">
            <w:rPr>
              <w:ins w:id="2259" w:author="Author"/>
            </w:rPr>
          </w:rPrChange>
        </w:rPr>
        <w:pPrChange w:id="2260" w:author="Author">
          <w:pPr>
            <w:pStyle w:val="ListParagraph"/>
            <w:keepNext/>
            <w:numPr>
              <w:numId w:val="114"/>
            </w:numPr>
            <w:tabs>
              <w:tab w:val="left" w:pos="567"/>
            </w:tabs>
            <w:ind w:left="720" w:hanging="360"/>
          </w:pPr>
        </w:pPrChange>
      </w:pPr>
      <w:ins w:id="2261" w:author="Author">
        <w:r w:rsidRPr="00CB28E4">
          <w:rPr>
            <w:b/>
            <w:bCs/>
            <w:sz w:val="22"/>
            <w:szCs w:val="22"/>
            <w:rPrChange w:id="2262" w:author="Author">
              <w:rPr/>
            </w:rPrChange>
          </w:rPr>
          <w:t>Ważne</w:t>
        </w:r>
        <w:del w:id="2263" w:author="Author">
          <w:r w:rsidRPr="00CB28E4" w:rsidDel="00E375B8">
            <w:rPr>
              <w:b/>
              <w:bCs/>
              <w:sz w:val="22"/>
              <w:szCs w:val="22"/>
              <w:rPrChange w:id="2264" w:author="Author">
                <w:rPr/>
              </w:rPrChange>
            </w:rPr>
            <w:delText xml:space="preserve"> informacje</w:delText>
          </w:r>
        </w:del>
        <w:r w:rsidRPr="00CB28E4">
          <w:rPr>
            <w:b/>
            <w:bCs/>
            <w:sz w:val="22"/>
            <w:szCs w:val="22"/>
            <w:rPrChange w:id="2265" w:author="Author">
              <w:rPr/>
            </w:rPrChange>
          </w:rPr>
          <w:t>:</w:t>
        </w:r>
      </w:ins>
    </w:p>
    <w:p w14:paraId="462C7A49" w14:textId="6253D37E" w:rsidR="004861FA" w:rsidDel="00F5039D" w:rsidRDefault="00E375B8" w:rsidP="00CB28E4">
      <w:pPr>
        <w:numPr>
          <w:ilvl w:val="0"/>
          <w:numId w:val="177"/>
        </w:numPr>
        <w:tabs>
          <w:tab w:val="left" w:pos="567"/>
        </w:tabs>
        <w:ind w:left="567" w:hanging="567"/>
        <w:rPr>
          <w:del w:id="2266" w:author="Author"/>
          <w:sz w:val="22"/>
          <w:szCs w:val="22"/>
        </w:rPr>
        <w:pPrChange w:id="2267" w:author="Author">
          <w:pPr>
            <w:keepNext/>
            <w:tabs>
              <w:tab w:val="left" w:pos="567"/>
            </w:tabs>
          </w:pPr>
        </w:pPrChange>
      </w:pPr>
      <w:ins w:id="2268" w:author="Author">
        <w:r>
          <w:rPr>
            <w:sz w:val="22"/>
            <w:szCs w:val="22"/>
          </w:rPr>
          <w:t>J</w:t>
        </w:r>
        <w:del w:id="2269" w:author="Author">
          <w:r w:rsidR="002F0A0B" w:rsidDel="00E375B8">
            <w:rPr>
              <w:sz w:val="22"/>
              <w:szCs w:val="22"/>
            </w:rPr>
            <w:delText>j</w:delText>
          </w:r>
        </w:del>
        <w:r w:rsidR="002F0A0B">
          <w:rPr>
            <w:sz w:val="22"/>
            <w:szCs w:val="22"/>
          </w:rPr>
          <w:t xml:space="preserve">eśli pacjent ma </w:t>
        </w:r>
      </w:ins>
      <w:del w:id="2270" w:author="Author">
        <w:r w:rsidR="004861FA" w:rsidDel="00F5039D">
          <w:rPr>
            <w:sz w:val="22"/>
            <w:szCs w:val="22"/>
          </w:rPr>
          <w:delText>Szczególną uwagę należy zwrócić:</w:delText>
        </w:r>
      </w:del>
    </w:p>
    <w:p w14:paraId="335C287F" w14:textId="2C1E54BD" w:rsidR="004861FA" w:rsidRPr="00CB28E4" w:rsidRDefault="004861FA" w:rsidP="00CB28E4">
      <w:pPr>
        <w:pStyle w:val="ListParagraph"/>
        <w:numPr>
          <w:ilvl w:val="0"/>
          <w:numId w:val="177"/>
        </w:numPr>
        <w:ind w:left="567" w:hanging="567"/>
        <w:rPr>
          <w:sz w:val="22"/>
          <w:szCs w:val="22"/>
          <w:rPrChange w:id="2271" w:author="Author">
            <w:rPr/>
          </w:rPrChange>
        </w:rPr>
        <w:pPrChange w:id="2272" w:author="Author">
          <w:pPr>
            <w:pStyle w:val="ListParagraph"/>
            <w:keepNext/>
            <w:numPr>
              <w:numId w:val="114"/>
            </w:numPr>
            <w:tabs>
              <w:tab w:val="left" w:pos="709"/>
            </w:tabs>
            <w:ind w:left="720" w:hanging="720"/>
            <w:contextualSpacing/>
          </w:pPr>
        </w:pPrChange>
      </w:pPr>
      <w:del w:id="2273" w:author="Author">
        <w:r w:rsidDel="002F0A0B">
          <w:rPr>
            <w:sz w:val="22"/>
            <w:szCs w:val="22"/>
          </w:rPr>
          <w:delText xml:space="preserve">na </w:delText>
        </w:r>
      </w:del>
      <w:r>
        <w:rPr>
          <w:sz w:val="22"/>
          <w:szCs w:val="22"/>
        </w:rPr>
        <w:t>z</w:t>
      </w:r>
      <w:r w:rsidRPr="00A7007C">
        <w:rPr>
          <w:sz w:val="22"/>
          <w:szCs w:val="22"/>
        </w:rPr>
        <w:t xml:space="preserve">a małe stężenie cukru we krwi </w:t>
      </w:r>
      <w:ins w:id="2274" w:author="Author">
        <w:r w:rsidR="00401775">
          <w:rPr>
            <w:sz w:val="22"/>
            <w:szCs w:val="22"/>
          </w:rPr>
          <w:t xml:space="preserve">– </w:t>
        </w:r>
        <w:r w:rsidR="00401775" w:rsidRPr="00A7007C">
          <w:rPr>
            <w:sz w:val="22"/>
            <w:szCs w:val="22"/>
          </w:rPr>
          <w:t>patrz</w:t>
        </w:r>
        <w:r w:rsidR="00401775">
          <w:rPr>
            <w:sz w:val="22"/>
            <w:szCs w:val="22"/>
          </w:rPr>
          <w:t xml:space="preserve"> „jak postępować w przypadku </w:t>
        </w:r>
        <w:r w:rsidR="00EF2ED6">
          <w:rPr>
            <w:sz w:val="22"/>
            <w:szCs w:val="22"/>
          </w:rPr>
          <w:t>małego</w:t>
        </w:r>
        <w:r w:rsidR="00DF0EE1">
          <w:rPr>
            <w:sz w:val="22"/>
            <w:szCs w:val="22"/>
          </w:rPr>
          <w:t xml:space="preserve"> stężenia cukru we krwi</w:t>
        </w:r>
        <w:r w:rsidR="00401775">
          <w:rPr>
            <w:sz w:val="22"/>
            <w:szCs w:val="22"/>
          </w:rPr>
          <w:t>”</w:t>
        </w:r>
        <w:r w:rsidR="00401775" w:rsidRPr="00A7007C">
          <w:rPr>
            <w:sz w:val="22"/>
            <w:szCs w:val="22"/>
          </w:rPr>
          <w:t xml:space="preserve"> na końcu tej ulotki</w:t>
        </w:r>
        <w:r w:rsidR="00EF2ED6">
          <w:rPr>
            <w:sz w:val="22"/>
            <w:szCs w:val="22"/>
          </w:rPr>
          <w:t>.</w:t>
        </w:r>
        <w:del w:id="2275" w:author="Author">
          <w:r w:rsidR="00401775" w:rsidDel="00EF2ED6">
            <w:rPr>
              <w:sz w:val="22"/>
              <w:szCs w:val="22"/>
            </w:rPr>
            <w:delText>;</w:delText>
          </w:r>
        </w:del>
      </w:ins>
      <w:del w:id="2276" w:author="Author">
        <w:r w:rsidRPr="00CB28E4" w:rsidDel="002F0A0B">
          <w:rPr>
            <w:sz w:val="22"/>
            <w:szCs w:val="22"/>
            <w:rPrChange w:id="2277" w:author="Author">
              <w:rPr/>
            </w:rPrChange>
          </w:rPr>
          <w:delText>(hipoglikemia) – jeśli pacjent ma za małe stężenie cukru we krwi, należy postępować zgodnie z zaleceniami dotyczącymi hipoglikemii (patrz informacje w ramce na końcu tej ulotki);</w:delText>
        </w:r>
      </w:del>
    </w:p>
    <w:p w14:paraId="718A7224" w14:textId="4E90A69E" w:rsidR="004861FA" w:rsidRPr="00B97544" w:rsidRDefault="00E375B8" w:rsidP="00CB28E4">
      <w:pPr>
        <w:pStyle w:val="ListParagraph"/>
        <w:numPr>
          <w:ilvl w:val="0"/>
          <w:numId w:val="177"/>
        </w:numPr>
        <w:ind w:left="567" w:hanging="567"/>
        <w:rPr>
          <w:sz w:val="22"/>
          <w:szCs w:val="22"/>
        </w:rPr>
        <w:pPrChange w:id="2278" w:author="Author">
          <w:pPr>
            <w:pStyle w:val="ListParagraph"/>
            <w:numPr>
              <w:numId w:val="114"/>
            </w:numPr>
            <w:tabs>
              <w:tab w:val="left" w:pos="0"/>
            </w:tabs>
            <w:ind w:left="720" w:hanging="720"/>
            <w:contextualSpacing/>
          </w:pPr>
        </w:pPrChange>
      </w:pPr>
      <w:ins w:id="2279" w:author="Author">
        <w:r>
          <w:rPr>
            <w:sz w:val="22"/>
            <w:szCs w:val="22"/>
          </w:rPr>
          <w:t>Z</w:t>
        </w:r>
        <w:del w:id="2280" w:author="Author">
          <w:r w:rsidR="00273070" w:rsidDel="00E375B8">
            <w:rPr>
              <w:sz w:val="22"/>
              <w:szCs w:val="22"/>
            </w:rPr>
            <w:delText>z</w:delText>
          </w:r>
        </w:del>
        <w:r w:rsidR="00273070">
          <w:rPr>
            <w:sz w:val="22"/>
            <w:szCs w:val="22"/>
          </w:rPr>
          <w:t xml:space="preserve">miana insuliny - </w:t>
        </w:r>
      </w:ins>
      <w:r w:rsidR="004861FA">
        <w:rPr>
          <w:sz w:val="22"/>
          <w:szCs w:val="22"/>
        </w:rPr>
        <w:t>j</w:t>
      </w:r>
      <w:r w:rsidR="004861FA" w:rsidRPr="00B97544">
        <w:rPr>
          <w:sz w:val="22"/>
          <w:szCs w:val="22"/>
        </w:rPr>
        <w:t xml:space="preserve">eśli pacjent zmienia </w:t>
      </w:r>
      <w:r w:rsidR="004861FA">
        <w:rPr>
          <w:sz w:val="22"/>
          <w:szCs w:val="22"/>
        </w:rPr>
        <w:t>typ, markę lub wytwórcę dotychczas stosowanej insuliny na inną, w takim przypadku</w:t>
      </w:r>
      <w:r w:rsidR="004861FA" w:rsidRPr="00B97544">
        <w:rPr>
          <w:sz w:val="22"/>
          <w:szCs w:val="22"/>
        </w:rPr>
        <w:t xml:space="preserve"> może </w:t>
      </w:r>
      <w:r w:rsidR="004861FA">
        <w:rPr>
          <w:sz w:val="22"/>
          <w:szCs w:val="22"/>
        </w:rPr>
        <w:t xml:space="preserve">być konieczna </w:t>
      </w:r>
      <w:r w:rsidR="00CA3BF8">
        <w:rPr>
          <w:sz w:val="22"/>
          <w:szCs w:val="22"/>
        </w:rPr>
        <w:t>zmiana</w:t>
      </w:r>
      <w:r w:rsidR="004861FA" w:rsidRPr="00B97544">
        <w:rPr>
          <w:sz w:val="22"/>
          <w:szCs w:val="22"/>
        </w:rPr>
        <w:t xml:space="preserve"> dawki</w:t>
      </w:r>
      <w:del w:id="2281" w:author="Author">
        <w:r w:rsidR="004861FA" w:rsidRPr="00B97544" w:rsidDel="002D450E">
          <w:rPr>
            <w:sz w:val="22"/>
            <w:szCs w:val="22"/>
          </w:rPr>
          <w:delText xml:space="preserve"> insuliny</w:delText>
        </w:r>
      </w:del>
      <w:ins w:id="2282" w:author="Author">
        <w:r w:rsidR="00EF2ED6">
          <w:rPr>
            <w:sz w:val="22"/>
            <w:szCs w:val="22"/>
          </w:rPr>
          <w:t>.</w:t>
        </w:r>
      </w:ins>
      <w:del w:id="2283" w:author="Author">
        <w:r w:rsidR="004861FA" w:rsidDel="00EF2ED6">
          <w:rPr>
            <w:sz w:val="22"/>
            <w:szCs w:val="22"/>
          </w:rPr>
          <w:delText>;</w:delText>
        </w:r>
      </w:del>
    </w:p>
    <w:p w14:paraId="2ECE1E85" w14:textId="2B45AA0A" w:rsidR="003D5FEC" w:rsidRDefault="00E375B8" w:rsidP="00CB28E4">
      <w:pPr>
        <w:pStyle w:val="ListParagraph"/>
        <w:numPr>
          <w:ilvl w:val="0"/>
          <w:numId w:val="177"/>
        </w:numPr>
        <w:ind w:left="567" w:hanging="567"/>
        <w:rPr>
          <w:ins w:id="2284" w:author="Author"/>
          <w:sz w:val="22"/>
          <w:szCs w:val="22"/>
        </w:rPr>
        <w:pPrChange w:id="2285" w:author="Author">
          <w:pPr>
            <w:pStyle w:val="ListParagraph"/>
            <w:numPr>
              <w:numId w:val="114"/>
            </w:numPr>
            <w:tabs>
              <w:tab w:val="left" w:pos="0"/>
            </w:tabs>
            <w:ind w:left="720" w:hanging="720"/>
            <w:contextualSpacing/>
          </w:pPr>
        </w:pPrChange>
      </w:pPr>
      <w:ins w:id="2286" w:author="Author">
        <w:r>
          <w:rPr>
            <w:sz w:val="22"/>
            <w:szCs w:val="22"/>
          </w:rPr>
          <w:t>J</w:t>
        </w:r>
        <w:del w:id="2287" w:author="Author">
          <w:r w:rsidR="003D5FEC" w:rsidDel="00E375B8">
            <w:rPr>
              <w:sz w:val="22"/>
              <w:szCs w:val="22"/>
            </w:rPr>
            <w:delText>j</w:delText>
          </w:r>
        </w:del>
        <w:r w:rsidR="003D5FEC">
          <w:rPr>
            <w:sz w:val="22"/>
            <w:szCs w:val="22"/>
          </w:rPr>
          <w:t>ednoczesne stosowanie pioglitazonu z insuliną może prowadzić do poważnych problemów – patrz punkt „Pioglitazon” poniżej</w:t>
        </w:r>
        <w:r w:rsidR="00EF2ED6">
          <w:rPr>
            <w:sz w:val="22"/>
            <w:szCs w:val="22"/>
          </w:rPr>
          <w:t>.</w:t>
        </w:r>
        <w:del w:id="2288" w:author="Author">
          <w:r w:rsidR="003D5FEC" w:rsidDel="00EF2ED6">
            <w:rPr>
              <w:sz w:val="22"/>
              <w:szCs w:val="22"/>
            </w:rPr>
            <w:delText>;</w:delText>
          </w:r>
        </w:del>
      </w:ins>
    </w:p>
    <w:p w14:paraId="6749BF65" w14:textId="53639814" w:rsidR="004861FA" w:rsidDel="003D5FEC" w:rsidRDefault="004861FA" w:rsidP="00CB28E4">
      <w:pPr>
        <w:pStyle w:val="ListParagraph"/>
        <w:numPr>
          <w:ilvl w:val="0"/>
          <w:numId w:val="177"/>
        </w:numPr>
        <w:ind w:left="567" w:hanging="567"/>
        <w:rPr>
          <w:del w:id="2289" w:author="Author"/>
          <w:sz w:val="22"/>
          <w:szCs w:val="22"/>
        </w:rPr>
        <w:pPrChange w:id="2290" w:author="Author">
          <w:pPr>
            <w:pStyle w:val="ListParagraph"/>
            <w:numPr>
              <w:numId w:val="114"/>
            </w:numPr>
            <w:tabs>
              <w:tab w:val="left" w:pos="0"/>
            </w:tabs>
            <w:ind w:left="720" w:hanging="720"/>
            <w:contextualSpacing/>
          </w:pPr>
        </w:pPrChange>
      </w:pPr>
      <w:del w:id="2291" w:author="Author">
        <w:r w:rsidDel="003D5FEC">
          <w:rPr>
            <w:sz w:val="22"/>
            <w:szCs w:val="22"/>
          </w:rPr>
          <w:delText>na lek pioglitazon. Patrz „Jednoczesne stosowanie pioglitazonu z insuliną”;</w:delText>
        </w:r>
      </w:del>
    </w:p>
    <w:p w14:paraId="377A9DE7" w14:textId="252828EB" w:rsidR="00514F5C" w:rsidRPr="00CB28E4" w:rsidRDefault="00E375B8" w:rsidP="00CB28E4">
      <w:pPr>
        <w:pStyle w:val="ListParagraph"/>
        <w:numPr>
          <w:ilvl w:val="0"/>
          <w:numId w:val="78"/>
        </w:numPr>
        <w:tabs>
          <w:tab w:val="clear" w:pos="720"/>
          <w:tab w:val="num" w:pos="567"/>
        </w:tabs>
        <w:ind w:left="567" w:hanging="567"/>
        <w:rPr>
          <w:ins w:id="2292" w:author="Author"/>
          <w:sz w:val="22"/>
          <w:szCs w:val="22"/>
          <w:rPrChange w:id="2293" w:author="Author">
            <w:rPr>
              <w:ins w:id="2294" w:author="Author"/>
            </w:rPr>
          </w:rPrChange>
        </w:rPr>
        <w:pPrChange w:id="2295" w:author="Author">
          <w:pPr>
            <w:pStyle w:val="ListParagraph"/>
            <w:numPr>
              <w:numId w:val="114"/>
            </w:numPr>
            <w:tabs>
              <w:tab w:val="left" w:pos="0"/>
            </w:tabs>
            <w:ind w:left="720" w:hanging="720"/>
            <w:contextualSpacing/>
          </w:pPr>
        </w:pPrChange>
      </w:pPr>
      <w:ins w:id="2296" w:author="Author">
        <w:r>
          <w:rPr>
            <w:sz w:val="22"/>
            <w:szCs w:val="22"/>
          </w:rPr>
          <w:t>N</w:t>
        </w:r>
        <w:del w:id="2297" w:author="Author">
          <w:r w:rsidR="00514F5C" w:rsidDel="00E375B8">
            <w:rPr>
              <w:sz w:val="22"/>
              <w:szCs w:val="22"/>
            </w:rPr>
            <w:delText>n</w:delText>
          </w:r>
        </w:del>
        <w:r w:rsidR="00514F5C">
          <w:rPr>
            <w:sz w:val="22"/>
            <w:szCs w:val="22"/>
          </w:rPr>
          <w:t xml:space="preserve">ależy upewnić się czy pacjent stosuje właściwą insulinę – </w:t>
        </w:r>
        <w:del w:id="2298" w:author="Author">
          <w:r w:rsidR="00514F5C" w:rsidDel="00CB120F">
            <w:rPr>
              <w:sz w:val="22"/>
              <w:szCs w:val="22"/>
            </w:rPr>
            <w:delText xml:space="preserve"> </w:delText>
          </w:r>
        </w:del>
        <w:r w:rsidR="00514F5C">
          <w:rPr>
            <w:sz w:val="22"/>
            <w:szCs w:val="22"/>
          </w:rPr>
          <w:t>przed każdym wstrzyknięciem należy zawsze sprawdzić etykietę insuliny</w:t>
        </w:r>
        <w:r w:rsidR="00BA1C4B">
          <w:rPr>
            <w:sz w:val="22"/>
            <w:szCs w:val="22"/>
          </w:rPr>
          <w:t xml:space="preserve">, aby uniknąć </w:t>
        </w:r>
        <w:del w:id="2299" w:author="Author">
          <w:r w:rsidR="00514F5C" w:rsidDel="00BA1C4B">
            <w:rPr>
              <w:sz w:val="22"/>
              <w:szCs w:val="22"/>
            </w:rPr>
            <w:delText xml:space="preserve"> w celu uniknięcia </w:delText>
          </w:r>
        </w:del>
        <w:r w:rsidR="00514F5C">
          <w:rPr>
            <w:sz w:val="22"/>
            <w:szCs w:val="22"/>
          </w:rPr>
          <w:t>pomyłki</w:t>
        </w:r>
        <w:r w:rsidR="003D068D">
          <w:rPr>
            <w:sz w:val="22"/>
            <w:szCs w:val="22"/>
          </w:rPr>
          <w:t xml:space="preserve"> z innymi insul</w:t>
        </w:r>
        <w:r w:rsidR="00CF4838">
          <w:rPr>
            <w:sz w:val="22"/>
            <w:szCs w:val="22"/>
          </w:rPr>
          <w:t>inami</w:t>
        </w:r>
        <w:r w:rsidR="00BA1C4B">
          <w:rPr>
            <w:sz w:val="22"/>
            <w:szCs w:val="22"/>
          </w:rPr>
          <w:t>, szczególnie między insulin</w:t>
        </w:r>
        <w:r w:rsidR="00CF4838">
          <w:rPr>
            <w:sz w:val="22"/>
            <w:szCs w:val="22"/>
          </w:rPr>
          <w:t>ami</w:t>
        </w:r>
        <w:del w:id="2300" w:author="Author">
          <w:r w:rsidR="00BA1C4B" w:rsidDel="00CF4838">
            <w:rPr>
              <w:sz w:val="22"/>
              <w:szCs w:val="22"/>
            </w:rPr>
            <w:delText>ą</w:delText>
          </w:r>
        </w:del>
        <w:r w:rsidR="00BA1C4B">
          <w:rPr>
            <w:sz w:val="22"/>
            <w:szCs w:val="22"/>
          </w:rPr>
          <w:t xml:space="preserve"> długodziałając</w:t>
        </w:r>
        <w:r w:rsidR="00CF4838">
          <w:rPr>
            <w:sz w:val="22"/>
            <w:szCs w:val="22"/>
          </w:rPr>
          <w:t>ymi</w:t>
        </w:r>
        <w:del w:id="2301" w:author="Author">
          <w:r w:rsidR="00BA1C4B" w:rsidDel="00CF4838">
            <w:rPr>
              <w:sz w:val="22"/>
              <w:szCs w:val="22"/>
            </w:rPr>
            <w:delText>ą</w:delText>
          </w:r>
        </w:del>
        <w:r w:rsidR="00BA1C4B">
          <w:rPr>
            <w:sz w:val="22"/>
            <w:szCs w:val="22"/>
          </w:rPr>
          <w:t xml:space="preserve">, a </w:t>
        </w:r>
        <w:r w:rsidR="00CF4838">
          <w:rPr>
            <w:sz w:val="22"/>
            <w:szCs w:val="22"/>
          </w:rPr>
          <w:t xml:space="preserve">insulinami </w:t>
        </w:r>
        <w:r w:rsidR="00BA1C4B">
          <w:rPr>
            <w:sz w:val="22"/>
            <w:szCs w:val="22"/>
          </w:rPr>
          <w:t>krótkodziałając</w:t>
        </w:r>
        <w:r w:rsidR="00CF4838">
          <w:rPr>
            <w:sz w:val="22"/>
            <w:szCs w:val="22"/>
          </w:rPr>
          <w:t>ymi</w:t>
        </w:r>
        <w:del w:id="2302" w:author="Author">
          <w:r w:rsidR="00BA1C4B" w:rsidDel="00CF4838">
            <w:rPr>
              <w:sz w:val="22"/>
              <w:szCs w:val="22"/>
            </w:rPr>
            <w:delText>ą</w:delText>
          </w:r>
        </w:del>
        <w:r w:rsidR="00BA1C4B">
          <w:rPr>
            <w:sz w:val="22"/>
            <w:szCs w:val="22"/>
          </w:rPr>
          <w:t>.</w:t>
        </w:r>
        <w:del w:id="2303" w:author="Author">
          <w:r w:rsidR="00EF2ED6" w:rsidRPr="00CB28E4" w:rsidDel="00BA1C4B">
            <w:rPr>
              <w:sz w:val="22"/>
              <w:szCs w:val="22"/>
              <w:rPrChange w:id="2304" w:author="Author">
                <w:rPr/>
              </w:rPrChange>
            </w:rPr>
            <w:delText>.</w:delText>
          </w:r>
          <w:r w:rsidR="00514F5C" w:rsidRPr="00CB28E4" w:rsidDel="00EF2ED6">
            <w:rPr>
              <w:sz w:val="22"/>
              <w:szCs w:val="22"/>
              <w:rPrChange w:id="2305" w:author="Author">
                <w:rPr/>
              </w:rPrChange>
            </w:rPr>
            <w:delText>;</w:delText>
          </w:r>
        </w:del>
      </w:ins>
    </w:p>
    <w:p w14:paraId="470C3EAD" w14:textId="7A0AF258" w:rsidR="00C35877" w:rsidRDefault="00E375B8" w:rsidP="00CB28E4">
      <w:pPr>
        <w:pStyle w:val="ListParagraph"/>
        <w:numPr>
          <w:ilvl w:val="0"/>
          <w:numId w:val="177"/>
        </w:numPr>
        <w:ind w:left="567" w:hanging="567"/>
        <w:rPr>
          <w:ins w:id="2306" w:author="Author"/>
          <w:sz w:val="22"/>
          <w:szCs w:val="22"/>
        </w:rPr>
        <w:pPrChange w:id="2307" w:author="Author">
          <w:pPr>
            <w:pStyle w:val="ListParagraph"/>
            <w:numPr>
              <w:numId w:val="114"/>
            </w:numPr>
            <w:tabs>
              <w:tab w:val="left" w:pos="0"/>
            </w:tabs>
            <w:ind w:left="720" w:hanging="720"/>
            <w:contextualSpacing/>
          </w:pPr>
        </w:pPrChange>
      </w:pPr>
      <w:ins w:id="2308" w:author="Author">
        <w:r>
          <w:rPr>
            <w:sz w:val="22"/>
            <w:szCs w:val="22"/>
          </w:rPr>
          <w:t>P</w:t>
        </w:r>
        <w:del w:id="2309" w:author="Author">
          <w:r w:rsidR="00C35877" w:rsidDel="00E375B8">
            <w:rPr>
              <w:sz w:val="22"/>
              <w:szCs w:val="22"/>
            </w:rPr>
            <w:delText>p</w:delText>
          </w:r>
        </w:del>
        <w:r w:rsidR="00C35877">
          <w:rPr>
            <w:sz w:val="22"/>
            <w:szCs w:val="22"/>
          </w:rPr>
          <w:t>acjent nigdy nie powinien stosować strzykawki do pobrania leku Toujeo ze wstrzykiwacza. Ma to na celu uniknięcie błędów dawkowania i potencjalnego przedawkowania</w:t>
        </w:r>
        <w:r w:rsidR="00BA1C4B">
          <w:rPr>
            <w:sz w:val="22"/>
            <w:szCs w:val="22"/>
          </w:rPr>
          <w:t>,</w:t>
        </w:r>
        <w:r w:rsidR="00C35877">
          <w:rPr>
            <w:sz w:val="22"/>
            <w:szCs w:val="22"/>
          </w:rPr>
          <w:t xml:space="preserve"> co może prowadzić do zbyt małego stężenia cukru we krwi.</w:t>
        </w:r>
      </w:ins>
    </w:p>
    <w:p w14:paraId="07263896" w14:textId="29ADE732" w:rsidR="00EF2ED6" w:rsidDel="00E375B8" w:rsidRDefault="00E375B8" w:rsidP="00CB28E4">
      <w:pPr>
        <w:pStyle w:val="ListParagraph"/>
        <w:numPr>
          <w:ilvl w:val="0"/>
          <w:numId w:val="177"/>
        </w:numPr>
        <w:ind w:left="567" w:hanging="567"/>
        <w:rPr>
          <w:del w:id="2310" w:author="Author"/>
          <w:sz w:val="22"/>
          <w:szCs w:val="22"/>
        </w:rPr>
        <w:pPrChange w:id="2311" w:author="Author">
          <w:pPr>
            <w:pStyle w:val="ListParagraph"/>
            <w:numPr>
              <w:numId w:val="177"/>
            </w:numPr>
            <w:ind w:left="426" w:hanging="360"/>
          </w:pPr>
        </w:pPrChange>
      </w:pPr>
      <w:ins w:id="2312" w:author="Author">
        <w:r>
          <w:rPr>
            <w:sz w:val="22"/>
            <w:szCs w:val="22"/>
          </w:rPr>
          <w:t>A</w:t>
        </w:r>
      </w:ins>
      <w:del w:id="2313" w:author="Author">
        <w:r w:rsidR="00EF2ED6" w:rsidDel="00E375B8">
          <w:rPr>
            <w:sz w:val="22"/>
            <w:szCs w:val="22"/>
          </w:rPr>
          <w:delText>a</w:delText>
        </w:r>
      </w:del>
      <w:r w:rsidR="00EF2ED6">
        <w:rPr>
          <w:sz w:val="22"/>
          <w:szCs w:val="22"/>
        </w:rPr>
        <w:t>by uniknąć wstrzyknięcia niedostatecznej dawki insuliny, należy wykonać testy bezpieczeństwa przed pierwszym użyciem nowego wstrzykiwacza oraz przed każdym użyciem wstrzykiwacza (patrz Krok 3 Instrukcji użycia). Patrz punkt 3.</w:t>
      </w:r>
    </w:p>
    <w:p w14:paraId="0949BEE5" w14:textId="77777777" w:rsidR="00E375B8" w:rsidRDefault="00E375B8" w:rsidP="00CB28E4">
      <w:pPr>
        <w:pStyle w:val="ListParagraph"/>
        <w:numPr>
          <w:ilvl w:val="0"/>
          <w:numId w:val="177"/>
        </w:numPr>
        <w:ind w:left="567" w:hanging="567"/>
        <w:rPr>
          <w:ins w:id="2314" w:author="Author"/>
          <w:sz w:val="22"/>
          <w:szCs w:val="22"/>
        </w:rPr>
        <w:pPrChange w:id="2315" w:author="Author">
          <w:pPr>
            <w:pStyle w:val="ListParagraph"/>
            <w:numPr>
              <w:numId w:val="114"/>
            </w:numPr>
            <w:tabs>
              <w:tab w:val="left" w:pos="0"/>
            </w:tabs>
            <w:ind w:left="720" w:hanging="720"/>
            <w:contextualSpacing/>
          </w:pPr>
        </w:pPrChange>
      </w:pPr>
    </w:p>
    <w:p w14:paraId="4BD84EC4" w14:textId="481217B8" w:rsidR="003D6E4F" w:rsidRPr="00CB28E4" w:rsidDel="00EF2ED6" w:rsidRDefault="00E375B8" w:rsidP="00CB28E4">
      <w:pPr>
        <w:pStyle w:val="ListParagraph"/>
        <w:numPr>
          <w:ilvl w:val="0"/>
          <w:numId w:val="177"/>
        </w:numPr>
        <w:ind w:left="567" w:hanging="567"/>
        <w:rPr>
          <w:del w:id="2316" w:author="Author"/>
          <w:sz w:val="22"/>
          <w:szCs w:val="22"/>
          <w:rPrChange w:id="2317" w:author="Author">
            <w:rPr>
              <w:del w:id="2318" w:author="Author"/>
            </w:rPr>
          </w:rPrChange>
        </w:rPr>
        <w:pPrChange w:id="2319" w:author="Author">
          <w:pPr>
            <w:pStyle w:val="ListParagraph"/>
            <w:numPr>
              <w:numId w:val="114"/>
            </w:numPr>
            <w:tabs>
              <w:tab w:val="left" w:pos="0"/>
            </w:tabs>
            <w:ind w:left="720" w:hanging="720"/>
            <w:contextualSpacing/>
          </w:pPr>
        </w:pPrChange>
      </w:pPr>
      <w:ins w:id="2320" w:author="Author">
        <w:r>
          <w:rPr>
            <w:sz w:val="22"/>
            <w:szCs w:val="22"/>
          </w:rPr>
          <w:t>J</w:t>
        </w:r>
      </w:ins>
      <w:del w:id="2321" w:author="Author">
        <w:r w:rsidR="00C35877" w:rsidRPr="00CB28E4" w:rsidDel="00E375B8">
          <w:rPr>
            <w:sz w:val="22"/>
            <w:szCs w:val="22"/>
            <w:rPrChange w:id="2322" w:author="Author">
              <w:rPr/>
            </w:rPrChange>
          </w:rPr>
          <w:delText>j</w:delText>
        </w:r>
      </w:del>
      <w:r w:rsidR="00C35877" w:rsidRPr="00CB28E4">
        <w:rPr>
          <w:sz w:val="22"/>
          <w:szCs w:val="22"/>
          <w:rPrChange w:id="2323" w:author="Author">
            <w:rPr/>
          </w:rPrChange>
        </w:rPr>
        <w:t xml:space="preserve">eśli pacjent jest niewidomy lub ma słaby wzrok nie powinien stosować wstrzykiwacza samodzielnie, ponieważ może nie być w stanie odczytać wartości w okienku dawki na wstrzykiwaczu. Należy uzyskać pomoc ze strony drugiej osoby, która ma dobry wzrok i jest przeszkolona w używaniu wstrzykiwacza. </w:t>
      </w:r>
    </w:p>
    <w:p w14:paraId="6FFA86E8" w14:textId="6B188C98" w:rsidR="00BB6C14" w:rsidRPr="00E375B8" w:rsidRDefault="00BB6C14" w:rsidP="00CB28E4">
      <w:pPr>
        <w:pStyle w:val="ListParagraph"/>
        <w:numPr>
          <w:ilvl w:val="0"/>
          <w:numId w:val="177"/>
        </w:numPr>
        <w:ind w:left="567" w:hanging="567"/>
        <w:pPrChange w:id="2324" w:author="Author">
          <w:pPr>
            <w:pStyle w:val="ListParagraph"/>
            <w:numPr>
              <w:numId w:val="114"/>
            </w:numPr>
            <w:tabs>
              <w:tab w:val="left" w:pos="0"/>
            </w:tabs>
            <w:ind w:left="720" w:hanging="720"/>
            <w:contextualSpacing/>
          </w:pPr>
        </w:pPrChange>
      </w:pPr>
    </w:p>
    <w:p w14:paraId="6DCB29DD" w14:textId="77777777" w:rsidR="004861FA" w:rsidRDefault="004861FA" w:rsidP="004861FA">
      <w:pPr>
        <w:tabs>
          <w:tab w:val="left" w:pos="567"/>
        </w:tabs>
        <w:rPr>
          <w:sz w:val="22"/>
          <w:szCs w:val="22"/>
        </w:rPr>
      </w:pPr>
    </w:p>
    <w:p w14:paraId="2611E884" w14:textId="77777777" w:rsidR="00D057F1" w:rsidRPr="00CB28E4" w:rsidRDefault="00D057F1" w:rsidP="00D057F1">
      <w:pPr>
        <w:tabs>
          <w:tab w:val="left" w:pos="567"/>
        </w:tabs>
        <w:rPr>
          <w:b/>
          <w:bCs/>
          <w:sz w:val="22"/>
          <w:szCs w:val="22"/>
          <w:rPrChange w:id="2325" w:author="Author">
            <w:rPr>
              <w:sz w:val="22"/>
              <w:szCs w:val="22"/>
              <w:u w:val="single"/>
            </w:rPr>
          </w:rPrChange>
        </w:rPr>
      </w:pPr>
      <w:r w:rsidRPr="00CB28E4">
        <w:rPr>
          <w:b/>
          <w:bCs/>
          <w:sz w:val="22"/>
          <w:szCs w:val="22"/>
          <w:rPrChange w:id="2326" w:author="Author">
            <w:rPr>
              <w:sz w:val="22"/>
              <w:szCs w:val="22"/>
              <w:u w:val="single"/>
            </w:rPr>
          </w:rPrChange>
        </w:rPr>
        <w:t xml:space="preserve">Zmiany skórne w miejscu wstrzyknięcia </w:t>
      </w:r>
    </w:p>
    <w:p w14:paraId="7EE52099" w14:textId="0A5B92EC" w:rsidR="00531F1A" w:rsidRDefault="00D057F1" w:rsidP="00D057F1">
      <w:pPr>
        <w:tabs>
          <w:tab w:val="left" w:pos="567"/>
        </w:tabs>
        <w:rPr>
          <w:ins w:id="2327" w:author="Author"/>
          <w:sz w:val="22"/>
          <w:szCs w:val="22"/>
        </w:rPr>
      </w:pPr>
      <w:r w:rsidRPr="00D057F1">
        <w:rPr>
          <w:sz w:val="22"/>
          <w:szCs w:val="22"/>
        </w:rPr>
        <w:t xml:space="preserve">Należy </w:t>
      </w:r>
      <w:ins w:id="2328" w:author="Author">
        <w:r w:rsidR="005A77C2">
          <w:rPr>
            <w:sz w:val="22"/>
            <w:szCs w:val="22"/>
          </w:rPr>
          <w:t xml:space="preserve">regularnie </w:t>
        </w:r>
      </w:ins>
      <w:r w:rsidRPr="00D057F1">
        <w:rPr>
          <w:sz w:val="22"/>
          <w:szCs w:val="22"/>
        </w:rPr>
        <w:t>zmieniać miejsce wstrzyknięci</w:t>
      </w:r>
      <w:ins w:id="2329" w:author="Author">
        <w:r w:rsidR="005A77C2">
          <w:rPr>
            <w:sz w:val="22"/>
            <w:szCs w:val="22"/>
          </w:rPr>
          <w:t>a. Z</w:t>
        </w:r>
      </w:ins>
      <w:del w:id="2330" w:author="Author">
        <w:r w:rsidRPr="00D057F1" w:rsidDel="005A77C2">
          <w:rPr>
            <w:sz w:val="22"/>
            <w:szCs w:val="22"/>
          </w:rPr>
          <w:delText>a, aby z</w:delText>
        </w:r>
      </w:del>
      <w:r w:rsidRPr="00D057F1">
        <w:rPr>
          <w:sz w:val="22"/>
          <w:szCs w:val="22"/>
        </w:rPr>
        <w:t>apobiega</w:t>
      </w:r>
      <w:ins w:id="2331" w:author="Author">
        <w:r w:rsidR="005A77C2">
          <w:rPr>
            <w:sz w:val="22"/>
            <w:szCs w:val="22"/>
          </w:rPr>
          <w:t xml:space="preserve"> to</w:t>
        </w:r>
      </w:ins>
      <w:del w:id="2332" w:author="Author">
        <w:r w:rsidRPr="00D057F1" w:rsidDel="005A77C2">
          <w:rPr>
            <w:sz w:val="22"/>
            <w:szCs w:val="22"/>
          </w:rPr>
          <w:delText>ć</w:delText>
        </w:r>
      </w:del>
      <w:r w:rsidRPr="00D057F1">
        <w:rPr>
          <w:sz w:val="22"/>
          <w:szCs w:val="22"/>
        </w:rPr>
        <w:t xml:space="preserve"> powstawaniu zmian skórnych, </w:t>
      </w:r>
      <w:ins w:id="2333" w:author="Author">
        <w:r w:rsidR="00B56225">
          <w:rPr>
            <w:sz w:val="22"/>
            <w:szCs w:val="22"/>
          </w:rPr>
          <w:t>takich jak</w:t>
        </w:r>
      </w:ins>
      <w:del w:id="2334" w:author="Author">
        <w:r w:rsidRPr="00D057F1" w:rsidDel="00B56225">
          <w:rPr>
            <w:sz w:val="22"/>
            <w:szCs w:val="22"/>
          </w:rPr>
          <w:delText>np.</w:delText>
        </w:r>
      </w:del>
      <w:r w:rsidRPr="00D057F1">
        <w:rPr>
          <w:sz w:val="22"/>
          <w:szCs w:val="22"/>
        </w:rPr>
        <w:t xml:space="preserve"> </w:t>
      </w:r>
      <w:ins w:id="2335" w:author="Author">
        <w:r w:rsidR="00531F1A" w:rsidRPr="00531F1A">
          <w:rPr>
            <w:sz w:val="22"/>
            <w:szCs w:val="22"/>
          </w:rPr>
          <w:t>zgrubi</w:t>
        </w:r>
        <w:r w:rsidR="00B56225">
          <w:rPr>
            <w:sz w:val="22"/>
            <w:szCs w:val="22"/>
          </w:rPr>
          <w:t>enia</w:t>
        </w:r>
        <w:r w:rsidR="00531F1A" w:rsidRPr="00531F1A">
          <w:rPr>
            <w:sz w:val="22"/>
            <w:szCs w:val="22"/>
          </w:rPr>
          <w:t>, obkurczenia</w:t>
        </w:r>
        <w:r w:rsidR="00B56225">
          <w:rPr>
            <w:sz w:val="22"/>
            <w:szCs w:val="22"/>
          </w:rPr>
          <w:t xml:space="preserve"> lub </w:t>
        </w:r>
        <w:del w:id="2336" w:author="Author">
          <w:r w:rsidR="00531F1A" w:rsidRPr="00531F1A" w:rsidDel="00B56225">
            <w:rPr>
              <w:sz w:val="22"/>
              <w:szCs w:val="22"/>
            </w:rPr>
            <w:delText xml:space="preserve">, </w:delText>
          </w:r>
        </w:del>
        <w:r w:rsidR="00531F1A" w:rsidRPr="00531F1A">
          <w:rPr>
            <w:sz w:val="22"/>
            <w:szCs w:val="22"/>
          </w:rPr>
          <w:t>grud</w:t>
        </w:r>
        <w:r w:rsidR="00B56225">
          <w:rPr>
            <w:sz w:val="22"/>
            <w:szCs w:val="22"/>
          </w:rPr>
          <w:t>ki</w:t>
        </w:r>
        <w:del w:id="2337" w:author="Author">
          <w:r w:rsidR="00531F1A" w:rsidRPr="00531F1A" w:rsidDel="00B56225">
            <w:rPr>
              <w:sz w:val="22"/>
              <w:szCs w:val="22"/>
            </w:rPr>
            <w:delText>k</w:delText>
          </w:r>
        </w:del>
        <w:r w:rsidR="00531F1A" w:rsidRPr="00531F1A">
          <w:rPr>
            <w:sz w:val="22"/>
            <w:szCs w:val="22"/>
          </w:rPr>
          <w:t>.</w:t>
        </w:r>
        <w:r w:rsidR="00B56225">
          <w:rPr>
            <w:sz w:val="22"/>
            <w:szCs w:val="22"/>
          </w:rPr>
          <w:t xml:space="preserve"> </w:t>
        </w:r>
      </w:ins>
      <w:del w:id="2338" w:author="Author">
        <w:r w:rsidRPr="00D057F1" w:rsidDel="00FF35EE">
          <w:rPr>
            <w:sz w:val="22"/>
            <w:szCs w:val="22"/>
          </w:rPr>
          <w:delText xml:space="preserve">grudek pod powierzchnią skóry. </w:delText>
        </w:r>
      </w:del>
      <w:r w:rsidRPr="00D057F1">
        <w:rPr>
          <w:sz w:val="22"/>
          <w:szCs w:val="22"/>
        </w:rPr>
        <w:t>Insulina wstrzyknięta w obszar, w którym występują grudki, może nie działać odpowiednio</w:t>
      </w:r>
      <w:ins w:id="2339" w:author="Author">
        <w:r w:rsidR="00B56225">
          <w:rPr>
            <w:sz w:val="22"/>
            <w:szCs w:val="22"/>
          </w:rPr>
          <w:t>.</w:t>
        </w:r>
      </w:ins>
    </w:p>
    <w:p w14:paraId="5C28F522" w14:textId="77777777" w:rsidR="00A70EE3" w:rsidRDefault="00D057F1" w:rsidP="00CB28E4">
      <w:pPr>
        <w:pStyle w:val="ListParagraph"/>
        <w:numPr>
          <w:ilvl w:val="0"/>
          <w:numId w:val="177"/>
        </w:numPr>
        <w:ind w:left="567" w:hanging="567"/>
        <w:rPr>
          <w:ins w:id="2340" w:author="Author"/>
          <w:sz w:val="22"/>
          <w:szCs w:val="22"/>
        </w:rPr>
        <w:pPrChange w:id="2341" w:author="Author">
          <w:pPr>
            <w:pStyle w:val="ListParagraph"/>
            <w:numPr>
              <w:numId w:val="168"/>
            </w:numPr>
            <w:tabs>
              <w:tab w:val="left" w:pos="567"/>
            </w:tabs>
            <w:ind w:left="720" w:hanging="360"/>
          </w:pPr>
        </w:pPrChange>
      </w:pPr>
      <w:del w:id="2342" w:author="Author">
        <w:r w:rsidRPr="00CB28E4" w:rsidDel="00531F1A">
          <w:rPr>
            <w:sz w:val="22"/>
            <w:szCs w:val="22"/>
            <w:rPrChange w:id="2343" w:author="Author">
              <w:rPr/>
            </w:rPrChange>
          </w:rPr>
          <w:delText xml:space="preserve"> (patrz „Jak stosować lek Toujeo”). </w:delText>
        </w:r>
      </w:del>
      <w:r w:rsidRPr="00CB28E4">
        <w:rPr>
          <w:sz w:val="22"/>
          <w:szCs w:val="22"/>
          <w:rPrChange w:id="2344" w:author="Author">
            <w:rPr/>
          </w:rPrChange>
        </w:rPr>
        <w:t>Jeżeli obecnie insulina jest wstrzykiwana w obszarze, w którym występują grudki, to przed jego zmianą należy skontaktować się z lekarzem</w:t>
      </w:r>
      <w:ins w:id="2345" w:author="Author">
        <w:r w:rsidR="00A70EE3">
          <w:rPr>
            <w:sz w:val="22"/>
            <w:szCs w:val="22"/>
          </w:rPr>
          <w:t>, farmaceutą lub pielęgniarką</w:t>
        </w:r>
      </w:ins>
      <w:r w:rsidRPr="00CB28E4">
        <w:rPr>
          <w:sz w:val="22"/>
          <w:szCs w:val="22"/>
          <w:rPrChange w:id="2346" w:author="Author">
            <w:rPr/>
          </w:rPrChange>
        </w:rPr>
        <w:t xml:space="preserve">. </w:t>
      </w:r>
    </w:p>
    <w:p w14:paraId="1811D2B8" w14:textId="201A46EC" w:rsidR="00D057F1" w:rsidRPr="00CB28E4" w:rsidRDefault="00D057F1" w:rsidP="00A70EE3">
      <w:pPr>
        <w:tabs>
          <w:tab w:val="left" w:pos="567"/>
        </w:tabs>
        <w:rPr>
          <w:sz w:val="22"/>
          <w:szCs w:val="22"/>
          <w:rPrChange w:id="2347" w:author="Author">
            <w:rPr/>
          </w:rPrChange>
        </w:rPr>
      </w:pPr>
      <w:r w:rsidRPr="00CB28E4">
        <w:rPr>
          <w:sz w:val="22"/>
          <w:szCs w:val="22"/>
          <w:rPrChange w:id="2348" w:author="Author">
            <w:rPr/>
          </w:rPrChange>
        </w:rPr>
        <w:t>Lekarz może zalecić dokładniejsze kontrolowanie stężenia cukru we krwi oraz dostosowanie dawki insuliny lub innych leków przeciwcukrzycowych.</w:t>
      </w:r>
    </w:p>
    <w:p w14:paraId="7ECD8A3F" w14:textId="77777777" w:rsidR="00D057F1" w:rsidRDefault="00D057F1" w:rsidP="004861FA">
      <w:pPr>
        <w:tabs>
          <w:tab w:val="left" w:pos="567"/>
        </w:tabs>
        <w:rPr>
          <w:sz w:val="22"/>
          <w:szCs w:val="22"/>
        </w:rPr>
      </w:pPr>
    </w:p>
    <w:p w14:paraId="2E3D95F0" w14:textId="77777777" w:rsidR="004861FA" w:rsidRPr="00CB28E4" w:rsidRDefault="004861FA" w:rsidP="004861FA">
      <w:pPr>
        <w:tabs>
          <w:tab w:val="left" w:pos="567"/>
        </w:tabs>
        <w:rPr>
          <w:b/>
          <w:bCs/>
          <w:sz w:val="22"/>
          <w:szCs w:val="22"/>
          <w:rPrChange w:id="2349" w:author="Author">
            <w:rPr>
              <w:sz w:val="22"/>
              <w:szCs w:val="22"/>
            </w:rPr>
          </w:rPrChange>
        </w:rPr>
      </w:pPr>
      <w:r w:rsidRPr="00CB28E4">
        <w:rPr>
          <w:b/>
          <w:bCs/>
          <w:sz w:val="22"/>
          <w:szCs w:val="22"/>
          <w:rPrChange w:id="2350" w:author="Author">
            <w:rPr>
              <w:sz w:val="22"/>
              <w:szCs w:val="22"/>
              <w:u w:val="single"/>
            </w:rPr>
          </w:rPrChange>
        </w:rPr>
        <w:t>Choroby i urazy</w:t>
      </w:r>
    </w:p>
    <w:p w14:paraId="43555C15" w14:textId="77777777" w:rsidR="001042D1" w:rsidRPr="00CB28E4" w:rsidRDefault="001042D1" w:rsidP="00CB28E4">
      <w:pPr>
        <w:tabs>
          <w:tab w:val="left" w:pos="567"/>
        </w:tabs>
        <w:rPr>
          <w:ins w:id="2351" w:author="Author"/>
          <w:sz w:val="22"/>
          <w:szCs w:val="22"/>
          <w:rPrChange w:id="2352" w:author="Author">
            <w:rPr>
              <w:ins w:id="2353" w:author="Author"/>
            </w:rPr>
          </w:rPrChange>
        </w:rPr>
        <w:pPrChange w:id="2354" w:author="Author">
          <w:pPr>
            <w:pStyle w:val="ListParagraph"/>
            <w:numPr>
              <w:numId w:val="136"/>
            </w:numPr>
            <w:tabs>
              <w:tab w:val="left" w:pos="567"/>
            </w:tabs>
            <w:ind w:left="720" w:hanging="360"/>
          </w:pPr>
        </w:pPrChange>
      </w:pPr>
      <w:ins w:id="2355" w:author="Author">
        <w:r w:rsidRPr="00CB28E4">
          <w:rPr>
            <w:sz w:val="22"/>
            <w:szCs w:val="22"/>
            <w:rPrChange w:id="2356" w:author="Author">
              <w:rPr/>
            </w:rPrChange>
          </w:rPr>
          <w:t>W celu kontrolowania cukrzycy konieczne może być dokładniejsze badanie krwi i moczu, jeśli:</w:t>
        </w:r>
      </w:ins>
    </w:p>
    <w:p w14:paraId="0BADE631" w14:textId="2A380CF2" w:rsidR="004861FA" w:rsidRPr="00E258D4" w:rsidDel="001042D1" w:rsidRDefault="004861FA" w:rsidP="00CB28E4">
      <w:pPr>
        <w:numPr>
          <w:ilvl w:val="0"/>
          <w:numId w:val="177"/>
        </w:numPr>
        <w:tabs>
          <w:tab w:val="left" w:pos="567"/>
        </w:tabs>
        <w:ind w:left="567" w:hanging="567"/>
        <w:rPr>
          <w:del w:id="2357" w:author="Author"/>
          <w:sz w:val="22"/>
          <w:szCs w:val="22"/>
        </w:rPr>
        <w:pPrChange w:id="2358" w:author="Author">
          <w:pPr>
            <w:tabs>
              <w:tab w:val="left" w:pos="567"/>
            </w:tabs>
          </w:pPr>
        </w:pPrChange>
      </w:pPr>
      <w:del w:id="2359" w:author="Author">
        <w:r w:rsidRPr="00E258D4" w:rsidDel="001042D1">
          <w:rPr>
            <w:sz w:val="22"/>
            <w:szCs w:val="22"/>
          </w:rPr>
          <w:delText xml:space="preserve">W następujących przypadkach kontrolowanie cukrzycy powinno być </w:delText>
        </w:r>
        <w:r w:rsidDel="001042D1">
          <w:rPr>
            <w:sz w:val="22"/>
            <w:szCs w:val="22"/>
          </w:rPr>
          <w:delText xml:space="preserve">szczególnie </w:delText>
        </w:r>
        <w:r w:rsidRPr="00E258D4" w:rsidDel="001042D1">
          <w:rPr>
            <w:sz w:val="22"/>
            <w:szCs w:val="22"/>
          </w:rPr>
          <w:delText>staranne</w:delText>
        </w:r>
        <w:r w:rsidDel="001042D1">
          <w:rPr>
            <w:sz w:val="22"/>
            <w:szCs w:val="22"/>
          </w:rPr>
          <w:delText xml:space="preserve"> (na przykład wykonywanie badań </w:delText>
        </w:r>
        <w:r w:rsidRPr="00E258D4" w:rsidDel="001042D1">
          <w:rPr>
            <w:sz w:val="22"/>
            <w:szCs w:val="22"/>
          </w:rPr>
          <w:delText>krwi i moczu):</w:delText>
        </w:r>
      </w:del>
    </w:p>
    <w:p w14:paraId="29649CA6" w14:textId="7B1D071B" w:rsidR="004861FA" w:rsidRPr="0049437D" w:rsidRDefault="004861FA" w:rsidP="00CB28E4">
      <w:pPr>
        <w:pStyle w:val="ListParagraph"/>
        <w:numPr>
          <w:ilvl w:val="0"/>
          <w:numId w:val="177"/>
        </w:numPr>
        <w:ind w:left="567" w:hanging="567"/>
        <w:rPr>
          <w:sz w:val="22"/>
          <w:szCs w:val="22"/>
        </w:rPr>
        <w:pPrChange w:id="2360" w:author="Author">
          <w:pPr>
            <w:pStyle w:val="ListParagraph"/>
            <w:numPr>
              <w:numId w:val="136"/>
            </w:numPr>
            <w:tabs>
              <w:tab w:val="left" w:pos="709"/>
            </w:tabs>
            <w:ind w:left="709" w:hanging="709"/>
            <w:contextualSpacing/>
          </w:pPr>
        </w:pPrChange>
      </w:pPr>
      <w:del w:id="2361" w:author="Author">
        <w:r w:rsidRPr="0049437D" w:rsidDel="00B56225">
          <w:rPr>
            <w:sz w:val="22"/>
            <w:szCs w:val="22"/>
          </w:rPr>
          <w:delText xml:space="preserve">jeśli </w:delText>
        </w:r>
      </w:del>
      <w:r w:rsidRPr="0049437D">
        <w:rPr>
          <w:sz w:val="22"/>
          <w:szCs w:val="22"/>
        </w:rPr>
        <w:t>pacjent jest chory lub doznał poważnego urazu</w:t>
      </w:r>
      <w:r>
        <w:rPr>
          <w:sz w:val="22"/>
          <w:szCs w:val="22"/>
        </w:rPr>
        <w:t>.</w:t>
      </w:r>
      <w:r w:rsidRPr="0049437D">
        <w:rPr>
          <w:sz w:val="22"/>
          <w:szCs w:val="22"/>
        </w:rPr>
        <w:t xml:space="preserve"> </w:t>
      </w:r>
      <w:r>
        <w:rPr>
          <w:sz w:val="22"/>
          <w:szCs w:val="22"/>
        </w:rPr>
        <w:t>T</w:t>
      </w:r>
      <w:r w:rsidRPr="0049437D">
        <w:rPr>
          <w:sz w:val="22"/>
          <w:szCs w:val="22"/>
        </w:rPr>
        <w:t xml:space="preserve">akie sytuacje mogą stać się przyczyną </w:t>
      </w:r>
      <w:r>
        <w:rPr>
          <w:sz w:val="22"/>
          <w:szCs w:val="22"/>
        </w:rPr>
        <w:t>zwiększenia</w:t>
      </w:r>
      <w:r w:rsidRPr="0049437D">
        <w:rPr>
          <w:sz w:val="22"/>
          <w:szCs w:val="22"/>
        </w:rPr>
        <w:t xml:space="preserve"> stężenia cukru we krwi </w:t>
      </w:r>
      <w:ins w:id="2362" w:author="Author">
        <w:r w:rsidR="00B56225">
          <w:rPr>
            <w:sz w:val="22"/>
            <w:szCs w:val="22"/>
          </w:rPr>
          <w:t xml:space="preserve">– </w:t>
        </w:r>
      </w:ins>
      <w:del w:id="2363" w:author="Author">
        <w:r w:rsidRPr="0049437D" w:rsidDel="00B56225">
          <w:rPr>
            <w:sz w:val="22"/>
            <w:szCs w:val="22"/>
          </w:rPr>
          <w:delText>(hiperglikemi</w:delText>
        </w:r>
      </w:del>
      <w:ins w:id="2364" w:author="Author">
        <w:r w:rsidR="00B56225">
          <w:rPr>
            <w:sz w:val="22"/>
            <w:szCs w:val="22"/>
          </w:rPr>
          <w:t>hiperglikemia.</w:t>
        </w:r>
      </w:ins>
      <w:del w:id="2365" w:author="Author">
        <w:r w:rsidDel="00B56225">
          <w:rPr>
            <w:sz w:val="22"/>
            <w:szCs w:val="22"/>
          </w:rPr>
          <w:delText>a</w:delText>
        </w:r>
        <w:r w:rsidRPr="0049437D" w:rsidDel="00B56225">
          <w:rPr>
            <w:sz w:val="22"/>
            <w:szCs w:val="22"/>
          </w:rPr>
          <w:delText>)</w:delText>
        </w:r>
        <w:r w:rsidDel="00B56225">
          <w:rPr>
            <w:sz w:val="22"/>
            <w:szCs w:val="22"/>
          </w:rPr>
          <w:delText>;</w:delText>
        </w:r>
      </w:del>
    </w:p>
    <w:p w14:paraId="13DA64A6" w14:textId="1481FE85" w:rsidR="004861FA" w:rsidRPr="0049437D" w:rsidRDefault="004861FA" w:rsidP="00CB28E4">
      <w:pPr>
        <w:pStyle w:val="ListParagraph"/>
        <w:numPr>
          <w:ilvl w:val="0"/>
          <w:numId w:val="177"/>
        </w:numPr>
        <w:ind w:left="567" w:hanging="567"/>
        <w:rPr>
          <w:sz w:val="22"/>
          <w:szCs w:val="22"/>
        </w:rPr>
        <w:pPrChange w:id="2366" w:author="Author">
          <w:pPr>
            <w:pStyle w:val="ListParagraph"/>
            <w:numPr>
              <w:numId w:val="136"/>
            </w:numPr>
            <w:tabs>
              <w:tab w:val="left" w:pos="709"/>
            </w:tabs>
            <w:ind w:left="709" w:hanging="709"/>
            <w:contextualSpacing/>
          </w:pPr>
        </w:pPrChange>
      </w:pPr>
      <w:del w:id="2367" w:author="Author">
        <w:r w:rsidRPr="0049437D" w:rsidDel="00B56225">
          <w:rPr>
            <w:sz w:val="22"/>
            <w:szCs w:val="22"/>
          </w:rPr>
          <w:lastRenderedPageBreak/>
          <w:delText xml:space="preserve">jeśli </w:delText>
        </w:r>
      </w:del>
      <w:r w:rsidRPr="0049437D">
        <w:rPr>
          <w:sz w:val="22"/>
          <w:szCs w:val="22"/>
        </w:rPr>
        <w:t xml:space="preserve">pacjent spożywa </w:t>
      </w:r>
      <w:r>
        <w:rPr>
          <w:sz w:val="22"/>
          <w:szCs w:val="22"/>
        </w:rPr>
        <w:t>za</w:t>
      </w:r>
      <w:r w:rsidRPr="0049437D">
        <w:rPr>
          <w:sz w:val="22"/>
          <w:szCs w:val="22"/>
        </w:rPr>
        <w:t xml:space="preserve"> małą ilość pokarmu</w:t>
      </w:r>
      <w:r>
        <w:rPr>
          <w:sz w:val="22"/>
          <w:szCs w:val="22"/>
        </w:rPr>
        <w:t>. W takiej sytuacji</w:t>
      </w:r>
      <w:r w:rsidRPr="0049437D">
        <w:rPr>
          <w:sz w:val="22"/>
          <w:szCs w:val="22"/>
        </w:rPr>
        <w:t xml:space="preserve"> stężenie cukru we krwi może </w:t>
      </w:r>
      <w:r>
        <w:rPr>
          <w:sz w:val="22"/>
          <w:szCs w:val="22"/>
        </w:rPr>
        <w:t>być za małe</w:t>
      </w:r>
      <w:r w:rsidRPr="0049437D">
        <w:rPr>
          <w:sz w:val="22"/>
          <w:szCs w:val="22"/>
        </w:rPr>
        <w:t xml:space="preserve"> </w:t>
      </w:r>
      <w:ins w:id="2368" w:author="Author">
        <w:r w:rsidR="00784E4C">
          <w:rPr>
            <w:sz w:val="22"/>
            <w:szCs w:val="22"/>
          </w:rPr>
          <w:t xml:space="preserve">- </w:t>
        </w:r>
      </w:ins>
      <w:del w:id="2369" w:author="Author">
        <w:r w:rsidRPr="0049437D" w:rsidDel="00784E4C">
          <w:rPr>
            <w:sz w:val="22"/>
            <w:szCs w:val="22"/>
          </w:rPr>
          <w:delText>(</w:delText>
        </w:r>
      </w:del>
      <w:r w:rsidRPr="0049437D">
        <w:rPr>
          <w:sz w:val="22"/>
          <w:szCs w:val="22"/>
        </w:rPr>
        <w:t>hipoglikemia</w:t>
      </w:r>
      <w:del w:id="2370" w:author="Author">
        <w:r w:rsidRPr="0049437D" w:rsidDel="00784E4C">
          <w:rPr>
            <w:sz w:val="22"/>
            <w:szCs w:val="22"/>
          </w:rPr>
          <w:delText>)</w:delText>
        </w:r>
      </w:del>
      <w:r w:rsidRPr="0049437D">
        <w:rPr>
          <w:sz w:val="22"/>
          <w:szCs w:val="22"/>
        </w:rPr>
        <w:t>.</w:t>
      </w:r>
    </w:p>
    <w:p w14:paraId="3C53EDB3" w14:textId="6F3D8804" w:rsidR="004861FA" w:rsidRPr="00E258D4" w:rsidRDefault="004861FA" w:rsidP="004861FA">
      <w:pPr>
        <w:tabs>
          <w:tab w:val="left" w:pos="567"/>
        </w:tabs>
        <w:rPr>
          <w:b/>
          <w:sz w:val="22"/>
          <w:szCs w:val="22"/>
        </w:rPr>
      </w:pPr>
      <w:del w:id="2371" w:author="Author">
        <w:r w:rsidDel="00784E4C">
          <w:rPr>
            <w:sz w:val="22"/>
            <w:szCs w:val="22"/>
          </w:rPr>
          <w:delText xml:space="preserve">W większości przypadków należy zwrócić się do lekarza. </w:delText>
        </w:r>
      </w:del>
      <w:r>
        <w:rPr>
          <w:sz w:val="22"/>
          <w:szCs w:val="22"/>
        </w:rPr>
        <w:t>W przypadku, gdy pacjent źle się poczuje lub dozna urazu, należy niezwłocznie</w:t>
      </w:r>
      <w:del w:id="2372" w:author="Author">
        <w:r w:rsidDel="00784E4C">
          <w:rPr>
            <w:sz w:val="22"/>
            <w:szCs w:val="22"/>
          </w:rPr>
          <w:delText xml:space="preserve"> skontaktować</w:delText>
        </w:r>
      </w:del>
      <w:r>
        <w:rPr>
          <w:sz w:val="22"/>
          <w:szCs w:val="22"/>
        </w:rPr>
        <w:t xml:space="preserve"> </w:t>
      </w:r>
      <w:ins w:id="2373" w:author="Author">
        <w:r w:rsidR="00784E4C">
          <w:rPr>
            <w:sz w:val="22"/>
            <w:szCs w:val="22"/>
          </w:rPr>
          <w:t>powiedzieć o tym</w:t>
        </w:r>
      </w:ins>
      <w:del w:id="2374" w:author="Author">
        <w:r w:rsidDel="00784E4C">
          <w:rPr>
            <w:sz w:val="22"/>
            <w:szCs w:val="22"/>
          </w:rPr>
          <w:delText>się z</w:delText>
        </w:r>
      </w:del>
      <w:r>
        <w:rPr>
          <w:sz w:val="22"/>
          <w:szCs w:val="22"/>
        </w:rPr>
        <w:t> lekarz</w:t>
      </w:r>
      <w:ins w:id="2375" w:author="Author">
        <w:r w:rsidR="00784E4C">
          <w:rPr>
            <w:sz w:val="22"/>
            <w:szCs w:val="22"/>
          </w:rPr>
          <w:t>owi</w:t>
        </w:r>
      </w:ins>
      <w:del w:id="2376" w:author="Author">
        <w:r w:rsidDel="00784E4C">
          <w:rPr>
            <w:sz w:val="22"/>
            <w:szCs w:val="22"/>
          </w:rPr>
          <w:delText>em</w:delText>
        </w:r>
      </w:del>
      <w:r>
        <w:rPr>
          <w:sz w:val="22"/>
          <w:szCs w:val="22"/>
        </w:rPr>
        <w:t>.</w:t>
      </w:r>
    </w:p>
    <w:p w14:paraId="7AD2CB1C" w14:textId="77777777" w:rsidR="004861FA" w:rsidRPr="00E258D4" w:rsidRDefault="004861FA" w:rsidP="004861FA">
      <w:pPr>
        <w:tabs>
          <w:tab w:val="left" w:pos="567"/>
        </w:tabs>
        <w:rPr>
          <w:sz w:val="22"/>
          <w:szCs w:val="22"/>
        </w:rPr>
      </w:pPr>
    </w:p>
    <w:p w14:paraId="03C6DE45" w14:textId="77777777" w:rsidR="004861FA" w:rsidRDefault="004861FA" w:rsidP="004861FA">
      <w:pPr>
        <w:tabs>
          <w:tab w:val="left" w:pos="567"/>
        </w:tabs>
        <w:rPr>
          <w:sz w:val="22"/>
          <w:szCs w:val="22"/>
        </w:rPr>
      </w:pPr>
      <w:r>
        <w:rPr>
          <w:sz w:val="22"/>
          <w:szCs w:val="22"/>
        </w:rPr>
        <w:t>Jeśli pacjent ma cukrzycę typu 1 i jest chory lub dozna urazu:</w:t>
      </w:r>
    </w:p>
    <w:p w14:paraId="7F49C285" w14:textId="77777777" w:rsidR="004861FA" w:rsidRDefault="004861FA" w:rsidP="00CB28E4">
      <w:pPr>
        <w:pStyle w:val="ListParagraph"/>
        <w:numPr>
          <w:ilvl w:val="0"/>
          <w:numId w:val="177"/>
        </w:numPr>
        <w:ind w:left="567" w:hanging="567"/>
        <w:rPr>
          <w:sz w:val="22"/>
          <w:szCs w:val="22"/>
        </w:rPr>
        <w:pPrChange w:id="2377" w:author="Author">
          <w:pPr>
            <w:pStyle w:val="ListParagraph"/>
            <w:numPr>
              <w:numId w:val="115"/>
            </w:numPr>
            <w:tabs>
              <w:tab w:val="left" w:pos="709"/>
            </w:tabs>
            <w:ind w:left="770" w:hanging="770"/>
            <w:contextualSpacing/>
          </w:pPr>
        </w:pPrChange>
      </w:pPr>
      <w:r>
        <w:rPr>
          <w:sz w:val="22"/>
          <w:szCs w:val="22"/>
        </w:rPr>
        <w:t>nie należy przerywać stosowania insuliny</w:t>
      </w:r>
      <w:del w:id="2378" w:author="Author">
        <w:r w:rsidDel="00E375B8">
          <w:rPr>
            <w:sz w:val="22"/>
            <w:szCs w:val="22"/>
          </w:rPr>
          <w:delText>;</w:delText>
        </w:r>
      </w:del>
    </w:p>
    <w:p w14:paraId="4BB87721" w14:textId="77777777" w:rsidR="004861FA" w:rsidRDefault="004861FA" w:rsidP="00CB28E4">
      <w:pPr>
        <w:pStyle w:val="ListParagraph"/>
        <w:numPr>
          <w:ilvl w:val="0"/>
          <w:numId w:val="177"/>
        </w:numPr>
        <w:ind w:left="567" w:hanging="567"/>
        <w:rPr>
          <w:sz w:val="22"/>
          <w:szCs w:val="22"/>
        </w:rPr>
        <w:pPrChange w:id="2379" w:author="Author">
          <w:pPr>
            <w:pStyle w:val="ListParagraph"/>
            <w:numPr>
              <w:numId w:val="115"/>
            </w:numPr>
            <w:tabs>
              <w:tab w:val="left" w:pos="709"/>
            </w:tabs>
            <w:ind w:left="770" w:hanging="770"/>
            <w:contextualSpacing/>
          </w:pPr>
        </w:pPrChange>
      </w:pPr>
      <w:r>
        <w:rPr>
          <w:sz w:val="22"/>
          <w:szCs w:val="22"/>
        </w:rPr>
        <w:t>należy spożywać odpowiednie ilości węglowodanów.</w:t>
      </w:r>
    </w:p>
    <w:p w14:paraId="7EBF0EEB" w14:textId="77777777" w:rsidR="004861FA" w:rsidRDefault="004861FA" w:rsidP="004861FA">
      <w:pPr>
        <w:tabs>
          <w:tab w:val="left" w:pos="709"/>
        </w:tabs>
        <w:rPr>
          <w:sz w:val="22"/>
          <w:szCs w:val="22"/>
        </w:rPr>
      </w:pPr>
      <w:r>
        <w:rPr>
          <w:sz w:val="22"/>
          <w:szCs w:val="22"/>
        </w:rPr>
        <w:t>Jeśli pacjent ma cukrzycę, należy zawsze poinformować o tym osoby odpowiadające za opiekę lub leczenie pacjenta.</w:t>
      </w:r>
    </w:p>
    <w:p w14:paraId="02AC36B9" w14:textId="77777777" w:rsidR="004861FA" w:rsidRDefault="004861FA" w:rsidP="004861FA">
      <w:pPr>
        <w:tabs>
          <w:tab w:val="left" w:pos="709"/>
        </w:tabs>
        <w:rPr>
          <w:ins w:id="2380" w:author="Author"/>
          <w:sz w:val="22"/>
          <w:szCs w:val="22"/>
        </w:rPr>
      </w:pPr>
    </w:p>
    <w:p w14:paraId="7D84632E" w14:textId="5D650328" w:rsidR="0045734E" w:rsidRPr="00CB28E4" w:rsidRDefault="0055617B" w:rsidP="004861FA">
      <w:pPr>
        <w:tabs>
          <w:tab w:val="left" w:pos="709"/>
        </w:tabs>
        <w:rPr>
          <w:b/>
          <w:bCs/>
          <w:sz w:val="22"/>
          <w:szCs w:val="22"/>
          <w:rPrChange w:id="2381" w:author="Author">
            <w:rPr>
              <w:sz w:val="22"/>
              <w:szCs w:val="22"/>
            </w:rPr>
          </w:rPrChange>
        </w:rPr>
      </w:pPr>
      <w:ins w:id="2382" w:author="Author">
        <w:r w:rsidRPr="00BE6727">
          <w:rPr>
            <w:b/>
            <w:bCs/>
            <w:sz w:val="22"/>
            <w:szCs w:val="22"/>
          </w:rPr>
          <w:t>Przeciwciała przeciwko insulinie</w:t>
        </w:r>
      </w:ins>
    </w:p>
    <w:p w14:paraId="23BC19AC" w14:textId="77777777" w:rsidR="004861FA" w:rsidRDefault="004861FA" w:rsidP="004861FA">
      <w:pPr>
        <w:tabs>
          <w:tab w:val="left" w:pos="709"/>
        </w:tabs>
        <w:rPr>
          <w:sz w:val="22"/>
          <w:szCs w:val="22"/>
        </w:rPr>
      </w:pPr>
      <w:r>
        <w:rPr>
          <w:sz w:val="22"/>
          <w:szCs w:val="22"/>
        </w:rPr>
        <w:t>Leczenie insuliną może spowodować, że organizm pacjenta będzie wytwarzał przeciwciała przeciwko insulinie (substancje, które działają przeciwko insulinie). Jednak, tylko w bardzo rzadkich przypadkach, będzie to wymagało zmiany dawki insuliny.</w:t>
      </w:r>
    </w:p>
    <w:p w14:paraId="02319363" w14:textId="77777777" w:rsidR="004861FA" w:rsidRDefault="004861FA" w:rsidP="004861FA">
      <w:pPr>
        <w:tabs>
          <w:tab w:val="left" w:pos="709"/>
        </w:tabs>
        <w:rPr>
          <w:sz w:val="22"/>
          <w:szCs w:val="22"/>
        </w:rPr>
      </w:pPr>
    </w:p>
    <w:p w14:paraId="23049D6F" w14:textId="77777777" w:rsidR="00D7284F" w:rsidRPr="00BE6727" w:rsidRDefault="00D7284F" w:rsidP="00D7284F">
      <w:pPr>
        <w:tabs>
          <w:tab w:val="left" w:pos="709"/>
          <w:tab w:val="left" w:pos="6361"/>
        </w:tabs>
        <w:rPr>
          <w:ins w:id="2383" w:author="Author"/>
          <w:b/>
          <w:bCs/>
          <w:sz w:val="22"/>
          <w:szCs w:val="22"/>
        </w:rPr>
      </w:pPr>
      <w:ins w:id="2384" w:author="Author">
        <w:r w:rsidRPr="00BE6727">
          <w:rPr>
            <w:b/>
            <w:bCs/>
            <w:sz w:val="22"/>
            <w:szCs w:val="22"/>
          </w:rPr>
          <w:t>Stosowanie leku Toujeo w podróży</w:t>
        </w:r>
      </w:ins>
    </w:p>
    <w:p w14:paraId="03186DC1" w14:textId="03522B56" w:rsidR="00D7284F" w:rsidRDefault="00D7284F" w:rsidP="00D7284F">
      <w:pPr>
        <w:tabs>
          <w:tab w:val="left" w:pos="709"/>
        </w:tabs>
        <w:rPr>
          <w:ins w:id="2385" w:author="Author"/>
          <w:sz w:val="22"/>
          <w:szCs w:val="22"/>
        </w:rPr>
      </w:pPr>
      <w:ins w:id="2386" w:author="Author">
        <w:r>
          <w:rPr>
            <w:sz w:val="22"/>
            <w:szCs w:val="22"/>
          </w:rPr>
          <w:t>J</w:t>
        </w:r>
        <w:r w:rsidR="00B56225">
          <w:rPr>
            <w:sz w:val="22"/>
            <w:szCs w:val="22"/>
          </w:rPr>
          <w:t>eśli</w:t>
        </w:r>
        <w:r>
          <w:rPr>
            <w:sz w:val="22"/>
            <w:szCs w:val="22"/>
          </w:rPr>
          <w:t xml:space="preserve"> pacjent wyjeżdża za granicę, podróżowanie przez strefy czasowe może wpłynąć na zapotrzebowanie na insulinę i czas wstrzyknięć. </w:t>
        </w:r>
        <w:r w:rsidRPr="00E34636">
          <w:rPr>
            <w:sz w:val="22"/>
            <w:szCs w:val="22"/>
          </w:rPr>
          <w:t>Przed podróż</w:t>
        </w:r>
        <w:r w:rsidR="00B56225" w:rsidRPr="005B630A">
          <w:rPr>
            <w:sz w:val="22"/>
            <w:szCs w:val="22"/>
          </w:rPr>
          <w:t>ą</w:t>
        </w:r>
        <w:r w:rsidRPr="007D3F02">
          <w:rPr>
            <w:sz w:val="22"/>
            <w:szCs w:val="22"/>
          </w:rPr>
          <w:t xml:space="preserve"> </w:t>
        </w:r>
        <w:r w:rsidR="00E375B8" w:rsidRPr="007B3EED">
          <w:rPr>
            <w:sz w:val="22"/>
            <w:szCs w:val="22"/>
          </w:rPr>
          <w:t xml:space="preserve">należy </w:t>
        </w:r>
        <w:r w:rsidRPr="000635F7">
          <w:rPr>
            <w:sz w:val="22"/>
            <w:szCs w:val="22"/>
          </w:rPr>
          <w:t>porozmawia</w:t>
        </w:r>
        <w:r w:rsidR="00E375B8" w:rsidRPr="000635F7">
          <w:rPr>
            <w:sz w:val="22"/>
            <w:szCs w:val="22"/>
          </w:rPr>
          <w:t>ć</w:t>
        </w:r>
        <w:r w:rsidRPr="000635F7">
          <w:rPr>
            <w:sz w:val="22"/>
            <w:szCs w:val="22"/>
          </w:rPr>
          <w:t xml:space="preserve"> z lekarzem.</w:t>
        </w:r>
        <w:r w:rsidR="00E34636" w:rsidRPr="000635F7">
          <w:rPr>
            <w:sz w:val="22"/>
            <w:szCs w:val="22"/>
          </w:rPr>
          <w:t xml:space="preserve"> Wskazane jest, aby pacjent omówił następujące kwestie:</w:t>
        </w:r>
      </w:ins>
    </w:p>
    <w:p w14:paraId="42EFF469" w14:textId="3AC0EBAF" w:rsidR="004861FA" w:rsidRPr="0049437D" w:rsidDel="00D7284F" w:rsidRDefault="004861FA" w:rsidP="00CB28E4">
      <w:pPr>
        <w:tabs>
          <w:tab w:val="left" w:pos="709"/>
          <w:tab w:val="left" w:pos="6361"/>
        </w:tabs>
        <w:ind w:left="567" w:hanging="567"/>
        <w:rPr>
          <w:del w:id="2387" w:author="Author"/>
          <w:sz w:val="22"/>
          <w:szCs w:val="22"/>
          <w:u w:val="single"/>
        </w:rPr>
        <w:pPrChange w:id="2388" w:author="Author">
          <w:pPr>
            <w:tabs>
              <w:tab w:val="left" w:pos="709"/>
              <w:tab w:val="left" w:pos="6361"/>
            </w:tabs>
          </w:pPr>
        </w:pPrChange>
      </w:pPr>
      <w:del w:id="2389" w:author="Author">
        <w:r w:rsidRPr="0049437D" w:rsidDel="00D7284F">
          <w:rPr>
            <w:sz w:val="22"/>
            <w:szCs w:val="22"/>
            <w:u w:val="single"/>
          </w:rPr>
          <w:delText>Podróże</w:delText>
        </w:r>
      </w:del>
    </w:p>
    <w:p w14:paraId="0A8049E0" w14:textId="31F8BA0D" w:rsidR="004861FA" w:rsidDel="00D7284F" w:rsidRDefault="004861FA" w:rsidP="00CB28E4">
      <w:pPr>
        <w:tabs>
          <w:tab w:val="left" w:pos="709"/>
        </w:tabs>
        <w:ind w:left="567" w:hanging="567"/>
        <w:rPr>
          <w:del w:id="2390" w:author="Author"/>
          <w:sz w:val="22"/>
          <w:szCs w:val="22"/>
        </w:rPr>
        <w:pPrChange w:id="2391" w:author="Author">
          <w:pPr>
            <w:tabs>
              <w:tab w:val="left" w:pos="709"/>
            </w:tabs>
          </w:pPr>
        </w:pPrChange>
      </w:pPr>
      <w:del w:id="2392" w:author="Author">
        <w:r w:rsidRPr="00EA2FF6" w:rsidDel="00D7284F">
          <w:rPr>
            <w:sz w:val="22"/>
            <w:szCs w:val="22"/>
          </w:rPr>
          <w:delText>Przed udaniem się w podróż wskazane jest</w:delText>
        </w:r>
        <w:r w:rsidDel="00D7284F">
          <w:rPr>
            <w:sz w:val="22"/>
            <w:szCs w:val="22"/>
          </w:rPr>
          <w:delText>, aby pacjent</w:delText>
        </w:r>
        <w:r w:rsidRPr="00EA2FF6" w:rsidDel="00D7284F">
          <w:rPr>
            <w:sz w:val="22"/>
            <w:szCs w:val="22"/>
          </w:rPr>
          <w:delText xml:space="preserve"> omówi</w:delText>
        </w:r>
        <w:r w:rsidDel="00D7284F">
          <w:rPr>
            <w:sz w:val="22"/>
            <w:szCs w:val="22"/>
          </w:rPr>
          <w:delText>ł</w:delText>
        </w:r>
        <w:r w:rsidRPr="00EA2FF6" w:rsidDel="00D7284F">
          <w:rPr>
            <w:sz w:val="22"/>
            <w:szCs w:val="22"/>
          </w:rPr>
          <w:delText xml:space="preserve"> z lekarzem następując</w:delText>
        </w:r>
        <w:r w:rsidDel="00D7284F">
          <w:rPr>
            <w:sz w:val="22"/>
            <w:szCs w:val="22"/>
          </w:rPr>
          <w:delText>e</w:delText>
        </w:r>
        <w:r w:rsidRPr="00EA2FF6" w:rsidDel="00D7284F">
          <w:rPr>
            <w:sz w:val="22"/>
            <w:szCs w:val="22"/>
          </w:rPr>
          <w:delText xml:space="preserve"> </w:delText>
        </w:r>
        <w:r w:rsidDel="00D7284F">
          <w:rPr>
            <w:sz w:val="22"/>
            <w:szCs w:val="22"/>
          </w:rPr>
          <w:delText>kwestie</w:delText>
        </w:r>
        <w:r w:rsidRPr="00EA2FF6" w:rsidDel="00D7284F">
          <w:rPr>
            <w:sz w:val="22"/>
            <w:szCs w:val="22"/>
          </w:rPr>
          <w:delText>:</w:delText>
        </w:r>
      </w:del>
    </w:p>
    <w:p w14:paraId="769EC5CD" w14:textId="1D704074" w:rsidR="004861FA" w:rsidRDefault="004861FA" w:rsidP="00CB28E4">
      <w:pPr>
        <w:pStyle w:val="ListParagraph"/>
        <w:numPr>
          <w:ilvl w:val="0"/>
          <w:numId w:val="116"/>
        </w:numPr>
        <w:tabs>
          <w:tab w:val="left" w:pos="567"/>
          <w:tab w:val="left" w:pos="709"/>
        </w:tabs>
        <w:ind w:left="567" w:hanging="567"/>
        <w:contextualSpacing/>
        <w:rPr>
          <w:sz w:val="22"/>
          <w:szCs w:val="22"/>
        </w:rPr>
        <w:pPrChange w:id="2393" w:author="Author">
          <w:pPr>
            <w:pStyle w:val="ListParagraph"/>
            <w:numPr>
              <w:numId w:val="116"/>
            </w:numPr>
            <w:tabs>
              <w:tab w:val="left" w:pos="709"/>
            </w:tabs>
            <w:ind w:left="720" w:hanging="720"/>
            <w:contextualSpacing/>
          </w:pPr>
        </w:pPrChange>
      </w:pPr>
      <w:r>
        <w:rPr>
          <w:sz w:val="22"/>
          <w:szCs w:val="22"/>
        </w:rPr>
        <w:t>c</w:t>
      </w:r>
      <w:r w:rsidRPr="00EA2FF6">
        <w:rPr>
          <w:sz w:val="22"/>
          <w:szCs w:val="22"/>
        </w:rPr>
        <w:t xml:space="preserve">zy typ insuliny, którą </w:t>
      </w:r>
      <w:r>
        <w:rPr>
          <w:sz w:val="22"/>
          <w:szCs w:val="22"/>
        </w:rPr>
        <w:t xml:space="preserve">stosuje </w:t>
      </w:r>
      <w:r w:rsidRPr="00EA2FF6">
        <w:rPr>
          <w:sz w:val="22"/>
          <w:szCs w:val="22"/>
        </w:rPr>
        <w:t>pacjent jest dostępn</w:t>
      </w:r>
      <w:r>
        <w:rPr>
          <w:sz w:val="22"/>
          <w:szCs w:val="22"/>
        </w:rPr>
        <w:t>y</w:t>
      </w:r>
      <w:r w:rsidRPr="00EA2FF6">
        <w:rPr>
          <w:sz w:val="22"/>
          <w:szCs w:val="22"/>
        </w:rPr>
        <w:t xml:space="preserve"> w kraju docelowym</w:t>
      </w:r>
      <w:r>
        <w:rPr>
          <w:sz w:val="22"/>
          <w:szCs w:val="22"/>
        </w:rPr>
        <w:t>;</w:t>
      </w:r>
    </w:p>
    <w:p w14:paraId="441748DA" w14:textId="3287FFC1" w:rsidR="004861FA" w:rsidRPr="00EA2FF6" w:rsidRDefault="004861FA" w:rsidP="00CB28E4">
      <w:pPr>
        <w:pStyle w:val="ListParagraph"/>
        <w:numPr>
          <w:ilvl w:val="0"/>
          <w:numId w:val="116"/>
        </w:numPr>
        <w:tabs>
          <w:tab w:val="left" w:pos="567"/>
          <w:tab w:val="left" w:pos="709"/>
        </w:tabs>
        <w:ind w:left="567" w:hanging="567"/>
        <w:contextualSpacing/>
        <w:rPr>
          <w:sz w:val="22"/>
          <w:szCs w:val="22"/>
        </w:rPr>
        <w:pPrChange w:id="2394" w:author="Author">
          <w:pPr>
            <w:pStyle w:val="ListParagraph"/>
            <w:numPr>
              <w:numId w:val="116"/>
            </w:numPr>
            <w:tabs>
              <w:tab w:val="left" w:pos="709"/>
            </w:tabs>
            <w:ind w:left="720" w:hanging="720"/>
            <w:contextualSpacing/>
          </w:pPr>
        </w:pPrChange>
      </w:pPr>
      <w:r>
        <w:rPr>
          <w:sz w:val="22"/>
          <w:szCs w:val="22"/>
        </w:rPr>
        <w:t>j</w:t>
      </w:r>
      <w:r w:rsidRPr="00EA2FF6">
        <w:rPr>
          <w:sz w:val="22"/>
          <w:szCs w:val="22"/>
        </w:rPr>
        <w:t xml:space="preserve">ak </w:t>
      </w:r>
      <w:r>
        <w:rPr>
          <w:sz w:val="22"/>
          <w:szCs w:val="22"/>
        </w:rPr>
        <w:t>zapewnić</w:t>
      </w:r>
      <w:r w:rsidRPr="00EA2FF6">
        <w:rPr>
          <w:sz w:val="22"/>
          <w:szCs w:val="22"/>
        </w:rPr>
        <w:t xml:space="preserve"> zapas insuliny, igieł i innych rzeczy</w:t>
      </w:r>
      <w:r>
        <w:rPr>
          <w:sz w:val="22"/>
          <w:szCs w:val="22"/>
        </w:rPr>
        <w:t>;</w:t>
      </w:r>
    </w:p>
    <w:p w14:paraId="4C52A4F1" w14:textId="00CBBFA6" w:rsidR="004861FA" w:rsidRDefault="004861FA" w:rsidP="00CB28E4">
      <w:pPr>
        <w:pStyle w:val="ListParagraph"/>
        <w:numPr>
          <w:ilvl w:val="0"/>
          <w:numId w:val="116"/>
        </w:numPr>
        <w:tabs>
          <w:tab w:val="left" w:pos="567"/>
          <w:tab w:val="left" w:pos="709"/>
        </w:tabs>
        <w:ind w:left="567" w:hanging="567"/>
        <w:contextualSpacing/>
        <w:rPr>
          <w:sz w:val="22"/>
          <w:szCs w:val="22"/>
        </w:rPr>
        <w:pPrChange w:id="2395" w:author="Author">
          <w:pPr>
            <w:pStyle w:val="ListParagraph"/>
            <w:numPr>
              <w:numId w:val="116"/>
            </w:numPr>
            <w:tabs>
              <w:tab w:val="left" w:pos="709"/>
            </w:tabs>
            <w:ind w:left="720" w:hanging="720"/>
            <w:contextualSpacing/>
          </w:pPr>
        </w:pPrChange>
      </w:pPr>
      <w:r>
        <w:rPr>
          <w:sz w:val="22"/>
          <w:szCs w:val="22"/>
        </w:rPr>
        <w:t>jak prawidłowo przechowywać insulinę podczas podróży;</w:t>
      </w:r>
    </w:p>
    <w:p w14:paraId="198E91E9" w14:textId="15F1972D" w:rsidR="004861FA" w:rsidRDefault="004861FA" w:rsidP="00CB28E4">
      <w:pPr>
        <w:pStyle w:val="ListParagraph"/>
        <w:numPr>
          <w:ilvl w:val="0"/>
          <w:numId w:val="116"/>
        </w:numPr>
        <w:tabs>
          <w:tab w:val="left" w:pos="567"/>
          <w:tab w:val="left" w:pos="709"/>
        </w:tabs>
        <w:ind w:left="567" w:hanging="567"/>
        <w:contextualSpacing/>
        <w:rPr>
          <w:sz w:val="22"/>
          <w:szCs w:val="22"/>
        </w:rPr>
        <w:pPrChange w:id="2396" w:author="Author">
          <w:pPr>
            <w:pStyle w:val="ListParagraph"/>
            <w:numPr>
              <w:numId w:val="116"/>
            </w:numPr>
            <w:tabs>
              <w:tab w:val="left" w:pos="709"/>
            </w:tabs>
            <w:ind w:left="720" w:hanging="720"/>
            <w:contextualSpacing/>
          </w:pPr>
        </w:pPrChange>
      </w:pPr>
      <w:r>
        <w:rPr>
          <w:sz w:val="22"/>
          <w:szCs w:val="22"/>
        </w:rPr>
        <w:t>pory spożywania posiłków i stosowania insuliny;</w:t>
      </w:r>
    </w:p>
    <w:p w14:paraId="0D8061C1" w14:textId="72B1EDF8" w:rsidR="004861FA" w:rsidRDefault="004861FA" w:rsidP="00CB28E4">
      <w:pPr>
        <w:pStyle w:val="ListParagraph"/>
        <w:numPr>
          <w:ilvl w:val="0"/>
          <w:numId w:val="116"/>
        </w:numPr>
        <w:tabs>
          <w:tab w:val="left" w:pos="567"/>
          <w:tab w:val="left" w:pos="709"/>
        </w:tabs>
        <w:ind w:left="567" w:hanging="567"/>
        <w:contextualSpacing/>
        <w:rPr>
          <w:sz w:val="22"/>
          <w:szCs w:val="22"/>
        </w:rPr>
        <w:pPrChange w:id="2397" w:author="Author">
          <w:pPr>
            <w:pStyle w:val="ListParagraph"/>
            <w:numPr>
              <w:numId w:val="116"/>
            </w:numPr>
            <w:tabs>
              <w:tab w:val="left" w:pos="709"/>
            </w:tabs>
            <w:ind w:left="720" w:hanging="720"/>
            <w:contextualSpacing/>
          </w:pPr>
        </w:pPrChange>
      </w:pPr>
      <w:r>
        <w:rPr>
          <w:sz w:val="22"/>
          <w:szCs w:val="22"/>
        </w:rPr>
        <w:t>możliwe skutki</w:t>
      </w:r>
      <w:r w:rsidRPr="00104422">
        <w:rPr>
          <w:sz w:val="22"/>
          <w:szCs w:val="22"/>
        </w:rPr>
        <w:t xml:space="preserve"> zmiany strefy czasowej</w:t>
      </w:r>
      <w:r>
        <w:rPr>
          <w:sz w:val="22"/>
          <w:szCs w:val="22"/>
        </w:rPr>
        <w:t>;</w:t>
      </w:r>
    </w:p>
    <w:p w14:paraId="1132CEE1" w14:textId="02552217" w:rsidR="004861FA" w:rsidRDefault="004861FA" w:rsidP="00CB28E4">
      <w:pPr>
        <w:pStyle w:val="ListParagraph"/>
        <w:numPr>
          <w:ilvl w:val="0"/>
          <w:numId w:val="116"/>
        </w:numPr>
        <w:tabs>
          <w:tab w:val="left" w:pos="567"/>
          <w:tab w:val="left" w:pos="709"/>
        </w:tabs>
        <w:ind w:left="567" w:hanging="567"/>
        <w:contextualSpacing/>
        <w:rPr>
          <w:sz w:val="22"/>
          <w:szCs w:val="22"/>
        </w:rPr>
        <w:pPrChange w:id="2398" w:author="Author">
          <w:pPr>
            <w:pStyle w:val="ListParagraph"/>
            <w:numPr>
              <w:numId w:val="116"/>
            </w:numPr>
            <w:tabs>
              <w:tab w:val="left" w:pos="709"/>
            </w:tabs>
            <w:ind w:left="720" w:hanging="720"/>
            <w:contextualSpacing/>
          </w:pPr>
        </w:pPrChange>
      </w:pPr>
      <w:r>
        <w:rPr>
          <w:sz w:val="22"/>
          <w:szCs w:val="22"/>
        </w:rPr>
        <w:t>czy w krajach, które odwiedzi pacjent występują jakiekolwiek czynniki ryzyka dotyczące</w:t>
      </w:r>
      <w:ins w:id="2399" w:author="Author">
        <w:r w:rsidR="00E34636">
          <w:rPr>
            <w:sz w:val="22"/>
            <w:szCs w:val="22"/>
          </w:rPr>
          <w:t xml:space="preserve"> </w:t>
        </w:r>
      </w:ins>
      <w:del w:id="2400" w:author="Author">
        <w:r w:rsidDel="00E34636">
          <w:rPr>
            <w:sz w:val="22"/>
            <w:szCs w:val="22"/>
          </w:rPr>
          <w:delText xml:space="preserve"> </w:delText>
        </w:r>
      </w:del>
      <w:r>
        <w:rPr>
          <w:sz w:val="22"/>
          <w:szCs w:val="22"/>
        </w:rPr>
        <w:t>zdrowia;</w:t>
      </w:r>
    </w:p>
    <w:p w14:paraId="65375631" w14:textId="374EE95E" w:rsidR="004861FA" w:rsidRDefault="004861FA" w:rsidP="00CB28E4">
      <w:pPr>
        <w:pStyle w:val="ListParagraph"/>
        <w:numPr>
          <w:ilvl w:val="0"/>
          <w:numId w:val="116"/>
        </w:numPr>
        <w:tabs>
          <w:tab w:val="left" w:pos="567"/>
          <w:tab w:val="left" w:pos="709"/>
        </w:tabs>
        <w:ind w:left="567" w:hanging="567"/>
        <w:contextualSpacing/>
        <w:rPr>
          <w:sz w:val="22"/>
          <w:szCs w:val="22"/>
        </w:rPr>
        <w:pPrChange w:id="2401" w:author="Author">
          <w:pPr>
            <w:pStyle w:val="ListParagraph"/>
            <w:numPr>
              <w:numId w:val="116"/>
            </w:numPr>
            <w:tabs>
              <w:tab w:val="left" w:pos="709"/>
            </w:tabs>
            <w:ind w:left="720" w:hanging="720"/>
            <w:contextualSpacing/>
          </w:pPr>
        </w:pPrChange>
      </w:pPr>
      <w:r>
        <w:rPr>
          <w:sz w:val="22"/>
          <w:szCs w:val="22"/>
        </w:rPr>
        <w:t>co należy zrobić w nagłych sytuacjach,</w:t>
      </w:r>
      <w:r w:rsidRPr="006B4E8C">
        <w:rPr>
          <w:sz w:val="22"/>
          <w:szCs w:val="22"/>
        </w:rPr>
        <w:t xml:space="preserve"> gdy pacjent źle się poczuje lub zachoruje</w:t>
      </w:r>
      <w:r>
        <w:rPr>
          <w:sz w:val="22"/>
          <w:szCs w:val="22"/>
        </w:rPr>
        <w:t>.</w:t>
      </w:r>
    </w:p>
    <w:p w14:paraId="16F28872" w14:textId="77777777" w:rsidR="004861FA" w:rsidRDefault="004861FA" w:rsidP="004861FA">
      <w:pPr>
        <w:tabs>
          <w:tab w:val="left" w:pos="709"/>
        </w:tabs>
        <w:ind w:hanging="720"/>
        <w:rPr>
          <w:sz w:val="22"/>
          <w:szCs w:val="22"/>
        </w:rPr>
      </w:pPr>
    </w:p>
    <w:p w14:paraId="71692D71" w14:textId="77777777" w:rsidR="004861FA" w:rsidRPr="00344861" w:rsidRDefault="004861FA" w:rsidP="004861FA">
      <w:pPr>
        <w:tabs>
          <w:tab w:val="left" w:pos="709"/>
        </w:tabs>
        <w:rPr>
          <w:b/>
          <w:sz w:val="22"/>
          <w:szCs w:val="22"/>
        </w:rPr>
      </w:pPr>
      <w:r w:rsidRPr="00344861">
        <w:rPr>
          <w:b/>
          <w:sz w:val="22"/>
          <w:szCs w:val="22"/>
        </w:rPr>
        <w:t>Dzieci i młodzież</w:t>
      </w:r>
    </w:p>
    <w:p w14:paraId="6B013272" w14:textId="67E3C8CB" w:rsidR="004861FA" w:rsidRDefault="004861FA" w:rsidP="004861FA">
      <w:pPr>
        <w:tabs>
          <w:tab w:val="left" w:pos="567"/>
        </w:tabs>
        <w:rPr>
          <w:sz w:val="22"/>
          <w:szCs w:val="22"/>
        </w:rPr>
      </w:pPr>
      <w:r>
        <w:rPr>
          <w:sz w:val="22"/>
          <w:szCs w:val="22"/>
        </w:rPr>
        <w:t xml:space="preserve">Tego leku nie należy podawać dzieciom w wieku poniżej </w:t>
      </w:r>
      <w:r w:rsidR="001621BD">
        <w:rPr>
          <w:sz w:val="22"/>
          <w:szCs w:val="22"/>
        </w:rPr>
        <w:t>6</w:t>
      </w:r>
      <w:r>
        <w:rPr>
          <w:sz w:val="22"/>
          <w:szCs w:val="22"/>
        </w:rPr>
        <w:t xml:space="preserve"> lat, ponieważ nie ma doświadcze</w:t>
      </w:r>
      <w:ins w:id="2402" w:author="Author">
        <w:r w:rsidR="00DB2AAE">
          <w:rPr>
            <w:sz w:val="22"/>
            <w:szCs w:val="22"/>
          </w:rPr>
          <w:t>nia</w:t>
        </w:r>
      </w:ins>
      <w:del w:id="2403" w:author="Author">
        <w:r w:rsidDel="00DB2AAE">
          <w:rPr>
            <w:sz w:val="22"/>
            <w:szCs w:val="22"/>
          </w:rPr>
          <w:delText>ń</w:delText>
        </w:r>
      </w:del>
      <w:r>
        <w:rPr>
          <w:sz w:val="22"/>
          <w:szCs w:val="22"/>
        </w:rPr>
        <w:t xml:space="preserve"> w</w:t>
      </w:r>
      <w:r w:rsidR="004D097D">
        <w:rPr>
          <w:sz w:val="22"/>
          <w:szCs w:val="22"/>
        </w:rPr>
        <w:t> </w:t>
      </w:r>
      <w:r>
        <w:rPr>
          <w:sz w:val="22"/>
          <w:szCs w:val="22"/>
        </w:rPr>
        <w:t>stosowaniu leku Toujeo</w:t>
      </w:r>
      <w:ins w:id="2404" w:author="Author">
        <w:r w:rsidR="00E7098E">
          <w:rPr>
            <w:sz w:val="22"/>
            <w:szCs w:val="22"/>
          </w:rPr>
          <w:t xml:space="preserve"> u dzieci w tym wieku</w:t>
        </w:r>
      </w:ins>
      <w:del w:id="2405" w:author="Author">
        <w:r w:rsidDel="000552ED">
          <w:rPr>
            <w:sz w:val="22"/>
            <w:szCs w:val="22"/>
          </w:rPr>
          <w:delText xml:space="preserve"> w tej grupie pacjentów</w:delText>
        </w:r>
      </w:del>
      <w:r>
        <w:rPr>
          <w:sz w:val="22"/>
          <w:szCs w:val="22"/>
        </w:rPr>
        <w:t>.</w:t>
      </w:r>
    </w:p>
    <w:p w14:paraId="27F93CEC" w14:textId="77777777" w:rsidR="004861FA" w:rsidRPr="00E258D4" w:rsidRDefault="004861FA" w:rsidP="004861FA">
      <w:pPr>
        <w:tabs>
          <w:tab w:val="left" w:pos="567"/>
        </w:tabs>
        <w:rPr>
          <w:sz w:val="22"/>
          <w:szCs w:val="22"/>
        </w:rPr>
      </w:pPr>
    </w:p>
    <w:p w14:paraId="1FA2E6CE" w14:textId="77777777" w:rsidR="004861FA" w:rsidRPr="00E258D4" w:rsidRDefault="004861FA" w:rsidP="004861FA">
      <w:pPr>
        <w:keepNext/>
        <w:tabs>
          <w:tab w:val="left" w:pos="567"/>
        </w:tabs>
        <w:rPr>
          <w:b/>
          <w:sz w:val="22"/>
          <w:szCs w:val="22"/>
        </w:rPr>
      </w:pPr>
      <w:r>
        <w:rPr>
          <w:b/>
          <w:bCs/>
          <w:sz w:val="22"/>
          <w:szCs w:val="22"/>
        </w:rPr>
        <w:t>Lek Toujeo</w:t>
      </w:r>
      <w:r w:rsidRPr="00E258D4">
        <w:rPr>
          <w:b/>
          <w:bCs/>
          <w:sz w:val="22"/>
          <w:szCs w:val="22"/>
        </w:rPr>
        <w:t xml:space="preserve"> </w:t>
      </w:r>
      <w:r>
        <w:rPr>
          <w:b/>
          <w:bCs/>
          <w:sz w:val="22"/>
          <w:szCs w:val="22"/>
        </w:rPr>
        <w:t>a inne leki</w:t>
      </w:r>
    </w:p>
    <w:p w14:paraId="477D21BC" w14:textId="1CF36494" w:rsidR="004861FA" w:rsidRPr="00E258D4" w:rsidDel="00BE588D" w:rsidRDefault="004861FA" w:rsidP="004861FA">
      <w:pPr>
        <w:keepNext/>
        <w:tabs>
          <w:tab w:val="left" w:pos="567"/>
        </w:tabs>
        <w:rPr>
          <w:del w:id="2406" w:author="Author"/>
          <w:sz w:val="22"/>
          <w:szCs w:val="22"/>
        </w:rPr>
      </w:pPr>
      <w:r w:rsidRPr="009D34A0">
        <w:rPr>
          <w:sz w:val="22"/>
          <w:szCs w:val="22"/>
        </w:rPr>
        <w:t xml:space="preserve">Należy powiedzieć lekarzowi, farmaceucie lub pielęgniarce o wszystkich lekach przyjmowanych przez pacjenta obecnie lub ostatnio, a także o lekach, które </w:t>
      </w:r>
      <w:r>
        <w:rPr>
          <w:sz w:val="22"/>
          <w:szCs w:val="22"/>
        </w:rPr>
        <w:t xml:space="preserve">pacjent </w:t>
      </w:r>
      <w:r w:rsidRPr="009D34A0">
        <w:rPr>
          <w:sz w:val="22"/>
          <w:szCs w:val="22"/>
        </w:rPr>
        <w:t>planuje przyjmować.</w:t>
      </w:r>
      <w:ins w:id="2407" w:author="Author">
        <w:r w:rsidR="00BE588D">
          <w:rPr>
            <w:sz w:val="22"/>
            <w:szCs w:val="22"/>
          </w:rPr>
          <w:t xml:space="preserve"> </w:t>
        </w:r>
      </w:ins>
    </w:p>
    <w:p w14:paraId="26840C47" w14:textId="77777777" w:rsidR="004861FA" w:rsidRPr="003C4704" w:rsidDel="00BE588D" w:rsidRDefault="004861FA" w:rsidP="004861FA">
      <w:pPr>
        <w:tabs>
          <w:tab w:val="left" w:pos="567"/>
        </w:tabs>
        <w:rPr>
          <w:del w:id="2408" w:author="Author"/>
          <w:sz w:val="22"/>
          <w:szCs w:val="22"/>
        </w:rPr>
      </w:pPr>
    </w:p>
    <w:p w14:paraId="776C550C" w14:textId="2BFD1DE2" w:rsidR="00632CEC" w:rsidRPr="00E258D4" w:rsidRDefault="004861FA" w:rsidP="00632CEC">
      <w:pPr>
        <w:keepNext/>
        <w:tabs>
          <w:tab w:val="left" w:pos="567"/>
        </w:tabs>
        <w:rPr>
          <w:ins w:id="2409" w:author="Author"/>
          <w:sz w:val="22"/>
          <w:szCs w:val="22"/>
        </w:rPr>
      </w:pPr>
      <w:r w:rsidRPr="00E258D4">
        <w:rPr>
          <w:sz w:val="22"/>
          <w:szCs w:val="22"/>
        </w:rPr>
        <w:t xml:space="preserve">Niektóre leki </w:t>
      </w:r>
      <w:r>
        <w:rPr>
          <w:sz w:val="22"/>
          <w:szCs w:val="22"/>
        </w:rPr>
        <w:t xml:space="preserve">mogą </w:t>
      </w:r>
      <w:r w:rsidRPr="00E258D4">
        <w:rPr>
          <w:sz w:val="22"/>
          <w:szCs w:val="22"/>
        </w:rPr>
        <w:t>powod</w:t>
      </w:r>
      <w:r>
        <w:rPr>
          <w:sz w:val="22"/>
          <w:szCs w:val="22"/>
        </w:rPr>
        <w:t>ować</w:t>
      </w:r>
      <w:r w:rsidRPr="00E258D4">
        <w:rPr>
          <w:sz w:val="22"/>
          <w:szCs w:val="22"/>
        </w:rPr>
        <w:t xml:space="preserve"> zmiany stężenia cukru we krwi.</w:t>
      </w:r>
      <w:r>
        <w:rPr>
          <w:sz w:val="22"/>
          <w:szCs w:val="22"/>
        </w:rPr>
        <w:t xml:space="preserve"> </w:t>
      </w:r>
      <w:ins w:id="2410" w:author="Author">
        <w:r w:rsidR="00632CEC">
          <w:rPr>
            <w:sz w:val="22"/>
            <w:szCs w:val="22"/>
          </w:rPr>
          <w:t xml:space="preserve">Lekarz poinformuje pacjenta, jeżeli stosowana dawka insuliny będzie wymagała zmiany. Należy również zachować ostrożność </w:t>
        </w:r>
        <w:r w:rsidR="00632CEC" w:rsidRPr="007628C0">
          <w:rPr>
            <w:sz w:val="22"/>
            <w:szCs w:val="22"/>
          </w:rPr>
          <w:t>podczas odstawiania</w:t>
        </w:r>
        <w:r w:rsidR="00632CEC">
          <w:rPr>
            <w:sz w:val="22"/>
            <w:szCs w:val="22"/>
          </w:rPr>
          <w:t xml:space="preserve"> tego leku.</w:t>
        </w:r>
      </w:ins>
    </w:p>
    <w:p w14:paraId="32D7D79C" w14:textId="12079ECE" w:rsidR="004861FA" w:rsidRDefault="004861FA" w:rsidP="00BE588D">
      <w:pPr>
        <w:keepNext/>
        <w:tabs>
          <w:tab w:val="left" w:pos="567"/>
        </w:tabs>
        <w:rPr>
          <w:ins w:id="2411" w:author="Author"/>
          <w:sz w:val="22"/>
          <w:szCs w:val="22"/>
        </w:rPr>
      </w:pPr>
      <w:del w:id="2412" w:author="Author">
        <w:r w:rsidRPr="00C02C75" w:rsidDel="00BE588D">
          <w:rPr>
            <w:sz w:val="22"/>
            <w:szCs w:val="22"/>
          </w:rPr>
          <w:delText xml:space="preserve">Może to oznaczać, </w:delText>
        </w:r>
        <w:r w:rsidDel="00BE588D">
          <w:rPr>
            <w:sz w:val="22"/>
            <w:szCs w:val="22"/>
          </w:rPr>
          <w:delText>że dawkę</w:delText>
        </w:r>
        <w:r w:rsidRPr="00C02C75" w:rsidDel="00BE588D">
          <w:rPr>
            <w:sz w:val="22"/>
            <w:szCs w:val="22"/>
          </w:rPr>
          <w:delText xml:space="preserve"> insuliny </w:delText>
        </w:r>
        <w:r w:rsidDel="00BE588D">
          <w:rPr>
            <w:sz w:val="22"/>
            <w:szCs w:val="22"/>
          </w:rPr>
          <w:delText>należy</w:delText>
        </w:r>
        <w:r w:rsidRPr="00C02C75" w:rsidDel="00BE588D">
          <w:rPr>
            <w:sz w:val="22"/>
            <w:szCs w:val="22"/>
          </w:rPr>
          <w:delText xml:space="preserve"> zmienić. </w:delText>
        </w:r>
        <w:r w:rsidDel="00BE588D">
          <w:rPr>
            <w:sz w:val="22"/>
            <w:szCs w:val="22"/>
          </w:rPr>
          <w:delText>Przed</w:delText>
        </w:r>
        <w:r w:rsidRPr="00C02C75" w:rsidDel="00BE588D">
          <w:rPr>
            <w:sz w:val="22"/>
            <w:szCs w:val="22"/>
          </w:rPr>
          <w:delText xml:space="preserve"> </w:delText>
        </w:r>
        <w:r w:rsidDel="00BE588D">
          <w:rPr>
            <w:sz w:val="22"/>
            <w:szCs w:val="22"/>
          </w:rPr>
          <w:delText>zastosowaniem</w:delText>
        </w:r>
        <w:r w:rsidRPr="00C02C75" w:rsidDel="00BE588D">
          <w:rPr>
            <w:sz w:val="22"/>
            <w:szCs w:val="22"/>
          </w:rPr>
          <w:delText xml:space="preserve"> leku należy ustalić z lekarzem jaki wpływ może mieć </w:delText>
        </w:r>
        <w:r w:rsidDel="00BE588D">
          <w:rPr>
            <w:sz w:val="22"/>
            <w:szCs w:val="22"/>
          </w:rPr>
          <w:delText xml:space="preserve">dany </w:delText>
        </w:r>
        <w:r w:rsidRPr="00C02C75" w:rsidDel="00BE588D">
          <w:rPr>
            <w:sz w:val="22"/>
            <w:szCs w:val="22"/>
          </w:rPr>
          <w:delText xml:space="preserve">lek na </w:delText>
        </w:r>
        <w:r w:rsidDel="00BE588D">
          <w:rPr>
            <w:sz w:val="22"/>
            <w:szCs w:val="22"/>
          </w:rPr>
          <w:delText>stężenie cukru we krwi i jakie, jeśli zajdzie potrzeba, środki zaradcze należy podjąć</w:delText>
        </w:r>
        <w:r w:rsidRPr="00C02C75" w:rsidDel="00BE588D">
          <w:rPr>
            <w:sz w:val="22"/>
            <w:szCs w:val="22"/>
          </w:rPr>
          <w:delText>.</w:delText>
        </w:r>
        <w:r w:rsidDel="00BE588D">
          <w:rPr>
            <w:sz w:val="22"/>
            <w:szCs w:val="22"/>
          </w:rPr>
          <w:delText xml:space="preserve"> Należy również zachować ostrożność </w:delText>
        </w:r>
        <w:r w:rsidRPr="007628C0" w:rsidDel="00BE588D">
          <w:rPr>
            <w:sz w:val="22"/>
            <w:szCs w:val="22"/>
          </w:rPr>
          <w:delText>podczas odstawiania</w:delText>
        </w:r>
        <w:r w:rsidDel="00BE588D">
          <w:rPr>
            <w:sz w:val="22"/>
            <w:szCs w:val="22"/>
          </w:rPr>
          <w:delText xml:space="preserve"> tego leku.</w:delText>
        </w:r>
      </w:del>
    </w:p>
    <w:p w14:paraId="130BDF0F" w14:textId="22BDEB3A" w:rsidR="00840A7E" w:rsidRPr="003C4704" w:rsidRDefault="003D6F27" w:rsidP="00840A7E">
      <w:pPr>
        <w:tabs>
          <w:tab w:val="left" w:pos="567"/>
        </w:tabs>
        <w:rPr>
          <w:ins w:id="2413" w:author="Author"/>
          <w:sz w:val="22"/>
          <w:szCs w:val="22"/>
        </w:rPr>
      </w:pPr>
      <w:ins w:id="2414" w:author="Author">
        <w:r>
          <w:rPr>
            <w:sz w:val="22"/>
            <w:szCs w:val="22"/>
          </w:rPr>
          <w:t>Poniżej wymieniono najczęstsze leki, które mogą wpłynąć na leczenie insuliną:</w:t>
        </w:r>
      </w:ins>
    </w:p>
    <w:p w14:paraId="7C258897" w14:textId="77777777" w:rsidR="00840A7E" w:rsidRPr="00E258D4" w:rsidDel="003D6F27" w:rsidRDefault="00840A7E" w:rsidP="00CB28E4">
      <w:pPr>
        <w:keepNext/>
        <w:tabs>
          <w:tab w:val="left" w:pos="567"/>
        </w:tabs>
        <w:rPr>
          <w:del w:id="2415" w:author="Author"/>
          <w:sz w:val="22"/>
          <w:szCs w:val="22"/>
        </w:rPr>
        <w:pPrChange w:id="2416" w:author="Author">
          <w:pPr>
            <w:tabs>
              <w:tab w:val="left" w:pos="567"/>
            </w:tabs>
          </w:pPr>
        </w:pPrChange>
      </w:pPr>
    </w:p>
    <w:p w14:paraId="1D775105" w14:textId="77777777" w:rsidR="004861FA" w:rsidRDefault="004861FA" w:rsidP="004861FA">
      <w:pPr>
        <w:tabs>
          <w:tab w:val="left" w:pos="567"/>
        </w:tabs>
        <w:rPr>
          <w:sz w:val="22"/>
          <w:szCs w:val="22"/>
        </w:rPr>
      </w:pPr>
    </w:p>
    <w:p w14:paraId="056BDC06" w14:textId="31B2C7E9" w:rsidR="004861FA" w:rsidRPr="00CB28E4" w:rsidRDefault="004861FA" w:rsidP="00CB120F">
      <w:pPr>
        <w:tabs>
          <w:tab w:val="left" w:pos="567"/>
        </w:tabs>
        <w:rPr>
          <w:sz w:val="22"/>
          <w:szCs w:val="22"/>
          <w:rPrChange w:id="2417" w:author="Author">
            <w:rPr>
              <w:sz w:val="22"/>
              <w:szCs w:val="22"/>
              <w:u w:val="single"/>
            </w:rPr>
          </w:rPrChange>
        </w:rPr>
      </w:pPr>
      <w:del w:id="2418" w:author="Author">
        <w:r w:rsidRPr="00CB28E4" w:rsidDel="00B56225">
          <w:rPr>
            <w:b/>
            <w:bCs/>
            <w:sz w:val="22"/>
            <w:szCs w:val="22"/>
            <w:rPrChange w:id="2419" w:author="Author">
              <w:rPr>
                <w:sz w:val="22"/>
                <w:szCs w:val="22"/>
                <w:u w:val="single"/>
              </w:rPr>
            </w:rPrChange>
          </w:rPr>
          <w:delText xml:space="preserve">Do leków, które mogą powodować zmniejszenie </w:delText>
        </w:r>
      </w:del>
      <w:ins w:id="2420" w:author="Author">
        <w:r w:rsidR="00B56225" w:rsidRPr="00CB28E4">
          <w:rPr>
            <w:b/>
            <w:bCs/>
            <w:sz w:val="22"/>
            <w:szCs w:val="22"/>
            <w:rPrChange w:id="2421" w:author="Author">
              <w:rPr>
                <w:sz w:val="22"/>
                <w:szCs w:val="22"/>
                <w:u w:val="single"/>
              </w:rPr>
            </w:rPrChange>
          </w:rPr>
          <w:t>S</w:t>
        </w:r>
      </w:ins>
      <w:del w:id="2422" w:author="Author">
        <w:r w:rsidRPr="00CB28E4" w:rsidDel="00B56225">
          <w:rPr>
            <w:b/>
            <w:bCs/>
            <w:sz w:val="22"/>
            <w:szCs w:val="22"/>
            <w:rPrChange w:id="2423" w:author="Author">
              <w:rPr>
                <w:sz w:val="22"/>
                <w:szCs w:val="22"/>
                <w:u w:val="single"/>
              </w:rPr>
            </w:rPrChange>
          </w:rPr>
          <w:delText>s</w:delText>
        </w:r>
      </w:del>
      <w:r w:rsidRPr="00CB28E4">
        <w:rPr>
          <w:b/>
          <w:bCs/>
          <w:sz w:val="22"/>
          <w:szCs w:val="22"/>
          <w:rPrChange w:id="2424" w:author="Author">
            <w:rPr>
              <w:sz w:val="22"/>
              <w:szCs w:val="22"/>
              <w:u w:val="single"/>
            </w:rPr>
          </w:rPrChange>
        </w:rPr>
        <w:t>tężeni</w:t>
      </w:r>
      <w:ins w:id="2425" w:author="Author">
        <w:r w:rsidR="00B56225" w:rsidRPr="00CB28E4">
          <w:rPr>
            <w:b/>
            <w:bCs/>
            <w:sz w:val="22"/>
            <w:szCs w:val="22"/>
            <w:rPrChange w:id="2426" w:author="Author">
              <w:rPr>
                <w:sz w:val="22"/>
                <w:szCs w:val="22"/>
                <w:u w:val="single"/>
              </w:rPr>
            </w:rPrChange>
          </w:rPr>
          <w:t>e</w:t>
        </w:r>
      </w:ins>
      <w:del w:id="2427" w:author="Author">
        <w:r w:rsidRPr="00CB28E4" w:rsidDel="00B56225">
          <w:rPr>
            <w:b/>
            <w:bCs/>
            <w:sz w:val="22"/>
            <w:szCs w:val="22"/>
            <w:rPrChange w:id="2428" w:author="Author">
              <w:rPr>
                <w:sz w:val="22"/>
                <w:szCs w:val="22"/>
                <w:u w:val="single"/>
              </w:rPr>
            </w:rPrChange>
          </w:rPr>
          <w:delText>a</w:delText>
        </w:r>
      </w:del>
      <w:r w:rsidRPr="00CB28E4">
        <w:rPr>
          <w:b/>
          <w:bCs/>
          <w:sz w:val="22"/>
          <w:szCs w:val="22"/>
          <w:rPrChange w:id="2429" w:author="Author">
            <w:rPr>
              <w:sz w:val="22"/>
              <w:szCs w:val="22"/>
              <w:u w:val="single"/>
            </w:rPr>
          </w:rPrChange>
        </w:rPr>
        <w:t xml:space="preserve"> cukru</w:t>
      </w:r>
      <w:ins w:id="2430" w:author="Author">
        <w:r w:rsidR="00B56225" w:rsidRPr="00CB28E4">
          <w:rPr>
            <w:b/>
            <w:bCs/>
            <w:sz w:val="22"/>
            <w:szCs w:val="22"/>
            <w:rPrChange w:id="2431" w:author="Author">
              <w:rPr>
                <w:sz w:val="22"/>
                <w:szCs w:val="22"/>
                <w:u w:val="single"/>
              </w:rPr>
            </w:rPrChange>
          </w:rPr>
          <w:t xml:space="preserve"> we krwi może zmniejszyć się</w:t>
        </w:r>
      </w:ins>
      <w:r w:rsidRPr="00CB28E4">
        <w:rPr>
          <w:sz w:val="22"/>
          <w:szCs w:val="22"/>
          <w:rPrChange w:id="2432" w:author="Author">
            <w:rPr>
              <w:sz w:val="22"/>
              <w:szCs w:val="22"/>
              <w:u w:val="single"/>
            </w:rPr>
          </w:rPrChange>
        </w:rPr>
        <w:t xml:space="preserve"> (hipoglikemia)</w:t>
      </w:r>
      <w:ins w:id="2433" w:author="Author">
        <w:r w:rsidR="00B56225" w:rsidRPr="00CB28E4">
          <w:rPr>
            <w:sz w:val="22"/>
            <w:szCs w:val="22"/>
            <w:rPrChange w:id="2434" w:author="Author">
              <w:rPr>
                <w:sz w:val="22"/>
                <w:szCs w:val="22"/>
                <w:u w:val="single"/>
              </w:rPr>
            </w:rPrChange>
          </w:rPr>
          <w:t>, jeśli pacjent stosuje</w:t>
        </w:r>
      </w:ins>
      <w:del w:id="2435" w:author="Author">
        <w:r w:rsidRPr="00CB28E4" w:rsidDel="00B56225">
          <w:rPr>
            <w:sz w:val="22"/>
            <w:szCs w:val="22"/>
            <w:rPrChange w:id="2436" w:author="Author">
              <w:rPr>
                <w:sz w:val="22"/>
                <w:szCs w:val="22"/>
                <w:u w:val="single"/>
              </w:rPr>
            </w:rPrChange>
          </w:rPr>
          <w:delText xml:space="preserve"> we krwi należą</w:delText>
        </w:r>
      </w:del>
      <w:r w:rsidRPr="00CB28E4">
        <w:rPr>
          <w:sz w:val="22"/>
          <w:szCs w:val="22"/>
          <w:rPrChange w:id="2437" w:author="Author">
            <w:rPr>
              <w:sz w:val="22"/>
              <w:szCs w:val="22"/>
              <w:u w:val="single"/>
            </w:rPr>
          </w:rPrChange>
        </w:rPr>
        <w:t>:</w:t>
      </w:r>
    </w:p>
    <w:p w14:paraId="15E4964B" w14:textId="77777777" w:rsidR="004861FA" w:rsidRPr="009B56A7" w:rsidRDefault="004861FA" w:rsidP="00CB28E4">
      <w:pPr>
        <w:pStyle w:val="ListParagraph"/>
        <w:numPr>
          <w:ilvl w:val="0"/>
          <w:numId w:val="177"/>
        </w:numPr>
        <w:ind w:left="567" w:hanging="567"/>
        <w:rPr>
          <w:sz w:val="22"/>
          <w:szCs w:val="22"/>
        </w:rPr>
        <w:pPrChange w:id="2438" w:author="Author">
          <w:pPr>
            <w:pStyle w:val="ListParagraph"/>
            <w:numPr>
              <w:ilvl w:val="2"/>
              <w:numId w:val="118"/>
            </w:numPr>
            <w:tabs>
              <w:tab w:val="left" w:pos="709"/>
            </w:tabs>
            <w:ind w:left="709" w:hanging="709"/>
            <w:contextualSpacing/>
          </w:pPr>
        </w:pPrChange>
      </w:pPr>
      <w:r>
        <w:rPr>
          <w:sz w:val="22"/>
          <w:szCs w:val="22"/>
        </w:rPr>
        <w:t>j</w:t>
      </w:r>
      <w:r w:rsidRPr="009B56A7">
        <w:rPr>
          <w:sz w:val="22"/>
          <w:szCs w:val="22"/>
        </w:rPr>
        <w:t>akiekolwiek inne leki stosowane w</w:t>
      </w:r>
      <w:del w:id="2439" w:author="Author">
        <w:r w:rsidRPr="009B56A7" w:rsidDel="000942B0">
          <w:rPr>
            <w:sz w:val="22"/>
            <w:szCs w:val="22"/>
          </w:rPr>
          <w:delText xml:space="preserve"> leczeniu</w:delText>
        </w:r>
      </w:del>
      <w:r w:rsidRPr="009B56A7">
        <w:rPr>
          <w:sz w:val="22"/>
          <w:szCs w:val="22"/>
        </w:rPr>
        <w:t xml:space="preserve"> cukrzycy</w:t>
      </w:r>
      <w:del w:id="2440" w:author="Author">
        <w:r w:rsidRPr="009B56A7" w:rsidDel="00B56225">
          <w:rPr>
            <w:sz w:val="22"/>
            <w:szCs w:val="22"/>
          </w:rPr>
          <w:delText>,</w:delText>
        </w:r>
      </w:del>
    </w:p>
    <w:p w14:paraId="7D6672FD" w14:textId="77777777" w:rsidR="004861FA" w:rsidRPr="009B56A7" w:rsidRDefault="004861FA" w:rsidP="00CB28E4">
      <w:pPr>
        <w:pStyle w:val="ListParagraph"/>
        <w:numPr>
          <w:ilvl w:val="0"/>
          <w:numId w:val="177"/>
        </w:numPr>
        <w:ind w:left="567" w:hanging="567"/>
        <w:rPr>
          <w:sz w:val="22"/>
          <w:szCs w:val="22"/>
        </w:rPr>
        <w:pPrChange w:id="2441" w:author="Author">
          <w:pPr>
            <w:pStyle w:val="ListParagraph"/>
            <w:numPr>
              <w:ilvl w:val="2"/>
              <w:numId w:val="118"/>
            </w:numPr>
            <w:tabs>
              <w:tab w:val="left" w:pos="709"/>
            </w:tabs>
            <w:ind w:left="709" w:hanging="709"/>
            <w:contextualSpacing/>
          </w:pPr>
        </w:pPrChange>
      </w:pPr>
      <w:r>
        <w:rPr>
          <w:sz w:val="22"/>
          <w:szCs w:val="22"/>
        </w:rPr>
        <w:t>d</w:t>
      </w:r>
      <w:r w:rsidRPr="009B56A7">
        <w:rPr>
          <w:sz w:val="22"/>
          <w:szCs w:val="22"/>
        </w:rPr>
        <w:t xml:space="preserve">yzopiramid </w:t>
      </w:r>
      <w:r w:rsidRPr="00CB28E4">
        <w:rPr>
          <w:sz w:val="22"/>
          <w:szCs w:val="22"/>
          <w:rPrChange w:id="2442" w:author="Author">
            <w:rPr/>
          </w:rPrChange>
        </w:rPr>
        <w:t>–</w:t>
      </w:r>
      <w:r w:rsidRPr="009B56A7" w:rsidDel="00BA3BAE">
        <w:rPr>
          <w:sz w:val="22"/>
          <w:szCs w:val="22"/>
        </w:rPr>
        <w:t xml:space="preserve"> </w:t>
      </w:r>
      <w:del w:id="2443" w:author="Author">
        <w:r w:rsidRPr="009B56A7" w:rsidDel="00B56225">
          <w:rPr>
            <w:sz w:val="22"/>
            <w:szCs w:val="22"/>
          </w:rPr>
          <w:delText xml:space="preserve">stosowany </w:delText>
        </w:r>
      </w:del>
      <w:r w:rsidRPr="009B56A7">
        <w:rPr>
          <w:sz w:val="22"/>
          <w:szCs w:val="22"/>
        </w:rPr>
        <w:t>w leczeniu niektórych chorób serca</w:t>
      </w:r>
      <w:del w:id="2444" w:author="Author">
        <w:r w:rsidRPr="009B56A7" w:rsidDel="00B56225">
          <w:rPr>
            <w:sz w:val="22"/>
            <w:szCs w:val="22"/>
          </w:rPr>
          <w:delText>,</w:delText>
        </w:r>
      </w:del>
    </w:p>
    <w:p w14:paraId="1B6FC15C" w14:textId="05D750B3" w:rsidR="009324FB" w:rsidRDefault="004861FA" w:rsidP="00CB28E4">
      <w:pPr>
        <w:pStyle w:val="ListParagraph"/>
        <w:numPr>
          <w:ilvl w:val="0"/>
          <w:numId w:val="177"/>
        </w:numPr>
        <w:ind w:left="567" w:hanging="567"/>
        <w:rPr>
          <w:ins w:id="2445" w:author="Author"/>
          <w:sz w:val="22"/>
          <w:szCs w:val="22"/>
        </w:rPr>
        <w:pPrChange w:id="2446" w:author="Author">
          <w:pPr>
            <w:pStyle w:val="ListParagraph"/>
            <w:numPr>
              <w:ilvl w:val="2"/>
              <w:numId w:val="118"/>
            </w:numPr>
            <w:tabs>
              <w:tab w:val="left" w:pos="709"/>
            </w:tabs>
            <w:ind w:left="709" w:hanging="709"/>
            <w:contextualSpacing/>
          </w:pPr>
        </w:pPrChange>
      </w:pPr>
      <w:r>
        <w:rPr>
          <w:sz w:val="22"/>
          <w:szCs w:val="22"/>
        </w:rPr>
        <w:t>f</w:t>
      </w:r>
      <w:r w:rsidRPr="005A6EAD">
        <w:rPr>
          <w:sz w:val="22"/>
          <w:szCs w:val="22"/>
        </w:rPr>
        <w:t>luoksetyn</w:t>
      </w:r>
      <w:ins w:id="2447" w:author="Author">
        <w:r w:rsidR="00630376">
          <w:rPr>
            <w:sz w:val="22"/>
            <w:szCs w:val="22"/>
          </w:rPr>
          <w:t>ę</w:t>
        </w:r>
      </w:ins>
      <w:del w:id="2448" w:author="Author">
        <w:r w:rsidRPr="005A6EAD" w:rsidDel="00630376">
          <w:rPr>
            <w:sz w:val="22"/>
            <w:szCs w:val="22"/>
          </w:rPr>
          <w:delText>a</w:delText>
        </w:r>
      </w:del>
      <w:r w:rsidRPr="005A6EAD">
        <w:rPr>
          <w:sz w:val="22"/>
          <w:szCs w:val="22"/>
        </w:rPr>
        <w:t xml:space="preserve"> </w:t>
      </w:r>
      <w:r w:rsidRPr="00CB28E4">
        <w:rPr>
          <w:sz w:val="22"/>
          <w:szCs w:val="22"/>
          <w:rPrChange w:id="2449" w:author="Author">
            <w:rPr/>
          </w:rPrChange>
        </w:rPr>
        <w:t>–</w:t>
      </w:r>
      <w:r w:rsidRPr="005A6EAD" w:rsidDel="00BA3BAE">
        <w:rPr>
          <w:sz w:val="22"/>
          <w:szCs w:val="22"/>
        </w:rPr>
        <w:t xml:space="preserve"> </w:t>
      </w:r>
      <w:del w:id="2450" w:author="Author">
        <w:r w:rsidRPr="005A6EAD" w:rsidDel="00B56225">
          <w:rPr>
            <w:sz w:val="22"/>
            <w:szCs w:val="22"/>
          </w:rPr>
          <w:delText xml:space="preserve">stosowana </w:delText>
        </w:r>
      </w:del>
      <w:r w:rsidRPr="005A6EAD">
        <w:rPr>
          <w:sz w:val="22"/>
          <w:szCs w:val="22"/>
        </w:rPr>
        <w:t>w leczeniu depr</w:t>
      </w:r>
      <w:r>
        <w:rPr>
          <w:sz w:val="22"/>
          <w:szCs w:val="22"/>
        </w:rPr>
        <w:t>e</w:t>
      </w:r>
      <w:r w:rsidRPr="009B56A7">
        <w:rPr>
          <w:sz w:val="22"/>
          <w:szCs w:val="22"/>
        </w:rPr>
        <w:t>sji</w:t>
      </w:r>
      <w:del w:id="2451" w:author="Author">
        <w:r w:rsidRPr="009B56A7" w:rsidDel="00B56225">
          <w:rPr>
            <w:sz w:val="22"/>
            <w:szCs w:val="22"/>
          </w:rPr>
          <w:delText>,</w:delText>
        </w:r>
      </w:del>
    </w:p>
    <w:p w14:paraId="6EBB6535" w14:textId="79D6DEA6" w:rsidR="009324FB" w:rsidRDefault="009324FB" w:rsidP="00CB28E4">
      <w:pPr>
        <w:pStyle w:val="ListParagraph"/>
        <w:numPr>
          <w:ilvl w:val="0"/>
          <w:numId w:val="177"/>
        </w:numPr>
        <w:ind w:left="567" w:hanging="567"/>
        <w:rPr>
          <w:ins w:id="2452" w:author="Author"/>
          <w:sz w:val="22"/>
          <w:szCs w:val="22"/>
        </w:rPr>
        <w:pPrChange w:id="2453" w:author="Author">
          <w:pPr>
            <w:pStyle w:val="ListParagraph"/>
            <w:numPr>
              <w:ilvl w:val="2"/>
              <w:numId w:val="118"/>
            </w:numPr>
            <w:tabs>
              <w:tab w:val="left" w:pos="709"/>
            </w:tabs>
            <w:ind w:left="709" w:hanging="709"/>
            <w:contextualSpacing/>
          </w:pPr>
        </w:pPrChange>
      </w:pPr>
      <w:ins w:id="2454" w:author="Author">
        <w:r w:rsidRPr="00CB28E4">
          <w:rPr>
            <w:sz w:val="22"/>
            <w:szCs w:val="22"/>
            <w:rPrChange w:id="2455" w:author="Author">
              <w:rPr/>
            </w:rPrChange>
          </w:rPr>
          <w:t>pentamidyn</w:t>
        </w:r>
        <w:r w:rsidR="00630376">
          <w:rPr>
            <w:sz w:val="22"/>
            <w:szCs w:val="22"/>
          </w:rPr>
          <w:t>ę</w:t>
        </w:r>
        <w:r w:rsidRPr="00CB28E4">
          <w:rPr>
            <w:sz w:val="22"/>
            <w:szCs w:val="22"/>
            <w:rPrChange w:id="2456" w:author="Author">
              <w:rPr/>
            </w:rPrChange>
          </w:rPr>
          <w:t xml:space="preserve"> – w zakażenia</w:t>
        </w:r>
        <w:r w:rsidR="00B56225">
          <w:rPr>
            <w:sz w:val="22"/>
            <w:szCs w:val="22"/>
          </w:rPr>
          <w:t>ch</w:t>
        </w:r>
        <w:r w:rsidRPr="00CB28E4">
          <w:rPr>
            <w:sz w:val="22"/>
            <w:szCs w:val="22"/>
            <w:rPrChange w:id="2457" w:author="Author">
              <w:rPr/>
            </w:rPrChange>
          </w:rPr>
          <w:t xml:space="preserve"> pasożytami. Może to spowodować zbyt niski</w:t>
        </w:r>
        <w:r w:rsidR="00EC4190">
          <w:rPr>
            <w:sz w:val="22"/>
            <w:szCs w:val="22"/>
          </w:rPr>
          <w:t>e</w:t>
        </w:r>
        <w:r w:rsidRPr="00CB28E4">
          <w:rPr>
            <w:sz w:val="22"/>
            <w:szCs w:val="22"/>
            <w:rPrChange w:id="2458" w:author="Author">
              <w:rPr/>
            </w:rPrChange>
          </w:rPr>
          <w:t xml:space="preserve"> </w:t>
        </w:r>
        <w:r w:rsidR="00EC4190">
          <w:rPr>
            <w:sz w:val="22"/>
            <w:szCs w:val="22"/>
          </w:rPr>
          <w:t>stężenie</w:t>
        </w:r>
        <w:r w:rsidRPr="00CB28E4">
          <w:rPr>
            <w:sz w:val="22"/>
            <w:szCs w:val="22"/>
            <w:rPrChange w:id="2459" w:author="Author">
              <w:rPr/>
            </w:rPrChange>
          </w:rPr>
          <w:t xml:space="preserve"> cukru we krwi, po który</w:t>
        </w:r>
        <w:r w:rsidR="00C53208">
          <w:rPr>
            <w:sz w:val="22"/>
            <w:szCs w:val="22"/>
          </w:rPr>
          <w:t>m</w:t>
        </w:r>
        <w:r w:rsidRPr="00CB28E4">
          <w:rPr>
            <w:sz w:val="22"/>
            <w:szCs w:val="22"/>
            <w:rPrChange w:id="2460" w:author="Author">
              <w:rPr/>
            </w:rPrChange>
          </w:rPr>
          <w:t xml:space="preserve"> niekiedy może wystąpić zbyt wysoki</w:t>
        </w:r>
        <w:r w:rsidR="00EC4190">
          <w:rPr>
            <w:sz w:val="22"/>
            <w:szCs w:val="22"/>
          </w:rPr>
          <w:t>e</w:t>
        </w:r>
        <w:r w:rsidRPr="00CB28E4">
          <w:rPr>
            <w:sz w:val="22"/>
            <w:szCs w:val="22"/>
            <w:rPrChange w:id="2461" w:author="Author">
              <w:rPr/>
            </w:rPrChange>
          </w:rPr>
          <w:t xml:space="preserve"> </w:t>
        </w:r>
        <w:r w:rsidR="00EC4190">
          <w:rPr>
            <w:sz w:val="22"/>
            <w:szCs w:val="22"/>
          </w:rPr>
          <w:t>stężenie</w:t>
        </w:r>
        <w:r w:rsidRPr="00CB28E4">
          <w:rPr>
            <w:sz w:val="22"/>
            <w:szCs w:val="22"/>
            <w:rPrChange w:id="2462" w:author="Author">
              <w:rPr/>
            </w:rPrChange>
          </w:rPr>
          <w:t xml:space="preserve"> cukru we krwi</w:t>
        </w:r>
        <w:del w:id="2463" w:author="Author">
          <w:r w:rsidRPr="00CB28E4" w:rsidDel="00B56225">
            <w:rPr>
              <w:sz w:val="22"/>
              <w:szCs w:val="22"/>
              <w:rPrChange w:id="2464" w:author="Author">
                <w:rPr/>
              </w:rPrChange>
            </w:rPr>
            <w:delText>,</w:delText>
          </w:r>
        </w:del>
      </w:ins>
    </w:p>
    <w:p w14:paraId="0080A0EF" w14:textId="5F9B9662" w:rsidR="000942B0" w:rsidRPr="00CB28E4" w:rsidRDefault="009324FB" w:rsidP="00CB28E4">
      <w:pPr>
        <w:pStyle w:val="ListParagraph"/>
        <w:numPr>
          <w:ilvl w:val="0"/>
          <w:numId w:val="177"/>
        </w:numPr>
        <w:ind w:left="567" w:hanging="567"/>
        <w:rPr>
          <w:sz w:val="22"/>
          <w:szCs w:val="22"/>
          <w:rPrChange w:id="2465" w:author="Author">
            <w:rPr/>
          </w:rPrChange>
        </w:rPr>
        <w:pPrChange w:id="2466" w:author="Author">
          <w:pPr>
            <w:pStyle w:val="ListParagraph"/>
            <w:numPr>
              <w:ilvl w:val="2"/>
              <w:numId w:val="118"/>
            </w:numPr>
            <w:tabs>
              <w:tab w:val="left" w:pos="709"/>
            </w:tabs>
            <w:ind w:left="709" w:hanging="709"/>
            <w:contextualSpacing/>
          </w:pPr>
        </w:pPrChange>
      </w:pPr>
      <w:ins w:id="2467" w:author="Author">
        <w:r w:rsidRPr="00CB28E4">
          <w:rPr>
            <w:sz w:val="22"/>
            <w:szCs w:val="22"/>
            <w:rPrChange w:id="2468" w:author="Author">
              <w:rPr/>
            </w:rPrChange>
          </w:rPr>
          <w:t>antybiotyki sulfonamidowe – w infekcjach</w:t>
        </w:r>
        <w:del w:id="2469" w:author="Author">
          <w:r w:rsidRPr="00CB28E4" w:rsidDel="00B56225">
            <w:rPr>
              <w:sz w:val="22"/>
              <w:szCs w:val="22"/>
              <w:rPrChange w:id="2470" w:author="Author">
                <w:rPr/>
              </w:rPrChange>
            </w:rPr>
            <w:delText>,</w:delText>
          </w:r>
        </w:del>
      </w:ins>
    </w:p>
    <w:p w14:paraId="31B4A4F9" w14:textId="71550418" w:rsidR="004861FA" w:rsidRPr="00BA3BAE" w:rsidDel="009324FB" w:rsidRDefault="004861FA" w:rsidP="00CB28E4">
      <w:pPr>
        <w:pStyle w:val="ListParagraph"/>
        <w:numPr>
          <w:ilvl w:val="0"/>
          <w:numId w:val="177"/>
        </w:numPr>
        <w:ind w:left="567" w:hanging="567"/>
        <w:rPr>
          <w:del w:id="2471" w:author="Author"/>
          <w:sz w:val="22"/>
          <w:szCs w:val="22"/>
        </w:rPr>
        <w:pPrChange w:id="2472" w:author="Author">
          <w:pPr>
            <w:pStyle w:val="ListParagraph"/>
            <w:numPr>
              <w:ilvl w:val="2"/>
              <w:numId w:val="118"/>
            </w:numPr>
            <w:tabs>
              <w:tab w:val="left" w:pos="709"/>
            </w:tabs>
            <w:ind w:left="709" w:hanging="709"/>
            <w:contextualSpacing/>
          </w:pPr>
        </w:pPrChange>
      </w:pPr>
      <w:del w:id="2473" w:author="Author">
        <w:r w:rsidRPr="00BA3BAE" w:rsidDel="009324FB">
          <w:rPr>
            <w:sz w:val="22"/>
            <w:szCs w:val="22"/>
          </w:rPr>
          <w:lastRenderedPageBreak/>
          <w:delText>antybiotyki sulfonamidowe,</w:delText>
        </w:r>
      </w:del>
    </w:p>
    <w:p w14:paraId="7A29A8A3" w14:textId="77777777" w:rsidR="004861FA" w:rsidRPr="009B56A7" w:rsidRDefault="004861FA" w:rsidP="00CB28E4">
      <w:pPr>
        <w:pStyle w:val="ListParagraph"/>
        <w:numPr>
          <w:ilvl w:val="0"/>
          <w:numId w:val="177"/>
        </w:numPr>
        <w:ind w:left="567" w:hanging="567"/>
        <w:rPr>
          <w:sz w:val="22"/>
          <w:szCs w:val="22"/>
        </w:rPr>
        <w:pPrChange w:id="2474" w:author="Author">
          <w:pPr>
            <w:pStyle w:val="ListParagraph"/>
            <w:numPr>
              <w:ilvl w:val="2"/>
              <w:numId w:val="118"/>
            </w:numPr>
            <w:tabs>
              <w:tab w:val="left" w:pos="709"/>
            </w:tabs>
            <w:ind w:left="709" w:hanging="709"/>
            <w:contextualSpacing/>
          </w:pPr>
        </w:pPrChange>
      </w:pPr>
      <w:r>
        <w:rPr>
          <w:sz w:val="22"/>
          <w:szCs w:val="22"/>
        </w:rPr>
        <w:t>f</w:t>
      </w:r>
      <w:r w:rsidRPr="009B56A7">
        <w:rPr>
          <w:sz w:val="22"/>
          <w:szCs w:val="22"/>
        </w:rPr>
        <w:t xml:space="preserve">ibraty </w:t>
      </w:r>
      <w:r w:rsidRPr="00CB28E4">
        <w:rPr>
          <w:sz w:val="22"/>
          <w:szCs w:val="22"/>
          <w:rPrChange w:id="2475" w:author="Author">
            <w:rPr/>
          </w:rPrChange>
        </w:rPr>
        <w:t>–</w:t>
      </w:r>
      <w:r w:rsidRPr="009B56A7" w:rsidDel="00BA3BAE">
        <w:rPr>
          <w:sz w:val="22"/>
          <w:szCs w:val="22"/>
        </w:rPr>
        <w:t xml:space="preserve"> </w:t>
      </w:r>
      <w:del w:id="2476" w:author="Author">
        <w:r w:rsidRPr="009B56A7" w:rsidDel="00B56225">
          <w:rPr>
            <w:sz w:val="22"/>
            <w:szCs w:val="22"/>
          </w:rPr>
          <w:delText xml:space="preserve">stosowane </w:delText>
        </w:r>
      </w:del>
      <w:r w:rsidRPr="009B56A7">
        <w:rPr>
          <w:sz w:val="22"/>
          <w:szCs w:val="22"/>
        </w:rPr>
        <w:t xml:space="preserve">w </w:t>
      </w:r>
      <w:r>
        <w:rPr>
          <w:sz w:val="22"/>
          <w:szCs w:val="22"/>
        </w:rPr>
        <w:t>celu zmniejszenia</w:t>
      </w:r>
      <w:r w:rsidRPr="009B56A7">
        <w:rPr>
          <w:sz w:val="22"/>
          <w:szCs w:val="22"/>
        </w:rPr>
        <w:t xml:space="preserve"> </w:t>
      </w:r>
      <w:r>
        <w:rPr>
          <w:sz w:val="22"/>
          <w:szCs w:val="22"/>
        </w:rPr>
        <w:t>dużego</w:t>
      </w:r>
      <w:r w:rsidRPr="005A6EAD">
        <w:rPr>
          <w:sz w:val="22"/>
          <w:szCs w:val="22"/>
        </w:rPr>
        <w:t xml:space="preserve"> stężenia tłuszczów we </w:t>
      </w:r>
      <w:r w:rsidRPr="009B56A7">
        <w:rPr>
          <w:sz w:val="22"/>
          <w:szCs w:val="22"/>
        </w:rPr>
        <w:t>krwi</w:t>
      </w:r>
      <w:del w:id="2477" w:author="Author">
        <w:r w:rsidDel="00B56225">
          <w:rPr>
            <w:sz w:val="22"/>
            <w:szCs w:val="22"/>
          </w:rPr>
          <w:delText>,</w:delText>
        </w:r>
      </w:del>
    </w:p>
    <w:p w14:paraId="3A6A1AFB" w14:textId="77777777" w:rsidR="00CA19B8" w:rsidRDefault="004861FA" w:rsidP="00CB28E4">
      <w:pPr>
        <w:pStyle w:val="ListParagraph"/>
        <w:numPr>
          <w:ilvl w:val="0"/>
          <w:numId w:val="177"/>
        </w:numPr>
        <w:ind w:left="567" w:hanging="567"/>
        <w:rPr>
          <w:ins w:id="2478" w:author="Author"/>
          <w:sz w:val="22"/>
          <w:szCs w:val="22"/>
        </w:rPr>
        <w:pPrChange w:id="2479" w:author="Author">
          <w:pPr>
            <w:pStyle w:val="ListParagraph"/>
            <w:numPr>
              <w:ilvl w:val="2"/>
              <w:numId w:val="118"/>
            </w:numPr>
            <w:tabs>
              <w:tab w:val="left" w:pos="709"/>
            </w:tabs>
            <w:ind w:left="709" w:hanging="709"/>
            <w:contextualSpacing/>
          </w:pPr>
        </w:pPrChange>
      </w:pPr>
      <w:r>
        <w:rPr>
          <w:sz w:val="22"/>
          <w:szCs w:val="22"/>
        </w:rPr>
        <w:t>i</w:t>
      </w:r>
      <w:r w:rsidRPr="009B56A7">
        <w:rPr>
          <w:sz w:val="22"/>
          <w:szCs w:val="22"/>
        </w:rPr>
        <w:t xml:space="preserve">nhibitory monoaminooksydazy (IMAO) </w:t>
      </w:r>
      <w:r w:rsidRPr="00CB28E4">
        <w:rPr>
          <w:sz w:val="22"/>
          <w:szCs w:val="22"/>
          <w:rPrChange w:id="2480" w:author="Author">
            <w:rPr/>
          </w:rPrChange>
        </w:rPr>
        <w:t>–</w:t>
      </w:r>
      <w:r w:rsidRPr="009B56A7" w:rsidDel="00BA3BAE">
        <w:rPr>
          <w:sz w:val="22"/>
          <w:szCs w:val="22"/>
        </w:rPr>
        <w:t xml:space="preserve"> </w:t>
      </w:r>
      <w:del w:id="2481" w:author="Author">
        <w:r w:rsidRPr="009B56A7" w:rsidDel="00B56225">
          <w:rPr>
            <w:sz w:val="22"/>
            <w:szCs w:val="22"/>
          </w:rPr>
          <w:delText xml:space="preserve">stosowane </w:delText>
        </w:r>
      </w:del>
      <w:r w:rsidRPr="009B56A7">
        <w:rPr>
          <w:sz w:val="22"/>
          <w:szCs w:val="22"/>
        </w:rPr>
        <w:t>w leczeniu depresji</w:t>
      </w:r>
      <w:del w:id="2482" w:author="Author">
        <w:r w:rsidRPr="009B56A7" w:rsidDel="00B56225">
          <w:rPr>
            <w:sz w:val="22"/>
            <w:szCs w:val="22"/>
          </w:rPr>
          <w:delText>,</w:delText>
        </w:r>
      </w:del>
    </w:p>
    <w:p w14:paraId="227567F7" w14:textId="68237F25" w:rsidR="00BE3125" w:rsidRPr="00CB28E4" w:rsidRDefault="00CA19B8" w:rsidP="00CB28E4">
      <w:pPr>
        <w:pStyle w:val="ListParagraph"/>
        <w:numPr>
          <w:ilvl w:val="0"/>
          <w:numId w:val="177"/>
        </w:numPr>
        <w:ind w:left="567" w:hanging="567"/>
        <w:rPr>
          <w:sz w:val="22"/>
          <w:szCs w:val="22"/>
          <w:rPrChange w:id="2483" w:author="Author">
            <w:rPr/>
          </w:rPrChange>
        </w:rPr>
        <w:pPrChange w:id="2484" w:author="Author">
          <w:pPr>
            <w:pStyle w:val="ListParagraph"/>
            <w:numPr>
              <w:ilvl w:val="2"/>
              <w:numId w:val="118"/>
            </w:numPr>
            <w:tabs>
              <w:tab w:val="left" w:pos="709"/>
            </w:tabs>
            <w:ind w:left="709" w:hanging="709"/>
            <w:contextualSpacing/>
          </w:pPr>
        </w:pPrChange>
      </w:pPr>
      <w:ins w:id="2485" w:author="Author">
        <w:r w:rsidRPr="00CB28E4">
          <w:rPr>
            <w:sz w:val="22"/>
            <w:szCs w:val="22"/>
            <w:rPrChange w:id="2486" w:author="Author">
              <w:rPr/>
            </w:rPrChange>
          </w:rPr>
          <w:t>pentoksyfilin</w:t>
        </w:r>
        <w:r w:rsidR="00630376">
          <w:rPr>
            <w:sz w:val="22"/>
            <w:szCs w:val="22"/>
          </w:rPr>
          <w:t>ę</w:t>
        </w:r>
        <w:r w:rsidRPr="00CB28E4">
          <w:rPr>
            <w:sz w:val="22"/>
            <w:szCs w:val="22"/>
            <w:rPrChange w:id="2487" w:author="Author">
              <w:rPr/>
            </w:rPrChange>
          </w:rPr>
          <w:t xml:space="preserve">, propoksyfen i salicylany (takie jak </w:t>
        </w:r>
        <w:r w:rsidR="00B56225">
          <w:rPr>
            <w:sz w:val="22"/>
            <w:szCs w:val="22"/>
          </w:rPr>
          <w:t>aspiryna</w:t>
        </w:r>
        <w:del w:id="2488" w:author="Author">
          <w:r w:rsidRPr="00CB28E4" w:rsidDel="00B56225">
            <w:rPr>
              <w:sz w:val="22"/>
              <w:szCs w:val="22"/>
              <w:rPrChange w:id="2489" w:author="Author">
                <w:rPr/>
              </w:rPrChange>
            </w:rPr>
            <w:delText>kwas acetylosalicylowy</w:delText>
          </w:r>
        </w:del>
        <w:r w:rsidRPr="00CB28E4">
          <w:rPr>
            <w:sz w:val="22"/>
            <w:szCs w:val="22"/>
            <w:rPrChange w:id="2490" w:author="Author">
              <w:rPr/>
            </w:rPrChange>
          </w:rPr>
          <w:t xml:space="preserve">) – </w:t>
        </w:r>
        <w:del w:id="2491" w:author="Author">
          <w:r w:rsidRPr="00CB28E4" w:rsidDel="00B56225">
            <w:rPr>
              <w:sz w:val="22"/>
              <w:szCs w:val="22"/>
              <w:rPrChange w:id="2492" w:author="Author">
                <w:rPr/>
              </w:rPrChange>
            </w:rPr>
            <w:delText xml:space="preserve">stosowane </w:delText>
          </w:r>
        </w:del>
        <w:r w:rsidRPr="00CB28E4">
          <w:rPr>
            <w:sz w:val="22"/>
            <w:szCs w:val="22"/>
            <w:rPrChange w:id="2493" w:author="Author">
              <w:rPr/>
            </w:rPrChange>
          </w:rPr>
          <w:t>w leczeniu bólu i łagodnej gorączki</w:t>
        </w:r>
        <w:del w:id="2494" w:author="Author">
          <w:r w:rsidRPr="00CB28E4" w:rsidDel="00B56225">
            <w:rPr>
              <w:sz w:val="22"/>
              <w:szCs w:val="22"/>
              <w:rPrChange w:id="2495" w:author="Author">
                <w:rPr/>
              </w:rPrChange>
            </w:rPr>
            <w:delText>,</w:delText>
          </w:r>
        </w:del>
      </w:ins>
    </w:p>
    <w:p w14:paraId="0B4F8839" w14:textId="19E0C484" w:rsidR="004861FA" w:rsidRPr="009B56A7" w:rsidRDefault="004861FA" w:rsidP="00CB28E4">
      <w:pPr>
        <w:pStyle w:val="ListParagraph"/>
        <w:numPr>
          <w:ilvl w:val="0"/>
          <w:numId w:val="177"/>
        </w:numPr>
        <w:ind w:left="567" w:hanging="567"/>
        <w:rPr>
          <w:sz w:val="22"/>
          <w:szCs w:val="22"/>
        </w:rPr>
        <w:pPrChange w:id="2496" w:author="Author">
          <w:pPr>
            <w:pStyle w:val="ListParagraph"/>
            <w:numPr>
              <w:ilvl w:val="2"/>
              <w:numId w:val="118"/>
            </w:numPr>
            <w:tabs>
              <w:tab w:val="left" w:pos="709"/>
            </w:tabs>
            <w:ind w:left="709" w:hanging="709"/>
            <w:contextualSpacing/>
          </w:pPr>
        </w:pPrChange>
      </w:pPr>
      <w:r>
        <w:rPr>
          <w:sz w:val="22"/>
          <w:szCs w:val="22"/>
        </w:rPr>
        <w:t>i</w:t>
      </w:r>
      <w:r w:rsidRPr="009B56A7">
        <w:rPr>
          <w:sz w:val="22"/>
          <w:szCs w:val="22"/>
        </w:rPr>
        <w:t xml:space="preserve">nhibitory enzymu konwertazy angiotensyny (ACE) </w:t>
      </w:r>
      <w:r w:rsidRPr="00CB28E4">
        <w:rPr>
          <w:sz w:val="22"/>
          <w:szCs w:val="22"/>
          <w:rPrChange w:id="2497" w:author="Author">
            <w:rPr/>
          </w:rPrChange>
        </w:rPr>
        <w:t>–</w:t>
      </w:r>
      <w:r w:rsidRPr="009B56A7" w:rsidDel="00BA3BAE">
        <w:rPr>
          <w:sz w:val="22"/>
          <w:szCs w:val="22"/>
        </w:rPr>
        <w:t xml:space="preserve"> </w:t>
      </w:r>
      <w:del w:id="2498" w:author="Author">
        <w:r w:rsidRPr="009B56A7" w:rsidDel="00B56225">
          <w:rPr>
            <w:sz w:val="22"/>
            <w:szCs w:val="22"/>
          </w:rPr>
          <w:delText xml:space="preserve">stosowane </w:delText>
        </w:r>
      </w:del>
      <w:r w:rsidRPr="009B56A7">
        <w:rPr>
          <w:sz w:val="22"/>
          <w:szCs w:val="22"/>
        </w:rPr>
        <w:t>w leczeniu niektórych chorób serca lub wysokiego ciśnienia krwi</w:t>
      </w:r>
      <w:ins w:id="2499" w:author="Author">
        <w:r w:rsidR="00CA19B8">
          <w:rPr>
            <w:sz w:val="22"/>
            <w:szCs w:val="22"/>
          </w:rPr>
          <w:t>.</w:t>
        </w:r>
      </w:ins>
      <w:del w:id="2500" w:author="Author">
        <w:r w:rsidRPr="009B56A7" w:rsidDel="00CA19B8">
          <w:rPr>
            <w:sz w:val="22"/>
            <w:szCs w:val="22"/>
          </w:rPr>
          <w:delText>,</w:delText>
        </w:r>
      </w:del>
    </w:p>
    <w:p w14:paraId="0529A85C" w14:textId="0B1A52C9" w:rsidR="004861FA" w:rsidRPr="009B56A7" w:rsidDel="00CA19B8" w:rsidRDefault="004861FA" w:rsidP="004861FA">
      <w:pPr>
        <w:pStyle w:val="ListParagraph"/>
        <w:numPr>
          <w:ilvl w:val="2"/>
          <w:numId w:val="118"/>
        </w:numPr>
        <w:tabs>
          <w:tab w:val="left" w:pos="709"/>
        </w:tabs>
        <w:ind w:left="709" w:hanging="709"/>
        <w:contextualSpacing/>
        <w:rPr>
          <w:del w:id="2501" w:author="Author"/>
          <w:sz w:val="22"/>
          <w:szCs w:val="22"/>
        </w:rPr>
      </w:pPr>
      <w:del w:id="2502" w:author="Author">
        <w:r w:rsidDel="00CA19B8">
          <w:rPr>
            <w:sz w:val="22"/>
            <w:szCs w:val="22"/>
          </w:rPr>
          <w:delText>l</w:delText>
        </w:r>
        <w:r w:rsidRPr="009B56A7" w:rsidDel="00CA19B8">
          <w:rPr>
            <w:sz w:val="22"/>
            <w:szCs w:val="22"/>
          </w:rPr>
          <w:delText>eki stosowane w łagodzeniu bólu i obniżaniu gorączki, takie ja</w:delText>
        </w:r>
        <w:r w:rsidRPr="005A6EAD" w:rsidDel="00CA19B8">
          <w:rPr>
            <w:sz w:val="22"/>
            <w:szCs w:val="22"/>
          </w:rPr>
          <w:delText>k pentoksyfilina, propoksyfen i</w:delText>
        </w:r>
        <w:r w:rsidDel="00CA19B8">
          <w:rPr>
            <w:sz w:val="22"/>
            <w:szCs w:val="22"/>
          </w:rPr>
          <w:delText> </w:delText>
        </w:r>
        <w:r w:rsidRPr="009B56A7" w:rsidDel="00CA19B8">
          <w:rPr>
            <w:sz w:val="22"/>
            <w:szCs w:val="22"/>
          </w:rPr>
          <w:delText>salicylany (takie jak kwas acetylosalicylowy),</w:delText>
        </w:r>
      </w:del>
    </w:p>
    <w:p w14:paraId="2A2C86FF" w14:textId="0EEC2E30" w:rsidR="004861FA" w:rsidRPr="005F6E16" w:rsidDel="00CA19B8" w:rsidRDefault="004861FA" w:rsidP="004861FA">
      <w:pPr>
        <w:pStyle w:val="ListParagraph"/>
        <w:numPr>
          <w:ilvl w:val="2"/>
          <w:numId w:val="118"/>
        </w:numPr>
        <w:tabs>
          <w:tab w:val="left" w:pos="709"/>
        </w:tabs>
        <w:ind w:left="709" w:hanging="709"/>
        <w:contextualSpacing/>
        <w:rPr>
          <w:del w:id="2503" w:author="Author"/>
          <w:sz w:val="22"/>
          <w:szCs w:val="22"/>
        </w:rPr>
      </w:pPr>
      <w:del w:id="2504" w:author="Author">
        <w:r w:rsidDel="00CA19B8">
          <w:rPr>
            <w:sz w:val="22"/>
            <w:szCs w:val="22"/>
          </w:rPr>
          <w:delText>p</w:delText>
        </w:r>
        <w:r w:rsidRPr="009B56A7" w:rsidDel="00CA19B8">
          <w:rPr>
            <w:sz w:val="22"/>
            <w:szCs w:val="22"/>
          </w:rPr>
          <w:delText xml:space="preserve">entamidyna </w:delText>
        </w:r>
        <w:r w:rsidDel="00CA19B8">
          <w:delText>–</w:delText>
        </w:r>
        <w:r w:rsidRPr="009B56A7" w:rsidDel="00CA19B8">
          <w:rPr>
            <w:sz w:val="22"/>
            <w:szCs w:val="22"/>
          </w:rPr>
          <w:delText xml:space="preserve"> stosowana w leczeniu </w:delText>
        </w:r>
        <w:r w:rsidDel="00CA19B8">
          <w:rPr>
            <w:sz w:val="22"/>
            <w:szCs w:val="22"/>
          </w:rPr>
          <w:delText xml:space="preserve">niektórych </w:delText>
        </w:r>
        <w:r w:rsidRPr="009B56A7" w:rsidDel="00CA19B8">
          <w:rPr>
            <w:sz w:val="22"/>
            <w:szCs w:val="22"/>
          </w:rPr>
          <w:delText>zakażeń</w:delText>
        </w:r>
        <w:r w:rsidRPr="00B97544" w:rsidDel="00CA19B8">
          <w:rPr>
            <w:sz w:val="22"/>
            <w:szCs w:val="22"/>
          </w:rPr>
          <w:delText xml:space="preserve"> wywołanych przez pasożyty. </w:delText>
        </w:r>
        <w:r w:rsidDel="00CA19B8">
          <w:rPr>
            <w:sz w:val="22"/>
            <w:szCs w:val="22"/>
          </w:rPr>
          <w:delText>M</w:delText>
        </w:r>
        <w:r w:rsidRPr="009B56A7" w:rsidDel="00CA19B8">
          <w:rPr>
            <w:sz w:val="22"/>
            <w:szCs w:val="22"/>
          </w:rPr>
          <w:delText>oże spowodować z</w:delText>
        </w:r>
        <w:r w:rsidDel="00CA19B8">
          <w:rPr>
            <w:sz w:val="22"/>
            <w:szCs w:val="22"/>
          </w:rPr>
          <w:delText>a</w:delText>
        </w:r>
        <w:r w:rsidRPr="009B56A7" w:rsidDel="00CA19B8">
          <w:rPr>
            <w:sz w:val="22"/>
            <w:szCs w:val="22"/>
          </w:rPr>
          <w:delText xml:space="preserve"> małe stężenie cukru we krwi, po którym niekiedy </w:delText>
        </w:r>
        <w:r w:rsidDel="00CA19B8">
          <w:rPr>
            <w:sz w:val="22"/>
            <w:szCs w:val="22"/>
          </w:rPr>
          <w:delText>może wystąpić</w:delText>
        </w:r>
        <w:r w:rsidRPr="009B56A7" w:rsidDel="00CA19B8">
          <w:rPr>
            <w:sz w:val="22"/>
            <w:szCs w:val="22"/>
          </w:rPr>
          <w:delText xml:space="preserve"> z</w:delText>
        </w:r>
        <w:r w:rsidDel="00CA19B8">
          <w:rPr>
            <w:sz w:val="22"/>
            <w:szCs w:val="22"/>
          </w:rPr>
          <w:delText>byt</w:delText>
        </w:r>
        <w:r w:rsidRPr="009B56A7" w:rsidDel="00CA19B8">
          <w:rPr>
            <w:sz w:val="22"/>
            <w:szCs w:val="22"/>
          </w:rPr>
          <w:delText xml:space="preserve"> duże stężenie cukru we krwi. </w:delText>
        </w:r>
      </w:del>
    </w:p>
    <w:p w14:paraId="0943B99C" w14:textId="77777777" w:rsidR="004861FA" w:rsidRPr="00E258D4" w:rsidRDefault="004861FA" w:rsidP="004861FA">
      <w:pPr>
        <w:tabs>
          <w:tab w:val="left" w:pos="567"/>
        </w:tabs>
        <w:rPr>
          <w:sz w:val="22"/>
          <w:szCs w:val="22"/>
        </w:rPr>
      </w:pPr>
    </w:p>
    <w:p w14:paraId="06344867" w14:textId="61193171" w:rsidR="004861FA" w:rsidRPr="00CB28E4" w:rsidRDefault="004861FA" w:rsidP="00CB120F">
      <w:pPr>
        <w:tabs>
          <w:tab w:val="left" w:pos="567"/>
        </w:tabs>
        <w:rPr>
          <w:sz w:val="22"/>
          <w:szCs w:val="22"/>
          <w:rPrChange w:id="2505" w:author="Author">
            <w:rPr>
              <w:sz w:val="22"/>
              <w:szCs w:val="22"/>
              <w:u w:val="single"/>
            </w:rPr>
          </w:rPrChange>
        </w:rPr>
      </w:pPr>
      <w:del w:id="2506" w:author="Author">
        <w:r w:rsidRPr="00CB28E4" w:rsidDel="00B56225">
          <w:rPr>
            <w:b/>
            <w:bCs/>
            <w:sz w:val="22"/>
            <w:szCs w:val="22"/>
            <w:rPrChange w:id="2507" w:author="Author">
              <w:rPr>
                <w:sz w:val="22"/>
                <w:szCs w:val="22"/>
                <w:u w:val="single"/>
              </w:rPr>
            </w:rPrChange>
          </w:rPr>
          <w:delText xml:space="preserve">Do leków, które mogą powodować zwiększenie </w:delText>
        </w:r>
      </w:del>
      <w:ins w:id="2508" w:author="Author">
        <w:r w:rsidR="00B56225" w:rsidRPr="00CB28E4">
          <w:rPr>
            <w:b/>
            <w:bCs/>
            <w:sz w:val="22"/>
            <w:szCs w:val="22"/>
            <w:rPrChange w:id="2509" w:author="Author">
              <w:rPr>
                <w:sz w:val="22"/>
                <w:szCs w:val="22"/>
                <w:u w:val="single"/>
              </w:rPr>
            </w:rPrChange>
          </w:rPr>
          <w:t>S</w:t>
        </w:r>
      </w:ins>
      <w:del w:id="2510" w:author="Author">
        <w:r w:rsidRPr="00CB28E4" w:rsidDel="00B56225">
          <w:rPr>
            <w:b/>
            <w:bCs/>
            <w:sz w:val="22"/>
            <w:szCs w:val="22"/>
            <w:rPrChange w:id="2511" w:author="Author">
              <w:rPr>
                <w:sz w:val="22"/>
                <w:szCs w:val="22"/>
                <w:u w:val="single"/>
              </w:rPr>
            </w:rPrChange>
          </w:rPr>
          <w:delText>s</w:delText>
        </w:r>
      </w:del>
      <w:r w:rsidRPr="00CB28E4">
        <w:rPr>
          <w:b/>
          <w:bCs/>
          <w:sz w:val="22"/>
          <w:szCs w:val="22"/>
          <w:rPrChange w:id="2512" w:author="Author">
            <w:rPr>
              <w:sz w:val="22"/>
              <w:szCs w:val="22"/>
              <w:u w:val="single"/>
            </w:rPr>
          </w:rPrChange>
        </w:rPr>
        <w:t>tężeni</w:t>
      </w:r>
      <w:ins w:id="2513" w:author="Author">
        <w:r w:rsidR="00B56225" w:rsidRPr="00CB28E4">
          <w:rPr>
            <w:b/>
            <w:bCs/>
            <w:sz w:val="22"/>
            <w:szCs w:val="22"/>
            <w:rPrChange w:id="2514" w:author="Author">
              <w:rPr>
                <w:sz w:val="22"/>
                <w:szCs w:val="22"/>
                <w:u w:val="single"/>
              </w:rPr>
            </w:rPrChange>
          </w:rPr>
          <w:t>e</w:t>
        </w:r>
      </w:ins>
      <w:del w:id="2515" w:author="Author">
        <w:r w:rsidRPr="00CB28E4" w:rsidDel="00B56225">
          <w:rPr>
            <w:b/>
            <w:bCs/>
            <w:sz w:val="22"/>
            <w:szCs w:val="22"/>
            <w:rPrChange w:id="2516" w:author="Author">
              <w:rPr>
                <w:sz w:val="22"/>
                <w:szCs w:val="22"/>
                <w:u w:val="single"/>
              </w:rPr>
            </w:rPrChange>
          </w:rPr>
          <w:delText>a</w:delText>
        </w:r>
      </w:del>
      <w:r w:rsidRPr="00CB28E4">
        <w:rPr>
          <w:b/>
          <w:bCs/>
          <w:sz w:val="22"/>
          <w:szCs w:val="22"/>
          <w:rPrChange w:id="2517" w:author="Author">
            <w:rPr>
              <w:sz w:val="22"/>
              <w:szCs w:val="22"/>
              <w:u w:val="single"/>
            </w:rPr>
          </w:rPrChange>
        </w:rPr>
        <w:t xml:space="preserve"> cukru we krwi </w:t>
      </w:r>
      <w:ins w:id="2518" w:author="Author">
        <w:r w:rsidR="00B56225" w:rsidRPr="00CB28E4">
          <w:rPr>
            <w:b/>
            <w:bCs/>
            <w:sz w:val="22"/>
            <w:szCs w:val="22"/>
            <w:rPrChange w:id="2519" w:author="Author">
              <w:rPr>
                <w:sz w:val="22"/>
                <w:szCs w:val="22"/>
                <w:u w:val="single"/>
              </w:rPr>
            </w:rPrChange>
          </w:rPr>
          <w:t>może zwiększyć się</w:t>
        </w:r>
        <w:r w:rsidR="00B56225" w:rsidRPr="00CB28E4">
          <w:rPr>
            <w:sz w:val="22"/>
            <w:szCs w:val="22"/>
            <w:rPrChange w:id="2520" w:author="Author">
              <w:rPr>
                <w:sz w:val="22"/>
                <w:szCs w:val="22"/>
                <w:u w:val="single"/>
              </w:rPr>
            </w:rPrChange>
          </w:rPr>
          <w:t xml:space="preserve"> </w:t>
        </w:r>
      </w:ins>
      <w:r w:rsidRPr="00CB28E4">
        <w:rPr>
          <w:sz w:val="22"/>
          <w:szCs w:val="22"/>
          <w:rPrChange w:id="2521" w:author="Author">
            <w:rPr>
              <w:sz w:val="22"/>
              <w:szCs w:val="22"/>
              <w:u w:val="single"/>
            </w:rPr>
          </w:rPrChange>
        </w:rPr>
        <w:t>(hiperglikemia)</w:t>
      </w:r>
      <w:ins w:id="2522" w:author="Author">
        <w:r w:rsidR="00B56225" w:rsidRPr="00CB28E4">
          <w:rPr>
            <w:sz w:val="22"/>
            <w:szCs w:val="22"/>
            <w:rPrChange w:id="2523" w:author="Author">
              <w:rPr>
                <w:sz w:val="22"/>
                <w:szCs w:val="22"/>
                <w:u w:val="single"/>
              </w:rPr>
            </w:rPrChange>
          </w:rPr>
          <w:t>, jeśli pacjent stosuje</w:t>
        </w:r>
      </w:ins>
      <w:del w:id="2524" w:author="Author">
        <w:r w:rsidRPr="00CB28E4" w:rsidDel="00B56225">
          <w:rPr>
            <w:sz w:val="22"/>
            <w:szCs w:val="22"/>
            <w:rPrChange w:id="2525" w:author="Author">
              <w:rPr>
                <w:sz w:val="22"/>
                <w:szCs w:val="22"/>
                <w:u w:val="single"/>
              </w:rPr>
            </w:rPrChange>
          </w:rPr>
          <w:delText xml:space="preserve"> należą</w:delText>
        </w:r>
      </w:del>
      <w:r w:rsidRPr="00CB28E4">
        <w:rPr>
          <w:sz w:val="22"/>
          <w:szCs w:val="22"/>
          <w:rPrChange w:id="2526" w:author="Author">
            <w:rPr>
              <w:sz w:val="22"/>
              <w:szCs w:val="22"/>
              <w:u w:val="single"/>
            </w:rPr>
          </w:rPrChange>
        </w:rPr>
        <w:t>:</w:t>
      </w:r>
    </w:p>
    <w:p w14:paraId="5EA5E0B7" w14:textId="77777777" w:rsidR="00E16FE2" w:rsidRPr="005F6E16" w:rsidDel="00E16FE2" w:rsidRDefault="00E16FE2" w:rsidP="00CB28E4">
      <w:pPr>
        <w:pStyle w:val="ListParagraph"/>
        <w:numPr>
          <w:ilvl w:val="0"/>
          <w:numId w:val="177"/>
        </w:numPr>
        <w:ind w:left="567" w:hanging="567"/>
        <w:rPr>
          <w:del w:id="2527" w:author="Author"/>
          <w:moveTo w:id="2528" w:author="Author"/>
          <w:sz w:val="22"/>
          <w:szCs w:val="22"/>
        </w:rPr>
        <w:pPrChange w:id="2529" w:author="Author">
          <w:pPr>
            <w:pStyle w:val="ListParagraph"/>
            <w:numPr>
              <w:numId w:val="117"/>
            </w:numPr>
            <w:tabs>
              <w:tab w:val="left" w:pos="709"/>
            </w:tabs>
            <w:ind w:left="720" w:hanging="709"/>
            <w:contextualSpacing/>
          </w:pPr>
        </w:pPrChange>
      </w:pPr>
      <w:moveToRangeStart w:id="2530" w:author="Author" w:name="move193290529"/>
      <w:moveTo w:id="2531" w:author="Author">
        <w:r w:rsidRPr="005F6E16">
          <w:rPr>
            <w:sz w:val="22"/>
            <w:szCs w:val="22"/>
          </w:rPr>
          <w:t xml:space="preserve">danazol </w:t>
        </w:r>
        <w:r w:rsidRPr="00CB28E4">
          <w:rPr>
            <w:sz w:val="22"/>
            <w:szCs w:val="22"/>
            <w:rPrChange w:id="2532" w:author="Author">
              <w:rPr/>
            </w:rPrChange>
          </w:rPr>
          <w:t>–</w:t>
        </w:r>
        <w:r w:rsidRPr="005F6E16">
          <w:rPr>
            <w:sz w:val="22"/>
            <w:szCs w:val="22"/>
          </w:rPr>
          <w:t xml:space="preserve"> </w:t>
        </w:r>
        <w:del w:id="2533" w:author="Author">
          <w:r w:rsidDel="00B56225">
            <w:rPr>
              <w:sz w:val="22"/>
              <w:szCs w:val="22"/>
            </w:rPr>
            <w:delText xml:space="preserve">stosowany </w:delText>
          </w:r>
        </w:del>
        <w:r>
          <w:rPr>
            <w:sz w:val="22"/>
            <w:szCs w:val="22"/>
          </w:rPr>
          <w:t>w leczeniu endometriozy</w:t>
        </w:r>
        <w:del w:id="2534" w:author="Author">
          <w:r w:rsidRPr="005F6E16" w:rsidDel="00B56225">
            <w:rPr>
              <w:sz w:val="22"/>
              <w:szCs w:val="22"/>
            </w:rPr>
            <w:delText>,</w:delText>
          </w:r>
        </w:del>
      </w:moveTo>
    </w:p>
    <w:moveToRangeEnd w:id="2530"/>
    <w:p w14:paraId="1F2F5AA8" w14:textId="77777777" w:rsidR="00E16FE2" w:rsidRPr="00CB28E4" w:rsidRDefault="00E16FE2" w:rsidP="00CB28E4">
      <w:pPr>
        <w:pStyle w:val="ListParagraph"/>
        <w:numPr>
          <w:ilvl w:val="0"/>
          <w:numId w:val="177"/>
        </w:numPr>
        <w:ind w:left="567" w:hanging="567"/>
        <w:rPr>
          <w:ins w:id="2535" w:author="Author"/>
          <w:sz w:val="22"/>
          <w:szCs w:val="22"/>
          <w:rPrChange w:id="2536" w:author="Author">
            <w:rPr>
              <w:ins w:id="2537" w:author="Author"/>
            </w:rPr>
          </w:rPrChange>
        </w:rPr>
        <w:pPrChange w:id="2538" w:author="Author">
          <w:pPr>
            <w:pStyle w:val="ListParagraph"/>
            <w:numPr>
              <w:numId w:val="117"/>
            </w:numPr>
            <w:tabs>
              <w:tab w:val="left" w:pos="709"/>
            </w:tabs>
            <w:ind w:left="709" w:hanging="709"/>
            <w:contextualSpacing/>
          </w:pPr>
        </w:pPrChange>
      </w:pPr>
    </w:p>
    <w:p w14:paraId="60F97358" w14:textId="77777777" w:rsidR="00E16FE2" w:rsidRPr="005F6E16" w:rsidRDefault="00E16FE2" w:rsidP="00CB28E4">
      <w:pPr>
        <w:pStyle w:val="ListParagraph"/>
        <w:numPr>
          <w:ilvl w:val="0"/>
          <w:numId w:val="177"/>
        </w:numPr>
        <w:ind w:left="567" w:hanging="567"/>
        <w:rPr>
          <w:ins w:id="2539" w:author="Author"/>
          <w:sz w:val="22"/>
          <w:szCs w:val="22"/>
        </w:rPr>
        <w:pPrChange w:id="2540" w:author="Author">
          <w:pPr>
            <w:pStyle w:val="ListParagraph"/>
            <w:numPr>
              <w:numId w:val="117"/>
            </w:numPr>
            <w:tabs>
              <w:tab w:val="left" w:pos="709"/>
            </w:tabs>
            <w:ind w:left="720" w:hanging="709"/>
            <w:contextualSpacing/>
          </w:pPr>
        </w:pPrChange>
      </w:pPr>
      <w:ins w:id="2541" w:author="Author">
        <w:r w:rsidRPr="005F6E16">
          <w:rPr>
            <w:sz w:val="22"/>
            <w:szCs w:val="22"/>
          </w:rPr>
          <w:t xml:space="preserve">diazoksyd </w:t>
        </w:r>
        <w:r w:rsidRPr="00CB28E4">
          <w:rPr>
            <w:sz w:val="22"/>
            <w:szCs w:val="22"/>
            <w:rPrChange w:id="2542" w:author="Author">
              <w:rPr/>
            </w:rPrChange>
          </w:rPr>
          <w:t xml:space="preserve">– </w:t>
        </w:r>
        <w:del w:id="2543" w:author="Author">
          <w:r w:rsidRPr="005F6E16" w:rsidDel="00B56225">
            <w:rPr>
              <w:sz w:val="22"/>
              <w:szCs w:val="22"/>
            </w:rPr>
            <w:delText xml:space="preserve">stosowany </w:delText>
          </w:r>
        </w:del>
        <w:r w:rsidRPr="005F6E16">
          <w:rPr>
            <w:sz w:val="22"/>
            <w:szCs w:val="22"/>
          </w:rPr>
          <w:t>w leczeniu wysokiego ciśnienia krwi</w:t>
        </w:r>
        <w:del w:id="2544" w:author="Author">
          <w:r w:rsidRPr="005F6E16" w:rsidDel="00B56225">
            <w:rPr>
              <w:sz w:val="22"/>
              <w:szCs w:val="22"/>
            </w:rPr>
            <w:delText>,</w:delText>
          </w:r>
        </w:del>
      </w:ins>
    </w:p>
    <w:p w14:paraId="7313CE2A" w14:textId="77777777" w:rsidR="00E16FE2" w:rsidRPr="005F6E16" w:rsidRDefault="00E16FE2" w:rsidP="00CB28E4">
      <w:pPr>
        <w:pStyle w:val="ListParagraph"/>
        <w:numPr>
          <w:ilvl w:val="0"/>
          <w:numId w:val="177"/>
        </w:numPr>
        <w:ind w:left="567" w:hanging="567"/>
        <w:rPr>
          <w:moveTo w:id="2545" w:author="Author"/>
          <w:sz w:val="22"/>
          <w:szCs w:val="22"/>
        </w:rPr>
        <w:pPrChange w:id="2546" w:author="Author">
          <w:pPr>
            <w:pStyle w:val="ListParagraph"/>
            <w:numPr>
              <w:numId w:val="117"/>
            </w:numPr>
            <w:tabs>
              <w:tab w:val="left" w:pos="709"/>
            </w:tabs>
            <w:ind w:left="720" w:hanging="709"/>
            <w:contextualSpacing/>
          </w:pPr>
        </w:pPrChange>
      </w:pPr>
      <w:moveToRangeStart w:id="2547" w:author="Author" w:name="move193290544"/>
      <w:moveTo w:id="2548" w:author="Author">
        <w:r w:rsidRPr="005F6E16">
          <w:rPr>
            <w:sz w:val="22"/>
            <w:szCs w:val="22"/>
          </w:rPr>
          <w:t xml:space="preserve">glukagon </w:t>
        </w:r>
        <w:r w:rsidRPr="00CB28E4">
          <w:rPr>
            <w:sz w:val="22"/>
            <w:szCs w:val="22"/>
            <w:rPrChange w:id="2549" w:author="Author">
              <w:rPr/>
            </w:rPrChange>
          </w:rPr>
          <w:t xml:space="preserve">– </w:t>
        </w:r>
        <w:del w:id="2550" w:author="Author">
          <w:r w:rsidRPr="005F6E16" w:rsidDel="00B56225">
            <w:rPr>
              <w:sz w:val="22"/>
              <w:szCs w:val="22"/>
            </w:rPr>
            <w:delText xml:space="preserve">stosowany </w:delText>
          </w:r>
        </w:del>
        <w:r w:rsidRPr="005F6E16">
          <w:rPr>
            <w:sz w:val="22"/>
            <w:szCs w:val="22"/>
          </w:rPr>
          <w:t xml:space="preserve">w leczeniu </w:t>
        </w:r>
        <w:r>
          <w:rPr>
            <w:sz w:val="22"/>
            <w:szCs w:val="22"/>
          </w:rPr>
          <w:t>bardzo małego stężenia cukru we krwi</w:t>
        </w:r>
        <w:del w:id="2551" w:author="Author">
          <w:r w:rsidRPr="005F6E16" w:rsidDel="00B56225">
            <w:rPr>
              <w:sz w:val="22"/>
              <w:szCs w:val="22"/>
            </w:rPr>
            <w:delText>,</w:delText>
          </w:r>
        </w:del>
      </w:moveTo>
    </w:p>
    <w:p w14:paraId="1ECA49C6" w14:textId="5C7B8141" w:rsidR="004861FA" w:rsidRPr="005F6E16" w:rsidDel="006B4E11" w:rsidRDefault="004861FA" w:rsidP="00CB28E4">
      <w:pPr>
        <w:pStyle w:val="ListParagraph"/>
        <w:numPr>
          <w:ilvl w:val="0"/>
          <w:numId w:val="177"/>
        </w:numPr>
        <w:ind w:left="567" w:hanging="567"/>
        <w:rPr>
          <w:moveFrom w:id="2552" w:author="Author"/>
          <w:sz w:val="22"/>
          <w:szCs w:val="22"/>
        </w:rPr>
        <w:pPrChange w:id="2553" w:author="Author">
          <w:pPr>
            <w:pStyle w:val="ListParagraph"/>
            <w:numPr>
              <w:numId w:val="117"/>
            </w:numPr>
            <w:tabs>
              <w:tab w:val="left" w:pos="709"/>
            </w:tabs>
            <w:ind w:left="709" w:hanging="709"/>
            <w:contextualSpacing/>
          </w:pPr>
        </w:pPrChange>
      </w:pPr>
      <w:moveFromRangeStart w:id="2554" w:author="Author" w:name="move193290567"/>
      <w:moveToRangeEnd w:id="2547"/>
      <w:moveFrom w:id="2555" w:author="Author">
        <w:r w:rsidRPr="005F6E16" w:rsidDel="006B4E11">
          <w:rPr>
            <w:sz w:val="22"/>
            <w:szCs w:val="22"/>
          </w:rPr>
          <w:t>kortykosteroidy</w:t>
        </w:r>
        <w:r w:rsidDel="006B4E11">
          <w:rPr>
            <w:sz w:val="22"/>
            <w:szCs w:val="22"/>
          </w:rPr>
          <w:t>,</w:t>
        </w:r>
        <w:r w:rsidRPr="00CB28E4" w:rsidDel="006B4E11">
          <w:rPr>
            <w:sz w:val="22"/>
            <w:szCs w:val="22"/>
            <w:rPrChange w:id="2556" w:author="Author">
              <w:rPr/>
            </w:rPrChange>
          </w:rPr>
          <w:t xml:space="preserve"> </w:t>
        </w:r>
        <w:r w:rsidRPr="005F6E16" w:rsidDel="006B4E11">
          <w:rPr>
            <w:sz w:val="22"/>
            <w:szCs w:val="22"/>
          </w:rPr>
          <w:t xml:space="preserve">takie jak kortyzon </w:t>
        </w:r>
        <w:r w:rsidRPr="00CB28E4" w:rsidDel="006B4E11">
          <w:rPr>
            <w:sz w:val="22"/>
            <w:szCs w:val="22"/>
            <w:rPrChange w:id="2557" w:author="Author">
              <w:rPr/>
            </w:rPrChange>
          </w:rPr>
          <w:t xml:space="preserve">– </w:t>
        </w:r>
        <w:r w:rsidRPr="005F6E16" w:rsidDel="006B4E11">
          <w:rPr>
            <w:sz w:val="22"/>
            <w:szCs w:val="22"/>
          </w:rPr>
          <w:t>stosowany w leczeniu stanów zapalnych,</w:t>
        </w:r>
      </w:moveFrom>
    </w:p>
    <w:p w14:paraId="517CE6CD" w14:textId="1A0F6E6F" w:rsidR="004861FA" w:rsidRPr="005F6E16" w:rsidDel="00E16FE2" w:rsidRDefault="004861FA" w:rsidP="00CB28E4">
      <w:pPr>
        <w:pStyle w:val="ListParagraph"/>
        <w:numPr>
          <w:ilvl w:val="0"/>
          <w:numId w:val="177"/>
        </w:numPr>
        <w:ind w:left="567" w:hanging="567"/>
        <w:rPr>
          <w:moveFrom w:id="2558" w:author="Author"/>
          <w:sz w:val="22"/>
          <w:szCs w:val="22"/>
        </w:rPr>
        <w:pPrChange w:id="2559" w:author="Author">
          <w:pPr>
            <w:pStyle w:val="ListParagraph"/>
            <w:numPr>
              <w:numId w:val="117"/>
            </w:numPr>
            <w:tabs>
              <w:tab w:val="left" w:pos="709"/>
            </w:tabs>
            <w:ind w:left="720" w:hanging="709"/>
            <w:contextualSpacing/>
          </w:pPr>
        </w:pPrChange>
      </w:pPr>
      <w:moveFromRangeStart w:id="2560" w:author="Author" w:name="move193290529"/>
      <w:moveFromRangeEnd w:id="2554"/>
      <w:moveFrom w:id="2561" w:author="Author">
        <w:r w:rsidRPr="005F6E16" w:rsidDel="00E16FE2">
          <w:rPr>
            <w:sz w:val="22"/>
            <w:szCs w:val="22"/>
          </w:rPr>
          <w:t xml:space="preserve">danazol </w:t>
        </w:r>
        <w:r w:rsidRPr="00CB28E4" w:rsidDel="00E16FE2">
          <w:rPr>
            <w:sz w:val="22"/>
            <w:szCs w:val="22"/>
            <w:rPrChange w:id="2562" w:author="Author">
              <w:rPr/>
            </w:rPrChange>
          </w:rPr>
          <w:t>–</w:t>
        </w:r>
        <w:r w:rsidRPr="005F6E16" w:rsidDel="00E16FE2">
          <w:rPr>
            <w:sz w:val="22"/>
            <w:szCs w:val="22"/>
          </w:rPr>
          <w:t xml:space="preserve"> </w:t>
        </w:r>
        <w:r w:rsidDel="00E16FE2">
          <w:rPr>
            <w:sz w:val="22"/>
            <w:szCs w:val="22"/>
          </w:rPr>
          <w:t>stosowany w leczeniu endometriozy</w:t>
        </w:r>
        <w:r w:rsidRPr="005F6E16" w:rsidDel="00E16FE2">
          <w:rPr>
            <w:sz w:val="22"/>
            <w:szCs w:val="22"/>
          </w:rPr>
          <w:t>,</w:t>
        </w:r>
      </w:moveFrom>
    </w:p>
    <w:moveFromRangeEnd w:id="2560"/>
    <w:p w14:paraId="3FAF3751" w14:textId="7B21F679" w:rsidR="004861FA" w:rsidRPr="005F6E16" w:rsidDel="00E16FE2" w:rsidRDefault="004861FA" w:rsidP="00CB28E4">
      <w:pPr>
        <w:pStyle w:val="ListParagraph"/>
        <w:numPr>
          <w:ilvl w:val="0"/>
          <w:numId w:val="177"/>
        </w:numPr>
        <w:ind w:left="567" w:hanging="567"/>
        <w:rPr>
          <w:del w:id="2563" w:author="Author"/>
          <w:sz w:val="22"/>
          <w:szCs w:val="22"/>
        </w:rPr>
        <w:pPrChange w:id="2564" w:author="Author">
          <w:pPr>
            <w:pStyle w:val="ListParagraph"/>
            <w:numPr>
              <w:numId w:val="117"/>
            </w:numPr>
            <w:tabs>
              <w:tab w:val="left" w:pos="709"/>
            </w:tabs>
            <w:ind w:left="720" w:hanging="709"/>
            <w:contextualSpacing/>
          </w:pPr>
        </w:pPrChange>
      </w:pPr>
      <w:del w:id="2565" w:author="Author">
        <w:r w:rsidRPr="005F6E16" w:rsidDel="00E16FE2">
          <w:rPr>
            <w:sz w:val="22"/>
            <w:szCs w:val="22"/>
          </w:rPr>
          <w:delText xml:space="preserve">diazoksyd </w:delText>
        </w:r>
        <w:r w:rsidRPr="00CB28E4" w:rsidDel="00E16FE2">
          <w:rPr>
            <w:sz w:val="22"/>
            <w:szCs w:val="22"/>
            <w:rPrChange w:id="2566" w:author="Author">
              <w:rPr/>
            </w:rPrChange>
          </w:rPr>
          <w:delText xml:space="preserve">– </w:delText>
        </w:r>
        <w:r w:rsidRPr="005F6E16" w:rsidDel="00E16FE2">
          <w:rPr>
            <w:sz w:val="22"/>
            <w:szCs w:val="22"/>
          </w:rPr>
          <w:delText>stosowany w leczeniu wysokiego ciśnienia krwi,</w:delText>
        </w:r>
      </w:del>
    </w:p>
    <w:p w14:paraId="3FE9E708" w14:textId="61ED01E0" w:rsidR="004861FA" w:rsidRPr="005F6E16" w:rsidDel="00A00AFB" w:rsidRDefault="004861FA" w:rsidP="00CB28E4">
      <w:pPr>
        <w:pStyle w:val="ListParagraph"/>
        <w:numPr>
          <w:ilvl w:val="0"/>
          <w:numId w:val="177"/>
        </w:numPr>
        <w:ind w:left="567" w:hanging="567"/>
        <w:rPr>
          <w:del w:id="2567" w:author="Author"/>
          <w:sz w:val="22"/>
          <w:szCs w:val="22"/>
        </w:rPr>
        <w:pPrChange w:id="2568" w:author="Author">
          <w:pPr>
            <w:pStyle w:val="ListParagraph"/>
            <w:numPr>
              <w:numId w:val="117"/>
            </w:numPr>
            <w:ind w:left="720" w:hanging="709"/>
            <w:contextualSpacing/>
          </w:pPr>
        </w:pPrChange>
      </w:pPr>
      <w:del w:id="2569" w:author="Author">
        <w:r w:rsidRPr="00FF671B" w:rsidDel="00A00AFB">
          <w:rPr>
            <w:sz w:val="22"/>
            <w:szCs w:val="22"/>
          </w:rPr>
          <w:delText xml:space="preserve">inhibitory proteazy </w:delText>
        </w:r>
        <w:r w:rsidRPr="00CB28E4" w:rsidDel="00A00AFB">
          <w:rPr>
            <w:sz w:val="22"/>
            <w:szCs w:val="22"/>
            <w:rPrChange w:id="2570" w:author="Author">
              <w:rPr/>
            </w:rPrChange>
          </w:rPr>
          <w:delText xml:space="preserve">– </w:delText>
        </w:r>
        <w:r w:rsidRPr="00FF671B" w:rsidDel="00A00AFB">
          <w:rPr>
            <w:sz w:val="22"/>
            <w:szCs w:val="22"/>
          </w:rPr>
          <w:delText>stosowane w leczeniu zakażeń HIV</w:delText>
        </w:r>
        <w:r w:rsidDel="00A00AFB">
          <w:rPr>
            <w:sz w:val="22"/>
            <w:szCs w:val="22"/>
          </w:rPr>
          <w:delText>,</w:delText>
        </w:r>
      </w:del>
    </w:p>
    <w:p w14:paraId="0B50F820" w14:textId="07AB1C03" w:rsidR="004861FA" w:rsidRPr="005F6E16" w:rsidDel="0035106C" w:rsidRDefault="004861FA" w:rsidP="00CB28E4">
      <w:pPr>
        <w:pStyle w:val="ListParagraph"/>
        <w:numPr>
          <w:ilvl w:val="0"/>
          <w:numId w:val="177"/>
        </w:numPr>
        <w:ind w:left="567" w:hanging="567"/>
        <w:rPr>
          <w:del w:id="2571" w:author="Author"/>
          <w:sz w:val="22"/>
          <w:szCs w:val="22"/>
        </w:rPr>
        <w:pPrChange w:id="2572" w:author="Author">
          <w:pPr>
            <w:pStyle w:val="ListParagraph"/>
            <w:numPr>
              <w:numId w:val="117"/>
            </w:numPr>
            <w:tabs>
              <w:tab w:val="left" w:pos="709"/>
            </w:tabs>
            <w:ind w:left="720" w:hanging="709"/>
            <w:contextualSpacing/>
          </w:pPr>
        </w:pPrChange>
      </w:pPr>
      <w:del w:id="2573" w:author="Author">
        <w:r w:rsidRPr="005F6E16" w:rsidDel="0035106C">
          <w:rPr>
            <w:sz w:val="22"/>
            <w:szCs w:val="22"/>
          </w:rPr>
          <w:delText xml:space="preserve">leki moczopędne </w:delText>
        </w:r>
        <w:r w:rsidRPr="00CB28E4" w:rsidDel="0035106C">
          <w:rPr>
            <w:sz w:val="22"/>
            <w:szCs w:val="22"/>
            <w:rPrChange w:id="2574" w:author="Author">
              <w:rPr/>
            </w:rPrChange>
          </w:rPr>
          <w:delText xml:space="preserve">– </w:delText>
        </w:r>
        <w:r w:rsidRPr="005F6E16" w:rsidDel="0035106C">
          <w:rPr>
            <w:sz w:val="22"/>
            <w:szCs w:val="22"/>
          </w:rPr>
          <w:delText>stosowane w leczeniu wysokiego ciśnienia krwi lub nadmiernego zatrzymywania płynów,</w:delText>
        </w:r>
      </w:del>
    </w:p>
    <w:p w14:paraId="3C4B8B6A" w14:textId="5B3749B7" w:rsidR="004861FA" w:rsidRPr="005F6E16" w:rsidDel="00E16FE2" w:rsidRDefault="004861FA" w:rsidP="00CB28E4">
      <w:pPr>
        <w:pStyle w:val="ListParagraph"/>
        <w:numPr>
          <w:ilvl w:val="0"/>
          <w:numId w:val="177"/>
        </w:numPr>
        <w:ind w:left="567" w:hanging="567"/>
        <w:rPr>
          <w:moveFrom w:id="2575" w:author="Author"/>
          <w:sz w:val="22"/>
          <w:szCs w:val="22"/>
        </w:rPr>
        <w:pPrChange w:id="2576" w:author="Author">
          <w:pPr>
            <w:pStyle w:val="ListParagraph"/>
            <w:numPr>
              <w:numId w:val="117"/>
            </w:numPr>
            <w:tabs>
              <w:tab w:val="left" w:pos="709"/>
            </w:tabs>
            <w:ind w:left="720" w:hanging="709"/>
            <w:contextualSpacing/>
          </w:pPr>
        </w:pPrChange>
      </w:pPr>
      <w:moveFromRangeStart w:id="2577" w:author="Author" w:name="move193290544"/>
      <w:moveFrom w:id="2578" w:author="Author">
        <w:r w:rsidRPr="005F6E16" w:rsidDel="00E16FE2">
          <w:rPr>
            <w:sz w:val="22"/>
            <w:szCs w:val="22"/>
          </w:rPr>
          <w:t xml:space="preserve">glukagon </w:t>
        </w:r>
        <w:r w:rsidRPr="00CB28E4" w:rsidDel="00E16FE2">
          <w:rPr>
            <w:sz w:val="22"/>
            <w:szCs w:val="22"/>
            <w:rPrChange w:id="2579" w:author="Author">
              <w:rPr/>
            </w:rPrChange>
          </w:rPr>
          <w:t xml:space="preserve">– </w:t>
        </w:r>
        <w:r w:rsidRPr="005F6E16" w:rsidDel="00E16FE2">
          <w:rPr>
            <w:sz w:val="22"/>
            <w:szCs w:val="22"/>
          </w:rPr>
          <w:t xml:space="preserve">stosowany w leczeniu </w:t>
        </w:r>
        <w:r w:rsidDel="00E16FE2">
          <w:rPr>
            <w:sz w:val="22"/>
            <w:szCs w:val="22"/>
          </w:rPr>
          <w:t>bardzo małego stężenia cukru we krwi</w:t>
        </w:r>
        <w:r w:rsidRPr="005F6E16" w:rsidDel="00E16FE2">
          <w:rPr>
            <w:sz w:val="22"/>
            <w:szCs w:val="22"/>
          </w:rPr>
          <w:t>,</w:t>
        </w:r>
      </w:moveFrom>
    </w:p>
    <w:moveFromRangeEnd w:id="2577"/>
    <w:p w14:paraId="3930264B" w14:textId="77777777" w:rsidR="004861FA" w:rsidRPr="005F6E16" w:rsidRDefault="004861FA" w:rsidP="00CB28E4">
      <w:pPr>
        <w:pStyle w:val="ListParagraph"/>
        <w:numPr>
          <w:ilvl w:val="0"/>
          <w:numId w:val="177"/>
        </w:numPr>
        <w:ind w:left="567" w:hanging="567"/>
        <w:rPr>
          <w:sz w:val="22"/>
          <w:szCs w:val="22"/>
        </w:rPr>
        <w:pPrChange w:id="2580" w:author="Author">
          <w:pPr>
            <w:pStyle w:val="ListParagraph"/>
            <w:numPr>
              <w:numId w:val="117"/>
            </w:numPr>
            <w:tabs>
              <w:tab w:val="left" w:pos="709"/>
            </w:tabs>
            <w:ind w:left="720" w:hanging="709"/>
            <w:contextualSpacing/>
          </w:pPr>
        </w:pPrChange>
      </w:pPr>
      <w:r w:rsidRPr="005F6E16">
        <w:rPr>
          <w:sz w:val="22"/>
          <w:szCs w:val="22"/>
        </w:rPr>
        <w:t xml:space="preserve">izoniazyd </w:t>
      </w:r>
      <w:r w:rsidRPr="00CB28E4">
        <w:rPr>
          <w:sz w:val="22"/>
          <w:szCs w:val="22"/>
          <w:rPrChange w:id="2581" w:author="Author">
            <w:rPr/>
          </w:rPrChange>
        </w:rPr>
        <w:t xml:space="preserve">– </w:t>
      </w:r>
      <w:del w:id="2582" w:author="Author">
        <w:r w:rsidRPr="005F6E16" w:rsidDel="00B56225">
          <w:rPr>
            <w:sz w:val="22"/>
            <w:szCs w:val="22"/>
          </w:rPr>
          <w:delText xml:space="preserve">stosowany </w:delText>
        </w:r>
      </w:del>
      <w:r w:rsidRPr="005F6E16">
        <w:rPr>
          <w:sz w:val="22"/>
          <w:szCs w:val="22"/>
        </w:rPr>
        <w:t>w leczeniu gruźlicy</w:t>
      </w:r>
      <w:del w:id="2583" w:author="Author">
        <w:r w:rsidRPr="005F6E16" w:rsidDel="00B56225">
          <w:rPr>
            <w:sz w:val="22"/>
            <w:szCs w:val="22"/>
          </w:rPr>
          <w:delText>,</w:delText>
        </w:r>
      </w:del>
    </w:p>
    <w:p w14:paraId="0739DB59" w14:textId="56898734" w:rsidR="004861FA" w:rsidRPr="00F41FDD" w:rsidRDefault="004861FA" w:rsidP="00CB28E4">
      <w:pPr>
        <w:pStyle w:val="ListParagraph"/>
        <w:numPr>
          <w:ilvl w:val="0"/>
          <w:numId w:val="177"/>
        </w:numPr>
        <w:ind w:left="567" w:hanging="567"/>
        <w:rPr>
          <w:sz w:val="22"/>
          <w:szCs w:val="22"/>
        </w:rPr>
        <w:pPrChange w:id="2584" w:author="Author">
          <w:pPr>
            <w:pStyle w:val="ListParagraph"/>
            <w:numPr>
              <w:numId w:val="117"/>
            </w:numPr>
            <w:tabs>
              <w:tab w:val="left" w:pos="709"/>
            </w:tabs>
            <w:ind w:left="720" w:hanging="709"/>
            <w:contextualSpacing/>
          </w:pPr>
        </w:pPrChange>
      </w:pPr>
      <w:r w:rsidRPr="00F41FDD">
        <w:rPr>
          <w:sz w:val="22"/>
          <w:szCs w:val="22"/>
        </w:rPr>
        <w:t>somatropin</w:t>
      </w:r>
      <w:ins w:id="2585" w:author="Author">
        <w:r w:rsidR="00630376">
          <w:rPr>
            <w:sz w:val="22"/>
            <w:szCs w:val="22"/>
          </w:rPr>
          <w:t>ę</w:t>
        </w:r>
      </w:ins>
      <w:del w:id="2586" w:author="Author">
        <w:r w:rsidRPr="00F41FDD" w:rsidDel="00630376">
          <w:rPr>
            <w:sz w:val="22"/>
            <w:szCs w:val="22"/>
          </w:rPr>
          <w:delText>a</w:delText>
        </w:r>
      </w:del>
      <w:r w:rsidRPr="00F41FDD">
        <w:rPr>
          <w:sz w:val="22"/>
          <w:szCs w:val="22"/>
        </w:rPr>
        <w:t xml:space="preserve"> </w:t>
      </w:r>
      <w:r w:rsidRPr="00CB28E4">
        <w:rPr>
          <w:sz w:val="22"/>
          <w:szCs w:val="22"/>
          <w:rPrChange w:id="2587" w:author="Author">
            <w:rPr/>
          </w:rPrChange>
        </w:rPr>
        <w:t xml:space="preserve">– </w:t>
      </w:r>
      <w:r w:rsidRPr="00F41FDD">
        <w:rPr>
          <w:sz w:val="22"/>
          <w:szCs w:val="22"/>
        </w:rPr>
        <w:t>hormon wzrostu</w:t>
      </w:r>
      <w:del w:id="2588" w:author="Author">
        <w:r w:rsidRPr="00F41FDD" w:rsidDel="00B56225">
          <w:rPr>
            <w:sz w:val="22"/>
            <w:szCs w:val="22"/>
          </w:rPr>
          <w:delText>,</w:delText>
        </w:r>
      </w:del>
    </w:p>
    <w:p w14:paraId="51A09F7A" w14:textId="77777777" w:rsidR="004861FA" w:rsidRPr="00E00803" w:rsidRDefault="004861FA" w:rsidP="00CB28E4">
      <w:pPr>
        <w:pStyle w:val="ListParagraph"/>
        <w:numPr>
          <w:ilvl w:val="0"/>
          <w:numId w:val="177"/>
        </w:numPr>
        <w:ind w:left="567" w:hanging="567"/>
        <w:rPr>
          <w:sz w:val="22"/>
          <w:szCs w:val="22"/>
        </w:rPr>
        <w:pPrChange w:id="2589" w:author="Author">
          <w:pPr>
            <w:pStyle w:val="ListParagraph"/>
            <w:numPr>
              <w:numId w:val="117"/>
            </w:numPr>
            <w:tabs>
              <w:tab w:val="left" w:pos="709"/>
            </w:tabs>
            <w:ind w:left="720" w:hanging="709"/>
            <w:contextualSpacing/>
          </w:pPr>
        </w:pPrChange>
      </w:pPr>
      <w:r w:rsidRPr="00E00803">
        <w:rPr>
          <w:sz w:val="22"/>
          <w:szCs w:val="22"/>
        </w:rPr>
        <w:t xml:space="preserve">hormony tarczycy </w:t>
      </w:r>
      <w:r w:rsidRPr="00CB28E4">
        <w:rPr>
          <w:sz w:val="22"/>
          <w:szCs w:val="22"/>
          <w:rPrChange w:id="2590" w:author="Author">
            <w:rPr/>
          </w:rPrChange>
        </w:rPr>
        <w:t xml:space="preserve">– </w:t>
      </w:r>
      <w:del w:id="2591" w:author="Author">
        <w:r w:rsidRPr="00E00803" w:rsidDel="00B56225">
          <w:rPr>
            <w:sz w:val="22"/>
            <w:szCs w:val="22"/>
          </w:rPr>
          <w:delText xml:space="preserve">stosowane </w:delText>
        </w:r>
      </w:del>
      <w:r w:rsidRPr="00E00803">
        <w:rPr>
          <w:sz w:val="22"/>
          <w:szCs w:val="22"/>
        </w:rPr>
        <w:t>w leczeniu nieprawidłowej czynności tarczycy</w:t>
      </w:r>
      <w:del w:id="2592" w:author="Author">
        <w:r w:rsidRPr="00E00803" w:rsidDel="00B56225">
          <w:rPr>
            <w:sz w:val="22"/>
            <w:szCs w:val="22"/>
          </w:rPr>
          <w:delText>,</w:delText>
        </w:r>
      </w:del>
    </w:p>
    <w:p w14:paraId="1A12E35D" w14:textId="77777777" w:rsidR="004861FA" w:rsidRPr="005F6E16" w:rsidRDefault="004861FA" w:rsidP="00CB28E4">
      <w:pPr>
        <w:pStyle w:val="ListParagraph"/>
        <w:numPr>
          <w:ilvl w:val="0"/>
          <w:numId w:val="177"/>
        </w:numPr>
        <w:ind w:left="567" w:hanging="567"/>
        <w:rPr>
          <w:sz w:val="22"/>
          <w:szCs w:val="22"/>
        </w:rPr>
        <w:pPrChange w:id="2593" w:author="Author">
          <w:pPr>
            <w:pStyle w:val="ListParagraph"/>
            <w:numPr>
              <w:numId w:val="117"/>
            </w:numPr>
            <w:tabs>
              <w:tab w:val="left" w:pos="709"/>
            </w:tabs>
            <w:ind w:left="720" w:hanging="709"/>
            <w:contextualSpacing/>
          </w:pPr>
        </w:pPrChange>
      </w:pPr>
      <w:r w:rsidRPr="005F6E16">
        <w:rPr>
          <w:sz w:val="22"/>
          <w:szCs w:val="22"/>
        </w:rPr>
        <w:t xml:space="preserve">estrogeny i progestageny </w:t>
      </w:r>
      <w:r w:rsidRPr="00CB28E4">
        <w:rPr>
          <w:sz w:val="22"/>
          <w:szCs w:val="22"/>
          <w:rPrChange w:id="2594" w:author="Author">
            <w:rPr/>
          </w:rPrChange>
        </w:rPr>
        <w:t xml:space="preserve">– </w:t>
      </w:r>
      <w:r w:rsidRPr="005F6E16">
        <w:rPr>
          <w:sz w:val="22"/>
          <w:szCs w:val="22"/>
        </w:rPr>
        <w:t>takie jak leki antykoncepcyjne stosowane do kontroli urodzeń</w:t>
      </w:r>
      <w:del w:id="2595" w:author="Author">
        <w:r w:rsidRPr="005F6E16" w:rsidDel="00B56225">
          <w:rPr>
            <w:sz w:val="22"/>
            <w:szCs w:val="22"/>
          </w:rPr>
          <w:delText>,</w:delText>
        </w:r>
      </w:del>
    </w:p>
    <w:p w14:paraId="664B4AF6" w14:textId="77777777" w:rsidR="006B4E11" w:rsidRPr="005F6E16" w:rsidRDefault="006B4E11" w:rsidP="00CB28E4">
      <w:pPr>
        <w:pStyle w:val="ListParagraph"/>
        <w:numPr>
          <w:ilvl w:val="0"/>
          <w:numId w:val="177"/>
        </w:numPr>
        <w:ind w:left="567" w:hanging="567"/>
        <w:rPr>
          <w:moveTo w:id="2596" w:author="Author"/>
          <w:sz w:val="22"/>
          <w:szCs w:val="22"/>
        </w:rPr>
        <w:pPrChange w:id="2597" w:author="Author">
          <w:pPr>
            <w:pStyle w:val="ListParagraph"/>
            <w:numPr>
              <w:numId w:val="117"/>
            </w:numPr>
            <w:tabs>
              <w:tab w:val="left" w:pos="709"/>
            </w:tabs>
            <w:ind w:left="709" w:hanging="709"/>
            <w:contextualSpacing/>
          </w:pPr>
        </w:pPrChange>
      </w:pPr>
      <w:moveToRangeStart w:id="2598" w:author="Author" w:name="move193290567"/>
      <w:moveTo w:id="2599" w:author="Author">
        <w:r w:rsidRPr="005F6E16">
          <w:rPr>
            <w:sz w:val="22"/>
            <w:szCs w:val="22"/>
          </w:rPr>
          <w:t>kortykosteroidy</w:t>
        </w:r>
        <w:r>
          <w:rPr>
            <w:sz w:val="22"/>
            <w:szCs w:val="22"/>
          </w:rPr>
          <w:t>,</w:t>
        </w:r>
        <w:r w:rsidRPr="00CB28E4">
          <w:rPr>
            <w:sz w:val="22"/>
            <w:szCs w:val="22"/>
            <w:rPrChange w:id="2600" w:author="Author">
              <w:rPr/>
            </w:rPrChange>
          </w:rPr>
          <w:t xml:space="preserve"> </w:t>
        </w:r>
        <w:r w:rsidRPr="005F6E16">
          <w:rPr>
            <w:sz w:val="22"/>
            <w:szCs w:val="22"/>
          </w:rPr>
          <w:t xml:space="preserve">takie jak kortyzon </w:t>
        </w:r>
        <w:r w:rsidRPr="00CB28E4">
          <w:rPr>
            <w:sz w:val="22"/>
            <w:szCs w:val="22"/>
            <w:rPrChange w:id="2601" w:author="Author">
              <w:rPr/>
            </w:rPrChange>
          </w:rPr>
          <w:t xml:space="preserve">– </w:t>
        </w:r>
        <w:del w:id="2602" w:author="Author">
          <w:r w:rsidRPr="005F6E16" w:rsidDel="00B56225">
            <w:rPr>
              <w:sz w:val="22"/>
              <w:szCs w:val="22"/>
            </w:rPr>
            <w:delText xml:space="preserve">stosowany </w:delText>
          </w:r>
        </w:del>
        <w:r w:rsidRPr="005F6E16">
          <w:rPr>
            <w:sz w:val="22"/>
            <w:szCs w:val="22"/>
          </w:rPr>
          <w:t>w leczeniu stanów zapalnych</w:t>
        </w:r>
        <w:del w:id="2603" w:author="Author">
          <w:r w:rsidRPr="005F6E16" w:rsidDel="00B56225">
            <w:rPr>
              <w:sz w:val="22"/>
              <w:szCs w:val="22"/>
            </w:rPr>
            <w:delText>,</w:delText>
          </w:r>
        </w:del>
      </w:moveTo>
    </w:p>
    <w:moveToRangeEnd w:id="2598"/>
    <w:p w14:paraId="5C6DD7B9" w14:textId="77777777" w:rsidR="00A00AFB" w:rsidRPr="005F6E16" w:rsidRDefault="00A00AFB" w:rsidP="00CB28E4">
      <w:pPr>
        <w:pStyle w:val="ListParagraph"/>
        <w:numPr>
          <w:ilvl w:val="0"/>
          <w:numId w:val="177"/>
        </w:numPr>
        <w:ind w:left="567" w:hanging="567"/>
        <w:rPr>
          <w:ins w:id="2604" w:author="Author"/>
          <w:sz w:val="22"/>
          <w:szCs w:val="22"/>
        </w:rPr>
        <w:pPrChange w:id="2605" w:author="Author">
          <w:pPr>
            <w:pStyle w:val="ListParagraph"/>
            <w:numPr>
              <w:numId w:val="117"/>
            </w:numPr>
            <w:ind w:left="720" w:hanging="709"/>
            <w:contextualSpacing/>
          </w:pPr>
        </w:pPrChange>
      </w:pPr>
      <w:ins w:id="2606" w:author="Author">
        <w:r w:rsidRPr="00FF671B">
          <w:rPr>
            <w:sz w:val="22"/>
            <w:szCs w:val="22"/>
          </w:rPr>
          <w:t xml:space="preserve">inhibitory proteazy </w:t>
        </w:r>
        <w:r w:rsidRPr="00CB28E4">
          <w:rPr>
            <w:sz w:val="22"/>
            <w:szCs w:val="22"/>
            <w:rPrChange w:id="2607" w:author="Author">
              <w:rPr/>
            </w:rPrChange>
          </w:rPr>
          <w:t xml:space="preserve">– </w:t>
        </w:r>
        <w:del w:id="2608" w:author="Author">
          <w:r w:rsidRPr="00FF671B" w:rsidDel="00B56225">
            <w:rPr>
              <w:sz w:val="22"/>
              <w:szCs w:val="22"/>
            </w:rPr>
            <w:delText xml:space="preserve">stosowane </w:delText>
          </w:r>
        </w:del>
        <w:r w:rsidRPr="00FF671B">
          <w:rPr>
            <w:sz w:val="22"/>
            <w:szCs w:val="22"/>
          </w:rPr>
          <w:t>w leczeniu zakażeń HIV</w:t>
        </w:r>
        <w:del w:id="2609" w:author="Author">
          <w:r w:rsidDel="00B56225">
            <w:rPr>
              <w:sz w:val="22"/>
              <w:szCs w:val="22"/>
            </w:rPr>
            <w:delText>,</w:delText>
          </w:r>
        </w:del>
      </w:ins>
    </w:p>
    <w:p w14:paraId="02AA8285" w14:textId="77777777" w:rsidR="0035106C" w:rsidRPr="005F6E16" w:rsidRDefault="0035106C" w:rsidP="00CB28E4">
      <w:pPr>
        <w:pStyle w:val="ListParagraph"/>
        <w:numPr>
          <w:ilvl w:val="0"/>
          <w:numId w:val="177"/>
        </w:numPr>
        <w:ind w:left="567" w:hanging="567"/>
        <w:rPr>
          <w:ins w:id="2610" w:author="Author"/>
          <w:sz w:val="22"/>
          <w:szCs w:val="22"/>
        </w:rPr>
        <w:pPrChange w:id="2611" w:author="Author">
          <w:pPr>
            <w:pStyle w:val="ListParagraph"/>
            <w:numPr>
              <w:numId w:val="117"/>
            </w:numPr>
            <w:tabs>
              <w:tab w:val="left" w:pos="709"/>
            </w:tabs>
            <w:ind w:left="720" w:hanging="709"/>
            <w:contextualSpacing/>
          </w:pPr>
        </w:pPrChange>
      </w:pPr>
      <w:ins w:id="2612" w:author="Author">
        <w:r w:rsidRPr="005F6E16">
          <w:rPr>
            <w:sz w:val="22"/>
            <w:szCs w:val="22"/>
          </w:rPr>
          <w:t xml:space="preserve">leki moczopędne </w:t>
        </w:r>
        <w:r w:rsidRPr="00CB28E4">
          <w:rPr>
            <w:sz w:val="22"/>
            <w:szCs w:val="22"/>
            <w:rPrChange w:id="2613" w:author="Author">
              <w:rPr/>
            </w:rPrChange>
          </w:rPr>
          <w:t xml:space="preserve">– </w:t>
        </w:r>
        <w:del w:id="2614" w:author="Author">
          <w:r w:rsidRPr="005F6E16" w:rsidDel="00B56225">
            <w:rPr>
              <w:sz w:val="22"/>
              <w:szCs w:val="22"/>
            </w:rPr>
            <w:delText xml:space="preserve">stosowane </w:delText>
          </w:r>
        </w:del>
        <w:r w:rsidRPr="005F6E16">
          <w:rPr>
            <w:sz w:val="22"/>
            <w:szCs w:val="22"/>
          </w:rPr>
          <w:t>w leczeniu wysokiego ciśnienia krwi lub nadmiernego zatrzymywania płynów</w:t>
        </w:r>
        <w:del w:id="2615" w:author="Author">
          <w:r w:rsidRPr="005F6E16" w:rsidDel="00B56225">
            <w:rPr>
              <w:sz w:val="22"/>
              <w:szCs w:val="22"/>
            </w:rPr>
            <w:delText>,</w:delText>
          </w:r>
        </w:del>
      </w:ins>
    </w:p>
    <w:p w14:paraId="61A92AAB" w14:textId="56F090F6" w:rsidR="004861FA" w:rsidRPr="005F6E16" w:rsidRDefault="004861FA" w:rsidP="00CB28E4">
      <w:pPr>
        <w:pStyle w:val="ListParagraph"/>
        <w:numPr>
          <w:ilvl w:val="0"/>
          <w:numId w:val="177"/>
        </w:numPr>
        <w:ind w:left="567" w:hanging="567"/>
        <w:rPr>
          <w:sz w:val="22"/>
          <w:szCs w:val="22"/>
        </w:rPr>
        <w:pPrChange w:id="2616" w:author="Author">
          <w:pPr>
            <w:pStyle w:val="ListParagraph"/>
            <w:numPr>
              <w:numId w:val="117"/>
            </w:numPr>
            <w:tabs>
              <w:tab w:val="left" w:pos="709"/>
            </w:tabs>
            <w:ind w:left="720" w:hanging="709"/>
            <w:contextualSpacing/>
          </w:pPr>
        </w:pPrChange>
      </w:pPr>
      <w:r>
        <w:rPr>
          <w:sz w:val="22"/>
          <w:szCs w:val="22"/>
        </w:rPr>
        <w:t>k</w:t>
      </w:r>
      <w:r w:rsidRPr="000F7C20">
        <w:rPr>
          <w:sz w:val="22"/>
          <w:szCs w:val="22"/>
        </w:rPr>
        <w:t>lozapin</w:t>
      </w:r>
      <w:ins w:id="2617" w:author="Author">
        <w:r w:rsidR="00630376">
          <w:rPr>
            <w:sz w:val="22"/>
            <w:szCs w:val="22"/>
          </w:rPr>
          <w:t>ę</w:t>
        </w:r>
      </w:ins>
      <w:del w:id="2618" w:author="Author">
        <w:r w:rsidRPr="000F7C20" w:rsidDel="00630376">
          <w:rPr>
            <w:sz w:val="22"/>
            <w:szCs w:val="22"/>
          </w:rPr>
          <w:delText>a</w:delText>
        </w:r>
      </w:del>
      <w:r>
        <w:rPr>
          <w:sz w:val="22"/>
          <w:szCs w:val="22"/>
        </w:rPr>
        <w:t>,</w:t>
      </w:r>
      <w:r w:rsidRPr="00FF671B" w:rsidDel="003C4704">
        <w:rPr>
          <w:sz w:val="22"/>
          <w:szCs w:val="22"/>
        </w:rPr>
        <w:t xml:space="preserve"> </w:t>
      </w:r>
      <w:r w:rsidRPr="00510A1A">
        <w:rPr>
          <w:sz w:val="22"/>
          <w:szCs w:val="22"/>
        </w:rPr>
        <w:t>olanzapin</w:t>
      </w:r>
      <w:ins w:id="2619" w:author="Author">
        <w:r w:rsidR="00630376">
          <w:rPr>
            <w:sz w:val="22"/>
            <w:szCs w:val="22"/>
          </w:rPr>
          <w:t>ę</w:t>
        </w:r>
      </w:ins>
      <w:del w:id="2620" w:author="Author">
        <w:r w:rsidRPr="00510A1A" w:rsidDel="00630376">
          <w:rPr>
            <w:sz w:val="22"/>
            <w:szCs w:val="22"/>
          </w:rPr>
          <w:delText>a</w:delText>
        </w:r>
      </w:del>
      <w:r>
        <w:rPr>
          <w:sz w:val="22"/>
          <w:szCs w:val="22"/>
        </w:rPr>
        <w:t xml:space="preserve"> i </w:t>
      </w:r>
      <w:r w:rsidRPr="005F6E16">
        <w:rPr>
          <w:sz w:val="22"/>
          <w:szCs w:val="22"/>
        </w:rPr>
        <w:t xml:space="preserve">pochodne fenotiazyny </w:t>
      </w:r>
      <w:r w:rsidRPr="00CB28E4">
        <w:rPr>
          <w:sz w:val="22"/>
          <w:szCs w:val="22"/>
          <w:rPrChange w:id="2621" w:author="Author">
            <w:rPr/>
          </w:rPrChange>
        </w:rPr>
        <w:t xml:space="preserve">– </w:t>
      </w:r>
      <w:del w:id="2622" w:author="Author">
        <w:r w:rsidRPr="005F6E16" w:rsidDel="00B56225">
          <w:rPr>
            <w:sz w:val="22"/>
            <w:szCs w:val="22"/>
          </w:rPr>
          <w:delText xml:space="preserve">stosowane </w:delText>
        </w:r>
      </w:del>
      <w:r w:rsidRPr="005F6E16">
        <w:rPr>
          <w:sz w:val="22"/>
          <w:szCs w:val="22"/>
        </w:rPr>
        <w:t>w leczeniu zaburzeń psychicznych</w:t>
      </w:r>
      <w:del w:id="2623" w:author="Author">
        <w:r w:rsidRPr="005F6E16" w:rsidDel="00B56225">
          <w:rPr>
            <w:sz w:val="22"/>
            <w:szCs w:val="22"/>
          </w:rPr>
          <w:delText>,</w:delText>
        </w:r>
      </w:del>
    </w:p>
    <w:p w14:paraId="31D6D1B1" w14:textId="660581CB" w:rsidR="004861FA" w:rsidRPr="005F6E16" w:rsidRDefault="00204F7C" w:rsidP="00CB28E4">
      <w:pPr>
        <w:pStyle w:val="ListParagraph"/>
        <w:numPr>
          <w:ilvl w:val="0"/>
          <w:numId w:val="177"/>
        </w:numPr>
        <w:ind w:left="567" w:hanging="567"/>
        <w:rPr>
          <w:sz w:val="22"/>
          <w:szCs w:val="22"/>
        </w:rPr>
        <w:pPrChange w:id="2624" w:author="Author">
          <w:pPr>
            <w:pStyle w:val="ListParagraph"/>
            <w:numPr>
              <w:numId w:val="117"/>
            </w:numPr>
            <w:tabs>
              <w:tab w:val="left" w:pos="-120"/>
            </w:tabs>
            <w:ind w:left="720" w:hanging="709"/>
            <w:contextualSpacing/>
          </w:pPr>
        </w:pPrChange>
      </w:pPr>
      <w:ins w:id="2625" w:author="Author">
        <w:r w:rsidRPr="00204F7C">
          <w:rPr>
            <w:sz w:val="22"/>
            <w:szCs w:val="22"/>
          </w:rPr>
          <w:t xml:space="preserve">sympatykomimetyki </w:t>
        </w:r>
      </w:ins>
      <w:del w:id="2626" w:author="Author">
        <w:r w:rsidR="004861FA" w:rsidRPr="005F6E16" w:rsidDel="0035106C">
          <w:rPr>
            <w:sz w:val="22"/>
            <w:szCs w:val="22"/>
          </w:rPr>
          <w:delText>leki sympatykomimetyczne</w:delText>
        </w:r>
      </w:del>
      <w:r w:rsidR="004861FA" w:rsidRPr="00CB28E4">
        <w:rPr>
          <w:sz w:val="22"/>
          <w:szCs w:val="22"/>
          <w:rPrChange w:id="2627" w:author="Author">
            <w:rPr/>
          </w:rPrChange>
        </w:rPr>
        <w:t xml:space="preserve"> </w:t>
      </w:r>
      <w:r w:rsidR="004861FA" w:rsidRPr="005F6E16">
        <w:rPr>
          <w:sz w:val="22"/>
          <w:szCs w:val="22"/>
        </w:rPr>
        <w:t xml:space="preserve">takie jak epinefryna </w:t>
      </w:r>
      <w:r w:rsidR="004861FA">
        <w:rPr>
          <w:sz w:val="22"/>
          <w:szCs w:val="22"/>
        </w:rPr>
        <w:t>(</w:t>
      </w:r>
      <w:r w:rsidR="004861FA" w:rsidRPr="005F6E16">
        <w:rPr>
          <w:sz w:val="22"/>
          <w:szCs w:val="22"/>
        </w:rPr>
        <w:t>adrenalina</w:t>
      </w:r>
      <w:r w:rsidR="004861FA">
        <w:rPr>
          <w:sz w:val="22"/>
          <w:szCs w:val="22"/>
        </w:rPr>
        <w:t>)</w:t>
      </w:r>
      <w:r w:rsidR="004861FA" w:rsidRPr="005F6E16">
        <w:rPr>
          <w:sz w:val="22"/>
          <w:szCs w:val="22"/>
        </w:rPr>
        <w:t xml:space="preserve">, salbutamol, terbutalina </w:t>
      </w:r>
      <w:r w:rsidR="004861FA" w:rsidRPr="00CB28E4">
        <w:rPr>
          <w:sz w:val="22"/>
          <w:szCs w:val="22"/>
          <w:rPrChange w:id="2628" w:author="Author">
            <w:rPr/>
          </w:rPrChange>
        </w:rPr>
        <w:t xml:space="preserve">– </w:t>
      </w:r>
      <w:del w:id="2629" w:author="Author">
        <w:r w:rsidR="004861FA" w:rsidRPr="005F6E16" w:rsidDel="00B56225">
          <w:rPr>
            <w:sz w:val="22"/>
            <w:szCs w:val="22"/>
          </w:rPr>
          <w:delText xml:space="preserve">stosowane </w:delText>
        </w:r>
      </w:del>
      <w:r w:rsidR="004861FA" w:rsidRPr="005F6E16">
        <w:rPr>
          <w:sz w:val="22"/>
          <w:szCs w:val="22"/>
        </w:rPr>
        <w:t>w leczeniu astmy</w:t>
      </w:r>
      <w:r w:rsidR="004861FA">
        <w:rPr>
          <w:sz w:val="22"/>
          <w:szCs w:val="22"/>
        </w:rPr>
        <w:t>.</w:t>
      </w:r>
    </w:p>
    <w:p w14:paraId="1937388A" w14:textId="77777777" w:rsidR="004861FA" w:rsidRPr="00E258D4" w:rsidRDefault="004861FA" w:rsidP="004861FA">
      <w:pPr>
        <w:tabs>
          <w:tab w:val="left" w:pos="567"/>
        </w:tabs>
        <w:rPr>
          <w:sz w:val="22"/>
          <w:szCs w:val="22"/>
        </w:rPr>
      </w:pPr>
    </w:p>
    <w:p w14:paraId="7680B350" w14:textId="2B6238E4" w:rsidR="004861FA" w:rsidRPr="00CB28E4" w:rsidRDefault="004861FA" w:rsidP="00CB120F">
      <w:pPr>
        <w:pStyle w:val="BodyText2"/>
        <w:tabs>
          <w:tab w:val="left" w:pos="567"/>
        </w:tabs>
        <w:rPr>
          <w:color w:val="auto"/>
          <w:szCs w:val="22"/>
          <w:rPrChange w:id="2630" w:author="Author">
            <w:rPr>
              <w:color w:val="auto"/>
              <w:szCs w:val="22"/>
              <w:u w:val="single"/>
            </w:rPr>
          </w:rPrChange>
        </w:rPr>
      </w:pPr>
      <w:r w:rsidRPr="00CB28E4">
        <w:rPr>
          <w:b/>
          <w:bCs/>
          <w:color w:val="auto"/>
          <w:szCs w:val="22"/>
          <w:rPrChange w:id="2631" w:author="Author">
            <w:rPr>
              <w:color w:val="auto"/>
              <w:szCs w:val="22"/>
              <w:u w:val="single"/>
            </w:rPr>
          </w:rPrChange>
        </w:rPr>
        <w:t>Zarówno zwiększenie, jak i zmniejszenie stężenia cukru we krwi może wystąpić</w:t>
      </w:r>
      <w:ins w:id="2632" w:author="Author">
        <w:r w:rsidR="00D35D7D">
          <w:rPr>
            <w:b/>
            <w:bCs/>
            <w:color w:val="auto"/>
            <w:szCs w:val="22"/>
          </w:rPr>
          <w:t xml:space="preserve">, </w:t>
        </w:r>
        <w:r w:rsidR="00D35D7D" w:rsidRPr="00CB28E4">
          <w:rPr>
            <w:color w:val="auto"/>
            <w:szCs w:val="22"/>
            <w:rPrChange w:id="2633" w:author="Author">
              <w:rPr>
                <w:b/>
                <w:bCs/>
                <w:color w:val="auto"/>
                <w:szCs w:val="22"/>
              </w:rPr>
            </w:rPrChange>
          </w:rPr>
          <w:t>jeśli pacjent stosuje:</w:t>
        </w:r>
      </w:ins>
      <w:r w:rsidRPr="00CB28E4">
        <w:rPr>
          <w:color w:val="auto"/>
          <w:szCs w:val="22"/>
          <w:rPrChange w:id="2634" w:author="Author">
            <w:rPr>
              <w:color w:val="auto"/>
              <w:szCs w:val="22"/>
              <w:u w:val="single"/>
            </w:rPr>
          </w:rPrChange>
        </w:rPr>
        <w:t xml:space="preserve"> </w:t>
      </w:r>
      <w:del w:id="2635" w:author="Author">
        <w:r w:rsidRPr="00CB28E4" w:rsidDel="00D35D7D">
          <w:rPr>
            <w:color w:val="auto"/>
            <w:szCs w:val="22"/>
            <w:rPrChange w:id="2636" w:author="Author">
              <w:rPr>
                <w:color w:val="auto"/>
                <w:szCs w:val="22"/>
                <w:u w:val="single"/>
              </w:rPr>
            </w:rPrChange>
          </w:rPr>
          <w:delText>podczas stosowania:</w:delText>
        </w:r>
      </w:del>
    </w:p>
    <w:p w14:paraId="426BF235" w14:textId="1964DBD0" w:rsidR="004861FA" w:rsidRPr="009E26C9" w:rsidRDefault="004861FA" w:rsidP="00CB28E4">
      <w:pPr>
        <w:pStyle w:val="ListParagraph"/>
        <w:numPr>
          <w:ilvl w:val="0"/>
          <w:numId w:val="177"/>
        </w:numPr>
        <w:ind w:left="567" w:hanging="567"/>
        <w:rPr>
          <w:szCs w:val="22"/>
        </w:rPr>
        <w:pPrChange w:id="2637" w:author="Author">
          <w:pPr>
            <w:pStyle w:val="BodyText2"/>
            <w:numPr>
              <w:numId w:val="119"/>
            </w:numPr>
            <w:tabs>
              <w:tab w:val="left" w:pos="709"/>
            </w:tabs>
            <w:ind w:left="720" w:hanging="720"/>
          </w:pPr>
        </w:pPrChange>
      </w:pPr>
      <w:del w:id="2638" w:author="Author">
        <w:r w:rsidRPr="00CB28E4" w:rsidDel="00D35D7D">
          <w:rPr>
            <w:sz w:val="22"/>
            <w:szCs w:val="22"/>
            <w:rPrChange w:id="2639" w:author="Author">
              <w:rPr>
                <w:szCs w:val="22"/>
              </w:rPr>
            </w:rPrChange>
          </w:rPr>
          <w:delText xml:space="preserve">leków </w:delText>
        </w:r>
      </w:del>
      <w:r w:rsidRPr="00CB28E4">
        <w:rPr>
          <w:sz w:val="22"/>
          <w:szCs w:val="22"/>
          <w:rPrChange w:id="2640" w:author="Author">
            <w:rPr>
              <w:szCs w:val="22"/>
            </w:rPr>
          </w:rPrChange>
        </w:rPr>
        <w:t>beta-</w:t>
      </w:r>
      <w:ins w:id="2641" w:author="Author">
        <w:r w:rsidR="00D35D7D" w:rsidRPr="00CB28E4">
          <w:rPr>
            <w:sz w:val="22"/>
            <w:szCs w:val="22"/>
            <w:rPrChange w:id="2642" w:author="Author">
              <w:rPr>
                <w:szCs w:val="22"/>
              </w:rPr>
            </w:rPrChange>
          </w:rPr>
          <w:t>blokery</w:t>
        </w:r>
      </w:ins>
      <w:del w:id="2643" w:author="Author">
        <w:r w:rsidRPr="00CB28E4" w:rsidDel="00D35D7D">
          <w:rPr>
            <w:sz w:val="22"/>
            <w:szCs w:val="22"/>
            <w:rPrChange w:id="2644" w:author="Author">
              <w:rPr>
                <w:szCs w:val="22"/>
              </w:rPr>
            </w:rPrChange>
          </w:rPr>
          <w:delText>adrenolitycznych</w:delText>
        </w:r>
      </w:del>
      <w:r w:rsidRPr="00CB28E4">
        <w:rPr>
          <w:sz w:val="22"/>
          <w:szCs w:val="22"/>
          <w:rPrChange w:id="2645" w:author="Author">
            <w:rPr>
              <w:szCs w:val="22"/>
            </w:rPr>
          </w:rPrChange>
        </w:rPr>
        <w:t xml:space="preserve"> lub klonidyn</w:t>
      </w:r>
      <w:ins w:id="2646" w:author="Author">
        <w:r w:rsidR="00D35D7D" w:rsidRPr="00CB28E4">
          <w:rPr>
            <w:sz w:val="22"/>
            <w:szCs w:val="22"/>
            <w:rPrChange w:id="2647" w:author="Author">
              <w:rPr>
                <w:szCs w:val="22"/>
              </w:rPr>
            </w:rPrChange>
          </w:rPr>
          <w:t>ę</w:t>
        </w:r>
      </w:ins>
      <w:del w:id="2648" w:author="Author">
        <w:r w:rsidRPr="00CB28E4" w:rsidDel="00D35D7D">
          <w:rPr>
            <w:sz w:val="22"/>
            <w:szCs w:val="22"/>
            <w:rPrChange w:id="2649" w:author="Author">
              <w:rPr>
                <w:szCs w:val="22"/>
              </w:rPr>
            </w:rPrChange>
          </w:rPr>
          <w:delText>y</w:delText>
        </w:r>
      </w:del>
      <w:r w:rsidRPr="00CB28E4">
        <w:rPr>
          <w:sz w:val="22"/>
          <w:szCs w:val="22"/>
          <w:rPrChange w:id="2650" w:author="Author">
            <w:rPr>
              <w:szCs w:val="22"/>
            </w:rPr>
          </w:rPrChange>
        </w:rPr>
        <w:t xml:space="preserve"> </w:t>
      </w:r>
      <w:r w:rsidRPr="00CB28E4">
        <w:rPr>
          <w:sz w:val="22"/>
          <w:szCs w:val="22"/>
          <w:rPrChange w:id="2651" w:author="Author">
            <w:rPr/>
          </w:rPrChange>
        </w:rPr>
        <w:t xml:space="preserve">– </w:t>
      </w:r>
      <w:del w:id="2652" w:author="Author">
        <w:r w:rsidRPr="00CB28E4" w:rsidDel="00D35D7D">
          <w:rPr>
            <w:sz w:val="22"/>
            <w:szCs w:val="22"/>
            <w:rPrChange w:id="2653" w:author="Author">
              <w:rPr>
                <w:szCs w:val="22"/>
              </w:rPr>
            </w:rPrChange>
          </w:rPr>
          <w:delText xml:space="preserve">stosowanych </w:delText>
        </w:r>
      </w:del>
      <w:r w:rsidRPr="00CB28E4">
        <w:rPr>
          <w:sz w:val="22"/>
          <w:szCs w:val="22"/>
          <w:rPrChange w:id="2654" w:author="Author">
            <w:rPr>
              <w:szCs w:val="22"/>
            </w:rPr>
          </w:rPrChange>
        </w:rPr>
        <w:t>w leczeniu wysokiego ciśnienia krwi</w:t>
      </w:r>
      <w:del w:id="2655" w:author="Author">
        <w:r w:rsidRPr="00CB28E4" w:rsidDel="00D35D7D">
          <w:rPr>
            <w:sz w:val="22"/>
            <w:szCs w:val="22"/>
            <w:rPrChange w:id="2656" w:author="Author">
              <w:rPr>
                <w:szCs w:val="22"/>
              </w:rPr>
            </w:rPrChange>
          </w:rPr>
          <w:delText>,</w:delText>
        </w:r>
      </w:del>
    </w:p>
    <w:p w14:paraId="4237B5B1" w14:textId="5F3BF7B7" w:rsidR="004861FA" w:rsidRPr="009E26C9" w:rsidRDefault="004861FA" w:rsidP="00CB28E4">
      <w:pPr>
        <w:pStyle w:val="ListParagraph"/>
        <w:numPr>
          <w:ilvl w:val="0"/>
          <w:numId w:val="177"/>
        </w:numPr>
        <w:ind w:left="567" w:hanging="567"/>
        <w:rPr>
          <w:szCs w:val="22"/>
        </w:rPr>
        <w:pPrChange w:id="2657" w:author="Author">
          <w:pPr>
            <w:pStyle w:val="BodyText2"/>
            <w:numPr>
              <w:numId w:val="119"/>
            </w:numPr>
            <w:tabs>
              <w:tab w:val="left" w:pos="0"/>
              <w:tab w:val="left" w:pos="709"/>
            </w:tabs>
            <w:ind w:left="720" w:hanging="720"/>
          </w:pPr>
        </w:pPrChange>
      </w:pPr>
      <w:r w:rsidRPr="00CB28E4">
        <w:rPr>
          <w:sz w:val="22"/>
          <w:szCs w:val="22"/>
          <w:rPrChange w:id="2658" w:author="Author">
            <w:rPr>
              <w:szCs w:val="22"/>
            </w:rPr>
          </w:rPrChange>
        </w:rPr>
        <w:t>sol</w:t>
      </w:r>
      <w:ins w:id="2659" w:author="Author">
        <w:r w:rsidR="00D35D7D" w:rsidRPr="00CB28E4">
          <w:rPr>
            <w:sz w:val="22"/>
            <w:szCs w:val="22"/>
            <w:rPrChange w:id="2660" w:author="Author">
              <w:rPr>
                <w:szCs w:val="22"/>
              </w:rPr>
            </w:rPrChange>
          </w:rPr>
          <w:t>e</w:t>
        </w:r>
      </w:ins>
      <w:del w:id="2661" w:author="Author">
        <w:r w:rsidRPr="00CB28E4" w:rsidDel="00D35D7D">
          <w:rPr>
            <w:sz w:val="22"/>
            <w:szCs w:val="22"/>
            <w:rPrChange w:id="2662" w:author="Author">
              <w:rPr>
                <w:szCs w:val="22"/>
              </w:rPr>
            </w:rPrChange>
          </w:rPr>
          <w:delText>i</w:delText>
        </w:r>
      </w:del>
      <w:r w:rsidRPr="00CB28E4">
        <w:rPr>
          <w:sz w:val="22"/>
          <w:szCs w:val="22"/>
          <w:rPrChange w:id="2663" w:author="Author">
            <w:rPr>
              <w:szCs w:val="22"/>
            </w:rPr>
          </w:rPrChange>
        </w:rPr>
        <w:t xml:space="preserve"> litu </w:t>
      </w:r>
      <w:r w:rsidRPr="00CB28E4">
        <w:rPr>
          <w:sz w:val="22"/>
          <w:szCs w:val="22"/>
          <w:rPrChange w:id="2664" w:author="Author">
            <w:rPr/>
          </w:rPrChange>
        </w:rPr>
        <w:t xml:space="preserve">– </w:t>
      </w:r>
      <w:del w:id="2665" w:author="Author">
        <w:r w:rsidRPr="00CB28E4" w:rsidDel="00D35D7D">
          <w:rPr>
            <w:sz w:val="22"/>
            <w:szCs w:val="22"/>
            <w:rPrChange w:id="2666" w:author="Author">
              <w:rPr>
                <w:szCs w:val="22"/>
              </w:rPr>
            </w:rPrChange>
          </w:rPr>
          <w:delText xml:space="preserve">stosowanych </w:delText>
        </w:r>
      </w:del>
      <w:r w:rsidRPr="00CB28E4">
        <w:rPr>
          <w:sz w:val="22"/>
          <w:szCs w:val="22"/>
          <w:rPrChange w:id="2667" w:author="Author">
            <w:rPr>
              <w:szCs w:val="22"/>
            </w:rPr>
          </w:rPrChange>
        </w:rPr>
        <w:t>w leczeniu zaburzeń psychicznych.</w:t>
      </w:r>
    </w:p>
    <w:p w14:paraId="6E422A5A" w14:textId="77777777" w:rsidR="004861FA" w:rsidRPr="00E258D4" w:rsidDel="00EC4190" w:rsidRDefault="004861FA" w:rsidP="004861FA">
      <w:pPr>
        <w:pStyle w:val="BodyText2"/>
        <w:tabs>
          <w:tab w:val="left" w:pos="567"/>
        </w:tabs>
        <w:ind w:hanging="720"/>
        <w:rPr>
          <w:del w:id="2668" w:author="Author"/>
          <w:color w:val="auto"/>
          <w:szCs w:val="22"/>
        </w:rPr>
      </w:pPr>
    </w:p>
    <w:p w14:paraId="3ACE54A7" w14:textId="42E4EFE4" w:rsidR="003713C9" w:rsidRPr="00CB28E4" w:rsidRDefault="003713C9" w:rsidP="003713C9">
      <w:pPr>
        <w:rPr>
          <w:ins w:id="2669" w:author="Author"/>
          <w:b/>
          <w:bCs/>
          <w:sz w:val="22"/>
          <w:szCs w:val="22"/>
          <w:rPrChange w:id="2670" w:author="Author">
            <w:rPr>
              <w:ins w:id="2671" w:author="Author"/>
              <w:sz w:val="22"/>
              <w:szCs w:val="22"/>
              <w:u w:val="single"/>
            </w:rPr>
          </w:rPrChange>
        </w:rPr>
      </w:pPr>
      <w:ins w:id="2672" w:author="Author">
        <w:del w:id="2673" w:author="Author">
          <w:r w:rsidRPr="00CB28E4" w:rsidDel="00EC4190">
            <w:rPr>
              <w:b/>
              <w:bCs/>
              <w:sz w:val="22"/>
              <w:szCs w:val="22"/>
              <w:rPrChange w:id="2674" w:author="Author">
                <w:rPr>
                  <w:sz w:val="22"/>
                  <w:szCs w:val="22"/>
                  <w:u w:val="single"/>
                </w:rPr>
              </w:rPrChange>
            </w:rPr>
            <w:delText>Leki, które mogą maskować lub zahamować objawy zbyt niskiego stężenia cukru we krwi:</w:delText>
          </w:r>
        </w:del>
      </w:ins>
    </w:p>
    <w:p w14:paraId="01DE1AAC" w14:textId="089943CE" w:rsidR="00EC4190" w:rsidRPr="00CB28E4" w:rsidRDefault="00EC4190" w:rsidP="00CB120F">
      <w:pPr>
        <w:rPr>
          <w:ins w:id="2675" w:author="Author"/>
          <w:b/>
          <w:bCs/>
          <w:sz w:val="22"/>
          <w:szCs w:val="22"/>
          <w:rPrChange w:id="2676" w:author="Author">
            <w:rPr>
              <w:ins w:id="2677" w:author="Author"/>
              <w:sz w:val="22"/>
              <w:szCs w:val="22"/>
            </w:rPr>
          </w:rPrChange>
        </w:rPr>
      </w:pPr>
      <w:ins w:id="2678" w:author="Author">
        <w:r w:rsidRPr="00CB28E4">
          <w:rPr>
            <w:b/>
            <w:bCs/>
            <w:sz w:val="22"/>
            <w:szCs w:val="22"/>
            <w:rPrChange w:id="2679" w:author="Author">
              <w:rPr>
                <w:sz w:val="22"/>
                <w:szCs w:val="22"/>
              </w:rPr>
            </w:rPrChange>
          </w:rPr>
          <w:t>B</w:t>
        </w:r>
        <w:del w:id="2680" w:author="Author">
          <w:r w:rsidR="003713C9" w:rsidRPr="00CB28E4" w:rsidDel="00EC4190">
            <w:rPr>
              <w:b/>
              <w:bCs/>
              <w:sz w:val="22"/>
              <w:szCs w:val="22"/>
              <w:rPrChange w:id="2681" w:author="Author">
                <w:rPr/>
              </w:rPrChange>
            </w:rPr>
            <w:delText>b</w:delText>
          </w:r>
        </w:del>
        <w:r w:rsidR="003713C9" w:rsidRPr="00CB28E4">
          <w:rPr>
            <w:b/>
            <w:bCs/>
            <w:sz w:val="22"/>
            <w:szCs w:val="22"/>
            <w:rPrChange w:id="2682" w:author="Author">
              <w:rPr/>
            </w:rPrChange>
          </w:rPr>
          <w:t>eta-</w:t>
        </w:r>
        <w:r w:rsidR="00D35D7D" w:rsidRPr="00CB28E4">
          <w:rPr>
            <w:b/>
            <w:bCs/>
            <w:sz w:val="22"/>
            <w:szCs w:val="22"/>
            <w:rPrChange w:id="2683" w:author="Author">
              <w:rPr/>
            </w:rPrChange>
          </w:rPr>
          <w:t>blokery</w:t>
        </w:r>
        <w:del w:id="2684" w:author="Author">
          <w:r w:rsidR="003713C9" w:rsidRPr="00CB28E4" w:rsidDel="00D35D7D">
            <w:rPr>
              <w:b/>
              <w:bCs/>
              <w:sz w:val="22"/>
              <w:szCs w:val="22"/>
              <w:rPrChange w:id="2685" w:author="Author">
                <w:rPr/>
              </w:rPrChange>
            </w:rPr>
            <w:delText>adrenolityki</w:delText>
          </w:r>
          <w:r w:rsidR="003713C9" w:rsidRPr="00CB28E4" w:rsidDel="00EC4190">
            <w:rPr>
              <w:b/>
              <w:bCs/>
              <w:sz w:val="22"/>
              <w:szCs w:val="22"/>
              <w:rPrChange w:id="2686" w:author="Author">
                <w:rPr/>
              </w:rPrChange>
            </w:rPr>
            <w:delText xml:space="preserve">, </w:delText>
          </w:r>
        </w:del>
      </w:ins>
    </w:p>
    <w:p w14:paraId="18926E53" w14:textId="271351EB" w:rsidR="003713C9" w:rsidRPr="00CB28E4" w:rsidRDefault="007B3EED" w:rsidP="00CB28E4">
      <w:pPr>
        <w:pStyle w:val="ListParagraph"/>
        <w:numPr>
          <w:ilvl w:val="0"/>
          <w:numId w:val="177"/>
        </w:numPr>
        <w:ind w:left="567" w:hanging="567"/>
        <w:rPr>
          <w:ins w:id="2687" w:author="Author"/>
          <w:bCs/>
          <w:sz w:val="22"/>
          <w:szCs w:val="22"/>
          <w:rPrChange w:id="2688" w:author="Author">
            <w:rPr>
              <w:ins w:id="2689" w:author="Author"/>
            </w:rPr>
          </w:rPrChange>
        </w:rPr>
        <w:pPrChange w:id="2690" w:author="Author">
          <w:pPr>
            <w:pStyle w:val="ListParagraph"/>
            <w:numPr>
              <w:numId w:val="156"/>
            </w:numPr>
            <w:tabs>
              <w:tab w:val="left" w:pos="567"/>
            </w:tabs>
            <w:ind w:left="720" w:hanging="360"/>
          </w:pPr>
        </w:pPrChange>
      </w:pPr>
      <w:ins w:id="2691" w:author="Author">
        <w:r w:rsidRPr="00B91590">
          <w:rPr>
            <w:bCs/>
            <w:sz w:val="22"/>
            <w:szCs w:val="22"/>
          </w:rPr>
          <w:t>Leki beta-adrenolityczne oraz inne „leki sympatykolityczne” (takie jak klonidyna, guanetydyna, rezerpina – stosowane w leczeniu wysokiego ciśnienia krwi) mogą maskować lub hamować objawy zbyt niskiego stężenia cukru we krwi (hipoglikemii) lub mogą utrudniać rozpoznanie objawów ostrzegawczych.</w:t>
        </w:r>
        <w:del w:id="2692" w:author="Author">
          <w:r w:rsidR="003713C9" w:rsidRPr="00CB28E4" w:rsidDel="007B3EED">
            <w:rPr>
              <w:bCs/>
              <w:sz w:val="22"/>
              <w:szCs w:val="22"/>
              <w:rPrChange w:id="2693" w:author="Author">
                <w:rPr/>
              </w:rPrChange>
            </w:rPr>
            <w:delText>klonidyna, guanetydyna i rezerpina oraz inne leki sympatyko</w:delText>
          </w:r>
          <w:r w:rsidR="00EC4190" w:rsidRPr="007B3EED" w:rsidDel="007B3EED">
            <w:rPr>
              <w:bCs/>
              <w:sz w:val="22"/>
              <w:szCs w:val="22"/>
            </w:rPr>
            <w:delText>lityczne</w:delText>
          </w:r>
          <w:r w:rsidR="003713C9" w:rsidRPr="00CB28E4" w:rsidDel="007B3EED">
            <w:rPr>
              <w:bCs/>
              <w:sz w:val="22"/>
              <w:szCs w:val="22"/>
              <w:rPrChange w:id="2694" w:author="Author">
                <w:rPr/>
              </w:rPrChange>
            </w:rPr>
            <w:delText>mimetyczne</w:delText>
          </w:r>
          <w:r w:rsidR="00D35D7D" w:rsidRPr="00CB28E4" w:rsidDel="007B3EED">
            <w:rPr>
              <w:bCs/>
              <w:sz w:val="22"/>
              <w:szCs w:val="22"/>
              <w:rPrChange w:id="2695" w:author="Author">
                <w:rPr/>
              </w:rPrChange>
            </w:rPr>
            <w:delText xml:space="preserve"> </w:delText>
          </w:r>
          <w:r w:rsidR="003713C9" w:rsidRPr="00CB28E4" w:rsidDel="007B3EED">
            <w:rPr>
              <w:bCs/>
              <w:sz w:val="22"/>
              <w:szCs w:val="22"/>
              <w:rPrChange w:id="2696" w:author="Author">
                <w:rPr/>
              </w:rPrChange>
            </w:rPr>
            <w:delText xml:space="preserve"> </w:delText>
          </w:r>
          <w:r w:rsidR="00D35D7D" w:rsidRPr="00CB28E4" w:rsidDel="007B3EED">
            <w:rPr>
              <w:bCs/>
              <w:sz w:val="22"/>
              <w:szCs w:val="22"/>
              <w:rPrChange w:id="2697" w:author="Author">
                <w:rPr/>
              </w:rPrChange>
            </w:rPr>
            <w:delText xml:space="preserve">- </w:delText>
          </w:r>
          <w:r w:rsidR="003713C9" w:rsidRPr="00CB28E4" w:rsidDel="007B3EED">
            <w:rPr>
              <w:bCs/>
              <w:sz w:val="22"/>
              <w:szCs w:val="22"/>
              <w:rPrChange w:id="2698" w:author="Author">
                <w:rPr/>
              </w:rPrChange>
            </w:rPr>
            <w:delText>stosowane w leczeniu wysokiego ciśnienia krwi</w:delText>
          </w:r>
          <w:r w:rsidR="00C53208" w:rsidRPr="007B3EED" w:rsidDel="007B3EED">
            <w:rPr>
              <w:bCs/>
              <w:sz w:val="22"/>
              <w:szCs w:val="22"/>
            </w:rPr>
            <w:delText>,</w:delText>
          </w:r>
          <w:r w:rsidR="00EC4190" w:rsidRPr="007B3EED" w:rsidDel="007B3EED">
            <w:rPr>
              <w:bCs/>
              <w:sz w:val="22"/>
              <w:szCs w:val="22"/>
            </w:rPr>
            <w:delText xml:space="preserve"> mogą maskować lub hamować objawy zbyt niskiego stężenia cukru we krwi lub utrudniać rozpoznanie objawów ostrzegawczych.</w:delText>
          </w:r>
        </w:del>
      </w:ins>
    </w:p>
    <w:p w14:paraId="7B5FC3D7" w14:textId="7B81F8A1" w:rsidR="004861FA" w:rsidRPr="000635F7" w:rsidDel="003B3792" w:rsidRDefault="004861FA">
      <w:pPr>
        <w:rPr>
          <w:del w:id="2699" w:author="Author"/>
          <w:bCs/>
          <w:sz w:val="22"/>
          <w:szCs w:val="22"/>
          <w:u w:val="single"/>
        </w:rPr>
      </w:pPr>
      <w:del w:id="2700" w:author="Author">
        <w:r w:rsidRPr="007B3EED" w:rsidDel="003B3792">
          <w:rPr>
            <w:bCs/>
            <w:sz w:val="22"/>
            <w:szCs w:val="22"/>
            <w:u w:val="single"/>
          </w:rPr>
          <w:delText>Leki beta-adrenolityczne</w:delText>
        </w:r>
      </w:del>
    </w:p>
    <w:p w14:paraId="23E906C5" w14:textId="079C30A3" w:rsidR="004861FA" w:rsidDel="007B3EED" w:rsidRDefault="004861FA">
      <w:pPr>
        <w:pStyle w:val="BodyText3"/>
        <w:tabs>
          <w:tab w:val="left" w:pos="567"/>
        </w:tabs>
        <w:jc w:val="left"/>
        <w:rPr>
          <w:del w:id="2701" w:author="Author"/>
          <w:b w:val="0"/>
          <w:bCs/>
          <w:sz w:val="22"/>
          <w:szCs w:val="22"/>
        </w:rPr>
      </w:pPr>
      <w:del w:id="2702" w:author="Author">
        <w:r w:rsidRPr="005624B6" w:rsidDel="007B3EED">
          <w:rPr>
            <w:b w:val="0"/>
            <w:bCs/>
            <w:sz w:val="22"/>
            <w:szCs w:val="22"/>
          </w:rPr>
          <w:lastRenderedPageBreak/>
          <w:delText>Leki beta-adrenolityczne oraz inne „leki sympatykolityczne” (takie jak klonidyna, guanetydyna</w:delText>
        </w:r>
        <w:r w:rsidRPr="005624B6" w:rsidDel="007D3F02">
          <w:rPr>
            <w:b w:val="0"/>
            <w:bCs/>
            <w:sz w:val="22"/>
            <w:szCs w:val="22"/>
          </w:rPr>
          <w:delText xml:space="preserve"> i </w:delText>
        </w:r>
        <w:r w:rsidRPr="005624B6" w:rsidDel="007B3EED">
          <w:rPr>
            <w:b w:val="0"/>
            <w:bCs/>
            <w:sz w:val="22"/>
            <w:szCs w:val="22"/>
          </w:rPr>
          <w:delText xml:space="preserve">rezerpina – stosowane w leczeniu wysokiego ciśnienia krwi) mogą </w:delText>
        </w:r>
        <w:r w:rsidRPr="005624B6" w:rsidDel="00BD0323">
          <w:rPr>
            <w:b w:val="0"/>
            <w:bCs/>
            <w:sz w:val="22"/>
            <w:szCs w:val="22"/>
          </w:rPr>
          <w:delText xml:space="preserve">utrudniać </w:delText>
        </w:r>
        <w:r w:rsidRPr="005624B6" w:rsidDel="00554BFE">
          <w:rPr>
            <w:b w:val="0"/>
            <w:bCs/>
            <w:sz w:val="22"/>
            <w:szCs w:val="22"/>
          </w:rPr>
          <w:delText xml:space="preserve">rozpoznanie objawów ostrzegawczych za małego stężenia </w:delText>
        </w:r>
        <w:r w:rsidRPr="005624B6" w:rsidDel="007B3EED">
          <w:rPr>
            <w:b w:val="0"/>
            <w:bCs/>
            <w:sz w:val="22"/>
            <w:szCs w:val="22"/>
          </w:rPr>
          <w:delText xml:space="preserve">cukru we krwi (hipoglikemii). </w:delText>
        </w:r>
        <w:r w:rsidRPr="005624B6" w:rsidDel="003B3792">
          <w:rPr>
            <w:b w:val="0"/>
            <w:bCs/>
            <w:sz w:val="22"/>
            <w:szCs w:val="22"/>
          </w:rPr>
          <w:delText>Mogą nawet ukryć lub zahamować pierwsze objawy za małego stężenia cukru we krwi.</w:delText>
        </w:r>
      </w:del>
    </w:p>
    <w:p w14:paraId="3DB56A31" w14:textId="77777777" w:rsidR="004861FA" w:rsidRPr="002D7546" w:rsidRDefault="004861FA" w:rsidP="00CB28E4">
      <w:pPr>
        <w:pStyle w:val="BodyText3"/>
        <w:tabs>
          <w:tab w:val="left" w:pos="567"/>
        </w:tabs>
        <w:jc w:val="left"/>
        <w:rPr>
          <w:b w:val="0"/>
          <w:sz w:val="22"/>
          <w:szCs w:val="22"/>
        </w:rPr>
        <w:pPrChange w:id="2703" w:author="Author">
          <w:pPr>
            <w:pStyle w:val="BodyText3"/>
            <w:tabs>
              <w:tab w:val="left" w:pos="567"/>
            </w:tabs>
          </w:pPr>
        </w:pPrChange>
      </w:pPr>
    </w:p>
    <w:p w14:paraId="73B79D3C" w14:textId="65FF27BD" w:rsidR="004861FA" w:rsidDel="008B4377" w:rsidRDefault="004861FA" w:rsidP="00CB28E4">
      <w:pPr>
        <w:pStyle w:val="BodyText"/>
        <w:keepNext/>
        <w:tabs>
          <w:tab w:val="left" w:pos="567"/>
        </w:tabs>
        <w:ind w:left="567" w:hanging="567"/>
        <w:jc w:val="left"/>
        <w:rPr>
          <w:del w:id="2704" w:author="Author"/>
          <w:sz w:val="22"/>
          <w:szCs w:val="22"/>
          <w:u w:val="single"/>
        </w:rPr>
        <w:pPrChange w:id="2705" w:author="Author">
          <w:pPr>
            <w:pStyle w:val="BodyText"/>
            <w:keepNext/>
            <w:tabs>
              <w:tab w:val="left" w:pos="567"/>
            </w:tabs>
            <w:jc w:val="left"/>
          </w:pPr>
        </w:pPrChange>
      </w:pPr>
      <w:del w:id="2706" w:author="Author">
        <w:r w:rsidDel="008B4377">
          <w:rPr>
            <w:sz w:val="22"/>
            <w:szCs w:val="22"/>
            <w:u w:val="single"/>
          </w:rPr>
          <w:delText>J</w:delText>
        </w:r>
        <w:r w:rsidRPr="00BC5EEB" w:rsidDel="008B4377">
          <w:rPr>
            <w:sz w:val="22"/>
            <w:szCs w:val="22"/>
            <w:u w:val="single"/>
          </w:rPr>
          <w:delText>ednocze</w:delText>
        </w:r>
        <w:r w:rsidDel="008B4377">
          <w:rPr>
            <w:sz w:val="22"/>
            <w:szCs w:val="22"/>
            <w:u w:val="single"/>
          </w:rPr>
          <w:delText>sne stosowanie pioglitazonu</w:delText>
        </w:r>
        <w:r w:rsidRPr="00BC5EEB" w:rsidDel="008B4377">
          <w:rPr>
            <w:sz w:val="22"/>
            <w:szCs w:val="22"/>
            <w:u w:val="single"/>
          </w:rPr>
          <w:delText xml:space="preserve"> z insuliną</w:delText>
        </w:r>
      </w:del>
    </w:p>
    <w:p w14:paraId="57D0EC25" w14:textId="1F67F3D7" w:rsidR="008B4377" w:rsidRPr="00CB28E4" w:rsidRDefault="00352F6B" w:rsidP="00CB28E4">
      <w:pPr>
        <w:keepNext/>
        <w:tabs>
          <w:tab w:val="left" w:pos="567"/>
        </w:tabs>
        <w:ind w:left="567" w:hanging="567"/>
        <w:rPr>
          <w:ins w:id="2707" w:author="Author"/>
          <w:sz w:val="22"/>
          <w:szCs w:val="22"/>
          <w:rPrChange w:id="2708" w:author="Author">
            <w:rPr>
              <w:ins w:id="2709" w:author="Author"/>
              <w:sz w:val="22"/>
              <w:szCs w:val="22"/>
              <w:u w:val="single"/>
            </w:rPr>
          </w:rPrChange>
        </w:rPr>
        <w:pPrChange w:id="2710" w:author="Author">
          <w:pPr>
            <w:keepNext/>
            <w:tabs>
              <w:tab w:val="left" w:pos="567"/>
            </w:tabs>
          </w:pPr>
        </w:pPrChange>
      </w:pPr>
      <w:ins w:id="2711" w:author="Author">
        <w:r w:rsidRPr="00BE6727">
          <w:rPr>
            <w:b/>
            <w:sz w:val="22"/>
            <w:szCs w:val="22"/>
            <w:lang w:val="x-none" w:eastAsia="x-none"/>
          </w:rPr>
          <w:t>Pioglitazon</w:t>
        </w:r>
      </w:ins>
    </w:p>
    <w:p w14:paraId="393B2CC3" w14:textId="77777777" w:rsidR="00D35D7D" w:rsidRDefault="004861FA" w:rsidP="00CB120F">
      <w:pPr>
        <w:pStyle w:val="BodyText"/>
        <w:keepNext/>
        <w:tabs>
          <w:tab w:val="left" w:pos="567"/>
        </w:tabs>
        <w:jc w:val="left"/>
        <w:rPr>
          <w:ins w:id="2712" w:author="Author"/>
          <w:b w:val="0"/>
          <w:sz w:val="22"/>
          <w:szCs w:val="22"/>
        </w:rPr>
      </w:pPr>
      <w:r w:rsidRPr="00562585">
        <w:rPr>
          <w:b w:val="0"/>
          <w:sz w:val="22"/>
          <w:szCs w:val="22"/>
        </w:rPr>
        <w:t xml:space="preserve">U niektórych pacjentów z długo trwającą cukrzycą typu 2 i chorobą serca lub przebytym udarem mózgu, leczonych pioglitazonem i insuliną, wystąpiła niewydolność serca. </w:t>
      </w:r>
    </w:p>
    <w:p w14:paraId="6617F2EB" w14:textId="14F39927" w:rsidR="004861FA" w:rsidRPr="00E375B8" w:rsidRDefault="004861FA" w:rsidP="00CB28E4">
      <w:pPr>
        <w:pStyle w:val="ListParagraph"/>
        <w:numPr>
          <w:ilvl w:val="0"/>
          <w:numId w:val="177"/>
        </w:numPr>
        <w:ind w:left="567" w:hanging="567"/>
        <w:rPr>
          <w:ins w:id="2713" w:author="Author"/>
          <w:sz w:val="22"/>
          <w:szCs w:val="22"/>
        </w:rPr>
        <w:pPrChange w:id="2714" w:author="Author">
          <w:pPr>
            <w:pStyle w:val="BodyText"/>
            <w:keepNext/>
            <w:numPr>
              <w:numId w:val="157"/>
            </w:numPr>
            <w:tabs>
              <w:tab w:val="left" w:pos="567"/>
            </w:tabs>
            <w:ind w:left="720" w:hanging="294"/>
            <w:jc w:val="left"/>
          </w:pPr>
        </w:pPrChange>
      </w:pPr>
      <w:r w:rsidRPr="00562585">
        <w:rPr>
          <w:sz w:val="22"/>
          <w:szCs w:val="22"/>
        </w:rPr>
        <w:t>Należy jak najszybciej powiadomić lekarza w przypadku wystąpienia objawów niewydolności serca</w:t>
      </w:r>
      <w:ins w:id="2715" w:author="Author">
        <w:r w:rsidR="00C53208">
          <w:rPr>
            <w:sz w:val="22"/>
            <w:szCs w:val="22"/>
          </w:rPr>
          <w:t xml:space="preserve"> - </w:t>
        </w:r>
      </w:ins>
      <w:del w:id="2716" w:author="Author">
        <w:r w:rsidRPr="00562585" w:rsidDel="00C53208">
          <w:rPr>
            <w:sz w:val="22"/>
            <w:szCs w:val="22"/>
          </w:rPr>
          <w:delText xml:space="preserve">, </w:delText>
        </w:r>
      </w:del>
      <w:r w:rsidRPr="00562585">
        <w:rPr>
          <w:sz w:val="22"/>
          <w:szCs w:val="22"/>
        </w:rPr>
        <w:t xml:space="preserve">takich jak </w:t>
      </w:r>
      <w:ins w:id="2717" w:author="Author">
        <w:r w:rsidR="00D35D7D">
          <w:rPr>
            <w:sz w:val="22"/>
            <w:szCs w:val="22"/>
          </w:rPr>
          <w:t xml:space="preserve">uczucie </w:t>
        </w:r>
      </w:ins>
      <w:r w:rsidRPr="00562585">
        <w:rPr>
          <w:sz w:val="22"/>
          <w:szCs w:val="22"/>
        </w:rPr>
        <w:t>nietypowe</w:t>
      </w:r>
      <w:ins w:id="2718" w:author="Author">
        <w:r w:rsidR="00D35D7D">
          <w:rPr>
            <w:sz w:val="22"/>
            <w:szCs w:val="22"/>
          </w:rPr>
          <w:t>go</w:t>
        </w:r>
      </w:ins>
      <w:r w:rsidRPr="00562585">
        <w:rPr>
          <w:sz w:val="22"/>
          <w:szCs w:val="22"/>
        </w:rPr>
        <w:t xml:space="preserve"> skróceni</w:t>
      </w:r>
      <w:ins w:id="2719" w:author="Author">
        <w:r w:rsidR="00D35D7D">
          <w:rPr>
            <w:sz w:val="22"/>
            <w:szCs w:val="22"/>
          </w:rPr>
          <w:t>a</w:t>
        </w:r>
      </w:ins>
      <w:del w:id="2720" w:author="Author">
        <w:r w:rsidRPr="00562585" w:rsidDel="00D35D7D">
          <w:rPr>
            <w:sz w:val="22"/>
            <w:szCs w:val="22"/>
          </w:rPr>
          <w:delText>e</w:delText>
        </w:r>
      </w:del>
      <w:r w:rsidRPr="00562585">
        <w:rPr>
          <w:sz w:val="22"/>
          <w:szCs w:val="22"/>
        </w:rPr>
        <w:t xml:space="preserve"> oddechu</w:t>
      </w:r>
      <w:ins w:id="2721" w:author="Author">
        <w:r w:rsidR="00D35D7D">
          <w:rPr>
            <w:sz w:val="22"/>
            <w:szCs w:val="22"/>
          </w:rPr>
          <w:t>,</w:t>
        </w:r>
        <w:r w:rsidR="00E375B8">
          <w:rPr>
            <w:sz w:val="22"/>
            <w:szCs w:val="22"/>
          </w:rPr>
          <w:t xml:space="preserve"> </w:t>
        </w:r>
      </w:ins>
      <w:del w:id="2722" w:author="Author">
        <w:r w:rsidRPr="00562585" w:rsidDel="00D35D7D">
          <w:rPr>
            <w:sz w:val="22"/>
            <w:szCs w:val="22"/>
          </w:rPr>
          <w:delText xml:space="preserve"> lub </w:delText>
        </w:r>
      </w:del>
      <w:r w:rsidRPr="00562585">
        <w:rPr>
          <w:sz w:val="22"/>
          <w:szCs w:val="22"/>
        </w:rPr>
        <w:t>nagłe zwiększenie masy ciała lub miejscowa opuchlizna</w:t>
      </w:r>
      <w:del w:id="2723" w:author="Author">
        <w:r w:rsidRPr="00562585" w:rsidDel="00D35D7D">
          <w:rPr>
            <w:sz w:val="22"/>
            <w:szCs w:val="22"/>
          </w:rPr>
          <w:delText xml:space="preserve"> (obrzęk)</w:delText>
        </w:r>
      </w:del>
      <w:r w:rsidRPr="00562585">
        <w:rPr>
          <w:sz w:val="22"/>
          <w:szCs w:val="22"/>
        </w:rPr>
        <w:t>.</w:t>
      </w:r>
    </w:p>
    <w:p w14:paraId="6EDC97A8" w14:textId="77777777" w:rsidR="00D35D7D" w:rsidRPr="00562585" w:rsidRDefault="00D35D7D" w:rsidP="00D35D7D">
      <w:pPr>
        <w:pStyle w:val="BodyText"/>
        <w:keepNext/>
        <w:tabs>
          <w:tab w:val="left" w:pos="567"/>
        </w:tabs>
        <w:jc w:val="left"/>
        <w:rPr>
          <w:b w:val="0"/>
          <w:sz w:val="22"/>
          <w:szCs w:val="22"/>
        </w:rPr>
      </w:pPr>
    </w:p>
    <w:p w14:paraId="3FCEFF68" w14:textId="235963E3" w:rsidR="004861FA" w:rsidRPr="00BC5EEB" w:rsidRDefault="004861FA" w:rsidP="004861FA">
      <w:pPr>
        <w:rPr>
          <w:sz w:val="22"/>
        </w:rPr>
      </w:pPr>
      <w:r w:rsidRPr="00BC5EEB">
        <w:rPr>
          <w:sz w:val="22"/>
        </w:rPr>
        <w:t>Jeśli którekolwiek z powyższych dotyczy pacjenta</w:t>
      </w:r>
      <w:ins w:id="2724" w:author="Author">
        <w:r w:rsidR="00D35D7D">
          <w:rPr>
            <w:sz w:val="22"/>
          </w:rPr>
          <w:t>,</w:t>
        </w:r>
        <w:r w:rsidR="00E375B8">
          <w:rPr>
            <w:sz w:val="22"/>
          </w:rPr>
          <w:t xml:space="preserve"> </w:t>
        </w:r>
      </w:ins>
      <w:del w:id="2725" w:author="Author">
        <w:r w:rsidRPr="00BC5EEB" w:rsidDel="00D35D7D">
          <w:rPr>
            <w:sz w:val="22"/>
          </w:rPr>
          <w:delText xml:space="preserve"> (</w:delText>
        </w:r>
      </w:del>
      <w:r w:rsidRPr="00BC5EEB">
        <w:rPr>
          <w:sz w:val="22"/>
        </w:rPr>
        <w:t>lub pacjent ma wątpliwości</w:t>
      </w:r>
      <w:ins w:id="2726" w:author="Author">
        <w:r w:rsidR="00D35D7D">
          <w:rPr>
            <w:sz w:val="22"/>
          </w:rPr>
          <w:t>,</w:t>
        </w:r>
      </w:ins>
      <w:del w:id="2727" w:author="Author">
        <w:r w:rsidRPr="00BC5EEB" w:rsidDel="00D35D7D">
          <w:rPr>
            <w:sz w:val="22"/>
          </w:rPr>
          <w:delText>)</w:delText>
        </w:r>
      </w:del>
      <w:r w:rsidRPr="00BC5EEB">
        <w:rPr>
          <w:sz w:val="22"/>
        </w:rPr>
        <w:t xml:space="preserve"> należy zwrócić się do lekarza, farmaceuty lub pielęgniarki przed zastosowaniem leku Toujeo.</w:t>
      </w:r>
    </w:p>
    <w:p w14:paraId="0329110D" w14:textId="77777777" w:rsidR="004861FA" w:rsidRDefault="004861FA" w:rsidP="004861FA">
      <w:pPr>
        <w:rPr>
          <w:sz w:val="22"/>
        </w:rPr>
      </w:pPr>
    </w:p>
    <w:p w14:paraId="597FD226" w14:textId="77777777" w:rsidR="004861FA" w:rsidRPr="00BC5EEB" w:rsidRDefault="004861FA" w:rsidP="004861FA">
      <w:pPr>
        <w:keepNext/>
        <w:rPr>
          <w:b/>
          <w:sz w:val="22"/>
        </w:rPr>
      </w:pPr>
      <w:r w:rsidRPr="00BC5EEB">
        <w:rPr>
          <w:b/>
          <w:sz w:val="22"/>
        </w:rPr>
        <w:t>Stosowanie leku Toujeo z alkoholem</w:t>
      </w:r>
    </w:p>
    <w:p w14:paraId="17ADDF04" w14:textId="5A1B112F" w:rsidR="004861FA" w:rsidRPr="00BC5EEB" w:rsidRDefault="004861FA" w:rsidP="004861FA">
      <w:pPr>
        <w:keepNext/>
        <w:rPr>
          <w:sz w:val="22"/>
        </w:rPr>
      </w:pPr>
      <w:r w:rsidRPr="00BC5EEB">
        <w:rPr>
          <w:sz w:val="22"/>
        </w:rPr>
        <w:t xml:space="preserve">W wyniku spożycia alkoholu stężenie cukru we krwi może </w:t>
      </w:r>
      <w:del w:id="2728" w:author="Author">
        <w:r w:rsidRPr="00BC5EEB" w:rsidDel="007B34CB">
          <w:rPr>
            <w:sz w:val="22"/>
          </w:rPr>
          <w:delText xml:space="preserve">albo </w:delText>
        </w:r>
      </w:del>
      <w:r w:rsidRPr="00BC5EEB">
        <w:rPr>
          <w:sz w:val="22"/>
        </w:rPr>
        <w:t>zwiększyć się albo zmniejszyć</w:t>
      </w:r>
      <w:ins w:id="2729" w:author="Author">
        <w:r w:rsidR="00BA22D1">
          <w:rPr>
            <w:sz w:val="22"/>
          </w:rPr>
          <w:t xml:space="preserve"> – </w:t>
        </w:r>
      </w:ins>
      <w:del w:id="2730" w:author="Author">
        <w:r w:rsidRPr="00BC5EEB" w:rsidDel="00BA22D1">
          <w:rPr>
            <w:sz w:val="22"/>
          </w:rPr>
          <w:delText>.</w:delText>
        </w:r>
        <w:r w:rsidDel="00BA22D1">
          <w:rPr>
            <w:sz w:val="22"/>
          </w:rPr>
          <w:delText xml:space="preserve"> </w:delText>
        </w:r>
      </w:del>
      <w:ins w:id="2731" w:author="Author">
        <w:r w:rsidR="00BA22D1">
          <w:rPr>
            <w:sz w:val="22"/>
          </w:rPr>
          <w:t>n</w:t>
        </w:r>
      </w:ins>
      <w:del w:id="2732" w:author="Author">
        <w:r w:rsidDel="00BA22D1">
          <w:rPr>
            <w:sz w:val="22"/>
          </w:rPr>
          <w:delText>N</w:delText>
        </w:r>
      </w:del>
      <w:r>
        <w:rPr>
          <w:sz w:val="22"/>
        </w:rPr>
        <w:t xml:space="preserve">ależy kontrolować stężenie cukru we krwi częściej niż zazwyczaj. </w:t>
      </w:r>
    </w:p>
    <w:p w14:paraId="04515374" w14:textId="77777777" w:rsidR="004861FA" w:rsidRPr="00E258D4" w:rsidRDefault="004861FA" w:rsidP="004861FA">
      <w:pPr>
        <w:tabs>
          <w:tab w:val="left" w:pos="567"/>
        </w:tabs>
        <w:rPr>
          <w:sz w:val="22"/>
          <w:szCs w:val="22"/>
        </w:rPr>
      </w:pPr>
    </w:p>
    <w:p w14:paraId="3EFB490E" w14:textId="77777777" w:rsidR="004861FA" w:rsidRPr="00E258D4" w:rsidRDefault="004861FA" w:rsidP="004A739C">
      <w:pPr>
        <w:tabs>
          <w:tab w:val="left" w:pos="567"/>
        </w:tabs>
        <w:rPr>
          <w:sz w:val="22"/>
          <w:szCs w:val="22"/>
        </w:rPr>
      </w:pPr>
      <w:r w:rsidRPr="00E258D4">
        <w:rPr>
          <w:b/>
          <w:sz w:val="22"/>
          <w:szCs w:val="22"/>
        </w:rPr>
        <w:t>Ciąża i karmienie piersią</w:t>
      </w:r>
    </w:p>
    <w:p w14:paraId="492E759A" w14:textId="76CB4525" w:rsidR="004861FA" w:rsidDel="00E5074E" w:rsidRDefault="004861FA" w:rsidP="004A739C">
      <w:pPr>
        <w:tabs>
          <w:tab w:val="left" w:pos="567"/>
        </w:tabs>
        <w:rPr>
          <w:del w:id="2733" w:author="Author"/>
          <w:sz w:val="22"/>
          <w:szCs w:val="22"/>
        </w:rPr>
      </w:pPr>
      <w:r w:rsidRPr="003B3753">
        <w:rPr>
          <w:sz w:val="22"/>
          <w:szCs w:val="22"/>
        </w:rPr>
        <w:t>Jeśli pacjentka jest w ciąży</w:t>
      </w:r>
      <w:r>
        <w:rPr>
          <w:sz w:val="22"/>
          <w:szCs w:val="22"/>
        </w:rPr>
        <w:t xml:space="preserve"> lub karmi piersią</w:t>
      </w:r>
      <w:r w:rsidRPr="003B3753">
        <w:rPr>
          <w:sz w:val="22"/>
          <w:szCs w:val="22"/>
        </w:rPr>
        <w:t>, przypuszcza że może być w ciąży lub gdy planuje mieć</w:t>
      </w:r>
      <w:r>
        <w:rPr>
          <w:sz w:val="22"/>
          <w:szCs w:val="22"/>
        </w:rPr>
        <w:t xml:space="preserve"> dziecko, powinna poradzić się lekarza</w:t>
      </w:r>
      <w:ins w:id="2734" w:author="Author">
        <w:r w:rsidR="000E118C">
          <w:rPr>
            <w:sz w:val="22"/>
            <w:szCs w:val="22"/>
          </w:rPr>
          <w:t>,</w:t>
        </w:r>
        <w:r w:rsidR="00E5074E" w:rsidRPr="00E5074E">
          <w:rPr>
            <w:sz w:val="22"/>
            <w:szCs w:val="22"/>
          </w:rPr>
          <w:t xml:space="preserve"> farmaceuty lub pielęgniarki</w:t>
        </w:r>
      </w:ins>
      <w:r>
        <w:rPr>
          <w:sz w:val="22"/>
          <w:szCs w:val="22"/>
        </w:rPr>
        <w:t xml:space="preserve"> przed zastosowaniem tego leku</w:t>
      </w:r>
      <w:ins w:id="2735" w:author="Author">
        <w:r w:rsidR="00BA7AE4">
          <w:rPr>
            <w:sz w:val="22"/>
            <w:szCs w:val="22"/>
          </w:rPr>
          <w:t>:</w:t>
        </w:r>
      </w:ins>
      <w:del w:id="2736" w:author="Author">
        <w:r w:rsidRPr="003B3753" w:rsidDel="00BA7AE4">
          <w:rPr>
            <w:sz w:val="22"/>
            <w:szCs w:val="22"/>
          </w:rPr>
          <w:delText>.</w:delText>
        </w:r>
        <w:r w:rsidDel="00BA7AE4">
          <w:rPr>
            <w:sz w:val="22"/>
            <w:szCs w:val="22"/>
          </w:rPr>
          <w:delText xml:space="preserve"> </w:delText>
        </w:r>
        <w:r w:rsidDel="00E5074E">
          <w:rPr>
            <w:sz w:val="22"/>
            <w:szCs w:val="22"/>
          </w:rPr>
          <w:delText>W okresie ciąży i </w:delText>
        </w:r>
        <w:r w:rsidRPr="00E258D4" w:rsidDel="00E5074E">
          <w:rPr>
            <w:sz w:val="22"/>
            <w:szCs w:val="22"/>
          </w:rPr>
          <w:delText>po porodzie może zaistnieć konieczność zmiany dawki insuliny. Szczególn</w:delText>
        </w:r>
        <w:r w:rsidDel="00E5074E">
          <w:rPr>
            <w:sz w:val="22"/>
            <w:szCs w:val="22"/>
          </w:rPr>
          <w:delText>ie staranna kontrola cukrzycy i </w:delText>
        </w:r>
        <w:r w:rsidRPr="00E258D4" w:rsidDel="00E5074E">
          <w:rPr>
            <w:sz w:val="22"/>
            <w:szCs w:val="22"/>
          </w:rPr>
          <w:delText xml:space="preserve">zapobieganie wystąpieniu hipoglikemii </w:delText>
        </w:r>
        <w:r w:rsidDel="00E5074E">
          <w:rPr>
            <w:sz w:val="22"/>
            <w:szCs w:val="22"/>
          </w:rPr>
          <w:delText xml:space="preserve">ma </w:delText>
        </w:r>
        <w:r w:rsidRPr="00E258D4" w:rsidDel="00E5074E">
          <w:rPr>
            <w:sz w:val="22"/>
            <w:szCs w:val="22"/>
          </w:rPr>
          <w:delText xml:space="preserve">duże </w:delText>
        </w:r>
        <w:r w:rsidRPr="000734BB" w:rsidDel="00E5074E">
          <w:rPr>
            <w:sz w:val="22"/>
            <w:szCs w:val="22"/>
          </w:rPr>
          <w:delText>znaczenie dla zdrowia dziecka.</w:delText>
        </w:r>
      </w:del>
    </w:p>
    <w:p w14:paraId="5AEB5CB5" w14:textId="77777777" w:rsidR="00E5074E" w:rsidRPr="000734BB" w:rsidRDefault="00E5074E" w:rsidP="004A739C">
      <w:pPr>
        <w:tabs>
          <w:tab w:val="left" w:pos="567"/>
        </w:tabs>
        <w:rPr>
          <w:ins w:id="2737" w:author="Author"/>
          <w:sz w:val="22"/>
          <w:szCs w:val="22"/>
        </w:rPr>
      </w:pPr>
    </w:p>
    <w:p w14:paraId="76AA9D87" w14:textId="3E1FD63C" w:rsidR="00062FDB" w:rsidRPr="00062FDB" w:rsidRDefault="00062FDB" w:rsidP="00CB28E4">
      <w:pPr>
        <w:pStyle w:val="ListParagraph"/>
        <w:numPr>
          <w:ilvl w:val="0"/>
          <w:numId w:val="177"/>
        </w:numPr>
        <w:ind w:left="567" w:hanging="567"/>
        <w:rPr>
          <w:ins w:id="2738" w:author="Author"/>
          <w:sz w:val="22"/>
          <w:szCs w:val="22"/>
        </w:rPr>
        <w:pPrChange w:id="2739" w:author="Author">
          <w:pPr>
            <w:tabs>
              <w:tab w:val="left" w:pos="567"/>
            </w:tabs>
          </w:pPr>
        </w:pPrChange>
      </w:pPr>
      <w:ins w:id="2740" w:author="Author">
        <w:del w:id="2741" w:author="Author">
          <w:r w:rsidRPr="00062FDB" w:rsidDel="00E375B8">
            <w:rPr>
              <w:sz w:val="22"/>
              <w:szCs w:val="22"/>
            </w:rPr>
            <w:delText>•</w:delText>
          </w:r>
          <w:r w:rsidRPr="00062FDB" w:rsidDel="00E375B8">
            <w:rPr>
              <w:sz w:val="22"/>
              <w:szCs w:val="22"/>
            </w:rPr>
            <w:tab/>
          </w:r>
        </w:del>
        <w:r w:rsidRPr="00062FDB">
          <w:rPr>
            <w:sz w:val="22"/>
            <w:szCs w:val="22"/>
          </w:rPr>
          <w:t xml:space="preserve">możliwa będzie konieczność zmiany dawki insuliny </w:t>
        </w:r>
        <w:r w:rsidR="00BA7AE4">
          <w:rPr>
            <w:sz w:val="22"/>
            <w:szCs w:val="22"/>
          </w:rPr>
          <w:t>w czasie</w:t>
        </w:r>
        <w:r w:rsidRPr="00062FDB">
          <w:rPr>
            <w:sz w:val="22"/>
            <w:szCs w:val="22"/>
          </w:rPr>
          <w:t xml:space="preserve"> ciąży lub po porodzie, lub</w:t>
        </w:r>
        <w:r w:rsidR="00BA7AE4">
          <w:rPr>
            <w:sz w:val="22"/>
            <w:szCs w:val="22"/>
          </w:rPr>
          <w:t xml:space="preserve"> </w:t>
        </w:r>
        <w:r w:rsidRPr="00062FDB">
          <w:rPr>
            <w:sz w:val="22"/>
            <w:szCs w:val="22"/>
          </w:rPr>
          <w:t>zmiana dawki insuliny i zmiana diety w okresie karmienia piersią</w:t>
        </w:r>
      </w:ins>
    </w:p>
    <w:p w14:paraId="0A6A41B4" w14:textId="0FB2FE2D" w:rsidR="00062FDB" w:rsidRPr="00062FDB" w:rsidRDefault="00062FDB" w:rsidP="00CB28E4">
      <w:pPr>
        <w:pStyle w:val="ListParagraph"/>
        <w:numPr>
          <w:ilvl w:val="0"/>
          <w:numId w:val="177"/>
        </w:numPr>
        <w:ind w:left="567" w:hanging="567"/>
        <w:rPr>
          <w:ins w:id="2742" w:author="Author"/>
          <w:sz w:val="22"/>
          <w:szCs w:val="22"/>
        </w:rPr>
        <w:pPrChange w:id="2743" w:author="Author">
          <w:pPr>
            <w:tabs>
              <w:tab w:val="left" w:pos="567"/>
            </w:tabs>
          </w:pPr>
        </w:pPrChange>
      </w:pPr>
      <w:ins w:id="2744" w:author="Author">
        <w:del w:id="2745" w:author="Author">
          <w:r w:rsidRPr="00062FDB" w:rsidDel="00E375B8">
            <w:rPr>
              <w:sz w:val="22"/>
              <w:szCs w:val="22"/>
            </w:rPr>
            <w:delText>•</w:delText>
          </w:r>
          <w:r w:rsidRPr="00062FDB" w:rsidDel="00E375B8">
            <w:rPr>
              <w:sz w:val="22"/>
              <w:szCs w:val="22"/>
            </w:rPr>
            <w:tab/>
          </w:r>
        </w:del>
        <w:r w:rsidRPr="00062FDB">
          <w:rPr>
            <w:sz w:val="22"/>
            <w:szCs w:val="22"/>
          </w:rPr>
          <w:t>kontrola cukrzycy i zapobieganie wystąpieni</w:t>
        </w:r>
        <w:r w:rsidR="00BA7AE4">
          <w:rPr>
            <w:sz w:val="22"/>
            <w:szCs w:val="22"/>
          </w:rPr>
          <w:t>u</w:t>
        </w:r>
        <w:del w:id="2746" w:author="Author">
          <w:r w:rsidRPr="00062FDB" w:rsidDel="00BA7AE4">
            <w:rPr>
              <w:sz w:val="22"/>
              <w:szCs w:val="22"/>
            </w:rPr>
            <w:delText>a</w:delText>
          </w:r>
        </w:del>
        <w:r w:rsidRPr="00062FDB">
          <w:rPr>
            <w:sz w:val="22"/>
            <w:szCs w:val="22"/>
          </w:rPr>
          <w:t xml:space="preserve"> </w:t>
        </w:r>
        <w:r w:rsidR="00BA7AE4">
          <w:rPr>
            <w:sz w:val="22"/>
            <w:szCs w:val="22"/>
          </w:rPr>
          <w:t>małego</w:t>
        </w:r>
        <w:r w:rsidRPr="00062FDB">
          <w:rPr>
            <w:sz w:val="22"/>
            <w:szCs w:val="22"/>
          </w:rPr>
          <w:t xml:space="preserve"> </w:t>
        </w:r>
        <w:r w:rsidR="00BA7AE4">
          <w:rPr>
            <w:sz w:val="22"/>
            <w:szCs w:val="22"/>
          </w:rPr>
          <w:t>stężenia</w:t>
        </w:r>
        <w:r w:rsidRPr="00062FDB">
          <w:rPr>
            <w:sz w:val="22"/>
            <w:szCs w:val="22"/>
          </w:rPr>
          <w:t xml:space="preserve"> cukru we krwi ma szczególne znaczenie dla zdrowia dziecka</w:t>
        </w:r>
        <w:r w:rsidR="00EC4190">
          <w:rPr>
            <w:sz w:val="22"/>
            <w:szCs w:val="22"/>
          </w:rPr>
          <w:t>.</w:t>
        </w:r>
        <w:r w:rsidRPr="00062FDB">
          <w:rPr>
            <w:sz w:val="22"/>
            <w:szCs w:val="22"/>
          </w:rPr>
          <w:t xml:space="preserve"> </w:t>
        </w:r>
      </w:ins>
    </w:p>
    <w:p w14:paraId="166274C8" w14:textId="78AA4B93" w:rsidR="004861FA" w:rsidRPr="00E258D4" w:rsidDel="00062FDB" w:rsidRDefault="004861FA" w:rsidP="00062FDB">
      <w:pPr>
        <w:tabs>
          <w:tab w:val="left" w:pos="567"/>
        </w:tabs>
        <w:rPr>
          <w:del w:id="2747" w:author="Author"/>
          <w:sz w:val="22"/>
          <w:szCs w:val="22"/>
        </w:rPr>
      </w:pPr>
      <w:del w:id="2748" w:author="Author">
        <w:r w:rsidRPr="000734BB" w:rsidDel="00E5074E">
          <w:rPr>
            <w:sz w:val="22"/>
            <w:szCs w:val="22"/>
          </w:rPr>
          <w:delText>W okresie karmienia piersią należy zwrócić się do lekarza, ponieważ może wystąpić konieczność zmiany diety i dawek insuliny.</w:delText>
        </w:r>
      </w:del>
    </w:p>
    <w:p w14:paraId="5A26DC58" w14:textId="77777777" w:rsidR="004861FA" w:rsidRPr="00E258D4" w:rsidRDefault="004861FA" w:rsidP="004861FA">
      <w:pPr>
        <w:tabs>
          <w:tab w:val="left" w:pos="567"/>
        </w:tabs>
        <w:rPr>
          <w:b/>
          <w:sz w:val="22"/>
          <w:szCs w:val="22"/>
        </w:rPr>
      </w:pPr>
    </w:p>
    <w:p w14:paraId="1FE004F2" w14:textId="77777777" w:rsidR="004861FA" w:rsidRPr="00E258D4" w:rsidRDefault="004861FA" w:rsidP="004861FA">
      <w:pPr>
        <w:tabs>
          <w:tab w:val="left" w:pos="567"/>
        </w:tabs>
        <w:rPr>
          <w:b/>
          <w:sz w:val="22"/>
          <w:szCs w:val="22"/>
        </w:rPr>
      </w:pPr>
      <w:r w:rsidRPr="00E258D4">
        <w:rPr>
          <w:b/>
          <w:sz w:val="22"/>
          <w:szCs w:val="22"/>
        </w:rPr>
        <w:t>Prowadzenie pojazdów i obsług</w:t>
      </w:r>
      <w:r>
        <w:rPr>
          <w:b/>
          <w:sz w:val="22"/>
          <w:szCs w:val="22"/>
        </w:rPr>
        <w:t>iw</w:t>
      </w:r>
      <w:r w:rsidRPr="00E258D4">
        <w:rPr>
          <w:b/>
          <w:sz w:val="22"/>
          <w:szCs w:val="22"/>
        </w:rPr>
        <w:t>a</w:t>
      </w:r>
      <w:r>
        <w:rPr>
          <w:b/>
          <w:sz w:val="22"/>
          <w:szCs w:val="22"/>
        </w:rPr>
        <w:t>nie</w:t>
      </w:r>
      <w:r w:rsidRPr="00E258D4">
        <w:rPr>
          <w:b/>
          <w:sz w:val="22"/>
          <w:szCs w:val="22"/>
        </w:rPr>
        <w:t xml:space="preserve"> maszyn</w:t>
      </w:r>
    </w:p>
    <w:p w14:paraId="702A7DBF" w14:textId="42C86D9A" w:rsidR="004861FA" w:rsidRPr="005A6EAD" w:rsidRDefault="004861FA" w:rsidP="00BA7AE4">
      <w:pPr>
        <w:pStyle w:val="BodyText2"/>
        <w:tabs>
          <w:tab w:val="left" w:pos="709"/>
        </w:tabs>
      </w:pPr>
      <w:r w:rsidRPr="00880E51">
        <w:rPr>
          <w:szCs w:val="22"/>
        </w:rPr>
        <w:t>Wystąpienie z</w:t>
      </w:r>
      <w:r>
        <w:rPr>
          <w:szCs w:val="22"/>
        </w:rPr>
        <w:t>a</w:t>
      </w:r>
      <w:r w:rsidRPr="00880E51">
        <w:rPr>
          <w:szCs w:val="22"/>
        </w:rPr>
        <w:t xml:space="preserve"> małego lub zbyt dużego stężenia cukru we krwi lub pogorszenie widzenia mogą wpłynąć na zdolność prowadzenia pojazdów</w:t>
      </w:r>
      <w:ins w:id="2749" w:author="Author">
        <w:r w:rsidR="00062FDB">
          <w:rPr>
            <w:szCs w:val="22"/>
          </w:rPr>
          <w:t xml:space="preserve">, </w:t>
        </w:r>
      </w:ins>
      <w:del w:id="2750" w:author="Author">
        <w:r w:rsidRPr="00880E51" w:rsidDel="00062FDB">
          <w:rPr>
            <w:szCs w:val="22"/>
          </w:rPr>
          <w:delText xml:space="preserve"> oraz </w:delText>
        </w:r>
      </w:del>
      <w:r w:rsidRPr="00880E51">
        <w:rPr>
          <w:szCs w:val="22"/>
        </w:rPr>
        <w:t xml:space="preserve">obsługiwania narzędzi </w:t>
      </w:r>
      <w:r>
        <w:rPr>
          <w:szCs w:val="22"/>
        </w:rPr>
        <w:t>lub</w:t>
      </w:r>
      <w:r w:rsidRPr="00880E51">
        <w:rPr>
          <w:szCs w:val="22"/>
        </w:rPr>
        <w:t xml:space="preserve"> maszyn. </w:t>
      </w:r>
      <w:r w:rsidRPr="005A6EAD">
        <w:rPr>
          <w:szCs w:val="22"/>
        </w:rPr>
        <w:t xml:space="preserve">Zdolność do koncentracji może ulec </w:t>
      </w:r>
      <w:r>
        <w:rPr>
          <w:szCs w:val="22"/>
        </w:rPr>
        <w:t>zaburzeniu</w:t>
      </w:r>
      <w:r w:rsidRPr="00880E51">
        <w:rPr>
          <w:szCs w:val="22"/>
        </w:rPr>
        <w:t>.</w:t>
      </w:r>
      <w:r w:rsidRPr="005A6EAD">
        <w:rPr>
          <w:szCs w:val="22"/>
        </w:rPr>
        <w:t xml:space="preserve"> </w:t>
      </w:r>
      <w:r w:rsidRPr="00880E51">
        <w:t>M</w:t>
      </w:r>
      <w:r w:rsidRPr="005A6EAD">
        <w:t xml:space="preserve">oże to stwarzać zagrożenie dla </w:t>
      </w:r>
      <w:r>
        <w:t>pacjenta</w:t>
      </w:r>
      <w:r w:rsidRPr="005A6EAD">
        <w:t xml:space="preserve"> lub innych</w:t>
      </w:r>
      <w:r>
        <w:t xml:space="preserve"> osób</w:t>
      </w:r>
      <w:r w:rsidRPr="00880E51">
        <w:t>.</w:t>
      </w:r>
      <w:ins w:id="2751" w:author="Author">
        <w:r w:rsidR="004B210D" w:rsidRPr="004B210D">
          <w:t xml:space="preserve"> </w:t>
        </w:r>
      </w:ins>
    </w:p>
    <w:p w14:paraId="2926ED51" w14:textId="77777777" w:rsidR="004861FA" w:rsidDel="00BA7AE4" w:rsidRDefault="004861FA" w:rsidP="004861FA">
      <w:pPr>
        <w:tabs>
          <w:tab w:val="left" w:pos="567"/>
        </w:tabs>
        <w:rPr>
          <w:del w:id="2752" w:author="Author"/>
          <w:sz w:val="22"/>
          <w:szCs w:val="22"/>
        </w:rPr>
      </w:pPr>
    </w:p>
    <w:p w14:paraId="556B09AD" w14:textId="16AF4F09" w:rsidR="004861FA" w:rsidRPr="00E258D4" w:rsidRDefault="004861FA" w:rsidP="004861FA">
      <w:pPr>
        <w:tabs>
          <w:tab w:val="left" w:pos="567"/>
        </w:tabs>
        <w:rPr>
          <w:sz w:val="22"/>
          <w:szCs w:val="22"/>
        </w:rPr>
      </w:pPr>
      <w:del w:id="2753" w:author="Author">
        <w:r w:rsidRPr="00E258D4" w:rsidDel="00BA7AE4">
          <w:rPr>
            <w:sz w:val="22"/>
            <w:szCs w:val="22"/>
          </w:rPr>
          <w:delText>Pacjenci powinni skonsultować się z</w:delText>
        </w:r>
      </w:del>
      <w:ins w:id="2754" w:author="Author">
        <w:r w:rsidR="00BA7AE4">
          <w:rPr>
            <w:sz w:val="22"/>
            <w:szCs w:val="22"/>
          </w:rPr>
          <w:t>Należy zapytać</w:t>
        </w:r>
      </w:ins>
      <w:r w:rsidRPr="00E258D4">
        <w:rPr>
          <w:sz w:val="22"/>
          <w:szCs w:val="22"/>
        </w:rPr>
        <w:t xml:space="preserve"> lekarz</w:t>
      </w:r>
      <w:ins w:id="2755" w:author="Author">
        <w:r w:rsidR="00BA7AE4">
          <w:rPr>
            <w:sz w:val="22"/>
            <w:szCs w:val="22"/>
          </w:rPr>
          <w:t>a, farmaceuty lub pielęgniarki,</w:t>
        </w:r>
      </w:ins>
      <w:del w:id="2756" w:author="Author">
        <w:r w:rsidRPr="00E258D4" w:rsidDel="00BA7AE4">
          <w:rPr>
            <w:sz w:val="22"/>
            <w:szCs w:val="22"/>
          </w:rPr>
          <w:delText>em</w:delText>
        </w:r>
      </w:del>
      <w:r w:rsidRPr="00E258D4">
        <w:rPr>
          <w:sz w:val="22"/>
          <w:szCs w:val="22"/>
        </w:rPr>
        <w:t xml:space="preserve"> </w:t>
      </w:r>
      <w:del w:id="2757" w:author="Author">
        <w:r w:rsidRPr="00E258D4" w:rsidDel="00BA7AE4">
          <w:rPr>
            <w:sz w:val="22"/>
            <w:szCs w:val="22"/>
          </w:rPr>
          <w:delText xml:space="preserve">w celu uzyskania porady, </w:delText>
        </w:r>
      </w:del>
      <w:r w:rsidRPr="00E258D4">
        <w:rPr>
          <w:sz w:val="22"/>
          <w:szCs w:val="22"/>
        </w:rPr>
        <w:t xml:space="preserve">czy </w:t>
      </w:r>
      <w:ins w:id="2758" w:author="Author">
        <w:r w:rsidR="00BA7AE4">
          <w:rPr>
            <w:sz w:val="22"/>
            <w:szCs w:val="22"/>
          </w:rPr>
          <w:t xml:space="preserve">pacjent może </w:t>
        </w:r>
      </w:ins>
      <w:r w:rsidRPr="00E258D4">
        <w:rPr>
          <w:sz w:val="22"/>
          <w:szCs w:val="22"/>
        </w:rPr>
        <w:t>prowad</w:t>
      </w:r>
      <w:ins w:id="2759" w:author="Author">
        <w:r w:rsidR="00BA7AE4">
          <w:rPr>
            <w:sz w:val="22"/>
            <w:szCs w:val="22"/>
          </w:rPr>
          <w:t>zić</w:t>
        </w:r>
      </w:ins>
      <w:del w:id="2760" w:author="Author">
        <w:r w:rsidRPr="00E258D4" w:rsidDel="00BA7AE4">
          <w:rPr>
            <w:sz w:val="22"/>
            <w:szCs w:val="22"/>
          </w:rPr>
          <w:delText>zenie</w:delText>
        </w:r>
      </w:del>
      <w:r w:rsidRPr="00E258D4">
        <w:rPr>
          <w:sz w:val="22"/>
          <w:szCs w:val="22"/>
        </w:rPr>
        <w:t xml:space="preserve"> pojazd</w:t>
      </w:r>
      <w:ins w:id="2761" w:author="Author">
        <w:r w:rsidR="00BA7AE4">
          <w:rPr>
            <w:sz w:val="22"/>
            <w:szCs w:val="22"/>
          </w:rPr>
          <w:t>y, obsługiwać narzędzia lub maszyny,</w:t>
        </w:r>
      </w:ins>
      <w:del w:id="2762" w:author="Author">
        <w:r w:rsidRPr="00E258D4" w:rsidDel="00BA7AE4">
          <w:rPr>
            <w:sz w:val="22"/>
            <w:szCs w:val="22"/>
          </w:rPr>
          <w:delText>ów jest wskazane,</w:delText>
        </w:r>
      </w:del>
      <w:r w:rsidRPr="00E258D4">
        <w:rPr>
          <w:sz w:val="22"/>
          <w:szCs w:val="22"/>
        </w:rPr>
        <w:t xml:space="preserve"> jeśli:</w:t>
      </w:r>
    </w:p>
    <w:p w14:paraId="065F161B" w14:textId="150A32B3" w:rsidR="004861FA" w:rsidRPr="004A44FB" w:rsidRDefault="004861FA" w:rsidP="00CB28E4">
      <w:pPr>
        <w:pStyle w:val="ListParagraph"/>
        <w:numPr>
          <w:ilvl w:val="0"/>
          <w:numId w:val="177"/>
        </w:numPr>
        <w:tabs>
          <w:tab w:val="left" w:pos="567"/>
        </w:tabs>
        <w:ind w:left="567" w:hanging="567"/>
        <w:rPr>
          <w:sz w:val="22"/>
          <w:szCs w:val="22"/>
        </w:rPr>
        <w:pPrChange w:id="2763" w:author="Author">
          <w:pPr>
            <w:pStyle w:val="FootnoteText"/>
            <w:numPr>
              <w:numId w:val="122"/>
            </w:numPr>
            <w:ind w:left="720" w:hanging="720"/>
          </w:pPr>
        </w:pPrChange>
      </w:pPr>
      <w:r w:rsidRPr="004A44FB">
        <w:rPr>
          <w:sz w:val="22"/>
          <w:szCs w:val="22"/>
        </w:rPr>
        <w:t>często występuje u ni</w:t>
      </w:r>
      <w:ins w:id="2764" w:author="Author">
        <w:r w:rsidR="00BA7AE4">
          <w:rPr>
            <w:sz w:val="22"/>
            <w:szCs w:val="22"/>
          </w:rPr>
          <w:t>ego</w:t>
        </w:r>
      </w:ins>
      <w:del w:id="2765" w:author="Author">
        <w:r w:rsidRPr="004A44FB" w:rsidDel="00BA7AE4">
          <w:rPr>
            <w:sz w:val="22"/>
            <w:szCs w:val="22"/>
          </w:rPr>
          <w:delText>ch</w:delText>
        </w:r>
      </w:del>
      <w:r>
        <w:rPr>
          <w:sz w:val="22"/>
          <w:szCs w:val="22"/>
        </w:rPr>
        <w:t xml:space="preserve"> za małe stężenie cukru we krwi</w:t>
      </w:r>
      <w:del w:id="2766" w:author="Author">
        <w:r w:rsidRPr="004A44FB" w:rsidDel="00BA7AE4">
          <w:rPr>
            <w:sz w:val="22"/>
            <w:szCs w:val="22"/>
          </w:rPr>
          <w:delText>,</w:delText>
        </w:r>
      </w:del>
    </w:p>
    <w:p w14:paraId="08DFBEA3" w14:textId="77777777" w:rsidR="004861FA" w:rsidRPr="004A44FB" w:rsidRDefault="004861FA" w:rsidP="00CB28E4">
      <w:pPr>
        <w:pStyle w:val="ListParagraph"/>
        <w:numPr>
          <w:ilvl w:val="0"/>
          <w:numId w:val="177"/>
        </w:numPr>
        <w:tabs>
          <w:tab w:val="left" w:pos="567"/>
        </w:tabs>
        <w:ind w:left="567" w:hanging="567"/>
        <w:rPr>
          <w:sz w:val="22"/>
          <w:szCs w:val="22"/>
        </w:rPr>
        <w:pPrChange w:id="2767" w:author="Author">
          <w:pPr>
            <w:pStyle w:val="FootnoteText"/>
            <w:numPr>
              <w:numId w:val="122"/>
            </w:numPr>
            <w:ind w:left="720" w:hanging="720"/>
          </w:pPr>
        </w:pPrChange>
      </w:pPr>
      <w:r>
        <w:rPr>
          <w:sz w:val="22"/>
          <w:szCs w:val="22"/>
        </w:rPr>
        <w:t>rozpoznanie za małego stężenia cukru we krwi jest utrudnione dla pacjenta.</w:t>
      </w:r>
    </w:p>
    <w:p w14:paraId="0AA128DE" w14:textId="77777777" w:rsidR="004861FA" w:rsidRPr="004A44FB" w:rsidRDefault="004861FA" w:rsidP="004861FA">
      <w:pPr>
        <w:pStyle w:val="FootnoteText"/>
        <w:rPr>
          <w:sz w:val="22"/>
          <w:szCs w:val="22"/>
        </w:rPr>
      </w:pPr>
    </w:p>
    <w:p w14:paraId="5002AD10" w14:textId="77777777" w:rsidR="00BD053F" w:rsidRDefault="00BD053F" w:rsidP="00BD053F">
      <w:pPr>
        <w:pStyle w:val="FootnoteText"/>
        <w:rPr>
          <w:ins w:id="2768" w:author="Author"/>
          <w:b/>
          <w:sz w:val="22"/>
          <w:szCs w:val="22"/>
        </w:rPr>
      </w:pPr>
      <w:ins w:id="2769" w:author="Author">
        <w:r>
          <w:rPr>
            <w:b/>
            <w:sz w:val="22"/>
            <w:szCs w:val="22"/>
          </w:rPr>
          <w:t>Lek Toujeo zawiera sód</w:t>
        </w:r>
      </w:ins>
    </w:p>
    <w:p w14:paraId="63A98238" w14:textId="3F592138" w:rsidR="004861FA" w:rsidDel="008C5F5F" w:rsidRDefault="004861FA" w:rsidP="004861FA">
      <w:pPr>
        <w:pStyle w:val="FootnoteText"/>
        <w:rPr>
          <w:del w:id="2770" w:author="Author"/>
          <w:b/>
          <w:sz w:val="22"/>
          <w:szCs w:val="22"/>
        </w:rPr>
      </w:pPr>
      <w:del w:id="2771" w:author="Author">
        <w:r w:rsidDel="008C5F5F">
          <w:rPr>
            <w:b/>
            <w:sz w:val="22"/>
            <w:szCs w:val="22"/>
          </w:rPr>
          <w:delText>Ważne informacje o niektórych składnikach leku Toujeo</w:delText>
        </w:r>
      </w:del>
    </w:p>
    <w:p w14:paraId="78F599AC" w14:textId="77777777" w:rsidR="004861FA" w:rsidRPr="004A44FB" w:rsidRDefault="004861FA" w:rsidP="004861FA">
      <w:pPr>
        <w:pStyle w:val="FootnoteText"/>
        <w:rPr>
          <w:sz w:val="22"/>
          <w:szCs w:val="22"/>
        </w:rPr>
      </w:pPr>
      <w:r w:rsidRPr="0057375A">
        <w:rPr>
          <w:sz w:val="22"/>
          <w:szCs w:val="22"/>
        </w:rPr>
        <w:t>Lek zawiera</w:t>
      </w:r>
      <w:r w:rsidRPr="004A44FB">
        <w:rPr>
          <w:sz w:val="22"/>
          <w:szCs w:val="22"/>
        </w:rPr>
        <w:t xml:space="preserve"> mniej niż 1 mmol (23 mg) sodu </w:t>
      </w:r>
      <w:r>
        <w:rPr>
          <w:sz w:val="22"/>
          <w:szCs w:val="22"/>
        </w:rPr>
        <w:t>na dawkę</w:t>
      </w:r>
      <w:r w:rsidRPr="004A44FB">
        <w:rPr>
          <w:sz w:val="22"/>
          <w:szCs w:val="22"/>
        </w:rPr>
        <w:t>, t</w:t>
      </w:r>
      <w:r>
        <w:rPr>
          <w:sz w:val="22"/>
          <w:szCs w:val="22"/>
        </w:rPr>
        <w:t>o znaczy lek uznaje się za „wolny od sodu”.</w:t>
      </w:r>
    </w:p>
    <w:p w14:paraId="01155AF1" w14:textId="77777777" w:rsidR="004861FA" w:rsidRPr="00E258D4" w:rsidRDefault="004861FA" w:rsidP="004861FA">
      <w:pPr>
        <w:tabs>
          <w:tab w:val="left" w:pos="567"/>
        </w:tabs>
        <w:rPr>
          <w:sz w:val="22"/>
          <w:szCs w:val="22"/>
        </w:rPr>
      </w:pPr>
    </w:p>
    <w:p w14:paraId="2B4E81FB" w14:textId="77777777" w:rsidR="004861FA" w:rsidRPr="00E258D4" w:rsidRDefault="004861FA" w:rsidP="004861FA">
      <w:pPr>
        <w:tabs>
          <w:tab w:val="left" w:pos="567"/>
        </w:tabs>
        <w:rPr>
          <w:sz w:val="22"/>
          <w:szCs w:val="22"/>
          <w:u w:val="single"/>
        </w:rPr>
      </w:pPr>
    </w:p>
    <w:p w14:paraId="7DDD3706" w14:textId="77777777" w:rsidR="004861FA" w:rsidRPr="00E258D4" w:rsidRDefault="004861FA" w:rsidP="00CD4EA4">
      <w:pPr>
        <w:numPr>
          <w:ilvl w:val="0"/>
          <w:numId w:val="146"/>
        </w:numPr>
        <w:rPr>
          <w:b/>
          <w:sz w:val="22"/>
          <w:szCs w:val="22"/>
        </w:rPr>
      </w:pPr>
      <w:r w:rsidRPr="00E258D4">
        <w:rPr>
          <w:b/>
          <w:sz w:val="22"/>
          <w:szCs w:val="22"/>
        </w:rPr>
        <w:t xml:space="preserve">Jak stosować lek </w:t>
      </w:r>
      <w:r>
        <w:rPr>
          <w:b/>
          <w:sz w:val="22"/>
          <w:szCs w:val="22"/>
        </w:rPr>
        <w:t>Toujeo</w:t>
      </w:r>
    </w:p>
    <w:p w14:paraId="2A94D967" w14:textId="77777777" w:rsidR="004861FA" w:rsidRPr="00E258D4" w:rsidRDefault="004861FA" w:rsidP="004861FA">
      <w:pPr>
        <w:tabs>
          <w:tab w:val="left" w:pos="567"/>
        </w:tabs>
        <w:rPr>
          <w:sz w:val="22"/>
          <w:szCs w:val="22"/>
        </w:rPr>
      </w:pPr>
    </w:p>
    <w:p w14:paraId="2B651C29" w14:textId="77777777" w:rsidR="004861FA" w:rsidRPr="00876163" w:rsidRDefault="004861FA" w:rsidP="004861FA">
      <w:pPr>
        <w:tabs>
          <w:tab w:val="left" w:pos="567"/>
        </w:tabs>
        <w:rPr>
          <w:sz w:val="22"/>
          <w:szCs w:val="22"/>
        </w:rPr>
      </w:pPr>
      <w:r>
        <w:rPr>
          <w:sz w:val="22"/>
          <w:szCs w:val="22"/>
        </w:rPr>
        <w:t>Ten lek</w:t>
      </w:r>
      <w:r w:rsidRPr="00981C55">
        <w:rPr>
          <w:sz w:val="22"/>
          <w:szCs w:val="22"/>
        </w:rPr>
        <w:t xml:space="preserve"> należy zawsze stosować zgodnie z zaleceniami lekarza. W </w:t>
      </w:r>
      <w:r>
        <w:rPr>
          <w:sz w:val="22"/>
          <w:szCs w:val="22"/>
        </w:rPr>
        <w:t>razie</w:t>
      </w:r>
      <w:r w:rsidRPr="00981C55">
        <w:rPr>
          <w:sz w:val="22"/>
          <w:szCs w:val="22"/>
        </w:rPr>
        <w:t xml:space="preserve"> wątpliwości należy </w:t>
      </w:r>
      <w:r>
        <w:rPr>
          <w:sz w:val="22"/>
          <w:szCs w:val="22"/>
        </w:rPr>
        <w:t>zwrócić</w:t>
      </w:r>
      <w:r w:rsidRPr="00981C55">
        <w:rPr>
          <w:sz w:val="22"/>
          <w:szCs w:val="22"/>
        </w:rPr>
        <w:t xml:space="preserve"> się </w:t>
      </w:r>
      <w:r>
        <w:rPr>
          <w:sz w:val="22"/>
          <w:szCs w:val="22"/>
        </w:rPr>
        <w:t>do</w:t>
      </w:r>
      <w:r w:rsidRPr="00981C55">
        <w:rPr>
          <w:sz w:val="22"/>
          <w:szCs w:val="22"/>
        </w:rPr>
        <w:t xml:space="preserve"> lekarz</w:t>
      </w:r>
      <w:r>
        <w:rPr>
          <w:sz w:val="22"/>
          <w:szCs w:val="22"/>
        </w:rPr>
        <w:t>a, farmaceuty</w:t>
      </w:r>
      <w:r w:rsidRPr="00D46E01">
        <w:rPr>
          <w:sz w:val="22"/>
          <w:szCs w:val="22"/>
        </w:rPr>
        <w:t xml:space="preserve"> </w:t>
      </w:r>
      <w:r>
        <w:rPr>
          <w:sz w:val="22"/>
          <w:szCs w:val="22"/>
        </w:rPr>
        <w:t>lub pielęgniarki.</w:t>
      </w:r>
    </w:p>
    <w:p w14:paraId="60F61F45" w14:textId="77777777" w:rsidR="004861FA" w:rsidRDefault="004861FA" w:rsidP="004861FA">
      <w:pPr>
        <w:tabs>
          <w:tab w:val="left" w:pos="567"/>
        </w:tabs>
        <w:rPr>
          <w:b/>
          <w:sz w:val="22"/>
          <w:szCs w:val="22"/>
        </w:rPr>
      </w:pPr>
    </w:p>
    <w:p w14:paraId="5D1A73C1" w14:textId="51B82FE6" w:rsidR="004861FA" w:rsidRPr="00D55166" w:rsidRDefault="004861FA" w:rsidP="004861FA">
      <w:pPr>
        <w:tabs>
          <w:tab w:val="left" w:pos="567"/>
        </w:tabs>
        <w:rPr>
          <w:sz w:val="22"/>
          <w:szCs w:val="22"/>
        </w:rPr>
      </w:pPr>
      <w:del w:id="2772" w:author="Author">
        <w:r w:rsidRPr="00D55166" w:rsidDel="00BD053F">
          <w:rPr>
            <w:sz w:val="22"/>
            <w:szCs w:val="22"/>
          </w:rPr>
          <w:delText xml:space="preserve">Pomimo tego, że lek </w:delText>
        </w:r>
      </w:del>
      <w:ins w:id="2773" w:author="Author">
        <w:r w:rsidR="00BD053F">
          <w:rPr>
            <w:sz w:val="22"/>
            <w:szCs w:val="22"/>
          </w:rPr>
          <w:t xml:space="preserve">Leku </w:t>
        </w:r>
      </w:ins>
      <w:r w:rsidRPr="00D55166">
        <w:rPr>
          <w:sz w:val="22"/>
          <w:szCs w:val="22"/>
        </w:rPr>
        <w:t>Toujeo</w:t>
      </w:r>
      <w:ins w:id="2774" w:author="Author">
        <w:r w:rsidR="00BD053F">
          <w:rPr>
            <w:sz w:val="22"/>
            <w:szCs w:val="22"/>
          </w:rPr>
          <w:t xml:space="preserve"> </w:t>
        </w:r>
        <w:r w:rsidR="00B920B6">
          <w:rPr>
            <w:sz w:val="22"/>
            <w:szCs w:val="22"/>
          </w:rPr>
          <w:t>i insuliny glargine 100 jednostek/ml nie można stosować zamiennie, pomimo że zawierają tę samą substancję czynną</w:t>
        </w:r>
      </w:ins>
      <w:del w:id="2775" w:author="Author">
        <w:r w:rsidRPr="00D55166" w:rsidDel="00BD053F">
          <w:rPr>
            <w:sz w:val="22"/>
            <w:szCs w:val="22"/>
          </w:rPr>
          <w:delText xml:space="preserve"> zawiera taką samą substancję czynną</w:delText>
        </w:r>
        <w:r w:rsidDel="00BD053F">
          <w:rPr>
            <w:sz w:val="22"/>
            <w:szCs w:val="22"/>
          </w:rPr>
          <w:delText>,</w:delText>
        </w:r>
        <w:r w:rsidRPr="00D55166" w:rsidDel="00BD053F">
          <w:rPr>
            <w:sz w:val="22"/>
            <w:szCs w:val="22"/>
          </w:rPr>
          <w:delText xml:space="preserve"> </w:delText>
        </w:r>
        <w:r w:rsidDel="00BD053F">
          <w:rPr>
            <w:sz w:val="22"/>
            <w:szCs w:val="22"/>
          </w:rPr>
          <w:delText xml:space="preserve">jak insulina </w:delText>
        </w:r>
        <w:r w:rsidDel="00BD053F">
          <w:rPr>
            <w:sz w:val="22"/>
            <w:szCs w:val="22"/>
          </w:rPr>
          <w:lastRenderedPageBreak/>
          <w:delText>glargine 100 jednostek/ml, leków tych nie można stosować zamiennie</w:delText>
        </w:r>
      </w:del>
      <w:r>
        <w:rPr>
          <w:sz w:val="22"/>
          <w:szCs w:val="22"/>
        </w:rPr>
        <w:t xml:space="preserve">. Do zmiany dotychczas stosowanej insuliny na inną konieczna jest recepta od lekarza, nadzór lekarski oraz kontrola stężenia glukozy we krwi. </w:t>
      </w:r>
      <w:del w:id="2776" w:author="Author">
        <w:r w:rsidDel="00BA7AE4">
          <w:rPr>
            <w:sz w:val="22"/>
            <w:szCs w:val="22"/>
          </w:rPr>
          <w:delText xml:space="preserve">Należy kontrolować stężenie glukozy. </w:delText>
        </w:r>
      </w:del>
      <w:r>
        <w:rPr>
          <w:sz w:val="22"/>
          <w:szCs w:val="22"/>
        </w:rPr>
        <w:t xml:space="preserve">W celu uzyskania dalszych informacji należy </w:t>
      </w:r>
      <w:ins w:id="2777" w:author="Author">
        <w:r w:rsidR="00B920B6">
          <w:rPr>
            <w:sz w:val="22"/>
            <w:szCs w:val="22"/>
          </w:rPr>
          <w:t xml:space="preserve">porozmawiać </w:t>
        </w:r>
      </w:ins>
      <w:del w:id="2778" w:author="Author">
        <w:r w:rsidDel="00B920B6">
          <w:rPr>
            <w:sz w:val="22"/>
            <w:szCs w:val="22"/>
          </w:rPr>
          <w:delText xml:space="preserve">skonsultować się </w:delText>
        </w:r>
      </w:del>
      <w:r>
        <w:rPr>
          <w:sz w:val="22"/>
          <w:szCs w:val="22"/>
        </w:rPr>
        <w:t>z lekarzem.</w:t>
      </w:r>
    </w:p>
    <w:p w14:paraId="5AD79D36" w14:textId="77777777" w:rsidR="004861FA" w:rsidRDefault="004861FA" w:rsidP="004861FA">
      <w:pPr>
        <w:tabs>
          <w:tab w:val="left" w:pos="567"/>
        </w:tabs>
        <w:rPr>
          <w:b/>
          <w:sz w:val="22"/>
          <w:szCs w:val="22"/>
        </w:rPr>
      </w:pPr>
    </w:p>
    <w:p w14:paraId="1CB70240" w14:textId="77777777" w:rsidR="004861FA" w:rsidRDefault="004861FA" w:rsidP="004861FA">
      <w:pPr>
        <w:keepNext/>
        <w:tabs>
          <w:tab w:val="left" w:pos="567"/>
        </w:tabs>
        <w:rPr>
          <w:b/>
          <w:sz w:val="22"/>
          <w:szCs w:val="22"/>
        </w:rPr>
      </w:pPr>
      <w:r>
        <w:rPr>
          <w:b/>
          <w:sz w:val="22"/>
          <w:szCs w:val="22"/>
        </w:rPr>
        <w:t>D</w:t>
      </w:r>
      <w:r w:rsidRPr="0026666D">
        <w:rPr>
          <w:b/>
          <w:sz w:val="22"/>
          <w:szCs w:val="22"/>
        </w:rPr>
        <w:t>awk</w:t>
      </w:r>
      <w:r>
        <w:rPr>
          <w:b/>
          <w:sz w:val="22"/>
          <w:szCs w:val="22"/>
        </w:rPr>
        <w:t>owanie</w:t>
      </w:r>
    </w:p>
    <w:p w14:paraId="33DE1EBA" w14:textId="77777777" w:rsidR="004861FA" w:rsidRPr="00213B32" w:rsidRDefault="004861FA" w:rsidP="004861FA">
      <w:pPr>
        <w:tabs>
          <w:tab w:val="left" w:pos="567"/>
        </w:tabs>
        <w:rPr>
          <w:sz w:val="22"/>
          <w:szCs w:val="22"/>
        </w:rPr>
      </w:pPr>
      <w:r>
        <w:rPr>
          <w:sz w:val="22"/>
          <w:szCs w:val="22"/>
        </w:rPr>
        <w:t>Przy użyciu</w:t>
      </w:r>
      <w:r w:rsidR="008F5744">
        <w:rPr>
          <w:sz w:val="22"/>
          <w:szCs w:val="22"/>
        </w:rPr>
        <w:t xml:space="preserve"> wstrzykiwacza Toujeo Double</w:t>
      </w:r>
      <w:r w:rsidRPr="00213B32">
        <w:rPr>
          <w:sz w:val="22"/>
          <w:szCs w:val="22"/>
        </w:rPr>
        <w:t>Star można jednorazow</w:t>
      </w:r>
      <w:r w:rsidR="008F5744">
        <w:rPr>
          <w:sz w:val="22"/>
          <w:szCs w:val="22"/>
        </w:rPr>
        <w:t>o wstrzyknąć dawkę insuliny od 2 do 160 jednostek, z dokładnością do 2 jednostek</w:t>
      </w:r>
      <w:r w:rsidRPr="00213B32">
        <w:rPr>
          <w:sz w:val="22"/>
          <w:szCs w:val="22"/>
        </w:rPr>
        <w:t>.</w:t>
      </w:r>
      <w:r w:rsidR="008F5744">
        <w:rPr>
          <w:sz w:val="22"/>
          <w:szCs w:val="22"/>
        </w:rPr>
        <w:t xml:space="preserve"> </w:t>
      </w:r>
      <w:r w:rsidR="008F5744">
        <w:rPr>
          <w:rFonts w:eastAsia="MS Mincho"/>
          <w:sz w:val="22"/>
        </w:rPr>
        <w:t xml:space="preserve">Wstrzykiwacz jest zalecany dla pacjentów </w:t>
      </w:r>
      <w:r w:rsidR="00B35E0C" w:rsidRPr="002137D1">
        <w:rPr>
          <w:rFonts w:eastAsia="MS Mincho"/>
          <w:sz w:val="22"/>
        </w:rPr>
        <w:t>potrzebujących</w:t>
      </w:r>
      <w:r w:rsidR="008F5744" w:rsidRPr="00B1771B">
        <w:rPr>
          <w:rFonts w:eastAsia="MS Mincho"/>
          <w:sz w:val="22"/>
        </w:rPr>
        <w:t xml:space="preserve"> co</w:t>
      </w:r>
      <w:r w:rsidR="008F5744">
        <w:rPr>
          <w:rFonts w:eastAsia="MS Mincho"/>
          <w:sz w:val="22"/>
        </w:rPr>
        <w:t xml:space="preserve"> najmniej 20 jednostek insuliny </w:t>
      </w:r>
      <w:r w:rsidR="00B82FAA">
        <w:rPr>
          <w:rFonts w:eastAsia="MS Mincho"/>
          <w:sz w:val="22"/>
        </w:rPr>
        <w:t>na dobę</w:t>
      </w:r>
      <w:r w:rsidR="008F5744">
        <w:rPr>
          <w:rFonts w:eastAsia="MS Mincho"/>
          <w:sz w:val="22"/>
        </w:rPr>
        <w:t xml:space="preserve"> (patrz też punkt 2).</w:t>
      </w:r>
    </w:p>
    <w:p w14:paraId="6B4D985D" w14:textId="1D5B28C7" w:rsidR="004861FA" w:rsidRPr="00213B32" w:rsidRDefault="00ED59CE" w:rsidP="004861FA">
      <w:pPr>
        <w:tabs>
          <w:tab w:val="left" w:pos="567"/>
        </w:tabs>
        <w:rPr>
          <w:sz w:val="22"/>
          <w:szCs w:val="22"/>
        </w:rPr>
      </w:pPr>
      <w:r>
        <w:rPr>
          <w:sz w:val="22"/>
          <w:szCs w:val="22"/>
        </w:rPr>
        <w:t>Okienko wstrzykiwacza Double</w:t>
      </w:r>
      <w:r w:rsidR="004861FA" w:rsidRPr="00213B32">
        <w:rPr>
          <w:sz w:val="22"/>
          <w:szCs w:val="22"/>
        </w:rPr>
        <w:t>Sta</w:t>
      </w:r>
      <w:r w:rsidR="00FE4050">
        <w:rPr>
          <w:sz w:val="22"/>
          <w:szCs w:val="22"/>
        </w:rPr>
        <w:t xml:space="preserve">r pokazuje liczbę </w:t>
      </w:r>
      <w:r w:rsidR="00FE4050" w:rsidRPr="00B1771B">
        <w:rPr>
          <w:sz w:val="22"/>
          <w:szCs w:val="22"/>
        </w:rPr>
        <w:t xml:space="preserve">jednostek </w:t>
      </w:r>
      <w:r w:rsidR="00F63DB8" w:rsidRPr="00B1771B">
        <w:rPr>
          <w:sz w:val="22"/>
          <w:szCs w:val="22"/>
        </w:rPr>
        <w:t>leku</w:t>
      </w:r>
      <w:r w:rsidR="004861FA" w:rsidRPr="00213B32">
        <w:rPr>
          <w:sz w:val="22"/>
          <w:szCs w:val="22"/>
        </w:rPr>
        <w:t xml:space="preserve"> Toujeo gotowych do wstrzyknięcia</w:t>
      </w:r>
      <w:ins w:id="2779" w:author="Author">
        <w:r w:rsidR="00C869FC">
          <w:rPr>
            <w:sz w:val="22"/>
            <w:szCs w:val="22"/>
          </w:rPr>
          <w:t xml:space="preserve"> i</w:t>
        </w:r>
        <w:r w:rsidR="00C869FC" w:rsidRPr="00213B32">
          <w:rPr>
            <w:sz w:val="22"/>
            <w:szCs w:val="22"/>
          </w:rPr>
          <w:t xml:space="preserve"> </w:t>
        </w:r>
        <w:r w:rsidR="00C869FC">
          <w:rPr>
            <w:sz w:val="22"/>
            <w:szCs w:val="22"/>
          </w:rPr>
          <w:t>n</w:t>
        </w:r>
        <w:r w:rsidR="00C869FC" w:rsidRPr="00213B32">
          <w:rPr>
            <w:sz w:val="22"/>
            <w:szCs w:val="22"/>
          </w:rPr>
          <w:t>ie</w:t>
        </w:r>
        <w:r w:rsidR="00C869FC">
          <w:rPr>
            <w:sz w:val="22"/>
            <w:szCs w:val="22"/>
          </w:rPr>
          <w:t xml:space="preserve"> wymaga to</w:t>
        </w:r>
        <w:r w:rsidR="00C869FC" w:rsidRPr="00213B32">
          <w:rPr>
            <w:sz w:val="22"/>
            <w:szCs w:val="22"/>
          </w:rPr>
          <w:t xml:space="preserve"> przelicza</w:t>
        </w:r>
        <w:r w:rsidR="00C869FC">
          <w:rPr>
            <w:sz w:val="22"/>
            <w:szCs w:val="22"/>
          </w:rPr>
          <w:t>nia</w:t>
        </w:r>
        <w:r w:rsidR="00C869FC" w:rsidRPr="00213B32">
          <w:rPr>
            <w:sz w:val="22"/>
            <w:szCs w:val="22"/>
          </w:rPr>
          <w:t xml:space="preserve"> dawki</w:t>
        </w:r>
        <w:del w:id="2780" w:author="Author">
          <w:r w:rsidR="00C869FC" w:rsidRPr="00213B32" w:rsidDel="006E0576">
            <w:rPr>
              <w:sz w:val="22"/>
              <w:szCs w:val="22"/>
            </w:rPr>
            <w:delText xml:space="preserve"> leku</w:delText>
          </w:r>
        </w:del>
        <w:r w:rsidR="00C869FC" w:rsidRPr="00213B32">
          <w:rPr>
            <w:sz w:val="22"/>
            <w:szCs w:val="22"/>
          </w:rPr>
          <w:t>.</w:t>
        </w:r>
      </w:ins>
      <w:del w:id="2781" w:author="Author">
        <w:r w:rsidR="004861FA" w:rsidRPr="00213B32" w:rsidDel="00C869FC">
          <w:rPr>
            <w:sz w:val="22"/>
            <w:szCs w:val="22"/>
          </w:rPr>
          <w:delText>. Nie należy w żaden sposób przeliczać dawki leku.</w:delText>
        </w:r>
      </w:del>
    </w:p>
    <w:p w14:paraId="1ADB1CFA" w14:textId="77777777" w:rsidR="004861FA" w:rsidRPr="00866DB0" w:rsidRDefault="004861FA" w:rsidP="004861FA">
      <w:pPr>
        <w:keepNext/>
        <w:tabs>
          <w:tab w:val="left" w:pos="567"/>
        </w:tabs>
        <w:rPr>
          <w:b/>
          <w:sz w:val="22"/>
          <w:szCs w:val="22"/>
        </w:rPr>
      </w:pPr>
    </w:p>
    <w:p w14:paraId="62F35997" w14:textId="2953C9EC" w:rsidR="004861FA" w:rsidRPr="00E258D4" w:rsidRDefault="004861FA" w:rsidP="004861FA">
      <w:pPr>
        <w:tabs>
          <w:tab w:val="left" w:pos="567"/>
        </w:tabs>
        <w:rPr>
          <w:sz w:val="22"/>
          <w:szCs w:val="22"/>
        </w:rPr>
      </w:pPr>
      <w:del w:id="2782" w:author="Author">
        <w:r w:rsidRPr="00E258D4" w:rsidDel="00B10C82">
          <w:rPr>
            <w:sz w:val="22"/>
            <w:szCs w:val="22"/>
          </w:rPr>
          <w:delText xml:space="preserve">Na podstawie trybu życia pacjenta, wartości stężenia cukru we krwi pacjenta oraz dotychczas stosowanych insulin </w:delText>
        </w:r>
      </w:del>
      <w:ins w:id="2783" w:author="Author">
        <w:r w:rsidR="00B10C82">
          <w:rPr>
            <w:sz w:val="22"/>
            <w:szCs w:val="22"/>
          </w:rPr>
          <w:t>L</w:t>
        </w:r>
      </w:ins>
      <w:del w:id="2784" w:author="Author">
        <w:r w:rsidRPr="00E258D4" w:rsidDel="00B10C82">
          <w:rPr>
            <w:sz w:val="22"/>
            <w:szCs w:val="22"/>
          </w:rPr>
          <w:delText>l</w:delText>
        </w:r>
      </w:del>
      <w:r w:rsidRPr="00E258D4">
        <w:rPr>
          <w:sz w:val="22"/>
          <w:szCs w:val="22"/>
        </w:rPr>
        <w:t>ekarz ustal</w:t>
      </w:r>
      <w:ins w:id="2785" w:author="Author">
        <w:r w:rsidR="00BA7AE4">
          <w:rPr>
            <w:sz w:val="22"/>
            <w:szCs w:val="22"/>
          </w:rPr>
          <w:t>i</w:t>
        </w:r>
      </w:ins>
      <w:del w:id="2786" w:author="Author">
        <w:r w:rsidRPr="00E258D4" w:rsidDel="00BA7AE4">
          <w:rPr>
            <w:sz w:val="22"/>
            <w:szCs w:val="22"/>
          </w:rPr>
          <w:delText>a</w:delText>
        </w:r>
      </w:del>
      <w:r w:rsidRPr="00E258D4">
        <w:rPr>
          <w:sz w:val="22"/>
          <w:szCs w:val="22"/>
        </w:rPr>
        <w:t>:</w:t>
      </w:r>
    </w:p>
    <w:p w14:paraId="2CC0ED98" w14:textId="77777777" w:rsidR="004861FA" w:rsidRPr="00E258D4" w:rsidRDefault="004861FA" w:rsidP="00CB28E4">
      <w:pPr>
        <w:pStyle w:val="ListParagraph"/>
        <w:numPr>
          <w:ilvl w:val="0"/>
          <w:numId w:val="177"/>
        </w:numPr>
        <w:tabs>
          <w:tab w:val="left" w:pos="567"/>
        </w:tabs>
        <w:ind w:left="567" w:hanging="567"/>
        <w:rPr>
          <w:sz w:val="22"/>
          <w:szCs w:val="22"/>
        </w:rPr>
        <w:pPrChange w:id="2787" w:author="Author">
          <w:pPr>
            <w:numPr>
              <w:numId w:val="123"/>
            </w:numPr>
            <w:ind w:left="720" w:hanging="720"/>
          </w:pPr>
        </w:pPrChange>
      </w:pPr>
      <w:r>
        <w:rPr>
          <w:sz w:val="22"/>
          <w:szCs w:val="22"/>
        </w:rPr>
        <w:t>w</w:t>
      </w:r>
      <w:r w:rsidRPr="00E258D4">
        <w:rPr>
          <w:sz w:val="22"/>
          <w:szCs w:val="22"/>
        </w:rPr>
        <w:t>ymaganą dawkę dobową i porę podania leku</w:t>
      </w:r>
      <w:r w:rsidRPr="004D23DD">
        <w:rPr>
          <w:sz w:val="22"/>
          <w:szCs w:val="22"/>
        </w:rPr>
        <w:t xml:space="preserve"> </w:t>
      </w:r>
      <w:r>
        <w:rPr>
          <w:sz w:val="22"/>
          <w:szCs w:val="22"/>
        </w:rPr>
        <w:t>Toujeo</w:t>
      </w:r>
      <w:del w:id="2788" w:author="Author">
        <w:r w:rsidDel="00BA7AE4">
          <w:rPr>
            <w:sz w:val="22"/>
            <w:szCs w:val="22"/>
          </w:rPr>
          <w:delText>;</w:delText>
        </w:r>
      </w:del>
    </w:p>
    <w:p w14:paraId="00679DBD" w14:textId="77777777" w:rsidR="004861FA" w:rsidRPr="00E258D4" w:rsidRDefault="004861FA" w:rsidP="00CB28E4">
      <w:pPr>
        <w:pStyle w:val="ListParagraph"/>
        <w:numPr>
          <w:ilvl w:val="0"/>
          <w:numId w:val="177"/>
        </w:numPr>
        <w:tabs>
          <w:tab w:val="left" w:pos="567"/>
        </w:tabs>
        <w:ind w:left="567" w:hanging="567"/>
        <w:rPr>
          <w:sz w:val="22"/>
          <w:szCs w:val="22"/>
        </w:rPr>
        <w:pPrChange w:id="2789" w:author="Author">
          <w:pPr>
            <w:numPr>
              <w:numId w:val="123"/>
            </w:numPr>
            <w:ind w:left="720" w:hanging="720"/>
          </w:pPr>
        </w:pPrChange>
      </w:pPr>
      <w:r>
        <w:rPr>
          <w:sz w:val="22"/>
          <w:szCs w:val="22"/>
        </w:rPr>
        <w:t>k</w:t>
      </w:r>
      <w:r w:rsidRPr="00E258D4">
        <w:rPr>
          <w:sz w:val="22"/>
          <w:szCs w:val="22"/>
        </w:rPr>
        <w:t>iedy należy wykon</w:t>
      </w:r>
      <w:r>
        <w:rPr>
          <w:sz w:val="22"/>
          <w:szCs w:val="22"/>
        </w:rPr>
        <w:t>ywać</w:t>
      </w:r>
      <w:r w:rsidRPr="00E258D4">
        <w:rPr>
          <w:sz w:val="22"/>
          <w:szCs w:val="22"/>
        </w:rPr>
        <w:t xml:space="preserve"> </w:t>
      </w:r>
      <w:r>
        <w:rPr>
          <w:sz w:val="22"/>
          <w:szCs w:val="22"/>
        </w:rPr>
        <w:t>badania</w:t>
      </w:r>
      <w:r w:rsidRPr="00E258D4">
        <w:rPr>
          <w:sz w:val="22"/>
          <w:szCs w:val="22"/>
        </w:rPr>
        <w:t xml:space="preserve"> stężenia cukru we krwi i czy należy wykonać badania moczu</w:t>
      </w:r>
      <w:del w:id="2790" w:author="Author">
        <w:r w:rsidDel="00BA7AE4">
          <w:rPr>
            <w:sz w:val="22"/>
            <w:szCs w:val="22"/>
          </w:rPr>
          <w:delText>;</w:delText>
        </w:r>
      </w:del>
    </w:p>
    <w:p w14:paraId="221B1402" w14:textId="77777777" w:rsidR="004861FA" w:rsidRPr="00E258D4" w:rsidRDefault="004861FA" w:rsidP="00CB28E4">
      <w:pPr>
        <w:pStyle w:val="ListParagraph"/>
        <w:numPr>
          <w:ilvl w:val="0"/>
          <w:numId w:val="177"/>
        </w:numPr>
        <w:tabs>
          <w:tab w:val="left" w:pos="567"/>
        </w:tabs>
        <w:ind w:left="567" w:hanging="567"/>
        <w:rPr>
          <w:sz w:val="22"/>
          <w:szCs w:val="22"/>
        </w:rPr>
        <w:pPrChange w:id="2791" w:author="Author">
          <w:pPr>
            <w:numPr>
              <w:numId w:val="123"/>
            </w:numPr>
            <w:ind w:left="720" w:hanging="720"/>
          </w:pPr>
        </w:pPrChange>
      </w:pPr>
      <w:r>
        <w:rPr>
          <w:sz w:val="22"/>
          <w:szCs w:val="22"/>
        </w:rPr>
        <w:t>k</w:t>
      </w:r>
      <w:r w:rsidRPr="00E258D4">
        <w:rPr>
          <w:sz w:val="22"/>
          <w:szCs w:val="22"/>
        </w:rPr>
        <w:t xml:space="preserve">iedy może zajść </w:t>
      </w:r>
      <w:r>
        <w:rPr>
          <w:sz w:val="22"/>
          <w:szCs w:val="22"/>
        </w:rPr>
        <w:t>potrzeba podania</w:t>
      </w:r>
      <w:r w:rsidRPr="00E258D4">
        <w:rPr>
          <w:sz w:val="22"/>
          <w:szCs w:val="22"/>
        </w:rPr>
        <w:t xml:space="preserve"> większej lub mniejszej dawki</w:t>
      </w:r>
      <w:del w:id="2792" w:author="Author">
        <w:r w:rsidRPr="00E258D4" w:rsidDel="00C53208">
          <w:rPr>
            <w:sz w:val="22"/>
            <w:szCs w:val="22"/>
          </w:rPr>
          <w:delText xml:space="preserve"> leku</w:delText>
        </w:r>
      </w:del>
      <w:r w:rsidRPr="00E258D4">
        <w:rPr>
          <w:sz w:val="22"/>
          <w:szCs w:val="22"/>
        </w:rPr>
        <w:t>.</w:t>
      </w:r>
    </w:p>
    <w:p w14:paraId="6C1F6463" w14:textId="500C1BC4" w:rsidR="0011045F" w:rsidRPr="00CB28E4" w:rsidRDefault="00701C10" w:rsidP="00CB28E4">
      <w:pPr>
        <w:rPr>
          <w:ins w:id="2793" w:author="Author"/>
          <w:sz w:val="22"/>
          <w:szCs w:val="22"/>
          <w:rPrChange w:id="2794" w:author="Author">
            <w:rPr>
              <w:ins w:id="2795" w:author="Author"/>
            </w:rPr>
          </w:rPrChange>
        </w:rPr>
        <w:pPrChange w:id="2796" w:author="Author">
          <w:pPr>
            <w:pStyle w:val="ListParagraph"/>
            <w:numPr>
              <w:numId w:val="123"/>
            </w:numPr>
            <w:ind w:left="720" w:hanging="360"/>
          </w:pPr>
        </w:pPrChange>
      </w:pPr>
      <w:ins w:id="2797" w:author="Author">
        <w:r>
          <w:rPr>
            <w:sz w:val="22"/>
            <w:szCs w:val="22"/>
          </w:rPr>
          <w:t>Decyzje te będą oparte</w:t>
        </w:r>
        <w:del w:id="2798" w:author="Author">
          <w:r w:rsidR="0011045F" w:rsidRPr="00CB28E4" w:rsidDel="00701C10">
            <w:rPr>
              <w:sz w:val="22"/>
              <w:szCs w:val="22"/>
              <w:rPrChange w:id="2799" w:author="Author">
                <w:rPr/>
              </w:rPrChange>
            </w:rPr>
            <w:delText>Opierają się one</w:delText>
          </w:r>
        </w:del>
        <w:r w:rsidR="0011045F" w:rsidRPr="00CB28E4">
          <w:rPr>
            <w:sz w:val="22"/>
            <w:szCs w:val="22"/>
            <w:rPrChange w:id="2800" w:author="Author">
              <w:rPr/>
            </w:rPrChange>
          </w:rPr>
          <w:t xml:space="preserve"> na trybie życia pacjenta, wynikach badań </w:t>
        </w:r>
        <w:del w:id="2801" w:author="Author">
          <w:r w:rsidR="0011045F" w:rsidRPr="00CB28E4" w:rsidDel="00701C10">
            <w:rPr>
              <w:sz w:val="22"/>
              <w:szCs w:val="22"/>
              <w:rPrChange w:id="2802" w:author="Author">
                <w:rPr/>
              </w:rPrChange>
            </w:rPr>
            <w:delText>poziomu</w:delText>
          </w:r>
        </w:del>
        <w:r>
          <w:rPr>
            <w:sz w:val="22"/>
            <w:szCs w:val="22"/>
          </w:rPr>
          <w:t>stężenia</w:t>
        </w:r>
        <w:r w:rsidR="0011045F" w:rsidRPr="00CB28E4">
          <w:rPr>
            <w:sz w:val="22"/>
            <w:szCs w:val="22"/>
            <w:rPrChange w:id="2803" w:author="Author">
              <w:rPr/>
            </w:rPrChange>
          </w:rPr>
          <w:t xml:space="preserve"> cukru (glukozy) we krwi i dotychczasowym stosowaniu insuliny.</w:t>
        </w:r>
      </w:ins>
    </w:p>
    <w:p w14:paraId="03DB5AFC" w14:textId="77777777" w:rsidR="004861FA" w:rsidRDefault="004861FA" w:rsidP="004861FA">
      <w:pPr>
        <w:tabs>
          <w:tab w:val="left" w:pos="567"/>
        </w:tabs>
        <w:rPr>
          <w:ins w:id="2804" w:author="Author"/>
          <w:sz w:val="22"/>
          <w:szCs w:val="22"/>
        </w:rPr>
      </w:pPr>
    </w:p>
    <w:p w14:paraId="0A07E86F" w14:textId="0205F58F" w:rsidR="00BC5280" w:rsidRPr="00BC5280" w:rsidRDefault="00BC5280" w:rsidP="00BC5280">
      <w:pPr>
        <w:tabs>
          <w:tab w:val="left" w:pos="567"/>
        </w:tabs>
        <w:rPr>
          <w:ins w:id="2805" w:author="Author"/>
          <w:sz w:val="22"/>
          <w:szCs w:val="22"/>
        </w:rPr>
      </w:pPr>
      <w:ins w:id="2806" w:author="Author">
        <w:r w:rsidRPr="00BC5280">
          <w:rPr>
            <w:sz w:val="22"/>
            <w:szCs w:val="22"/>
          </w:rPr>
          <w:t>Należy porozmawiać z lekarzem, gdyż pacjent może potrzebować</w:t>
        </w:r>
        <w:r w:rsidR="00BA7AE4">
          <w:rPr>
            <w:sz w:val="22"/>
            <w:szCs w:val="22"/>
          </w:rPr>
          <w:t xml:space="preserve"> mniejszej</w:t>
        </w:r>
        <w:r w:rsidRPr="00BC5280">
          <w:rPr>
            <w:sz w:val="22"/>
            <w:szCs w:val="22"/>
          </w:rPr>
          <w:t xml:space="preserve"> dawki</w:t>
        </w:r>
        <w:r w:rsidR="00BA7AE4">
          <w:rPr>
            <w:sz w:val="22"/>
            <w:szCs w:val="22"/>
          </w:rPr>
          <w:t>,</w:t>
        </w:r>
        <w:r w:rsidRPr="00BC5280">
          <w:rPr>
            <w:sz w:val="22"/>
            <w:szCs w:val="22"/>
          </w:rPr>
          <w:t xml:space="preserve"> jeśli:</w:t>
        </w:r>
      </w:ins>
    </w:p>
    <w:p w14:paraId="6C6C91E2" w14:textId="5A96186B" w:rsidR="00BC5280" w:rsidRPr="00BC5280" w:rsidRDefault="00BC5280" w:rsidP="00CB28E4">
      <w:pPr>
        <w:pStyle w:val="ListParagraph"/>
        <w:numPr>
          <w:ilvl w:val="0"/>
          <w:numId w:val="177"/>
        </w:numPr>
        <w:tabs>
          <w:tab w:val="left" w:pos="567"/>
        </w:tabs>
        <w:ind w:left="567" w:hanging="567"/>
        <w:rPr>
          <w:ins w:id="2807" w:author="Author"/>
          <w:sz w:val="22"/>
          <w:szCs w:val="22"/>
        </w:rPr>
        <w:pPrChange w:id="2808" w:author="Author">
          <w:pPr>
            <w:tabs>
              <w:tab w:val="left" w:pos="567"/>
            </w:tabs>
          </w:pPr>
        </w:pPrChange>
      </w:pPr>
      <w:ins w:id="2809" w:author="Author">
        <w:del w:id="2810" w:author="Author">
          <w:r w:rsidRPr="00BC5280" w:rsidDel="00E375B8">
            <w:rPr>
              <w:sz w:val="22"/>
              <w:szCs w:val="22"/>
            </w:rPr>
            <w:delText>•</w:delText>
          </w:r>
          <w:r w:rsidRPr="00BC5280" w:rsidDel="00E375B8">
            <w:rPr>
              <w:sz w:val="22"/>
              <w:szCs w:val="22"/>
            </w:rPr>
            <w:tab/>
          </w:r>
        </w:del>
        <w:r w:rsidRPr="00BC5280">
          <w:rPr>
            <w:sz w:val="22"/>
            <w:szCs w:val="22"/>
          </w:rPr>
          <w:t>pacjent jest w wieku 65 lat lub starszy</w:t>
        </w:r>
      </w:ins>
    </w:p>
    <w:p w14:paraId="33E5F478" w14:textId="31500F81" w:rsidR="00A3264C" w:rsidRDefault="00BC5280" w:rsidP="00CB28E4">
      <w:pPr>
        <w:pStyle w:val="ListParagraph"/>
        <w:numPr>
          <w:ilvl w:val="0"/>
          <w:numId w:val="177"/>
        </w:numPr>
        <w:tabs>
          <w:tab w:val="left" w:pos="567"/>
        </w:tabs>
        <w:ind w:left="567" w:hanging="567"/>
        <w:rPr>
          <w:ins w:id="2811" w:author="Author"/>
          <w:sz w:val="22"/>
          <w:szCs w:val="22"/>
        </w:rPr>
        <w:pPrChange w:id="2812" w:author="Author">
          <w:pPr>
            <w:tabs>
              <w:tab w:val="left" w:pos="567"/>
            </w:tabs>
          </w:pPr>
        </w:pPrChange>
      </w:pPr>
      <w:ins w:id="2813" w:author="Author">
        <w:del w:id="2814" w:author="Author">
          <w:r w:rsidRPr="00BC5280" w:rsidDel="00E375B8">
            <w:rPr>
              <w:sz w:val="22"/>
              <w:szCs w:val="22"/>
            </w:rPr>
            <w:delText>•</w:delText>
          </w:r>
          <w:r w:rsidRPr="00BC5280" w:rsidDel="00E375B8">
            <w:rPr>
              <w:sz w:val="22"/>
              <w:szCs w:val="22"/>
            </w:rPr>
            <w:tab/>
          </w:r>
        </w:del>
        <w:r w:rsidRPr="00BC5280">
          <w:rPr>
            <w:sz w:val="22"/>
            <w:szCs w:val="22"/>
          </w:rPr>
          <w:t xml:space="preserve">pacjent ma </w:t>
        </w:r>
        <w:r w:rsidR="00BA7AE4">
          <w:rPr>
            <w:sz w:val="22"/>
            <w:szCs w:val="22"/>
          </w:rPr>
          <w:t>zaburzenia</w:t>
        </w:r>
        <w:r w:rsidRPr="00BC5280">
          <w:rPr>
            <w:sz w:val="22"/>
            <w:szCs w:val="22"/>
          </w:rPr>
          <w:t xml:space="preserve"> ner</w:t>
        </w:r>
        <w:r w:rsidR="00BA7AE4">
          <w:rPr>
            <w:sz w:val="22"/>
            <w:szCs w:val="22"/>
          </w:rPr>
          <w:t>ek</w:t>
        </w:r>
        <w:r w:rsidRPr="00BC5280">
          <w:rPr>
            <w:sz w:val="22"/>
            <w:szCs w:val="22"/>
          </w:rPr>
          <w:t xml:space="preserve"> lub wątrob</w:t>
        </w:r>
        <w:r w:rsidR="00BA7AE4">
          <w:rPr>
            <w:sz w:val="22"/>
            <w:szCs w:val="22"/>
          </w:rPr>
          <w:t>y</w:t>
        </w:r>
        <w:r w:rsidRPr="00BC5280">
          <w:rPr>
            <w:sz w:val="22"/>
            <w:szCs w:val="22"/>
          </w:rPr>
          <w:t>.</w:t>
        </w:r>
      </w:ins>
    </w:p>
    <w:p w14:paraId="7521C9CC" w14:textId="77777777" w:rsidR="00A3264C" w:rsidRPr="00E258D4" w:rsidRDefault="00A3264C" w:rsidP="004861FA">
      <w:pPr>
        <w:tabs>
          <w:tab w:val="left" w:pos="567"/>
        </w:tabs>
        <w:rPr>
          <w:sz w:val="22"/>
          <w:szCs w:val="22"/>
        </w:rPr>
      </w:pPr>
    </w:p>
    <w:p w14:paraId="113E37A3" w14:textId="5807A7CD" w:rsidR="004861FA" w:rsidRPr="00E258D4" w:rsidDel="00311C80" w:rsidRDefault="004861FA" w:rsidP="004861FA">
      <w:pPr>
        <w:tabs>
          <w:tab w:val="left" w:pos="567"/>
        </w:tabs>
        <w:rPr>
          <w:del w:id="2815" w:author="Author"/>
          <w:sz w:val="22"/>
          <w:szCs w:val="22"/>
        </w:rPr>
      </w:pPr>
      <w:r>
        <w:rPr>
          <w:sz w:val="22"/>
          <w:szCs w:val="22"/>
        </w:rPr>
        <w:t>Lek Toujeo</w:t>
      </w:r>
      <w:r w:rsidRPr="00E258D4">
        <w:rPr>
          <w:sz w:val="22"/>
          <w:szCs w:val="22"/>
        </w:rPr>
        <w:t xml:space="preserve"> należy do insulin długo</w:t>
      </w:r>
      <w:del w:id="2816" w:author="Author">
        <w:r w:rsidRPr="00E258D4" w:rsidDel="00FD24CC">
          <w:rPr>
            <w:sz w:val="22"/>
            <w:szCs w:val="22"/>
          </w:rPr>
          <w:delText xml:space="preserve"> </w:delText>
        </w:r>
      </w:del>
      <w:r w:rsidRPr="00E258D4">
        <w:rPr>
          <w:sz w:val="22"/>
          <w:szCs w:val="22"/>
        </w:rPr>
        <w:t>działających. Może być stosowany zgodnie z zaleceniem lekarza równocześnie z insuliną krótko</w:t>
      </w:r>
      <w:del w:id="2817" w:author="Author">
        <w:r w:rsidRPr="00E258D4" w:rsidDel="00770128">
          <w:rPr>
            <w:sz w:val="22"/>
            <w:szCs w:val="22"/>
          </w:rPr>
          <w:delText xml:space="preserve"> </w:delText>
        </w:r>
      </w:del>
      <w:r w:rsidRPr="00E258D4">
        <w:rPr>
          <w:sz w:val="22"/>
          <w:szCs w:val="22"/>
        </w:rPr>
        <w:t xml:space="preserve">działającą lub </w:t>
      </w:r>
      <w:r>
        <w:rPr>
          <w:sz w:val="22"/>
          <w:szCs w:val="22"/>
        </w:rPr>
        <w:t>innymi</w:t>
      </w:r>
      <w:r w:rsidRPr="00E258D4">
        <w:rPr>
          <w:sz w:val="22"/>
          <w:szCs w:val="22"/>
        </w:rPr>
        <w:t xml:space="preserve"> lekami stosowanymi w leczeniu dużego stężenia cukru we krwi.</w:t>
      </w:r>
    </w:p>
    <w:p w14:paraId="1AE923A3" w14:textId="77777777" w:rsidR="004861FA" w:rsidRDefault="004861FA" w:rsidP="004861FA">
      <w:pPr>
        <w:tabs>
          <w:tab w:val="left" w:pos="567"/>
        </w:tabs>
        <w:rPr>
          <w:sz w:val="22"/>
          <w:szCs w:val="22"/>
        </w:rPr>
      </w:pPr>
    </w:p>
    <w:p w14:paraId="758D742C" w14:textId="0923D107" w:rsidR="00311C80" w:rsidRPr="00CB28E4" w:rsidRDefault="00311C80" w:rsidP="00CB28E4">
      <w:pPr>
        <w:tabs>
          <w:tab w:val="left" w:pos="567"/>
        </w:tabs>
        <w:ind w:left="90"/>
        <w:rPr>
          <w:ins w:id="2818" w:author="Author"/>
          <w:sz w:val="22"/>
          <w:szCs w:val="22"/>
          <w:rPrChange w:id="2819" w:author="Author">
            <w:rPr>
              <w:ins w:id="2820" w:author="Author"/>
            </w:rPr>
          </w:rPrChange>
        </w:rPr>
        <w:pPrChange w:id="2821" w:author="Author">
          <w:pPr>
            <w:pStyle w:val="ListParagraph"/>
            <w:numPr>
              <w:numId w:val="158"/>
            </w:numPr>
            <w:tabs>
              <w:tab w:val="left" w:pos="567"/>
            </w:tabs>
            <w:ind w:left="450" w:hanging="360"/>
          </w:pPr>
        </w:pPrChange>
      </w:pPr>
    </w:p>
    <w:p w14:paraId="7B6E260C" w14:textId="4F3FB3CE" w:rsidR="00311C80" w:rsidRDefault="004861FA" w:rsidP="004861FA">
      <w:pPr>
        <w:tabs>
          <w:tab w:val="left" w:pos="567"/>
        </w:tabs>
        <w:rPr>
          <w:ins w:id="2822" w:author="Author"/>
          <w:sz w:val="22"/>
          <w:szCs w:val="22"/>
        </w:rPr>
      </w:pPr>
      <w:del w:id="2823" w:author="Author">
        <w:r w:rsidDel="00BA7AE4">
          <w:rPr>
            <w:sz w:val="22"/>
            <w:szCs w:val="22"/>
          </w:rPr>
          <w:delText>Jeśli p</w:delText>
        </w:r>
      </w:del>
      <w:ins w:id="2824" w:author="Author">
        <w:r w:rsidR="00BA7AE4">
          <w:rPr>
            <w:sz w:val="22"/>
            <w:szCs w:val="22"/>
          </w:rPr>
          <w:t>P</w:t>
        </w:r>
      </w:ins>
      <w:r>
        <w:rPr>
          <w:sz w:val="22"/>
          <w:szCs w:val="22"/>
        </w:rPr>
        <w:t xml:space="preserve">acjent </w:t>
      </w:r>
      <w:del w:id="2825" w:author="Author">
        <w:r w:rsidDel="00BA7AE4">
          <w:rPr>
            <w:sz w:val="22"/>
            <w:szCs w:val="22"/>
          </w:rPr>
          <w:delText xml:space="preserve">stosuje więcej niż jedną insulinę, </w:delText>
        </w:r>
      </w:del>
      <w:r>
        <w:rPr>
          <w:sz w:val="22"/>
          <w:szCs w:val="22"/>
        </w:rPr>
        <w:t xml:space="preserve">zawsze powinien </w:t>
      </w:r>
      <w:del w:id="2826" w:author="Author">
        <w:r w:rsidDel="00BA7AE4">
          <w:rPr>
            <w:sz w:val="22"/>
            <w:szCs w:val="22"/>
          </w:rPr>
          <w:delText xml:space="preserve">się </w:delText>
        </w:r>
      </w:del>
      <w:r>
        <w:rPr>
          <w:sz w:val="22"/>
          <w:szCs w:val="22"/>
        </w:rPr>
        <w:t>upewnić</w:t>
      </w:r>
      <w:ins w:id="2827" w:author="Author">
        <w:r w:rsidR="00BA7AE4">
          <w:rPr>
            <w:sz w:val="22"/>
            <w:szCs w:val="22"/>
          </w:rPr>
          <w:t xml:space="preserve"> się</w:t>
        </w:r>
      </w:ins>
      <w:r>
        <w:rPr>
          <w:sz w:val="22"/>
          <w:szCs w:val="22"/>
        </w:rPr>
        <w:t>, że używa właściwe</w:t>
      </w:r>
      <w:ins w:id="2828" w:author="Author">
        <w:r w:rsidR="00BA7AE4">
          <w:rPr>
            <w:sz w:val="22"/>
            <w:szCs w:val="22"/>
          </w:rPr>
          <w:t>go typu</w:t>
        </w:r>
      </w:ins>
      <w:del w:id="2829" w:author="Author">
        <w:r w:rsidDel="00BA7AE4">
          <w:rPr>
            <w:sz w:val="22"/>
            <w:szCs w:val="22"/>
          </w:rPr>
          <w:delText>j</w:delText>
        </w:r>
      </w:del>
      <w:r>
        <w:rPr>
          <w:sz w:val="22"/>
          <w:szCs w:val="22"/>
        </w:rPr>
        <w:t xml:space="preserve"> insuliny</w:t>
      </w:r>
      <w:ins w:id="2830" w:author="Author">
        <w:r w:rsidR="00311C80">
          <w:rPr>
            <w:sz w:val="22"/>
            <w:szCs w:val="22"/>
          </w:rPr>
          <w:t>.</w:t>
        </w:r>
      </w:ins>
      <w:r>
        <w:rPr>
          <w:sz w:val="22"/>
          <w:szCs w:val="22"/>
        </w:rPr>
        <w:t xml:space="preserve"> </w:t>
      </w:r>
      <w:del w:id="2831" w:author="Author">
        <w:r w:rsidDel="00311C80">
          <w:rPr>
            <w:sz w:val="22"/>
            <w:szCs w:val="22"/>
          </w:rPr>
          <w:delText xml:space="preserve">poprzez sprawdzenie etykiety insuliny </w:delText>
        </w:r>
      </w:del>
    </w:p>
    <w:p w14:paraId="2B0009B0" w14:textId="290E8500" w:rsidR="00311C80" w:rsidDel="004763D2" w:rsidRDefault="00311C80" w:rsidP="00CB28E4">
      <w:pPr>
        <w:pStyle w:val="ListParagraph"/>
        <w:numPr>
          <w:ilvl w:val="0"/>
          <w:numId w:val="78"/>
        </w:numPr>
        <w:tabs>
          <w:tab w:val="clear" w:pos="720"/>
          <w:tab w:val="num" w:pos="567"/>
        </w:tabs>
        <w:ind w:left="567" w:hanging="567"/>
        <w:rPr>
          <w:del w:id="2832" w:author="Author"/>
          <w:sz w:val="22"/>
          <w:szCs w:val="22"/>
        </w:rPr>
        <w:pPrChange w:id="2833" w:author="Author">
          <w:pPr>
            <w:pStyle w:val="ListParagraph"/>
            <w:numPr>
              <w:numId w:val="78"/>
            </w:numPr>
            <w:tabs>
              <w:tab w:val="num" w:pos="567"/>
              <w:tab w:val="num" w:pos="720"/>
            </w:tabs>
            <w:ind w:left="918" w:hanging="357"/>
          </w:pPr>
        </w:pPrChange>
      </w:pPr>
      <w:ins w:id="2834" w:author="Author">
        <w:r>
          <w:rPr>
            <w:sz w:val="22"/>
            <w:szCs w:val="22"/>
          </w:rPr>
          <w:t>P</w:t>
        </w:r>
      </w:ins>
      <w:del w:id="2835" w:author="Author">
        <w:r w:rsidR="004861FA" w:rsidRPr="00CB28E4" w:rsidDel="00311C80">
          <w:rPr>
            <w:sz w:val="22"/>
            <w:szCs w:val="22"/>
            <w:rPrChange w:id="2836" w:author="Author">
              <w:rPr/>
            </w:rPrChange>
          </w:rPr>
          <w:delText>p</w:delText>
        </w:r>
      </w:del>
      <w:r w:rsidR="004861FA" w:rsidRPr="00CB28E4">
        <w:rPr>
          <w:sz w:val="22"/>
          <w:szCs w:val="22"/>
          <w:rPrChange w:id="2837" w:author="Author">
            <w:rPr/>
          </w:rPrChange>
        </w:rPr>
        <w:t>rzed każdym wstrzyknięciem</w:t>
      </w:r>
      <w:ins w:id="2838" w:author="Author">
        <w:r>
          <w:rPr>
            <w:sz w:val="22"/>
            <w:szCs w:val="22"/>
          </w:rPr>
          <w:t xml:space="preserve"> należy zawsze sprawdzić etykietę insuliny, aby uniknąć pomyłki z innymi insulinami</w:t>
        </w:r>
        <w:r w:rsidR="00BF4C5F">
          <w:rPr>
            <w:sz w:val="22"/>
            <w:szCs w:val="22"/>
          </w:rPr>
          <w:t>, szczególnie między insulin</w:t>
        </w:r>
        <w:r w:rsidR="00015515">
          <w:rPr>
            <w:sz w:val="22"/>
            <w:szCs w:val="22"/>
          </w:rPr>
          <w:t>ami</w:t>
        </w:r>
        <w:del w:id="2839" w:author="Author">
          <w:r w:rsidR="00BF4C5F" w:rsidDel="00015515">
            <w:rPr>
              <w:sz w:val="22"/>
              <w:szCs w:val="22"/>
            </w:rPr>
            <w:delText>ą</w:delText>
          </w:r>
        </w:del>
        <w:r w:rsidR="00BF4C5F">
          <w:rPr>
            <w:sz w:val="22"/>
            <w:szCs w:val="22"/>
          </w:rPr>
          <w:t xml:space="preserve"> długodziałając</w:t>
        </w:r>
        <w:r w:rsidR="00015515">
          <w:rPr>
            <w:sz w:val="22"/>
            <w:szCs w:val="22"/>
          </w:rPr>
          <w:t>ymi</w:t>
        </w:r>
        <w:del w:id="2840" w:author="Author">
          <w:r w:rsidR="00BF4C5F" w:rsidDel="00015515">
            <w:rPr>
              <w:sz w:val="22"/>
              <w:szCs w:val="22"/>
            </w:rPr>
            <w:delText>ą</w:delText>
          </w:r>
        </w:del>
        <w:r w:rsidR="00BF4C5F">
          <w:rPr>
            <w:sz w:val="22"/>
            <w:szCs w:val="22"/>
          </w:rPr>
          <w:t xml:space="preserve">, a </w:t>
        </w:r>
        <w:r w:rsidR="00015515">
          <w:rPr>
            <w:sz w:val="22"/>
            <w:szCs w:val="22"/>
          </w:rPr>
          <w:t xml:space="preserve">insulinami </w:t>
        </w:r>
        <w:r w:rsidR="00BF4C5F">
          <w:rPr>
            <w:sz w:val="22"/>
            <w:szCs w:val="22"/>
          </w:rPr>
          <w:t>krótkodziałając</w:t>
        </w:r>
        <w:r w:rsidR="00015515">
          <w:rPr>
            <w:sz w:val="22"/>
            <w:szCs w:val="22"/>
          </w:rPr>
          <w:t>ymi</w:t>
        </w:r>
        <w:del w:id="2841" w:author="Author">
          <w:r w:rsidR="00BF4C5F" w:rsidDel="00015515">
            <w:rPr>
              <w:sz w:val="22"/>
              <w:szCs w:val="22"/>
            </w:rPr>
            <w:delText>ą</w:delText>
          </w:r>
        </w:del>
        <w:r w:rsidR="00BF4C5F">
          <w:rPr>
            <w:sz w:val="22"/>
            <w:szCs w:val="22"/>
          </w:rPr>
          <w:t>.</w:t>
        </w:r>
      </w:ins>
      <w:del w:id="2842" w:author="Author">
        <w:r w:rsidR="004861FA" w:rsidRPr="00CB28E4" w:rsidDel="00BF4C5F">
          <w:rPr>
            <w:sz w:val="22"/>
            <w:szCs w:val="22"/>
            <w:rPrChange w:id="2843" w:author="Author">
              <w:rPr/>
            </w:rPrChange>
          </w:rPr>
          <w:delText xml:space="preserve">. </w:delText>
        </w:r>
        <w:r w:rsidR="004861FA" w:rsidRPr="00CB28E4" w:rsidDel="00311C80">
          <w:rPr>
            <w:sz w:val="22"/>
            <w:szCs w:val="22"/>
            <w:rPrChange w:id="2844" w:author="Author">
              <w:rPr/>
            </w:rPrChange>
          </w:rPr>
          <w:delText>Zgłaszano błędy w stosowaniu leków związane z pomyleniem insulin, szczególnie insulin długo działających z insulinami szybko działającymi</w:delText>
        </w:r>
        <w:r w:rsidR="00ED5E66" w:rsidRPr="00CB28E4" w:rsidDel="00311C80">
          <w:rPr>
            <w:sz w:val="22"/>
            <w:szCs w:val="22"/>
            <w:rPrChange w:id="2845" w:author="Author">
              <w:rPr/>
            </w:rPrChange>
          </w:rPr>
          <w:delText>.</w:delText>
        </w:r>
      </w:del>
    </w:p>
    <w:p w14:paraId="53D3A47D" w14:textId="77777777" w:rsidR="004763D2" w:rsidRPr="00CB28E4" w:rsidRDefault="004763D2" w:rsidP="00CB28E4">
      <w:pPr>
        <w:pStyle w:val="ListParagraph"/>
        <w:numPr>
          <w:ilvl w:val="0"/>
          <w:numId w:val="78"/>
        </w:numPr>
        <w:tabs>
          <w:tab w:val="clear" w:pos="720"/>
          <w:tab w:val="num" w:pos="567"/>
        </w:tabs>
        <w:ind w:left="567" w:hanging="567"/>
        <w:rPr>
          <w:ins w:id="2846" w:author="Author"/>
          <w:sz w:val="22"/>
          <w:szCs w:val="22"/>
          <w:rPrChange w:id="2847" w:author="Author">
            <w:rPr>
              <w:ins w:id="2848" w:author="Author"/>
            </w:rPr>
          </w:rPrChange>
        </w:rPr>
        <w:pPrChange w:id="2849" w:author="Author">
          <w:pPr>
            <w:pStyle w:val="ListParagraph"/>
            <w:numPr>
              <w:numId w:val="158"/>
            </w:numPr>
            <w:tabs>
              <w:tab w:val="left" w:pos="567"/>
            </w:tabs>
            <w:ind w:left="450" w:hanging="360"/>
          </w:pPr>
        </w:pPrChange>
      </w:pPr>
    </w:p>
    <w:p w14:paraId="7D08D943" w14:textId="1E5E9000" w:rsidR="004861FA" w:rsidRPr="00CB28E4" w:rsidRDefault="00ED5E66" w:rsidP="00CB28E4">
      <w:pPr>
        <w:rPr>
          <w:sz w:val="22"/>
          <w:szCs w:val="22"/>
          <w:rPrChange w:id="2850" w:author="Author">
            <w:rPr/>
          </w:rPrChange>
        </w:rPr>
        <w:pPrChange w:id="2851" w:author="Author">
          <w:pPr>
            <w:tabs>
              <w:tab w:val="left" w:pos="567"/>
            </w:tabs>
          </w:pPr>
        </w:pPrChange>
      </w:pPr>
      <w:del w:id="2852" w:author="Author">
        <w:r w:rsidRPr="00CB28E4" w:rsidDel="00311C80">
          <w:rPr>
            <w:sz w:val="22"/>
            <w:szCs w:val="22"/>
            <w:rPrChange w:id="2853" w:author="Author">
              <w:rPr/>
            </w:rPrChange>
          </w:rPr>
          <w:delText xml:space="preserve"> </w:delText>
        </w:r>
      </w:del>
      <w:r w:rsidRPr="00CB28E4">
        <w:rPr>
          <w:sz w:val="22"/>
          <w:szCs w:val="22"/>
          <w:rPrChange w:id="2854" w:author="Author">
            <w:rPr/>
          </w:rPrChange>
        </w:rPr>
        <w:t xml:space="preserve">Moc </w:t>
      </w:r>
      <w:del w:id="2855" w:author="Author">
        <w:r w:rsidRPr="00CB28E4" w:rsidDel="00311C80">
          <w:rPr>
            <w:sz w:val="22"/>
            <w:szCs w:val="22"/>
            <w:rPrChange w:id="2856" w:author="Author">
              <w:rPr/>
            </w:rPrChange>
          </w:rPr>
          <w:delText>produktu leczniczego</w:delText>
        </w:r>
      </w:del>
      <w:ins w:id="2857" w:author="Author">
        <w:r w:rsidR="00311C80" w:rsidRPr="00CB28E4">
          <w:rPr>
            <w:sz w:val="22"/>
            <w:szCs w:val="22"/>
            <w:rPrChange w:id="2858" w:author="Author">
              <w:rPr/>
            </w:rPrChange>
          </w:rPr>
          <w:t>leku „300”</w:t>
        </w:r>
      </w:ins>
      <w:r w:rsidR="004861FA" w:rsidRPr="00CB28E4">
        <w:rPr>
          <w:sz w:val="22"/>
          <w:szCs w:val="22"/>
          <w:rPrChange w:id="2859" w:author="Author">
            <w:rPr/>
          </w:rPrChange>
        </w:rPr>
        <w:t xml:space="preserve"> jest umieszczona na </w:t>
      </w:r>
      <w:del w:id="2860" w:author="Author">
        <w:r w:rsidR="004861FA" w:rsidRPr="00CB28E4" w:rsidDel="00311C80">
          <w:rPr>
            <w:sz w:val="22"/>
            <w:szCs w:val="22"/>
            <w:rPrChange w:id="2861" w:author="Author">
              <w:rPr/>
            </w:rPrChange>
          </w:rPr>
          <w:delText xml:space="preserve">jego </w:delText>
        </w:r>
      </w:del>
      <w:r w:rsidR="004861FA" w:rsidRPr="00CB28E4">
        <w:rPr>
          <w:sz w:val="22"/>
          <w:szCs w:val="22"/>
          <w:rPrChange w:id="2862" w:author="Author">
            <w:rPr/>
          </w:rPrChange>
        </w:rPr>
        <w:t>etykiecie</w:t>
      </w:r>
      <w:ins w:id="2863" w:author="Author">
        <w:r w:rsidR="00311C80" w:rsidRPr="00CB28E4">
          <w:rPr>
            <w:sz w:val="22"/>
            <w:szCs w:val="22"/>
            <w:rPrChange w:id="2864" w:author="Author">
              <w:rPr/>
            </w:rPrChange>
          </w:rPr>
          <w:t xml:space="preserve"> wstrzykiwacza DoubleStar</w:t>
        </w:r>
      </w:ins>
      <w:r w:rsidR="004861FA" w:rsidRPr="00CB28E4">
        <w:rPr>
          <w:sz w:val="22"/>
          <w:szCs w:val="22"/>
          <w:rPrChange w:id="2865" w:author="Author">
            <w:rPr/>
          </w:rPrChange>
        </w:rPr>
        <w:t xml:space="preserve"> wytłuszczonym drukiem w kolorze miodowo-złotym. W razie wątpliwości należy zwrócić się do lekarza lub farmaceuty.</w:t>
      </w:r>
    </w:p>
    <w:p w14:paraId="5783D041" w14:textId="77777777" w:rsidR="004861FA" w:rsidRPr="00E258D4" w:rsidRDefault="004861FA" w:rsidP="004861FA">
      <w:pPr>
        <w:tabs>
          <w:tab w:val="left" w:pos="567"/>
        </w:tabs>
        <w:rPr>
          <w:sz w:val="22"/>
          <w:szCs w:val="22"/>
        </w:rPr>
      </w:pPr>
    </w:p>
    <w:p w14:paraId="76D9439F" w14:textId="0F561FF3" w:rsidR="004861FA" w:rsidRPr="00E258D4" w:rsidRDefault="004861FA" w:rsidP="004861FA">
      <w:pPr>
        <w:tabs>
          <w:tab w:val="left" w:pos="567"/>
        </w:tabs>
        <w:rPr>
          <w:sz w:val="22"/>
          <w:szCs w:val="22"/>
        </w:rPr>
      </w:pPr>
      <w:r w:rsidRPr="00E258D4">
        <w:rPr>
          <w:sz w:val="22"/>
          <w:szCs w:val="22"/>
        </w:rPr>
        <w:t xml:space="preserve">Wiele czynników może </w:t>
      </w:r>
      <w:del w:id="2866" w:author="Author">
        <w:r w:rsidRPr="00E258D4" w:rsidDel="00311C80">
          <w:rPr>
            <w:sz w:val="22"/>
            <w:szCs w:val="22"/>
          </w:rPr>
          <w:delText xml:space="preserve">mieć </w:delText>
        </w:r>
      </w:del>
      <w:r w:rsidRPr="00E258D4">
        <w:rPr>
          <w:sz w:val="22"/>
          <w:szCs w:val="22"/>
        </w:rPr>
        <w:t>wpływ</w:t>
      </w:r>
      <w:ins w:id="2867" w:author="Author">
        <w:r w:rsidR="00311C80">
          <w:rPr>
            <w:sz w:val="22"/>
            <w:szCs w:val="22"/>
          </w:rPr>
          <w:t>ać</w:t>
        </w:r>
      </w:ins>
      <w:r w:rsidRPr="00E258D4">
        <w:rPr>
          <w:sz w:val="22"/>
          <w:szCs w:val="22"/>
        </w:rPr>
        <w:t xml:space="preserve"> na stężenie cukru we krwi</w:t>
      </w:r>
      <w:ins w:id="2868" w:author="Author">
        <w:r w:rsidR="00384830">
          <w:rPr>
            <w:sz w:val="22"/>
            <w:szCs w:val="22"/>
          </w:rPr>
          <w:t xml:space="preserve"> – p</w:t>
        </w:r>
      </w:ins>
      <w:del w:id="2869" w:author="Author">
        <w:r w:rsidRPr="00E258D4" w:rsidDel="00384830">
          <w:rPr>
            <w:sz w:val="22"/>
            <w:szCs w:val="22"/>
          </w:rPr>
          <w:delText>. P</w:delText>
        </w:r>
        <w:r w:rsidRPr="00E258D4" w:rsidDel="00311C80">
          <w:rPr>
            <w:sz w:val="22"/>
            <w:szCs w:val="22"/>
          </w:rPr>
          <w:delText xml:space="preserve">acjent </w:delText>
        </w:r>
      </w:del>
      <w:ins w:id="2870" w:author="Author">
        <w:del w:id="2871" w:author="Author">
          <w:r w:rsidR="00697587" w:rsidRPr="00697587" w:rsidDel="00311C80">
            <w:rPr>
              <w:sz w:val="22"/>
              <w:szCs w:val="22"/>
            </w:rPr>
            <w:delText>p</w:delText>
          </w:r>
        </w:del>
        <w:r w:rsidR="00697587" w:rsidRPr="00697587">
          <w:rPr>
            <w:sz w:val="22"/>
            <w:szCs w:val="22"/>
          </w:rPr>
          <w:t xml:space="preserve">acjent powinien dowiedzieć się, jakie mogą </w:t>
        </w:r>
        <w:r w:rsidR="00311C80">
          <w:rPr>
            <w:sz w:val="22"/>
            <w:szCs w:val="22"/>
          </w:rPr>
          <w:t xml:space="preserve">to </w:t>
        </w:r>
        <w:r w:rsidR="00697587" w:rsidRPr="00697587">
          <w:rPr>
            <w:sz w:val="22"/>
            <w:szCs w:val="22"/>
          </w:rPr>
          <w:t>być</w:t>
        </w:r>
        <w:del w:id="2872" w:author="Author">
          <w:r w:rsidR="00697587" w:rsidRPr="00697587" w:rsidDel="00311C80">
            <w:rPr>
              <w:sz w:val="22"/>
              <w:szCs w:val="22"/>
            </w:rPr>
            <w:delText xml:space="preserve"> to</w:delText>
          </w:r>
        </w:del>
        <w:r w:rsidR="00697587" w:rsidRPr="00697587">
          <w:rPr>
            <w:sz w:val="22"/>
            <w:szCs w:val="22"/>
          </w:rPr>
          <w:t xml:space="preserve"> czynniki i co robić, gdy </w:t>
        </w:r>
        <w:r w:rsidR="00BF4C5F">
          <w:rPr>
            <w:sz w:val="22"/>
            <w:szCs w:val="22"/>
          </w:rPr>
          <w:t>stężenie</w:t>
        </w:r>
        <w:r w:rsidR="00697587" w:rsidRPr="00697587">
          <w:rPr>
            <w:sz w:val="22"/>
            <w:szCs w:val="22"/>
          </w:rPr>
          <w:t xml:space="preserve"> cukru we krwi się zmienia. Pomoże to </w:t>
        </w:r>
        <w:r w:rsidR="00311C80">
          <w:rPr>
            <w:sz w:val="22"/>
            <w:szCs w:val="22"/>
          </w:rPr>
          <w:t>zapobiec</w:t>
        </w:r>
        <w:r w:rsidR="00697587" w:rsidRPr="00697587">
          <w:rPr>
            <w:sz w:val="22"/>
            <w:szCs w:val="22"/>
          </w:rPr>
          <w:t xml:space="preserve"> zbyt </w:t>
        </w:r>
        <w:r w:rsidR="00311C80">
          <w:rPr>
            <w:sz w:val="22"/>
            <w:szCs w:val="22"/>
          </w:rPr>
          <w:t>dużemu</w:t>
        </w:r>
        <w:r w:rsidR="00697587" w:rsidRPr="00697587">
          <w:rPr>
            <w:sz w:val="22"/>
            <w:szCs w:val="22"/>
          </w:rPr>
          <w:t xml:space="preserve"> lub zbyt </w:t>
        </w:r>
        <w:r w:rsidR="00311C80">
          <w:rPr>
            <w:sz w:val="22"/>
            <w:szCs w:val="22"/>
          </w:rPr>
          <w:t>małemu</w:t>
        </w:r>
        <w:r w:rsidR="00697587" w:rsidRPr="00697587">
          <w:rPr>
            <w:sz w:val="22"/>
            <w:szCs w:val="22"/>
          </w:rPr>
          <w:t xml:space="preserve"> </w:t>
        </w:r>
        <w:r w:rsidR="00311C80">
          <w:rPr>
            <w:sz w:val="22"/>
            <w:szCs w:val="22"/>
          </w:rPr>
          <w:t>stężeniu</w:t>
        </w:r>
        <w:r w:rsidR="00697587" w:rsidRPr="00697587">
          <w:rPr>
            <w:sz w:val="22"/>
            <w:szCs w:val="22"/>
          </w:rPr>
          <w:t xml:space="preserve"> cukru we krwi. Więcej informacji na ten temat znajduje się w części „hiperglikemia i hipoglikemia” w końcowej części tej ulotki.</w:t>
        </w:r>
      </w:ins>
      <w:del w:id="2873" w:author="Author">
        <w:r w:rsidRPr="00E258D4" w:rsidDel="00443B09">
          <w:rPr>
            <w:sz w:val="22"/>
            <w:szCs w:val="22"/>
          </w:rPr>
          <w:delText>powinien wiedzieć, co może mieć wpływ na zmianę stężenia cukru we krwi, aby móc właściwie reagować na te zmiany i im zapobiegać.</w:delText>
        </w:r>
        <w:r w:rsidDel="00443B09">
          <w:rPr>
            <w:sz w:val="22"/>
            <w:szCs w:val="22"/>
          </w:rPr>
          <w:delText xml:space="preserve"> </w:delText>
        </w:r>
        <w:r w:rsidRPr="00E258D4" w:rsidDel="00443B09">
          <w:rPr>
            <w:sz w:val="22"/>
            <w:szCs w:val="22"/>
          </w:rPr>
          <w:delText xml:space="preserve">Więcej informacji na ten temat </w:delText>
        </w:r>
        <w:r w:rsidDel="00443B09">
          <w:rPr>
            <w:sz w:val="22"/>
            <w:szCs w:val="22"/>
          </w:rPr>
          <w:delText xml:space="preserve">znajduje się w ramce </w:delText>
        </w:r>
        <w:r w:rsidRPr="00E258D4" w:rsidDel="00443B09">
          <w:rPr>
            <w:sz w:val="22"/>
            <w:szCs w:val="22"/>
          </w:rPr>
          <w:delText>w końcowej części tej ulotki.</w:delText>
        </w:r>
      </w:del>
    </w:p>
    <w:p w14:paraId="08042E31" w14:textId="77777777" w:rsidR="004861FA" w:rsidRPr="0026666D" w:rsidRDefault="004861FA" w:rsidP="004861FA"/>
    <w:p w14:paraId="03594D46" w14:textId="77777777" w:rsidR="00DC045D" w:rsidRPr="00CB28E4" w:rsidRDefault="00DC045D" w:rsidP="00CB28E4">
      <w:pPr>
        <w:rPr>
          <w:ins w:id="2874" w:author="Author"/>
          <w:b/>
          <w:sz w:val="22"/>
          <w:rPrChange w:id="2875" w:author="Author">
            <w:rPr>
              <w:ins w:id="2876" w:author="Author"/>
            </w:rPr>
          </w:rPrChange>
        </w:rPr>
        <w:pPrChange w:id="2877" w:author="Author">
          <w:pPr>
            <w:pStyle w:val="ListParagraph"/>
            <w:numPr>
              <w:numId w:val="120"/>
            </w:numPr>
            <w:ind w:left="720" w:hanging="360"/>
          </w:pPr>
        </w:pPrChange>
      </w:pPr>
      <w:ins w:id="2878" w:author="Author">
        <w:r w:rsidRPr="00CB28E4">
          <w:rPr>
            <w:b/>
            <w:sz w:val="22"/>
            <w:rPrChange w:id="2879" w:author="Author">
              <w:rPr/>
            </w:rPrChange>
          </w:rPr>
          <w:t>Kiedy stosować lek Toujeo</w:t>
        </w:r>
      </w:ins>
    </w:p>
    <w:p w14:paraId="236CB1FE" w14:textId="15A202FC" w:rsidR="004861FA" w:rsidRPr="00CB28E4" w:rsidDel="00DC045D" w:rsidRDefault="00FE4050" w:rsidP="00CB28E4">
      <w:pPr>
        <w:numPr>
          <w:ilvl w:val="0"/>
          <w:numId w:val="177"/>
        </w:numPr>
        <w:tabs>
          <w:tab w:val="left" w:pos="567"/>
        </w:tabs>
        <w:ind w:left="567" w:hanging="567"/>
        <w:rPr>
          <w:del w:id="2880" w:author="Author"/>
          <w:sz w:val="22"/>
          <w:szCs w:val="22"/>
          <w:rPrChange w:id="2881" w:author="Author">
            <w:rPr>
              <w:del w:id="2882" w:author="Author"/>
              <w:b/>
              <w:sz w:val="22"/>
            </w:rPr>
          </w:rPrChange>
        </w:rPr>
        <w:pPrChange w:id="2883" w:author="Author">
          <w:pPr/>
        </w:pPrChange>
      </w:pPr>
      <w:del w:id="2884" w:author="Author">
        <w:r w:rsidRPr="00CB28E4" w:rsidDel="00DC045D">
          <w:rPr>
            <w:sz w:val="22"/>
            <w:szCs w:val="22"/>
            <w:rPrChange w:id="2885" w:author="Author">
              <w:rPr>
                <w:b/>
                <w:sz w:val="22"/>
              </w:rPr>
            </w:rPrChange>
          </w:rPr>
          <w:delText>Elastyczność</w:delText>
        </w:r>
        <w:r w:rsidR="004861FA" w:rsidRPr="00CB28E4" w:rsidDel="00DC045D">
          <w:rPr>
            <w:sz w:val="22"/>
            <w:szCs w:val="22"/>
            <w:rPrChange w:id="2886" w:author="Author">
              <w:rPr>
                <w:b/>
                <w:sz w:val="22"/>
              </w:rPr>
            </w:rPrChange>
          </w:rPr>
          <w:delText xml:space="preserve"> pory podawania</w:delText>
        </w:r>
      </w:del>
    </w:p>
    <w:p w14:paraId="1BF52CDA" w14:textId="77777777" w:rsidR="004861FA" w:rsidRPr="00E375B8" w:rsidDel="007A44AC" w:rsidRDefault="004861FA" w:rsidP="00CB28E4">
      <w:pPr>
        <w:pStyle w:val="ListParagraph"/>
        <w:numPr>
          <w:ilvl w:val="0"/>
          <w:numId w:val="177"/>
        </w:numPr>
        <w:tabs>
          <w:tab w:val="left" w:pos="567"/>
        </w:tabs>
        <w:ind w:left="567" w:hanging="567"/>
        <w:rPr>
          <w:del w:id="2887" w:author="Author"/>
          <w:sz w:val="22"/>
          <w:szCs w:val="22"/>
        </w:rPr>
        <w:pPrChange w:id="2888" w:author="Author">
          <w:pPr>
            <w:pStyle w:val="ListParagraph"/>
            <w:numPr>
              <w:numId w:val="120"/>
            </w:numPr>
            <w:ind w:left="720" w:hanging="720"/>
            <w:contextualSpacing/>
          </w:pPr>
        </w:pPrChange>
      </w:pPr>
      <w:r w:rsidRPr="00E375B8">
        <w:rPr>
          <w:sz w:val="22"/>
          <w:szCs w:val="22"/>
        </w:rPr>
        <w:t>Lek Toujeo należy stosować raz na dobę, najlepiej zawsze o tej samej porze każdego dnia.</w:t>
      </w:r>
    </w:p>
    <w:p w14:paraId="3F516951" w14:textId="77777777" w:rsidR="007A44AC" w:rsidRPr="00E375B8" w:rsidRDefault="007A44AC" w:rsidP="00CB28E4">
      <w:pPr>
        <w:pStyle w:val="ListParagraph"/>
        <w:numPr>
          <w:ilvl w:val="0"/>
          <w:numId w:val="177"/>
        </w:numPr>
        <w:tabs>
          <w:tab w:val="left" w:pos="567"/>
        </w:tabs>
        <w:ind w:left="567" w:hanging="567"/>
        <w:rPr>
          <w:ins w:id="2889" w:author="Author"/>
          <w:sz w:val="22"/>
          <w:szCs w:val="22"/>
        </w:rPr>
        <w:pPrChange w:id="2890" w:author="Author">
          <w:pPr>
            <w:pStyle w:val="ListParagraph"/>
            <w:numPr>
              <w:numId w:val="120"/>
            </w:numPr>
            <w:ind w:left="720" w:hanging="720"/>
            <w:contextualSpacing/>
          </w:pPr>
        </w:pPrChange>
      </w:pPr>
    </w:p>
    <w:p w14:paraId="28604654" w14:textId="77777777" w:rsidR="007A44AC" w:rsidRPr="00CB28E4" w:rsidRDefault="007A44AC" w:rsidP="00CB28E4">
      <w:pPr>
        <w:pStyle w:val="ListParagraph"/>
        <w:numPr>
          <w:ilvl w:val="0"/>
          <w:numId w:val="177"/>
        </w:numPr>
        <w:tabs>
          <w:tab w:val="left" w:pos="567"/>
        </w:tabs>
        <w:ind w:left="567" w:hanging="567"/>
        <w:rPr>
          <w:ins w:id="2891" w:author="Author"/>
          <w:sz w:val="22"/>
          <w:szCs w:val="22"/>
          <w:rPrChange w:id="2892" w:author="Author">
            <w:rPr>
              <w:ins w:id="2893" w:author="Author"/>
            </w:rPr>
          </w:rPrChange>
        </w:rPr>
        <w:pPrChange w:id="2894" w:author="Author">
          <w:pPr>
            <w:pStyle w:val="ListParagraph"/>
            <w:numPr>
              <w:numId w:val="120"/>
            </w:numPr>
            <w:ind w:left="720" w:hanging="360"/>
          </w:pPr>
        </w:pPrChange>
      </w:pPr>
      <w:ins w:id="2895" w:author="Author">
        <w:r w:rsidRPr="00CB28E4">
          <w:rPr>
            <w:sz w:val="22"/>
            <w:szCs w:val="22"/>
            <w:rPrChange w:id="2896" w:author="Author">
              <w:rPr/>
            </w:rPrChange>
          </w:rPr>
          <w:t>Pacjent może wstrzyknąć lek do 3 godzin przed lub po ustalonej porze podawania.</w:t>
        </w:r>
      </w:ins>
    </w:p>
    <w:p w14:paraId="27C656ED" w14:textId="28DF8C4D" w:rsidR="004861FA" w:rsidRPr="00517D2C" w:rsidDel="00E375B8" w:rsidRDefault="004861FA" w:rsidP="00CB28E4">
      <w:pPr>
        <w:pStyle w:val="ListParagraph"/>
        <w:ind w:left="720"/>
        <w:contextualSpacing/>
        <w:rPr>
          <w:del w:id="2897" w:author="Author"/>
          <w:sz w:val="22"/>
        </w:rPr>
        <w:pPrChange w:id="2898" w:author="Author">
          <w:pPr>
            <w:pStyle w:val="ListParagraph"/>
            <w:numPr>
              <w:numId w:val="120"/>
            </w:numPr>
            <w:ind w:left="720" w:hanging="720"/>
            <w:contextualSpacing/>
          </w:pPr>
        </w:pPrChange>
      </w:pPr>
      <w:del w:id="2899" w:author="Author">
        <w:r w:rsidRPr="00517D2C" w:rsidDel="00DC045D">
          <w:rPr>
            <w:sz w:val="22"/>
          </w:rPr>
          <w:delText xml:space="preserve">Jeśli zajdzie taka potrzeba, pacjent może </w:delText>
        </w:r>
        <w:r w:rsidDel="00DC045D">
          <w:rPr>
            <w:sz w:val="22"/>
          </w:rPr>
          <w:delText>wstrzyknąć</w:delText>
        </w:r>
        <w:r w:rsidRPr="00517D2C" w:rsidDel="00DC045D">
          <w:rPr>
            <w:sz w:val="22"/>
          </w:rPr>
          <w:delText xml:space="preserve"> lek do 3 godzin przed lub </w:delText>
        </w:r>
        <w:r w:rsidRPr="00E27343" w:rsidDel="00DC045D">
          <w:rPr>
            <w:sz w:val="22"/>
          </w:rPr>
          <w:delText>po ustalonej</w:delText>
        </w:r>
        <w:r w:rsidRPr="00517D2C" w:rsidDel="00DC045D">
          <w:rPr>
            <w:sz w:val="22"/>
          </w:rPr>
          <w:delText xml:space="preserve"> porze podawania.</w:delText>
        </w:r>
      </w:del>
    </w:p>
    <w:p w14:paraId="7F01909E" w14:textId="77777777" w:rsidR="004861FA" w:rsidRPr="0026666D" w:rsidDel="007A44AC" w:rsidRDefault="004861FA" w:rsidP="004861FA">
      <w:pPr>
        <w:rPr>
          <w:del w:id="2900" w:author="Author"/>
        </w:rPr>
      </w:pPr>
    </w:p>
    <w:p w14:paraId="7A160B62" w14:textId="18575C36" w:rsidR="004861FA" w:rsidRPr="00517D2C" w:rsidDel="007A44AC" w:rsidRDefault="004861FA" w:rsidP="004861FA">
      <w:pPr>
        <w:rPr>
          <w:del w:id="2901" w:author="Author"/>
          <w:b/>
          <w:sz w:val="22"/>
        </w:rPr>
      </w:pPr>
      <w:del w:id="2902" w:author="Author">
        <w:r w:rsidRPr="00517D2C" w:rsidDel="007A44AC">
          <w:rPr>
            <w:b/>
            <w:sz w:val="22"/>
          </w:rPr>
          <w:lastRenderedPageBreak/>
          <w:delText xml:space="preserve">Stosowanie u pacjentów w </w:delText>
        </w:r>
        <w:r w:rsidRPr="00F938A6" w:rsidDel="007A44AC">
          <w:rPr>
            <w:b/>
            <w:sz w:val="22"/>
          </w:rPr>
          <w:delText>podeszłym</w:delText>
        </w:r>
        <w:r w:rsidRPr="0007065A" w:rsidDel="007A44AC">
          <w:rPr>
            <w:b/>
            <w:sz w:val="22"/>
          </w:rPr>
          <w:delText xml:space="preserve"> </w:delText>
        </w:r>
        <w:r w:rsidRPr="00517D2C" w:rsidDel="007A44AC">
          <w:rPr>
            <w:b/>
            <w:sz w:val="22"/>
          </w:rPr>
          <w:delText xml:space="preserve">wieku (65 lat i </w:delText>
        </w:r>
        <w:r w:rsidDel="007A44AC">
          <w:rPr>
            <w:b/>
            <w:sz w:val="22"/>
          </w:rPr>
          <w:delText>powyżej</w:delText>
        </w:r>
        <w:r w:rsidRPr="00517D2C" w:rsidDel="007A44AC">
          <w:rPr>
            <w:b/>
            <w:sz w:val="22"/>
          </w:rPr>
          <w:delText>)</w:delText>
        </w:r>
      </w:del>
    </w:p>
    <w:p w14:paraId="3ABFB6E6" w14:textId="72D97BA3" w:rsidR="004861FA" w:rsidDel="007A44AC" w:rsidRDefault="004861FA" w:rsidP="004861FA">
      <w:pPr>
        <w:tabs>
          <w:tab w:val="left" w:pos="567"/>
        </w:tabs>
        <w:rPr>
          <w:del w:id="2903" w:author="Author"/>
          <w:sz w:val="22"/>
          <w:szCs w:val="22"/>
        </w:rPr>
      </w:pPr>
      <w:del w:id="2904" w:author="Author">
        <w:r w:rsidDel="007A44AC">
          <w:rPr>
            <w:sz w:val="22"/>
            <w:szCs w:val="22"/>
          </w:rPr>
          <w:delText xml:space="preserve">Pacjenci </w:delText>
        </w:r>
        <w:r w:rsidRPr="00517D2C" w:rsidDel="007A44AC">
          <w:rPr>
            <w:sz w:val="22"/>
            <w:szCs w:val="22"/>
          </w:rPr>
          <w:delText xml:space="preserve">w wieku 65 lat i </w:delText>
        </w:r>
        <w:r w:rsidDel="007A44AC">
          <w:rPr>
            <w:sz w:val="22"/>
            <w:szCs w:val="22"/>
          </w:rPr>
          <w:delText>starsi powinni skonsultować się z lekarzem, ponieważ mogą potrzebować mniejszej dawki leku.</w:delText>
        </w:r>
      </w:del>
    </w:p>
    <w:p w14:paraId="67D8589D" w14:textId="1C691A2C" w:rsidR="004861FA" w:rsidDel="007A44AC" w:rsidRDefault="004861FA" w:rsidP="004861FA">
      <w:pPr>
        <w:tabs>
          <w:tab w:val="left" w:pos="567"/>
        </w:tabs>
        <w:rPr>
          <w:del w:id="2905" w:author="Author"/>
          <w:sz w:val="22"/>
          <w:szCs w:val="22"/>
        </w:rPr>
      </w:pPr>
    </w:p>
    <w:p w14:paraId="71CC6EAD" w14:textId="1CEE530A" w:rsidR="004861FA" w:rsidRPr="004D23DD" w:rsidDel="007A44AC" w:rsidRDefault="004861FA" w:rsidP="004861FA">
      <w:pPr>
        <w:tabs>
          <w:tab w:val="left" w:pos="567"/>
        </w:tabs>
        <w:rPr>
          <w:del w:id="2906" w:author="Author"/>
          <w:b/>
          <w:sz w:val="22"/>
          <w:szCs w:val="22"/>
        </w:rPr>
      </w:pPr>
      <w:del w:id="2907" w:author="Author">
        <w:r w:rsidRPr="00517D2C" w:rsidDel="007A44AC">
          <w:rPr>
            <w:b/>
            <w:sz w:val="22"/>
            <w:szCs w:val="22"/>
          </w:rPr>
          <w:delText>Stosowanie u pacjentów z zaburzeniami czynności nerek lub wątroby</w:delText>
        </w:r>
      </w:del>
    </w:p>
    <w:p w14:paraId="4ABED56A" w14:textId="23E6A230" w:rsidR="004861FA" w:rsidDel="007A44AC" w:rsidRDefault="004861FA" w:rsidP="004861FA">
      <w:pPr>
        <w:tabs>
          <w:tab w:val="left" w:pos="567"/>
        </w:tabs>
        <w:rPr>
          <w:del w:id="2908" w:author="Author"/>
          <w:sz w:val="22"/>
          <w:szCs w:val="22"/>
        </w:rPr>
      </w:pPr>
      <w:del w:id="2909" w:author="Author">
        <w:r w:rsidDel="007A44AC">
          <w:rPr>
            <w:sz w:val="22"/>
            <w:szCs w:val="22"/>
          </w:rPr>
          <w:delText>Jeśli pacjent ma zaburzenia czynności nerek lub wątroby powinien skonsultować się z lekarzem, ponieważ może potrzebować mniejszej dawki leku.</w:delText>
        </w:r>
      </w:del>
    </w:p>
    <w:p w14:paraId="160E1302" w14:textId="77777777" w:rsidR="004861FA" w:rsidRDefault="004861FA" w:rsidP="00CB28E4">
      <w:pPr>
        <w:pStyle w:val="ListParagraph"/>
        <w:ind w:left="720"/>
        <w:contextualSpacing/>
        <w:pPrChange w:id="2910" w:author="Author">
          <w:pPr>
            <w:tabs>
              <w:tab w:val="left" w:pos="567"/>
            </w:tabs>
          </w:pPr>
        </w:pPrChange>
      </w:pPr>
    </w:p>
    <w:p w14:paraId="34FC02DA" w14:textId="77777777" w:rsidR="004861FA" w:rsidRPr="00F02B32" w:rsidRDefault="004861FA" w:rsidP="004861FA">
      <w:pPr>
        <w:tabs>
          <w:tab w:val="left" w:pos="567"/>
        </w:tabs>
        <w:rPr>
          <w:b/>
          <w:sz w:val="22"/>
          <w:szCs w:val="22"/>
        </w:rPr>
      </w:pPr>
      <w:r w:rsidRPr="00F02B32">
        <w:rPr>
          <w:b/>
          <w:sz w:val="22"/>
          <w:szCs w:val="22"/>
        </w:rPr>
        <w:t>Przed wstrzyknięciem leku Toujeo</w:t>
      </w:r>
    </w:p>
    <w:p w14:paraId="430637D7" w14:textId="77777777" w:rsidR="004861FA" w:rsidRPr="00F02B32" w:rsidRDefault="004861FA" w:rsidP="00CB28E4">
      <w:pPr>
        <w:pStyle w:val="ListParagraph"/>
        <w:numPr>
          <w:ilvl w:val="0"/>
          <w:numId w:val="177"/>
        </w:numPr>
        <w:tabs>
          <w:tab w:val="left" w:pos="567"/>
        </w:tabs>
        <w:ind w:left="567" w:hanging="567"/>
        <w:rPr>
          <w:sz w:val="22"/>
          <w:szCs w:val="22"/>
        </w:rPr>
        <w:pPrChange w:id="2911" w:author="Author">
          <w:pPr>
            <w:pStyle w:val="ListParagraph"/>
            <w:numPr>
              <w:numId w:val="121"/>
            </w:numPr>
            <w:tabs>
              <w:tab w:val="left" w:pos="709"/>
            </w:tabs>
            <w:ind w:left="720" w:hanging="720"/>
            <w:contextualSpacing/>
          </w:pPr>
        </w:pPrChange>
      </w:pPr>
      <w:r w:rsidRPr="00F02B32">
        <w:rPr>
          <w:sz w:val="22"/>
          <w:szCs w:val="22"/>
        </w:rPr>
        <w:t>Należy zapoznać się z treścią instrukcji użycia dołączonej do ulotki dla pacjenta.</w:t>
      </w:r>
    </w:p>
    <w:p w14:paraId="60991A5B" w14:textId="77777777" w:rsidR="004861FA" w:rsidRDefault="004861FA" w:rsidP="00CB28E4">
      <w:pPr>
        <w:pStyle w:val="ListParagraph"/>
        <w:numPr>
          <w:ilvl w:val="0"/>
          <w:numId w:val="177"/>
        </w:numPr>
        <w:tabs>
          <w:tab w:val="left" w:pos="567"/>
        </w:tabs>
        <w:ind w:left="567" w:hanging="567"/>
        <w:rPr>
          <w:sz w:val="22"/>
          <w:szCs w:val="22"/>
        </w:rPr>
        <w:pPrChange w:id="2912" w:author="Author">
          <w:pPr>
            <w:pStyle w:val="ListParagraph"/>
            <w:numPr>
              <w:numId w:val="121"/>
            </w:numPr>
            <w:tabs>
              <w:tab w:val="left" w:pos="709"/>
            </w:tabs>
            <w:ind w:left="720" w:hanging="720"/>
            <w:contextualSpacing/>
          </w:pPr>
        </w:pPrChange>
      </w:pPr>
      <w:r w:rsidRPr="00F02B32">
        <w:rPr>
          <w:sz w:val="22"/>
          <w:szCs w:val="22"/>
        </w:rPr>
        <w:t>Jeśli pacjent nie będzie przestrzegał wszystkich zaleceń, istnieje ryzyko podania za małej lub zbyt dużej dawki insuliny.</w:t>
      </w:r>
    </w:p>
    <w:p w14:paraId="6C94FA6F" w14:textId="77777777" w:rsidR="004F05EE" w:rsidRPr="00F02B32" w:rsidRDefault="004F05EE" w:rsidP="00CB28E4">
      <w:pPr>
        <w:pStyle w:val="ListParagraph"/>
        <w:numPr>
          <w:ilvl w:val="0"/>
          <w:numId w:val="177"/>
        </w:numPr>
        <w:tabs>
          <w:tab w:val="left" w:pos="567"/>
        </w:tabs>
        <w:ind w:left="567" w:hanging="567"/>
        <w:rPr>
          <w:sz w:val="22"/>
          <w:szCs w:val="22"/>
        </w:rPr>
        <w:pPrChange w:id="2913" w:author="Author">
          <w:pPr>
            <w:pStyle w:val="ListParagraph"/>
            <w:numPr>
              <w:numId w:val="121"/>
            </w:numPr>
            <w:tabs>
              <w:tab w:val="left" w:pos="709"/>
            </w:tabs>
            <w:ind w:left="720" w:hanging="720"/>
            <w:contextualSpacing/>
          </w:pPr>
        </w:pPrChange>
      </w:pPr>
      <w:r>
        <w:rPr>
          <w:sz w:val="22"/>
          <w:szCs w:val="22"/>
        </w:rPr>
        <w:t>Należy wykonać test bezpieczeństw</w:t>
      </w:r>
      <w:r w:rsidR="00FE4050">
        <w:rPr>
          <w:sz w:val="22"/>
          <w:szCs w:val="22"/>
        </w:rPr>
        <w:t>a opisany w Kroku 3 Instrukcji u</w:t>
      </w:r>
      <w:r>
        <w:rPr>
          <w:sz w:val="22"/>
          <w:szCs w:val="22"/>
        </w:rPr>
        <w:t>życia. Jeśli pacjent tego nie zrobi, pełna dawka może nie zostać wstrzyknięta. W takim przypadku pacjent powinien zwiększyć częstotliwość kontroli</w:t>
      </w:r>
      <w:r w:rsidR="00596909">
        <w:rPr>
          <w:sz w:val="22"/>
          <w:szCs w:val="22"/>
        </w:rPr>
        <w:t xml:space="preserve"> stężenia glukozy we krwi i może</w:t>
      </w:r>
      <w:r>
        <w:rPr>
          <w:sz w:val="22"/>
          <w:szCs w:val="22"/>
        </w:rPr>
        <w:t xml:space="preserve"> potrzebować </w:t>
      </w:r>
      <w:r w:rsidR="00596909">
        <w:rPr>
          <w:sz w:val="22"/>
          <w:szCs w:val="22"/>
        </w:rPr>
        <w:t xml:space="preserve">wstrzyknięcia </w:t>
      </w:r>
      <w:r>
        <w:rPr>
          <w:sz w:val="22"/>
          <w:szCs w:val="22"/>
        </w:rPr>
        <w:t>dodatkowej dawki insuliny. Patrz także punkt 2.</w:t>
      </w:r>
    </w:p>
    <w:p w14:paraId="2A586B50" w14:textId="77777777" w:rsidR="004861FA" w:rsidRPr="006204F0" w:rsidRDefault="004861FA" w:rsidP="004861FA">
      <w:pPr>
        <w:tabs>
          <w:tab w:val="left" w:pos="567"/>
        </w:tabs>
        <w:rPr>
          <w:b/>
          <w:sz w:val="22"/>
          <w:szCs w:val="22"/>
        </w:rPr>
      </w:pPr>
    </w:p>
    <w:p w14:paraId="1D19A0A0" w14:textId="77777777" w:rsidR="004861FA" w:rsidRDefault="004861FA" w:rsidP="004861FA">
      <w:pPr>
        <w:tabs>
          <w:tab w:val="left" w:pos="567"/>
        </w:tabs>
        <w:rPr>
          <w:b/>
          <w:sz w:val="22"/>
          <w:szCs w:val="22"/>
        </w:rPr>
      </w:pPr>
      <w:r w:rsidRPr="006204F0">
        <w:rPr>
          <w:b/>
          <w:sz w:val="22"/>
          <w:szCs w:val="22"/>
        </w:rPr>
        <w:t xml:space="preserve">Jak </w:t>
      </w:r>
      <w:r>
        <w:rPr>
          <w:b/>
          <w:sz w:val="22"/>
          <w:szCs w:val="22"/>
        </w:rPr>
        <w:t xml:space="preserve">wykonać </w:t>
      </w:r>
      <w:r w:rsidRPr="006204F0">
        <w:rPr>
          <w:b/>
          <w:sz w:val="22"/>
          <w:szCs w:val="22"/>
        </w:rPr>
        <w:t>wstrzyk</w:t>
      </w:r>
      <w:r>
        <w:rPr>
          <w:b/>
          <w:sz w:val="22"/>
          <w:szCs w:val="22"/>
        </w:rPr>
        <w:t>nięcie</w:t>
      </w:r>
    </w:p>
    <w:p w14:paraId="03ADF5FF" w14:textId="4DCF972D" w:rsidR="00387BE2" w:rsidRDefault="004861FA" w:rsidP="00CB28E4">
      <w:pPr>
        <w:pStyle w:val="ListParagraph"/>
        <w:numPr>
          <w:ilvl w:val="0"/>
          <w:numId w:val="177"/>
        </w:numPr>
        <w:tabs>
          <w:tab w:val="left" w:pos="567"/>
        </w:tabs>
        <w:ind w:left="567" w:hanging="567"/>
        <w:rPr>
          <w:ins w:id="2914" w:author="Author"/>
          <w:sz w:val="22"/>
          <w:szCs w:val="22"/>
        </w:rPr>
        <w:pPrChange w:id="2915" w:author="Author">
          <w:pPr>
            <w:pStyle w:val="ListParagraph"/>
            <w:numPr>
              <w:numId w:val="124"/>
            </w:numPr>
            <w:tabs>
              <w:tab w:val="left" w:pos="709"/>
            </w:tabs>
            <w:ind w:left="720" w:hanging="720"/>
            <w:contextualSpacing/>
          </w:pPr>
        </w:pPrChange>
      </w:pPr>
      <w:r w:rsidRPr="00387BE2">
        <w:rPr>
          <w:sz w:val="22"/>
          <w:szCs w:val="22"/>
        </w:rPr>
        <w:t>Lek Toujeo należy wstrzykiwać pod skórę</w:t>
      </w:r>
      <w:ins w:id="2916" w:author="Author">
        <w:r w:rsidR="00387BE2">
          <w:rPr>
            <w:sz w:val="22"/>
            <w:szCs w:val="22"/>
          </w:rPr>
          <w:t>. Jest to nazywane „</w:t>
        </w:r>
        <w:r w:rsidR="00387BE2" w:rsidRPr="006204F0">
          <w:rPr>
            <w:sz w:val="22"/>
            <w:szCs w:val="22"/>
          </w:rPr>
          <w:t>podanie</w:t>
        </w:r>
        <w:r w:rsidR="00387BE2">
          <w:rPr>
            <w:sz w:val="22"/>
            <w:szCs w:val="22"/>
          </w:rPr>
          <w:t>m</w:t>
        </w:r>
        <w:r w:rsidR="00387BE2" w:rsidRPr="006204F0">
          <w:rPr>
            <w:sz w:val="22"/>
            <w:szCs w:val="22"/>
          </w:rPr>
          <w:t xml:space="preserve"> podskór</w:t>
        </w:r>
        <w:r w:rsidR="00387BE2">
          <w:rPr>
            <w:sz w:val="22"/>
            <w:szCs w:val="22"/>
          </w:rPr>
          <w:t>nym” lub „sc.”.</w:t>
        </w:r>
      </w:ins>
    </w:p>
    <w:p w14:paraId="7B33D551" w14:textId="43C2E68B" w:rsidR="004861FA" w:rsidDel="00387BE2" w:rsidRDefault="004861FA" w:rsidP="00CB28E4">
      <w:pPr>
        <w:pStyle w:val="ListParagraph"/>
        <w:numPr>
          <w:ilvl w:val="0"/>
          <w:numId w:val="177"/>
        </w:numPr>
        <w:tabs>
          <w:tab w:val="left" w:pos="567"/>
        </w:tabs>
        <w:ind w:left="567" w:hanging="567"/>
        <w:rPr>
          <w:del w:id="2917" w:author="Author"/>
          <w:sz w:val="22"/>
          <w:szCs w:val="22"/>
        </w:rPr>
        <w:pPrChange w:id="2918" w:author="Author">
          <w:pPr>
            <w:pStyle w:val="ListParagraph"/>
            <w:numPr>
              <w:numId w:val="124"/>
            </w:numPr>
            <w:tabs>
              <w:tab w:val="left" w:pos="709"/>
            </w:tabs>
            <w:ind w:left="720" w:hanging="720"/>
            <w:contextualSpacing/>
          </w:pPr>
        </w:pPrChange>
      </w:pPr>
      <w:del w:id="2919" w:author="Author">
        <w:r w:rsidRPr="006204F0" w:rsidDel="00387BE2">
          <w:rPr>
            <w:sz w:val="22"/>
            <w:szCs w:val="22"/>
          </w:rPr>
          <w:delText xml:space="preserve"> (podanie podskór</w:delText>
        </w:r>
        <w:r w:rsidDel="00387BE2">
          <w:rPr>
            <w:sz w:val="22"/>
            <w:szCs w:val="22"/>
          </w:rPr>
          <w:delText>ne lub sc.).</w:delText>
        </w:r>
      </w:del>
    </w:p>
    <w:p w14:paraId="0E8B714D" w14:textId="77777777" w:rsidR="004861FA" w:rsidRPr="00387BE2" w:rsidRDefault="004861FA" w:rsidP="00CB28E4">
      <w:pPr>
        <w:pStyle w:val="ListParagraph"/>
        <w:numPr>
          <w:ilvl w:val="0"/>
          <w:numId w:val="177"/>
        </w:numPr>
        <w:tabs>
          <w:tab w:val="left" w:pos="567"/>
        </w:tabs>
        <w:ind w:left="567" w:hanging="567"/>
        <w:rPr>
          <w:sz w:val="22"/>
          <w:szCs w:val="22"/>
        </w:rPr>
        <w:pPrChange w:id="2920" w:author="Author">
          <w:pPr>
            <w:pStyle w:val="ListParagraph"/>
            <w:numPr>
              <w:numId w:val="124"/>
            </w:numPr>
            <w:tabs>
              <w:tab w:val="left" w:pos="709"/>
            </w:tabs>
            <w:ind w:left="720" w:hanging="720"/>
            <w:contextualSpacing/>
          </w:pPr>
        </w:pPrChange>
      </w:pPr>
      <w:r w:rsidRPr="00387BE2">
        <w:rPr>
          <w:sz w:val="22"/>
          <w:szCs w:val="22"/>
        </w:rPr>
        <w:t>Wstrzyknięcie należy wykonać w przednią część uda, okolicę mięśnia naramiennego lub w przednią część brzucha.</w:t>
      </w:r>
    </w:p>
    <w:p w14:paraId="1686479B" w14:textId="0CD89228" w:rsidR="004861FA" w:rsidDel="00BF4C5F" w:rsidRDefault="004861FA" w:rsidP="00CB28E4">
      <w:pPr>
        <w:pStyle w:val="ListParagraph"/>
        <w:numPr>
          <w:ilvl w:val="0"/>
          <w:numId w:val="177"/>
        </w:numPr>
        <w:tabs>
          <w:tab w:val="left" w:pos="567"/>
        </w:tabs>
        <w:ind w:left="567" w:hanging="567"/>
        <w:rPr>
          <w:del w:id="2921" w:author="Author"/>
          <w:sz w:val="22"/>
          <w:szCs w:val="22"/>
        </w:rPr>
        <w:pPrChange w:id="2922" w:author="Author">
          <w:pPr>
            <w:pStyle w:val="ListParagraph"/>
            <w:numPr>
              <w:numId w:val="177"/>
            </w:numPr>
            <w:ind w:left="426" w:hanging="360"/>
          </w:pPr>
        </w:pPrChange>
      </w:pPr>
      <w:del w:id="2923" w:author="Author">
        <w:r w:rsidRPr="009C4EB3" w:rsidDel="00902640">
          <w:rPr>
            <w:sz w:val="22"/>
            <w:szCs w:val="22"/>
          </w:rPr>
          <w:delText>Kolejne m</w:delText>
        </w:r>
      </w:del>
      <w:ins w:id="2924" w:author="Author">
        <w:r w:rsidR="00902640">
          <w:rPr>
            <w:sz w:val="22"/>
            <w:szCs w:val="22"/>
          </w:rPr>
          <w:t>M</w:t>
        </w:r>
      </w:ins>
      <w:r w:rsidRPr="009C4EB3">
        <w:rPr>
          <w:sz w:val="22"/>
          <w:szCs w:val="22"/>
        </w:rPr>
        <w:t>iejsca wstrzyknięcia należy zmieniać każdego d</w:t>
      </w:r>
      <w:del w:id="2925" w:author="Author">
        <w:r w:rsidRPr="009C4EB3" w:rsidDel="00701C10">
          <w:rPr>
            <w:sz w:val="22"/>
            <w:szCs w:val="22"/>
          </w:rPr>
          <w:delText>a</w:delText>
        </w:r>
      </w:del>
      <w:r w:rsidRPr="009C4EB3">
        <w:rPr>
          <w:sz w:val="22"/>
          <w:szCs w:val="22"/>
        </w:rPr>
        <w:t xml:space="preserve">nia w obrębie określonego pola </w:t>
      </w:r>
      <w:r w:rsidRPr="00DF2CBC">
        <w:rPr>
          <w:sz w:val="22"/>
          <w:szCs w:val="22"/>
        </w:rPr>
        <w:t>wstrzykiwania leku</w:t>
      </w:r>
      <w:ins w:id="2926" w:author="Author">
        <w:r w:rsidR="00902640">
          <w:rPr>
            <w:sz w:val="22"/>
            <w:szCs w:val="22"/>
          </w:rPr>
          <w:t>, aby</w:t>
        </w:r>
        <w:r w:rsidR="00BF4C5F">
          <w:rPr>
            <w:sz w:val="22"/>
            <w:szCs w:val="22"/>
          </w:rPr>
          <w:t xml:space="preserve"> </w:t>
        </w:r>
      </w:ins>
      <w:del w:id="2927" w:author="Author">
        <w:r w:rsidRPr="00DF2CBC" w:rsidDel="00902640">
          <w:rPr>
            <w:sz w:val="22"/>
            <w:szCs w:val="22"/>
          </w:rPr>
          <w:delText>. Z</w:delText>
        </w:r>
      </w:del>
      <w:ins w:id="2928" w:author="Author">
        <w:r w:rsidR="00902640">
          <w:rPr>
            <w:sz w:val="22"/>
            <w:szCs w:val="22"/>
          </w:rPr>
          <w:t>z</w:t>
        </w:r>
      </w:ins>
      <w:r w:rsidRPr="00DF2CBC">
        <w:rPr>
          <w:sz w:val="22"/>
          <w:szCs w:val="22"/>
        </w:rPr>
        <w:t>reduk</w:t>
      </w:r>
      <w:ins w:id="2929" w:author="Author">
        <w:r w:rsidR="00902640">
          <w:rPr>
            <w:sz w:val="22"/>
            <w:szCs w:val="22"/>
          </w:rPr>
          <w:t>ować</w:t>
        </w:r>
      </w:ins>
      <w:del w:id="2930" w:author="Author">
        <w:r w:rsidRPr="00DF2CBC" w:rsidDel="00902640">
          <w:rPr>
            <w:sz w:val="22"/>
            <w:szCs w:val="22"/>
          </w:rPr>
          <w:delText>uje</w:delText>
        </w:r>
      </w:del>
      <w:r w:rsidRPr="00DF2CBC">
        <w:rPr>
          <w:sz w:val="22"/>
          <w:szCs w:val="22"/>
        </w:rPr>
        <w:t xml:space="preserve"> </w:t>
      </w:r>
      <w:del w:id="2931" w:author="Author">
        <w:r w:rsidRPr="00DF2CBC" w:rsidDel="00BF4C5F">
          <w:rPr>
            <w:sz w:val="22"/>
            <w:szCs w:val="22"/>
          </w:rPr>
          <w:delText xml:space="preserve">to </w:delText>
        </w:r>
      </w:del>
      <w:r w:rsidRPr="00DF2CBC">
        <w:rPr>
          <w:sz w:val="22"/>
          <w:szCs w:val="22"/>
        </w:rPr>
        <w:t>ryzyko zmniejszenia lub zwiększenia grubości podskórnej tkanki tłuszczowej (</w:t>
      </w:r>
      <w:del w:id="2932" w:author="Author">
        <w:r w:rsidRPr="00DF2CBC" w:rsidDel="00902640">
          <w:rPr>
            <w:sz w:val="22"/>
            <w:szCs w:val="22"/>
          </w:rPr>
          <w:delText>więcej</w:delText>
        </w:r>
        <w:r w:rsidDel="00902640">
          <w:rPr>
            <w:sz w:val="22"/>
            <w:szCs w:val="22"/>
          </w:rPr>
          <w:delText xml:space="preserve"> informacji </w:delText>
        </w:r>
        <w:r w:rsidRPr="00CB28E4" w:rsidDel="00902640">
          <w:rPr>
            <w:sz w:val="22"/>
            <w:szCs w:val="22"/>
            <w:rPrChange w:id="2933" w:author="Author">
              <w:rPr/>
            </w:rPrChange>
          </w:rPr>
          <w:delText>–</w:delText>
        </w:r>
        <w:r w:rsidDel="00902640">
          <w:rPr>
            <w:sz w:val="22"/>
            <w:szCs w:val="22"/>
          </w:rPr>
          <w:delText xml:space="preserve"> </w:delText>
        </w:r>
      </w:del>
      <w:r>
        <w:rPr>
          <w:sz w:val="22"/>
          <w:szCs w:val="22"/>
        </w:rPr>
        <w:t xml:space="preserve">patrz </w:t>
      </w:r>
      <w:del w:id="2934" w:author="Author">
        <w:r w:rsidDel="00902640">
          <w:rPr>
            <w:sz w:val="22"/>
            <w:szCs w:val="22"/>
          </w:rPr>
          <w:delText xml:space="preserve">„Inne działania niepożądane” w </w:delText>
        </w:r>
      </w:del>
      <w:r>
        <w:rPr>
          <w:sz w:val="22"/>
          <w:szCs w:val="22"/>
        </w:rPr>
        <w:t>punk</w:t>
      </w:r>
      <w:ins w:id="2935" w:author="Author">
        <w:r w:rsidR="00902640">
          <w:rPr>
            <w:sz w:val="22"/>
            <w:szCs w:val="22"/>
          </w:rPr>
          <w:t>t</w:t>
        </w:r>
      </w:ins>
      <w:del w:id="2936" w:author="Author">
        <w:r w:rsidDel="00902640">
          <w:rPr>
            <w:sz w:val="22"/>
            <w:szCs w:val="22"/>
          </w:rPr>
          <w:delText>cie</w:delText>
        </w:r>
      </w:del>
      <w:r>
        <w:rPr>
          <w:sz w:val="22"/>
          <w:szCs w:val="22"/>
        </w:rPr>
        <w:t xml:space="preserve"> 4).</w:t>
      </w:r>
    </w:p>
    <w:p w14:paraId="46B0A977" w14:textId="77777777" w:rsidR="00BF4C5F" w:rsidRPr="00E375B8" w:rsidRDefault="00BF4C5F" w:rsidP="00CB28E4">
      <w:pPr>
        <w:pStyle w:val="ListParagraph"/>
        <w:numPr>
          <w:ilvl w:val="0"/>
          <w:numId w:val="177"/>
        </w:numPr>
        <w:tabs>
          <w:tab w:val="left" w:pos="567"/>
        </w:tabs>
        <w:ind w:left="567" w:hanging="567"/>
        <w:rPr>
          <w:ins w:id="2937" w:author="Author"/>
          <w:sz w:val="22"/>
          <w:szCs w:val="22"/>
        </w:rPr>
        <w:pPrChange w:id="2938" w:author="Author">
          <w:pPr>
            <w:pStyle w:val="ListParagraph"/>
            <w:numPr>
              <w:numId w:val="124"/>
            </w:numPr>
            <w:tabs>
              <w:tab w:val="left" w:pos="709"/>
            </w:tabs>
            <w:ind w:left="720" w:hanging="720"/>
            <w:contextualSpacing/>
          </w:pPr>
        </w:pPrChange>
      </w:pPr>
    </w:p>
    <w:p w14:paraId="309B93C4" w14:textId="5F54610E" w:rsidR="00902640" w:rsidRPr="00CB28E4" w:rsidRDefault="00902640" w:rsidP="00CB28E4">
      <w:pPr>
        <w:pStyle w:val="ListParagraph"/>
        <w:numPr>
          <w:ilvl w:val="0"/>
          <w:numId w:val="177"/>
        </w:numPr>
        <w:tabs>
          <w:tab w:val="left" w:pos="567"/>
        </w:tabs>
        <w:ind w:left="567" w:hanging="567"/>
        <w:rPr>
          <w:ins w:id="2939" w:author="Author"/>
          <w:sz w:val="22"/>
          <w:szCs w:val="22"/>
          <w:rPrChange w:id="2940" w:author="Author">
            <w:rPr>
              <w:ins w:id="2941" w:author="Author"/>
            </w:rPr>
          </w:rPrChange>
        </w:rPr>
        <w:pPrChange w:id="2942" w:author="Author">
          <w:pPr>
            <w:pStyle w:val="ListParagraph"/>
            <w:numPr>
              <w:numId w:val="124"/>
            </w:numPr>
            <w:tabs>
              <w:tab w:val="left" w:pos="709"/>
            </w:tabs>
            <w:ind w:left="720" w:hanging="720"/>
            <w:contextualSpacing/>
          </w:pPr>
        </w:pPrChange>
      </w:pPr>
      <w:ins w:id="2943" w:author="Author">
        <w:r>
          <w:rPr>
            <w:sz w:val="22"/>
            <w:szCs w:val="22"/>
          </w:rPr>
          <w:t xml:space="preserve">Do każdego </w:t>
        </w:r>
        <w:r w:rsidRPr="00F02B32">
          <w:rPr>
            <w:sz w:val="22"/>
            <w:szCs w:val="22"/>
          </w:rPr>
          <w:t>wst</w:t>
        </w:r>
        <w:r>
          <w:rPr>
            <w:sz w:val="22"/>
            <w:szCs w:val="22"/>
          </w:rPr>
          <w:t xml:space="preserve">rzyknięcia należy użyć nowej, </w:t>
        </w:r>
        <w:r w:rsidRPr="00F02B32">
          <w:rPr>
            <w:sz w:val="22"/>
            <w:szCs w:val="22"/>
          </w:rPr>
          <w:t>steryln</w:t>
        </w:r>
        <w:r>
          <w:rPr>
            <w:sz w:val="22"/>
            <w:szCs w:val="22"/>
          </w:rPr>
          <w:t>ej</w:t>
        </w:r>
        <w:r w:rsidRPr="00F02B32">
          <w:rPr>
            <w:sz w:val="22"/>
            <w:szCs w:val="22"/>
          </w:rPr>
          <w:t xml:space="preserve"> igł</w:t>
        </w:r>
        <w:r>
          <w:rPr>
            <w:sz w:val="22"/>
            <w:szCs w:val="22"/>
          </w:rPr>
          <w:t>y</w:t>
        </w:r>
        <w:r w:rsidRPr="00F02B32">
          <w:rPr>
            <w:sz w:val="22"/>
            <w:szCs w:val="22"/>
          </w:rPr>
          <w:t xml:space="preserve"> </w:t>
        </w:r>
        <w:r>
          <w:rPr>
            <w:sz w:val="22"/>
            <w:szCs w:val="22"/>
          </w:rPr>
          <w:t>– zminimalizuje to ryzyko infekcji i</w:t>
        </w:r>
        <w:r w:rsidRPr="00F02B32">
          <w:rPr>
            <w:sz w:val="22"/>
            <w:szCs w:val="22"/>
          </w:rPr>
          <w:t xml:space="preserve"> zatkania</w:t>
        </w:r>
        <w:r>
          <w:rPr>
            <w:sz w:val="22"/>
            <w:szCs w:val="22"/>
          </w:rPr>
          <w:t xml:space="preserve"> igły</w:t>
        </w:r>
        <w:r w:rsidRPr="00F02B32">
          <w:rPr>
            <w:sz w:val="22"/>
            <w:szCs w:val="22"/>
          </w:rPr>
          <w:t>, co może skutkować podaniem</w:t>
        </w:r>
        <w:r w:rsidRPr="0058376F">
          <w:rPr>
            <w:sz w:val="22"/>
            <w:szCs w:val="22"/>
          </w:rPr>
          <w:t xml:space="preserve"> </w:t>
        </w:r>
        <w:r w:rsidRPr="00F02B32">
          <w:rPr>
            <w:sz w:val="22"/>
            <w:szCs w:val="22"/>
          </w:rPr>
          <w:t>zbyt dużej lub z</w:t>
        </w:r>
        <w:r>
          <w:rPr>
            <w:sz w:val="22"/>
            <w:szCs w:val="22"/>
          </w:rPr>
          <w:t>byt</w:t>
        </w:r>
        <w:r w:rsidRPr="00F02B32">
          <w:rPr>
            <w:sz w:val="22"/>
            <w:szCs w:val="22"/>
          </w:rPr>
          <w:t xml:space="preserve"> małej dawki insuliny</w:t>
        </w:r>
        <w:r>
          <w:rPr>
            <w:sz w:val="22"/>
            <w:szCs w:val="22"/>
          </w:rPr>
          <w:t>.</w:t>
        </w:r>
      </w:ins>
    </w:p>
    <w:p w14:paraId="4FCAB497" w14:textId="09CF31BF" w:rsidR="00902640" w:rsidRPr="00CB28E4" w:rsidRDefault="004861FA" w:rsidP="00CB28E4">
      <w:pPr>
        <w:pStyle w:val="ListParagraph"/>
        <w:numPr>
          <w:ilvl w:val="0"/>
          <w:numId w:val="177"/>
        </w:numPr>
        <w:tabs>
          <w:tab w:val="left" w:pos="567"/>
        </w:tabs>
        <w:ind w:left="567" w:hanging="567"/>
        <w:rPr>
          <w:ins w:id="2944" w:author="Author"/>
          <w:sz w:val="22"/>
          <w:szCs w:val="22"/>
          <w:rPrChange w:id="2945" w:author="Author">
            <w:rPr>
              <w:ins w:id="2946" w:author="Author"/>
              <w:b/>
            </w:rPr>
          </w:rPrChange>
        </w:rPr>
        <w:pPrChange w:id="2947" w:author="Author">
          <w:pPr>
            <w:pStyle w:val="ListParagraph"/>
            <w:numPr>
              <w:numId w:val="124"/>
            </w:numPr>
            <w:tabs>
              <w:tab w:val="left" w:pos="709"/>
            </w:tabs>
            <w:ind w:left="720" w:hanging="720"/>
            <w:contextualSpacing/>
          </w:pPr>
        </w:pPrChange>
      </w:pPr>
      <w:del w:id="2948" w:author="Author">
        <w:r w:rsidRPr="00CB28E4" w:rsidDel="00902640">
          <w:rPr>
            <w:sz w:val="22"/>
            <w:szCs w:val="22"/>
            <w:rPrChange w:id="2949" w:author="Author">
              <w:rPr/>
            </w:rPrChange>
          </w:rPr>
          <w:tab/>
        </w:r>
      </w:del>
      <w:r w:rsidR="00902640" w:rsidRPr="00CB28E4">
        <w:rPr>
          <w:sz w:val="22"/>
          <w:szCs w:val="22"/>
          <w:rPrChange w:id="2950" w:author="Author">
            <w:rPr/>
          </w:rPrChange>
        </w:rPr>
        <w:t>Zużytą igłę należy wyrzucić do pojemnika odpornego na przebicie</w:t>
      </w:r>
      <w:ins w:id="2951" w:author="Author">
        <w:r w:rsidR="00701C10">
          <w:rPr>
            <w:sz w:val="22"/>
            <w:szCs w:val="22"/>
          </w:rPr>
          <w:t xml:space="preserve"> lub </w:t>
        </w:r>
      </w:ins>
      <w:del w:id="2952" w:author="Author">
        <w:r w:rsidR="00902640" w:rsidRPr="00CB28E4" w:rsidDel="00701C10">
          <w:rPr>
            <w:sz w:val="22"/>
            <w:szCs w:val="22"/>
            <w:rPrChange w:id="2953" w:author="Author">
              <w:rPr/>
            </w:rPrChange>
          </w:rPr>
          <w:delText xml:space="preserve">, </w:delText>
        </w:r>
      </w:del>
      <w:r w:rsidR="00902640" w:rsidRPr="00CB28E4">
        <w:rPr>
          <w:sz w:val="22"/>
          <w:szCs w:val="22"/>
          <w:rPrChange w:id="2954" w:author="Author">
            <w:rPr/>
          </w:rPrChange>
        </w:rPr>
        <w:t>zgodnie ze wskazaniami farmaceuty</w:t>
      </w:r>
      <w:del w:id="2955" w:author="Author">
        <w:r w:rsidR="00902640" w:rsidRPr="00CB28E4" w:rsidDel="00902640">
          <w:rPr>
            <w:sz w:val="22"/>
            <w:szCs w:val="22"/>
            <w:rPrChange w:id="2956" w:author="Author">
              <w:rPr/>
            </w:rPrChange>
          </w:rPr>
          <w:delText xml:space="preserve"> lub lokalnych władz</w:delText>
        </w:r>
      </w:del>
      <w:ins w:id="2957" w:author="Author">
        <w:r w:rsidR="00902640" w:rsidRPr="00CB28E4">
          <w:rPr>
            <w:sz w:val="22"/>
            <w:szCs w:val="22"/>
            <w:rPrChange w:id="2958" w:author="Author">
              <w:rPr/>
            </w:rPrChange>
          </w:rPr>
          <w:t>.</w:t>
        </w:r>
      </w:ins>
    </w:p>
    <w:p w14:paraId="2E7ED388" w14:textId="52F49A57" w:rsidR="00902640" w:rsidRPr="00E375B8" w:rsidRDefault="00902640" w:rsidP="00CB28E4">
      <w:pPr>
        <w:pStyle w:val="ListParagraph"/>
        <w:numPr>
          <w:ilvl w:val="0"/>
          <w:numId w:val="177"/>
        </w:numPr>
        <w:tabs>
          <w:tab w:val="left" w:pos="567"/>
        </w:tabs>
        <w:ind w:left="567" w:hanging="567"/>
        <w:rPr>
          <w:ins w:id="2959" w:author="Author"/>
          <w:sz w:val="22"/>
          <w:szCs w:val="22"/>
        </w:rPr>
        <w:pPrChange w:id="2960" w:author="Author">
          <w:pPr>
            <w:pStyle w:val="ListParagraph"/>
            <w:numPr>
              <w:numId w:val="124"/>
            </w:numPr>
            <w:tabs>
              <w:tab w:val="left" w:pos="709"/>
            </w:tabs>
            <w:ind w:left="720" w:hanging="720"/>
            <w:contextualSpacing/>
          </w:pPr>
        </w:pPrChange>
      </w:pPr>
      <w:ins w:id="2961" w:author="Author">
        <w:r w:rsidRPr="00E375B8">
          <w:rPr>
            <w:sz w:val="22"/>
            <w:szCs w:val="22"/>
          </w:rPr>
          <w:t xml:space="preserve">Nie należy dzielić się wstrzykiwaczem z innymi osobami, nawet jeżeli igła jest wymieniania – zapobiega to rozprzestrzenianiu chorób. </w:t>
        </w:r>
      </w:ins>
    </w:p>
    <w:p w14:paraId="5285D79B" w14:textId="78CA0047" w:rsidR="00902640" w:rsidRPr="00CB28E4" w:rsidRDefault="00902640" w:rsidP="00CB28E4">
      <w:pPr>
        <w:pStyle w:val="ListParagraph"/>
        <w:numPr>
          <w:ilvl w:val="0"/>
          <w:numId w:val="177"/>
        </w:numPr>
        <w:tabs>
          <w:tab w:val="left" w:pos="567"/>
        </w:tabs>
        <w:ind w:left="567" w:hanging="567"/>
        <w:rPr>
          <w:ins w:id="2962" w:author="Author"/>
          <w:sz w:val="22"/>
          <w:szCs w:val="22"/>
          <w:rPrChange w:id="2963" w:author="Author">
            <w:rPr>
              <w:ins w:id="2964" w:author="Author"/>
            </w:rPr>
          </w:rPrChange>
        </w:rPr>
        <w:pPrChange w:id="2965" w:author="Author">
          <w:pPr>
            <w:pStyle w:val="ListParagraph"/>
            <w:numPr>
              <w:numId w:val="124"/>
            </w:numPr>
            <w:tabs>
              <w:tab w:val="left" w:pos="709"/>
            </w:tabs>
            <w:ind w:left="720" w:hanging="720"/>
            <w:contextualSpacing/>
          </w:pPr>
        </w:pPrChange>
      </w:pPr>
      <w:ins w:id="2966" w:author="Author">
        <w:r w:rsidRPr="00E375B8">
          <w:rPr>
            <w:sz w:val="22"/>
            <w:szCs w:val="22"/>
          </w:rPr>
          <w:t xml:space="preserve">Nie należy używać strzykawki w celu pobrania leku Toujeo ze wstrzykiwacza – </w:t>
        </w:r>
        <w:del w:id="2967" w:author="Author">
          <w:r w:rsidRPr="00E375B8" w:rsidDel="00701C10">
            <w:rPr>
              <w:sz w:val="22"/>
              <w:szCs w:val="22"/>
            </w:rPr>
            <w:delText>pozwoli to</w:delText>
          </w:r>
        </w:del>
        <w:r w:rsidR="00701C10">
          <w:rPr>
            <w:sz w:val="22"/>
            <w:szCs w:val="22"/>
          </w:rPr>
          <w:t>aby</w:t>
        </w:r>
        <w:r w:rsidRPr="00E375B8">
          <w:rPr>
            <w:sz w:val="22"/>
            <w:szCs w:val="22"/>
          </w:rPr>
          <w:t xml:space="preserve"> uniknąć przedawkowania. </w:t>
        </w:r>
      </w:ins>
    </w:p>
    <w:p w14:paraId="3875B45D" w14:textId="73AD2EEC" w:rsidR="004861FA" w:rsidRDefault="004861FA" w:rsidP="004861FA">
      <w:pPr>
        <w:tabs>
          <w:tab w:val="left" w:pos="567"/>
        </w:tabs>
        <w:ind w:hanging="720"/>
        <w:rPr>
          <w:b/>
          <w:sz w:val="22"/>
          <w:szCs w:val="22"/>
        </w:rPr>
      </w:pPr>
    </w:p>
    <w:p w14:paraId="16953053" w14:textId="1873CCDE" w:rsidR="004861FA" w:rsidDel="003E618D" w:rsidRDefault="004861FA" w:rsidP="004861FA">
      <w:pPr>
        <w:tabs>
          <w:tab w:val="left" w:pos="567"/>
        </w:tabs>
        <w:rPr>
          <w:del w:id="2968" w:author="Author"/>
          <w:sz w:val="22"/>
          <w:szCs w:val="22"/>
        </w:rPr>
      </w:pPr>
      <w:del w:id="2969" w:author="Author">
        <w:r w:rsidRPr="00CB3E59" w:rsidDel="003E618D">
          <w:rPr>
            <w:sz w:val="22"/>
            <w:szCs w:val="22"/>
          </w:rPr>
          <w:delText xml:space="preserve">Aby zapobiegać ewentualnemu przenoszeniu chorób, każdy wstrzykiwacz </w:delText>
        </w:r>
        <w:r w:rsidRPr="00562585" w:rsidDel="003E618D">
          <w:rPr>
            <w:sz w:val="22"/>
            <w:szCs w:val="22"/>
          </w:rPr>
          <w:delText xml:space="preserve">do insuliny </w:delText>
        </w:r>
        <w:r w:rsidRPr="00CB3E59" w:rsidDel="003E618D">
          <w:rPr>
            <w:sz w:val="22"/>
            <w:szCs w:val="22"/>
          </w:rPr>
          <w:delText xml:space="preserve">musi być </w:delText>
        </w:r>
        <w:r w:rsidRPr="00562585" w:rsidDel="003E618D">
          <w:rPr>
            <w:rFonts w:eastAsia="MS Mincho"/>
            <w:sz w:val="22"/>
            <w:szCs w:val="22"/>
          </w:rPr>
          <w:delText xml:space="preserve">używany </w:delText>
        </w:r>
        <w:r w:rsidRPr="00CB3E59" w:rsidDel="003E618D">
          <w:rPr>
            <w:sz w:val="22"/>
            <w:szCs w:val="22"/>
          </w:rPr>
          <w:delText>tylko przez jednego pacjenta</w:delText>
        </w:r>
        <w:r w:rsidRPr="00D83FD1" w:rsidDel="003E618D">
          <w:rPr>
            <w:sz w:val="22"/>
            <w:szCs w:val="22"/>
          </w:rPr>
          <w:delText>.</w:delText>
        </w:r>
      </w:del>
    </w:p>
    <w:p w14:paraId="746BA023" w14:textId="2D87121A" w:rsidR="004861FA" w:rsidDel="003E618D" w:rsidRDefault="004861FA" w:rsidP="004861FA">
      <w:pPr>
        <w:tabs>
          <w:tab w:val="left" w:pos="567"/>
        </w:tabs>
        <w:rPr>
          <w:del w:id="2970" w:author="Author"/>
          <w:sz w:val="22"/>
          <w:szCs w:val="22"/>
        </w:rPr>
      </w:pPr>
    </w:p>
    <w:p w14:paraId="5FEB6390" w14:textId="57CDBB33" w:rsidR="004861FA" w:rsidDel="003E618D" w:rsidRDefault="004861FA" w:rsidP="004861FA">
      <w:pPr>
        <w:tabs>
          <w:tab w:val="left" w:pos="567"/>
        </w:tabs>
        <w:rPr>
          <w:del w:id="2971" w:author="Author"/>
          <w:sz w:val="22"/>
          <w:szCs w:val="22"/>
        </w:rPr>
      </w:pPr>
      <w:del w:id="2972" w:author="Author">
        <w:r w:rsidRPr="00F02B32" w:rsidDel="003E618D">
          <w:rPr>
            <w:sz w:val="22"/>
            <w:szCs w:val="22"/>
          </w:rPr>
          <w:delText>Przed każdym wykonaniem wst</w:delText>
        </w:r>
        <w:r w:rsidDel="003E618D">
          <w:rPr>
            <w:sz w:val="22"/>
            <w:szCs w:val="22"/>
          </w:rPr>
          <w:delText xml:space="preserve">rzyknięcia należy założyć nową </w:delText>
        </w:r>
        <w:r w:rsidRPr="00F02B32" w:rsidDel="003E618D">
          <w:rPr>
            <w:sz w:val="22"/>
            <w:szCs w:val="22"/>
          </w:rPr>
          <w:delText xml:space="preserve">sterylną igłę. Nigdy nie należy ponownie używać igieł </w:delText>
        </w:r>
        <w:r w:rsidRPr="00F02B32" w:rsidDel="003E618D">
          <w:delText xml:space="preserve">– </w:delText>
        </w:r>
        <w:r w:rsidRPr="00F02B32" w:rsidDel="003E618D">
          <w:rPr>
            <w:sz w:val="22"/>
            <w:szCs w:val="22"/>
          </w:rPr>
          <w:delText>ponowne użycie igły powoduje wzrost ryzyka jej zatkania, co może skutkować podaniem zbyt dużej lub za małej dawki insuliny.</w:delText>
        </w:r>
      </w:del>
    </w:p>
    <w:p w14:paraId="64576719" w14:textId="0A93771C" w:rsidR="004861FA" w:rsidDel="003E618D" w:rsidRDefault="004861FA" w:rsidP="004861FA">
      <w:pPr>
        <w:tabs>
          <w:tab w:val="left" w:pos="567"/>
        </w:tabs>
        <w:rPr>
          <w:del w:id="2973" w:author="Author"/>
          <w:sz w:val="22"/>
          <w:szCs w:val="22"/>
        </w:rPr>
      </w:pPr>
    </w:p>
    <w:p w14:paraId="081B177B" w14:textId="71BA88CB" w:rsidR="004861FA" w:rsidRPr="00876163" w:rsidDel="003E618D" w:rsidRDefault="004861FA" w:rsidP="004861FA">
      <w:pPr>
        <w:tabs>
          <w:tab w:val="left" w:pos="567"/>
        </w:tabs>
        <w:rPr>
          <w:del w:id="2974" w:author="Author"/>
          <w:sz w:val="22"/>
          <w:szCs w:val="22"/>
        </w:rPr>
      </w:pPr>
      <w:del w:id="2975" w:author="Author">
        <w:r w:rsidDel="003E618D">
          <w:rPr>
            <w:sz w:val="22"/>
            <w:szCs w:val="22"/>
          </w:rPr>
          <w:delText>Zużytą igłę należy wyrzucić do pojemnika odpornego na przebicie, zgodnie ze wskazaniami farmaceuty lub lokalnych władz.</w:delText>
        </w:r>
      </w:del>
    </w:p>
    <w:p w14:paraId="126084A8" w14:textId="1C1EC869" w:rsidR="004861FA" w:rsidDel="003E618D" w:rsidRDefault="004861FA" w:rsidP="004861FA">
      <w:pPr>
        <w:tabs>
          <w:tab w:val="left" w:pos="567"/>
        </w:tabs>
        <w:rPr>
          <w:del w:id="2976" w:author="Author"/>
          <w:b/>
          <w:sz w:val="22"/>
          <w:szCs w:val="22"/>
        </w:rPr>
      </w:pPr>
    </w:p>
    <w:p w14:paraId="1BCDD2A3" w14:textId="77777777" w:rsidR="004861FA" w:rsidRDefault="004861FA" w:rsidP="004861FA">
      <w:pPr>
        <w:keepNext/>
        <w:tabs>
          <w:tab w:val="left" w:pos="567"/>
        </w:tabs>
        <w:rPr>
          <w:b/>
          <w:sz w:val="22"/>
          <w:szCs w:val="22"/>
        </w:rPr>
      </w:pPr>
      <w:r>
        <w:rPr>
          <w:b/>
          <w:sz w:val="22"/>
          <w:szCs w:val="22"/>
        </w:rPr>
        <w:t>Nie</w:t>
      </w:r>
      <w:r w:rsidRPr="005D4118">
        <w:rPr>
          <w:b/>
          <w:sz w:val="22"/>
          <w:szCs w:val="22"/>
        </w:rPr>
        <w:t xml:space="preserve"> stosować leku Toujeo</w:t>
      </w:r>
    </w:p>
    <w:p w14:paraId="42167422" w14:textId="08AA7B6C" w:rsidR="004861FA" w:rsidRPr="00CB28E4" w:rsidRDefault="00662EA1" w:rsidP="00CB28E4">
      <w:pPr>
        <w:pStyle w:val="ListParagraph"/>
        <w:numPr>
          <w:ilvl w:val="0"/>
          <w:numId w:val="177"/>
        </w:numPr>
        <w:ind w:left="567" w:hanging="567"/>
        <w:rPr>
          <w:sz w:val="22"/>
          <w:szCs w:val="22"/>
          <w:rPrChange w:id="2977" w:author="Author">
            <w:rPr>
              <w:b/>
              <w:sz w:val="22"/>
              <w:szCs w:val="22"/>
            </w:rPr>
          </w:rPrChange>
        </w:rPr>
        <w:pPrChange w:id="2978" w:author="Author">
          <w:pPr>
            <w:pStyle w:val="ListParagraph"/>
            <w:keepNext/>
            <w:numPr>
              <w:numId w:val="125"/>
            </w:numPr>
            <w:tabs>
              <w:tab w:val="left" w:pos="709"/>
            </w:tabs>
            <w:ind w:left="720" w:hanging="720"/>
            <w:contextualSpacing/>
          </w:pPr>
        </w:pPrChange>
      </w:pPr>
      <w:ins w:id="2979" w:author="Author">
        <w:r>
          <w:rPr>
            <w:sz w:val="22"/>
            <w:szCs w:val="22"/>
          </w:rPr>
          <w:t>d</w:t>
        </w:r>
      </w:ins>
      <w:del w:id="2980" w:author="Author">
        <w:r w:rsidR="004861FA" w:rsidDel="00662EA1">
          <w:rPr>
            <w:sz w:val="22"/>
            <w:szCs w:val="22"/>
          </w:rPr>
          <w:delText>D</w:delText>
        </w:r>
      </w:del>
      <w:r w:rsidR="004861FA" w:rsidRPr="005D4118">
        <w:rPr>
          <w:sz w:val="22"/>
          <w:szCs w:val="22"/>
        </w:rPr>
        <w:t>ożylnie</w:t>
      </w:r>
      <w:ins w:id="2981" w:author="Author">
        <w:r w:rsidR="00902640">
          <w:rPr>
            <w:sz w:val="22"/>
            <w:szCs w:val="22"/>
          </w:rPr>
          <w:t xml:space="preserve"> -</w:t>
        </w:r>
      </w:ins>
      <w:del w:id="2982" w:author="Author">
        <w:r w:rsidR="004861FA" w:rsidDel="00902640">
          <w:rPr>
            <w:sz w:val="22"/>
            <w:szCs w:val="22"/>
          </w:rPr>
          <w:delText>, p</w:delText>
        </w:r>
        <w:r w:rsidR="004861FA" w:rsidRPr="005D4118" w:rsidDel="00902640">
          <w:rPr>
            <w:sz w:val="22"/>
            <w:szCs w:val="22"/>
          </w:rPr>
          <w:delText>onieważ</w:delText>
        </w:r>
      </w:del>
      <w:r w:rsidR="004861FA" w:rsidRPr="005D4118">
        <w:rPr>
          <w:sz w:val="22"/>
          <w:szCs w:val="22"/>
        </w:rPr>
        <w:t xml:space="preserve"> zmienia to działanie leku i może </w:t>
      </w:r>
      <w:r w:rsidR="004861FA">
        <w:rPr>
          <w:sz w:val="22"/>
          <w:szCs w:val="22"/>
        </w:rPr>
        <w:t>spowodować</w:t>
      </w:r>
      <w:r w:rsidR="004861FA" w:rsidRPr="00932511">
        <w:rPr>
          <w:sz w:val="22"/>
          <w:szCs w:val="22"/>
        </w:rPr>
        <w:t xml:space="preserve"> z</w:t>
      </w:r>
      <w:r w:rsidR="004861FA">
        <w:rPr>
          <w:sz w:val="22"/>
          <w:szCs w:val="22"/>
        </w:rPr>
        <w:t>a</w:t>
      </w:r>
      <w:r w:rsidR="004861FA" w:rsidRPr="00932511">
        <w:rPr>
          <w:sz w:val="22"/>
          <w:szCs w:val="22"/>
        </w:rPr>
        <w:t xml:space="preserve"> małe stężeni</w:t>
      </w:r>
      <w:r w:rsidR="004861FA">
        <w:rPr>
          <w:sz w:val="22"/>
          <w:szCs w:val="22"/>
        </w:rPr>
        <w:t>e</w:t>
      </w:r>
      <w:r w:rsidR="004861FA" w:rsidRPr="005D4118">
        <w:rPr>
          <w:sz w:val="22"/>
          <w:szCs w:val="22"/>
        </w:rPr>
        <w:t xml:space="preserve"> </w:t>
      </w:r>
      <w:r w:rsidR="004861FA">
        <w:rPr>
          <w:sz w:val="22"/>
          <w:szCs w:val="22"/>
        </w:rPr>
        <w:t>cukru we krwi.</w:t>
      </w:r>
    </w:p>
    <w:p w14:paraId="727209AD" w14:textId="5B5F5EDA" w:rsidR="004861FA" w:rsidRPr="005D4118" w:rsidRDefault="00662EA1" w:rsidP="00CB28E4">
      <w:pPr>
        <w:pStyle w:val="ListParagraph"/>
        <w:numPr>
          <w:ilvl w:val="0"/>
          <w:numId w:val="177"/>
        </w:numPr>
        <w:ind w:left="567" w:hanging="567"/>
        <w:rPr>
          <w:sz w:val="22"/>
          <w:szCs w:val="22"/>
        </w:rPr>
        <w:pPrChange w:id="2983" w:author="Author">
          <w:pPr>
            <w:pStyle w:val="ListParagraph"/>
            <w:numPr>
              <w:numId w:val="125"/>
            </w:numPr>
            <w:tabs>
              <w:tab w:val="left" w:pos="709"/>
            </w:tabs>
            <w:ind w:left="720" w:hanging="720"/>
            <w:contextualSpacing/>
          </w:pPr>
        </w:pPrChange>
      </w:pPr>
      <w:ins w:id="2984" w:author="Author">
        <w:r>
          <w:rPr>
            <w:sz w:val="22"/>
            <w:szCs w:val="22"/>
          </w:rPr>
          <w:t>w</w:t>
        </w:r>
      </w:ins>
      <w:del w:id="2985" w:author="Author">
        <w:r w:rsidR="004861FA" w:rsidDel="00662EA1">
          <w:rPr>
            <w:sz w:val="22"/>
            <w:szCs w:val="22"/>
          </w:rPr>
          <w:delText>W</w:delText>
        </w:r>
      </w:del>
      <w:r w:rsidR="004861FA" w:rsidRPr="005D4118">
        <w:rPr>
          <w:sz w:val="22"/>
          <w:szCs w:val="22"/>
        </w:rPr>
        <w:t xml:space="preserve"> pompach insulinowych</w:t>
      </w:r>
      <w:r w:rsidR="004861FA">
        <w:rPr>
          <w:sz w:val="22"/>
          <w:szCs w:val="22"/>
        </w:rPr>
        <w:t>.</w:t>
      </w:r>
    </w:p>
    <w:p w14:paraId="1BEA1D13" w14:textId="1A9C7004" w:rsidR="004861FA" w:rsidRPr="00932511" w:rsidRDefault="00662EA1" w:rsidP="00CB28E4">
      <w:pPr>
        <w:pStyle w:val="ListParagraph"/>
        <w:numPr>
          <w:ilvl w:val="0"/>
          <w:numId w:val="177"/>
        </w:numPr>
        <w:ind w:left="567" w:hanging="567"/>
        <w:rPr>
          <w:sz w:val="22"/>
          <w:szCs w:val="22"/>
        </w:rPr>
        <w:pPrChange w:id="2986" w:author="Author">
          <w:pPr>
            <w:pStyle w:val="ListParagraph"/>
            <w:numPr>
              <w:numId w:val="125"/>
            </w:numPr>
            <w:tabs>
              <w:tab w:val="left" w:pos="709"/>
            </w:tabs>
            <w:ind w:left="720" w:hanging="720"/>
            <w:contextualSpacing/>
          </w:pPr>
        </w:pPrChange>
      </w:pPr>
      <w:ins w:id="2987" w:author="Author">
        <w:r>
          <w:rPr>
            <w:sz w:val="22"/>
            <w:szCs w:val="22"/>
          </w:rPr>
          <w:t>w</w:t>
        </w:r>
      </w:ins>
      <w:del w:id="2988" w:author="Author">
        <w:r w:rsidR="004861FA" w:rsidDel="00662EA1">
          <w:rPr>
            <w:sz w:val="22"/>
            <w:szCs w:val="22"/>
          </w:rPr>
          <w:delText>W</w:delText>
        </w:r>
      </w:del>
      <w:r w:rsidR="004861FA" w:rsidRPr="005D4118">
        <w:rPr>
          <w:sz w:val="22"/>
          <w:szCs w:val="22"/>
        </w:rPr>
        <w:t xml:space="preserve"> przypadku </w:t>
      </w:r>
      <w:r w:rsidR="004861FA">
        <w:rPr>
          <w:sz w:val="22"/>
          <w:szCs w:val="22"/>
        </w:rPr>
        <w:t>występowania</w:t>
      </w:r>
      <w:r w:rsidR="004861FA" w:rsidRPr="005D4118">
        <w:rPr>
          <w:sz w:val="22"/>
          <w:szCs w:val="22"/>
        </w:rPr>
        <w:t xml:space="preserve"> cząstek </w:t>
      </w:r>
      <w:r w:rsidR="004861FA">
        <w:rPr>
          <w:sz w:val="22"/>
          <w:szCs w:val="22"/>
        </w:rPr>
        <w:t xml:space="preserve">stałych </w:t>
      </w:r>
      <w:r w:rsidR="004861FA" w:rsidRPr="005D4118">
        <w:rPr>
          <w:sz w:val="22"/>
          <w:szCs w:val="22"/>
        </w:rPr>
        <w:t>w insulinie</w:t>
      </w:r>
      <w:ins w:id="2989" w:author="Author">
        <w:r w:rsidR="00C3363B">
          <w:rPr>
            <w:sz w:val="22"/>
            <w:szCs w:val="22"/>
          </w:rPr>
          <w:t xml:space="preserve"> – r</w:t>
        </w:r>
      </w:ins>
      <w:del w:id="2990" w:author="Author">
        <w:r w:rsidR="004861FA" w:rsidDel="00C3363B">
          <w:rPr>
            <w:sz w:val="22"/>
            <w:szCs w:val="22"/>
          </w:rPr>
          <w:delText>. R</w:delText>
        </w:r>
      </w:del>
      <w:r w:rsidR="004861FA">
        <w:rPr>
          <w:sz w:val="22"/>
          <w:szCs w:val="22"/>
        </w:rPr>
        <w:t>oztwór</w:t>
      </w:r>
      <w:del w:id="2991" w:author="Author">
        <w:r w:rsidR="004A599F" w:rsidDel="00902640">
          <w:rPr>
            <w:sz w:val="22"/>
            <w:szCs w:val="22"/>
          </w:rPr>
          <w:delText xml:space="preserve"> leku</w:delText>
        </w:r>
      </w:del>
      <w:r w:rsidR="004A599F">
        <w:rPr>
          <w:sz w:val="22"/>
          <w:szCs w:val="22"/>
        </w:rPr>
        <w:t xml:space="preserve"> powinien być klarowny</w:t>
      </w:r>
      <w:r w:rsidR="004861FA">
        <w:rPr>
          <w:sz w:val="22"/>
          <w:szCs w:val="22"/>
        </w:rPr>
        <w:t xml:space="preserve">, bezbarwny i mieć konsystencję wody. </w:t>
      </w:r>
    </w:p>
    <w:p w14:paraId="7F6A12AD" w14:textId="77777777" w:rsidR="004861FA" w:rsidRDefault="004861FA" w:rsidP="004861FA">
      <w:pPr>
        <w:tabs>
          <w:tab w:val="left" w:pos="567"/>
        </w:tabs>
        <w:rPr>
          <w:sz w:val="22"/>
          <w:szCs w:val="22"/>
        </w:rPr>
      </w:pPr>
    </w:p>
    <w:p w14:paraId="42F0C41D" w14:textId="3B82434F" w:rsidR="00A82906" w:rsidRDefault="00A82906" w:rsidP="00A82906">
      <w:pPr>
        <w:tabs>
          <w:tab w:val="left" w:pos="567"/>
        </w:tabs>
        <w:rPr>
          <w:ins w:id="2992" w:author="Author"/>
          <w:sz w:val="22"/>
          <w:szCs w:val="22"/>
        </w:rPr>
      </w:pPr>
      <w:ins w:id="2993" w:author="Author">
        <w:r>
          <w:rPr>
            <w:sz w:val="22"/>
            <w:szCs w:val="22"/>
          </w:rPr>
          <w:t>Wstrzykiwacz należy wyrzucić i użyć nowego</w:t>
        </w:r>
        <w:r w:rsidR="00BF4C5F">
          <w:rPr>
            <w:sz w:val="22"/>
            <w:szCs w:val="22"/>
          </w:rPr>
          <w:t>,</w:t>
        </w:r>
        <w:r>
          <w:rPr>
            <w:sz w:val="22"/>
            <w:szCs w:val="22"/>
          </w:rPr>
          <w:t xml:space="preserve"> jeśli:</w:t>
        </w:r>
      </w:ins>
    </w:p>
    <w:p w14:paraId="29A062B4" w14:textId="77777777" w:rsidR="00A82906" w:rsidRPr="00CB28E4" w:rsidRDefault="00A82906" w:rsidP="00CB28E4">
      <w:pPr>
        <w:pStyle w:val="ListParagraph"/>
        <w:numPr>
          <w:ilvl w:val="0"/>
          <w:numId w:val="177"/>
        </w:numPr>
        <w:ind w:left="567" w:hanging="567"/>
        <w:rPr>
          <w:ins w:id="2994" w:author="Author"/>
          <w:sz w:val="22"/>
          <w:szCs w:val="22"/>
          <w:rPrChange w:id="2995" w:author="Author">
            <w:rPr>
              <w:ins w:id="2996" w:author="Author"/>
              <w:b/>
              <w:sz w:val="22"/>
              <w:szCs w:val="22"/>
            </w:rPr>
          </w:rPrChange>
        </w:rPr>
        <w:pPrChange w:id="2997" w:author="Author">
          <w:pPr>
            <w:pStyle w:val="ListParagraph"/>
            <w:numPr>
              <w:numId w:val="126"/>
            </w:numPr>
            <w:tabs>
              <w:tab w:val="left" w:pos="709"/>
            </w:tabs>
            <w:ind w:left="720" w:hanging="720"/>
            <w:contextualSpacing/>
          </w:pPr>
        </w:pPrChange>
      </w:pPr>
      <w:ins w:id="2998" w:author="Author">
        <w:r>
          <w:rPr>
            <w:sz w:val="22"/>
            <w:szCs w:val="22"/>
          </w:rPr>
          <w:t>pacjent</w:t>
        </w:r>
        <w:r w:rsidRPr="005E50C2">
          <w:rPr>
            <w:sz w:val="22"/>
            <w:szCs w:val="22"/>
          </w:rPr>
          <w:t xml:space="preserve"> </w:t>
        </w:r>
        <w:r>
          <w:rPr>
            <w:sz w:val="22"/>
            <w:szCs w:val="22"/>
          </w:rPr>
          <w:t>zauważy niespodziewane pogorszenie kontroli</w:t>
        </w:r>
        <w:r w:rsidRPr="00D65145">
          <w:rPr>
            <w:sz w:val="22"/>
            <w:szCs w:val="22"/>
          </w:rPr>
          <w:t xml:space="preserve"> stężenia cukru we krwi</w:t>
        </w:r>
      </w:ins>
    </w:p>
    <w:p w14:paraId="08F768E3" w14:textId="3CDB14BF" w:rsidR="00A82906" w:rsidRPr="00E375B8" w:rsidRDefault="00A82906" w:rsidP="00CB28E4">
      <w:pPr>
        <w:pStyle w:val="ListParagraph"/>
        <w:numPr>
          <w:ilvl w:val="0"/>
          <w:numId w:val="177"/>
        </w:numPr>
        <w:ind w:left="567" w:hanging="567"/>
        <w:rPr>
          <w:ins w:id="2999" w:author="Author"/>
          <w:sz w:val="22"/>
          <w:szCs w:val="22"/>
        </w:rPr>
        <w:pPrChange w:id="3000" w:author="Author">
          <w:pPr>
            <w:pStyle w:val="ListParagraph"/>
            <w:numPr>
              <w:numId w:val="126"/>
            </w:numPr>
            <w:tabs>
              <w:tab w:val="left" w:pos="709"/>
            </w:tabs>
            <w:ind w:left="720" w:hanging="720"/>
            <w:contextualSpacing/>
          </w:pPr>
        </w:pPrChange>
      </w:pPr>
      <w:ins w:id="3001" w:author="Author">
        <w:r w:rsidRPr="00E375B8">
          <w:rPr>
            <w:sz w:val="22"/>
            <w:szCs w:val="22"/>
          </w:rPr>
          <w:t>wstrzykiwacz jest uszkodzony lub był nieprawidłowo przechowywany</w:t>
        </w:r>
        <w:r w:rsidR="007A70E6" w:rsidRPr="00E375B8">
          <w:rPr>
            <w:sz w:val="22"/>
            <w:szCs w:val="22"/>
          </w:rPr>
          <w:t>.</w:t>
        </w:r>
      </w:ins>
    </w:p>
    <w:p w14:paraId="235B8091" w14:textId="4C0309DC" w:rsidR="004861FA" w:rsidRPr="00CB28E4" w:rsidDel="004A639D" w:rsidRDefault="00A82906" w:rsidP="00CB28E4">
      <w:pPr>
        <w:rPr>
          <w:del w:id="3002" w:author="Author"/>
          <w:b/>
          <w:sz w:val="22"/>
          <w:szCs w:val="22"/>
          <w:rPrChange w:id="3003" w:author="Author">
            <w:rPr>
              <w:del w:id="3004" w:author="Author"/>
              <w:rFonts w:eastAsia="MS Mincho"/>
            </w:rPr>
          </w:rPrChange>
        </w:rPr>
        <w:pPrChange w:id="3005" w:author="Author">
          <w:pPr>
            <w:tabs>
              <w:tab w:val="left" w:pos="567"/>
            </w:tabs>
          </w:pPr>
        </w:pPrChange>
      </w:pPr>
      <w:ins w:id="3006" w:author="Author">
        <w:r>
          <w:rPr>
            <w:sz w:val="22"/>
            <w:szCs w:val="22"/>
          </w:rPr>
          <w:lastRenderedPageBreak/>
          <w:t xml:space="preserve">W </w:t>
        </w:r>
        <w:r w:rsidRPr="00CB28E4">
          <w:rPr>
            <w:sz w:val="22"/>
            <w:szCs w:val="22"/>
            <w:rPrChange w:id="3007" w:author="Author">
              <w:rPr/>
            </w:rPrChange>
          </w:rPr>
          <w:t>razie wystąpienia wątpliwości związanych z prawidłowym działaniem wstrzykiwacza należy zwrócić się do lekarza, farmaceuty lub pielęgniarki.</w:t>
        </w:r>
      </w:ins>
      <w:del w:id="3008" w:author="Author">
        <w:r w:rsidR="004861FA" w:rsidRPr="00CB28E4" w:rsidDel="00C3363B">
          <w:rPr>
            <w:rFonts w:eastAsia="MS Mincho"/>
            <w:sz w:val="22"/>
            <w:rPrChange w:id="3009" w:author="Author">
              <w:rPr>
                <w:rFonts w:eastAsia="MS Mincho"/>
              </w:rPr>
            </w:rPrChange>
          </w:rPr>
          <w:delText>Produktu leczniczego Toujeo nigdy nie wolno pobi</w:delText>
        </w:r>
        <w:r w:rsidR="00263DB8" w:rsidRPr="00CB28E4" w:rsidDel="00C3363B">
          <w:rPr>
            <w:rFonts w:eastAsia="MS Mincho"/>
            <w:sz w:val="22"/>
            <w:rPrChange w:id="3010" w:author="Author">
              <w:rPr>
                <w:rFonts w:eastAsia="MS Mincho"/>
              </w:rPr>
            </w:rPrChange>
          </w:rPr>
          <w:delText>erać z wkładu wstrzykiwacza Double</w:delText>
        </w:r>
        <w:r w:rsidR="004861FA" w:rsidRPr="00CB28E4" w:rsidDel="00C3363B">
          <w:rPr>
            <w:rFonts w:eastAsia="MS Mincho"/>
            <w:sz w:val="22"/>
            <w:rPrChange w:id="3011" w:author="Author">
              <w:rPr>
                <w:rFonts w:eastAsia="MS Mincho"/>
              </w:rPr>
            </w:rPrChange>
          </w:rPr>
          <w:delText>Star przy użyciu strzykawki, ponieważ może to spowodować ciężkie przedawkowanie.</w:delText>
        </w:r>
        <w:r w:rsidR="00263DB8" w:rsidRPr="00CB28E4" w:rsidDel="00C3363B">
          <w:rPr>
            <w:rFonts w:eastAsia="MS Mincho"/>
            <w:sz w:val="22"/>
            <w:rPrChange w:id="3012" w:author="Author">
              <w:rPr>
                <w:rFonts w:eastAsia="MS Mincho"/>
              </w:rPr>
            </w:rPrChange>
          </w:rPr>
          <w:delText xml:space="preserve"> Patrz</w:delText>
        </w:r>
        <w:r w:rsidR="004861FA" w:rsidRPr="00CB28E4" w:rsidDel="00C3363B">
          <w:rPr>
            <w:rFonts w:eastAsia="MS Mincho"/>
            <w:sz w:val="22"/>
            <w:rPrChange w:id="3013" w:author="Author">
              <w:rPr>
                <w:rFonts w:eastAsia="MS Mincho"/>
              </w:rPr>
            </w:rPrChange>
          </w:rPr>
          <w:delText xml:space="preserve"> punkt 2.</w:delText>
        </w:r>
      </w:del>
    </w:p>
    <w:p w14:paraId="13A22AB9" w14:textId="77777777" w:rsidR="004A639D" w:rsidRPr="00876163" w:rsidRDefault="004A639D" w:rsidP="00CB28E4">
      <w:pPr>
        <w:rPr>
          <w:ins w:id="3014" w:author="Author"/>
        </w:rPr>
        <w:pPrChange w:id="3015" w:author="Author">
          <w:pPr>
            <w:tabs>
              <w:tab w:val="left" w:pos="567"/>
            </w:tabs>
          </w:pPr>
        </w:pPrChange>
      </w:pPr>
    </w:p>
    <w:p w14:paraId="08600F20" w14:textId="77777777" w:rsidR="004861FA" w:rsidDel="007A3558" w:rsidRDefault="004861FA" w:rsidP="004861FA">
      <w:pPr>
        <w:tabs>
          <w:tab w:val="left" w:pos="567"/>
        </w:tabs>
        <w:rPr>
          <w:del w:id="3016" w:author="Author"/>
          <w:sz w:val="22"/>
          <w:szCs w:val="22"/>
        </w:rPr>
      </w:pPr>
    </w:p>
    <w:p w14:paraId="6830E6EF" w14:textId="1842564B" w:rsidR="004861FA" w:rsidDel="007A3558" w:rsidRDefault="00726CC0" w:rsidP="004861FA">
      <w:pPr>
        <w:tabs>
          <w:tab w:val="left" w:pos="567"/>
        </w:tabs>
        <w:rPr>
          <w:del w:id="3017" w:author="Author"/>
          <w:sz w:val="22"/>
          <w:szCs w:val="22"/>
        </w:rPr>
      </w:pPr>
      <w:del w:id="3018" w:author="Author">
        <w:r w:rsidDel="007A3558">
          <w:rPr>
            <w:sz w:val="22"/>
            <w:szCs w:val="22"/>
          </w:rPr>
          <w:delText>Jeśli wstrzykiwacz Double</w:delText>
        </w:r>
        <w:r w:rsidR="004861FA" w:rsidDel="007A3558">
          <w:rPr>
            <w:sz w:val="22"/>
            <w:szCs w:val="22"/>
          </w:rPr>
          <w:delText>Star jest uszkodzony, był nieprawidłowo przechowywany, jeśli nie ma pewności, czy działa on prawidłowo lub jeśli pacjent zauważy niespodziewane pogorszenie kontroli</w:delText>
        </w:r>
        <w:r w:rsidR="004861FA" w:rsidRPr="00D65145" w:rsidDel="007A3558">
          <w:rPr>
            <w:sz w:val="22"/>
            <w:szCs w:val="22"/>
          </w:rPr>
          <w:delText xml:space="preserve"> stężenia cukru we krwi</w:delText>
        </w:r>
        <w:r w:rsidR="004861FA" w:rsidDel="007A3558">
          <w:rPr>
            <w:sz w:val="22"/>
            <w:szCs w:val="22"/>
          </w:rPr>
          <w:delText>:</w:delText>
        </w:r>
        <w:r w:rsidR="004861FA" w:rsidRPr="00D65145" w:rsidDel="007A3558">
          <w:rPr>
            <w:sz w:val="22"/>
            <w:szCs w:val="22"/>
          </w:rPr>
          <w:delText xml:space="preserve"> </w:delText>
        </w:r>
      </w:del>
    </w:p>
    <w:p w14:paraId="37185463" w14:textId="2CAEDC93" w:rsidR="004861FA" w:rsidRPr="000D115E" w:rsidDel="007A3558" w:rsidRDefault="004861FA" w:rsidP="004861FA">
      <w:pPr>
        <w:pStyle w:val="ListParagraph"/>
        <w:numPr>
          <w:ilvl w:val="0"/>
          <w:numId w:val="126"/>
        </w:numPr>
        <w:tabs>
          <w:tab w:val="left" w:pos="709"/>
        </w:tabs>
        <w:ind w:hanging="720"/>
        <w:contextualSpacing/>
        <w:rPr>
          <w:del w:id="3019" w:author="Author"/>
          <w:b/>
          <w:sz w:val="22"/>
          <w:szCs w:val="22"/>
        </w:rPr>
      </w:pPr>
      <w:del w:id="3020" w:author="Author">
        <w:r w:rsidDel="007A3558">
          <w:rPr>
            <w:sz w:val="22"/>
            <w:szCs w:val="22"/>
          </w:rPr>
          <w:delText>należy wyrzucić obe</w:delText>
        </w:r>
        <w:r w:rsidR="00D45F5A" w:rsidDel="007A3558">
          <w:rPr>
            <w:sz w:val="22"/>
            <w:szCs w:val="22"/>
          </w:rPr>
          <w:delText>cnie używany wstrzykiwacz i uży</w:delText>
        </w:r>
        <w:r w:rsidDel="007A3558">
          <w:rPr>
            <w:sz w:val="22"/>
            <w:szCs w:val="22"/>
          </w:rPr>
          <w:delText>ć now</w:delText>
        </w:r>
        <w:r w:rsidR="00F63DB8" w:rsidDel="007A3558">
          <w:rPr>
            <w:sz w:val="22"/>
            <w:szCs w:val="22"/>
          </w:rPr>
          <w:delText>ego</w:delText>
        </w:r>
        <w:r w:rsidDel="007A3558">
          <w:rPr>
            <w:sz w:val="22"/>
            <w:szCs w:val="22"/>
          </w:rPr>
          <w:delText>;</w:delText>
        </w:r>
      </w:del>
    </w:p>
    <w:p w14:paraId="3B6A3394" w14:textId="2823574E" w:rsidR="004861FA" w:rsidRPr="000D115E" w:rsidDel="007A3558" w:rsidRDefault="004861FA" w:rsidP="004861FA">
      <w:pPr>
        <w:pStyle w:val="ListParagraph"/>
        <w:numPr>
          <w:ilvl w:val="0"/>
          <w:numId w:val="126"/>
        </w:numPr>
        <w:tabs>
          <w:tab w:val="left" w:pos="709"/>
        </w:tabs>
        <w:ind w:hanging="720"/>
        <w:contextualSpacing/>
        <w:rPr>
          <w:del w:id="3021" w:author="Author"/>
          <w:b/>
          <w:sz w:val="22"/>
          <w:szCs w:val="22"/>
        </w:rPr>
      </w:pPr>
      <w:del w:id="3022" w:author="Author">
        <w:r w:rsidDel="007A3558">
          <w:rPr>
            <w:sz w:val="22"/>
            <w:szCs w:val="22"/>
          </w:rPr>
          <w:delText>w</w:delText>
        </w:r>
        <w:r w:rsidRPr="000D115E" w:rsidDel="007A3558">
          <w:rPr>
            <w:sz w:val="22"/>
            <w:szCs w:val="22"/>
          </w:rPr>
          <w:delText xml:space="preserve"> razie wystąpienia problemu z użyciem wstrzykiwacza na</w:delText>
        </w:r>
        <w:r w:rsidRPr="00D65145" w:rsidDel="007A3558">
          <w:rPr>
            <w:sz w:val="22"/>
            <w:szCs w:val="22"/>
          </w:rPr>
          <w:delText>leży zwrócić się do lekarza</w:delText>
        </w:r>
        <w:r w:rsidDel="007A3558">
          <w:rPr>
            <w:sz w:val="22"/>
            <w:szCs w:val="22"/>
          </w:rPr>
          <w:delText xml:space="preserve">, </w:delText>
        </w:r>
        <w:r w:rsidRPr="000D115E" w:rsidDel="007A3558">
          <w:rPr>
            <w:sz w:val="22"/>
            <w:szCs w:val="22"/>
          </w:rPr>
          <w:delText>farmaceuty</w:delText>
        </w:r>
        <w:r w:rsidDel="007A3558">
          <w:rPr>
            <w:sz w:val="22"/>
            <w:szCs w:val="22"/>
          </w:rPr>
          <w:delText xml:space="preserve"> lub pielęgniarki</w:delText>
        </w:r>
        <w:r w:rsidRPr="000D115E" w:rsidDel="007A3558">
          <w:rPr>
            <w:sz w:val="22"/>
            <w:szCs w:val="22"/>
          </w:rPr>
          <w:delText>.</w:delText>
        </w:r>
      </w:del>
    </w:p>
    <w:p w14:paraId="744997E5" w14:textId="77777777" w:rsidR="004861FA" w:rsidRPr="00E258D4" w:rsidRDefault="004861FA" w:rsidP="004861FA">
      <w:pPr>
        <w:rPr>
          <w:sz w:val="22"/>
          <w:szCs w:val="22"/>
        </w:rPr>
      </w:pPr>
    </w:p>
    <w:p w14:paraId="465511F2" w14:textId="77777777" w:rsidR="004861FA" w:rsidRPr="00E258D4" w:rsidRDefault="004861FA" w:rsidP="004861FA">
      <w:pPr>
        <w:keepNext/>
        <w:tabs>
          <w:tab w:val="left" w:pos="567"/>
        </w:tabs>
        <w:rPr>
          <w:b/>
          <w:sz w:val="22"/>
          <w:szCs w:val="22"/>
        </w:rPr>
      </w:pPr>
      <w:r w:rsidRPr="00E258D4">
        <w:rPr>
          <w:b/>
          <w:sz w:val="22"/>
          <w:szCs w:val="22"/>
        </w:rPr>
        <w:t xml:space="preserve">Zastosowanie większej niż zalecana dawki leku </w:t>
      </w:r>
      <w:r>
        <w:rPr>
          <w:b/>
          <w:sz w:val="22"/>
          <w:szCs w:val="22"/>
        </w:rPr>
        <w:t>Toujeo</w:t>
      </w:r>
    </w:p>
    <w:p w14:paraId="16462799" w14:textId="5FF7AE60" w:rsidR="00C80A5A" w:rsidRPr="00E258D4" w:rsidRDefault="00C80A5A" w:rsidP="00C80A5A">
      <w:pPr>
        <w:keepNext/>
        <w:tabs>
          <w:tab w:val="left" w:pos="567"/>
        </w:tabs>
        <w:rPr>
          <w:ins w:id="3023" w:author="Author"/>
          <w:sz w:val="22"/>
          <w:szCs w:val="22"/>
        </w:rPr>
      </w:pPr>
      <w:ins w:id="3024" w:author="Author">
        <w:r w:rsidRPr="00E258D4">
          <w:rPr>
            <w:sz w:val="22"/>
            <w:szCs w:val="22"/>
          </w:rPr>
          <w:t xml:space="preserve">W przypadku </w:t>
        </w:r>
        <w:r>
          <w:rPr>
            <w:sz w:val="22"/>
            <w:szCs w:val="22"/>
          </w:rPr>
          <w:t>zastosowania</w:t>
        </w:r>
        <w:r w:rsidRPr="00CC088B">
          <w:rPr>
            <w:sz w:val="22"/>
            <w:szCs w:val="22"/>
          </w:rPr>
          <w:t xml:space="preserve"> </w:t>
        </w:r>
        <w:r w:rsidRPr="001709EB">
          <w:rPr>
            <w:sz w:val="22"/>
            <w:szCs w:val="22"/>
          </w:rPr>
          <w:t>zbyt dużej dawki</w:t>
        </w:r>
        <w:r w:rsidRPr="00CC088B">
          <w:rPr>
            <w:sz w:val="22"/>
            <w:szCs w:val="22"/>
          </w:rPr>
          <w:t xml:space="preserve"> tego </w:t>
        </w:r>
        <w:r w:rsidRPr="001709EB">
          <w:rPr>
            <w:sz w:val="22"/>
            <w:szCs w:val="22"/>
          </w:rPr>
          <w:t>leku</w:t>
        </w:r>
        <w:r>
          <w:rPr>
            <w:sz w:val="22"/>
            <w:szCs w:val="22"/>
          </w:rPr>
          <w:t>,</w:t>
        </w:r>
        <w:r w:rsidRPr="00CC088B">
          <w:rPr>
            <w:sz w:val="22"/>
            <w:szCs w:val="22"/>
          </w:rPr>
          <w:t xml:space="preserve"> stężenie cukru</w:t>
        </w:r>
        <w:r w:rsidRPr="00E258D4">
          <w:rPr>
            <w:sz w:val="22"/>
            <w:szCs w:val="22"/>
          </w:rPr>
          <w:t xml:space="preserve"> we krwi może zmniejszyć się</w:t>
        </w:r>
        <w:r>
          <w:rPr>
            <w:sz w:val="22"/>
            <w:szCs w:val="22"/>
          </w:rPr>
          <w:t xml:space="preserve"> za bardzo – w celu uzyskan</w:t>
        </w:r>
        <w:r w:rsidR="00701C10">
          <w:rPr>
            <w:sz w:val="22"/>
            <w:szCs w:val="22"/>
          </w:rPr>
          <w:t>i</w:t>
        </w:r>
        <w:r>
          <w:rPr>
            <w:sz w:val="22"/>
            <w:szCs w:val="22"/>
          </w:rPr>
          <w:t>a porady patrz „</w:t>
        </w:r>
        <w:r w:rsidR="00902640">
          <w:rPr>
            <w:sz w:val="22"/>
            <w:szCs w:val="22"/>
          </w:rPr>
          <w:t>małe</w:t>
        </w:r>
        <w:r>
          <w:rPr>
            <w:sz w:val="22"/>
            <w:szCs w:val="22"/>
          </w:rPr>
          <w:t xml:space="preserve"> stężenie cukru we krwi” na końcu tej ulotki</w:t>
        </w:r>
        <w:r w:rsidRPr="00E258D4">
          <w:rPr>
            <w:sz w:val="22"/>
            <w:szCs w:val="22"/>
          </w:rPr>
          <w:t xml:space="preserve">. </w:t>
        </w:r>
      </w:ins>
    </w:p>
    <w:p w14:paraId="489E3E2A" w14:textId="129976D7" w:rsidR="004861FA" w:rsidRPr="00E258D4" w:rsidDel="007A3558" w:rsidRDefault="004861FA" w:rsidP="004861FA">
      <w:pPr>
        <w:keepNext/>
        <w:tabs>
          <w:tab w:val="left" w:pos="567"/>
        </w:tabs>
        <w:rPr>
          <w:del w:id="3025" w:author="Author"/>
          <w:sz w:val="22"/>
          <w:szCs w:val="22"/>
        </w:rPr>
      </w:pPr>
      <w:del w:id="3026" w:author="Author">
        <w:r w:rsidRPr="00E258D4" w:rsidDel="007A3558">
          <w:rPr>
            <w:sz w:val="22"/>
            <w:szCs w:val="22"/>
          </w:rPr>
          <w:delText xml:space="preserve">W przypadku </w:delText>
        </w:r>
        <w:r w:rsidRPr="001709EB" w:rsidDel="007A3558">
          <w:rPr>
            <w:sz w:val="22"/>
            <w:szCs w:val="22"/>
          </w:rPr>
          <w:delText>wstrzyknięcia</w:delText>
        </w:r>
        <w:r w:rsidRPr="00CC088B" w:rsidDel="007A3558">
          <w:rPr>
            <w:sz w:val="22"/>
            <w:szCs w:val="22"/>
          </w:rPr>
          <w:delText xml:space="preserve"> </w:delText>
        </w:r>
        <w:r w:rsidRPr="001709EB" w:rsidDel="007A3558">
          <w:rPr>
            <w:sz w:val="22"/>
            <w:szCs w:val="22"/>
          </w:rPr>
          <w:delText>zbyt dużej dawki</w:delText>
        </w:r>
        <w:r w:rsidRPr="00CC088B" w:rsidDel="007A3558">
          <w:rPr>
            <w:sz w:val="22"/>
            <w:szCs w:val="22"/>
          </w:rPr>
          <w:delText xml:space="preserve"> tego </w:delText>
        </w:r>
        <w:r w:rsidRPr="001709EB" w:rsidDel="007A3558">
          <w:rPr>
            <w:sz w:val="22"/>
            <w:szCs w:val="22"/>
          </w:rPr>
          <w:delText>leku</w:delText>
        </w:r>
        <w:r w:rsidDel="007A3558">
          <w:rPr>
            <w:sz w:val="22"/>
            <w:szCs w:val="22"/>
          </w:rPr>
          <w:delText>,</w:delText>
        </w:r>
        <w:r w:rsidRPr="00CC088B" w:rsidDel="007A3558">
          <w:rPr>
            <w:sz w:val="22"/>
            <w:szCs w:val="22"/>
          </w:rPr>
          <w:delText xml:space="preserve"> stężenie cukru</w:delText>
        </w:r>
        <w:r w:rsidRPr="00E258D4" w:rsidDel="007A3558">
          <w:rPr>
            <w:sz w:val="22"/>
            <w:szCs w:val="22"/>
          </w:rPr>
          <w:delText xml:space="preserve"> we krwi może zmniejszyć się</w:delText>
        </w:r>
        <w:r w:rsidDel="007A3558">
          <w:rPr>
            <w:sz w:val="22"/>
            <w:szCs w:val="22"/>
          </w:rPr>
          <w:delText xml:space="preserve"> za bardzo</w:delText>
        </w:r>
        <w:r w:rsidRPr="00E258D4" w:rsidDel="007A3558">
          <w:rPr>
            <w:sz w:val="22"/>
            <w:szCs w:val="22"/>
          </w:rPr>
          <w:delText xml:space="preserve">. Należy </w:delText>
        </w:r>
        <w:r w:rsidDel="007A3558">
          <w:rPr>
            <w:sz w:val="22"/>
            <w:szCs w:val="22"/>
          </w:rPr>
          <w:delText>zbadać</w:delText>
        </w:r>
        <w:r w:rsidRPr="00E258D4" w:rsidDel="007A3558">
          <w:rPr>
            <w:sz w:val="22"/>
            <w:szCs w:val="22"/>
          </w:rPr>
          <w:delText xml:space="preserve"> stężenie cukr</w:delText>
        </w:r>
        <w:r w:rsidDel="007A3558">
          <w:rPr>
            <w:sz w:val="22"/>
            <w:szCs w:val="22"/>
          </w:rPr>
          <w:delText>u we krwi oraz</w:delText>
        </w:r>
        <w:r w:rsidRPr="009C2917" w:rsidDel="007A3558">
          <w:rPr>
            <w:sz w:val="22"/>
            <w:szCs w:val="22"/>
          </w:rPr>
          <w:delText xml:space="preserve"> </w:delText>
        </w:r>
        <w:r w:rsidRPr="00E258D4" w:rsidDel="007A3558">
          <w:rPr>
            <w:sz w:val="22"/>
            <w:szCs w:val="22"/>
          </w:rPr>
          <w:delText>spożyć większy posiłek</w:delText>
        </w:r>
        <w:r w:rsidDel="007A3558">
          <w:rPr>
            <w:sz w:val="22"/>
            <w:szCs w:val="22"/>
          </w:rPr>
          <w:delText xml:space="preserve">, </w:delText>
        </w:r>
        <w:r w:rsidRPr="006D5879" w:rsidDel="007A3558">
          <w:rPr>
            <w:sz w:val="22"/>
            <w:szCs w:val="22"/>
          </w:rPr>
          <w:delText>aby zapobiec wystąpieniu za ma</w:delText>
        </w:r>
        <w:r w:rsidRPr="00234545" w:rsidDel="007A3558">
          <w:rPr>
            <w:sz w:val="22"/>
            <w:szCs w:val="22"/>
          </w:rPr>
          <w:delText>łego</w:delText>
        </w:r>
        <w:r w:rsidRPr="0031423C" w:rsidDel="007A3558">
          <w:rPr>
            <w:sz w:val="22"/>
            <w:szCs w:val="22"/>
          </w:rPr>
          <w:delText xml:space="preserve"> stężenia cukru we krwi. Jeśli u pacjenta wystąpi za małe stężenie cukru we krwi</w:delText>
        </w:r>
        <w:r w:rsidRPr="006D5879" w:rsidDel="007A3558">
          <w:rPr>
            <w:sz w:val="22"/>
            <w:szCs w:val="22"/>
          </w:rPr>
          <w:delText>, należy skorzystać z porad zawartych w ramce w końcowej części tej ulotki.</w:delText>
        </w:r>
      </w:del>
    </w:p>
    <w:p w14:paraId="79C3B582" w14:textId="77777777" w:rsidR="004861FA" w:rsidRDefault="004861FA" w:rsidP="004861FA">
      <w:pPr>
        <w:tabs>
          <w:tab w:val="left" w:pos="567"/>
        </w:tabs>
        <w:rPr>
          <w:sz w:val="22"/>
          <w:szCs w:val="22"/>
        </w:rPr>
      </w:pPr>
    </w:p>
    <w:p w14:paraId="64173DC7" w14:textId="77777777" w:rsidR="004861FA" w:rsidRPr="00E258D4" w:rsidRDefault="004861FA" w:rsidP="004861FA">
      <w:pPr>
        <w:tabs>
          <w:tab w:val="left" w:pos="567"/>
        </w:tabs>
        <w:rPr>
          <w:b/>
          <w:sz w:val="22"/>
          <w:szCs w:val="22"/>
        </w:rPr>
      </w:pPr>
      <w:r w:rsidRPr="00E258D4">
        <w:rPr>
          <w:b/>
          <w:sz w:val="22"/>
          <w:szCs w:val="22"/>
        </w:rPr>
        <w:t xml:space="preserve">Pominięcie zastosowania leku </w:t>
      </w:r>
      <w:r>
        <w:rPr>
          <w:b/>
          <w:sz w:val="22"/>
          <w:szCs w:val="22"/>
        </w:rPr>
        <w:t>Toujeo</w:t>
      </w:r>
    </w:p>
    <w:p w14:paraId="2DD2463F" w14:textId="2C1E256E" w:rsidR="00BB0072" w:rsidRDefault="00BB0072" w:rsidP="00CB28E4">
      <w:pPr>
        <w:pStyle w:val="ListParagraph"/>
        <w:numPr>
          <w:ilvl w:val="0"/>
          <w:numId w:val="177"/>
        </w:numPr>
        <w:ind w:left="567" w:hanging="567"/>
        <w:rPr>
          <w:ins w:id="3027" w:author="Author"/>
          <w:sz w:val="22"/>
          <w:szCs w:val="22"/>
        </w:rPr>
        <w:pPrChange w:id="3028" w:author="Author">
          <w:pPr>
            <w:pStyle w:val="ListParagraph"/>
            <w:numPr>
              <w:numId w:val="127"/>
            </w:numPr>
            <w:tabs>
              <w:tab w:val="left" w:pos="709"/>
            </w:tabs>
            <w:ind w:left="709" w:hanging="709"/>
            <w:contextualSpacing/>
          </w:pPr>
        </w:pPrChange>
      </w:pPr>
      <w:ins w:id="3029" w:author="Author">
        <w:r>
          <w:rPr>
            <w:sz w:val="22"/>
            <w:szCs w:val="22"/>
          </w:rPr>
          <w:t>Jeśli pacjent zapomni przyjąć dawkę leku, należy wstrzyk</w:t>
        </w:r>
        <w:r w:rsidR="00FD24CC">
          <w:rPr>
            <w:sz w:val="22"/>
            <w:szCs w:val="22"/>
          </w:rPr>
          <w:t>n</w:t>
        </w:r>
        <w:r>
          <w:rPr>
            <w:sz w:val="22"/>
            <w:szCs w:val="22"/>
          </w:rPr>
          <w:t>ąć pominiętą dawkę w ciągu 3 godzin od ustalonej pory jej wstrzyknięcia.</w:t>
        </w:r>
      </w:ins>
    </w:p>
    <w:p w14:paraId="76DDB37A" w14:textId="73C4C7F4" w:rsidR="00BB0072" w:rsidRDefault="00BB0072" w:rsidP="00CB28E4">
      <w:pPr>
        <w:pStyle w:val="ListParagraph"/>
        <w:numPr>
          <w:ilvl w:val="0"/>
          <w:numId w:val="177"/>
        </w:numPr>
        <w:ind w:left="567" w:hanging="567"/>
        <w:rPr>
          <w:ins w:id="3030" w:author="Author"/>
          <w:sz w:val="22"/>
          <w:szCs w:val="22"/>
        </w:rPr>
        <w:pPrChange w:id="3031" w:author="Author">
          <w:pPr>
            <w:pStyle w:val="ListParagraph"/>
            <w:numPr>
              <w:numId w:val="127"/>
            </w:numPr>
            <w:tabs>
              <w:tab w:val="left" w:pos="709"/>
            </w:tabs>
            <w:ind w:left="709" w:hanging="709"/>
            <w:contextualSpacing/>
          </w:pPr>
        </w:pPrChange>
      </w:pPr>
      <w:ins w:id="3032" w:author="Author">
        <w:r>
          <w:rPr>
            <w:sz w:val="22"/>
            <w:szCs w:val="22"/>
          </w:rPr>
          <w:t>Jeśli pacjent przypomni sobie</w:t>
        </w:r>
        <w:r w:rsidR="00701C10">
          <w:rPr>
            <w:sz w:val="22"/>
            <w:szCs w:val="22"/>
          </w:rPr>
          <w:t xml:space="preserve"> o pominiętej dawce</w:t>
        </w:r>
        <w:r>
          <w:rPr>
            <w:sz w:val="22"/>
            <w:szCs w:val="22"/>
          </w:rPr>
          <w:t>,</w:t>
        </w:r>
        <w:r w:rsidR="00902640">
          <w:rPr>
            <w:sz w:val="22"/>
            <w:szCs w:val="22"/>
          </w:rPr>
          <w:t xml:space="preserve"> a</w:t>
        </w:r>
        <w:del w:id="3033" w:author="Author">
          <w:r w:rsidDel="00902640">
            <w:rPr>
              <w:sz w:val="22"/>
              <w:szCs w:val="22"/>
            </w:rPr>
            <w:delText xml:space="preserve"> </w:delText>
          </w:r>
        </w:del>
        <w:r>
          <w:rPr>
            <w:sz w:val="22"/>
            <w:szCs w:val="22"/>
          </w:rPr>
          <w:t xml:space="preserve"> minęło więcej niż 3 godziny, nie należy wstrzykiwać pominiętej dawki – należy sprawdzić stężenie cukru we krwi i wstrzyknąć kolejną dawkę leku o ustalonej porze następnego dnia.</w:t>
        </w:r>
      </w:ins>
    </w:p>
    <w:p w14:paraId="323B524C" w14:textId="77777777" w:rsidR="00BB0072" w:rsidDel="004763D2" w:rsidRDefault="00BB0072" w:rsidP="00CB28E4">
      <w:pPr>
        <w:pStyle w:val="ListParagraph"/>
        <w:numPr>
          <w:ilvl w:val="0"/>
          <w:numId w:val="177"/>
        </w:numPr>
        <w:ind w:left="567" w:hanging="567"/>
        <w:rPr>
          <w:del w:id="3034" w:author="Author"/>
          <w:sz w:val="22"/>
          <w:szCs w:val="22"/>
        </w:rPr>
        <w:pPrChange w:id="3035" w:author="Author">
          <w:pPr>
            <w:pStyle w:val="ListParagraph"/>
            <w:numPr>
              <w:numId w:val="177"/>
            </w:numPr>
            <w:ind w:left="426" w:hanging="360"/>
          </w:pPr>
        </w:pPrChange>
      </w:pPr>
      <w:ins w:id="3036" w:author="Author">
        <w:r w:rsidRPr="00E258D4">
          <w:rPr>
            <w:sz w:val="22"/>
            <w:szCs w:val="22"/>
          </w:rPr>
          <w:t xml:space="preserve">Nie należy </w:t>
        </w:r>
        <w:r>
          <w:rPr>
            <w:sz w:val="22"/>
            <w:szCs w:val="22"/>
          </w:rPr>
          <w:t>wstrzykiwać</w:t>
        </w:r>
        <w:r w:rsidRPr="00E258D4">
          <w:rPr>
            <w:sz w:val="22"/>
            <w:szCs w:val="22"/>
          </w:rPr>
          <w:t xml:space="preserve"> dawki podwójnej w celu uzupełnienia pominiętej dawki.</w:t>
        </w:r>
      </w:ins>
    </w:p>
    <w:p w14:paraId="550C9145" w14:textId="77777777" w:rsidR="004763D2" w:rsidRPr="00BE6727" w:rsidRDefault="004763D2" w:rsidP="00CB28E4">
      <w:pPr>
        <w:pStyle w:val="ListParagraph"/>
        <w:numPr>
          <w:ilvl w:val="0"/>
          <w:numId w:val="177"/>
        </w:numPr>
        <w:ind w:left="567" w:hanging="567"/>
        <w:rPr>
          <w:ins w:id="3037" w:author="Author"/>
          <w:sz w:val="22"/>
          <w:szCs w:val="22"/>
        </w:rPr>
        <w:pPrChange w:id="3038" w:author="Author">
          <w:pPr>
            <w:pStyle w:val="ListParagraph"/>
            <w:numPr>
              <w:numId w:val="127"/>
            </w:numPr>
            <w:tabs>
              <w:tab w:val="left" w:pos="709"/>
            </w:tabs>
            <w:ind w:left="709" w:hanging="709"/>
            <w:contextualSpacing/>
          </w:pPr>
        </w:pPrChange>
      </w:pPr>
    </w:p>
    <w:p w14:paraId="28D0F491" w14:textId="51E4A7DD" w:rsidR="00BB0072" w:rsidRPr="00CB28E4" w:rsidRDefault="00BB0072" w:rsidP="00CB28E4">
      <w:pPr>
        <w:pStyle w:val="ListParagraph"/>
        <w:numPr>
          <w:ilvl w:val="0"/>
          <w:numId w:val="177"/>
        </w:numPr>
        <w:ind w:left="567" w:hanging="567"/>
        <w:rPr>
          <w:ins w:id="3039" w:author="Author"/>
          <w:sz w:val="22"/>
          <w:szCs w:val="22"/>
          <w:rPrChange w:id="3040" w:author="Author">
            <w:rPr>
              <w:ins w:id="3041" w:author="Author"/>
            </w:rPr>
          </w:rPrChange>
        </w:rPr>
        <w:pPrChange w:id="3042" w:author="Author">
          <w:pPr>
            <w:tabs>
              <w:tab w:val="left" w:pos="567"/>
            </w:tabs>
          </w:pPr>
        </w:pPrChange>
      </w:pPr>
      <w:ins w:id="3043" w:author="Author">
        <w:r w:rsidRPr="00CB28E4">
          <w:rPr>
            <w:sz w:val="22"/>
            <w:szCs w:val="22"/>
            <w:rPrChange w:id="3044" w:author="Author">
              <w:rPr/>
            </w:rPrChange>
          </w:rPr>
          <w:t>W przypadku pominięcia dawki leku Toujeo albo wstrzyknięcia niewystarczającej dawki, stężenie cukru we krwi może zwiększyć się za bardzo –</w:t>
        </w:r>
        <w:del w:id="3045" w:author="Author">
          <w:r w:rsidRPr="00CB28E4" w:rsidDel="002931D5">
            <w:rPr>
              <w:sz w:val="22"/>
              <w:szCs w:val="22"/>
              <w:rPrChange w:id="3046" w:author="Author">
                <w:rPr/>
              </w:rPrChange>
            </w:rPr>
            <w:delText xml:space="preserve"> </w:delText>
          </w:r>
        </w:del>
        <w:r w:rsidRPr="00CB28E4">
          <w:rPr>
            <w:sz w:val="22"/>
            <w:szCs w:val="22"/>
            <w:rPrChange w:id="3047" w:author="Author">
              <w:rPr/>
            </w:rPrChange>
          </w:rPr>
          <w:t xml:space="preserve"> w celu uzyskania porady patrz „</w:t>
        </w:r>
        <w:r w:rsidR="00902640" w:rsidRPr="00CB28E4">
          <w:rPr>
            <w:sz w:val="22"/>
            <w:szCs w:val="22"/>
            <w:rPrChange w:id="3048" w:author="Author">
              <w:rPr/>
            </w:rPrChange>
          </w:rPr>
          <w:t xml:space="preserve">duże </w:t>
        </w:r>
        <w:r w:rsidRPr="00CB28E4">
          <w:rPr>
            <w:sz w:val="22"/>
            <w:szCs w:val="22"/>
            <w:rPrChange w:id="3049" w:author="Author">
              <w:rPr/>
            </w:rPrChange>
          </w:rPr>
          <w:t>stężenie cukru we krwi (hiperglikemia)” na końcu tej ulotki.</w:t>
        </w:r>
      </w:ins>
    </w:p>
    <w:p w14:paraId="6AA9D761" w14:textId="1910BB8D" w:rsidR="004861FA" w:rsidDel="004D6A21" w:rsidRDefault="004861FA" w:rsidP="004861FA">
      <w:pPr>
        <w:tabs>
          <w:tab w:val="left" w:pos="567"/>
        </w:tabs>
        <w:rPr>
          <w:del w:id="3050" w:author="Author"/>
          <w:sz w:val="22"/>
          <w:szCs w:val="22"/>
        </w:rPr>
      </w:pPr>
      <w:del w:id="3051" w:author="Author">
        <w:r w:rsidDel="004D6A21">
          <w:rPr>
            <w:sz w:val="22"/>
            <w:szCs w:val="22"/>
          </w:rPr>
          <w:delText>Jeśli zajdzie taka potrzeba, lek Toujeo można wstrzyknąć do 3 godzin przed lub po ustalonej porze wstrzykiwania leku.</w:delText>
        </w:r>
      </w:del>
    </w:p>
    <w:p w14:paraId="10B88726" w14:textId="31F7D276" w:rsidR="004861FA" w:rsidRPr="00E258D4" w:rsidDel="004D6A21" w:rsidRDefault="004861FA" w:rsidP="004861FA">
      <w:pPr>
        <w:tabs>
          <w:tab w:val="left" w:pos="567"/>
        </w:tabs>
        <w:rPr>
          <w:del w:id="3052" w:author="Author"/>
          <w:sz w:val="22"/>
          <w:szCs w:val="22"/>
        </w:rPr>
      </w:pPr>
    </w:p>
    <w:p w14:paraId="1225674B" w14:textId="5BD0F677" w:rsidR="004861FA" w:rsidDel="004D6A21" w:rsidRDefault="004861FA" w:rsidP="004861FA">
      <w:pPr>
        <w:tabs>
          <w:tab w:val="left" w:pos="567"/>
        </w:tabs>
        <w:rPr>
          <w:del w:id="3053" w:author="Author"/>
          <w:sz w:val="22"/>
          <w:szCs w:val="22"/>
        </w:rPr>
      </w:pPr>
      <w:del w:id="3054" w:author="Author">
        <w:r w:rsidRPr="004D4EE7" w:rsidDel="004D6A21">
          <w:rPr>
            <w:sz w:val="22"/>
            <w:szCs w:val="22"/>
          </w:rPr>
          <w:delText xml:space="preserve">W przypadku </w:delText>
        </w:r>
        <w:r w:rsidRPr="00837AD4" w:rsidDel="004D6A21">
          <w:rPr>
            <w:sz w:val="22"/>
            <w:szCs w:val="22"/>
          </w:rPr>
          <w:delText>pominięcia dawki leku Toujeo</w:delText>
        </w:r>
        <w:r w:rsidRPr="004D4EE7" w:rsidDel="004D6A21">
          <w:rPr>
            <w:sz w:val="22"/>
            <w:szCs w:val="22"/>
          </w:rPr>
          <w:delText xml:space="preserve"> albo </w:delText>
        </w:r>
        <w:r w:rsidRPr="00837AD4" w:rsidDel="004D6A21">
          <w:rPr>
            <w:sz w:val="22"/>
            <w:szCs w:val="22"/>
          </w:rPr>
          <w:delText>wstrzyknięcia niewystarczającej dawki,</w:delText>
        </w:r>
        <w:r w:rsidRPr="004D4EE7" w:rsidDel="004D6A21">
          <w:rPr>
            <w:sz w:val="22"/>
            <w:szCs w:val="22"/>
          </w:rPr>
          <w:delText xml:space="preserve"> stężenie</w:delText>
        </w:r>
        <w:r w:rsidRPr="00E258D4" w:rsidDel="004D6A21">
          <w:rPr>
            <w:sz w:val="22"/>
            <w:szCs w:val="22"/>
          </w:rPr>
          <w:delText xml:space="preserve"> cukru we krwi może zwiększyć się </w:delText>
        </w:r>
        <w:r w:rsidDel="004D6A21">
          <w:rPr>
            <w:sz w:val="22"/>
            <w:szCs w:val="22"/>
          </w:rPr>
          <w:delText xml:space="preserve">za bardzo </w:delText>
        </w:r>
        <w:r w:rsidRPr="00E258D4" w:rsidDel="004D6A21">
          <w:rPr>
            <w:sz w:val="22"/>
            <w:szCs w:val="22"/>
          </w:rPr>
          <w:delText>(hiperglikemia)</w:delText>
        </w:r>
        <w:r w:rsidDel="004D6A21">
          <w:rPr>
            <w:sz w:val="22"/>
            <w:szCs w:val="22"/>
          </w:rPr>
          <w:delText>:</w:delText>
        </w:r>
      </w:del>
    </w:p>
    <w:p w14:paraId="3FF85B59" w14:textId="03AB6132" w:rsidR="004861FA" w:rsidDel="004D6A21" w:rsidRDefault="004861FA" w:rsidP="004861FA">
      <w:pPr>
        <w:pStyle w:val="ListParagraph"/>
        <w:numPr>
          <w:ilvl w:val="0"/>
          <w:numId w:val="127"/>
        </w:numPr>
        <w:tabs>
          <w:tab w:val="left" w:pos="709"/>
        </w:tabs>
        <w:ind w:left="709" w:hanging="709"/>
        <w:contextualSpacing/>
        <w:rPr>
          <w:del w:id="3055" w:author="Author"/>
          <w:sz w:val="22"/>
          <w:szCs w:val="22"/>
        </w:rPr>
      </w:pPr>
      <w:del w:id="3056" w:author="Author">
        <w:r w:rsidRPr="00E258D4" w:rsidDel="004D6A21">
          <w:rPr>
            <w:sz w:val="22"/>
            <w:szCs w:val="22"/>
          </w:rPr>
          <w:delText xml:space="preserve">Nie należy </w:delText>
        </w:r>
        <w:r w:rsidDel="004D6A21">
          <w:rPr>
            <w:sz w:val="22"/>
            <w:szCs w:val="22"/>
          </w:rPr>
          <w:delText>wstrzykiwać</w:delText>
        </w:r>
        <w:r w:rsidRPr="00E258D4" w:rsidDel="004D6A21">
          <w:rPr>
            <w:sz w:val="22"/>
            <w:szCs w:val="22"/>
          </w:rPr>
          <w:delText xml:space="preserve"> dawki podwójnej w celu uzupełnienia pominiętej dawki.</w:delText>
        </w:r>
      </w:del>
    </w:p>
    <w:p w14:paraId="35D53A87" w14:textId="123100A1" w:rsidR="004861FA" w:rsidDel="004D6A21" w:rsidRDefault="004861FA" w:rsidP="004861FA">
      <w:pPr>
        <w:pStyle w:val="ListParagraph"/>
        <w:numPr>
          <w:ilvl w:val="0"/>
          <w:numId w:val="127"/>
        </w:numPr>
        <w:tabs>
          <w:tab w:val="left" w:pos="709"/>
        </w:tabs>
        <w:ind w:left="709" w:hanging="709"/>
        <w:contextualSpacing/>
        <w:rPr>
          <w:del w:id="3057" w:author="Author"/>
          <w:sz w:val="22"/>
          <w:szCs w:val="22"/>
        </w:rPr>
      </w:pPr>
      <w:del w:id="3058" w:author="Author">
        <w:r w:rsidRPr="00837AD4" w:rsidDel="004D6A21">
          <w:rPr>
            <w:sz w:val="22"/>
            <w:szCs w:val="22"/>
          </w:rPr>
          <w:delText xml:space="preserve">Należy </w:delText>
        </w:r>
        <w:r w:rsidDel="004D6A21">
          <w:rPr>
            <w:sz w:val="22"/>
            <w:szCs w:val="22"/>
          </w:rPr>
          <w:delText xml:space="preserve">sprawdzić </w:delText>
        </w:r>
        <w:r w:rsidRPr="00837AD4" w:rsidDel="004D6A21">
          <w:rPr>
            <w:sz w:val="22"/>
            <w:szCs w:val="22"/>
          </w:rPr>
          <w:delText>stężeni</w:delText>
        </w:r>
        <w:r w:rsidDel="004D6A21">
          <w:rPr>
            <w:sz w:val="22"/>
            <w:szCs w:val="22"/>
          </w:rPr>
          <w:delText>e</w:delText>
        </w:r>
        <w:r w:rsidRPr="00837AD4" w:rsidDel="004D6A21">
          <w:rPr>
            <w:sz w:val="22"/>
            <w:szCs w:val="22"/>
          </w:rPr>
          <w:delText xml:space="preserve"> cukru we krwi</w:delText>
        </w:r>
        <w:r w:rsidDel="004D6A21">
          <w:rPr>
            <w:sz w:val="22"/>
            <w:szCs w:val="22"/>
          </w:rPr>
          <w:delText>, a następnie wstrzyknąć kolejną dawkę leku o ustalonej porze</w:delText>
        </w:r>
        <w:r w:rsidRPr="00837AD4" w:rsidDel="004D6A21">
          <w:rPr>
            <w:sz w:val="22"/>
            <w:szCs w:val="22"/>
          </w:rPr>
          <w:delText xml:space="preserve">. </w:delText>
        </w:r>
      </w:del>
    </w:p>
    <w:p w14:paraId="503314AC" w14:textId="7935023E" w:rsidR="004861FA" w:rsidRPr="00837AD4" w:rsidDel="004D6A21" w:rsidRDefault="004861FA" w:rsidP="004861FA">
      <w:pPr>
        <w:pStyle w:val="ListParagraph"/>
        <w:numPr>
          <w:ilvl w:val="0"/>
          <w:numId w:val="127"/>
        </w:numPr>
        <w:tabs>
          <w:tab w:val="left" w:pos="709"/>
        </w:tabs>
        <w:ind w:left="709" w:hanging="709"/>
        <w:contextualSpacing/>
        <w:rPr>
          <w:del w:id="3059" w:author="Author"/>
          <w:sz w:val="22"/>
          <w:szCs w:val="22"/>
        </w:rPr>
      </w:pPr>
      <w:del w:id="3060" w:author="Author">
        <w:r w:rsidDel="004D6A21">
          <w:rPr>
            <w:sz w:val="22"/>
            <w:szCs w:val="22"/>
          </w:rPr>
          <w:delText>W celu uzyskania informacji</w:delText>
        </w:r>
        <w:r w:rsidRPr="00837AD4" w:rsidDel="004D6A21">
          <w:rPr>
            <w:sz w:val="22"/>
            <w:szCs w:val="22"/>
          </w:rPr>
          <w:delText xml:space="preserve"> na temat leczenia hiperglikemii, patrz ramka w końcowej części tej ulotki.</w:delText>
        </w:r>
      </w:del>
    </w:p>
    <w:p w14:paraId="52ACFD33" w14:textId="77777777" w:rsidR="004861FA" w:rsidRPr="00E258D4" w:rsidRDefault="004861FA" w:rsidP="004861FA">
      <w:pPr>
        <w:tabs>
          <w:tab w:val="left" w:pos="567"/>
        </w:tabs>
        <w:rPr>
          <w:sz w:val="22"/>
          <w:szCs w:val="22"/>
        </w:rPr>
      </w:pPr>
    </w:p>
    <w:p w14:paraId="517A6AE3" w14:textId="77777777" w:rsidR="004861FA" w:rsidRPr="00CB28E4" w:rsidRDefault="004861FA" w:rsidP="004861FA">
      <w:pPr>
        <w:tabs>
          <w:tab w:val="left" w:pos="567"/>
        </w:tabs>
        <w:rPr>
          <w:b/>
          <w:bCs/>
          <w:sz w:val="22"/>
          <w:szCs w:val="22"/>
          <w:rPrChange w:id="3061" w:author="Author">
            <w:rPr>
              <w:sz w:val="22"/>
              <w:szCs w:val="22"/>
              <w:u w:val="single"/>
            </w:rPr>
          </w:rPrChange>
        </w:rPr>
      </w:pPr>
      <w:r w:rsidRPr="00CB28E4">
        <w:rPr>
          <w:b/>
          <w:bCs/>
          <w:sz w:val="22"/>
          <w:szCs w:val="22"/>
          <w:rPrChange w:id="3062" w:author="Author">
            <w:rPr>
              <w:sz w:val="22"/>
              <w:szCs w:val="22"/>
              <w:u w:val="single"/>
            </w:rPr>
          </w:rPrChange>
        </w:rPr>
        <w:t>Przerwanie stosowania leku Toujeo</w:t>
      </w:r>
    </w:p>
    <w:p w14:paraId="60636CBE" w14:textId="2A2E9FB6" w:rsidR="004861FA" w:rsidRDefault="004861FA" w:rsidP="004861FA">
      <w:pPr>
        <w:tabs>
          <w:tab w:val="left" w:pos="567"/>
        </w:tabs>
        <w:rPr>
          <w:sz w:val="22"/>
          <w:szCs w:val="22"/>
        </w:rPr>
      </w:pPr>
      <w:r>
        <w:rPr>
          <w:sz w:val="22"/>
          <w:szCs w:val="22"/>
        </w:rPr>
        <w:t xml:space="preserve">Nie należy przerywać stosowania tego leku bez konsultacji z lekarzem. Przerwanie </w:t>
      </w:r>
      <w:ins w:id="3063" w:author="Author">
        <w:r w:rsidR="00994FD6">
          <w:rPr>
            <w:sz w:val="22"/>
            <w:szCs w:val="22"/>
          </w:rPr>
          <w:t>stosowania tego leku</w:t>
        </w:r>
        <w:r w:rsidR="00994FD6" w:rsidDel="00994FD6">
          <w:rPr>
            <w:sz w:val="22"/>
            <w:szCs w:val="22"/>
          </w:rPr>
          <w:t xml:space="preserve"> </w:t>
        </w:r>
      </w:ins>
      <w:del w:id="3064" w:author="Author">
        <w:r w:rsidDel="00994FD6">
          <w:rPr>
            <w:sz w:val="22"/>
            <w:szCs w:val="22"/>
          </w:rPr>
          <w:delText xml:space="preserve">leczenia </w:delText>
        </w:r>
      </w:del>
      <w:r>
        <w:rPr>
          <w:sz w:val="22"/>
          <w:szCs w:val="22"/>
        </w:rPr>
        <w:t>może</w:t>
      </w:r>
      <w:r w:rsidRPr="00E258D4">
        <w:rPr>
          <w:sz w:val="22"/>
          <w:szCs w:val="22"/>
        </w:rPr>
        <w:t xml:space="preserve"> prowadzić do </w:t>
      </w:r>
      <w:r>
        <w:rPr>
          <w:sz w:val="22"/>
          <w:szCs w:val="22"/>
        </w:rPr>
        <w:t xml:space="preserve">wystąpienia </w:t>
      </w:r>
      <w:r w:rsidRPr="00E258D4">
        <w:rPr>
          <w:sz w:val="22"/>
          <w:szCs w:val="22"/>
        </w:rPr>
        <w:t>bardzo duże</w:t>
      </w:r>
      <w:r>
        <w:rPr>
          <w:sz w:val="22"/>
          <w:szCs w:val="22"/>
        </w:rPr>
        <w:t>go</w:t>
      </w:r>
      <w:r w:rsidRPr="00E258D4">
        <w:rPr>
          <w:sz w:val="22"/>
          <w:szCs w:val="22"/>
        </w:rPr>
        <w:t xml:space="preserve"> stężeni</w:t>
      </w:r>
      <w:r>
        <w:rPr>
          <w:sz w:val="22"/>
          <w:szCs w:val="22"/>
        </w:rPr>
        <w:t>a</w:t>
      </w:r>
      <w:r w:rsidRPr="00E258D4">
        <w:rPr>
          <w:sz w:val="22"/>
          <w:szCs w:val="22"/>
        </w:rPr>
        <w:t xml:space="preserve"> cukru we krwi i </w:t>
      </w:r>
      <w:r w:rsidRPr="006D5879">
        <w:rPr>
          <w:sz w:val="22"/>
          <w:szCs w:val="22"/>
        </w:rPr>
        <w:t>zwiększonego</w:t>
      </w:r>
      <w:r w:rsidR="00380C71">
        <w:rPr>
          <w:sz w:val="22"/>
          <w:szCs w:val="22"/>
        </w:rPr>
        <w:t xml:space="preserve"> stężenia</w:t>
      </w:r>
      <w:r w:rsidRPr="00E258D4">
        <w:rPr>
          <w:sz w:val="22"/>
          <w:szCs w:val="22"/>
        </w:rPr>
        <w:t xml:space="preserve"> kwasu we krwi</w:t>
      </w:r>
      <w:r>
        <w:rPr>
          <w:sz w:val="22"/>
          <w:szCs w:val="22"/>
        </w:rPr>
        <w:t xml:space="preserve"> </w:t>
      </w:r>
      <w:ins w:id="3065" w:author="Author">
        <w:del w:id="3066" w:author="Author">
          <w:r w:rsidR="00F94C48" w:rsidRPr="00F94C48" w:rsidDel="00341FCF">
            <w:rPr>
              <w:sz w:val="22"/>
              <w:szCs w:val="22"/>
            </w:rPr>
            <w:delText xml:space="preserve"> </w:delText>
          </w:r>
        </w:del>
        <w:r w:rsidR="00F94C48" w:rsidRPr="00F94C48">
          <w:rPr>
            <w:sz w:val="22"/>
            <w:szCs w:val="22"/>
          </w:rPr>
          <w:t>zwane</w:t>
        </w:r>
        <w:r w:rsidR="00902640">
          <w:rPr>
            <w:sz w:val="22"/>
            <w:szCs w:val="22"/>
          </w:rPr>
          <w:t>go</w:t>
        </w:r>
        <w:r w:rsidR="00F94C48" w:rsidRPr="00F94C48">
          <w:rPr>
            <w:sz w:val="22"/>
            <w:szCs w:val="22"/>
          </w:rPr>
          <w:t xml:space="preserve"> „kwasic</w:t>
        </w:r>
        <w:r w:rsidR="00902640">
          <w:rPr>
            <w:sz w:val="22"/>
            <w:szCs w:val="22"/>
          </w:rPr>
          <w:t>ą</w:t>
        </w:r>
        <w:r w:rsidR="00F94C48" w:rsidRPr="00F94C48">
          <w:rPr>
            <w:sz w:val="22"/>
            <w:szCs w:val="22"/>
          </w:rPr>
          <w:t xml:space="preserve"> ketonową”</w:t>
        </w:r>
        <w:r w:rsidR="007E0D97">
          <w:rPr>
            <w:sz w:val="22"/>
            <w:szCs w:val="22"/>
          </w:rPr>
          <w:t>,</w:t>
        </w:r>
        <w:r w:rsidR="00F94C48" w:rsidRPr="00F94C48">
          <w:rPr>
            <w:sz w:val="22"/>
            <w:szCs w:val="22"/>
          </w:rPr>
          <w:t xml:space="preserve"> w celu uzyskania pora</w:t>
        </w:r>
        <w:r w:rsidR="00F94C48">
          <w:rPr>
            <w:sz w:val="22"/>
            <w:szCs w:val="22"/>
          </w:rPr>
          <w:t>d</w:t>
        </w:r>
        <w:r w:rsidR="00F94C48" w:rsidRPr="00F94C48">
          <w:rPr>
            <w:sz w:val="22"/>
            <w:szCs w:val="22"/>
          </w:rPr>
          <w:t>y patrz „</w:t>
        </w:r>
        <w:r w:rsidR="00902640">
          <w:rPr>
            <w:sz w:val="22"/>
            <w:szCs w:val="22"/>
          </w:rPr>
          <w:t>duże</w:t>
        </w:r>
        <w:r w:rsidR="00F94C48" w:rsidRPr="00F94C48">
          <w:rPr>
            <w:sz w:val="22"/>
            <w:szCs w:val="22"/>
          </w:rPr>
          <w:t xml:space="preserve"> stężenie cukru we krwi” na końcu tej ulotki</w:t>
        </w:r>
        <w:del w:id="3067" w:author="Author">
          <w:r w:rsidR="00F94C48" w:rsidRPr="00F94C48" w:rsidDel="00902640">
            <w:rPr>
              <w:sz w:val="22"/>
              <w:szCs w:val="22"/>
            </w:rPr>
            <w:delText xml:space="preserve">, </w:delText>
          </w:r>
        </w:del>
        <w:r w:rsidR="00F94C48" w:rsidRPr="00F94C48">
          <w:rPr>
            <w:sz w:val="22"/>
            <w:szCs w:val="22"/>
          </w:rPr>
          <w:t xml:space="preserve">. </w:t>
        </w:r>
      </w:ins>
      <w:del w:id="3068" w:author="Author">
        <w:r w:rsidDel="00F94C48">
          <w:rPr>
            <w:sz w:val="22"/>
            <w:szCs w:val="22"/>
          </w:rPr>
          <w:delText>(kwasicy ketonowej)</w:delText>
        </w:r>
        <w:r w:rsidRPr="00E258D4" w:rsidDel="00F94C48">
          <w:rPr>
            <w:sz w:val="22"/>
            <w:szCs w:val="22"/>
          </w:rPr>
          <w:delText xml:space="preserve">. </w:delText>
        </w:r>
      </w:del>
    </w:p>
    <w:p w14:paraId="614F8C8A" w14:textId="77777777" w:rsidR="004861FA" w:rsidRDefault="004861FA" w:rsidP="004861FA">
      <w:pPr>
        <w:tabs>
          <w:tab w:val="left" w:pos="567"/>
        </w:tabs>
        <w:rPr>
          <w:sz w:val="22"/>
          <w:szCs w:val="22"/>
        </w:rPr>
      </w:pPr>
    </w:p>
    <w:p w14:paraId="43CF69F7" w14:textId="77777777" w:rsidR="004861FA" w:rsidRPr="00E258D4" w:rsidRDefault="004861FA" w:rsidP="004861FA">
      <w:pPr>
        <w:tabs>
          <w:tab w:val="left" w:pos="567"/>
        </w:tabs>
        <w:rPr>
          <w:sz w:val="22"/>
          <w:szCs w:val="22"/>
        </w:rPr>
      </w:pPr>
      <w:r>
        <w:rPr>
          <w:sz w:val="22"/>
          <w:szCs w:val="22"/>
        </w:rPr>
        <w:t>W razie jakichkolwiek dalszych wątpliwości związanych ze stosowaniem tego leku, należy zwrócić się do lekarza, farmaceuty lub pielęgniarki.</w:t>
      </w:r>
    </w:p>
    <w:p w14:paraId="07210EC9" w14:textId="77777777" w:rsidR="004861FA" w:rsidRPr="00E258D4" w:rsidRDefault="004861FA" w:rsidP="004861FA">
      <w:pPr>
        <w:tabs>
          <w:tab w:val="left" w:pos="567"/>
        </w:tabs>
        <w:rPr>
          <w:sz w:val="22"/>
          <w:szCs w:val="22"/>
        </w:rPr>
      </w:pPr>
    </w:p>
    <w:p w14:paraId="1A40F7A2" w14:textId="77777777" w:rsidR="004861FA" w:rsidRPr="00E258D4" w:rsidRDefault="004861FA" w:rsidP="004861FA">
      <w:pPr>
        <w:tabs>
          <w:tab w:val="left" w:pos="567"/>
        </w:tabs>
        <w:rPr>
          <w:sz w:val="22"/>
          <w:szCs w:val="22"/>
        </w:rPr>
      </w:pPr>
    </w:p>
    <w:p w14:paraId="4968C7AF" w14:textId="77777777" w:rsidR="004861FA" w:rsidRPr="00882BD1" w:rsidRDefault="004861FA" w:rsidP="00CD4EA4">
      <w:pPr>
        <w:numPr>
          <w:ilvl w:val="0"/>
          <w:numId w:val="146"/>
        </w:numPr>
        <w:rPr>
          <w:b/>
          <w:sz w:val="22"/>
          <w:szCs w:val="22"/>
        </w:rPr>
      </w:pPr>
      <w:r w:rsidRPr="00882BD1">
        <w:rPr>
          <w:b/>
          <w:sz w:val="22"/>
          <w:szCs w:val="22"/>
        </w:rPr>
        <w:t>Możliwe działania niepożądane</w:t>
      </w:r>
    </w:p>
    <w:p w14:paraId="53C16980" w14:textId="77777777" w:rsidR="004861FA" w:rsidRPr="00882BD1" w:rsidRDefault="004861FA" w:rsidP="004861FA">
      <w:pPr>
        <w:tabs>
          <w:tab w:val="left" w:pos="567"/>
        </w:tabs>
        <w:rPr>
          <w:b/>
          <w:sz w:val="22"/>
          <w:szCs w:val="22"/>
        </w:rPr>
      </w:pPr>
    </w:p>
    <w:p w14:paraId="3DF9470A" w14:textId="77777777" w:rsidR="004861FA" w:rsidRPr="00E258D4" w:rsidRDefault="004861FA" w:rsidP="004861FA">
      <w:pPr>
        <w:rPr>
          <w:bCs/>
          <w:sz w:val="22"/>
          <w:szCs w:val="22"/>
        </w:rPr>
      </w:pPr>
      <w:r w:rsidRPr="00882BD1">
        <w:rPr>
          <w:sz w:val="22"/>
          <w:szCs w:val="22"/>
        </w:rPr>
        <w:t xml:space="preserve">Jak każdy lek, lek ten może powodować działania niepożądane, </w:t>
      </w:r>
      <w:r w:rsidRPr="00882BD1">
        <w:rPr>
          <w:bCs/>
          <w:sz w:val="22"/>
          <w:szCs w:val="22"/>
        </w:rPr>
        <w:t>chociaż nie u każdego one wystąpią</w:t>
      </w:r>
      <w:r w:rsidRPr="00882BD1">
        <w:rPr>
          <w:sz w:val="22"/>
          <w:szCs w:val="22"/>
        </w:rPr>
        <w:t>.</w:t>
      </w:r>
    </w:p>
    <w:p w14:paraId="1F2727EC" w14:textId="77777777" w:rsidR="004861FA" w:rsidRPr="00E258D4" w:rsidRDefault="004861FA" w:rsidP="004861FA">
      <w:pPr>
        <w:tabs>
          <w:tab w:val="left" w:pos="567"/>
        </w:tabs>
        <w:rPr>
          <w:b/>
          <w:sz w:val="22"/>
          <w:szCs w:val="22"/>
        </w:rPr>
      </w:pPr>
    </w:p>
    <w:p w14:paraId="5BAE4DE3" w14:textId="77777777" w:rsidR="00066365" w:rsidRDefault="00066365" w:rsidP="00066365">
      <w:pPr>
        <w:tabs>
          <w:tab w:val="left" w:pos="567"/>
        </w:tabs>
        <w:rPr>
          <w:ins w:id="3069" w:author="Author"/>
          <w:b/>
          <w:sz w:val="22"/>
          <w:szCs w:val="22"/>
        </w:rPr>
      </w:pPr>
      <w:ins w:id="3070" w:author="Author">
        <w:r>
          <w:rPr>
            <w:b/>
            <w:sz w:val="22"/>
            <w:szCs w:val="22"/>
          </w:rPr>
          <w:lastRenderedPageBreak/>
          <w:t xml:space="preserve">Ciężkie działania niepożądane </w:t>
        </w:r>
      </w:ins>
    </w:p>
    <w:p w14:paraId="48EED641" w14:textId="6B74B188" w:rsidR="00066365" w:rsidRPr="00BE6727" w:rsidRDefault="00066365" w:rsidP="00066365">
      <w:pPr>
        <w:tabs>
          <w:tab w:val="left" w:pos="567"/>
        </w:tabs>
        <w:rPr>
          <w:ins w:id="3071" w:author="Author"/>
          <w:bCs/>
          <w:sz w:val="22"/>
          <w:szCs w:val="22"/>
        </w:rPr>
      </w:pPr>
      <w:ins w:id="3072" w:author="Author">
        <w:r>
          <w:rPr>
            <w:bCs/>
            <w:sz w:val="22"/>
            <w:szCs w:val="22"/>
          </w:rPr>
          <w:t xml:space="preserve">Należy natychmiast powiedzieć lekarzowi, farmaceucie lub pielęgniarce, </w:t>
        </w:r>
        <w:r w:rsidRPr="00D04DEF">
          <w:rPr>
            <w:bCs/>
            <w:sz w:val="22"/>
            <w:szCs w:val="22"/>
          </w:rPr>
          <w:t>j</w:t>
        </w:r>
        <w:r w:rsidRPr="00BE6727">
          <w:rPr>
            <w:bCs/>
            <w:sz w:val="22"/>
            <w:szCs w:val="22"/>
          </w:rPr>
          <w:t>eśli pacjent zauważy</w:t>
        </w:r>
        <w:r w:rsidRPr="00DB02AC">
          <w:rPr>
            <w:b/>
            <w:sz w:val="22"/>
            <w:szCs w:val="22"/>
          </w:rPr>
          <w:t xml:space="preserve"> </w:t>
        </w:r>
        <w:r w:rsidRPr="00BE6727">
          <w:rPr>
            <w:bCs/>
            <w:sz w:val="22"/>
            <w:szCs w:val="22"/>
          </w:rPr>
          <w:t>którekolwiek z poniższych ciężkich działań niepożądanych – może być konieczna pilna pomoc medyczna</w:t>
        </w:r>
        <w:r w:rsidR="00341FCF">
          <w:rPr>
            <w:bCs/>
            <w:sz w:val="22"/>
            <w:szCs w:val="22"/>
          </w:rPr>
          <w:t>:</w:t>
        </w:r>
      </w:ins>
    </w:p>
    <w:p w14:paraId="16E58AD3" w14:textId="77777777" w:rsidR="00341FCF" w:rsidRDefault="00341FCF" w:rsidP="00066365">
      <w:pPr>
        <w:tabs>
          <w:tab w:val="left" w:pos="567"/>
        </w:tabs>
        <w:rPr>
          <w:ins w:id="3073" w:author="Author"/>
          <w:b/>
          <w:sz w:val="22"/>
          <w:szCs w:val="22"/>
        </w:rPr>
      </w:pPr>
    </w:p>
    <w:p w14:paraId="0D9E5ED2" w14:textId="020A9B79" w:rsidR="00066365" w:rsidRPr="000E6EC8" w:rsidRDefault="00341FCF" w:rsidP="00CB28E4">
      <w:pPr>
        <w:tabs>
          <w:tab w:val="left" w:pos="567"/>
          <w:tab w:val="left" w:pos="709"/>
        </w:tabs>
        <w:rPr>
          <w:ins w:id="3074" w:author="Author"/>
          <w:bCs/>
          <w:sz w:val="22"/>
          <w:szCs w:val="22"/>
        </w:rPr>
        <w:pPrChange w:id="3075" w:author="Author">
          <w:pPr>
            <w:tabs>
              <w:tab w:val="left" w:pos="567"/>
            </w:tabs>
          </w:pPr>
        </w:pPrChange>
      </w:pPr>
      <w:ins w:id="3076" w:author="Author">
        <w:r>
          <w:rPr>
            <w:b/>
            <w:sz w:val="22"/>
            <w:szCs w:val="22"/>
          </w:rPr>
          <w:t>Małe</w:t>
        </w:r>
        <w:r w:rsidR="00066365" w:rsidRPr="00DB02AC">
          <w:rPr>
            <w:b/>
            <w:sz w:val="22"/>
            <w:szCs w:val="22"/>
          </w:rPr>
          <w:t xml:space="preserve"> stężeni</w:t>
        </w:r>
        <w:r w:rsidR="00066365">
          <w:rPr>
            <w:b/>
            <w:sz w:val="22"/>
            <w:szCs w:val="22"/>
          </w:rPr>
          <w:t>e</w:t>
        </w:r>
        <w:r w:rsidR="00066365" w:rsidRPr="00DB02AC">
          <w:rPr>
            <w:b/>
            <w:sz w:val="22"/>
            <w:szCs w:val="22"/>
          </w:rPr>
          <w:t xml:space="preserve"> cukru we krwi (hipoglikemia)</w:t>
        </w:r>
        <w:r w:rsidR="00066365">
          <w:rPr>
            <w:b/>
            <w:sz w:val="22"/>
            <w:szCs w:val="22"/>
          </w:rPr>
          <w:t xml:space="preserve"> </w:t>
        </w:r>
        <w:r w:rsidR="00066365" w:rsidRPr="00CB28E4">
          <w:rPr>
            <w:b/>
            <w:sz w:val="22"/>
            <w:szCs w:val="22"/>
            <w:rPrChange w:id="3077" w:author="Author">
              <w:rPr>
                <w:bCs/>
                <w:sz w:val="22"/>
                <w:szCs w:val="22"/>
              </w:rPr>
            </w:rPrChange>
          </w:rPr>
          <w:t xml:space="preserve">– </w:t>
        </w:r>
        <w:r w:rsidR="00066365" w:rsidRPr="000E6EC8">
          <w:rPr>
            <w:bCs/>
            <w:sz w:val="22"/>
            <w:szCs w:val="22"/>
          </w:rPr>
          <w:t>bardzo często:</w:t>
        </w:r>
        <w:r w:rsidR="00066365" w:rsidRPr="00CB28E4">
          <w:rPr>
            <w:bCs/>
            <w:sz w:val="22"/>
            <w:szCs w:val="22"/>
            <w:rPrChange w:id="3078" w:author="Author">
              <w:rPr>
                <w:b/>
                <w:sz w:val="22"/>
                <w:szCs w:val="22"/>
              </w:rPr>
            </w:rPrChange>
          </w:rPr>
          <w:t xml:space="preserve"> </w:t>
        </w:r>
        <w:r w:rsidR="00066365" w:rsidRPr="000E6EC8">
          <w:rPr>
            <w:bCs/>
            <w:sz w:val="22"/>
            <w:szCs w:val="22"/>
          </w:rPr>
          <w:t>może wystąpić częściej niż u 1 na 10 pacjentów</w:t>
        </w:r>
      </w:ins>
    </w:p>
    <w:p w14:paraId="0FA864A6" w14:textId="0D81780A" w:rsidR="00066365" w:rsidRPr="00CB28E4" w:rsidRDefault="00066365" w:rsidP="00CB28E4">
      <w:pPr>
        <w:pStyle w:val="ListParagraph"/>
        <w:numPr>
          <w:ilvl w:val="0"/>
          <w:numId w:val="178"/>
        </w:numPr>
        <w:tabs>
          <w:tab w:val="left" w:pos="567"/>
        </w:tabs>
        <w:ind w:left="567" w:hanging="567"/>
        <w:rPr>
          <w:ins w:id="3079" w:author="Author"/>
          <w:sz w:val="22"/>
          <w:szCs w:val="22"/>
          <w:rPrChange w:id="3080" w:author="Author">
            <w:rPr>
              <w:ins w:id="3081" w:author="Author"/>
            </w:rPr>
          </w:rPrChange>
        </w:rPr>
        <w:pPrChange w:id="3082" w:author="Author">
          <w:pPr>
            <w:pStyle w:val="ListParagraph"/>
            <w:numPr>
              <w:numId w:val="127"/>
            </w:numPr>
            <w:tabs>
              <w:tab w:val="left" w:pos="709"/>
            </w:tabs>
            <w:ind w:left="709" w:hanging="709"/>
            <w:contextualSpacing/>
          </w:pPr>
        </w:pPrChange>
      </w:pPr>
      <w:ins w:id="3083" w:author="Author">
        <w:r w:rsidRPr="00CB28E4">
          <w:rPr>
            <w:sz w:val="22"/>
            <w:szCs w:val="22"/>
            <w:rPrChange w:id="3084" w:author="Author">
              <w:rPr/>
            </w:rPrChange>
          </w:rPr>
          <w:t>W wyniku nadmiernego zmniejszenia stężenia cukru we krwi może wystąpić omdlenie</w:t>
        </w:r>
        <w:r w:rsidR="00341FCF" w:rsidRPr="00CB28E4">
          <w:rPr>
            <w:sz w:val="22"/>
            <w:szCs w:val="22"/>
            <w:rPrChange w:id="3085" w:author="Author">
              <w:rPr/>
            </w:rPrChange>
          </w:rPr>
          <w:t>.</w:t>
        </w:r>
      </w:ins>
    </w:p>
    <w:p w14:paraId="4A29FD49" w14:textId="77777777" w:rsidR="00066365" w:rsidRPr="00CB28E4" w:rsidRDefault="00066365" w:rsidP="00CB28E4">
      <w:pPr>
        <w:pStyle w:val="ListParagraph"/>
        <w:numPr>
          <w:ilvl w:val="0"/>
          <w:numId w:val="178"/>
        </w:numPr>
        <w:tabs>
          <w:tab w:val="left" w:pos="567"/>
        </w:tabs>
        <w:ind w:left="567" w:hanging="567"/>
        <w:rPr>
          <w:ins w:id="3086" w:author="Author"/>
          <w:bCs/>
          <w:sz w:val="22"/>
          <w:szCs w:val="22"/>
          <w:rPrChange w:id="3087" w:author="Author">
            <w:rPr>
              <w:ins w:id="3088" w:author="Author"/>
            </w:rPr>
          </w:rPrChange>
        </w:rPr>
        <w:pPrChange w:id="3089" w:author="Author">
          <w:pPr>
            <w:pStyle w:val="ListParagraph"/>
            <w:numPr>
              <w:numId w:val="127"/>
            </w:numPr>
            <w:tabs>
              <w:tab w:val="left" w:pos="709"/>
            </w:tabs>
            <w:ind w:left="709" w:hanging="709"/>
            <w:contextualSpacing/>
          </w:pPr>
        </w:pPrChange>
      </w:pPr>
      <w:ins w:id="3090" w:author="Author">
        <w:r w:rsidRPr="00CB28E4">
          <w:rPr>
            <w:sz w:val="22"/>
            <w:szCs w:val="22"/>
            <w:rPrChange w:id="3091" w:author="Author">
              <w:rPr/>
            </w:rPrChange>
          </w:rPr>
          <w:t>Ciężka hipoglikemia może spowodować uszkodzenie mózgu i może zagrażać życiu.</w:t>
        </w:r>
      </w:ins>
    </w:p>
    <w:p w14:paraId="47E6B036" w14:textId="6D0ED4F3" w:rsidR="00066365" w:rsidRPr="000E6EC8" w:rsidRDefault="00066365" w:rsidP="00B87CEF">
      <w:pPr>
        <w:tabs>
          <w:tab w:val="left" w:pos="567"/>
        </w:tabs>
        <w:rPr>
          <w:ins w:id="3092" w:author="Author"/>
          <w:bCs/>
          <w:sz w:val="22"/>
          <w:szCs w:val="22"/>
        </w:rPr>
      </w:pPr>
      <w:ins w:id="3093" w:author="Author">
        <w:r w:rsidRPr="000E6EC8">
          <w:rPr>
            <w:bCs/>
            <w:sz w:val="22"/>
            <w:szCs w:val="22"/>
          </w:rPr>
          <w:t xml:space="preserve">Jeżeli u pacjenta wystąpią objawy </w:t>
        </w:r>
        <w:r w:rsidR="00341FCF" w:rsidRPr="000E6EC8">
          <w:rPr>
            <w:bCs/>
            <w:sz w:val="22"/>
            <w:szCs w:val="22"/>
          </w:rPr>
          <w:t>małego</w:t>
        </w:r>
        <w:r w:rsidRPr="000E6EC8">
          <w:rPr>
            <w:bCs/>
            <w:sz w:val="22"/>
            <w:szCs w:val="22"/>
          </w:rPr>
          <w:t xml:space="preserve"> stężenia cukru we krwi, należy natychmiast podjąć działania w celu zwiększenia stężenia cukru we krwi. W celu uzyskania porady patrz „</w:t>
        </w:r>
        <w:r w:rsidR="00341FCF" w:rsidRPr="000E6EC8">
          <w:rPr>
            <w:bCs/>
            <w:sz w:val="22"/>
            <w:szCs w:val="22"/>
          </w:rPr>
          <w:t>małe</w:t>
        </w:r>
        <w:r w:rsidRPr="000E6EC8">
          <w:rPr>
            <w:bCs/>
            <w:sz w:val="22"/>
            <w:szCs w:val="22"/>
          </w:rPr>
          <w:t xml:space="preserve"> stęż</w:t>
        </w:r>
        <w:r w:rsidR="00FD24CC">
          <w:rPr>
            <w:bCs/>
            <w:sz w:val="22"/>
            <w:szCs w:val="22"/>
          </w:rPr>
          <w:t>e</w:t>
        </w:r>
        <w:r w:rsidRPr="000E6EC8">
          <w:rPr>
            <w:bCs/>
            <w:sz w:val="22"/>
            <w:szCs w:val="22"/>
          </w:rPr>
          <w:t xml:space="preserve">nie cukru we krwi” na końcu tej ulotki. </w:t>
        </w:r>
      </w:ins>
    </w:p>
    <w:p w14:paraId="7802E786" w14:textId="77777777" w:rsidR="00066365" w:rsidRPr="000E6EC8" w:rsidRDefault="00066365" w:rsidP="00CB28E4">
      <w:pPr>
        <w:tabs>
          <w:tab w:val="left" w:pos="709"/>
        </w:tabs>
        <w:ind w:left="567"/>
        <w:rPr>
          <w:ins w:id="3094" w:author="Author"/>
          <w:bCs/>
          <w:sz w:val="22"/>
          <w:szCs w:val="22"/>
        </w:rPr>
        <w:pPrChange w:id="3095" w:author="Author">
          <w:pPr>
            <w:tabs>
              <w:tab w:val="left" w:pos="567"/>
            </w:tabs>
          </w:pPr>
        </w:pPrChange>
      </w:pPr>
    </w:p>
    <w:p w14:paraId="2278ECB4" w14:textId="77777777" w:rsidR="00066365" w:rsidRPr="000E6EC8" w:rsidRDefault="00066365" w:rsidP="00B87CEF">
      <w:pPr>
        <w:tabs>
          <w:tab w:val="left" w:pos="567"/>
        </w:tabs>
        <w:rPr>
          <w:ins w:id="3096" w:author="Author"/>
          <w:bCs/>
          <w:sz w:val="22"/>
          <w:szCs w:val="22"/>
        </w:rPr>
      </w:pPr>
      <w:ins w:id="3097" w:author="Author">
        <w:r w:rsidRPr="000E6EC8">
          <w:rPr>
            <w:bCs/>
            <w:sz w:val="22"/>
            <w:szCs w:val="22"/>
          </w:rPr>
          <w:t xml:space="preserve">Objawy </w:t>
        </w:r>
        <w:r w:rsidRPr="000E6EC8">
          <w:rPr>
            <w:b/>
            <w:sz w:val="22"/>
            <w:szCs w:val="22"/>
          </w:rPr>
          <w:t>ciężkiej reakcji uczuleniowej</w:t>
        </w:r>
        <w:r w:rsidRPr="00CB28E4">
          <w:rPr>
            <w:bCs/>
            <w:sz w:val="22"/>
            <w:szCs w:val="22"/>
            <w:rPrChange w:id="3098" w:author="Author">
              <w:rPr>
                <w:b/>
                <w:sz w:val="22"/>
                <w:szCs w:val="22"/>
              </w:rPr>
            </w:rPrChange>
          </w:rPr>
          <w:t xml:space="preserve"> </w:t>
        </w:r>
        <w:r w:rsidRPr="000E6EC8">
          <w:rPr>
            <w:bCs/>
            <w:sz w:val="22"/>
            <w:szCs w:val="22"/>
          </w:rPr>
          <w:t xml:space="preserve">(rzadko: </w:t>
        </w:r>
        <w:r w:rsidRPr="00CB28E4">
          <w:rPr>
            <w:bCs/>
            <w:sz w:val="22"/>
            <w:szCs w:val="22"/>
            <w:rPrChange w:id="3099" w:author="Author">
              <w:rPr>
                <w:sz w:val="22"/>
                <w:szCs w:val="22"/>
                <w:lang w:eastAsia="pl-PL"/>
              </w:rPr>
            </w:rPrChange>
          </w:rPr>
          <w:t>mogą wystąpić nie częściej niż u 1 na 1000 pacjentów</w:t>
        </w:r>
        <w:r w:rsidRPr="000E6EC8">
          <w:rPr>
            <w:bCs/>
            <w:sz w:val="22"/>
            <w:szCs w:val="22"/>
          </w:rPr>
          <w:t>) mogą obejmować:</w:t>
        </w:r>
      </w:ins>
    </w:p>
    <w:p w14:paraId="141D73F5" w14:textId="77777777" w:rsidR="00066365" w:rsidRPr="00BF4C5F" w:rsidDel="000E6EC8" w:rsidRDefault="00066365" w:rsidP="00CB28E4">
      <w:pPr>
        <w:pStyle w:val="ListParagraph"/>
        <w:numPr>
          <w:ilvl w:val="0"/>
          <w:numId w:val="178"/>
        </w:numPr>
        <w:tabs>
          <w:tab w:val="left" w:pos="567"/>
        </w:tabs>
        <w:ind w:left="567" w:hanging="567"/>
        <w:rPr>
          <w:del w:id="3100" w:author="Author"/>
          <w:sz w:val="22"/>
          <w:szCs w:val="22"/>
        </w:rPr>
        <w:pPrChange w:id="3101" w:author="Author">
          <w:pPr>
            <w:pStyle w:val="ListParagraph"/>
            <w:numPr>
              <w:numId w:val="179"/>
            </w:numPr>
            <w:tabs>
              <w:tab w:val="left" w:pos="709"/>
            </w:tabs>
            <w:ind w:left="1287" w:hanging="360"/>
          </w:pPr>
        </w:pPrChange>
      </w:pPr>
      <w:ins w:id="3102" w:author="Author">
        <w:r w:rsidRPr="00CB28E4">
          <w:rPr>
            <w:sz w:val="22"/>
            <w:szCs w:val="22"/>
            <w:rPrChange w:id="3103" w:author="Author">
              <w:rPr/>
            </w:rPrChange>
          </w:rPr>
          <w:t>uczucie duszności</w:t>
        </w:r>
      </w:ins>
    </w:p>
    <w:p w14:paraId="6232A910" w14:textId="77777777" w:rsidR="000E6EC8" w:rsidRPr="00CB28E4" w:rsidRDefault="000E6EC8" w:rsidP="00CB28E4">
      <w:pPr>
        <w:pStyle w:val="ListParagraph"/>
        <w:numPr>
          <w:ilvl w:val="0"/>
          <w:numId w:val="178"/>
        </w:numPr>
        <w:tabs>
          <w:tab w:val="left" w:pos="567"/>
        </w:tabs>
        <w:ind w:left="567" w:hanging="567"/>
        <w:rPr>
          <w:ins w:id="3104" w:author="Author"/>
          <w:sz w:val="22"/>
          <w:szCs w:val="22"/>
          <w:rPrChange w:id="3105" w:author="Author">
            <w:rPr>
              <w:ins w:id="3106" w:author="Author"/>
            </w:rPr>
          </w:rPrChange>
        </w:rPr>
        <w:pPrChange w:id="3107" w:author="Author">
          <w:pPr>
            <w:pStyle w:val="ListParagraph"/>
            <w:numPr>
              <w:numId w:val="127"/>
            </w:numPr>
            <w:tabs>
              <w:tab w:val="left" w:pos="709"/>
            </w:tabs>
            <w:ind w:left="709" w:hanging="709"/>
            <w:contextualSpacing/>
          </w:pPr>
        </w:pPrChange>
      </w:pPr>
    </w:p>
    <w:p w14:paraId="48F64B2E" w14:textId="77777777" w:rsidR="00066365" w:rsidRPr="00BF4C5F" w:rsidDel="000E6EC8" w:rsidRDefault="00066365" w:rsidP="00CB28E4">
      <w:pPr>
        <w:pStyle w:val="ListParagraph"/>
        <w:numPr>
          <w:ilvl w:val="0"/>
          <w:numId w:val="178"/>
        </w:numPr>
        <w:tabs>
          <w:tab w:val="left" w:pos="567"/>
        </w:tabs>
        <w:ind w:left="567" w:hanging="567"/>
        <w:rPr>
          <w:del w:id="3108" w:author="Author"/>
          <w:sz w:val="22"/>
          <w:szCs w:val="22"/>
        </w:rPr>
        <w:pPrChange w:id="3109" w:author="Author">
          <w:pPr>
            <w:pStyle w:val="ListParagraph"/>
            <w:numPr>
              <w:numId w:val="179"/>
            </w:numPr>
            <w:tabs>
              <w:tab w:val="left" w:pos="709"/>
            </w:tabs>
            <w:ind w:left="1287" w:hanging="360"/>
          </w:pPr>
        </w:pPrChange>
      </w:pPr>
      <w:ins w:id="3110" w:author="Author">
        <w:r w:rsidRPr="00CB28E4">
          <w:rPr>
            <w:sz w:val="22"/>
            <w:szCs w:val="22"/>
            <w:rPrChange w:id="3111" w:author="Author">
              <w:rPr/>
            </w:rPrChange>
          </w:rPr>
          <w:t>obrzęk skóry lub ust</w:t>
        </w:r>
      </w:ins>
    </w:p>
    <w:p w14:paraId="270C5434" w14:textId="77777777" w:rsidR="000E6EC8" w:rsidRPr="00CB28E4" w:rsidRDefault="000E6EC8" w:rsidP="00CB28E4">
      <w:pPr>
        <w:pStyle w:val="ListParagraph"/>
        <w:numPr>
          <w:ilvl w:val="0"/>
          <w:numId w:val="178"/>
        </w:numPr>
        <w:tabs>
          <w:tab w:val="left" w:pos="567"/>
        </w:tabs>
        <w:ind w:left="567" w:hanging="567"/>
        <w:rPr>
          <w:ins w:id="3112" w:author="Author"/>
          <w:sz w:val="22"/>
          <w:szCs w:val="22"/>
          <w:rPrChange w:id="3113" w:author="Author">
            <w:rPr>
              <w:ins w:id="3114" w:author="Author"/>
            </w:rPr>
          </w:rPrChange>
        </w:rPr>
        <w:pPrChange w:id="3115" w:author="Author">
          <w:pPr>
            <w:pStyle w:val="ListParagraph"/>
            <w:numPr>
              <w:numId w:val="127"/>
            </w:numPr>
            <w:tabs>
              <w:tab w:val="left" w:pos="709"/>
            </w:tabs>
            <w:ind w:left="709" w:hanging="709"/>
            <w:contextualSpacing/>
          </w:pPr>
        </w:pPrChange>
      </w:pPr>
    </w:p>
    <w:p w14:paraId="2BAF0100" w14:textId="77777777" w:rsidR="00066365" w:rsidRPr="00BF4C5F" w:rsidDel="00BF4C5F" w:rsidRDefault="00066365" w:rsidP="00CB28E4">
      <w:pPr>
        <w:pStyle w:val="ListParagraph"/>
        <w:numPr>
          <w:ilvl w:val="0"/>
          <w:numId w:val="178"/>
        </w:numPr>
        <w:tabs>
          <w:tab w:val="left" w:pos="567"/>
        </w:tabs>
        <w:ind w:left="567" w:hanging="567"/>
        <w:rPr>
          <w:del w:id="3116" w:author="Author"/>
          <w:sz w:val="22"/>
          <w:szCs w:val="22"/>
        </w:rPr>
        <w:pPrChange w:id="3117" w:author="Author">
          <w:pPr>
            <w:pStyle w:val="ListParagraph"/>
            <w:numPr>
              <w:numId w:val="179"/>
            </w:numPr>
            <w:tabs>
              <w:tab w:val="left" w:pos="709"/>
            </w:tabs>
            <w:ind w:left="1287" w:hanging="360"/>
          </w:pPr>
        </w:pPrChange>
      </w:pPr>
      <w:ins w:id="3118" w:author="Author">
        <w:r w:rsidRPr="00CB28E4">
          <w:rPr>
            <w:sz w:val="22"/>
            <w:szCs w:val="22"/>
            <w:rPrChange w:id="3119" w:author="Author">
              <w:rPr/>
            </w:rPrChange>
          </w:rPr>
          <w:t>wysypka i swędzenie całego ciała</w:t>
        </w:r>
      </w:ins>
    </w:p>
    <w:p w14:paraId="0EFE9FE6" w14:textId="77777777" w:rsidR="00BF4C5F" w:rsidRPr="00BF4C5F" w:rsidRDefault="00BF4C5F" w:rsidP="00CB28E4">
      <w:pPr>
        <w:pStyle w:val="ListParagraph"/>
        <w:numPr>
          <w:ilvl w:val="0"/>
          <w:numId w:val="178"/>
        </w:numPr>
        <w:tabs>
          <w:tab w:val="left" w:pos="567"/>
        </w:tabs>
        <w:ind w:left="567" w:hanging="567"/>
        <w:rPr>
          <w:ins w:id="3120" w:author="Author"/>
          <w:sz w:val="22"/>
          <w:szCs w:val="22"/>
        </w:rPr>
        <w:pPrChange w:id="3121" w:author="Author">
          <w:pPr>
            <w:pStyle w:val="ListParagraph"/>
            <w:numPr>
              <w:numId w:val="179"/>
            </w:numPr>
            <w:tabs>
              <w:tab w:val="left" w:pos="709"/>
            </w:tabs>
            <w:ind w:left="1287" w:hanging="360"/>
          </w:pPr>
        </w:pPrChange>
      </w:pPr>
    </w:p>
    <w:p w14:paraId="330A40FC" w14:textId="77777777" w:rsidR="000E6EC8" w:rsidRPr="00CB28E4" w:rsidDel="00BF4C5F" w:rsidRDefault="000E6EC8" w:rsidP="00CB28E4">
      <w:pPr>
        <w:pStyle w:val="ListParagraph"/>
        <w:numPr>
          <w:ilvl w:val="0"/>
          <w:numId w:val="178"/>
        </w:numPr>
        <w:tabs>
          <w:tab w:val="left" w:pos="567"/>
        </w:tabs>
        <w:ind w:left="567" w:hanging="567"/>
        <w:rPr>
          <w:ins w:id="3122" w:author="Author"/>
          <w:del w:id="3123" w:author="Author"/>
          <w:sz w:val="22"/>
          <w:szCs w:val="22"/>
          <w:rPrChange w:id="3124" w:author="Author">
            <w:rPr>
              <w:ins w:id="3125" w:author="Author"/>
              <w:del w:id="3126" w:author="Author"/>
            </w:rPr>
          </w:rPrChange>
        </w:rPr>
        <w:pPrChange w:id="3127" w:author="Author">
          <w:pPr>
            <w:pStyle w:val="ListParagraph"/>
            <w:numPr>
              <w:numId w:val="127"/>
            </w:numPr>
            <w:tabs>
              <w:tab w:val="left" w:pos="709"/>
            </w:tabs>
            <w:ind w:left="709" w:hanging="709"/>
            <w:contextualSpacing/>
          </w:pPr>
        </w:pPrChange>
      </w:pPr>
    </w:p>
    <w:p w14:paraId="73C615F1" w14:textId="77777777" w:rsidR="00066365" w:rsidRPr="00CB28E4" w:rsidDel="000E6EC8" w:rsidRDefault="00066365" w:rsidP="00CB28E4">
      <w:pPr>
        <w:pStyle w:val="ListParagraph"/>
        <w:numPr>
          <w:ilvl w:val="0"/>
          <w:numId w:val="178"/>
        </w:numPr>
        <w:tabs>
          <w:tab w:val="left" w:pos="567"/>
        </w:tabs>
        <w:ind w:left="567" w:hanging="567"/>
        <w:rPr>
          <w:del w:id="3128" w:author="Author"/>
          <w:sz w:val="22"/>
          <w:szCs w:val="22"/>
          <w:rPrChange w:id="3129" w:author="Author">
            <w:rPr>
              <w:del w:id="3130" w:author="Author"/>
              <w:bCs/>
            </w:rPr>
          </w:rPrChange>
        </w:rPr>
        <w:pPrChange w:id="3131" w:author="Author">
          <w:pPr>
            <w:pStyle w:val="ListParagraph"/>
            <w:numPr>
              <w:numId w:val="179"/>
            </w:numPr>
            <w:tabs>
              <w:tab w:val="left" w:pos="709"/>
            </w:tabs>
            <w:ind w:left="1287" w:hanging="360"/>
          </w:pPr>
        </w:pPrChange>
      </w:pPr>
      <w:ins w:id="3132" w:author="Author">
        <w:r w:rsidRPr="00CB28E4">
          <w:rPr>
            <w:sz w:val="22"/>
            <w:szCs w:val="22"/>
            <w:rPrChange w:id="3133" w:author="Author">
              <w:rPr/>
            </w:rPrChange>
          </w:rPr>
          <w:t>uczucie słabości z przyspieszoną czynnością serca i poceniem się.</w:t>
        </w:r>
        <w:r w:rsidRPr="00CB28E4">
          <w:rPr>
            <w:sz w:val="22"/>
            <w:szCs w:val="22"/>
            <w:rPrChange w:id="3134" w:author="Author">
              <w:rPr>
                <w:bCs/>
              </w:rPr>
            </w:rPrChange>
          </w:rPr>
          <w:t xml:space="preserve"> </w:t>
        </w:r>
      </w:ins>
    </w:p>
    <w:p w14:paraId="3866301F" w14:textId="77777777" w:rsidR="000E6EC8" w:rsidRPr="00CB28E4" w:rsidRDefault="000E6EC8" w:rsidP="00CB28E4">
      <w:pPr>
        <w:pStyle w:val="ListParagraph"/>
        <w:numPr>
          <w:ilvl w:val="0"/>
          <w:numId w:val="178"/>
        </w:numPr>
        <w:tabs>
          <w:tab w:val="left" w:pos="567"/>
        </w:tabs>
        <w:ind w:left="567" w:hanging="567"/>
        <w:rPr>
          <w:ins w:id="3135" w:author="Author"/>
          <w:sz w:val="22"/>
          <w:szCs w:val="22"/>
          <w:rPrChange w:id="3136" w:author="Author">
            <w:rPr>
              <w:ins w:id="3137" w:author="Author"/>
            </w:rPr>
          </w:rPrChange>
        </w:rPr>
        <w:pPrChange w:id="3138" w:author="Author">
          <w:pPr>
            <w:pStyle w:val="ListParagraph"/>
            <w:numPr>
              <w:numId w:val="127"/>
            </w:numPr>
            <w:tabs>
              <w:tab w:val="left" w:pos="709"/>
            </w:tabs>
            <w:ind w:left="709" w:hanging="709"/>
            <w:contextualSpacing/>
          </w:pPr>
        </w:pPrChange>
      </w:pPr>
    </w:p>
    <w:p w14:paraId="1144C08E" w14:textId="455781F0" w:rsidR="00066365" w:rsidRPr="00CB28E4" w:rsidRDefault="00066365" w:rsidP="00CB28E4">
      <w:pPr>
        <w:tabs>
          <w:tab w:val="left" w:pos="567"/>
        </w:tabs>
        <w:rPr>
          <w:ins w:id="3139" w:author="Author"/>
          <w:bCs/>
          <w:sz w:val="22"/>
          <w:szCs w:val="22"/>
          <w:rPrChange w:id="3140" w:author="Author">
            <w:rPr>
              <w:ins w:id="3141" w:author="Author"/>
            </w:rPr>
          </w:rPrChange>
        </w:rPr>
        <w:pPrChange w:id="3142" w:author="Author">
          <w:pPr>
            <w:tabs>
              <w:tab w:val="left" w:pos="709"/>
            </w:tabs>
            <w:contextualSpacing/>
          </w:pPr>
        </w:pPrChange>
      </w:pPr>
      <w:ins w:id="3143" w:author="Author">
        <w:r w:rsidRPr="00CB28E4">
          <w:rPr>
            <w:bCs/>
            <w:sz w:val="22"/>
            <w:szCs w:val="22"/>
            <w:rPrChange w:id="3144" w:author="Author">
              <w:rPr/>
            </w:rPrChange>
          </w:rPr>
          <w:t>Należy natychmiast powiedzieć lekarzowi, farmaceucie lub pielęgniarce</w:t>
        </w:r>
        <w:r w:rsidR="00341FCF" w:rsidRPr="00CB28E4">
          <w:rPr>
            <w:bCs/>
            <w:sz w:val="22"/>
            <w:szCs w:val="22"/>
            <w:rPrChange w:id="3145" w:author="Author">
              <w:rPr/>
            </w:rPrChange>
          </w:rPr>
          <w:t>,</w:t>
        </w:r>
        <w:r w:rsidRPr="00CB28E4">
          <w:rPr>
            <w:bCs/>
            <w:sz w:val="22"/>
            <w:szCs w:val="22"/>
            <w:rPrChange w:id="3146" w:author="Author">
              <w:rPr/>
            </w:rPrChange>
          </w:rPr>
          <w:t xml:space="preserve"> </w:t>
        </w:r>
        <w:bookmarkStart w:id="3147" w:name="_Hlk199195031"/>
        <w:r w:rsidRPr="00CB28E4">
          <w:rPr>
            <w:bCs/>
            <w:sz w:val="22"/>
            <w:szCs w:val="22"/>
            <w:rPrChange w:id="3148" w:author="Author">
              <w:rPr/>
            </w:rPrChange>
          </w:rPr>
          <w:t>jeśli pacjent zauważy objawy ciężkiej reakcji alergicznej</w:t>
        </w:r>
        <w:bookmarkEnd w:id="3147"/>
        <w:r w:rsidRPr="00CB28E4">
          <w:rPr>
            <w:bCs/>
            <w:sz w:val="22"/>
            <w:szCs w:val="22"/>
            <w:rPrChange w:id="3149" w:author="Author">
              <w:rPr/>
            </w:rPrChange>
          </w:rPr>
          <w:t xml:space="preserve">, gdyż ciężkie reakcje alergiczne mogą stanowić zagrożenie dla życia. </w:t>
        </w:r>
      </w:ins>
    </w:p>
    <w:p w14:paraId="3C3341AE" w14:textId="167F5CF4" w:rsidR="004861FA" w:rsidRPr="00DB02AC" w:rsidDel="007F71F5" w:rsidRDefault="004861FA" w:rsidP="004861FA">
      <w:pPr>
        <w:tabs>
          <w:tab w:val="left" w:pos="567"/>
        </w:tabs>
        <w:rPr>
          <w:del w:id="3150" w:author="Author"/>
          <w:sz w:val="22"/>
          <w:szCs w:val="22"/>
        </w:rPr>
      </w:pPr>
      <w:del w:id="3151" w:author="Author">
        <w:r w:rsidRPr="00DB02AC" w:rsidDel="007F71F5">
          <w:rPr>
            <w:b/>
            <w:sz w:val="22"/>
            <w:szCs w:val="22"/>
          </w:rPr>
          <w:delText xml:space="preserve">Jeśli </w:delText>
        </w:r>
        <w:r w:rsidDel="007F71F5">
          <w:rPr>
            <w:b/>
            <w:sz w:val="22"/>
            <w:szCs w:val="22"/>
          </w:rPr>
          <w:delText>pacjent zauważy</w:delText>
        </w:r>
        <w:r w:rsidRPr="00DB02AC" w:rsidDel="007F71F5">
          <w:rPr>
            <w:b/>
            <w:sz w:val="22"/>
            <w:szCs w:val="22"/>
          </w:rPr>
          <w:delText xml:space="preserve"> objawy </w:delText>
        </w:r>
        <w:r w:rsidDel="007F71F5">
          <w:rPr>
            <w:b/>
            <w:sz w:val="22"/>
            <w:szCs w:val="22"/>
          </w:rPr>
          <w:delText>małego</w:delText>
        </w:r>
        <w:r w:rsidRPr="00DB02AC" w:rsidDel="007F71F5">
          <w:rPr>
            <w:b/>
            <w:sz w:val="22"/>
            <w:szCs w:val="22"/>
          </w:rPr>
          <w:delText xml:space="preserve"> stężenia cukru we krwi (hipoglikemia)</w:delText>
        </w:r>
        <w:r w:rsidDel="007F71F5">
          <w:rPr>
            <w:b/>
            <w:sz w:val="22"/>
            <w:szCs w:val="22"/>
          </w:rPr>
          <w:delText>,</w:delText>
        </w:r>
        <w:r w:rsidDel="007F71F5">
          <w:rPr>
            <w:sz w:val="22"/>
            <w:szCs w:val="22"/>
          </w:rPr>
          <w:delText xml:space="preserve"> </w:delText>
        </w:r>
        <w:r w:rsidRPr="00280F3C" w:rsidDel="007F71F5">
          <w:rPr>
            <w:sz w:val="22"/>
            <w:szCs w:val="22"/>
          </w:rPr>
          <w:delText xml:space="preserve">należy </w:delText>
        </w:r>
        <w:r w:rsidRPr="00DB02AC" w:rsidDel="007F71F5">
          <w:rPr>
            <w:sz w:val="22"/>
            <w:szCs w:val="22"/>
          </w:rPr>
          <w:delText>natychmiast</w:delText>
        </w:r>
        <w:r w:rsidRPr="00E258D4" w:rsidDel="007F71F5">
          <w:rPr>
            <w:sz w:val="22"/>
            <w:szCs w:val="22"/>
          </w:rPr>
          <w:delText xml:space="preserve"> podjąć działania </w:delText>
        </w:r>
        <w:r w:rsidDel="007F71F5">
          <w:rPr>
            <w:sz w:val="22"/>
            <w:szCs w:val="22"/>
          </w:rPr>
          <w:delText xml:space="preserve">mające na celu </w:delText>
        </w:r>
        <w:r w:rsidRPr="00E258D4" w:rsidDel="007F71F5">
          <w:rPr>
            <w:sz w:val="22"/>
            <w:szCs w:val="22"/>
          </w:rPr>
          <w:delText>zwiększ</w:delText>
        </w:r>
        <w:r w:rsidDel="007F71F5">
          <w:rPr>
            <w:sz w:val="22"/>
            <w:szCs w:val="22"/>
          </w:rPr>
          <w:delText>enie</w:delText>
        </w:r>
        <w:r w:rsidRPr="00E258D4" w:rsidDel="007F71F5">
          <w:rPr>
            <w:sz w:val="22"/>
            <w:szCs w:val="22"/>
          </w:rPr>
          <w:delText xml:space="preserve"> stężeni</w:delText>
        </w:r>
        <w:r w:rsidRPr="00E258D4" w:rsidDel="00C11E09">
          <w:rPr>
            <w:sz w:val="22"/>
            <w:szCs w:val="22"/>
          </w:rPr>
          <w:delText>e</w:delText>
        </w:r>
        <w:r w:rsidRPr="00E258D4" w:rsidDel="007F71F5">
          <w:rPr>
            <w:sz w:val="22"/>
            <w:szCs w:val="22"/>
          </w:rPr>
          <w:delText xml:space="preserve"> cukru we krwi</w:delText>
        </w:r>
        <w:r w:rsidDel="007F71F5">
          <w:rPr>
            <w:b/>
            <w:sz w:val="22"/>
            <w:szCs w:val="22"/>
          </w:rPr>
          <w:delText xml:space="preserve"> </w:delText>
        </w:r>
        <w:r w:rsidRPr="00DB02AC" w:rsidDel="007F71F5">
          <w:rPr>
            <w:sz w:val="22"/>
            <w:szCs w:val="22"/>
          </w:rPr>
          <w:delText xml:space="preserve">(patrz ramka </w:delText>
        </w:r>
        <w:r w:rsidDel="007F71F5">
          <w:rPr>
            <w:sz w:val="22"/>
            <w:szCs w:val="22"/>
          </w:rPr>
          <w:delText>w końcowej części</w:delText>
        </w:r>
        <w:r w:rsidRPr="00DB02AC" w:rsidDel="007F71F5">
          <w:rPr>
            <w:sz w:val="22"/>
            <w:szCs w:val="22"/>
          </w:rPr>
          <w:delText xml:space="preserve"> tej ulotki).</w:delText>
        </w:r>
      </w:del>
    </w:p>
    <w:p w14:paraId="156B8BDA" w14:textId="497FC5F8" w:rsidR="004861FA" w:rsidRPr="00E22F99" w:rsidDel="007F71F5" w:rsidRDefault="004861FA" w:rsidP="004861FA">
      <w:pPr>
        <w:tabs>
          <w:tab w:val="left" w:pos="567"/>
        </w:tabs>
        <w:rPr>
          <w:del w:id="3152" w:author="Author"/>
          <w:sz w:val="22"/>
          <w:szCs w:val="22"/>
        </w:rPr>
      </w:pPr>
      <w:del w:id="3153" w:author="Author">
        <w:r w:rsidRPr="00E22F99" w:rsidDel="007F71F5">
          <w:rPr>
            <w:sz w:val="22"/>
            <w:szCs w:val="22"/>
          </w:rPr>
          <w:delText>Hipoglikemia</w:delText>
        </w:r>
        <w:r w:rsidRPr="00280F3C" w:rsidDel="007F71F5">
          <w:rPr>
            <w:sz w:val="22"/>
            <w:szCs w:val="22"/>
          </w:rPr>
          <w:delText xml:space="preserve"> </w:delText>
        </w:r>
        <w:r w:rsidDel="007F71F5">
          <w:rPr>
            <w:sz w:val="22"/>
            <w:szCs w:val="22"/>
          </w:rPr>
          <w:delText>bardzo często</w:delText>
        </w:r>
        <w:r w:rsidRPr="00E22F99" w:rsidDel="007F71F5">
          <w:rPr>
            <w:sz w:val="22"/>
            <w:szCs w:val="22"/>
          </w:rPr>
          <w:delText xml:space="preserve"> występuje </w:delText>
        </w:r>
        <w:r w:rsidDel="007F71F5">
          <w:rPr>
            <w:sz w:val="22"/>
            <w:szCs w:val="22"/>
          </w:rPr>
          <w:delText>podczas leczenia</w:delText>
        </w:r>
        <w:r w:rsidRPr="00E22F99" w:rsidDel="007F71F5">
          <w:rPr>
            <w:sz w:val="22"/>
            <w:szCs w:val="22"/>
          </w:rPr>
          <w:delText xml:space="preserve"> insuliną (</w:delText>
        </w:r>
        <w:r w:rsidDel="007F71F5">
          <w:rPr>
            <w:sz w:val="22"/>
            <w:szCs w:val="22"/>
          </w:rPr>
          <w:delText>może wystąpić częściej niż u 1 na 10 pacjentów</w:delText>
        </w:r>
        <w:r w:rsidRPr="00E22F99" w:rsidDel="007F71F5">
          <w:rPr>
            <w:sz w:val="22"/>
            <w:szCs w:val="22"/>
          </w:rPr>
          <w:delText>)</w:delText>
        </w:r>
        <w:r w:rsidDel="007F71F5">
          <w:rPr>
            <w:sz w:val="22"/>
            <w:szCs w:val="22"/>
          </w:rPr>
          <w:delText xml:space="preserve"> i</w:delText>
        </w:r>
        <w:r w:rsidRPr="00D36C02" w:rsidDel="007F71F5">
          <w:rPr>
            <w:sz w:val="22"/>
            <w:szCs w:val="22"/>
          </w:rPr>
          <w:delText xml:space="preserve"> </w:delText>
        </w:r>
        <w:r w:rsidRPr="00B35CA8" w:rsidDel="007F71F5">
          <w:rPr>
            <w:sz w:val="22"/>
            <w:szCs w:val="22"/>
          </w:rPr>
          <w:delText xml:space="preserve">może być bardzo </w:delText>
        </w:r>
        <w:r w:rsidDel="007F71F5">
          <w:rPr>
            <w:sz w:val="22"/>
            <w:szCs w:val="22"/>
          </w:rPr>
          <w:delText>niebezpieczna dla pacjenta.</w:delText>
        </w:r>
      </w:del>
    </w:p>
    <w:p w14:paraId="59E0E34A" w14:textId="34F9D27E" w:rsidR="004861FA" w:rsidRPr="00E22F99" w:rsidDel="007F71F5" w:rsidRDefault="004861FA" w:rsidP="00CD4EA4">
      <w:pPr>
        <w:numPr>
          <w:ilvl w:val="0"/>
          <w:numId w:val="147"/>
        </w:numPr>
        <w:tabs>
          <w:tab w:val="left" w:pos="567"/>
        </w:tabs>
        <w:rPr>
          <w:del w:id="3154" w:author="Author"/>
          <w:sz w:val="22"/>
          <w:szCs w:val="22"/>
        </w:rPr>
      </w:pPr>
      <w:del w:id="3155" w:author="Author">
        <w:r w:rsidDel="007F71F5">
          <w:rPr>
            <w:sz w:val="22"/>
            <w:szCs w:val="22"/>
          </w:rPr>
          <w:delText xml:space="preserve">Małe </w:delText>
        </w:r>
        <w:r w:rsidRPr="00E22F99" w:rsidDel="007F71F5">
          <w:rPr>
            <w:sz w:val="22"/>
            <w:szCs w:val="22"/>
          </w:rPr>
          <w:delText xml:space="preserve">stężenie cukru oznacza, że we krwi </w:delText>
        </w:r>
        <w:r w:rsidDel="007F71F5">
          <w:rPr>
            <w:sz w:val="22"/>
            <w:szCs w:val="22"/>
          </w:rPr>
          <w:delText>pacjenta nie ma wystarczającej ilości</w:delText>
        </w:r>
        <w:r w:rsidRPr="00E22F99" w:rsidDel="007F71F5">
          <w:rPr>
            <w:sz w:val="22"/>
            <w:szCs w:val="22"/>
          </w:rPr>
          <w:delText xml:space="preserve"> cukru.</w:delText>
        </w:r>
      </w:del>
    </w:p>
    <w:p w14:paraId="237C7775" w14:textId="484BBBB9" w:rsidR="004861FA" w:rsidDel="007F71F5" w:rsidRDefault="004861FA" w:rsidP="00CD4EA4">
      <w:pPr>
        <w:numPr>
          <w:ilvl w:val="0"/>
          <w:numId w:val="147"/>
        </w:numPr>
        <w:tabs>
          <w:tab w:val="left" w:pos="567"/>
        </w:tabs>
        <w:rPr>
          <w:del w:id="3156" w:author="Author"/>
          <w:sz w:val="22"/>
          <w:szCs w:val="22"/>
        </w:rPr>
      </w:pPr>
      <w:del w:id="3157" w:author="Author">
        <w:r w:rsidRPr="00E258D4" w:rsidDel="007F71F5">
          <w:rPr>
            <w:sz w:val="22"/>
            <w:szCs w:val="22"/>
          </w:rPr>
          <w:delText xml:space="preserve">W wyniku nadmiernego </w:delText>
        </w:r>
        <w:r w:rsidDel="007F71F5">
          <w:rPr>
            <w:sz w:val="22"/>
            <w:szCs w:val="22"/>
          </w:rPr>
          <w:delText>zmniejszenia</w:delText>
        </w:r>
        <w:r w:rsidRPr="00E258D4" w:rsidDel="007F71F5">
          <w:rPr>
            <w:sz w:val="22"/>
            <w:szCs w:val="22"/>
          </w:rPr>
          <w:delText xml:space="preserve"> stężenia cukru we krwi może </w:delText>
        </w:r>
        <w:r w:rsidDel="007F71F5">
          <w:rPr>
            <w:sz w:val="22"/>
            <w:szCs w:val="22"/>
          </w:rPr>
          <w:delText>wy</w:delText>
        </w:r>
        <w:r w:rsidRPr="00E258D4" w:rsidDel="007F71F5">
          <w:rPr>
            <w:sz w:val="22"/>
            <w:szCs w:val="22"/>
          </w:rPr>
          <w:delText xml:space="preserve">stąpić </w:delText>
        </w:r>
        <w:r w:rsidDel="007F71F5">
          <w:rPr>
            <w:sz w:val="22"/>
            <w:szCs w:val="22"/>
          </w:rPr>
          <w:delText>omdlenie (</w:delText>
        </w:r>
        <w:r w:rsidRPr="00E258D4" w:rsidDel="007F71F5">
          <w:rPr>
            <w:sz w:val="22"/>
            <w:szCs w:val="22"/>
          </w:rPr>
          <w:delText>utrata przytomności</w:delText>
        </w:r>
        <w:r w:rsidDel="007F71F5">
          <w:rPr>
            <w:sz w:val="22"/>
            <w:szCs w:val="22"/>
          </w:rPr>
          <w:delText>)</w:delText>
        </w:r>
        <w:r w:rsidRPr="00E258D4" w:rsidDel="007F71F5">
          <w:rPr>
            <w:sz w:val="22"/>
            <w:szCs w:val="22"/>
          </w:rPr>
          <w:delText xml:space="preserve">. </w:delText>
        </w:r>
      </w:del>
    </w:p>
    <w:p w14:paraId="78FF9AB8" w14:textId="1B582C53" w:rsidR="004861FA" w:rsidDel="007F71F5" w:rsidRDefault="004861FA" w:rsidP="00CD4EA4">
      <w:pPr>
        <w:numPr>
          <w:ilvl w:val="0"/>
          <w:numId w:val="147"/>
        </w:numPr>
        <w:tabs>
          <w:tab w:val="left" w:pos="567"/>
        </w:tabs>
        <w:rPr>
          <w:del w:id="3158" w:author="Author"/>
          <w:sz w:val="22"/>
          <w:szCs w:val="22"/>
        </w:rPr>
      </w:pPr>
      <w:del w:id="3159" w:author="Author">
        <w:r w:rsidRPr="00E258D4" w:rsidDel="007F71F5">
          <w:rPr>
            <w:sz w:val="22"/>
            <w:szCs w:val="22"/>
          </w:rPr>
          <w:delText xml:space="preserve">Ciężka hipoglikemia może spowodować uszkodzenie mózgu </w:delText>
        </w:r>
        <w:r w:rsidDel="007F71F5">
          <w:rPr>
            <w:sz w:val="22"/>
            <w:szCs w:val="22"/>
          </w:rPr>
          <w:delText>i może</w:delText>
        </w:r>
        <w:r w:rsidRPr="00E258D4" w:rsidDel="007F71F5">
          <w:rPr>
            <w:sz w:val="22"/>
            <w:szCs w:val="22"/>
          </w:rPr>
          <w:delText xml:space="preserve"> zagrażać życiu. </w:delText>
        </w:r>
      </w:del>
    </w:p>
    <w:p w14:paraId="00DF6F2C" w14:textId="172E871F" w:rsidR="004861FA" w:rsidRPr="00E22F99" w:rsidDel="007F71F5" w:rsidRDefault="004861FA" w:rsidP="00CD4EA4">
      <w:pPr>
        <w:numPr>
          <w:ilvl w:val="0"/>
          <w:numId w:val="147"/>
        </w:numPr>
        <w:tabs>
          <w:tab w:val="left" w:pos="567"/>
        </w:tabs>
        <w:rPr>
          <w:del w:id="3160" w:author="Author"/>
          <w:b/>
          <w:sz w:val="22"/>
          <w:szCs w:val="22"/>
        </w:rPr>
      </w:pPr>
      <w:del w:id="3161" w:author="Author">
        <w:r w:rsidDel="007F71F5">
          <w:rPr>
            <w:sz w:val="22"/>
            <w:szCs w:val="22"/>
          </w:rPr>
          <w:delText>W celu uzyskania dodatkowych informacji, należy zapoznać się z treścią w ramce na końcu tej ulotki.</w:delText>
        </w:r>
      </w:del>
    </w:p>
    <w:p w14:paraId="16B894DF" w14:textId="6F02805C" w:rsidR="004861FA" w:rsidRPr="00E258D4" w:rsidDel="007F71F5" w:rsidRDefault="004861FA" w:rsidP="004861FA">
      <w:pPr>
        <w:tabs>
          <w:tab w:val="left" w:pos="567"/>
        </w:tabs>
        <w:rPr>
          <w:del w:id="3162" w:author="Author"/>
          <w:sz w:val="22"/>
          <w:szCs w:val="22"/>
        </w:rPr>
      </w:pPr>
    </w:p>
    <w:p w14:paraId="4233F718" w14:textId="4A808ACE" w:rsidR="004861FA" w:rsidRPr="00E258D4" w:rsidDel="007F71F5" w:rsidRDefault="004861FA" w:rsidP="004861FA">
      <w:pPr>
        <w:tabs>
          <w:tab w:val="left" w:pos="567"/>
        </w:tabs>
        <w:rPr>
          <w:del w:id="3163" w:author="Author"/>
          <w:b/>
          <w:sz w:val="22"/>
          <w:szCs w:val="22"/>
        </w:rPr>
      </w:pPr>
      <w:del w:id="3164" w:author="Author">
        <w:r w:rsidRPr="00414BFB" w:rsidDel="007F71F5">
          <w:rPr>
            <w:b/>
            <w:sz w:val="22"/>
            <w:szCs w:val="22"/>
          </w:rPr>
          <w:delText xml:space="preserve">Ciężkie reakcje uczuleniowe </w:delText>
        </w:r>
        <w:r w:rsidRPr="00414BFB" w:rsidDel="007F71F5">
          <w:rPr>
            <w:sz w:val="22"/>
            <w:szCs w:val="22"/>
          </w:rPr>
          <w:delText xml:space="preserve">(występują rzadko, </w:delText>
        </w:r>
        <w:r w:rsidRPr="00414BFB" w:rsidDel="007F71F5">
          <w:rPr>
            <w:sz w:val="22"/>
            <w:szCs w:val="22"/>
            <w:lang w:eastAsia="pl-PL"/>
          </w:rPr>
          <w:delText>mogą wys</w:delText>
        </w:r>
        <w:r w:rsidR="00C97CF5" w:rsidDel="007F71F5">
          <w:rPr>
            <w:sz w:val="22"/>
            <w:szCs w:val="22"/>
            <w:lang w:eastAsia="pl-PL"/>
          </w:rPr>
          <w:delText>tąpić nie częściej niż u 1 na 1</w:delText>
        </w:r>
        <w:r w:rsidRPr="00414BFB" w:rsidDel="007F71F5">
          <w:rPr>
            <w:sz w:val="22"/>
            <w:szCs w:val="22"/>
            <w:lang w:eastAsia="pl-PL"/>
          </w:rPr>
          <w:delText>000 pacjentów</w:delText>
        </w:r>
        <w:r w:rsidRPr="00414BFB" w:rsidDel="007F71F5">
          <w:rPr>
            <w:sz w:val="22"/>
            <w:szCs w:val="22"/>
          </w:rPr>
          <w:delText>).</w:delText>
        </w:r>
        <w:r w:rsidRPr="00CB23C3" w:rsidDel="007F71F5">
          <w:rPr>
            <w:sz w:val="22"/>
            <w:szCs w:val="22"/>
          </w:rPr>
          <w:delText xml:space="preserve"> </w:delText>
        </w:r>
        <w:r w:rsidDel="007F71F5">
          <w:rPr>
            <w:sz w:val="22"/>
            <w:szCs w:val="22"/>
          </w:rPr>
          <w:delText xml:space="preserve">Do </w:delText>
        </w:r>
        <w:r w:rsidRPr="00CB23C3" w:rsidDel="007F71F5">
          <w:rPr>
            <w:sz w:val="22"/>
            <w:szCs w:val="22"/>
          </w:rPr>
          <w:delText>objaw</w:delText>
        </w:r>
        <w:r w:rsidDel="007F71F5">
          <w:rPr>
            <w:sz w:val="22"/>
            <w:szCs w:val="22"/>
          </w:rPr>
          <w:delText>ów</w:delText>
        </w:r>
        <w:r w:rsidRPr="00CB23C3" w:rsidDel="007F71F5">
          <w:rPr>
            <w:sz w:val="22"/>
            <w:szCs w:val="22"/>
          </w:rPr>
          <w:delText xml:space="preserve"> mogą </w:delText>
        </w:r>
        <w:r w:rsidDel="007F71F5">
          <w:rPr>
            <w:sz w:val="22"/>
            <w:szCs w:val="22"/>
          </w:rPr>
          <w:delText>należeć</w:delText>
        </w:r>
        <w:r w:rsidRPr="009D0508" w:rsidDel="007F71F5">
          <w:rPr>
            <w:sz w:val="22"/>
            <w:szCs w:val="22"/>
          </w:rPr>
          <w:delText xml:space="preserve"> </w:delText>
        </w:r>
        <w:r w:rsidDel="007F71F5">
          <w:rPr>
            <w:sz w:val="22"/>
            <w:szCs w:val="22"/>
          </w:rPr>
          <w:delText xml:space="preserve">wysypka </w:delText>
        </w:r>
        <w:r w:rsidRPr="009D0508" w:rsidDel="007F71F5">
          <w:rPr>
            <w:sz w:val="22"/>
            <w:szCs w:val="22"/>
          </w:rPr>
          <w:delText xml:space="preserve">i swędzenie całego ciała, obrzęk skóry lub ust, duszność, uczucie słabości (obniżenie ciśnienia krwi) z </w:delText>
        </w:r>
        <w:r w:rsidRPr="0031423C" w:rsidDel="007F71F5">
          <w:rPr>
            <w:sz w:val="22"/>
            <w:szCs w:val="22"/>
          </w:rPr>
          <w:delText>przyspieszon</w:delText>
        </w:r>
        <w:r w:rsidDel="007F71F5">
          <w:rPr>
            <w:sz w:val="22"/>
            <w:szCs w:val="22"/>
          </w:rPr>
          <w:delText>ą czynnością</w:delText>
        </w:r>
        <w:r w:rsidRPr="0031423C" w:rsidDel="007F71F5">
          <w:rPr>
            <w:sz w:val="22"/>
            <w:szCs w:val="22"/>
          </w:rPr>
          <w:delText xml:space="preserve"> serca</w:delText>
        </w:r>
        <w:r w:rsidRPr="00E258D4" w:rsidDel="007F71F5">
          <w:rPr>
            <w:sz w:val="22"/>
            <w:szCs w:val="22"/>
          </w:rPr>
          <w:delText xml:space="preserve"> i poceniem się. </w:delText>
        </w:r>
        <w:r w:rsidDel="007F71F5">
          <w:rPr>
            <w:sz w:val="22"/>
            <w:szCs w:val="22"/>
          </w:rPr>
          <w:delText xml:space="preserve">Ciężkie reakcje alergiczne </w:delText>
        </w:r>
        <w:r w:rsidRPr="009D0508" w:rsidDel="007F71F5">
          <w:rPr>
            <w:sz w:val="22"/>
            <w:szCs w:val="22"/>
          </w:rPr>
          <w:delText xml:space="preserve">mogą </w:delText>
        </w:r>
        <w:r w:rsidRPr="00CB23C3" w:rsidDel="007F71F5">
          <w:rPr>
            <w:sz w:val="22"/>
            <w:szCs w:val="22"/>
          </w:rPr>
          <w:delText>stanowić zagrożenie dla życia.</w:delText>
        </w:r>
        <w:r w:rsidDel="007F71F5">
          <w:rPr>
            <w:sz w:val="22"/>
            <w:szCs w:val="22"/>
          </w:rPr>
          <w:delText xml:space="preserve"> Jeśli pacjent zauważy objawy ciężkiej reakcji uczuleniowej, należy natychmiast skonsultować się z lekarzem.</w:delText>
        </w:r>
      </w:del>
    </w:p>
    <w:p w14:paraId="5E9B2F04" w14:textId="77777777" w:rsidR="004861FA" w:rsidRPr="00E258D4" w:rsidRDefault="004861FA" w:rsidP="004861FA">
      <w:pPr>
        <w:tabs>
          <w:tab w:val="left" w:pos="567"/>
        </w:tabs>
        <w:rPr>
          <w:sz w:val="22"/>
          <w:szCs w:val="22"/>
        </w:rPr>
      </w:pPr>
    </w:p>
    <w:p w14:paraId="0267A624" w14:textId="77777777" w:rsidR="004861FA" w:rsidRPr="00E37760" w:rsidRDefault="004861FA" w:rsidP="004861FA">
      <w:pPr>
        <w:tabs>
          <w:tab w:val="left" w:pos="567"/>
        </w:tabs>
        <w:rPr>
          <w:b/>
          <w:sz w:val="22"/>
          <w:szCs w:val="22"/>
        </w:rPr>
      </w:pPr>
      <w:r w:rsidRPr="00E37760">
        <w:rPr>
          <w:b/>
          <w:sz w:val="22"/>
          <w:szCs w:val="22"/>
        </w:rPr>
        <w:t>Inne działania niepożądane</w:t>
      </w:r>
    </w:p>
    <w:p w14:paraId="5D5D65F4" w14:textId="2CED6AAB" w:rsidR="00762F70" w:rsidRDefault="004861FA" w:rsidP="004861FA">
      <w:pPr>
        <w:tabs>
          <w:tab w:val="left" w:pos="567"/>
        </w:tabs>
        <w:rPr>
          <w:ins w:id="3165" w:author="Author"/>
          <w:sz w:val="22"/>
          <w:szCs w:val="22"/>
        </w:rPr>
      </w:pPr>
      <w:r w:rsidRPr="00E37760">
        <w:rPr>
          <w:sz w:val="22"/>
          <w:szCs w:val="22"/>
        </w:rPr>
        <w:t xml:space="preserve">Należy </w:t>
      </w:r>
      <w:del w:id="3166" w:author="Author">
        <w:r w:rsidRPr="00E37760" w:rsidDel="00341FCF">
          <w:rPr>
            <w:sz w:val="22"/>
            <w:szCs w:val="22"/>
          </w:rPr>
          <w:delText xml:space="preserve">zwrócić się do </w:delText>
        </w:r>
      </w:del>
      <w:ins w:id="3167" w:author="Author">
        <w:r w:rsidR="00341FCF">
          <w:rPr>
            <w:sz w:val="22"/>
            <w:szCs w:val="22"/>
          </w:rPr>
          <w:t xml:space="preserve">powiedzieć </w:t>
        </w:r>
      </w:ins>
      <w:r w:rsidRPr="00E37760">
        <w:rPr>
          <w:sz w:val="22"/>
          <w:szCs w:val="22"/>
        </w:rPr>
        <w:t>lekarz</w:t>
      </w:r>
      <w:ins w:id="3168" w:author="Author">
        <w:r w:rsidR="00341FCF">
          <w:rPr>
            <w:sz w:val="22"/>
            <w:szCs w:val="22"/>
          </w:rPr>
          <w:t>owi</w:t>
        </w:r>
      </w:ins>
      <w:del w:id="3169" w:author="Author">
        <w:r w:rsidRPr="00E37760" w:rsidDel="00341FCF">
          <w:rPr>
            <w:sz w:val="22"/>
            <w:szCs w:val="22"/>
          </w:rPr>
          <w:delText>a</w:delText>
        </w:r>
      </w:del>
      <w:r w:rsidRPr="00E37760">
        <w:rPr>
          <w:sz w:val="22"/>
          <w:szCs w:val="22"/>
        </w:rPr>
        <w:t>, farmaceu</w:t>
      </w:r>
      <w:ins w:id="3170" w:author="Author">
        <w:r w:rsidR="00341FCF">
          <w:rPr>
            <w:sz w:val="22"/>
            <w:szCs w:val="22"/>
          </w:rPr>
          <w:t>cie</w:t>
        </w:r>
      </w:ins>
      <w:del w:id="3171" w:author="Author">
        <w:r w:rsidRPr="00E37760" w:rsidDel="00341FCF">
          <w:rPr>
            <w:sz w:val="22"/>
            <w:szCs w:val="22"/>
          </w:rPr>
          <w:delText>ty</w:delText>
        </w:r>
      </w:del>
      <w:r w:rsidRPr="00E37760">
        <w:rPr>
          <w:sz w:val="22"/>
          <w:szCs w:val="22"/>
        </w:rPr>
        <w:t xml:space="preserve"> lub pielęgnia</w:t>
      </w:r>
      <w:ins w:id="3172" w:author="Author">
        <w:r w:rsidR="00341FCF">
          <w:rPr>
            <w:sz w:val="22"/>
            <w:szCs w:val="22"/>
          </w:rPr>
          <w:t>rce</w:t>
        </w:r>
      </w:ins>
      <w:del w:id="3173" w:author="Author">
        <w:r w:rsidRPr="00E37760" w:rsidDel="00341FCF">
          <w:rPr>
            <w:sz w:val="22"/>
            <w:szCs w:val="22"/>
          </w:rPr>
          <w:delText>rki</w:delText>
        </w:r>
      </w:del>
      <w:r w:rsidRPr="00E37760">
        <w:rPr>
          <w:sz w:val="22"/>
          <w:szCs w:val="22"/>
        </w:rPr>
        <w:t>, jeśli pacjent zauważy którekolwiek z następujących działań niepożądanych:</w:t>
      </w:r>
    </w:p>
    <w:p w14:paraId="33DE3925" w14:textId="77777777" w:rsidR="00341FCF" w:rsidRPr="00D71864" w:rsidRDefault="00341FCF" w:rsidP="004861FA">
      <w:pPr>
        <w:tabs>
          <w:tab w:val="left" w:pos="567"/>
        </w:tabs>
        <w:rPr>
          <w:sz w:val="22"/>
        </w:rPr>
      </w:pPr>
    </w:p>
    <w:p w14:paraId="3C304E7C" w14:textId="77777777" w:rsidR="00882582" w:rsidRPr="00AD74DA" w:rsidRDefault="00882582" w:rsidP="00CB28E4">
      <w:pPr>
        <w:pStyle w:val="BodyText2"/>
        <w:keepNext/>
        <w:tabs>
          <w:tab w:val="left" w:pos="567"/>
        </w:tabs>
        <w:rPr>
          <w:ins w:id="3174" w:author="Author"/>
          <w:b/>
          <w:bCs/>
          <w:szCs w:val="22"/>
        </w:rPr>
        <w:pPrChange w:id="3175" w:author="Author">
          <w:pPr>
            <w:pStyle w:val="BodyText2"/>
            <w:keepNext/>
            <w:ind w:left="720"/>
          </w:pPr>
        </w:pPrChange>
      </w:pPr>
      <w:ins w:id="3176" w:author="Author">
        <w:r w:rsidRPr="00AD74DA">
          <w:rPr>
            <w:b/>
            <w:bCs/>
            <w:color w:val="auto"/>
            <w:szCs w:val="22"/>
          </w:rPr>
          <w:t>Zmiany skórne w miejscu wstrzyknięcia</w:t>
        </w:r>
        <w:del w:id="3177" w:author="Author">
          <w:r w:rsidRPr="00AD74DA" w:rsidDel="0087387A">
            <w:rPr>
              <w:b/>
              <w:bCs/>
              <w:color w:val="auto"/>
              <w:szCs w:val="22"/>
            </w:rPr>
            <w:delText>:</w:delText>
          </w:r>
        </w:del>
      </w:ins>
    </w:p>
    <w:p w14:paraId="243FACD6" w14:textId="3B35734C" w:rsidR="00882582" w:rsidRDefault="00882582" w:rsidP="00CB28E4">
      <w:pPr>
        <w:tabs>
          <w:tab w:val="left" w:pos="567"/>
        </w:tabs>
        <w:rPr>
          <w:ins w:id="3178" w:author="Author"/>
          <w:sz w:val="22"/>
          <w:szCs w:val="22"/>
        </w:rPr>
        <w:pPrChange w:id="3179" w:author="Author">
          <w:pPr>
            <w:tabs>
              <w:tab w:val="left" w:pos="567"/>
            </w:tabs>
            <w:ind w:left="709"/>
          </w:pPr>
        </w:pPrChange>
      </w:pPr>
      <w:ins w:id="3180" w:author="Author">
        <w:r w:rsidRPr="00276AC9">
          <w:rPr>
            <w:sz w:val="22"/>
            <w:szCs w:val="22"/>
          </w:rPr>
          <w:t xml:space="preserve">Jeśli wstrzyknięcia insuliny </w:t>
        </w:r>
        <w:r w:rsidR="00BF4C5F">
          <w:rPr>
            <w:sz w:val="22"/>
            <w:szCs w:val="22"/>
          </w:rPr>
          <w:t xml:space="preserve">są </w:t>
        </w:r>
        <w:r w:rsidRPr="00276AC9">
          <w:rPr>
            <w:sz w:val="22"/>
            <w:szCs w:val="22"/>
          </w:rPr>
          <w:t xml:space="preserve">zbyt często </w:t>
        </w:r>
        <w:del w:id="3181" w:author="Author">
          <w:r w:rsidRPr="00276AC9" w:rsidDel="00BF4C5F">
            <w:rPr>
              <w:sz w:val="22"/>
              <w:szCs w:val="22"/>
            </w:rPr>
            <w:delText xml:space="preserve">będą </w:delText>
          </w:r>
        </w:del>
        <w:r w:rsidRPr="00276AC9">
          <w:rPr>
            <w:sz w:val="22"/>
            <w:szCs w:val="22"/>
          </w:rPr>
          <w:t xml:space="preserve">wykonywane w to samo miejsce, może to spowodować </w:t>
        </w:r>
        <w:r>
          <w:rPr>
            <w:sz w:val="22"/>
            <w:szCs w:val="22"/>
          </w:rPr>
          <w:t>zmiany skórne, do których należą:</w:t>
        </w:r>
      </w:ins>
    </w:p>
    <w:p w14:paraId="39D653A7" w14:textId="77777777" w:rsidR="00882582" w:rsidRPr="000E6EC8" w:rsidRDefault="00882582" w:rsidP="00CB28E4">
      <w:pPr>
        <w:pStyle w:val="ListParagraph"/>
        <w:numPr>
          <w:ilvl w:val="0"/>
          <w:numId w:val="178"/>
        </w:numPr>
        <w:tabs>
          <w:tab w:val="left" w:pos="567"/>
        </w:tabs>
        <w:ind w:left="567" w:hanging="567"/>
        <w:rPr>
          <w:ins w:id="3182" w:author="Author"/>
          <w:bCs/>
          <w:sz w:val="22"/>
          <w:szCs w:val="22"/>
        </w:rPr>
        <w:pPrChange w:id="3183" w:author="Author">
          <w:pPr>
            <w:pStyle w:val="ListParagraph"/>
            <w:numPr>
              <w:ilvl w:val="1"/>
              <w:numId w:val="78"/>
            </w:numPr>
            <w:tabs>
              <w:tab w:val="left" w:pos="567"/>
            </w:tabs>
            <w:ind w:left="1080" w:hanging="360"/>
          </w:pPr>
        </w:pPrChange>
      </w:pPr>
      <w:ins w:id="3184" w:author="Author">
        <w:r w:rsidRPr="000E6EC8">
          <w:rPr>
            <w:bCs/>
            <w:sz w:val="22"/>
            <w:szCs w:val="22"/>
          </w:rPr>
          <w:t xml:space="preserve">zmniejszenie grubości skóry (lipoatrofia) (może dotyczyć do 1 na 100 osób) </w:t>
        </w:r>
      </w:ins>
    </w:p>
    <w:p w14:paraId="6E53F333" w14:textId="77777777" w:rsidR="00882582" w:rsidRPr="000E6EC8" w:rsidRDefault="00882582" w:rsidP="00CB28E4">
      <w:pPr>
        <w:pStyle w:val="ListParagraph"/>
        <w:numPr>
          <w:ilvl w:val="0"/>
          <w:numId w:val="178"/>
        </w:numPr>
        <w:tabs>
          <w:tab w:val="left" w:pos="567"/>
        </w:tabs>
        <w:ind w:left="567" w:hanging="567"/>
        <w:rPr>
          <w:ins w:id="3185" w:author="Author"/>
          <w:bCs/>
          <w:sz w:val="22"/>
          <w:szCs w:val="22"/>
        </w:rPr>
        <w:pPrChange w:id="3186" w:author="Author">
          <w:pPr>
            <w:pStyle w:val="ListParagraph"/>
            <w:numPr>
              <w:ilvl w:val="1"/>
              <w:numId w:val="78"/>
            </w:numPr>
            <w:tabs>
              <w:tab w:val="left" w:pos="567"/>
            </w:tabs>
            <w:ind w:left="1080" w:hanging="360"/>
          </w:pPr>
        </w:pPrChange>
      </w:pPr>
      <w:ins w:id="3187" w:author="Author">
        <w:r w:rsidRPr="000E6EC8">
          <w:rPr>
            <w:bCs/>
            <w:sz w:val="22"/>
            <w:szCs w:val="22"/>
          </w:rPr>
          <w:t xml:space="preserve">zwiększenie grubości skóry (lipohipertrofia) (może wystąpić u 1 na 10 osób) </w:t>
        </w:r>
      </w:ins>
    </w:p>
    <w:p w14:paraId="3072F74B" w14:textId="3589231F" w:rsidR="00341FCF" w:rsidRPr="00CB28E4" w:rsidRDefault="00882582" w:rsidP="00CB28E4">
      <w:pPr>
        <w:pStyle w:val="ListParagraph"/>
        <w:numPr>
          <w:ilvl w:val="0"/>
          <w:numId w:val="178"/>
        </w:numPr>
        <w:tabs>
          <w:tab w:val="left" w:pos="567"/>
        </w:tabs>
        <w:ind w:left="567" w:hanging="567"/>
        <w:rPr>
          <w:ins w:id="3188" w:author="Author"/>
          <w:bCs/>
          <w:sz w:val="22"/>
          <w:szCs w:val="22"/>
          <w:rPrChange w:id="3189" w:author="Author">
            <w:rPr>
              <w:ins w:id="3190" w:author="Author"/>
            </w:rPr>
          </w:rPrChange>
        </w:rPr>
        <w:pPrChange w:id="3191" w:author="Author">
          <w:pPr>
            <w:pStyle w:val="ListParagraph"/>
            <w:numPr>
              <w:ilvl w:val="1"/>
              <w:numId w:val="78"/>
            </w:numPr>
            <w:tabs>
              <w:tab w:val="left" w:pos="567"/>
            </w:tabs>
            <w:ind w:left="1080" w:hanging="360"/>
          </w:pPr>
        </w:pPrChange>
      </w:pPr>
      <w:ins w:id="3192" w:author="Author">
        <w:r w:rsidRPr="000E6EC8">
          <w:rPr>
            <w:bCs/>
            <w:sz w:val="22"/>
            <w:szCs w:val="22"/>
          </w:rPr>
          <w:t>grudki pod skórą mogą być też spowodowane przez gromadzenie białka zwanego amyloidem (amyloidoza skórna, z częstością nieznan</w:t>
        </w:r>
        <w:r w:rsidR="00341FCF" w:rsidRPr="000E6EC8">
          <w:rPr>
            <w:bCs/>
            <w:sz w:val="22"/>
            <w:szCs w:val="22"/>
          </w:rPr>
          <w:t>ą</w:t>
        </w:r>
        <w:del w:id="3193" w:author="Author">
          <w:r w:rsidRPr="000E6EC8" w:rsidDel="00341FCF">
            <w:rPr>
              <w:bCs/>
              <w:sz w:val="22"/>
              <w:szCs w:val="22"/>
            </w:rPr>
            <w:delText>a</w:delText>
          </w:r>
        </w:del>
        <w:r w:rsidRPr="000E6EC8">
          <w:rPr>
            <w:bCs/>
            <w:sz w:val="22"/>
            <w:szCs w:val="22"/>
          </w:rPr>
          <w:t xml:space="preserve">). Insulina wstrzyknięta w obszar, w którym występują grudki, może nie działać prawidłowo. </w:t>
        </w:r>
      </w:ins>
    </w:p>
    <w:p w14:paraId="66CD53A6" w14:textId="77777777" w:rsidR="00882582" w:rsidRPr="00BE6727" w:rsidRDefault="00882582" w:rsidP="00CB28E4">
      <w:pPr>
        <w:tabs>
          <w:tab w:val="left" w:pos="567"/>
        </w:tabs>
        <w:rPr>
          <w:ins w:id="3194" w:author="Author"/>
          <w:sz w:val="22"/>
          <w:szCs w:val="22"/>
        </w:rPr>
        <w:pPrChange w:id="3195" w:author="Author">
          <w:pPr>
            <w:tabs>
              <w:tab w:val="left" w:pos="567"/>
            </w:tabs>
            <w:ind w:left="720"/>
          </w:pPr>
        </w:pPrChange>
      </w:pPr>
      <w:ins w:id="3196" w:author="Author">
        <w:r>
          <w:rPr>
            <w:sz w:val="22"/>
            <w:szCs w:val="22"/>
          </w:rPr>
          <w:lastRenderedPageBreak/>
          <w:t>Regularne z</w:t>
        </w:r>
        <w:r w:rsidRPr="00BE6727">
          <w:rPr>
            <w:sz w:val="22"/>
            <w:szCs w:val="22"/>
          </w:rPr>
          <w:t>mienianie miejsca wstrzykiwania insuliny może zapobiec takim zmianom skórnym.</w:t>
        </w:r>
      </w:ins>
    </w:p>
    <w:p w14:paraId="631D284B" w14:textId="247A004A" w:rsidR="00400886" w:rsidRPr="00AD74DA" w:rsidDel="000F5F6F" w:rsidRDefault="00400886" w:rsidP="00AD74DA">
      <w:pPr>
        <w:pStyle w:val="BodyText2"/>
        <w:keepNext/>
        <w:numPr>
          <w:ilvl w:val="0"/>
          <w:numId w:val="31"/>
        </w:numPr>
        <w:tabs>
          <w:tab w:val="clear" w:pos="750"/>
          <w:tab w:val="num" w:pos="720"/>
        </w:tabs>
        <w:ind w:left="720"/>
        <w:rPr>
          <w:del w:id="3197" w:author="Author"/>
          <w:b/>
          <w:bCs/>
          <w:color w:val="auto"/>
          <w:szCs w:val="22"/>
        </w:rPr>
      </w:pPr>
      <w:del w:id="3198" w:author="Author">
        <w:r w:rsidRPr="00AD74DA" w:rsidDel="000F5F6F">
          <w:rPr>
            <w:b/>
            <w:bCs/>
            <w:color w:val="auto"/>
            <w:szCs w:val="22"/>
          </w:rPr>
          <w:delText>Zmiany skórne w miejscu wstrzyknięcia:</w:delText>
        </w:r>
      </w:del>
    </w:p>
    <w:p w14:paraId="709FB03E" w14:textId="1280AB98" w:rsidR="00762F70" w:rsidRPr="00AD74DA" w:rsidDel="000F5F6F" w:rsidRDefault="00400886" w:rsidP="00AD74DA">
      <w:pPr>
        <w:pStyle w:val="BodyText2"/>
        <w:keepNext/>
        <w:ind w:left="720"/>
        <w:rPr>
          <w:del w:id="3199" w:author="Author"/>
          <w:color w:val="auto"/>
          <w:szCs w:val="22"/>
        </w:rPr>
      </w:pPr>
      <w:del w:id="3200" w:author="Author">
        <w:r w:rsidRPr="00AD74DA" w:rsidDel="000F5F6F">
          <w:rPr>
            <w:color w:val="auto"/>
            <w:szCs w:val="22"/>
          </w:rPr>
          <w:delText>Jeśli wstrzyknięcia insuliny zbyt często będą wykonywane w to samo miejsce, może to spowodować albo zmniejszenie (lipoatrofia</w:delText>
        </w:r>
        <w:r w:rsidR="00D057F1" w:rsidRPr="00AD74DA" w:rsidDel="000F5F6F">
          <w:rPr>
            <w:color w:val="auto"/>
            <w:szCs w:val="22"/>
          </w:rPr>
          <w:delText>) (</w:delText>
        </w:r>
        <w:r w:rsidRPr="00FF114B" w:rsidDel="000F5F6F">
          <w:rPr>
            <w:color w:val="auto"/>
            <w:szCs w:val="22"/>
          </w:rPr>
          <w:delText>może dotyczyć do 1 na 100 osób</w:delText>
        </w:r>
        <w:r w:rsidRPr="00AD74DA" w:rsidDel="000F5F6F">
          <w:rPr>
            <w:color w:val="auto"/>
            <w:szCs w:val="22"/>
          </w:rPr>
          <w:delText>) albo zwiększenie (lipohipertrofia</w:delText>
        </w:r>
        <w:r w:rsidR="00D057F1" w:rsidRPr="00AD74DA" w:rsidDel="000F5F6F">
          <w:rPr>
            <w:color w:val="auto"/>
            <w:szCs w:val="22"/>
          </w:rPr>
          <w:delText>) (</w:delText>
        </w:r>
        <w:r w:rsidRPr="00FF114B" w:rsidDel="000F5F6F">
          <w:rPr>
            <w:color w:val="auto"/>
            <w:szCs w:val="22"/>
          </w:rPr>
          <w:delText>może wystąpić u 1 na 10 osób</w:delText>
        </w:r>
        <w:r w:rsidRPr="00AD74DA" w:rsidDel="000F5F6F">
          <w:rPr>
            <w:color w:val="auto"/>
            <w:szCs w:val="22"/>
          </w:rPr>
          <w:delText xml:space="preserve">) grubości podskórnej tkanki tłuszczowej w miejscu wstrzyknięcia. </w:delText>
        </w:r>
        <w:r w:rsidR="00215EAA" w:rsidRPr="00AD74DA" w:rsidDel="000F5F6F">
          <w:rPr>
            <w:color w:val="auto"/>
            <w:szCs w:val="22"/>
          </w:rPr>
          <w:delText>G</w:delText>
        </w:r>
        <w:r w:rsidRPr="00AD74DA" w:rsidDel="000F5F6F">
          <w:rPr>
            <w:color w:val="auto"/>
            <w:szCs w:val="22"/>
          </w:rPr>
          <w:delText xml:space="preserve">rudki pod skórą </w:delText>
        </w:r>
        <w:r w:rsidR="00215EAA" w:rsidRPr="00AD74DA" w:rsidDel="000F5F6F">
          <w:rPr>
            <w:color w:val="auto"/>
            <w:szCs w:val="22"/>
          </w:rPr>
          <w:delText xml:space="preserve">mogą być też spowodowane przez </w:delText>
        </w:r>
        <w:r w:rsidRPr="00AD74DA" w:rsidDel="000F5F6F">
          <w:rPr>
            <w:color w:val="auto"/>
            <w:szCs w:val="22"/>
          </w:rPr>
          <w:delText>gromadzeni</w:delText>
        </w:r>
        <w:r w:rsidR="00215EAA" w:rsidRPr="00AD74DA" w:rsidDel="000F5F6F">
          <w:rPr>
            <w:color w:val="auto"/>
            <w:szCs w:val="22"/>
          </w:rPr>
          <w:delText>e</w:delText>
        </w:r>
        <w:r w:rsidRPr="00AD74DA" w:rsidDel="000F5F6F">
          <w:rPr>
            <w:color w:val="auto"/>
            <w:szCs w:val="22"/>
          </w:rPr>
          <w:delText xml:space="preserve"> białka zwanego amyloidem (amyloidoza skórna, z częstością nieznan</w:delText>
        </w:r>
        <w:r w:rsidR="00F676A3" w:rsidRPr="00AD74DA" w:rsidDel="00DD671C">
          <w:rPr>
            <w:color w:val="auto"/>
            <w:szCs w:val="22"/>
          </w:rPr>
          <w:delText>a</w:delText>
        </w:r>
        <w:r w:rsidRPr="00AD74DA" w:rsidDel="000F5F6F">
          <w:rPr>
            <w:color w:val="auto"/>
            <w:szCs w:val="22"/>
          </w:rPr>
          <w:delText>). Insulina</w:delText>
        </w:r>
        <w:r w:rsidR="00D057F1" w:rsidRPr="00AD74DA" w:rsidDel="000F5F6F">
          <w:rPr>
            <w:color w:val="auto"/>
            <w:szCs w:val="22"/>
          </w:rPr>
          <w:delText xml:space="preserve"> wstrzyknięta w obszar, w którym występują grudki,</w:delText>
        </w:r>
        <w:r w:rsidRPr="00AD74DA" w:rsidDel="000F5F6F">
          <w:rPr>
            <w:color w:val="auto"/>
            <w:szCs w:val="22"/>
          </w:rPr>
          <w:delText xml:space="preserve"> może nie działać prawidłowo. Zmienianie miejsca wstrzykiwania insuliny przy każdym wstrzyknięciu może zapobiec takim zmianom skórnym.</w:delText>
        </w:r>
      </w:del>
    </w:p>
    <w:p w14:paraId="3939230D" w14:textId="77777777" w:rsidR="00762F70" w:rsidRPr="00276AC9" w:rsidRDefault="00762F70" w:rsidP="00762F70">
      <w:pPr>
        <w:tabs>
          <w:tab w:val="left" w:pos="567"/>
        </w:tabs>
        <w:rPr>
          <w:sz w:val="22"/>
          <w:szCs w:val="22"/>
        </w:rPr>
      </w:pPr>
    </w:p>
    <w:p w14:paraId="60026C2F" w14:textId="77777777" w:rsidR="004861FA" w:rsidRPr="00CB28E4" w:rsidRDefault="00C97CF5" w:rsidP="00CB28E4">
      <w:pPr>
        <w:pStyle w:val="BodyText2"/>
        <w:keepNext/>
        <w:tabs>
          <w:tab w:val="left" w:pos="567"/>
        </w:tabs>
        <w:rPr>
          <w:b/>
          <w:bCs/>
          <w:szCs w:val="22"/>
          <w:rPrChange w:id="3201" w:author="Author">
            <w:rPr/>
          </w:rPrChange>
        </w:rPr>
        <w:pPrChange w:id="3202" w:author="Author">
          <w:pPr>
            <w:tabs>
              <w:tab w:val="left" w:pos="567"/>
            </w:tabs>
          </w:pPr>
        </w:pPrChange>
      </w:pPr>
      <w:r w:rsidRPr="00CB28E4">
        <w:rPr>
          <w:b/>
          <w:bCs/>
          <w:color w:val="auto"/>
          <w:szCs w:val="22"/>
          <w:rPrChange w:id="3203" w:author="Author">
            <w:rPr>
              <w:b/>
            </w:rPr>
          </w:rPrChange>
        </w:rPr>
        <w:t>Często</w:t>
      </w:r>
      <w:r w:rsidR="004861FA" w:rsidRPr="00CB28E4">
        <w:rPr>
          <w:b/>
          <w:bCs/>
          <w:color w:val="auto"/>
          <w:szCs w:val="22"/>
          <w:rPrChange w:id="3204" w:author="Author">
            <w:rPr>
              <w:b/>
            </w:rPr>
          </w:rPrChange>
        </w:rPr>
        <w:t xml:space="preserve">: </w:t>
      </w:r>
      <w:r w:rsidR="004861FA" w:rsidRPr="00CB28E4">
        <w:rPr>
          <w:color w:val="auto"/>
          <w:szCs w:val="22"/>
          <w:rPrChange w:id="3205" w:author="Author">
            <w:rPr/>
          </w:rPrChange>
        </w:rPr>
        <w:t>mogą wystąpić nie częściej niż u 1 na 10 pacjentów</w:t>
      </w:r>
    </w:p>
    <w:p w14:paraId="57FD2555" w14:textId="5D4C5F45" w:rsidR="004861FA" w:rsidRPr="00FD24CC" w:rsidDel="003F2938" w:rsidRDefault="00882582" w:rsidP="00CB28E4">
      <w:pPr>
        <w:pStyle w:val="ListParagraph"/>
        <w:numPr>
          <w:ilvl w:val="0"/>
          <w:numId w:val="178"/>
        </w:numPr>
        <w:tabs>
          <w:tab w:val="left" w:pos="567"/>
        </w:tabs>
        <w:ind w:left="567" w:hanging="567"/>
        <w:rPr>
          <w:del w:id="3206" w:author="Author"/>
          <w:bCs/>
          <w:szCs w:val="22"/>
        </w:rPr>
        <w:pPrChange w:id="3207" w:author="Author">
          <w:pPr>
            <w:pStyle w:val="BodyText2"/>
            <w:numPr>
              <w:numId w:val="31"/>
            </w:numPr>
            <w:tabs>
              <w:tab w:val="num" w:pos="720"/>
              <w:tab w:val="num" w:pos="750"/>
            </w:tabs>
            <w:ind w:left="709" w:hanging="360"/>
          </w:pPr>
        </w:pPrChange>
      </w:pPr>
      <w:ins w:id="3208" w:author="Author">
        <w:r w:rsidRPr="00CB28E4">
          <w:rPr>
            <w:bCs/>
            <w:sz w:val="22"/>
            <w:szCs w:val="22"/>
            <w:rPrChange w:id="3209" w:author="Author">
              <w:rPr>
                <w:bCs/>
                <w:szCs w:val="22"/>
              </w:rPr>
            </w:rPrChange>
          </w:rPr>
          <w:t>o</w:t>
        </w:r>
      </w:ins>
      <w:del w:id="3210" w:author="Author">
        <w:r w:rsidR="004861FA" w:rsidRPr="00CB28E4" w:rsidDel="00882582">
          <w:rPr>
            <w:bCs/>
            <w:sz w:val="22"/>
            <w:szCs w:val="22"/>
            <w:rPrChange w:id="3211" w:author="Author">
              <w:rPr>
                <w:bCs/>
                <w:szCs w:val="22"/>
              </w:rPr>
            </w:rPrChange>
          </w:rPr>
          <w:delText>O</w:delText>
        </w:r>
      </w:del>
      <w:r w:rsidR="004861FA" w:rsidRPr="00CB28E4">
        <w:rPr>
          <w:bCs/>
          <w:sz w:val="22"/>
          <w:szCs w:val="22"/>
          <w:rPrChange w:id="3212" w:author="Author">
            <w:rPr>
              <w:bCs/>
              <w:szCs w:val="22"/>
            </w:rPr>
          </w:rPrChange>
        </w:rPr>
        <w:t xml:space="preserve">dczyny i reakcje uczuleniowe w miejscu wstrzyknięcia. Do objawów mogą należeć: zaczerwienienie, niezwykle silny ból w czasie wstrzyknięcia, swędzenie, pokrzywka, obrzęk lub zapalenie. Zmiany te mogą rozszerzać się na okolicę wokół miejsca wstrzyknięcia. </w:t>
      </w:r>
      <w:ins w:id="3213" w:author="Author">
        <w:r w:rsidR="00BF4C5F" w:rsidRPr="00BF4C5F">
          <w:rPr>
            <w:bCs/>
            <w:sz w:val="22"/>
            <w:szCs w:val="22"/>
          </w:rPr>
          <w:t>Większość mniej nasilonych reakcji na insulinę ustępuje zwykle w ciągu kilku dni lub kilku tygodni.</w:t>
        </w:r>
      </w:ins>
      <w:del w:id="3214" w:author="Author">
        <w:r w:rsidR="004861FA" w:rsidRPr="00CB28E4" w:rsidDel="003F2938">
          <w:rPr>
            <w:bCs/>
            <w:sz w:val="22"/>
            <w:szCs w:val="22"/>
            <w:rPrChange w:id="3215" w:author="Author">
              <w:rPr>
                <w:bCs/>
                <w:szCs w:val="22"/>
              </w:rPr>
            </w:rPrChange>
          </w:rPr>
          <w:delText>Większość mniej nasilonych reakcji na insulinę ustępuje zwykle w ciągu kilku dni lub kilku tygodni.</w:delText>
        </w:r>
      </w:del>
    </w:p>
    <w:p w14:paraId="258E1B0D" w14:textId="77777777" w:rsidR="00187245" w:rsidRPr="00FD24CC" w:rsidRDefault="00187245" w:rsidP="00CB28E4">
      <w:pPr>
        <w:pStyle w:val="ListParagraph"/>
        <w:numPr>
          <w:ilvl w:val="0"/>
          <w:numId w:val="178"/>
        </w:numPr>
        <w:tabs>
          <w:tab w:val="left" w:pos="567"/>
        </w:tabs>
        <w:ind w:left="567" w:hanging="567"/>
        <w:rPr>
          <w:bCs/>
          <w:szCs w:val="22"/>
        </w:rPr>
        <w:pPrChange w:id="3216" w:author="Author">
          <w:pPr>
            <w:pStyle w:val="BodyText2"/>
            <w:ind w:left="709"/>
          </w:pPr>
        </w:pPrChange>
      </w:pPr>
    </w:p>
    <w:p w14:paraId="0CC83810" w14:textId="5776A2EE" w:rsidR="000059D8" w:rsidRPr="00FD24CC" w:rsidDel="00BF4C5F" w:rsidRDefault="000059D8" w:rsidP="00CB28E4">
      <w:pPr>
        <w:tabs>
          <w:tab w:val="left" w:pos="709"/>
        </w:tabs>
        <w:ind w:left="927"/>
        <w:rPr>
          <w:ins w:id="3217" w:author="Author"/>
          <w:del w:id="3218" w:author="Author"/>
          <w:bCs/>
          <w:szCs w:val="22"/>
        </w:rPr>
        <w:pPrChange w:id="3219" w:author="Author">
          <w:pPr>
            <w:pStyle w:val="BodyText2"/>
            <w:numPr>
              <w:numId w:val="31"/>
            </w:numPr>
            <w:tabs>
              <w:tab w:val="num" w:pos="750"/>
            </w:tabs>
            <w:ind w:left="750" w:hanging="360"/>
          </w:pPr>
        </w:pPrChange>
      </w:pPr>
      <w:ins w:id="3220" w:author="Author">
        <w:del w:id="3221" w:author="Author">
          <w:r w:rsidRPr="00CB28E4" w:rsidDel="00BF4C5F">
            <w:rPr>
              <w:bCs/>
              <w:sz w:val="22"/>
              <w:szCs w:val="22"/>
              <w:rPrChange w:id="3222" w:author="Author">
                <w:rPr>
                  <w:szCs w:val="22"/>
                </w:rPr>
              </w:rPrChange>
            </w:rPr>
            <w:delText>Tego typu reakcje na insulinę ustępują zwykle w ciągu kilku dni lub kilku tygodni.</w:delText>
          </w:r>
        </w:del>
      </w:ins>
    </w:p>
    <w:p w14:paraId="68A65A1D" w14:textId="77777777" w:rsidR="00563492" w:rsidRDefault="00563492" w:rsidP="00CD4EA4">
      <w:pPr>
        <w:tabs>
          <w:tab w:val="left" w:pos="567"/>
        </w:tabs>
        <w:rPr>
          <w:ins w:id="3223" w:author="Author"/>
          <w:b/>
          <w:sz w:val="22"/>
          <w:szCs w:val="22"/>
        </w:rPr>
      </w:pPr>
    </w:p>
    <w:p w14:paraId="57B08E26" w14:textId="29DEEFE8" w:rsidR="004861FA" w:rsidRPr="00CB28E4" w:rsidRDefault="00C97CF5" w:rsidP="00CB28E4">
      <w:pPr>
        <w:pStyle w:val="BodyText2"/>
        <w:keepNext/>
        <w:tabs>
          <w:tab w:val="left" w:pos="567"/>
        </w:tabs>
        <w:rPr>
          <w:szCs w:val="22"/>
          <w:rPrChange w:id="3224" w:author="Author">
            <w:rPr>
              <w:b/>
              <w:sz w:val="22"/>
              <w:szCs w:val="22"/>
            </w:rPr>
          </w:rPrChange>
        </w:rPr>
        <w:pPrChange w:id="3225" w:author="Author">
          <w:pPr>
            <w:tabs>
              <w:tab w:val="left" w:pos="567"/>
            </w:tabs>
          </w:pPr>
        </w:pPrChange>
      </w:pPr>
      <w:r w:rsidRPr="00CB28E4">
        <w:rPr>
          <w:b/>
          <w:bCs/>
          <w:color w:val="auto"/>
          <w:szCs w:val="22"/>
          <w:rPrChange w:id="3226" w:author="Author">
            <w:rPr>
              <w:b/>
              <w:szCs w:val="22"/>
            </w:rPr>
          </w:rPrChange>
        </w:rPr>
        <w:t>Rzadko</w:t>
      </w:r>
      <w:r w:rsidR="004861FA" w:rsidRPr="00CB28E4">
        <w:rPr>
          <w:b/>
          <w:bCs/>
          <w:color w:val="auto"/>
          <w:szCs w:val="22"/>
          <w:rPrChange w:id="3227" w:author="Author">
            <w:rPr>
              <w:b/>
              <w:szCs w:val="22"/>
            </w:rPr>
          </w:rPrChange>
        </w:rPr>
        <w:t xml:space="preserve">: </w:t>
      </w:r>
      <w:r w:rsidR="004861FA" w:rsidRPr="00CB28E4">
        <w:rPr>
          <w:color w:val="auto"/>
          <w:szCs w:val="22"/>
          <w:rPrChange w:id="3228" w:author="Author">
            <w:rPr>
              <w:szCs w:val="22"/>
            </w:rPr>
          </w:rPrChange>
        </w:rPr>
        <w:t xml:space="preserve">mogą wystąpić nie częściej niż u 1 na </w:t>
      </w:r>
      <w:r w:rsidRPr="00CB28E4">
        <w:rPr>
          <w:color w:val="auto"/>
          <w:szCs w:val="22"/>
          <w:rPrChange w:id="3229" w:author="Author">
            <w:rPr>
              <w:szCs w:val="22"/>
            </w:rPr>
          </w:rPrChange>
        </w:rPr>
        <w:t>1</w:t>
      </w:r>
      <w:r w:rsidR="004861FA" w:rsidRPr="00CB28E4">
        <w:rPr>
          <w:color w:val="auto"/>
          <w:szCs w:val="22"/>
          <w:rPrChange w:id="3230" w:author="Author">
            <w:rPr>
              <w:szCs w:val="22"/>
            </w:rPr>
          </w:rPrChange>
        </w:rPr>
        <w:t>000 pacjentów</w:t>
      </w:r>
    </w:p>
    <w:p w14:paraId="2B4A2C23" w14:textId="11BA3557" w:rsidR="004861FA" w:rsidRPr="00BF4C5F" w:rsidRDefault="00630376" w:rsidP="00CB28E4">
      <w:pPr>
        <w:pStyle w:val="ListParagraph"/>
        <w:numPr>
          <w:ilvl w:val="0"/>
          <w:numId w:val="178"/>
        </w:numPr>
        <w:tabs>
          <w:tab w:val="left" w:pos="567"/>
        </w:tabs>
        <w:ind w:left="567" w:hanging="567"/>
        <w:rPr>
          <w:bCs/>
          <w:sz w:val="22"/>
          <w:szCs w:val="22"/>
        </w:rPr>
        <w:pPrChange w:id="3231" w:author="Author">
          <w:pPr>
            <w:pStyle w:val="Heading3"/>
            <w:keepNext w:val="0"/>
            <w:numPr>
              <w:numId w:val="31"/>
            </w:numPr>
            <w:tabs>
              <w:tab w:val="num" w:pos="720"/>
              <w:tab w:val="num" w:pos="750"/>
            </w:tabs>
            <w:ind w:left="720" w:hanging="360"/>
            <w:jc w:val="left"/>
          </w:pPr>
        </w:pPrChange>
      </w:pPr>
      <w:ins w:id="3232" w:author="Author">
        <w:r>
          <w:rPr>
            <w:bCs/>
            <w:sz w:val="22"/>
            <w:szCs w:val="22"/>
          </w:rPr>
          <w:t>z</w:t>
        </w:r>
      </w:ins>
      <w:del w:id="3233" w:author="Author">
        <w:r w:rsidR="004861FA" w:rsidRPr="00E37760" w:rsidDel="00630376">
          <w:rPr>
            <w:bCs/>
            <w:sz w:val="22"/>
            <w:szCs w:val="22"/>
          </w:rPr>
          <w:delText>Z</w:delText>
        </w:r>
      </w:del>
      <w:r w:rsidR="004861FA" w:rsidRPr="00E37760">
        <w:rPr>
          <w:bCs/>
          <w:sz w:val="22"/>
          <w:szCs w:val="22"/>
        </w:rPr>
        <w:t>aburzenia oka</w:t>
      </w:r>
      <w:ins w:id="3234" w:author="Author">
        <w:r w:rsidR="00341FCF" w:rsidRPr="00BF4C5F">
          <w:rPr>
            <w:bCs/>
            <w:sz w:val="22"/>
            <w:szCs w:val="22"/>
          </w:rPr>
          <w:t xml:space="preserve"> - </w:t>
        </w:r>
      </w:ins>
      <w:del w:id="3235" w:author="Author">
        <w:r w:rsidR="004861FA" w:rsidRPr="00BF4C5F" w:rsidDel="00341FCF">
          <w:rPr>
            <w:bCs/>
            <w:sz w:val="22"/>
            <w:szCs w:val="22"/>
          </w:rPr>
          <w:delText>.</w:delText>
        </w:r>
        <w:r w:rsidR="004861FA" w:rsidRPr="004D674E" w:rsidDel="00341FCF">
          <w:rPr>
            <w:bCs/>
            <w:sz w:val="22"/>
            <w:szCs w:val="22"/>
          </w:rPr>
          <w:delText xml:space="preserve"> </w:delText>
        </w:r>
        <w:r w:rsidR="004861FA" w:rsidRPr="00BF4C5F" w:rsidDel="00341FCF">
          <w:rPr>
            <w:bCs/>
            <w:sz w:val="22"/>
            <w:szCs w:val="22"/>
          </w:rPr>
          <w:delText>Z</w:delText>
        </w:r>
      </w:del>
      <w:ins w:id="3236" w:author="Author">
        <w:r w:rsidR="00341FCF" w:rsidRPr="00BF4C5F">
          <w:rPr>
            <w:bCs/>
            <w:sz w:val="22"/>
            <w:szCs w:val="22"/>
          </w:rPr>
          <w:t>z</w:t>
        </w:r>
      </w:ins>
      <w:r w:rsidR="004861FA" w:rsidRPr="00BF4C5F">
        <w:rPr>
          <w:bCs/>
          <w:sz w:val="22"/>
          <w:szCs w:val="22"/>
        </w:rPr>
        <w:t>naczne wahania</w:t>
      </w:r>
      <w:ins w:id="3237" w:author="Author">
        <w:r w:rsidR="00CC6865" w:rsidRPr="00BF4C5F">
          <w:rPr>
            <w:bCs/>
            <w:sz w:val="22"/>
            <w:szCs w:val="22"/>
          </w:rPr>
          <w:t xml:space="preserve">, </w:t>
        </w:r>
      </w:ins>
      <w:del w:id="3238" w:author="Author">
        <w:r w:rsidR="004861FA" w:rsidRPr="00BF4C5F" w:rsidDel="00CC6865">
          <w:rPr>
            <w:bCs/>
            <w:sz w:val="22"/>
            <w:szCs w:val="22"/>
          </w:rPr>
          <w:delText xml:space="preserve"> (</w:delText>
        </w:r>
      </w:del>
      <w:r w:rsidR="004861FA" w:rsidRPr="00BF4C5F">
        <w:rPr>
          <w:bCs/>
          <w:sz w:val="22"/>
          <w:szCs w:val="22"/>
        </w:rPr>
        <w:t>zwiększenie lub zmniejszenie</w:t>
      </w:r>
      <w:del w:id="3239" w:author="Author">
        <w:r w:rsidR="004861FA" w:rsidRPr="00BF4C5F" w:rsidDel="00CC6865">
          <w:rPr>
            <w:bCs/>
            <w:sz w:val="22"/>
            <w:szCs w:val="22"/>
          </w:rPr>
          <w:delText>)</w:delText>
        </w:r>
      </w:del>
      <w:r w:rsidR="004861FA" w:rsidRPr="00BF4C5F">
        <w:rPr>
          <w:bCs/>
          <w:sz w:val="22"/>
          <w:szCs w:val="22"/>
        </w:rPr>
        <w:t xml:space="preserve"> stężenia cukru we krwi mogą zaburzać widzenie. U pacjentów z chorobą</w:t>
      </w:r>
      <w:ins w:id="3240" w:author="Author">
        <w:r w:rsidR="00685AE6" w:rsidRPr="00BF4C5F">
          <w:rPr>
            <w:bCs/>
            <w:sz w:val="22"/>
            <w:szCs w:val="22"/>
          </w:rPr>
          <w:t xml:space="preserve"> cukrzycową</w:t>
        </w:r>
      </w:ins>
      <w:r w:rsidR="004861FA" w:rsidRPr="00BF4C5F">
        <w:rPr>
          <w:bCs/>
          <w:sz w:val="22"/>
          <w:szCs w:val="22"/>
        </w:rPr>
        <w:t xml:space="preserve"> oczu </w:t>
      </w:r>
      <w:ins w:id="3241" w:author="Author">
        <w:r w:rsidR="009C6516" w:rsidRPr="00BF4C5F">
          <w:rPr>
            <w:bCs/>
            <w:sz w:val="22"/>
            <w:szCs w:val="22"/>
          </w:rPr>
          <w:t xml:space="preserve">nazywaną </w:t>
        </w:r>
      </w:ins>
      <w:del w:id="3242" w:author="Author">
        <w:r w:rsidR="004861FA" w:rsidRPr="00BF4C5F" w:rsidDel="00685AE6">
          <w:rPr>
            <w:bCs/>
            <w:sz w:val="22"/>
            <w:szCs w:val="22"/>
          </w:rPr>
          <w:delText xml:space="preserve">związaną z cukrzycą nazywaną </w:delText>
        </w:r>
      </w:del>
      <w:r w:rsidR="004861FA" w:rsidRPr="00BF4C5F">
        <w:rPr>
          <w:bCs/>
          <w:sz w:val="22"/>
          <w:szCs w:val="22"/>
        </w:rPr>
        <w:t>„retinopatią proliferacyjną” ciężka hipoglikemia może stać się przyczyną przemijającej utraty wzroku.</w:t>
      </w:r>
      <w:r w:rsidR="007D43DA" w:rsidRPr="00BF4C5F">
        <w:rPr>
          <w:bCs/>
          <w:sz w:val="22"/>
          <w:szCs w:val="22"/>
        </w:rPr>
        <w:fldChar w:fldCharType="begin"/>
      </w:r>
      <w:r w:rsidR="007D43DA" w:rsidRPr="00BF4C5F">
        <w:rPr>
          <w:bCs/>
          <w:sz w:val="22"/>
          <w:szCs w:val="22"/>
        </w:rPr>
        <w:instrText xml:space="preserve"> DOCVARIABLE vault_nd_89a04886-30a2-40fb-a2b9-27e6bbda1c29 \* MERGEFORMAT </w:instrText>
      </w:r>
      <w:r w:rsidR="007D43DA" w:rsidRPr="00BF4C5F">
        <w:rPr>
          <w:bCs/>
          <w:sz w:val="22"/>
          <w:szCs w:val="22"/>
        </w:rPr>
        <w:fldChar w:fldCharType="separate"/>
      </w:r>
      <w:r w:rsidR="007D43DA" w:rsidRPr="00BF4C5F">
        <w:rPr>
          <w:bCs/>
          <w:sz w:val="22"/>
          <w:szCs w:val="22"/>
        </w:rPr>
        <w:t xml:space="preserve"> </w:t>
      </w:r>
      <w:r w:rsidR="007D43DA" w:rsidRPr="00BF4C5F">
        <w:rPr>
          <w:bCs/>
          <w:sz w:val="22"/>
          <w:szCs w:val="22"/>
        </w:rPr>
        <w:fldChar w:fldCharType="end"/>
      </w:r>
    </w:p>
    <w:p w14:paraId="14CFAF29" w14:textId="4B5B6F6B" w:rsidR="0080345D" w:rsidRPr="00FD24CC" w:rsidRDefault="00C8650D" w:rsidP="00CB28E4">
      <w:pPr>
        <w:pStyle w:val="ListParagraph"/>
        <w:numPr>
          <w:ilvl w:val="0"/>
          <w:numId w:val="178"/>
        </w:numPr>
        <w:tabs>
          <w:tab w:val="left" w:pos="567"/>
        </w:tabs>
        <w:ind w:left="567" w:hanging="567"/>
        <w:rPr>
          <w:ins w:id="3243" w:author="Author"/>
          <w:bCs/>
          <w:szCs w:val="22"/>
        </w:rPr>
        <w:pPrChange w:id="3244" w:author="Author">
          <w:pPr>
            <w:pStyle w:val="BodyText2"/>
            <w:keepNext/>
            <w:numPr>
              <w:numId w:val="31"/>
            </w:numPr>
            <w:tabs>
              <w:tab w:val="num" w:pos="720"/>
              <w:tab w:val="num" w:pos="750"/>
            </w:tabs>
            <w:ind w:left="720" w:hanging="360"/>
          </w:pPr>
        </w:pPrChange>
      </w:pPr>
      <w:ins w:id="3245" w:author="Author">
        <w:r w:rsidRPr="00CB28E4">
          <w:rPr>
            <w:bCs/>
            <w:sz w:val="22"/>
            <w:szCs w:val="22"/>
            <w:rPrChange w:id="3246" w:author="Author">
              <w:rPr>
                <w:szCs w:val="22"/>
              </w:rPr>
            </w:rPrChange>
          </w:rPr>
          <w:t>o</w:t>
        </w:r>
      </w:ins>
      <w:del w:id="3247" w:author="Author">
        <w:r w:rsidR="004861FA" w:rsidRPr="00CB28E4" w:rsidDel="00C8650D">
          <w:rPr>
            <w:bCs/>
            <w:sz w:val="22"/>
            <w:szCs w:val="22"/>
            <w:rPrChange w:id="3248" w:author="Author">
              <w:rPr>
                <w:szCs w:val="22"/>
              </w:rPr>
            </w:rPrChange>
          </w:rPr>
          <w:delText>O</w:delText>
        </w:r>
      </w:del>
      <w:r w:rsidR="004861FA" w:rsidRPr="00CB28E4">
        <w:rPr>
          <w:bCs/>
          <w:sz w:val="22"/>
          <w:szCs w:val="22"/>
          <w:rPrChange w:id="3249" w:author="Author">
            <w:rPr>
              <w:szCs w:val="22"/>
            </w:rPr>
          </w:rPrChange>
        </w:rPr>
        <w:t>brzęki w okolicy łydek i kostek</w:t>
      </w:r>
      <w:ins w:id="3250" w:author="Author">
        <w:r w:rsidR="0080345D" w:rsidRPr="00CB28E4">
          <w:rPr>
            <w:bCs/>
            <w:sz w:val="22"/>
            <w:szCs w:val="22"/>
            <w:rPrChange w:id="3251" w:author="Author">
              <w:rPr>
                <w:szCs w:val="22"/>
              </w:rPr>
            </w:rPrChange>
          </w:rPr>
          <w:t xml:space="preserve"> </w:t>
        </w:r>
        <w:r w:rsidR="00341FCF" w:rsidRPr="00CB28E4">
          <w:rPr>
            <w:bCs/>
            <w:sz w:val="22"/>
            <w:szCs w:val="22"/>
            <w:rPrChange w:id="3252" w:author="Author">
              <w:rPr>
                <w:szCs w:val="22"/>
              </w:rPr>
            </w:rPrChange>
          </w:rPr>
          <w:t xml:space="preserve">- </w:t>
        </w:r>
        <w:r w:rsidR="0080345D" w:rsidRPr="00CB28E4">
          <w:rPr>
            <w:bCs/>
            <w:sz w:val="22"/>
            <w:szCs w:val="22"/>
            <w:rPrChange w:id="3253" w:author="Author">
              <w:rPr>
                <w:szCs w:val="22"/>
              </w:rPr>
            </w:rPrChange>
          </w:rPr>
          <w:t>z powodu nadmiernego</w:t>
        </w:r>
        <w:r w:rsidR="0080345D" w:rsidRPr="00CB28E4">
          <w:rPr>
            <w:bCs/>
            <w:sz w:val="22"/>
            <w:szCs w:val="22"/>
            <w:rPrChange w:id="3254" w:author="Author">
              <w:rPr>
                <w:b/>
                <w:szCs w:val="22"/>
              </w:rPr>
            </w:rPrChange>
          </w:rPr>
          <w:t xml:space="preserve"> </w:t>
        </w:r>
        <w:r w:rsidR="0080345D" w:rsidRPr="00CB28E4">
          <w:rPr>
            <w:bCs/>
            <w:sz w:val="22"/>
            <w:szCs w:val="22"/>
            <w:rPrChange w:id="3255" w:author="Author">
              <w:rPr>
                <w:szCs w:val="22"/>
              </w:rPr>
            </w:rPrChange>
          </w:rPr>
          <w:t>zatrzymywania się wody w organizmie.</w:t>
        </w:r>
      </w:ins>
    </w:p>
    <w:p w14:paraId="578BF682" w14:textId="7E7F80B9" w:rsidR="004861FA" w:rsidDel="00C8650D" w:rsidRDefault="004861FA" w:rsidP="00CB28E4">
      <w:pPr>
        <w:pStyle w:val="BodyText2"/>
        <w:keepNext/>
        <w:ind w:left="720"/>
        <w:rPr>
          <w:del w:id="3256" w:author="Author"/>
          <w:color w:val="auto"/>
          <w:szCs w:val="22"/>
        </w:rPr>
        <w:pPrChange w:id="3257" w:author="Author">
          <w:pPr>
            <w:pStyle w:val="BodyText2"/>
            <w:keepNext/>
            <w:numPr>
              <w:numId w:val="31"/>
            </w:numPr>
            <w:tabs>
              <w:tab w:val="num" w:pos="720"/>
              <w:tab w:val="num" w:pos="750"/>
            </w:tabs>
            <w:ind w:left="720" w:hanging="360"/>
          </w:pPr>
        </w:pPrChange>
      </w:pPr>
      <w:del w:id="3258" w:author="Author">
        <w:r w:rsidRPr="00C8650D" w:rsidDel="0080345D">
          <w:rPr>
            <w:szCs w:val="22"/>
          </w:rPr>
          <w:delText>,</w:delText>
        </w:r>
        <w:r w:rsidDel="00C8650D">
          <w:rPr>
            <w:b/>
            <w:color w:val="auto"/>
            <w:szCs w:val="22"/>
          </w:rPr>
          <w:delText xml:space="preserve"> </w:delText>
        </w:r>
        <w:r w:rsidRPr="00377E25" w:rsidDel="00C8650D">
          <w:rPr>
            <w:color w:val="auto"/>
            <w:szCs w:val="22"/>
          </w:rPr>
          <w:delText>wywołane przez</w:delText>
        </w:r>
        <w:r w:rsidDel="00C8650D">
          <w:rPr>
            <w:b/>
            <w:color w:val="auto"/>
            <w:szCs w:val="22"/>
          </w:rPr>
          <w:delText xml:space="preserve"> </w:delText>
        </w:r>
        <w:r w:rsidDel="00C8650D">
          <w:rPr>
            <w:color w:val="auto"/>
            <w:szCs w:val="22"/>
          </w:rPr>
          <w:delText>przemijające zatrzymywanie wody w </w:delText>
        </w:r>
        <w:r w:rsidRPr="00E258D4" w:rsidDel="00C8650D">
          <w:rPr>
            <w:color w:val="auto"/>
            <w:szCs w:val="22"/>
          </w:rPr>
          <w:delText>organizmie</w:delText>
        </w:r>
        <w:r w:rsidDel="00C8650D">
          <w:rPr>
            <w:color w:val="auto"/>
            <w:szCs w:val="22"/>
          </w:rPr>
          <w:delText>.</w:delText>
        </w:r>
      </w:del>
    </w:p>
    <w:p w14:paraId="2F7CB11E" w14:textId="77777777" w:rsidR="00187245" w:rsidRPr="00C8650D" w:rsidRDefault="00187245" w:rsidP="0080345D">
      <w:pPr>
        <w:pStyle w:val="BodyText2"/>
        <w:keepNext/>
        <w:ind w:left="720"/>
        <w:rPr>
          <w:color w:val="auto"/>
          <w:szCs w:val="22"/>
        </w:rPr>
      </w:pPr>
    </w:p>
    <w:p w14:paraId="5DA3A835" w14:textId="77777777" w:rsidR="004861FA" w:rsidRPr="00CB28E4" w:rsidRDefault="00C97CF5" w:rsidP="00CB28E4">
      <w:pPr>
        <w:pStyle w:val="BodyText2"/>
        <w:keepNext/>
        <w:tabs>
          <w:tab w:val="left" w:pos="567"/>
        </w:tabs>
        <w:rPr>
          <w:szCs w:val="22"/>
          <w:rPrChange w:id="3259" w:author="Author">
            <w:rPr>
              <w:b/>
              <w:sz w:val="22"/>
              <w:szCs w:val="22"/>
            </w:rPr>
          </w:rPrChange>
        </w:rPr>
        <w:pPrChange w:id="3260" w:author="Author">
          <w:pPr>
            <w:tabs>
              <w:tab w:val="left" w:pos="567"/>
            </w:tabs>
          </w:pPr>
        </w:pPrChange>
      </w:pPr>
      <w:r w:rsidRPr="00CB28E4">
        <w:rPr>
          <w:b/>
          <w:bCs/>
          <w:color w:val="auto"/>
          <w:szCs w:val="22"/>
          <w:rPrChange w:id="3261" w:author="Author">
            <w:rPr>
              <w:b/>
              <w:szCs w:val="22"/>
            </w:rPr>
          </w:rPrChange>
        </w:rPr>
        <w:t>Bardzo rzadko</w:t>
      </w:r>
      <w:r w:rsidR="004861FA" w:rsidRPr="00CB28E4">
        <w:rPr>
          <w:b/>
          <w:bCs/>
          <w:color w:val="auto"/>
          <w:szCs w:val="22"/>
          <w:rPrChange w:id="3262" w:author="Author">
            <w:rPr>
              <w:b/>
              <w:szCs w:val="22"/>
            </w:rPr>
          </w:rPrChange>
        </w:rPr>
        <w:t xml:space="preserve">: </w:t>
      </w:r>
      <w:r w:rsidR="004861FA" w:rsidRPr="00CB28E4">
        <w:rPr>
          <w:color w:val="auto"/>
          <w:szCs w:val="22"/>
          <w:rPrChange w:id="3263" w:author="Author">
            <w:rPr>
              <w:szCs w:val="22"/>
              <w:lang w:eastAsia="pl-PL"/>
            </w:rPr>
          </w:rPrChange>
        </w:rPr>
        <w:t xml:space="preserve">mogą wystąpić nie częściej niż u 1 na </w:t>
      </w:r>
      <w:r w:rsidR="004861FA" w:rsidRPr="00CB28E4">
        <w:rPr>
          <w:color w:val="auto"/>
          <w:szCs w:val="22"/>
          <w:rPrChange w:id="3264" w:author="Author">
            <w:rPr>
              <w:szCs w:val="22"/>
            </w:rPr>
          </w:rPrChange>
        </w:rPr>
        <w:t>10 000 pacjentów</w:t>
      </w:r>
    </w:p>
    <w:p w14:paraId="6A78F110" w14:textId="10A32B3B" w:rsidR="004861FA" w:rsidRPr="00BF4C5F" w:rsidRDefault="000059D8" w:rsidP="00CB28E4">
      <w:pPr>
        <w:pStyle w:val="ListParagraph"/>
        <w:numPr>
          <w:ilvl w:val="0"/>
          <w:numId w:val="178"/>
        </w:numPr>
        <w:tabs>
          <w:tab w:val="left" w:pos="567"/>
        </w:tabs>
        <w:ind w:left="567" w:hanging="567"/>
        <w:rPr>
          <w:bCs/>
          <w:sz w:val="22"/>
          <w:szCs w:val="22"/>
        </w:rPr>
        <w:pPrChange w:id="3265" w:author="Author">
          <w:pPr>
            <w:pStyle w:val="ListParagraph"/>
            <w:numPr>
              <w:numId w:val="128"/>
            </w:numPr>
            <w:tabs>
              <w:tab w:val="left" w:pos="709"/>
            </w:tabs>
            <w:ind w:left="720" w:hanging="349"/>
            <w:contextualSpacing/>
            <w:jc w:val="both"/>
          </w:pPr>
        </w:pPrChange>
      </w:pPr>
      <w:ins w:id="3266" w:author="Author">
        <w:r w:rsidRPr="00BF4C5F">
          <w:rPr>
            <w:bCs/>
            <w:sz w:val="22"/>
            <w:szCs w:val="22"/>
          </w:rPr>
          <w:t>z</w:t>
        </w:r>
      </w:ins>
      <w:del w:id="3267" w:author="Author">
        <w:r w:rsidR="004861FA" w:rsidRPr="00BF4C5F" w:rsidDel="000059D8">
          <w:rPr>
            <w:bCs/>
            <w:sz w:val="22"/>
            <w:szCs w:val="22"/>
          </w:rPr>
          <w:delText>Z</w:delText>
        </w:r>
      </w:del>
      <w:r w:rsidR="004861FA" w:rsidRPr="00BF4C5F">
        <w:rPr>
          <w:bCs/>
          <w:sz w:val="22"/>
          <w:szCs w:val="22"/>
        </w:rPr>
        <w:t>aburzenia smaku</w:t>
      </w:r>
      <w:ins w:id="3268" w:author="Author">
        <w:r w:rsidR="00BF4C5F">
          <w:rPr>
            <w:bCs/>
            <w:sz w:val="22"/>
            <w:szCs w:val="22"/>
          </w:rPr>
          <w:t xml:space="preserve"> </w:t>
        </w:r>
        <w:r w:rsidR="00BF4C5F" w:rsidRPr="00714BD1">
          <w:rPr>
            <w:sz w:val="22"/>
            <w:szCs w:val="22"/>
          </w:rPr>
          <w:t>(dysgeusia).</w:t>
        </w:r>
      </w:ins>
      <w:del w:id="3269" w:author="Author">
        <w:r w:rsidR="004861FA" w:rsidRPr="00BF4C5F" w:rsidDel="000059D8">
          <w:rPr>
            <w:bCs/>
            <w:sz w:val="22"/>
            <w:szCs w:val="22"/>
          </w:rPr>
          <w:delText xml:space="preserve"> (dysgeusia).</w:delText>
        </w:r>
      </w:del>
    </w:p>
    <w:p w14:paraId="3CC4DDA9" w14:textId="04E07E23" w:rsidR="004861FA" w:rsidRDefault="000059D8" w:rsidP="00CB28E4">
      <w:pPr>
        <w:pStyle w:val="ListParagraph"/>
        <w:numPr>
          <w:ilvl w:val="0"/>
          <w:numId w:val="178"/>
        </w:numPr>
        <w:tabs>
          <w:tab w:val="left" w:pos="567"/>
        </w:tabs>
        <w:ind w:left="567" w:hanging="567"/>
        <w:rPr>
          <w:sz w:val="22"/>
          <w:szCs w:val="22"/>
        </w:rPr>
        <w:pPrChange w:id="3270" w:author="Author">
          <w:pPr>
            <w:pStyle w:val="ListParagraph"/>
            <w:numPr>
              <w:numId w:val="128"/>
            </w:numPr>
            <w:tabs>
              <w:tab w:val="left" w:pos="709"/>
            </w:tabs>
            <w:ind w:left="720" w:hanging="349"/>
            <w:contextualSpacing/>
            <w:jc w:val="both"/>
          </w:pPr>
        </w:pPrChange>
      </w:pPr>
      <w:ins w:id="3271" w:author="Author">
        <w:r w:rsidRPr="00BF4C5F">
          <w:rPr>
            <w:bCs/>
            <w:sz w:val="22"/>
            <w:szCs w:val="22"/>
          </w:rPr>
          <w:t>b</w:t>
        </w:r>
      </w:ins>
      <w:del w:id="3272" w:author="Author">
        <w:r w:rsidR="004861FA" w:rsidRPr="00BF4C5F" w:rsidDel="000059D8">
          <w:rPr>
            <w:bCs/>
            <w:sz w:val="22"/>
            <w:szCs w:val="22"/>
          </w:rPr>
          <w:delText>B</w:delText>
        </w:r>
      </w:del>
      <w:r w:rsidR="004861FA" w:rsidRPr="00BF4C5F">
        <w:rPr>
          <w:bCs/>
          <w:sz w:val="22"/>
          <w:szCs w:val="22"/>
        </w:rPr>
        <w:t>óle mięśniowe</w:t>
      </w:r>
      <w:ins w:id="3273" w:author="Author">
        <w:r w:rsidR="00683F38">
          <w:rPr>
            <w:sz w:val="22"/>
            <w:szCs w:val="22"/>
          </w:rPr>
          <w:t xml:space="preserve"> (mialgia).</w:t>
        </w:r>
        <w:del w:id="3274" w:author="Author">
          <w:r w:rsidR="00C40191" w:rsidRPr="00BF4C5F" w:rsidDel="00683F38">
            <w:rPr>
              <w:bCs/>
              <w:sz w:val="22"/>
              <w:szCs w:val="22"/>
            </w:rPr>
            <w:delText>.</w:delText>
          </w:r>
        </w:del>
      </w:ins>
      <w:del w:id="3275" w:author="Author">
        <w:r w:rsidR="004861FA" w:rsidRPr="00DD0894" w:rsidDel="00683F38">
          <w:rPr>
            <w:sz w:val="22"/>
            <w:szCs w:val="22"/>
          </w:rPr>
          <w:delText xml:space="preserve"> </w:delText>
        </w:r>
        <w:r w:rsidR="004861FA" w:rsidDel="000059D8">
          <w:rPr>
            <w:sz w:val="22"/>
            <w:szCs w:val="22"/>
          </w:rPr>
          <w:delText>(mialgia).</w:delText>
        </w:r>
      </w:del>
    </w:p>
    <w:p w14:paraId="677876FB" w14:textId="77777777" w:rsidR="00187245" w:rsidRPr="008F6854" w:rsidRDefault="00187245" w:rsidP="00D71864">
      <w:pPr>
        <w:pStyle w:val="ListParagraph"/>
        <w:tabs>
          <w:tab w:val="left" w:pos="709"/>
        </w:tabs>
        <w:ind w:left="720"/>
        <w:contextualSpacing/>
        <w:jc w:val="both"/>
        <w:rPr>
          <w:sz w:val="22"/>
          <w:szCs w:val="22"/>
        </w:rPr>
      </w:pPr>
    </w:p>
    <w:p w14:paraId="13796C2E" w14:textId="77777777" w:rsidR="004861FA" w:rsidRPr="008F6854" w:rsidRDefault="004861FA" w:rsidP="004861FA">
      <w:pPr>
        <w:tabs>
          <w:tab w:val="left" w:pos="567"/>
        </w:tabs>
        <w:rPr>
          <w:sz w:val="22"/>
          <w:szCs w:val="22"/>
        </w:rPr>
      </w:pPr>
      <w:r w:rsidRPr="008F6854">
        <w:rPr>
          <w:sz w:val="22"/>
          <w:szCs w:val="22"/>
        </w:rPr>
        <w:t>Jeśli pacjent zauważy którekolwiek z powyższych działań niepożądanych należy zwrócić się do lekarza, farmaceuty lub pielęgniarki.</w:t>
      </w:r>
    </w:p>
    <w:p w14:paraId="3437D0E4" w14:textId="77777777" w:rsidR="004861FA" w:rsidRPr="00E258D4" w:rsidRDefault="004861FA" w:rsidP="004861FA">
      <w:pPr>
        <w:tabs>
          <w:tab w:val="left" w:pos="567"/>
        </w:tabs>
        <w:jc w:val="both"/>
        <w:rPr>
          <w:sz w:val="22"/>
          <w:szCs w:val="22"/>
        </w:rPr>
      </w:pPr>
    </w:p>
    <w:p w14:paraId="5C558CCC" w14:textId="77777777" w:rsidR="004861FA" w:rsidRPr="004A44FB" w:rsidRDefault="004861FA" w:rsidP="004861FA">
      <w:pPr>
        <w:rPr>
          <w:b/>
          <w:noProof/>
          <w:sz w:val="22"/>
          <w:szCs w:val="22"/>
        </w:rPr>
      </w:pPr>
      <w:r w:rsidRPr="004A44FB">
        <w:rPr>
          <w:b/>
          <w:noProof/>
          <w:sz w:val="22"/>
          <w:szCs w:val="22"/>
        </w:rPr>
        <w:t>Zgłaszanie działań niepożądanych</w:t>
      </w:r>
    </w:p>
    <w:p w14:paraId="5907635F" w14:textId="64631DBF" w:rsidR="004861FA" w:rsidRPr="004A44FB" w:rsidRDefault="004861FA" w:rsidP="004861FA">
      <w:pPr>
        <w:tabs>
          <w:tab w:val="left" w:pos="567"/>
        </w:tabs>
        <w:rPr>
          <w:color w:val="000000"/>
          <w:sz w:val="22"/>
          <w:szCs w:val="22"/>
        </w:rPr>
      </w:pPr>
      <w:r w:rsidRPr="004A44FB">
        <w:rPr>
          <w:color w:val="000000"/>
          <w:sz w:val="22"/>
          <w:szCs w:val="22"/>
        </w:rPr>
        <w:t xml:space="preserve">Jeśli wystąpią jakiekolwiek objawy niepożądane, w tym wszelkie objawy niepożądane niewymienione w </w:t>
      </w:r>
      <w:ins w:id="3276" w:author="Author">
        <w:r w:rsidR="00811807">
          <w:rPr>
            <w:color w:val="000000"/>
            <w:sz w:val="22"/>
            <w:szCs w:val="22"/>
          </w:rPr>
          <w:t xml:space="preserve">tej </w:t>
        </w:r>
      </w:ins>
      <w:r w:rsidRPr="004A44FB">
        <w:rPr>
          <w:color w:val="000000"/>
          <w:sz w:val="22"/>
          <w:szCs w:val="22"/>
        </w:rPr>
        <w:t>ulotce, należy powiedzieć o tym lekarzowi</w:t>
      </w:r>
      <w:r w:rsidRPr="009138B2">
        <w:rPr>
          <w:color w:val="000000"/>
          <w:sz w:val="22"/>
          <w:szCs w:val="22"/>
        </w:rPr>
        <w:t xml:space="preserve"> </w:t>
      </w:r>
      <w:r w:rsidRPr="004A44FB">
        <w:rPr>
          <w:color w:val="000000"/>
          <w:sz w:val="22"/>
          <w:szCs w:val="22"/>
        </w:rPr>
        <w:t xml:space="preserve">lub </w:t>
      </w:r>
      <w:r>
        <w:rPr>
          <w:color w:val="000000"/>
          <w:sz w:val="22"/>
          <w:szCs w:val="22"/>
        </w:rPr>
        <w:t>farmaceucie</w:t>
      </w:r>
      <w:r w:rsidRPr="004A44FB">
        <w:rPr>
          <w:color w:val="000000"/>
          <w:sz w:val="22"/>
          <w:szCs w:val="22"/>
        </w:rPr>
        <w:t xml:space="preserve">. </w:t>
      </w:r>
      <w:r w:rsidRPr="004A44FB">
        <w:rPr>
          <w:noProof/>
          <w:sz w:val="22"/>
          <w:szCs w:val="22"/>
        </w:rPr>
        <w:t xml:space="preserve">Działania niepożądane można zgłaszać bezpośrednio </w:t>
      </w:r>
      <w:r w:rsidRPr="004A44FB">
        <w:rPr>
          <w:sz w:val="22"/>
          <w:szCs w:val="22"/>
        </w:rPr>
        <w:t xml:space="preserve">do </w:t>
      </w:r>
      <w:r w:rsidRPr="00940CB0">
        <w:rPr>
          <w:sz w:val="22"/>
          <w:szCs w:val="22"/>
          <w:highlight w:val="lightGray"/>
        </w:rPr>
        <w:t xml:space="preserve">„krajowego systemu zgłaszania” wymienionego w </w:t>
      </w:r>
      <w:hyperlink r:id="rId40" w:history="1">
        <w:r w:rsidRPr="00940CB0">
          <w:rPr>
            <w:rStyle w:val="Hyperlink"/>
            <w:sz w:val="22"/>
            <w:szCs w:val="22"/>
            <w:highlight w:val="lightGray"/>
          </w:rPr>
          <w:t>załączniku V</w:t>
        </w:r>
      </w:hyperlink>
      <w:r w:rsidRPr="004A44FB">
        <w:rPr>
          <w:rStyle w:val="Hyperlink"/>
          <w:sz w:val="22"/>
          <w:szCs w:val="22"/>
        </w:rPr>
        <w:t xml:space="preserve">. </w:t>
      </w:r>
      <w:r w:rsidRPr="004A44FB">
        <w:rPr>
          <w:noProof/>
          <w:sz w:val="22"/>
          <w:szCs w:val="22"/>
        </w:rPr>
        <w:t>Dzięki zgłaszaniu działań niepożądanych można będzie zgromadzić więcej informacji na temat bezpieczeństwa stosowania leku.</w:t>
      </w:r>
    </w:p>
    <w:p w14:paraId="0B7C179F" w14:textId="77777777" w:rsidR="004861FA" w:rsidRDefault="004861FA" w:rsidP="004861FA">
      <w:pPr>
        <w:tabs>
          <w:tab w:val="left" w:pos="567"/>
        </w:tabs>
        <w:rPr>
          <w:b/>
          <w:sz w:val="22"/>
          <w:szCs w:val="22"/>
        </w:rPr>
      </w:pPr>
    </w:p>
    <w:p w14:paraId="32A2D5A7" w14:textId="77777777" w:rsidR="004861FA" w:rsidRPr="009C0D6E" w:rsidRDefault="004861FA" w:rsidP="004861FA">
      <w:pPr>
        <w:tabs>
          <w:tab w:val="left" w:pos="567"/>
        </w:tabs>
        <w:rPr>
          <w:b/>
          <w:sz w:val="22"/>
          <w:szCs w:val="22"/>
        </w:rPr>
      </w:pPr>
    </w:p>
    <w:p w14:paraId="2BEB258F" w14:textId="77777777" w:rsidR="004861FA" w:rsidRPr="00804574" w:rsidRDefault="004861FA" w:rsidP="00CD4EA4">
      <w:pPr>
        <w:numPr>
          <w:ilvl w:val="0"/>
          <w:numId w:val="146"/>
        </w:numPr>
        <w:rPr>
          <w:b/>
          <w:sz w:val="22"/>
          <w:szCs w:val="22"/>
        </w:rPr>
      </w:pPr>
      <w:r w:rsidRPr="003B0C07">
        <w:rPr>
          <w:b/>
          <w:sz w:val="22"/>
          <w:szCs w:val="22"/>
        </w:rPr>
        <w:t xml:space="preserve">Jak przechowywać lek </w:t>
      </w:r>
      <w:r w:rsidRPr="00804574">
        <w:rPr>
          <w:b/>
          <w:sz w:val="22"/>
          <w:szCs w:val="22"/>
        </w:rPr>
        <w:t>Toujeo</w:t>
      </w:r>
    </w:p>
    <w:p w14:paraId="770CBA22" w14:textId="77777777" w:rsidR="004861FA" w:rsidRPr="00E258D4" w:rsidRDefault="004861FA" w:rsidP="004861FA">
      <w:pPr>
        <w:tabs>
          <w:tab w:val="left" w:pos="567"/>
        </w:tabs>
        <w:rPr>
          <w:b/>
          <w:sz w:val="22"/>
          <w:szCs w:val="22"/>
        </w:rPr>
      </w:pPr>
    </w:p>
    <w:p w14:paraId="3E4DACBA" w14:textId="77777777" w:rsidR="004861FA" w:rsidRPr="00E258D4" w:rsidRDefault="004861FA" w:rsidP="004861FA">
      <w:pPr>
        <w:tabs>
          <w:tab w:val="left" w:pos="567"/>
        </w:tabs>
        <w:rPr>
          <w:sz w:val="22"/>
          <w:szCs w:val="22"/>
        </w:rPr>
      </w:pPr>
      <w:r w:rsidRPr="00E258D4">
        <w:rPr>
          <w:sz w:val="22"/>
          <w:szCs w:val="22"/>
        </w:rPr>
        <w:t xml:space="preserve">Lek </w:t>
      </w:r>
      <w:r>
        <w:rPr>
          <w:sz w:val="22"/>
          <w:szCs w:val="22"/>
        </w:rPr>
        <w:t xml:space="preserve">należy </w:t>
      </w:r>
      <w:r w:rsidRPr="00E258D4">
        <w:rPr>
          <w:sz w:val="22"/>
          <w:szCs w:val="22"/>
        </w:rPr>
        <w:t>przechowywać w miejscu niewidocznym i niedostępnym dla dzieci.</w:t>
      </w:r>
    </w:p>
    <w:p w14:paraId="44E83782" w14:textId="77777777" w:rsidR="004861FA" w:rsidRPr="00E258D4" w:rsidRDefault="004861FA" w:rsidP="004861FA">
      <w:pPr>
        <w:tabs>
          <w:tab w:val="left" w:pos="567"/>
        </w:tabs>
        <w:rPr>
          <w:sz w:val="22"/>
          <w:szCs w:val="22"/>
        </w:rPr>
      </w:pPr>
    </w:p>
    <w:p w14:paraId="1BA64B33" w14:textId="0261AB76" w:rsidR="004861FA" w:rsidRPr="00E258D4" w:rsidRDefault="004861FA" w:rsidP="004861FA">
      <w:pPr>
        <w:tabs>
          <w:tab w:val="left" w:pos="567"/>
        </w:tabs>
        <w:rPr>
          <w:sz w:val="22"/>
          <w:szCs w:val="22"/>
        </w:rPr>
      </w:pPr>
      <w:r w:rsidRPr="00E258D4">
        <w:rPr>
          <w:sz w:val="22"/>
          <w:szCs w:val="22"/>
        </w:rPr>
        <w:t xml:space="preserve">Nie stosować </w:t>
      </w:r>
      <w:r>
        <w:rPr>
          <w:sz w:val="22"/>
          <w:szCs w:val="22"/>
        </w:rPr>
        <w:t xml:space="preserve">tego </w:t>
      </w:r>
      <w:r w:rsidRPr="00E258D4">
        <w:rPr>
          <w:sz w:val="22"/>
          <w:szCs w:val="22"/>
        </w:rPr>
        <w:t xml:space="preserve">leku po upływie terminu ważności zamieszczonego na </w:t>
      </w:r>
      <w:r>
        <w:rPr>
          <w:sz w:val="22"/>
          <w:szCs w:val="22"/>
        </w:rPr>
        <w:t>pudełku</w:t>
      </w:r>
      <w:r w:rsidRPr="00E258D4">
        <w:rPr>
          <w:sz w:val="22"/>
          <w:szCs w:val="22"/>
        </w:rPr>
        <w:t xml:space="preserve"> i na </w:t>
      </w:r>
      <w:r>
        <w:rPr>
          <w:sz w:val="22"/>
          <w:szCs w:val="22"/>
        </w:rPr>
        <w:t>etykiecie</w:t>
      </w:r>
      <w:r w:rsidRPr="00E258D4">
        <w:rPr>
          <w:sz w:val="22"/>
          <w:szCs w:val="22"/>
        </w:rPr>
        <w:t xml:space="preserve"> </w:t>
      </w:r>
      <w:r>
        <w:rPr>
          <w:sz w:val="22"/>
          <w:szCs w:val="22"/>
        </w:rPr>
        <w:t xml:space="preserve">wstrzykiwacza </w:t>
      </w:r>
      <w:r w:rsidRPr="00E258D4">
        <w:rPr>
          <w:sz w:val="22"/>
          <w:szCs w:val="22"/>
        </w:rPr>
        <w:t>po</w:t>
      </w:r>
      <w:ins w:id="3277" w:author="Author">
        <w:r w:rsidR="004579DF">
          <w:rPr>
            <w:sz w:val="22"/>
            <w:szCs w:val="22"/>
          </w:rPr>
          <w:t>:</w:t>
        </w:r>
      </w:ins>
      <w:r w:rsidRPr="00E258D4">
        <w:rPr>
          <w:sz w:val="22"/>
          <w:szCs w:val="22"/>
        </w:rPr>
        <w:t xml:space="preserve"> „EXP”. Termin ważności oznacza ostatni dzień </w:t>
      </w:r>
      <w:r>
        <w:rPr>
          <w:sz w:val="22"/>
          <w:szCs w:val="22"/>
        </w:rPr>
        <w:t>po</w:t>
      </w:r>
      <w:r w:rsidRPr="00E258D4">
        <w:rPr>
          <w:sz w:val="22"/>
          <w:szCs w:val="22"/>
        </w:rPr>
        <w:t>danego miesiąca.</w:t>
      </w:r>
    </w:p>
    <w:p w14:paraId="559F9641" w14:textId="77777777" w:rsidR="004861FA" w:rsidRDefault="004861FA" w:rsidP="004861FA">
      <w:pPr>
        <w:tabs>
          <w:tab w:val="left" w:pos="567"/>
        </w:tabs>
        <w:rPr>
          <w:sz w:val="22"/>
          <w:szCs w:val="22"/>
          <w:u w:val="single"/>
        </w:rPr>
      </w:pPr>
    </w:p>
    <w:p w14:paraId="66541454" w14:textId="77777777" w:rsidR="004861FA" w:rsidRPr="008F6854" w:rsidRDefault="004861FA" w:rsidP="008C427E">
      <w:pPr>
        <w:keepNext/>
        <w:tabs>
          <w:tab w:val="left" w:pos="567"/>
        </w:tabs>
        <w:rPr>
          <w:b/>
          <w:sz w:val="22"/>
          <w:szCs w:val="22"/>
        </w:rPr>
      </w:pPr>
      <w:r w:rsidRPr="008F6854">
        <w:rPr>
          <w:b/>
          <w:sz w:val="22"/>
          <w:szCs w:val="22"/>
        </w:rPr>
        <w:t>Przed pierwszym użyciem</w:t>
      </w:r>
    </w:p>
    <w:p w14:paraId="429CB6C1" w14:textId="7D5A2AD8" w:rsidR="004861FA" w:rsidRPr="00CB28E4" w:rsidRDefault="004861FA" w:rsidP="00CB28E4">
      <w:pPr>
        <w:pStyle w:val="ListParagraph"/>
        <w:numPr>
          <w:ilvl w:val="0"/>
          <w:numId w:val="128"/>
        </w:numPr>
        <w:tabs>
          <w:tab w:val="left" w:pos="567"/>
        </w:tabs>
        <w:ind w:left="567" w:hanging="567"/>
        <w:jc w:val="both"/>
        <w:rPr>
          <w:sz w:val="22"/>
          <w:szCs w:val="22"/>
          <w:rPrChange w:id="3278" w:author="Author">
            <w:rPr/>
          </w:rPrChange>
        </w:rPr>
        <w:pPrChange w:id="3279" w:author="Author">
          <w:pPr>
            <w:keepNext/>
            <w:tabs>
              <w:tab w:val="left" w:pos="567"/>
            </w:tabs>
          </w:pPr>
        </w:pPrChange>
      </w:pPr>
      <w:r w:rsidRPr="00CB28E4">
        <w:rPr>
          <w:sz w:val="22"/>
          <w:szCs w:val="22"/>
          <w:rPrChange w:id="3280" w:author="Author">
            <w:rPr/>
          </w:rPrChange>
        </w:rPr>
        <w:t>Przechowywać w lodówce</w:t>
      </w:r>
      <w:ins w:id="3281" w:author="Author">
        <w:r w:rsidR="000E6EC8">
          <w:rPr>
            <w:sz w:val="22"/>
            <w:szCs w:val="22"/>
          </w:rPr>
          <w:t>,</w:t>
        </w:r>
      </w:ins>
      <w:r w:rsidRPr="00CB28E4">
        <w:rPr>
          <w:sz w:val="22"/>
          <w:szCs w:val="22"/>
          <w:rPrChange w:id="3282" w:author="Author">
            <w:rPr/>
          </w:rPrChange>
        </w:rPr>
        <w:t xml:space="preserve"> </w:t>
      </w:r>
      <w:del w:id="3283" w:author="Author">
        <w:r w:rsidRPr="00CB28E4" w:rsidDel="003566FE">
          <w:rPr>
            <w:b/>
            <w:bCs/>
            <w:sz w:val="22"/>
            <w:szCs w:val="22"/>
            <w:rPrChange w:id="3284" w:author="Author">
              <w:rPr/>
            </w:rPrChange>
          </w:rPr>
          <w:delText>(</w:delText>
        </w:r>
      </w:del>
      <w:r w:rsidRPr="00CB28E4">
        <w:rPr>
          <w:b/>
          <w:bCs/>
          <w:sz w:val="22"/>
          <w:szCs w:val="22"/>
          <w:rPrChange w:id="3285" w:author="Author">
            <w:rPr/>
          </w:rPrChange>
        </w:rPr>
        <w:t>2°C</w:t>
      </w:r>
      <w:ins w:id="3286" w:author="Author">
        <w:r w:rsidR="00B37ACB">
          <w:rPr>
            <w:b/>
            <w:bCs/>
            <w:sz w:val="22"/>
            <w:szCs w:val="22"/>
          </w:rPr>
          <w:t xml:space="preserve"> </w:t>
        </w:r>
      </w:ins>
      <w:r w:rsidRPr="00CB28E4">
        <w:rPr>
          <w:b/>
          <w:bCs/>
          <w:sz w:val="22"/>
          <w:szCs w:val="22"/>
          <w:rPrChange w:id="3287" w:author="Author">
            <w:rPr/>
          </w:rPrChange>
        </w:rPr>
        <w:t>-</w:t>
      </w:r>
      <w:smartTag w:uri="urn:schemas-microsoft-com:office:smarttags" w:element="metricconverter">
        <w:smartTagPr>
          <w:attr w:name="ProductID" w:val="8ﾰC"/>
        </w:smartTagPr>
        <w:ins w:id="3288" w:author="Author">
          <w:r w:rsidR="00B37ACB">
            <w:rPr>
              <w:b/>
              <w:bCs/>
              <w:sz w:val="22"/>
              <w:szCs w:val="22"/>
            </w:rPr>
            <w:t xml:space="preserve"> </w:t>
          </w:r>
        </w:ins>
        <w:r w:rsidRPr="00CB28E4">
          <w:rPr>
            <w:b/>
            <w:bCs/>
            <w:sz w:val="22"/>
            <w:szCs w:val="22"/>
            <w:rPrChange w:id="3289" w:author="Author">
              <w:rPr/>
            </w:rPrChange>
          </w:rPr>
          <w:t>8°C</w:t>
        </w:r>
      </w:smartTag>
      <w:del w:id="3290" w:author="Author">
        <w:r w:rsidRPr="00CB28E4" w:rsidDel="003566FE">
          <w:rPr>
            <w:sz w:val="22"/>
            <w:szCs w:val="22"/>
            <w:rPrChange w:id="3291" w:author="Author">
              <w:rPr/>
            </w:rPrChange>
          </w:rPr>
          <w:delText>)</w:delText>
        </w:r>
      </w:del>
      <w:r w:rsidRPr="00CB28E4">
        <w:rPr>
          <w:sz w:val="22"/>
          <w:szCs w:val="22"/>
          <w:rPrChange w:id="3292" w:author="Author">
            <w:rPr/>
          </w:rPrChange>
        </w:rPr>
        <w:t xml:space="preserve">. </w:t>
      </w:r>
    </w:p>
    <w:p w14:paraId="111BD498" w14:textId="77777777" w:rsidR="004861FA" w:rsidDel="003566FE" w:rsidRDefault="004861FA" w:rsidP="00CB28E4">
      <w:pPr>
        <w:pStyle w:val="ListParagraph"/>
        <w:numPr>
          <w:ilvl w:val="0"/>
          <w:numId w:val="128"/>
        </w:numPr>
        <w:tabs>
          <w:tab w:val="left" w:pos="567"/>
        </w:tabs>
        <w:ind w:left="567" w:hanging="567"/>
        <w:rPr>
          <w:del w:id="3293" w:author="Author"/>
          <w:sz w:val="22"/>
          <w:szCs w:val="22"/>
        </w:rPr>
        <w:pPrChange w:id="3294" w:author="Author">
          <w:pPr>
            <w:pStyle w:val="ListParagraph"/>
            <w:numPr>
              <w:numId w:val="169"/>
            </w:numPr>
            <w:tabs>
              <w:tab w:val="left" w:pos="567"/>
            </w:tabs>
            <w:ind w:left="720" w:hanging="360"/>
          </w:pPr>
        </w:pPrChange>
      </w:pPr>
      <w:r w:rsidRPr="00CB28E4">
        <w:rPr>
          <w:sz w:val="22"/>
          <w:szCs w:val="22"/>
          <w:rPrChange w:id="3295" w:author="Author">
            <w:rPr/>
          </w:rPrChange>
        </w:rPr>
        <w:t>Nie zamrażać oraz nie umieszczać w bezpośrednim kontakcie z zamrażalnikiem lub z pojemnikiem zawierającym substancję zamrażającą.</w:t>
      </w:r>
    </w:p>
    <w:p w14:paraId="3ED4F4B2" w14:textId="77777777" w:rsidR="003566FE" w:rsidRPr="00CB28E4" w:rsidRDefault="003566FE" w:rsidP="00CB28E4">
      <w:pPr>
        <w:pStyle w:val="ListParagraph"/>
        <w:numPr>
          <w:ilvl w:val="0"/>
          <w:numId w:val="128"/>
        </w:numPr>
        <w:tabs>
          <w:tab w:val="left" w:pos="567"/>
        </w:tabs>
        <w:ind w:left="567" w:hanging="567"/>
        <w:rPr>
          <w:ins w:id="3296" w:author="Author"/>
          <w:sz w:val="22"/>
          <w:szCs w:val="22"/>
          <w:rPrChange w:id="3297" w:author="Author">
            <w:rPr>
              <w:ins w:id="3298" w:author="Author"/>
            </w:rPr>
          </w:rPrChange>
        </w:rPr>
        <w:pPrChange w:id="3299" w:author="Author">
          <w:pPr>
            <w:tabs>
              <w:tab w:val="left" w:pos="567"/>
            </w:tabs>
          </w:pPr>
        </w:pPrChange>
      </w:pPr>
    </w:p>
    <w:p w14:paraId="73B793D2" w14:textId="77777777" w:rsidR="004861FA" w:rsidRPr="00CB28E4" w:rsidRDefault="004861FA" w:rsidP="00CB28E4">
      <w:pPr>
        <w:pStyle w:val="ListParagraph"/>
        <w:numPr>
          <w:ilvl w:val="0"/>
          <w:numId w:val="128"/>
        </w:numPr>
        <w:tabs>
          <w:tab w:val="left" w:pos="567"/>
        </w:tabs>
        <w:ind w:left="567" w:hanging="567"/>
        <w:rPr>
          <w:sz w:val="22"/>
          <w:szCs w:val="22"/>
          <w:rPrChange w:id="3300" w:author="Author">
            <w:rPr/>
          </w:rPrChange>
        </w:rPr>
        <w:pPrChange w:id="3301" w:author="Author">
          <w:pPr>
            <w:tabs>
              <w:tab w:val="left" w:pos="567"/>
            </w:tabs>
          </w:pPr>
        </w:pPrChange>
      </w:pPr>
      <w:r w:rsidRPr="00CB28E4">
        <w:rPr>
          <w:sz w:val="22"/>
          <w:szCs w:val="22"/>
          <w:rPrChange w:id="3302" w:author="Author">
            <w:rPr/>
          </w:rPrChange>
        </w:rPr>
        <w:lastRenderedPageBreak/>
        <w:t>Wstrzykiwacz przechowywać w opakowaniu zewnętrznym w celu ochrony przed światłem.</w:t>
      </w:r>
    </w:p>
    <w:p w14:paraId="64AEDFDD" w14:textId="77777777" w:rsidR="004861FA" w:rsidRPr="00E258D4" w:rsidRDefault="004861FA" w:rsidP="004861FA">
      <w:pPr>
        <w:tabs>
          <w:tab w:val="left" w:pos="567"/>
        </w:tabs>
        <w:rPr>
          <w:sz w:val="22"/>
          <w:szCs w:val="22"/>
        </w:rPr>
      </w:pPr>
    </w:p>
    <w:p w14:paraId="23CF15CD" w14:textId="77777777" w:rsidR="004861FA" w:rsidRPr="008850D1" w:rsidRDefault="004861FA" w:rsidP="004861FA">
      <w:pPr>
        <w:tabs>
          <w:tab w:val="left" w:pos="567"/>
        </w:tabs>
        <w:rPr>
          <w:b/>
          <w:sz w:val="22"/>
          <w:szCs w:val="22"/>
        </w:rPr>
      </w:pPr>
      <w:r w:rsidRPr="008850D1">
        <w:rPr>
          <w:b/>
          <w:sz w:val="22"/>
          <w:szCs w:val="22"/>
        </w:rPr>
        <w:t xml:space="preserve">Po pierwszym użyciu lub w przypadku </w:t>
      </w:r>
      <w:r>
        <w:rPr>
          <w:b/>
          <w:sz w:val="22"/>
          <w:szCs w:val="22"/>
        </w:rPr>
        <w:t xml:space="preserve">noszenia jako </w:t>
      </w:r>
      <w:r w:rsidRPr="008850D1">
        <w:rPr>
          <w:b/>
          <w:sz w:val="22"/>
          <w:szCs w:val="22"/>
        </w:rPr>
        <w:t>produkt zapasow</w:t>
      </w:r>
      <w:r>
        <w:rPr>
          <w:b/>
          <w:sz w:val="22"/>
          <w:szCs w:val="22"/>
        </w:rPr>
        <w:t>y</w:t>
      </w:r>
    </w:p>
    <w:p w14:paraId="4D3C78D7" w14:textId="77777777" w:rsidR="002F27D3" w:rsidRDefault="004861FA" w:rsidP="00CB28E4">
      <w:pPr>
        <w:pStyle w:val="ListParagraph"/>
        <w:numPr>
          <w:ilvl w:val="0"/>
          <w:numId w:val="128"/>
        </w:numPr>
        <w:tabs>
          <w:tab w:val="left" w:pos="567"/>
        </w:tabs>
        <w:ind w:left="567" w:hanging="567"/>
        <w:contextualSpacing/>
        <w:rPr>
          <w:ins w:id="3303" w:author="Author"/>
          <w:sz w:val="22"/>
          <w:szCs w:val="22"/>
        </w:rPr>
        <w:pPrChange w:id="3304" w:author="Author">
          <w:pPr>
            <w:pStyle w:val="ListParagraph"/>
            <w:numPr>
              <w:numId w:val="170"/>
            </w:numPr>
            <w:tabs>
              <w:tab w:val="left" w:pos="567"/>
            </w:tabs>
            <w:ind w:left="720" w:hanging="360"/>
          </w:pPr>
        </w:pPrChange>
      </w:pPr>
      <w:r w:rsidRPr="00CB28E4">
        <w:rPr>
          <w:sz w:val="22"/>
          <w:szCs w:val="22"/>
          <w:rPrChange w:id="3305" w:author="Author">
            <w:rPr/>
          </w:rPrChange>
        </w:rPr>
        <w:t xml:space="preserve">Nie przechowywać wstrzykiwacza w lodówce. </w:t>
      </w:r>
    </w:p>
    <w:p w14:paraId="31238FA7" w14:textId="4F9FAE23" w:rsidR="002F27D3" w:rsidRPr="002F27D3" w:rsidRDefault="004861FA" w:rsidP="00CB28E4">
      <w:pPr>
        <w:pStyle w:val="ListParagraph"/>
        <w:numPr>
          <w:ilvl w:val="0"/>
          <w:numId w:val="128"/>
        </w:numPr>
        <w:tabs>
          <w:tab w:val="left" w:pos="567"/>
        </w:tabs>
        <w:ind w:left="567" w:hanging="567"/>
        <w:contextualSpacing/>
        <w:rPr>
          <w:ins w:id="3306" w:author="Author"/>
          <w:sz w:val="22"/>
          <w:szCs w:val="22"/>
        </w:rPr>
        <w:pPrChange w:id="3307" w:author="Author">
          <w:pPr>
            <w:pStyle w:val="ListParagraph"/>
            <w:numPr>
              <w:numId w:val="170"/>
            </w:numPr>
            <w:tabs>
              <w:tab w:val="left" w:pos="567"/>
            </w:tabs>
            <w:ind w:left="720" w:hanging="360"/>
          </w:pPr>
        </w:pPrChange>
      </w:pPr>
      <w:r w:rsidRPr="00CB28E4">
        <w:rPr>
          <w:sz w:val="22"/>
          <w:szCs w:val="22"/>
          <w:rPrChange w:id="3308" w:author="Author">
            <w:rPr/>
          </w:rPrChange>
        </w:rPr>
        <w:t>Wstrzykiwacz można przechowywać</w:t>
      </w:r>
      <w:ins w:id="3309" w:author="Author">
        <w:r w:rsidR="002F27D3">
          <w:rPr>
            <w:sz w:val="22"/>
            <w:szCs w:val="22"/>
          </w:rPr>
          <w:t xml:space="preserve"> do</w:t>
        </w:r>
      </w:ins>
      <w:del w:id="3310" w:author="Author">
        <w:r w:rsidRPr="00CB28E4" w:rsidDel="002F27D3">
          <w:rPr>
            <w:sz w:val="22"/>
            <w:szCs w:val="22"/>
            <w:rPrChange w:id="3311" w:author="Author">
              <w:rPr/>
            </w:rPrChange>
          </w:rPr>
          <w:delText xml:space="preserve"> maksymalnie</w:delText>
        </w:r>
      </w:del>
      <w:r w:rsidRPr="00CB28E4">
        <w:rPr>
          <w:sz w:val="22"/>
          <w:szCs w:val="22"/>
          <w:rPrChange w:id="3312" w:author="Author">
            <w:rPr/>
          </w:rPrChange>
        </w:rPr>
        <w:t xml:space="preserve"> 6 tygodni w temperaturze</w:t>
      </w:r>
      <w:ins w:id="3313" w:author="Author">
        <w:r w:rsidR="002F27D3">
          <w:rPr>
            <w:sz w:val="22"/>
            <w:szCs w:val="22"/>
          </w:rPr>
          <w:t xml:space="preserve"> pokojowej –</w:t>
        </w:r>
        <w:del w:id="3314" w:author="Author">
          <w:r w:rsidR="002F27D3" w:rsidDel="00B37ACB">
            <w:rPr>
              <w:sz w:val="22"/>
              <w:szCs w:val="22"/>
            </w:rPr>
            <w:delText xml:space="preserve"> </w:delText>
          </w:r>
        </w:del>
      </w:ins>
      <w:r w:rsidRPr="00CB28E4">
        <w:rPr>
          <w:sz w:val="22"/>
          <w:szCs w:val="22"/>
          <w:rPrChange w:id="3315" w:author="Author">
            <w:rPr/>
          </w:rPrChange>
        </w:rPr>
        <w:t xml:space="preserve"> </w:t>
      </w:r>
      <w:r w:rsidRPr="00CB28E4">
        <w:rPr>
          <w:b/>
          <w:bCs/>
          <w:sz w:val="22"/>
          <w:szCs w:val="22"/>
          <w:rPrChange w:id="3316" w:author="Author">
            <w:rPr/>
          </w:rPrChange>
        </w:rPr>
        <w:t>poniżej 30</w:t>
      </w:r>
      <w:r w:rsidRPr="00CB28E4">
        <w:rPr>
          <w:b/>
          <w:bCs/>
          <w:sz w:val="22"/>
          <w:szCs w:val="22"/>
          <w:rPrChange w:id="3317" w:author="Author">
            <w:rPr/>
          </w:rPrChange>
        </w:rPr>
        <w:sym w:font="Symbol" w:char="F0B0"/>
      </w:r>
      <w:r w:rsidRPr="00CB28E4">
        <w:rPr>
          <w:b/>
          <w:bCs/>
          <w:sz w:val="22"/>
          <w:szCs w:val="22"/>
          <w:rPrChange w:id="3318" w:author="Author">
            <w:rPr/>
          </w:rPrChange>
        </w:rPr>
        <w:t>C</w:t>
      </w:r>
      <w:r w:rsidRPr="00CB28E4">
        <w:rPr>
          <w:sz w:val="22"/>
          <w:szCs w:val="22"/>
          <w:rPrChange w:id="3319" w:author="Author">
            <w:rPr/>
          </w:rPrChange>
        </w:rPr>
        <w:t xml:space="preserve">, z dala od bezpośredniego źródła ciepła lub światła. Po tym czasie wstrzykiwacz należy wyrzucić. </w:t>
      </w:r>
    </w:p>
    <w:p w14:paraId="229984E0" w14:textId="17E9E5CD" w:rsidR="002F27D3" w:rsidRPr="002F27D3" w:rsidRDefault="004861FA" w:rsidP="00CB28E4">
      <w:pPr>
        <w:pStyle w:val="ListParagraph"/>
        <w:numPr>
          <w:ilvl w:val="0"/>
          <w:numId w:val="128"/>
        </w:numPr>
        <w:tabs>
          <w:tab w:val="left" w:pos="567"/>
        </w:tabs>
        <w:ind w:left="567" w:hanging="567"/>
        <w:contextualSpacing/>
        <w:rPr>
          <w:ins w:id="3320" w:author="Author"/>
          <w:sz w:val="22"/>
          <w:szCs w:val="22"/>
        </w:rPr>
        <w:pPrChange w:id="3321" w:author="Author">
          <w:pPr>
            <w:pStyle w:val="ListParagraph"/>
            <w:numPr>
              <w:numId w:val="170"/>
            </w:numPr>
            <w:tabs>
              <w:tab w:val="left" w:pos="567"/>
            </w:tabs>
            <w:ind w:left="720" w:hanging="360"/>
          </w:pPr>
        </w:pPrChange>
      </w:pPr>
      <w:r w:rsidRPr="00CB28E4">
        <w:rPr>
          <w:sz w:val="22"/>
          <w:szCs w:val="22"/>
          <w:rPrChange w:id="3322" w:author="Author">
            <w:rPr/>
          </w:rPrChange>
        </w:rPr>
        <w:t xml:space="preserve">Nie należy pozostawiać wstrzykiwacza w samochodzie w ciągu </w:t>
      </w:r>
      <w:del w:id="3323" w:author="Author">
        <w:r w:rsidRPr="00CB28E4" w:rsidDel="007E0D97">
          <w:rPr>
            <w:sz w:val="22"/>
            <w:szCs w:val="22"/>
            <w:rPrChange w:id="3324" w:author="Author">
              <w:rPr/>
            </w:rPrChange>
          </w:rPr>
          <w:delText xml:space="preserve">wyjątkowo </w:delText>
        </w:r>
      </w:del>
      <w:ins w:id="3325" w:author="Author">
        <w:r w:rsidR="007E0D97">
          <w:rPr>
            <w:sz w:val="22"/>
            <w:szCs w:val="22"/>
          </w:rPr>
          <w:t>bardzo</w:t>
        </w:r>
        <w:r w:rsidR="007E0D97" w:rsidRPr="00CB28E4">
          <w:rPr>
            <w:sz w:val="22"/>
            <w:szCs w:val="22"/>
            <w:rPrChange w:id="3326" w:author="Author">
              <w:rPr/>
            </w:rPrChange>
          </w:rPr>
          <w:t xml:space="preserve"> </w:t>
        </w:r>
      </w:ins>
      <w:r w:rsidRPr="00CB28E4">
        <w:rPr>
          <w:sz w:val="22"/>
          <w:szCs w:val="22"/>
          <w:rPrChange w:id="3327" w:author="Author">
            <w:rPr/>
          </w:rPrChange>
        </w:rPr>
        <w:t xml:space="preserve">ciepłego lub chłodnego dnia. </w:t>
      </w:r>
    </w:p>
    <w:p w14:paraId="5A841E41" w14:textId="0EF686AE" w:rsidR="004861FA" w:rsidRPr="00CB28E4" w:rsidRDefault="004861FA" w:rsidP="00CB28E4">
      <w:pPr>
        <w:pStyle w:val="ListParagraph"/>
        <w:numPr>
          <w:ilvl w:val="0"/>
          <w:numId w:val="128"/>
        </w:numPr>
        <w:tabs>
          <w:tab w:val="left" w:pos="567"/>
        </w:tabs>
        <w:ind w:left="567" w:hanging="567"/>
        <w:contextualSpacing/>
        <w:rPr>
          <w:sz w:val="22"/>
          <w:szCs w:val="22"/>
          <w:rPrChange w:id="3328" w:author="Author">
            <w:rPr/>
          </w:rPrChange>
        </w:rPr>
        <w:pPrChange w:id="3329" w:author="Author">
          <w:pPr>
            <w:tabs>
              <w:tab w:val="left" w:pos="567"/>
            </w:tabs>
          </w:pPr>
        </w:pPrChange>
      </w:pPr>
      <w:r w:rsidRPr="00CB28E4">
        <w:rPr>
          <w:sz w:val="22"/>
          <w:szCs w:val="22"/>
          <w:rPrChange w:id="3330" w:author="Author">
            <w:rPr/>
          </w:rPrChange>
        </w:rPr>
        <w:t xml:space="preserve">W celu ochrony przed światłem, należy zawsze nakładać nasadkę na wstrzykiwacz, gdy nie jest on używany. </w:t>
      </w:r>
    </w:p>
    <w:p w14:paraId="19899A14" w14:textId="77777777" w:rsidR="004861FA" w:rsidRPr="00E258D4" w:rsidRDefault="004861FA" w:rsidP="004861FA">
      <w:pPr>
        <w:tabs>
          <w:tab w:val="left" w:pos="567"/>
        </w:tabs>
        <w:rPr>
          <w:sz w:val="22"/>
          <w:szCs w:val="22"/>
        </w:rPr>
      </w:pPr>
    </w:p>
    <w:p w14:paraId="4EE8AB69" w14:textId="77777777" w:rsidR="004861FA" w:rsidRPr="00E258D4" w:rsidRDefault="004861FA" w:rsidP="004861FA">
      <w:pPr>
        <w:rPr>
          <w:sz w:val="22"/>
          <w:szCs w:val="22"/>
        </w:rPr>
      </w:pPr>
      <w:r w:rsidRPr="00E258D4">
        <w:rPr>
          <w:sz w:val="22"/>
          <w:szCs w:val="22"/>
        </w:rPr>
        <w:t xml:space="preserve">Leków nie należy wyrzucać do kanalizacji </w:t>
      </w:r>
      <w:r>
        <w:rPr>
          <w:sz w:val="22"/>
          <w:szCs w:val="22"/>
        </w:rPr>
        <w:t>ani</w:t>
      </w:r>
      <w:r w:rsidRPr="00E258D4">
        <w:rPr>
          <w:sz w:val="22"/>
          <w:szCs w:val="22"/>
        </w:rPr>
        <w:t xml:space="preserve"> domowych pojemników na odpadki. Należy zapytać farmaceutę</w:t>
      </w:r>
      <w:r>
        <w:rPr>
          <w:sz w:val="22"/>
          <w:szCs w:val="22"/>
        </w:rPr>
        <w:t>, jak usunąć</w:t>
      </w:r>
      <w:r w:rsidRPr="00E258D4">
        <w:rPr>
          <w:sz w:val="22"/>
          <w:szCs w:val="22"/>
        </w:rPr>
        <w:t xml:space="preserve"> leki, których się już nie </w:t>
      </w:r>
      <w:r>
        <w:rPr>
          <w:sz w:val="22"/>
          <w:szCs w:val="22"/>
        </w:rPr>
        <w:t>używa</w:t>
      </w:r>
      <w:r w:rsidRPr="00E258D4">
        <w:rPr>
          <w:sz w:val="22"/>
          <w:szCs w:val="22"/>
        </w:rPr>
        <w:t>. Takie postępowanie pomoże chronić środowisko.</w:t>
      </w:r>
    </w:p>
    <w:p w14:paraId="4F04B32F" w14:textId="77777777" w:rsidR="004861FA" w:rsidRPr="00E258D4" w:rsidRDefault="004861FA" w:rsidP="004861FA">
      <w:pPr>
        <w:tabs>
          <w:tab w:val="left" w:pos="567"/>
        </w:tabs>
        <w:rPr>
          <w:sz w:val="22"/>
          <w:szCs w:val="22"/>
        </w:rPr>
      </w:pPr>
    </w:p>
    <w:p w14:paraId="025AFC54" w14:textId="77777777" w:rsidR="004861FA" w:rsidRPr="00E258D4" w:rsidRDefault="004861FA" w:rsidP="004861FA">
      <w:pPr>
        <w:tabs>
          <w:tab w:val="left" w:pos="567"/>
        </w:tabs>
        <w:rPr>
          <w:sz w:val="22"/>
          <w:szCs w:val="22"/>
        </w:rPr>
      </w:pPr>
    </w:p>
    <w:p w14:paraId="778EC55B" w14:textId="77777777" w:rsidR="004861FA" w:rsidRPr="00E258D4" w:rsidRDefault="004861FA" w:rsidP="00CD4EA4">
      <w:pPr>
        <w:keepNext/>
        <w:numPr>
          <w:ilvl w:val="0"/>
          <w:numId w:val="146"/>
        </w:numPr>
        <w:rPr>
          <w:b/>
          <w:sz w:val="22"/>
          <w:szCs w:val="22"/>
        </w:rPr>
      </w:pPr>
      <w:r>
        <w:rPr>
          <w:b/>
          <w:sz w:val="22"/>
          <w:szCs w:val="22"/>
        </w:rPr>
        <w:t>Zawartość opakowania i inne informacje</w:t>
      </w:r>
    </w:p>
    <w:p w14:paraId="3B361FA9" w14:textId="77777777" w:rsidR="004861FA" w:rsidRPr="00E258D4" w:rsidRDefault="004861FA" w:rsidP="004861FA">
      <w:pPr>
        <w:pStyle w:val="CommentText"/>
        <w:keepNext/>
        <w:tabs>
          <w:tab w:val="left" w:pos="567"/>
        </w:tabs>
        <w:rPr>
          <w:sz w:val="22"/>
          <w:szCs w:val="22"/>
        </w:rPr>
      </w:pPr>
    </w:p>
    <w:p w14:paraId="26695AA8" w14:textId="77777777" w:rsidR="004861FA" w:rsidRPr="00AF196C" w:rsidRDefault="004861FA" w:rsidP="004861FA">
      <w:pPr>
        <w:keepNext/>
      </w:pPr>
      <w:r w:rsidRPr="00AF196C">
        <w:rPr>
          <w:b/>
          <w:bCs/>
          <w:sz w:val="22"/>
          <w:szCs w:val="22"/>
        </w:rPr>
        <w:t>Co zawiera lek Toujeo</w:t>
      </w:r>
    </w:p>
    <w:p w14:paraId="32C7A4B7" w14:textId="77777777" w:rsidR="004861FA" w:rsidRPr="00E258D4" w:rsidRDefault="004861FA" w:rsidP="00CB28E4">
      <w:pPr>
        <w:pStyle w:val="ListParagraph"/>
        <w:numPr>
          <w:ilvl w:val="0"/>
          <w:numId w:val="128"/>
        </w:numPr>
        <w:tabs>
          <w:tab w:val="left" w:pos="567"/>
        </w:tabs>
        <w:ind w:left="567" w:hanging="567"/>
        <w:rPr>
          <w:sz w:val="22"/>
          <w:szCs w:val="22"/>
        </w:rPr>
        <w:pPrChange w:id="3331" w:author="Author">
          <w:pPr>
            <w:pStyle w:val="CommentText"/>
            <w:numPr>
              <w:numId w:val="130"/>
            </w:numPr>
            <w:ind w:left="720" w:hanging="720"/>
          </w:pPr>
        </w:pPrChange>
      </w:pPr>
      <w:r w:rsidRPr="00E258D4">
        <w:rPr>
          <w:sz w:val="22"/>
          <w:szCs w:val="22"/>
        </w:rPr>
        <w:t xml:space="preserve">Substancją czynną leku jest insulina glargine. Każdy </w:t>
      </w:r>
      <w:r>
        <w:rPr>
          <w:sz w:val="22"/>
          <w:szCs w:val="22"/>
        </w:rPr>
        <w:t xml:space="preserve">ml </w:t>
      </w:r>
      <w:r w:rsidRPr="00E258D4">
        <w:rPr>
          <w:sz w:val="22"/>
          <w:szCs w:val="22"/>
        </w:rPr>
        <w:t xml:space="preserve">roztworu zawiera </w:t>
      </w:r>
      <w:r>
        <w:rPr>
          <w:sz w:val="22"/>
          <w:szCs w:val="22"/>
        </w:rPr>
        <w:t>3</w:t>
      </w:r>
      <w:r w:rsidRPr="00E258D4">
        <w:rPr>
          <w:sz w:val="22"/>
          <w:szCs w:val="22"/>
        </w:rPr>
        <w:t xml:space="preserve">00 jednostek insuliny glargine (co odpowiada </w:t>
      </w:r>
      <w:r>
        <w:rPr>
          <w:sz w:val="22"/>
          <w:szCs w:val="22"/>
        </w:rPr>
        <w:t>10,91</w:t>
      </w:r>
      <w:r w:rsidRPr="00E258D4">
        <w:rPr>
          <w:sz w:val="22"/>
          <w:szCs w:val="22"/>
        </w:rPr>
        <w:t xml:space="preserve"> mg).</w:t>
      </w:r>
      <w:r w:rsidR="00351A2A">
        <w:rPr>
          <w:sz w:val="22"/>
          <w:szCs w:val="22"/>
        </w:rPr>
        <w:t xml:space="preserve"> Każdy wstrzykiwacz zawiera 3</w:t>
      </w:r>
      <w:r>
        <w:rPr>
          <w:sz w:val="22"/>
          <w:szCs w:val="22"/>
        </w:rPr>
        <w:t xml:space="preserve"> ml roztworu </w:t>
      </w:r>
      <w:r w:rsidR="00351A2A">
        <w:rPr>
          <w:sz w:val="22"/>
          <w:szCs w:val="22"/>
        </w:rPr>
        <w:t>do wstrzykiwań, co odpowiada 900</w:t>
      </w:r>
      <w:r>
        <w:rPr>
          <w:sz w:val="22"/>
          <w:szCs w:val="22"/>
        </w:rPr>
        <w:t xml:space="preserve"> jednostkom.</w:t>
      </w:r>
    </w:p>
    <w:p w14:paraId="3006D779" w14:textId="2CAEB0EE" w:rsidR="004861FA" w:rsidRPr="008850D1" w:rsidRDefault="004861FA" w:rsidP="00CB28E4">
      <w:pPr>
        <w:pStyle w:val="ListParagraph"/>
        <w:numPr>
          <w:ilvl w:val="0"/>
          <w:numId w:val="128"/>
        </w:numPr>
        <w:tabs>
          <w:tab w:val="left" w:pos="567"/>
        </w:tabs>
        <w:ind w:left="567" w:hanging="567"/>
        <w:rPr>
          <w:sz w:val="22"/>
          <w:szCs w:val="22"/>
        </w:rPr>
        <w:pPrChange w:id="3332" w:author="Author">
          <w:pPr>
            <w:pStyle w:val="ListParagraph"/>
            <w:numPr>
              <w:numId w:val="129"/>
            </w:numPr>
            <w:ind w:left="720" w:hanging="720"/>
            <w:contextualSpacing/>
          </w:pPr>
        </w:pPrChange>
      </w:pPr>
      <w:r w:rsidRPr="008850D1">
        <w:rPr>
          <w:sz w:val="22"/>
          <w:szCs w:val="22"/>
        </w:rPr>
        <w:t>Pozostałe składniki to: cynku</w:t>
      </w:r>
      <w:r>
        <w:rPr>
          <w:sz w:val="22"/>
          <w:szCs w:val="22"/>
        </w:rPr>
        <w:t xml:space="preserve"> </w:t>
      </w:r>
      <w:r w:rsidRPr="008850D1">
        <w:rPr>
          <w:sz w:val="22"/>
          <w:szCs w:val="22"/>
        </w:rPr>
        <w:t>chlorek, metakrezol, glicerol, woda do wstrzykiwań</w:t>
      </w:r>
      <w:r>
        <w:rPr>
          <w:sz w:val="22"/>
          <w:szCs w:val="22"/>
        </w:rPr>
        <w:t xml:space="preserve"> i</w:t>
      </w:r>
      <w:r w:rsidRPr="008850D1" w:rsidDel="008850D1">
        <w:rPr>
          <w:sz w:val="22"/>
          <w:szCs w:val="22"/>
        </w:rPr>
        <w:t xml:space="preserve"> </w:t>
      </w:r>
      <w:r w:rsidRPr="008850D1">
        <w:rPr>
          <w:sz w:val="22"/>
          <w:szCs w:val="22"/>
        </w:rPr>
        <w:t>sodu wodorotlenek (patrz punkt 2 „</w:t>
      </w:r>
      <w:ins w:id="3333" w:author="Author">
        <w:r w:rsidR="002B1895">
          <w:rPr>
            <w:sz w:val="22"/>
            <w:szCs w:val="22"/>
          </w:rPr>
          <w:t>Lek Toujeo zawiera sód</w:t>
        </w:r>
        <w:del w:id="3334" w:author="Author">
          <w:r w:rsidR="002B1895" w:rsidDel="007E0D97">
            <w:rPr>
              <w:sz w:val="22"/>
              <w:szCs w:val="22"/>
            </w:rPr>
            <w:delText xml:space="preserve"> </w:delText>
          </w:r>
        </w:del>
      </w:ins>
      <w:del w:id="3335" w:author="Author">
        <w:r w:rsidDel="002B1895">
          <w:rPr>
            <w:sz w:val="22"/>
            <w:szCs w:val="22"/>
          </w:rPr>
          <w:delText>Ważne informacje o niektórych składnikach leku Toujeo</w:delText>
        </w:r>
      </w:del>
      <w:r>
        <w:rPr>
          <w:sz w:val="22"/>
          <w:szCs w:val="22"/>
        </w:rPr>
        <w:t>”</w:t>
      </w:r>
      <w:r w:rsidRPr="008850D1">
        <w:rPr>
          <w:sz w:val="22"/>
          <w:szCs w:val="22"/>
        </w:rPr>
        <w:t>)</w:t>
      </w:r>
      <w:r>
        <w:rPr>
          <w:sz w:val="22"/>
          <w:szCs w:val="22"/>
        </w:rPr>
        <w:t xml:space="preserve"> oraz</w:t>
      </w:r>
      <w:r w:rsidRPr="008850D1">
        <w:rPr>
          <w:sz w:val="22"/>
          <w:szCs w:val="22"/>
        </w:rPr>
        <w:t xml:space="preserve"> kwas solny</w:t>
      </w:r>
      <w:r>
        <w:rPr>
          <w:sz w:val="22"/>
          <w:szCs w:val="22"/>
        </w:rPr>
        <w:t xml:space="preserve"> (do ustalenia pH)</w:t>
      </w:r>
      <w:r w:rsidRPr="008850D1">
        <w:rPr>
          <w:sz w:val="22"/>
          <w:szCs w:val="22"/>
        </w:rPr>
        <w:t>.</w:t>
      </w:r>
    </w:p>
    <w:p w14:paraId="11851261" w14:textId="77777777" w:rsidR="004861FA" w:rsidRPr="00E258D4" w:rsidRDefault="004861FA" w:rsidP="004861FA">
      <w:pPr>
        <w:rPr>
          <w:sz w:val="22"/>
          <w:szCs w:val="22"/>
        </w:rPr>
      </w:pPr>
    </w:p>
    <w:p w14:paraId="391EC96A" w14:textId="77777777" w:rsidR="004861FA" w:rsidRPr="00E258D4" w:rsidRDefault="004861FA" w:rsidP="004861FA">
      <w:pPr>
        <w:keepNext/>
        <w:rPr>
          <w:sz w:val="22"/>
          <w:szCs w:val="22"/>
        </w:rPr>
      </w:pPr>
      <w:r w:rsidRPr="00E258D4">
        <w:rPr>
          <w:b/>
          <w:bCs/>
          <w:sz w:val="22"/>
          <w:szCs w:val="22"/>
        </w:rPr>
        <w:t xml:space="preserve">Jak wygląda lek </w:t>
      </w:r>
      <w:r>
        <w:rPr>
          <w:b/>
          <w:bCs/>
          <w:sz w:val="22"/>
          <w:szCs w:val="22"/>
        </w:rPr>
        <w:t>Toujeo</w:t>
      </w:r>
      <w:r w:rsidRPr="00E258D4">
        <w:rPr>
          <w:b/>
          <w:bCs/>
          <w:sz w:val="22"/>
          <w:szCs w:val="22"/>
        </w:rPr>
        <w:t xml:space="preserve"> i co zawiera opakowanie</w:t>
      </w:r>
    </w:p>
    <w:p w14:paraId="6D21A77F" w14:textId="77777777" w:rsidR="004861FA" w:rsidRPr="00E258D4" w:rsidRDefault="004861FA" w:rsidP="00CB28E4">
      <w:pPr>
        <w:pStyle w:val="ListParagraph"/>
        <w:numPr>
          <w:ilvl w:val="0"/>
          <w:numId w:val="128"/>
        </w:numPr>
        <w:tabs>
          <w:tab w:val="left" w:pos="567"/>
        </w:tabs>
        <w:ind w:left="567" w:hanging="567"/>
        <w:rPr>
          <w:sz w:val="22"/>
          <w:szCs w:val="22"/>
        </w:rPr>
        <w:pPrChange w:id="3336" w:author="Author">
          <w:pPr>
            <w:pStyle w:val="Heading4"/>
            <w:ind w:left="0"/>
            <w:jc w:val="left"/>
          </w:pPr>
        </w:pPrChange>
      </w:pPr>
      <w:r>
        <w:rPr>
          <w:sz w:val="22"/>
          <w:szCs w:val="22"/>
        </w:rPr>
        <w:t>Lek Toujeo</w:t>
      </w:r>
      <w:r w:rsidRPr="00E258D4">
        <w:rPr>
          <w:sz w:val="22"/>
          <w:szCs w:val="22"/>
        </w:rPr>
        <w:t xml:space="preserve"> jest</w:t>
      </w:r>
      <w:r w:rsidRPr="00BD0C6E">
        <w:rPr>
          <w:sz w:val="22"/>
          <w:szCs w:val="22"/>
        </w:rPr>
        <w:t xml:space="preserve"> </w:t>
      </w:r>
      <w:r w:rsidR="00A33864">
        <w:rPr>
          <w:sz w:val="22"/>
          <w:szCs w:val="22"/>
        </w:rPr>
        <w:t>klarownym</w:t>
      </w:r>
      <w:r>
        <w:rPr>
          <w:sz w:val="22"/>
          <w:szCs w:val="22"/>
        </w:rPr>
        <w:t xml:space="preserve"> i </w:t>
      </w:r>
      <w:r w:rsidRPr="00E258D4">
        <w:rPr>
          <w:sz w:val="22"/>
          <w:szCs w:val="22"/>
        </w:rPr>
        <w:t>bezbarwnym roztworem.</w:t>
      </w:r>
      <w:r w:rsidR="007D43DA">
        <w:rPr>
          <w:sz w:val="22"/>
          <w:szCs w:val="22"/>
        </w:rPr>
        <w:fldChar w:fldCharType="begin"/>
      </w:r>
      <w:r w:rsidR="007D43DA">
        <w:rPr>
          <w:sz w:val="22"/>
          <w:szCs w:val="22"/>
        </w:rPr>
        <w:instrText xml:space="preserve"> DOCVARIABLE vault_nd_d9b7d3ca-0e0c-4b00-a1da-72f5f43266c7 \* MERGEFORMAT </w:instrText>
      </w:r>
      <w:r w:rsidR="007D43DA">
        <w:rPr>
          <w:sz w:val="22"/>
          <w:szCs w:val="22"/>
        </w:rPr>
        <w:fldChar w:fldCharType="separate"/>
      </w:r>
      <w:r w:rsidR="007D43DA">
        <w:rPr>
          <w:sz w:val="22"/>
          <w:szCs w:val="22"/>
        </w:rPr>
        <w:t xml:space="preserve"> </w:t>
      </w:r>
      <w:r w:rsidR="007D43DA">
        <w:rPr>
          <w:sz w:val="22"/>
          <w:szCs w:val="22"/>
        </w:rPr>
        <w:fldChar w:fldCharType="end"/>
      </w:r>
    </w:p>
    <w:p w14:paraId="3F23919F" w14:textId="77777777" w:rsidR="00190D6F" w:rsidRPr="00CB28E4" w:rsidRDefault="004861FA" w:rsidP="00CB28E4">
      <w:pPr>
        <w:pStyle w:val="ListParagraph"/>
        <w:numPr>
          <w:ilvl w:val="0"/>
          <w:numId w:val="128"/>
        </w:numPr>
        <w:tabs>
          <w:tab w:val="left" w:pos="567"/>
        </w:tabs>
        <w:ind w:left="567" w:hanging="567"/>
        <w:rPr>
          <w:sz w:val="22"/>
          <w:szCs w:val="22"/>
          <w:rPrChange w:id="3337" w:author="Author">
            <w:rPr/>
          </w:rPrChange>
        </w:rPr>
        <w:pPrChange w:id="3338" w:author="Author">
          <w:pPr>
            <w:tabs>
              <w:tab w:val="left" w:pos="567"/>
            </w:tabs>
          </w:pPr>
        </w:pPrChange>
      </w:pPr>
      <w:r w:rsidRPr="00CB28E4">
        <w:rPr>
          <w:sz w:val="22"/>
          <w:szCs w:val="22"/>
          <w:rPrChange w:id="3339" w:author="Author">
            <w:rPr/>
          </w:rPrChange>
        </w:rPr>
        <w:t>Każdy wstrzykiwacz</w:t>
      </w:r>
      <w:r w:rsidR="00351A2A" w:rsidRPr="00CB28E4">
        <w:rPr>
          <w:sz w:val="22"/>
          <w:szCs w:val="22"/>
          <w:rPrChange w:id="3340" w:author="Author">
            <w:rPr/>
          </w:rPrChange>
        </w:rPr>
        <w:t xml:space="preserve"> DoubleStar</w:t>
      </w:r>
      <w:r w:rsidRPr="00CB28E4">
        <w:rPr>
          <w:sz w:val="22"/>
          <w:szCs w:val="22"/>
          <w:rPrChange w:id="3341" w:author="Author">
            <w:rPr/>
          </w:rPrChange>
        </w:rPr>
        <w:t xml:space="preserve"> zawiera </w:t>
      </w:r>
      <w:r w:rsidR="00351A2A" w:rsidRPr="00CB28E4">
        <w:rPr>
          <w:sz w:val="22"/>
          <w:szCs w:val="22"/>
          <w:rPrChange w:id="3342" w:author="Author">
            <w:rPr/>
          </w:rPrChange>
        </w:rPr>
        <w:t>3</w:t>
      </w:r>
      <w:r w:rsidRPr="00CB28E4">
        <w:rPr>
          <w:sz w:val="22"/>
          <w:szCs w:val="22"/>
          <w:rPrChange w:id="3343" w:author="Author">
            <w:rPr/>
          </w:rPrChange>
        </w:rPr>
        <w:t xml:space="preserve"> ml roztworu do wstrzykiwań (co odpowiada </w:t>
      </w:r>
      <w:r w:rsidR="00351A2A" w:rsidRPr="00CB28E4">
        <w:rPr>
          <w:sz w:val="22"/>
          <w:szCs w:val="22"/>
          <w:rPrChange w:id="3344" w:author="Author">
            <w:rPr/>
          </w:rPrChange>
        </w:rPr>
        <w:t>900</w:t>
      </w:r>
      <w:r w:rsidR="00A33864" w:rsidRPr="00CB28E4">
        <w:rPr>
          <w:sz w:val="22"/>
          <w:szCs w:val="22"/>
          <w:rPrChange w:id="3345" w:author="Author">
            <w:rPr/>
          </w:rPrChange>
        </w:rPr>
        <w:t> </w:t>
      </w:r>
      <w:r w:rsidRPr="00CB28E4">
        <w:rPr>
          <w:sz w:val="22"/>
          <w:szCs w:val="22"/>
          <w:rPrChange w:id="3346" w:author="Author">
            <w:rPr/>
          </w:rPrChange>
        </w:rPr>
        <w:t xml:space="preserve">jednostkom). </w:t>
      </w:r>
    </w:p>
    <w:p w14:paraId="52965C8C" w14:textId="77777777" w:rsidR="004861FA" w:rsidRPr="00CB28E4" w:rsidRDefault="004861FA" w:rsidP="00CB28E4">
      <w:pPr>
        <w:pStyle w:val="ListParagraph"/>
        <w:numPr>
          <w:ilvl w:val="0"/>
          <w:numId w:val="128"/>
        </w:numPr>
        <w:tabs>
          <w:tab w:val="left" w:pos="567"/>
        </w:tabs>
        <w:ind w:left="567" w:hanging="567"/>
        <w:rPr>
          <w:sz w:val="22"/>
          <w:szCs w:val="22"/>
          <w:rPrChange w:id="3347" w:author="Author">
            <w:rPr/>
          </w:rPrChange>
        </w:rPr>
        <w:pPrChange w:id="3348" w:author="Author">
          <w:pPr>
            <w:tabs>
              <w:tab w:val="left" w:pos="567"/>
            </w:tabs>
          </w:pPr>
        </w:pPrChange>
      </w:pPr>
      <w:r w:rsidRPr="00CB28E4">
        <w:rPr>
          <w:sz w:val="22"/>
          <w:szCs w:val="22"/>
          <w:rPrChange w:id="3349" w:author="Author">
            <w:rPr/>
          </w:rPrChange>
        </w:rPr>
        <w:t>Opakowania zawierają 1, 3</w:t>
      </w:r>
      <w:r w:rsidR="00351A2A" w:rsidRPr="00CB28E4">
        <w:rPr>
          <w:sz w:val="22"/>
          <w:szCs w:val="22"/>
          <w:rPrChange w:id="3350" w:author="Author">
            <w:rPr/>
          </w:rPrChange>
        </w:rPr>
        <w:t>, 6 (2 opakowania po 3)</w:t>
      </w:r>
      <w:r w:rsidR="00190D6F" w:rsidRPr="00CB28E4">
        <w:rPr>
          <w:sz w:val="22"/>
          <w:szCs w:val="22"/>
          <w:rPrChange w:id="3351" w:author="Author">
            <w:rPr/>
          </w:rPrChange>
        </w:rPr>
        <w:t xml:space="preserve">, </w:t>
      </w:r>
      <w:r w:rsidR="00351A2A" w:rsidRPr="00CB28E4">
        <w:rPr>
          <w:sz w:val="22"/>
          <w:szCs w:val="22"/>
          <w:rPrChange w:id="3352" w:author="Author">
            <w:rPr/>
          </w:rPrChange>
        </w:rPr>
        <w:t>9 (3 opakowania po 3)</w:t>
      </w:r>
      <w:r w:rsidRPr="00CB28E4">
        <w:rPr>
          <w:sz w:val="22"/>
          <w:szCs w:val="22"/>
          <w:rPrChange w:id="3353" w:author="Author">
            <w:rPr/>
          </w:rPrChange>
        </w:rPr>
        <w:t> </w:t>
      </w:r>
      <w:r w:rsidR="00DE323D" w:rsidRPr="00CB28E4">
        <w:rPr>
          <w:sz w:val="22"/>
          <w:szCs w:val="22"/>
          <w:rPrChange w:id="3354" w:author="Author">
            <w:rPr/>
          </w:rPrChange>
        </w:rPr>
        <w:t xml:space="preserve">i 10 </w:t>
      </w:r>
      <w:r w:rsidRPr="00CB28E4">
        <w:rPr>
          <w:sz w:val="22"/>
          <w:szCs w:val="22"/>
          <w:rPrChange w:id="3355" w:author="Author">
            <w:rPr/>
          </w:rPrChange>
        </w:rPr>
        <w:t xml:space="preserve">wstrzykiwaczy. </w:t>
      </w:r>
    </w:p>
    <w:p w14:paraId="6D695441" w14:textId="77777777" w:rsidR="004861FA" w:rsidRPr="00CB28E4" w:rsidRDefault="004861FA" w:rsidP="00CB28E4">
      <w:pPr>
        <w:pStyle w:val="ListParagraph"/>
        <w:numPr>
          <w:ilvl w:val="0"/>
          <w:numId w:val="128"/>
        </w:numPr>
        <w:tabs>
          <w:tab w:val="left" w:pos="567"/>
        </w:tabs>
        <w:ind w:left="567" w:hanging="567"/>
        <w:rPr>
          <w:sz w:val="22"/>
          <w:szCs w:val="22"/>
          <w:rPrChange w:id="3356" w:author="Author">
            <w:rPr/>
          </w:rPrChange>
        </w:rPr>
        <w:pPrChange w:id="3357" w:author="Author">
          <w:pPr>
            <w:tabs>
              <w:tab w:val="left" w:pos="567"/>
            </w:tabs>
          </w:pPr>
        </w:pPrChange>
      </w:pPr>
      <w:r w:rsidRPr="00CB28E4">
        <w:rPr>
          <w:sz w:val="22"/>
          <w:szCs w:val="22"/>
          <w:rPrChange w:id="3358" w:author="Author">
            <w:rPr/>
          </w:rPrChange>
        </w:rPr>
        <w:t>Nie wszystkie wielkości opakowań muszą znajdować się w obrocie.</w:t>
      </w:r>
    </w:p>
    <w:p w14:paraId="7CD222F1" w14:textId="77777777" w:rsidR="004861FA" w:rsidRPr="00E258D4" w:rsidRDefault="004861FA" w:rsidP="004861FA">
      <w:pPr>
        <w:tabs>
          <w:tab w:val="left" w:pos="567"/>
        </w:tabs>
        <w:rPr>
          <w:sz w:val="22"/>
          <w:szCs w:val="22"/>
        </w:rPr>
      </w:pPr>
    </w:p>
    <w:p w14:paraId="249375F5" w14:textId="77777777" w:rsidR="004861FA" w:rsidRPr="00E258D4" w:rsidRDefault="004861FA" w:rsidP="004861FA">
      <w:pPr>
        <w:tabs>
          <w:tab w:val="left" w:pos="567"/>
        </w:tabs>
        <w:rPr>
          <w:sz w:val="22"/>
          <w:szCs w:val="22"/>
        </w:rPr>
      </w:pPr>
      <w:r w:rsidRPr="00E258D4">
        <w:rPr>
          <w:b/>
          <w:bCs/>
          <w:sz w:val="22"/>
          <w:szCs w:val="22"/>
        </w:rPr>
        <w:t>Podmiot odpowiedzialny</w:t>
      </w:r>
      <w:r>
        <w:rPr>
          <w:b/>
          <w:bCs/>
          <w:sz w:val="22"/>
          <w:szCs w:val="22"/>
        </w:rPr>
        <w:t xml:space="preserve"> i wytwórca</w:t>
      </w:r>
    </w:p>
    <w:p w14:paraId="4820FBF7" w14:textId="77777777" w:rsidR="004861FA" w:rsidRPr="00E258D4" w:rsidRDefault="004861FA" w:rsidP="004861FA">
      <w:pPr>
        <w:tabs>
          <w:tab w:val="left" w:pos="567"/>
        </w:tabs>
        <w:rPr>
          <w:sz w:val="22"/>
          <w:szCs w:val="22"/>
          <w:lang w:val="de-DE"/>
        </w:rPr>
      </w:pPr>
      <w:r w:rsidRPr="00E258D4">
        <w:rPr>
          <w:sz w:val="22"/>
          <w:szCs w:val="22"/>
          <w:lang w:val="de-DE"/>
        </w:rPr>
        <w:t>Sanofi-Aventis Deutschland GmbH, D-65926 Frankfurt am Main, Niemcy.</w:t>
      </w:r>
    </w:p>
    <w:p w14:paraId="346F02E8" w14:textId="77777777" w:rsidR="004861FA" w:rsidRPr="00E258D4" w:rsidRDefault="004861FA" w:rsidP="004861FA">
      <w:pPr>
        <w:tabs>
          <w:tab w:val="left" w:pos="567"/>
        </w:tabs>
        <w:rPr>
          <w:sz w:val="22"/>
          <w:szCs w:val="22"/>
          <w:lang w:val="de-DE"/>
        </w:rPr>
      </w:pPr>
    </w:p>
    <w:p w14:paraId="21CF3F65" w14:textId="77777777" w:rsidR="004861FA" w:rsidRPr="00E258D4" w:rsidRDefault="004861FA" w:rsidP="004861FA">
      <w:pPr>
        <w:tabs>
          <w:tab w:val="left" w:pos="567"/>
        </w:tabs>
        <w:rPr>
          <w:sz w:val="22"/>
          <w:szCs w:val="22"/>
        </w:rPr>
      </w:pPr>
      <w:r w:rsidRPr="00E258D4">
        <w:rPr>
          <w:sz w:val="22"/>
          <w:szCs w:val="22"/>
        </w:rPr>
        <w:t xml:space="preserve">W celu uzyskania bardziej szczegółowych informacji należy zwrócić się do </w:t>
      </w:r>
      <w:r>
        <w:rPr>
          <w:sz w:val="22"/>
          <w:szCs w:val="22"/>
        </w:rPr>
        <w:t xml:space="preserve">miejscowego </w:t>
      </w:r>
      <w:r w:rsidRPr="00E258D4">
        <w:rPr>
          <w:sz w:val="22"/>
          <w:szCs w:val="22"/>
        </w:rPr>
        <w:t>przedstawiciela podmiotu odpowiedzialnego:</w:t>
      </w:r>
    </w:p>
    <w:p w14:paraId="26BFD99D" w14:textId="77777777" w:rsidR="004861FA" w:rsidRPr="00F34E41" w:rsidRDefault="004861FA" w:rsidP="004861FA">
      <w:pPr>
        <w:tabs>
          <w:tab w:val="left" w:pos="567"/>
        </w:tabs>
        <w:rPr>
          <w:sz w:val="22"/>
          <w:szCs w:val="22"/>
        </w:rPr>
      </w:pPr>
    </w:p>
    <w:tbl>
      <w:tblPr>
        <w:tblW w:w="9356" w:type="dxa"/>
        <w:tblInd w:w="-34" w:type="dxa"/>
        <w:tblLayout w:type="fixed"/>
        <w:tblLook w:val="0000" w:firstRow="0" w:lastRow="0" w:firstColumn="0" w:lastColumn="0" w:noHBand="0" w:noVBand="0"/>
      </w:tblPr>
      <w:tblGrid>
        <w:gridCol w:w="34"/>
        <w:gridCol w:w="4644"/>
        <w:gridCol w:w="4678"/>
      </w:tblGrid>
      <w:tr w:rsidR="004861FA" w:rsidRPr="00106597" w14:paraId="7E8B2085" w14:textId="77777777" w:rsidTr="00D25DF1">
        <w:trPr>
          <w:gridBefore w:val="1"/>
          <w:wBefore w:w="34" w:type="dxa"/>
          <w:cantSplit/>
        </w:trPr>
        <w:tc>
          <w:tcPr>
            <w:tcW w:w="4644" w:type="dxa"/>
          </w:tcPr>
          <w:p w14:paraId="290C204C" w14:textId="77777777" w:rsidR="004861FA" w:rsidRPr="00094199" w:rsidRDefault="004861FA" w:rsidP="00D25DF1">
            <w:pPr>
              <w:rPr>
                <w:b/>
                <w:bCs/>
                <w:sz w:val="22"/>
                <w:szCs w:val="22"/>
                <w:lang w:val="fr-FR"/>
              </w:rPr>
            </w:pPr>
            <w:r w:rsidRPr="00094199">
              <w:rPr>
                <w:b/>
                <w:bCs/>
                <w:sz w:val="22"/>
                <w:szCs w:val="22"/>
                <w:lang w:val="fr-FR"/>
              </w:rPr>
              <w:t>België/Belgique/Belgien</w:t>
            </w:r>
          </w:p>
          <w:p w14:paraId="513FC94B" w14:textId="77777777" w:rsidR="004861FA" w:rsidRPr="00094199" w:rsidRDefault="004861FA" w:rsidP="00D25DF1">
            <w:pPr>
              <w:rPr>
                <w:sz w:val="22"/>
                <w:szCs w:val="22"/>
                <w:lang w:val="fr-FR"/>
              </w:rPr>
            </w:pPr>
            <w:r w:rsidRPr="00094199">
              <w:rPr>
                <w:snapToGrid w:val="0"/>
                <w:sz w:val="22"/>
                <w:szCs w:val="22"/>
                <w:lang w:val="fr-FR"/>
              </w:rPr>
              <w:t>Sanofi Belgium</w:t>
            </w:r>
          </w:p>
          <w:p w14:paraId="171A193E" w14:textId="77777777" w:rsidR="004861FA" w:rsidRPr="00094199" w:rsidRDefault="004861FA" w:rsidP="00D25DF1">
            <w:pPr>
              <w:rPr>
                <w:snapToGrid w:val="0"/>
                <w:sz w:val="22"/>
                <w:szCs w:val="22"/>
                <w:lang w:val="fr-FR"/>
              </w:rPr>
            </w:pPr>
            <w:r w:rsidRPr="00094199">
              <w:rPr>
                <w:sz w:val="22"/>
                <w:szCs w:val="22"/>
                <w:lang w:val="fr-FR"/>
              </w:rPr>
              <w:t xml:space="preserve">Tél/Tel: </w:t>
            </w:r>
            <w:r w:rsidRPr="00094199">
              <w:rPr>
                <w:snapToGrid w:val="0"/>
                <w:sz w:val="22"/>
                <w:szCs w:val="22"/>
                <w:lang w:val="fr-FR"/>
              </w:rPr>
              <w:t>+32 (0)2 710 54 00</w:t>
            </w:r>
          </w:p>
          <w:p w14:paraId="5F470E94" w14:textId="77777777" w:rsidR="004861FA" w:rsidRPr="00094199" w:rsidRDefault="004861FA" w:rsidP="00D25DF1">
            <w:pPr>
              <w:tabs>
                <w:tab w:val="left" w:pos="567"/>
              </w:tabs>
              <w:rPr>
                <w:sz w:val="22"/>
                <w:szCs w:val="22"/>
                <w:lang w:val="fr-BE"/>
              </w:rPr>
            </w:pPr>
          </w:p>
        </w:tc>
        <w:tc>
          <w:tcPr>
            <w:tcW w:w="4678" w:type="dxa"/>
          </w:tcPr>
          <w:p w14:paraId="4407204D" w14:textId="77777777" w:rsidR="004861FA" w:rsidRPr="00094199" w:rsidRDefault="004861FA" w:rsidP="00D25DF1">
            <w:pPr>
              <w:rPr>
                <w:b/>
                <w:bCs/>
                <w:sz w:val="22"/>
                <w:szCs w:val="22"/>
                <w:lang w:val="fr-FR"/>
              </w:rPr>
            </w:pPr>
            <w:r w:rsidRPr="00094199">
              <w:rPr>
                <w:b/>
                <w:bCs/>
                <w:sz w:val="22"/>
                <w:szCs w:val="22"/>
                <w:lang w:val="fr-FR"/>
              </w:rPr>
              <w:t>Lietuva</w:t>
            </w:r>
          </w:p>
          <w:p w14:paraId="27465067" w14:textId="77777777" w:rsidR="00094199" w:rsidRPr="00B2605B" w:rsidRDefault="00094199" w:rsidP="00094199">
            <w:pPr>
              <w:autoSpaceDE w:val="0"/>
              <w:autoSpaceDN w:val="0"/>
              <w:adjustRightInd w:val="0"/>
              <w:rPr>
                <w:sz w:val="22"/>
                <w:szCs w:val="22"/>
                <w:lang w:val="fi-FI"/>
              </w:rPr>
            </w:pPr>
            <w:r w:rsidRPr="00B2605B">
              <w:rPr>
                <w:sz w:val="22"/>
                <w:szCs w:val="22"/>
                <w:lang w:val="fi-FI"/>
              </w:rPr>
              <w:t>Swixx Biopharma UAB</w:t>
            </w:r>
          </w:p>
          <w:p w14:paraId="4F87586F" w14:textId="77777777" w:rsidR="00094199" w:rsidRPr="00B2605B" w:rsidRDefault="00094199" w:rsidP="00094199">
            <w:pPr>
              <w:autoSpaceDE w:val="0"/>
              <w:autoSpaceDN w:val="0"/>
              <w:adjustRightInd w:val="0"/>
              <w:rPr>
                <w:noProof/>
                <w:sz w:val="22"/>
                <w:szCs w:val="22"/>
                <w:lang w:val="nl-NL"/>
              </w:rPr>
            </w:pPr>
            <w:r w:rsidRPr="00B2605B">
              <w:rPr>
                <w:noProof/>
                <w:sz w:val="22"/>
                <w:szCs w:val="22"/>
                <w:lang w:val="nl-NL"/>
              </w:rPr>
              <w:t>Tel: +370 5 236 91 40</w:t>
            </w:r>
          </w:p>
          <w:p w14:paraId="5AEE2EED" w14:textId="77777777" w:rsidR="004861FA" w:rsidRPr="00094199" w:rsidRDefault="004861FA" w:rsidP="00D25DF1">
            <w:pPr>
              <w:tabs>
                <w:tab w:val="left" w:pos="567"/>
              </w:tabs>
              <w:rPr>
                <w:sz w:val="22"/>
                <w:szCs w:val="22"/>
                <w:lang w:val="fr-BE"/>
              </w:rPr>
            </w:pPr>
          </w:p>
        </w:tc>
      </w:tr>
      <w:tr w:rsidR="004861FA" w:rsidRPr="00106597" w14:paraId="6990DA51" w14:textId="77777777" w:rsidTr="00D25DF1">
        <w:trPr>
          <w:gridBefore w:val="1"/>
          <w:wBefore w:w="34" w:type="dxa"/>
          <w:cantSplit/>
        </w:trPr>
        <w:tc>
          <w:tcPr>
            <w:tcW w:w="4644" w:type="dxa"/>
          </w:tcPr>
          <w:p w14:paraId="3A6B9A22" w14:textId="77777777" w:rsidR="004861FA" w:rsidRPr="00CB28E4" w:rsidRDefault="004861FA" w:rsidP="00D25DF1">
            <w:pPr>
              <w:rPr>
                <w:b/>
                <w:bCs/>
                <w:sz w:val="22"/>
                <w:szCs w:val="22"/>
                <w:lang w:val="en-US"/>
                <w:rPrChange w:id="3359" w:author="Author">
                  <w:rPr>
                    <w:b/>
                    <w:bCs/>
                    <w:sz w:val="22"/>
                    <w:szCs w:val="22"/>
                  </w:rPr>
                </w:rPrChange>
              </w:rPr>
            </w:pPr>
            <w:r w:rsidRPr="00094199">
              <w:rPr>
                <w:b/>
                <w:bCs/>
                <w:sz w:val="22"/>
                <w:szCs w:val="22"/>
              </w:rPr>
              <w:t>България</w:t>
            </w:r>
          </w:p>
          <w:p w14:paraId="4F7FD349" w14:textId="77777777" w:rsidR="00094199" w:rsidRPr="00B2605B" w:rsidRDefault="00094199" w:rsidP="00094199">
            <w:pPr>
              <w:rPr>
                <w:noProof/>
                <w:sz w:val="22"/>
                <w:szCs w:val="22"/>
                <w:lang w:val="fi-FI"/>
              </w:rPr>
            </w:pPr>
            <w:r w:rsidRPr="00B2605B">
              <w:rPr>
                <w:noProof/>
                <w:sz w:val="22"/>
                <w:szCs w:val="22"/>
                <w:lang w:val="fi-FI"/>
              </w:rPr>
              <w:t>Swixx Biopharma EOOD</w:t>
            </w:r>
          </w:p>
          <w:p w14:paraId="75D9775A" w14:textId="77777777" w:rsidR="00094199" w:rsidRPr="00B2605B" w:rsidRDefault="00094199" w:rsidP="00094199">
            <w:pPr>
              <w:rPr>
                <w:noProof/>
                <w:sz w:val="22"/>
                <w:szCs w:val="22"/>
                <w:lang w:val="fi-FI"/>
              </w:rPr>
            </w:pPr>
            <w:r w:rsidRPr="00B2605B">
              <w:rPr>
                <w:noProof/>
                <w:sz w:val="22"/>
                <w:szCs w:val="22"/>
                <w:lang w:val="nl-NL"/>
              </w:rPr>
              <w:t>Тел</w:t>
            </w:r>
            <w:r w:rsidRPr="00B2605B">
              <w:rPr>
                <w:noProof/>
                <w:sz w:val="22"/>
                <w:szCs w:val="22"/>
                <w:lang w:val="fi-FI"/>
              </w:rPr>
              <w:t>.: +359 (0)2 4942 480</w:t>
            </w:r>
          </w:p>
          <w:p w14:paraId="10FF4F69" w14:textId="77777777" w:rsidR="004861FA" w:rsidRPr="00094199" w:rsidRDefault="004861FA" w:rsidP="00D25DF1">
            <w:pPr>
              <w:tabs>
                <w:tab w:val="left" w:pos="567"/>
              </w:tabs>
              <w:rPr>
                <w:sz w:val="22"/>
                <w:szCs w:val="22"/>
                <w:lang w:val="cs-CZ"/>
              </w:rPr>
            </w:pPr>
          </w:p>
        </w:tc>
        <w:tc>
          <w:tcPr>
            <w:tcW w:w="4678" w:type="dxa"/>
          </w:tcPr>
          <w:p w14:paraId="2D9632E2" w14:textId="77777777" w:rsidR="004861FA" w:rsidRPr="00F45538" w:rsidRDefault="004861FA" w:rsidP="00D25DF1">
            <w:pPr>
              <w:rPr>
                <w:b/>
                <w:bCs/>
                <w:sz w:val="22"/>
                <w:szCs w:val="22"/>
                <w:lang w:val="de-DE"/>
              </w:rPr>
            </w:pPr>
            <w:r w:rsidRPr="00F45538">
              <w:rPr>
                <w:b/>
                <w:bCs/>
                <w:sz w:val="22"/>
                <w:szCs w:val="22"/>
                <w:lang w:val="de-DE"/>
              </w:rPr>
              <w:t>Luxembourg/Luxemburg</w:t>
            </w:r>
          </w:p>
          <w:p w14:paraId="762AC35E" w14:textId="77777777" w:rsidR="004861FA" w:rsidRPr="00F45538" w:rsidRDefault="004861FA" w:rsidP="00D25DF1">
            <w:pPr>
              <w:rPr>
                <w:snapToGrid w:val="0"/>
                <w:sz w:val="22"/>
                <w:szCs w:val="22"/>
                <w:lang w:val="de-DE"/>
              </w:rPr>
            </w:pPr>
            <w:r w:rsidRPr="00F45538">
              <w:rPr>
                <w:snapToGrid w:val="0"/>
                <w:sz w:val="22"/>
                <w:szCs w:val="22"/>
                <w:lang w:val="de-DE"/>
              </w:rPr>
              <w:t xml:space="preserve">Sanofi Belgium </w:t>
            </w:r>
          </w:p>
          <w:p w14:paraId="6195E0FC" w14:textId="77777777" w:rsidR="004861FA" w:rsidRPr="00F45538" w:rsidRDefault="004861FA" w:rsidP="00D25DF1">
            <w:pPr>
              <w:rPr>
                <w:sz w:val="22"/>
                <w:szCs w:val="22"/>
                <w:lang w:val="de-DE"/>
              </w:rPr>
            </w:pPr>
            <w:r w:rsidRPr="00F45538">
              <w:rPr>
                <w:sz w:val="22"/>
                <w:szCs w:val="22"/>
                <w:lang w:val="de-DE"/>
              </w:rPr>
              <w:t xml:space="preserve">Tél/Tel: </w:t>
            </w:r>
            <w:r w:rsidRPr="00F45538">
              <w:rPr>
                <w:snapToGrid w:val="0"/>
                <w:sz w:val="22"/>
                <w:szCs w:val="22"/>
                <w:lang w:val="de-DE"/>
              </w:rPr>
              <w:t>+32 (0)2 710 54 00 (</w:t>
            </w:r>
            <w:r w:rsidRPr="00F45538">
              <w:rPr>
                <w:sz w:val="22"/>
                <w:szCs w:val="22"/>
                <w:lang w:val="de-DE"/>
              </w:rPr>
              <w:t>Belgique/Belgien)</w:t>
            </w:r>
          </w:p>
          <w:p w14:paraId="4DE51CDB" w14:textId="77777777" w:rsidR="004861FA" w:rsidRPr="00094199" w:rsidRDefault="004861FA" w:rsidP="00D25DF1">
            <w:pPr>
              <w:tabs>
                <w:tab w:val="left" w:pos="567"/>
              </w:tabs>
              <w:rPr>
                <w:sz w:val="22"/>
                <w:szCs w:val="22"/>
                <w:lang w:val="hu-HU"/>
              </w:rPr>
            </w:pPr>
          </w:p>
        </w:tc>
      </w:tr>
      <w:tr w:rsidR="004861FA" w:rsidRPr="00106597" w14:paraId="341A3806" w14:textId="77777777" w:rsidTr="00D25DF1">
        <w:trPr>
          <w:gridBefore w:val="1"/>
          <w:wBefore w:w="34" w:type="dxa"/>
          <w:cantSplit/>
        </w:trPr>
        <w:tc>
          <w:tcPr>
            <w:tcW w:w="4644" w:type="dxa"/>
          </w:tcPr>
          <w:p w14:paraId="751450AE" w14:textId="77777777" w:rsidR="004861FA" w:rsidRPr="00A44E88" w:rsidRDefault="004861FA" w:rsidP="00D25DF1">
            <w:pPr>
              <w:rPr>
                <w:b/>
                <w:bCs/>
                <w:sz w:val="22"/>
                <w:szCs w:val="22"/>
              </w:rPr>
            </w:pPr>
            <w:r w:rsidRPr="00A44E88">
              <w:rPr>
                <w:b/>
                <w:bCs/>
                <w:sz w:val="22"/>
                <w:szCs w:val="22"/>
              </w:rPr>
              <w:t>Česká republika</w:t>
            </w:r>
          </w:p>
          <w:p w14:paraId="27681BB3" w14:textId="74776F08" w:rsidR="004861FA" w:rsidRPr="00A44E88" w:rsidRDefault="00C97C95" w:rsidP="00D25DF1">
            <w:pPr>
              <w:rPr>
                <w:sz w:val="22"/>
                <w:szCs w:val="22"/>
              </w:rPr>
            </w:pPr>
            <w:r w:rsidRPr="00A44E88">
              <w:rPr>
                <w:sz w:val="22"/>
                <w:szCs w:val="22"/>
              </w:rPr>
              <w:t>S</w:t>
            </w:r>
            <w:r w:rsidR="004861FA" w:rsidRPr="00A44E88">
              <w:rPr>
                <w:sz w:val="22"/>
                <w:szCs w:val="22"/>
              </w:rPr>
              <w:t>anofi s.r.o.</w:t>
            </w:r>
          </w:p>
          <w:p w14:paraId="5FFB5880" w14:textId="77777777" w:rsidR="004861FA" w:rsidRPr="00094199" w:rsidRDefault="004861FA" w:rsidP="00D25DF1">
            <w:pPr>
              <w:rPr>
                <w:sz w:val="22"/>
                <w:szCs w:val="22"/>
              </w:rPr>
            </w:pPr>
            <w:r w:rsidRPr="00094199">
              <w:rPr>
                <w:sz w:val="22"/>
                <w:szCs w:val="22"/>
              </w:rPr>
              <w:t>Tel: +420 233 086 111</w:t>
            </w:r>
          </w:p>
          <w:p w14:paraId="487F025D" w14:textId="77777777" w:rsidR="004861FA" w:rsidRPr="00094199" w:rsidRDefault="004861FA" w:rsidP="00D25DF1">
            <w:pPr>
              <w:tabs>
                <w:tab w:val="left" w:pos="567"/>
              </w:tabs>
              <w:rPr>
                <w:sz w:val="22"/>
                <w:szCs w:val="22"/>
                <w:lang w:val="cs-CZ"/>
              </w:rPr>
            </w:pPr>
          </w:p>
        </w:tc>
        <w:tc>
          <w:tcPr>
            <w:tcW w:w="4678" w:type="dxa"/>
          </w:tcPr>
          <w:p w14:paraId="4B8A77C9" w14:textId="77777777" w:rsidR="004861FA" w:rsidRPr="00B2605B" w:rsidRDefault="004861FA" w:rsidP="00D25DF1">
            <w:pPr>
              <w:rPr>
                <w:b/>
                <w:bCs/>
                <w:sz w:val="22"/>
                <w:szCs w:val="22"/>
                <w:lang w:val="cs-CZ"/>
              </w:rPr>
            </w:pPr>
            <w:r w:rsidRPr="00B2605B">
              <w:rPr>
                <w:b/>
                <w:bCs/>
                <w:sz w:val="22"/>
                <w:szCs w:val="22"/>
                <w:lang w:val="cs-CZ"/>
              </w:rPr>
              <w:t>Magyarország</w:t>
            </w:r>
          </w:p>
          <w:p w14:paraId="1A22373C" w14:textId="77777777" w:rsidR="004861FA" w:rsidRPr="00B2605B" w:rsidRDefault="004861FA" w:rsidP="00D25DF1">
            <w:pPr>
              <w:rPr>
                <w:sz w:val="22"/>
                <w:szCs w:val="22"/>
                <w:lang w:val="cs-CZ"/>
              </w:rPr>
            </w:pPr>
            <w:r w:rsidRPr="00B2605B">
              <w:rPr>
                <w:sz w:val="22"/>
                <w:szCs w:val="22"/>
                <w:lang w:val="cs-CZ"/>
              </w:rPr>
              <w:t>sanofi-aventis zrt., Magyarország</w:t>
            </w:r>
          </w:p>
          <w:p w14:paraId="2DADAAC7" w14:textId="77777777" w:rsidR="004861FA" w:rsidRPr="00B2605B" w:rsidRDefault="004861FA" w:rsidP="00D25DF1">
            <w:pPr>
              <w:rPr>
                <w:sz w:val="22"/>
                <w:szCs w:val="22"/>
                <w:lang w:val="cs-CZ"/>
              </w:rPr>
            </w:pPr>
            <w:r w:rsidRPr="00B2605B">
              <w:rPr>
                <w:sz w:val="22"/>
                <w:szCs w:val="22"/>
                <w:lang w:val="cs-CZ"/>
              </w:rPr>
              <w:t>Tel.: +36 1 505 0050</w:t>
            </w:r>
          </w:p>
          <w:p w14:paraId="7A7D4DAF" w14:textId="77777777" w:rsidR="004861FA" w:rsidRPr="00094199" w:rsidRDefault="004861FA" w:rsidP="00D25DF1">
            <w:pPr>
              <w:tabs>
                <w:tab w:val="left" w:pos="567"/>
              </w:tabs>
              <w:rPr>
                <w:sz w:val="22"/>
                <w:szCs w:val="22"/>
                <w:lang w:val="cs-CZ"/>
              </w:rPr>
            </w:pPr>
          </w:p>
        </w:tc>
      </w:tr>
      <w:tr w:rsidR="004861FA" w:rsidRPr="00094199" w14:paraId="76864CBE" w14:textId="77777777" w:rsidTr="00D25DF1">
        <w:trPr>
          <w:gridBefore w:val="1"/>
          <w:wBefore w:w="34" w:type="dxa"/>
          <w:cantSplit/>
        </w:trPr>
        <w:tc>
          <w:tcPr>
            <w:tcW w:w="4644" w:type="dxa"/>
          </w:tcPr>
          <w:p w14:paraId="6CE404FC" w14:textId="77777777" w:rsidR="004861FA" w:rsidRPr="00094199" w:rsidRDefault="004861FA" w:rsidP="00D25DF1">
            <w:pPr>
              <w:rPr>
                <w:b/>
                <w:bCs/>
                <w:sz w:val="22"/>
                <w:szCs w:val="22"/>
                <w:lang w:val="en-US"/>
              </w:rPr>
            </w:pPr>
            <w:r w:rsidRPr="00094199">
              <w:rPr>
                <w:b/>
                <w:bCs/>
                <w:sz w:val="22"/>
                <w:szCs w:val="22"/>
                <w:lang w:val="en-US"/>
              </w:rPr>
              <w:t>Danmark</w:t>
            </w:r>
          </w:p>
          <w:p w14:paraId="02A02A57" w14:textId="77777777" w:rsidR="004861FA" w:rsidRPr="00094199" w:rsidRDefault="004861FA" w:rsidP="00D25DF1">
            <w:pPr>
              <w:rPr>
                <w:sz w:val="22"/>
                <w:szCs w:val="22"/>
                <w:lang w:val="en-US"/>
              </w:rPr>
            </w:pPr>
            <w:r w:rsidRPr="00094199">
              <w:rPr>
                <w:sz w:val="22"/>
                <w:szCs w:val="22"/>
                <w:lang w:val="en-US"/>
              </w:rPr>
              <w:t>Sanofi A/S</w:t>
            </w:r>
          </w:p>
          <w:p w14:paraId="55850992" w14:textId="77777777" w:rsidR="004861FA" w:rsidRPr="00094199" w:rsidRDefault="004861FA" w:rsidP="00D25DF1">
            <w:pPr>
              <w:rPr>
                <w:sz w:val="22"/>
                <w:szCs w:val="22"/>
                <w:lang w:val="en-US"/>
              </w:rPr>
            </w:pPr>
            <w:r w:rsidRPr="00094199">
              <w:rPr>
                <w:sz w:val="22"/>
                <w:szCs w:val="22"/>
                <w:lang w:val="en-US"/>
              </w:rPr>
              <w:t>Tlf: +45 45 16 70 00</w:t>
            </w:r>
          </w:p>
          <w:p w14:paraId="6BCD0832" w14:textId="77777777" w:rsidR="004861FA" w:rsidRPr="00094199" w:rsidRDefault="004861FA" w:rsidP="00D25DF1">
            <w:pPr>
              <w:tabs>
                <w:tab w:val="left" w:pos="567"/>
              </w:tabs>
              <w:rPr>
                <w:sz w:val="22"/>
                <w:szCs w:val="22"/>
                <w:lang w:val="cs-CZ"/>
              </w:rPr>
            </w:pPr>
          </w:p>
        </w:tc>
        <w:tc>
          <w:tcPr>
            <w:tcW w:w="4678" w:type="dxa"/>
          </w:tcPr>
          <w:p w14:paraId="33C0550F" w14:textId="77777777" w:rsidR="004861FA" w:rsidRPr="00F45538" w:rsidRDefault="004861FA" w:rsidP="00D25DF1">
            <w:pPr>
              <w:rPr>
                <w:b/>
                <w:bCs/>
                <w:sz w:val="22"/>
                <w:szCs w:val="22"/>
                <w:lang w:val="es-ES"/>
              </w:rPr>
            </w:pPr>
            <w:r w:rsidRPr="00F45538">
              <w:rPr>
                <w:b/>
                <w:bCs/>
                <w:sz w:val="22"/>
                <w:szCs w:val="22"/>
                <w:lang w:val="es-ES"/>
              </w:rPr>
              <w:t>Malta</w:t>
            </w:r>
          </w:p>
          <w:p w14:paraId="748BF3B1" w14:textId="7E24C51F" w:rsidR="001621BD" w:rsidRPr="00F45538" w:rsidRDefault="001621BD" w:rsidP="001621BD">
            <w:pPr>
              <w:rPr>
                <w:sz w:val="22"/>
                <w:szCs w:val="22"/>
                <w:lang w:val="es-ES"/>
              </w:rPr>
            </w:pPr>
            <w:r w:rsidRPr="00F45538">
              <w:rPr>
                <w:sz w:val="22"/>
                <w:szCs w:val="22"/>
                <w:lang w:val="es-ES"/>
              </w:rPr>
              <w:t>Sanofi S.</w:t>
            </w:r>
            <w:r w:rsidR="00583964" w:rsidRPr="00F45538">
              <w:rPr>
                <w:sz w:val="22"/>
                <w:szCs w:val="22"/>
                <w:lang w:val="es-ES"/>
              </w:rPr>
              <w:t>r</w:t>
            </w:r>
            <w:r w:rsidRPr="00F45538">
              <w:rPr>
                <w:sz w:val="22"/>
                <w:szCs w:val="22"/>
                <w:lang w:val="es-ES"/>
              </w:rPr>
              <w:t>.</w:t>
            </w:r>
            <w:r w:rsidR="00583964" w:rsidRPr="00F45538">
              <w:rPr>
                <w:sz w:val="22"/>
                <w:szCs w:val="22"/>
                <w:lang w:val="es-ES"/>
              </w:rPr>
              <w:t>l</w:t>
            </w:r>
            <w:r w:rsidR="00255440" w:rsidRPr="00F45538">
              <w:rPr>
                <w:sz w:val="22"/>
                <w:szCs w:val="22"/>
                <w:lang w:val="es-ES"/>
              </w:rPr>
              <w:t>.</w:t>
            </w:r>
          </w:p>
          <w:p w14:paraId="3810C5F0" w14:textId="77777777" w:rsidR="004861FA" w:rsidRPr="00094199" w:rsidRDefault="001621BD" w:rsidP="00326372">
            <w:pPr>
              <w:rPr>
                <w:sz w:val="22"/>
                <w:szCs w:val="22"/>
                <w:lang w:val="cs-CZ"/>
              </w:rPr>
            </w:pPr>
            <w:r w:rsidRPr="00094199">
              <w:rPr>
                <w:sz w:val="22"/>
                <w:szCs w:val="22"/>
                <w:lang w:val="fr-FR"/>
              </w:rPr>
              <w:t>Tel: +39 02 39394275</w:t>
            </w:r>
          </w:p>
        </w:tc>
      </w:tr>
      <w:tr w:rsidR="004861FA" w:rsidRPr="00106597" w14:paraId="4E48E636" w14:textId="77777777" w:rsidTr="00D25DF1">
        <w:trPr>
          <w:gridBefore w:val="1"/>
          <w:wBefore w:w="34" w:type="dxa"/>
          <w:cantSplit/>
        </w:trPr>
        <w:tc>
          <w:tcPr>
            <w:tcW w:w="4644" w:type="dxa"/>
          </w:tcPr>
          <w:p w14:paraId="193B1CF2" w14:textId="77777777" w:rsidR="004861FA" w:rsidRPr="00F45538" w:rsidRDefault="004861FA" w:rsidP="00D25DF1">
            <w:pPr>
              <w:rPr>
                <w:b/>
                <w:bCs/>
                <w:sz w:val="22"/>
                <w:szCs w:val="22"/>
                <w:lang w:val="de-DE"/>
              </w:rPr>
            </w:pPr>
            <w:r w:rsidRPr="00F45538">
              <w:rPr>
                <w:b/>
                <w:bCs/>
                <w:sz w:val="22"/>
                <w:szCs w:val="22"/>
                <w:lang w:val="de-DE"/>
              </w:rPr>
              <w:lastRenderedPageBreak/>
              <w:t>Deutschland</w:t>
            </w:r>
          </w:p>
          <w:p w14:paraId="0BD23693" w14:textId="77777777" w:rsidR="004861FA" w:rsidRPr="00F45538" w:rsidRDefault="004861FA" w:rsidP="00D25DF1">
            <w:pPr>
              <w:rPr>
                <w:sz w:val="22"/>
                <w:szCs w:val="22"/>
                <w:lang w:val="de-DE"/>
              </w:rPr>
            </w:pPr>
            <w:r w:rsidRPr="00F45538">
              <w:rPr>
                <w:sz w:val="22"/>
                <w:szCs w:val="22"/>
                <w:lang w:val="de-DE"/>
              </w:rPr>
              <w:t>Sanofi-Aventis Deutschland GmbH</w:t>
            </w:r>
          </w:p>
          <w:p w14:paraId="1A8463E5" w14:textId="77777777" w:rsidR="004861FA" w:rsidRPr="00094199" w:rsidRDefault="004861FA" w:rsidP="00D25DF1">
            <w:pPr>
              <w:rPr>
                <w:sz w:val="22"/>
                <w:szCs w:val="22"/>
                <w:lang w:val="cs-CZ"/>
              </w:rPr>
            </w:pPr>
            <w:r w:rsidRPr="00F45538">
              <w:rPr>
                <w:sz w:val="22"/>
                <w:szCs w:val="22"/>
                <w:lang w:val="de-DE"/>
              </w:rPr>
              <w:t xml:space="preserve">Tel: </w:t>
            </w:r>
            <w:r w:rsidRPr="00094199">
              <w:rPr>
                <w:sz w:val="22"/>
                <w:szCs w:val="22"/>
                <w:lang w:val="cs-CZ"/>
              </w:rPr>
              <w:t>0800 52 52 010</w:t>
            </w:r>
          </w:p>
          <w:p w14:paraId="63F90E66" w14:textId="77777777" w:rsidR="004861FA" w:rsidRPr="00094199" w:rsidRDefault="004861FA" w:rsidP="00D25DF1">
            <w:pPr>
              <w:rPr>
                <w:sz w:val="22"/>
                <w:szCs w:val="22"/>
                <w:lang w:val="cs-CZ"/>
              </w:rPr>
            </w:pPr>
            <w:r w:rsidRPr="00094199">
              <w:rPr>
                <w:sz w:val="22"/>
                <w:szCs w:val="22"/>
                <w:lang w:val="cs-CZ"/>
              </w:rPr>
              <w:t>Tel. aus dem Ausland: +49 69 305 21 131</w:t>
            </w:r>
          </w:p>
          <w:p w14:paraId="64AA4076" w14:textId="77777777" w:rsidR="004861FA" w:rsidRPr="00094199" w:rsidRDefault="004861FA" w:rsidP="00D25DF1">
            <w:pPr>
              <w:rPr>
                <w:sz w:val="22"/>
                <w:szCs w:val="22"/>
                <w:lang w:val="cs-CZ"/>
              </w:rPr>
            </w:pPr>
          </w:p>
        </w:tc>
        <w:tc>
          <w:tcPr>
            <w:tcW w:w="4678" w:type="dxa"/>
          </w:tcPr>
          <w:p w14:paraId="7277CDCC" w14:textId="77777777" w:rsidR="004861FA" w:rsidRPr="00F45538" w:rsidRDefault="004861FA" w:rsidP="00D25DF1">
            <w:pPr>
              <w:rPr>
                <w:b/>
                <w:bCs/>
                <w:sz w:val="22"/>
                <w:szCs w:val="22"/>
                <w:lang w:val="de-DE"/>
              </w:rPr>
            </w:pPr>
            <w:r w:rsidRPr="00F45538">
              <w:rPr>
                <w:b/>
                <w:bCs/>
                <w:sz w:val="22"/>
                <w:szCs w:val="22"/>
                <w:lang w:val="de-DE"/>
              </w:rPr>
              <w:t>Nederland</w:t>
            </w:r>
          </w:p>
          <w:p w14:paraId="791F10A1" w14:textId="07A9D18F" w:rsidR="004861FA" w:rsidRPr="00F45538" w:rsidRDefault="00F45538" w:rsidP="00D25DF1">
            <w:pPr>
              <w:rPr>
                <w:sz w:val="22"/>
                <w:szCs w:val="22"/>
                <w:lang w:val="de-DE"/>
              </w:rPr>
            </w:pPr>
            <w:r>
              <w:rPr>
                <w:sz w:val="22"/>
                <w:szCs w:val="22"/>
                <w:lang w:val="de-DE"/>
              </w:rPr>
              <w:t>Sanofi B.V.</w:t>
            </w:r>
          </w:p>
          <w:p w14:paraId="37CDE4B4" w14:textId="77777777" w:rsidR="004861FA" w:rsidRPr="00CB28E4" w:rsidRDefault="004861FA" w:rsidP="00D25DF1">
            <w:pPr>
              <w:rPr>
                <w:sz w:val="22"/>
                <w:szCs w:val="22"/>
                <w:lang w:val="en-US"/>
                <w:rPrChange w:id="3360" w:author="Author">
                  <w:rPr>
                    <w:sz w:val="22"/>
                    <w:szCs w:val="22"/>
                  </w:rPr>
                </w:rPrChange>
              </w:rPr>
            </w:pPr>
            <w:r w:rsidRPr="00CB28E4">
              <w:rPr>
                <w:sz w:val="22"/>
                <w:szCs w:val="22"/>
                <w:lang w:val="en-US"/>
                <w:rPrChange w:id="3361" w:author="Author">
                  <w:rPr>
                    <w:sz w:val="22"/>
                    <w:szCs w:val="22"/>
                  </w:rPr>
                </w:rPrChange>
              </w:rPr>
              <w:t xml:space="preserve">Tel: </w:t>
            </w:r>
            <w:r w:rsidRPr="00A44E88">
              <w:rPr>
                <w:sz w:val="22"/>
                <w:szCs w:val="22"/>
                <w:lang w:val="de-DE"/>
              </w:rPr>
              <w:t>+31 20 245 4000</w:t>
            </w:r>
          </w:p>
          <w:p w14:paraId="70CB9CBD" w14:textId="77777777" w:rsidR="004861FA" w:rsidRPr="00094199" w:rsidRDefault="004861FA" w:rsidP="00D25DF1">
            <w:pPr>
              <w:tabs>
                <w:tab w:val="left" w:pos="567"/>
              </w:tabs>
              <w:rPr>
                <w:sz w:val="22"/>
                <w:szCs w:val="22"/>
                <w:lang w:val="et-EE"/>
              </w:rPr>
            </w:pPr>
          </w:p>
        </w:tc>
      </w:tr>
      <w:tr w:rsidR="004861FA" w:rsidRPr="00106597" w14:paraId="7AE86C3F" w14:textId="77777777" w:rsidTr="00D25DF1">
        <w:trPr>
          <w:gridBefore w:val="1"/>
          <w:wBefore w:w="34" w:type="dxa"/>
          <w:cantSplit/>
        </w:trPr>
        <w:tc>
          <w:tcPr>
            <w:tcW w:w="4644" w:type="dxa"/>
          </w:tcPr>
          <w:p w14:paraId="5DB480A7" w14:textId="77777777" w:rsidR="004861FA" w:rsidRPr="00094199" w:rsidRDefault="004861FA" w:rsidP="00D25DF1">
            <w:pPr>
              <w:rPr>
                <w:b/>
                <w:bCs/>
                <w:sz w:val="22"/>
                <w:szCs w:val="22"/>
                <w:lang w:val="fr-FR"/>
              </w:rPr>
            </w:pPr>
            <w:r w:rsidRPr="00094199">
              <w:rPr>
                <w:b/>
                <w:bCs/>
                <w:sz w:val="22"/>
                <w:szCs w:val="22"/>
                <w:lang w:val="fr-FR"/>
              </w:rPr>
              <w:t>Eesti</w:t>
            </w:r>
          </w:p>
          <w:p w14:paraId="7F5C8E79" w14:textId="77777777" w:rsidR="00094199" w:rsidRPr="00B2605B" w:rsidRDefault="00094199" w:rsidP="00094199">
            <w:pPr>
              <w:tabs>
                <w:tab w:val="left" w:pos="-720"/>
              </w:tabs>
              <w:suppressAutoHyphens/>
              <w:rPr>
                <w:noProof/>
                <w:sz w:val="22"/>
                <w:szCs w:val="22"/>
                <w:lang w:val="it-IT"/>
              </w:rPr>
            </w:pPr>
            <w:r w:rsidRPr="00B2605B">
              <w:rPr>
                <w:noProof/>
                <w:sz w:val="22"/>
                <w:szCs w:val="22"/>
                <w:lang w:val="it-IT"/>
              </w:rPr>
              <w:t xml:space="preserve">Swixx Biopharma OÜ </w:t>
            </w:r>
          </w:p>
          <w:p w14:paraId="1CD2B9A9" w14:textId="77777777" w:rsidR="00094199" w:rsidRPr="00B2605B" w:rsidRDefault="00094199" w:rsidP="00094199">
            <w:pPr>
              <w:tabs>
                <w:tab w:val="left" w:pos="-720"/>
              </w:tabs>
              <w:suppressAutoHyphens/>
              <w:rPr>
                <w:noProof/>
                <w:sz w:val="22"/>
                <w:szCs w:val="22"/>
                <w:lang w:val="it-IT"/>
              </w:rPr>
            </w:pPr>
            <w:r w:rsidRPr="00B2605B">
              <w:rPr>
                <w:noProof/>
                <w:sz w:val="22"/>
                <w:szCs w:val="22"/>
                <w:lang w:val="it-IT"/>
              </w:rPr>
              <w:t>Tel: +372 640 10 30</w:t>
            </w:r>
          </w:p>
          <w:p w14:paraId="6C7B2434" w14:textId="77777777" w:rsidR="004861FA" w:rsidRPr="00094199" w:rsidRDefault="004861FA" w:rsidP="00D25DF1">
            <w:pPr>
              <w:tabs>
                <w:tab w:val="left" w:pos="567"/>
              </w:tabs>
              <w:rPr>
                <w:sz w:val="22"/>
                <w:szCs w:val="22"/>
                <w:lang w:val="et-EE"/>
              </w:rPr>
            </w:pPr>
          </w:p>
        </w:tc>
        <w:tc>
          <w:tcPr>
            <w:tcW w:w="4678" w:type="dxa"/>
          </w:tcPr>
          <w:p w14:paraId="4B28C611" w14:textId="77777777" w:rsidR="004861FA" w:rsidRPr="00094199" w:rsidRDefault="004861FA" w:rsidP="00D25DF1">
            <w:pPr>
              <w:rPr>
                <w:b/>
                <w:bCs/>
                <w:sz w:val="22"/>
                <w:szCs w:val="22"/>
                <w:lang w:val="en-US"/>
              </w:rPr>
            </w:pPr>
            <w:r w:rsidRPr="00094199">
              <w:rPr>
                <w:b/>
                <w:bCs/>
                <w:sz w:val="22"/>
                <w:szCs w:val="22"/>
                <w:lang w:val="en-US"/>
              </w:rPr>
              <w:t>Norge</w:t>
            </w:r>
          </w:p>
          <w:p w14:paraId="764358A8" w14:textId="77777777" w:rsidR="004861FA" w:rsidRPr="00094199" w:rsidRDefault="004861FA" w:rsidP="00D25DF1">
            <w:pPr>
              <w:rPr>
                <w:sz w:val="22"/>
                <w:szCs w:val="22"/>
                <w:lang w:val="en-US"/>
              </w:rPr>
            </w:pPr>
            <w:r w:rsidRPr="00094199">
              <w:rPr>
                <w:sz w:val="22"/>
                <w:szCs w:val="22"/>
                <w:lang w:val="en-US"/>
              </w:rPr>
              <w:t>sanofi-aventis Norge AS</w:t>
            </w:r>
          </w:p>
          <w:p w14:paraId="10AD271C" w14:textId="77777777" w:rsidR="004861FA" w:rsidRPr="00094199" w:rsidRDefault="004861FA" w:rsidP="00D25DF1">
            <w:pPr>
              <w:rPr>
                <w:sz w:val="22"/>
                <w:szCs w:val="22"/>
                <w:lang w:val="en-US"/>
              </w:rPr>
            </w:pPr>
            <w:r w:rsidRPr="00094199">
              <w:rPr>
                <w:sz w:val="22"/>
                <w:szCs w:val="22"/>
                <w:lang w:val="en-US"/>
              </w:rPr>
              <w:t>Tlf: +47 67 10 71 00</w:t>
            </w:r>
          </w:p>
          <w:p w14:paraId="5DC21D3C" w14:textId="77777777" w:rsidR="004861FA" w:rsidRPr="00094199" w:rsidRDefault="004861FA" w:rsidP="00D25DF1">
            <w:pPr>
              <w:tabs>
                <w:tab w:val="left" w:pos="567"/>
              </w:tabs>
              <w:rPr>
                <w:sz w:val="22"/>
                <w:szCs w:val="22"/>
                <w:lang w:val="de-DE"/>
              </w:rPr>
            </w:pPr>
          </w:p>
        </w:tc>
      </w:tr>
      <w:tr w:rsidR="004861FA" w:rsidRPr="00106597" w14:paraId="185BC6E1" w14:textId="77777777" w:rsidTr="00D25DF1">
        <w:trPr>
          <w:gridBefore w:val="1"/>
          <w:wBefore w:w="34" w:type="dxa"/>
          <w:cantSplit/>
        </w:trPr>
        <w:tc>
          <w:tcPr>
            <w:tcW w:w="4644" w:type="dxa"/>
          </w:tcPr>
          <w:p w14:paraId="418DAAD7" w14:textId="77777777" w:rsidR="004861FA" w:rsidRPr="00CB28E4" w:rsidRDefault="004861FA" w:rsidP="00D25DF1">
            <w:pPr>
              <w:rPr>
                <w:b/>
                <w:bCs/>
                <w:sz w:val="22"/>
                <w:szCs w:val="22"/>
                <w:lang w:val="en-US"/>
                <w:rPrChange w:id="3362" w:author="Author">
                  <w:rPr>
                    <w:b/>
                    <w:bCs/>
                    <w:sz w:val="22"/>
                    <w:szCs w:val="22"/>
                  </w:rPr>
                </w:rPrChange>
              </w:rPr>
            </w:pPr>
            <w:r w:rsidRPr="00094199">
              <w:rPr>
                <w:b/>
                <w:bCs/>
                <w:sz w:val="22"/>
                <w:szCs w:val="22"/>
              </w:rPr>
              <w:t>Ελλάδα</w:t>
            </w:r>
          </w:p>
          <w:p w14:paraId="72DFE0FB" w14:textId="18D90C7B" w:rsidR="004861FA" w:rsidRPr="00CB28E4" w:rsidRDefault="00F45538" w:rsidP="00D25DF1">
            <w:pPr>
              <w:rPr>
                <w:sz w:val="22"/>
                <w:szCs w:val="22"/>
                <w:lang w:val="en-US"/>
                <w:rPrChange w:id="3363" w:author="Author">
                  <w:rPr>
                    <w:sz w:val="22"/>
                    <w:szCs w:val="22"/>
                  </w:rPr>
                </w:rPrChange>
              </w:rPr>
            </w:pPr>
            <w:r w:rsidRPr="00CB28E4">
              <w:rPr>
                <w:sz w:val="22"/>
                <w:szCs w:val="22"/>
                <w:lang w:val="en-US"/>
                <w:rPrChange w:id="3364" w:author="Author">
                  <w:rPr>
                    <w:sz w:val="22"/>
                    <w:szCs w:val="22"/>
                  </w:rPr>
                </w:rPrChange>
              </w:rPr>
              <w:t xml:space="preserve">Sanofi-Aventis </w:t>
            </w:r>
            <w:r>
              <w:rPr>
                <w:sz w:val="22"/>
                <w:szCs w:val="22"/>
                <w:lang w:val="fr-FR"/>
              </w:rPr>
              <w:t>Μονοπρόσωπη</w:t>
            </w:r>
            <w:r w:rsidRPr="00CB28E4">
              <w:rPr>
                <w:sz w:val="22"/>
                <w:szCs w:val="22"/>
                <w:lang w:val="en-US"/>
                <w:rPrChange w:id="3365" w:author="Author">
                  <w:rPr>
                    <w:sz w:val="22"/>
                    <w:szCs w:val="22"/>
                  </w:rPr>
                </w:rPrChange>
              </w:rPr>
              <w:t xml:space="preserve"> AEBE</w:t>
            </w:r>
          </w:p>
          <w:p w14:paraId="11C6E616" w14:textId="77777777" w:rsidR="004861FA" w:rsidRPr="00CB28E4" w:rsidRDefault="004861FA" w:rsidP="00D25DF1">
            <w:pPr>
              <w:rPr>
                <w:sz w:val="22"/>
                <w:szCs w:val="22"/>
                <w:lang w:val="en-US"/>
                <w:rPrChange w:id="3366" w:author="Author">
                  <w:rPr>
                    <w:sz w:val="22"/>
                    <w:szCs w:val="22"/>
                  </w:rPr>
                </w:rPrChange>
              </w:rPr>
            </w:pPr>
            <w:r w:rsidRPr="00094199">
              <w:rPr>
                <w:sz w:val="22"/>
                <w:szCs w:val="22"/>
              </w:rPr>
              <w:t>Τηλ</w:t>
            </w:r>
            <w:r w:rsidRPr="00CB28E4">
              <w:rPr>
                <w:sz w:val="22"/>
                <w:szCs w:val="22"/>
                <w:lang w:val="en-US"/>
                <w:rPrChange w:id="3367" w:author="Author">
                  <w:rPr>
                    <w:sz w:val="22"/>
                    <w:szCs w:val="22"/>
                  </w:rPr>
                </w:rPrChange>
              </w:rPr>
              <w:t>: +30 210 900 16 00</w:t>
            </w:r>
          </w:p>
          <w:p w14:paraId="167598DC" w14:textId="77777777" w:rsidR="004861FA" w:rsidRPr="00094199" w:rsidRDefault="004861FA" w:rsidP="00D25DF1">
            <w:pPr>
              <w:tabs>
                <w:tab w:val="left" w:pos="567"/>
              </w:tabs>
              <w:rPr>
                <w:sz w:val="22"/>
                <w:szCs w:val="22"/>
                <w:lang w:val="cs-CZ"/>
              </w:rPr>
            </w:pPr>
          </w:p>
        </w:tc>
        <w:tc>
          <w:tcPr>
            <w:tcW w:w="4678" w:type="dxa"/>
            <w:tcBorders>
              <w:top w:val="nil"/>
              <w:left w:val="nil"/>
              <w:bottom w:val="nil"/>
              <w:right w:val="nil"/>
            </w:tcBorders>
          </w:tcPr>
          <w:p w14:paraId="3875F29C" w14:textId="77777777" w:rsidR="004861FA" w:rsidRPr="00F45538" w:rsidRDefault="004861FA" w:rsidP="00D25DF1">
            <w:pPr>
              <w:rPr>
                <w:b/>
                <w:bCs/>
                <w:sz w:val="22"/>
                <w:szCs w:val="22"/>
                <w:lang w:val="de-DE"/>
              </w:rPr>
            </w:pPr>
            <w:r w:rsidRPr="00F45538">
              <w:rPr>
                <w:b/>
                <w:bCs/>
                <w:sz w:val="22"/>
                <w:szCs w:val="22"/>
                <w:lang w:val="de-DE"/>
              </w:rPr>
              <w:t>Österreich</w:t>
            </w:r>
          </w:p>
          <w:p w14:paraId="1FE9177A" w14:textId="77777777" w:rsidR="004861FA" w:rsidRPr="00F45538" w:rsidRDefault="004861FA" w:rsidP="00D25DF1">
            <w:pPr>
              <w:rPr>
                <w:sz w:val="22"/>
                <w:szCs w:val="22"/>
                <w:lang w:val="de-DE"/>
              </w:rPr>
            </w:pPr>
            <w:r w:rsidRPr="00F45538">
              <w:rPr>
                <w:sz w:val="22"/>
                <w:szCs w:val="22"/>
                <w:lang w:val="de-DE"/>
              </w:rPr>
              <w:t>sanofi-aventis GmbH</w:t>
            </w:r>
          </w:p>
          <w:p w14:paraId="4C365DC4" w14:textId="77777777" w:rsidR="004861FA" w:rsidRPr="00F45538" w:rsidRDefault="004861FA" w:rsidP="00D25DF1">
            <w:pPr>
              <w:rPr>
                <w:sz w:val="22"/>
                <w:szCs w:val="22"/>
                <w:lang w:val="de-DE"/>
              </w:rPr>
            </w:pPr>
            <w:r w:rsidRPr="00F45538">
              <w:rPr>
                <w:sz w:val="22"/>
                <w:szCs w:val="22"/>
                <w:lang w:val="de-DE"/>
              </w:rPr>
              <w:t>Tel: +43 1 80 185 – 0</w:t>
            </w:r>
          </w:p>
          <w:p w14:paraId="5CB7F5C1" w14:textId="77777777" w:rsidR="004861FA" w:rsidRPr="00F45538" w:rsidRDefault="004861FA" w:rsidP="00D25DF1">
            <w:pPr>
              <w:tabs>
                <w:tab w:val="left" w:pos="567"/>
              </w:tabs>
              <w:rPr>
                <w:sz w:val="22"/>
                <w:szCs w:val="22"/>
                <w:lang w:val="de-DE"/>
              </w:rPr>
            </w:pPr>
          </w:p>
        </w:tc>
      </w:tr>
      <w:tr w:rsidR="004861FA" w:rsidRPr="00094199" w14:paraId="53B6A79E" w14:textId="77777777" w:rsidTr="00D25DF1">
        <w:trPr>
          <w:gridBefore w:val="1"/>
          <w:wBefore w:w="34" w:type="dxa"/>
          <w:cantSplit/>
        </w:trPr>
        <w:tc>
          <w:tcPr>
            <w:tcW w:w="4644" w:type="dxa"/>
            <w:tcBorders>
              <w:top w:val="nil"/>
              <w:left w:val="nil"/>
              <w:bottom w:val="nil"/>
              <w:right w:val="nil"/>
            </w:tcBorders>
          </w:tcPr>
          <w:p w14:paraId="13E97072" w14:textId="77777777" w:rsidR="004861FA" w:rsidRPr="00094199" w:rsidRDefault="004861FA" w:rsidP="00D25DF1">
            <w:pPr>
              <w:rPr>
                <w:b/>
                <w:bCs/>
                <w:sz w:val="22"/>
                <w:szCs w:val="22"/>
                <w:lang w:val="fr-FR"/>
              </w:rPr>
            </w:pPr>
            <w:r w:rsidRPr="00094199">
              <w:rPr>
                <w:b/>
                <w:bCs/>
                <w:sz w:val="22"/>
                <w:szCs w:val="22"/>
                <w:lang w:val="fr-FR"/>
              </w:rPr>
              <w:t>España</w:t>
            </w:r>
          </w:p>
          <w:p w14:paraId="7D8B7C8F" w14:textId="77777777" w:rsidR="004861FA" w:rsidRPr="00094199" w:rsidRDefault="004861FA" w:rsidP="00D25DF1">
            <w:pPr>
              <w:rPr>
                <w:smallCaps/>
                <w:sz w:val="22"/>
                <w:szCs w:val="22"/>
                <w:lang w:val="fr-FR"/>
              </w:rPr>
            </w:pPr>
            <w:r w:rsidRPr="00094199">
              <w:rPr>
                <w:sz w:val="22"/>
                <w:szCs w:val="22"/>
                <w:lang w:val="fr-FR"/>
              </w:rPr>
              <w:t>sanofi-aventis, S.A.</w:t>
            </w:r>
          </w:p>
          <w:p w14:paraId="6B366E29" w14:textId="77777777" w:rsidR="004861FA" w:rsidRPr="00CB28E4" w:rsidRDefault="004861FA" w:rsidP="00D25DF1">
            <w:pPr>
              <w:rPr>
                <w:sz w:val="22"/>
                <w:szCs w:val="22"/>
                <w:lang w:val="en-US"/>
                <w:rPrChange w:id="3368" w:author="Author">
                  <w:rPr>
                    <w:sz w:val="22"/>
                    <w:szCs w:val="22"/>
                  </w:rPr>
                </w:rPrChange>
              </w:rPr>
            </w:pPr>
            <w:r w:rsidRPr="00CB28E4">
              <w:rPr>
                <w:sz w:val="22"/>
                <w:szCs w:val="22"/>
                <w:lang w:val="en-US"/>
                <w:rPrChange w:id="3369" w:author="Author">
                  <w:rPr>
                    <w:sz w:val="22"/>
                    <w:szCs w:val="22"/>
                  </w:rPr>
                </w:rPrChange>
              </w:rPr>
              <w:t>Tel: +34 93 485 94 00</w:t>
            </w:r>
          </w:p>
          <w:p w14:paraId="222D109C" w14:textId="77777777" w:rsidR="004861FA" w:rsidRPr="00094199" w:rsidRDefault="004861FA" w:rsidP="00D25DF1">
            <w:pPr>
              <w:tabs>
                <w:tab w:val="left" w:pos="567"/>
              </w:tabs>
              <w:rPr>
                <w:sz w:val="22"/>
                <w:szCs w:val="22"/>
                <w:lang w:val="sv-SE"/>
              </w:rPr>
            </w:pPr>
          </w:p>
        </w:tc>
        <w:tc>
          <w:tcPr>
            <w:tcW w:w="4678" w:type="dxa"/>
          </w:tcPr>
          <w:p w14:paraId="35E2F1EF" w14:textId="77777777" w:rsidR="004861FA" w:rsidRPr="00CB28E4" w:rsidRDefault="004861FA" w:rsidP="00D25DF1">
            <w:pPr>
              <w:rPr>
                <w:b/>
                <w:bCs/>
                <w:sz w:val="22"/>
                <w:szCs w:val="22"/>
                <w:rPrChange w:id="3370" w:author="Author">
                  <w:rPr>
                    <w:b/>
                    <w:bCs/>
                    <w:sz w:val="22"/>
                    <w:szCs w:val="22"/>
                    <w:lang w:val="fr-FR"/>
                  </w:rPr>
                </w:rPrChange>
              </w:rPr>
            </w:pPr>
            <w:r w:rsidRPr="00CB28E4">
              <w:rPr>
                <w:b/>
                <w:bCs/>
                <w:sz w:val="22"/>
                <w:szCs w:val="22"/>
                <w:rPrChange w:id="3371" w:author="Author">
                  <w:rPr>
                    <w:b/>
                    <w:bCs/>
                    <w:sz w:val="22"/>
                    <w:szCs w:val="22"/>
                    <w:lang w:val="fr-FR"/>
                  </w:rPr>
                </w:rPrChange>
              </w:rPr>
              <w:t>Polska</w:t>
            </w:r>
          </w:p>
          <w:p w14:paraId="5E683FAE" w14:textId="73FF60F5" w:rsidR="004861FA" w:rsidRPr="00CB28E4" w:rsidRDefault="00F036A1" w:rsidP="00D25DF1">
            <w:pPr>
              <w:rPr>
                <w:sz w:val="22"/>
                <w:szCs w:val="22"/>
                <w:rPrChange w:id="3372" w:author="Author">
                  <w:rPr>
                    <w:sz w:val="22"/>
                    <w:szCs w:val="22"/>
                    <w:lang w:val="en-US"/>
                  </w:rPr>
                </w:rPrChange>
              </w:rPr>
            </w:pPr>
            <w:r w:rsidRPr="00CB28E4">
              <w:rPr>
                <w:sz w:val="22"/>
                <w:szCs w:val="22"/>
                <w:rPrChange w:id="3373" w:author="Author">
                  <w:rPr>
                    <w:sz w:val="22"/>
                    <w:szCs w:val="22"/>
                    <w:lang w:val="en-US"/>
                  </w:rPr>
                </w:rPrChange>
              </w:rPr>
              <w:t>S</w:t>
            </w:r>
            <w:r w:rsidR="004861FA" w:rsidRPr="00CB28E4">
              <w:rPr>
                <w:sz w:val="22"/>
                <w:szCs w:val="22"/>
                <w:rPrChange w:id="3374" w:author="Author">
                  <w:rPr>
                    <w:sz w:val="22"/>
                    <w:szCs w:val="22"/>
                    <w:lang w:val="en-US"/>
                  </w:rPr>
                </w:rPrChange>
              </w:rPr>
              <w:t>anofi Sp. z o.o.</w:t>
            </w:r>
          </w:p>
          <w:p w14:paraId="605FD897" w14:textId="77777777" w:rsidR="004861FA" w:rsidRPr="00094199" w:rsidRDefault="004861FA" w:rsidP="00D25DF1">
            <w:pPr>
              <w:rPr>
                <w:sz w:val="22"/>
                <w:szCs w:val="22"/>
              </w:rPr>
            </w:pPr>
            <w:r w:rsidRPr="00094199">
              <w:rPr>
                <w:sz w:val="22"/>
                <w:szCs w:val="22"/>
              </w:rPr>
              <w:t>Tel.: +48 22 280 00 00</w:t>
            </w:r>
          </w:p>
          <w:p w14:paraId="580505A6" w14:textId="77777777" w:rsidR="004861FA" w:rsidRPr="00094199" w:rsidRDefault="004861FA" w:rsidP="00D25DF1">
            <w:pPr>
              <w:tabs>
                <w:tab w:val="left" w:pos="567"/>
              </w:tabs>
              <w:rPr>
                <w:sz w:val="22"/>
                <w:szCs w:val="22"/>
                <w:lang w:val="fr-FR"/>
              </w:rPr>
            </w:pPr>
          </w:p>
        </w:tc>
      </w:tr>
      <w:tr w:rsidR="004861FA" w:rsidRPr="00D707AD" w14:paraId="39C97A38" w14:textId="77777777" w:rsidTr="00D25DF1">
        <w:trPr>
          <w:cantSplit/>
        </w:trPr>
        <w:tc>
          <w:tcPr>
            <w:tcW w:w="4678" w:type="dxa"/>
            <w:gridSpan w:val="2"/>
          </w:tcPr>
          <w:p w14:paraId="21492AF9" w14:textId="77777777" w:rsidR="004861FA" w:rsidRPr="00094199" w:rsidRDefault="004861FA" w:rsidP="00D25DF1">
            <w:pPr>
              <w:rPr>
                <w:b/>
                <w:bCs/>
                <w:sz w:val="22"/>
                <w:szCs w:val="22"/>
                <w:lang w:val="fr-FR"/>
              </w:rPr>
            </w:pPr>
            <w:r w:rsidRPr="00094199">
              <w:rPr>
                <w:b/>
                <w:bCs/>
                <w:sz w:val="22"/>
                <w:szCs w:val="22"/>
                <w:lang w:val="fr-FR"/>
              </w:rPr>
              <w:t>France</w:t>
            </w:r>
          </w:p>
          <w:p w14:paraId="0F024C61" w14:textId="59C080A1" w:rsidR="004861FA" w:rsidRPr="00094199" w:rsidRDefault="00F45538" w:rsidP="00D25DF1">
            <w:pPr>
              <w:rPr>
                <w:sz w:val="22"/>
                <w:szCs w:val="22"/>
                <w:lang w:val="fr-FR"/>
              </w:rPr>
            </w:pPr>
            <w:r>
              <w:rPr>
                <w:sz w:val="22"/>
                <w:szCs w:val="22"/>
                <w:lang w:val="fr-FR"/>
              </w:rPr>
              <w:t>Sanofi Winthrop Industrie</w:t>
            </w:r>
          </w:p>
          <w:p w14:paraId="6638E85F" w14:textId="77777777" w:rsidR="004861FA" w:rsidRPr="00094199" w:rsidRDefault="004861FA" w:rsidP="00D25DF1">
            <w:pPr>
              <w:rPr>
                <w:sz w:val="22"/>
                <w:szCs w:val="22"/>
                <w:lang w:val="fr-FR"/>
              </w:rPr>
            </w:pPr>
            <w:r w:rsidRPr="00094199">
              <w:rPr>
                <w:sz w:val="22"/>
                <w:szCs w:val="22"/>
                <w:lang w:val="fr-FR"/>
              </w:rPr>
              <w:t>Tél: 0 800 222 555</w:t>
            </w:r>
          </w:p>
          <w:p w14:paraId="30377B20" w14:textId="77777777" w:rsidR="004861FA" w:rsidRPr="00CB28E4" w:rsidRDefault="004861FA" w:rsidP="00D25DF1">
            <w:pPr>
              <w:rPr>
                <w:sz w:val="22"/>
                <w:szCs w:val="22"/>
                <w:lang w:val="fr-FR"/>
                <w:rPrChange w:id="3375" w:author="Author">
                  <w:rPr>
                    <w:sz w:val="22"/>
                    <w:szCs w:val="22"/>
                  </w:rPr>
                </w:rPrChange>
              </w:rPr>
            </w:pPr>
            <w:r w:rsidRPr="00CB28E4">
              <w:rPr>
                <w:sz w:val="22"/>
                <w:szCs w:val="22"/>
                <w:lang w:val="fr-FR"/>
                <w:rPrChange w:id="3376" w:author="Author">
                  <w:rPr>
                    <w:sz w:val="22"/>
                    <w:szCs w:val="22"/>
                  </w:rPr>
                </w:rPrChange>
              </w:rPr>
              <w:t>Appel depuis l’étranger : +33 1 57 63 23 23</w:t>
            </w:r>
          </w:p>
          <w:p w14:paraId="5B7B42B4" w14:textId="77777777" w:rsidR="004861FA" w:rsidRPr="00094199" w:rsidRDefault="004861FA" w:rsidP="00D25DF1">
            <w:pPr>
              <w:tabs>
                <w:tab w:val="left" w:pos="567"/>
              </w:tabs>
              <w:rPr>
                <w:sz w:val="22"/>
                <w:szCs w:val="22"/>
                <w:lang w:val="fr-FR"/>
              </w:rPr>
            </w:pPr>
          </w:p>
        </w:tc>
        <w:tc>
          <w:tcPr>
            <w:tcW w:w="4678" w:type="dxa"/>
          </w:tcPr>
          <w:p w14:paraId="22BAE98E" w14:textId="77777777" w:rsidR="004861FA" w:rsidRPr="00F45538" w:rsidRDefault="004861FA" w:rsidP="00D25DF1">
            <w:pPr>
              <w:rPr>
                <w:b/>
                <w:bCs/>
                <w:sz w:val="22"/>
                <w:szCs w:val="22"/>
                <w:lang w:val="es-ES"/>
              </w:rPr>
            </w:pPr>
            <w:r w:rsidRPr="00F45538">
              <w:rPr>
                <w:b/>
                <w:bCs/>
                <w:sz w:val="22"/>
                <w:szCs w:val="22"/>
                <w:lang w:val="es-ES"/>
              </w:rPr>
              <w:t>Portugal</w:t>
            </w:r>
          </w:p>
          <w:p w14:paraId="779EB138" w14:textId="77777777" w:rsidR="004861FA" w:rsidRPr="00F45538" w:rsidRDefault="004861FA" w:rsidP="00D25DF1">
            <w:pPr>
              <w:rPr>
                <w:sz w:val="22"/>
                <w:szCs w:val="22"/>
                <w:lang w:val="es-ES"/>
              </w:rPr>
            </w:pPr>
            <w:r w:rsidRPr="00F45538">
              <w:rPr>
                <w:sz w:val="22"/>
                <w:szCs w:val="22"/>
                <w:lang w:val="es-ES"/>
              </w:rPr>
              <w:t>Sanofi - Produtos Farmacêuticos, Lda</w:t>
            </w:r>
          </w:p>
          <w:p w14:paraId="1E0199DF" w14:textId="77777777" w:rsidR="004861FA" w:rsidRPr="00F45538" w:rsidRDefault="004861FA" w:rsidP="00D25DF1">
            <w:pPr>
              <w:rPr>
                <w:sz w:val="22"/>
                <w:szCs w:val="22"/>
                <w:lang w:val="es-ES"/>
              </w:rPr>
            </w:pPr>
            <w:r w:rsidRPr="00F45538">
              <w:rPr>
                <w:sz w:val="22"/>
                <w:szCs w:val="22"/>
                <w:lang w:val="es-ES"/>
              </w:rPr>
              <w:t>Tel: +351 21 35 89 400</w:t>
            </w:r>
          </w:p>
          <w:p w14:paraId="3E78C279" w14:textId="77777777" w:rsidR="004861FA" w:rsidRPr="00094199" w:rsidRDefault="004861FA" w:rsidP="00D25DF1">
            <w:pPr>
              <w:tabs>
                <w:tab w:val="left" w:pos="567"/>
              </w:tabs>
              <w:rPr>
                <w:sz w:val="22"/>
                <w:szCs w:val="22"/>
                <w:lang w:val="cs-CZ"/>
              </w:rPr>
            </w:pPr>
          </w:p>
        </w:tc>
      </w:tr>
      <w:tr w:rsidR="004861FA" w:rsidRPr="00094199" w14:paraId="7C97A73F" w14:textId="77777777" w:rsidTr="00D25DF1">
        <w:trPr>
          <w:gridBefore w:val="1"/>
          <w:wBefore w:w="34" w:type="dxa"/>
          <w:cantSplit/>
        </w:trPr>
        <w:tc>
          <w:tcPr>
            <w:tcW w:w="4644" w:type="dxa"/>
          </w:tcPr>
          <w:p w14:paraId="01627D28" w14:textId="77777777" w:rsidR="004861FA" w:rsidRPr="00CB28E4" w:rsidRDefault="004861FA" w:rsidP="00D25DF1">
            <w:pPr>
              <w:keepNext/>
              <w:rPr>
                <w:rFonts w:eastAsia="SimSun"/>
                <w:b/>
                <w:bCs/>
                <w:sz w:val="22"/>
                <w:szCs w:val="22"/>
                <w:lang w:val="fr-FR" w:eastAsia="zh-CN"/>
                <w:rPrChange w:id="3377" w:author="Author">
                  <w:rPr>
                    <w:rFonts w:eastAsia="SimSun"/>
                    <w:b/>
                    <w:bCs/>
                    <w:sz w:val="22"/>
                    <w:szCs w:val="22"/>
                    <w:lang w:eastAsia="zh-CN"/>
                  </w:rPr>
                </w:rPrChange>
              </w:rPr>
            </w:pPr>
            <w:r w:rsidRPr="00CB28E4">
              <w:rPr>
                <w:rFonts w:eastAsia="SimSun"/>
                <w:b/>
                <w:bCs/>
                <w:sz w:val="22"/>
                <w:szCs w:val="22"/>
                <w:lang w:val="fr-FR" w:eastAsia="zh-CN"/>
                <w:rPrChange w:id="3378" w:author="Author">
                  <w:rPr>
                    <w:rFonts w:eastAsia="SimSun"/>
                    <w:b/>
                    <w:bCs/>
                    <w:sz w:val="22"/>
                    <w:szCs w:val="22"/>
                    <w:lang w:eastAsia="zh-CN"/>
                  </w:rPr>
                </w:rPrChange>
              </w:rPr>
              <w:t>Hrvatska</w:t>
            </w:r>
          </w:p>
          <w:p w14:paraId="0985CF2B" w14:textId="77777777" w:rsidR="00094199" w:rsidRPr="00B2605B" w:rsidRDefault="00094199" w:rsidP="00094199">
            <w:pPr>
              <w:rPr>
                <w:noProof/>
                <w:sz w:val="22"/>
                <w:szCs w:val="22"/>
                <w:lang w:val="fi-FI"/>
              </w:rPr>
            </w:pPr>
            <w:r w:rsidRPr="00B2605B">
              <w:rPr>
                <w:noProof/>
                <w:sz w:val="22"/>
                <w:szCs w:val="22"/>
                <w:lang w:val="fi-FI"/>
              </w:rPr>
              <w:t>Swixx Biopharma d.o.o.</w:t>
            </w:r>
          </w:p>
          <w:p w14:paraId="6D6957DF" w14:textId="77777777" w:rsidR="00094199" w:rsidRPr="00B2605B" w:rsidRDefault="00094199" w:rsidP="00094199">
            <w:pPr>
              <w:rPr>
                <w:noProof/>
                <w:sz w:val="22"/>
                <w:szCs w:val="22"/>
                <w:lang w:val="fi-FI"/>
              </w:rPr>
            </w:pPr>
            <w:r w:rsidRPr="00B2605B">
              <w:rPr>
                <w:noProof/>
                <w:sz w:val="22"/>
                <w:szCs w:val="22"/>
                <w:lang w:val="fi-FI"/>
              </w:rPr>
              <w:t>Tel: +385 1 2078 500</w:t>
            </w:r>
          </w:p>
          <w:p w14:paraId="44DE648D" w14:textId="6CEC513E" w:rsidR="004861FA" w:rsidRPr="00094199" w:rsidRDefault="004861FA" w:rsidP="00D25DF1">
            <w:pPr>
              <w:tabs>
                <w:tab w:val="left" w:pos="567"/>
              </w:tabs>
              <w:rPr>
                <w:sz w:val="22"/>
                <w:szCs w:val="22"/>
                <w:lang w:val="fr-FR"/>
              </w:rPr>
            </w:pPr>
          </w:p>
        </w:tc>
        <w:tc>
          <w:tcPr>
            <w:tcW w:w="4678" w:type="dxa"/>
          </w:tcPr>
          <w:p w14:paraId="22C43C7B" w14:textId="77777777" w:rsidR="004861FA" w:rsidRPr="00CB28E4" w:rsidRDefault="004861FA" w:rsidP="00D25DF1">
            <w:pPr>
              <w:tabs>
                <w:tab w:val="left" w:pos="-720"/>
                <w:tab w:val="left" w:pos="4536"/>
              </w:tabs>
              <w:suppressAutoHyphens/>
              <w:rPr>
                <w:b/>
                <w:noProof/>
                <w:sz w:val="22"/>
                <w:szCs w:val="22"/>
                <w:rPrChange w:id="3379" w:author="Author">
                  <w:rPr>
                    <w:b/>
                    <w:noProof/>
                    <w:sz w:val="22"/>
                    <w:szCs w:val="22"/>
                    <w:lang w:val="fr-FR"/>
                  </w:rPr>
                </w:rPrChange>
              </w:rPr>
            </w:pPr>
            <w:r w:rsidRPr="00CB28E4">
              <w:rPr>
                <w:b/>
                <w:noProof/>
                <w:sz w:val="22"/>
                <w:szCs w:val="22"/>
                <w:rPrChange w:id="3380" w:author="Author">
                  <w:rPr>
                    <w:b/>
                    <w:noProof/>
                    <w:sz w:val="22"/>
                    <w:szCs w:val="22"/>
                    <w:lang w:val="fr-FR"/>
                  </w:rPr>
                </w:rPrChange>
              </w:rPr>
              <w:t>România</w:t>
            </w:r>
          </w:p>
          <w:p w14:paraId="5D510A8E" w14:textId="77777777" w:rsidR="004861FA" w:rsidRPr="00CB28E4" w:rsidRDefault="004861FA" w:rsidP="00D25DF1">
            <w:pPr>
              <w:tabs>
                <w:tab w:val="left" w:pos="-720"/>
                <w:tab w:val="left" w:pos="4536"/>
              </w:tabs>
              <w:suppressAutoHyphens/>
              <w:rPr>
                <w:noProof/>
                <w:sz w:val="22"/>
                <w:szCs w:val="22"/>
                <w:rPrChange w:id="3381" w:author="Author">
                  <w:rPr>
                    <w:noProof/>
                    <w:sz w:val="22"/>
                    <w:szCs w:val="22"/>
                    <w:lang w:val="fr-FR"/>
                  </w:rPr>
                </w:rPrChange>
              </w:rPr>
            </w:pPr>
            <w:r w:rsidRPr="00CB28E4">
              <w:rPr>
                <w:bCs/>
                <w:sz w:val="22"/>
                <w:szCs w:val="22"/>
                <w:rPrChange w:id="3382" w:author="Author">
                  <w:rPr>
                    <w:bCs/>
                    <w:sz w:val="22"/>
                    <w:szCs w:val="22"/>
                    <w:lang w:val="fr-FR"/>
                  </w:rPr>
                </w:rPrChange>
              </w:rPr>
              <w:t>Sanofi Romania SRL</w:t>
            </w:r>
          </w:p>
          <w:p w14:paraId="090EDB8E" w14:textId="77777777" w:rsidR="004861FA" w:rsidRPr="00094199" w:rsidRDefault="004861FA" w:rsidP="00D25DF1">
            <w:pPr>
              <w:rPr>
                <w:sz w:val="22"/>
                <w:szCs w:val="22"/>
              </w:rPr>
            </w:pPr>
            <w:r w:rsidRPr="00094199">
              <w:rPr>
                <w:noProof/>
                <w:sz w:val="22"/>
                <w:szCs w:val="22"/>
              </w:rPr>
              <w:t xml:space="preserve">Tel: +40 </w:t>
            </w:r>
            <w:r w:rsidRPr="00094199">
              <w:rPr>
                <w:sz w:val="22"/>
                <w:szCs w:val="22"/>
              </w:rPr>
              <w:t>(0) 21 317 31 36</w:t>
            </w:r>
          </w:p>
          <w:p w14:paraId="1A0994A1" w14:textId="77777777" w:rsidR="004861FA" w:rsidRPr="00094199" w:rsidRDefault="004861FA" w:rsidP="00D25DF1">
            <w:pPr>
              <w:tabs>
                <w:tab w:val="left" w:pos="567"/>
              </w:tabs>
              <w:rPr>
                <w:sz w:val="22"/>
                <w:szCs w:val="22"/>
                <w:lang w:val="cs-CZ"/>
              </w:rPr>
            </w:pPr>
          </w:p>
        </w:tc>
      </w:tr>
      <w:tr w:rsidR="004861FA" w:rsidRPr="00094199" w14:paraId="2F873ADB" w14:textId="77777777" w:rsidTr="00D25DF1">
        <w:trPr>
          <w:gridBefore w:val="1"/>
          <w:wBefore w:w="34" w:type="dxa"/>
          <w:cantSplit/>
        </w:trPr>
        <w:tc>
          <w:tcPr>
            <w:tcW w:w="4644" w:type="dxa"/>
          </w:tcPr>
          <w:p w14:paraId="60F81605" w14:textId="77777777" w:rsidR="004861FA" w:rsidRPr="00094199" w:rsidRDefault="004861FA" w:rsidP="00D25DF1">
            <w:pPr>
              <w:rPr>
                <w:b/>
                <w:bCs/>
                <w:sz w:val="22"/>
                <w:szCs w:val="22"/>
                <w:lang w:val="fr-FR"/>
              </w:rPr>
            </w:pPr>
            <w:r w:rsidRPr="00094199">
              <w:rPr>
                <w:b/>
                <w:bCs/>
                <w:sz w:val="22"/>
                <w:szCs w:val="22"/>
                <w:lang w:val="fr-FR"/>
              </w:rPr>
              <w:t>Ireland</w:t>
            </w:r>
          </w:p>
          <w:p w14:paraId="28719AA8" w14:textId="77777777" w:rsidR="004861FA" w:rsidRPr="00CB28E4" w:rsidRDefault="004861FA" w:rsidP="00D25DF1">
            <w:pPr>
              <w:rPr>
                <w:sz w:val="22"/>
                <w:szCs w:val="22"/>
                <w:lang w:val="en-US"/>
                <w:rPrChange w:id="3383" w:author="Author">
                  <w:rPr>
                    <w:sz w:val="22"/>
                    <w:szCs w:val="22"/>
                  </w:rPr>
                </w:rPrChange>
              </w:rPr>
            </w:pPr>
            <w:r w:rsidRPr="00094199">
              <w:rPr>
                <w:sz w:val="22"/>
                <w:szCs w:val="22"/>
                <w:lang w:val="fr-FR"/>
              </w:rPr>
              <w:t xml:space="preserve">sanofi-aventis Ireland Ltd. </w:t>
            </w:r>
            <w:r w:rsidRPr="00CB28E4">
              <w:rPr>
                <w:sz w:val="22"/>
                <w:szCs w:val="22"/>
                <w:lang w:val="en-US"/>
                <w:rPrChange w:id="3384" w:author="Author">
                  <w:rPr>
                    <w:sz w:val="22"/>
                    <w:szCs w:val="22"/>
                  </w:rPr>
                </w:rPrChange>
              </w:rPr>
              <w:t>T/A SANOFI</w:t>
            </w:r>
          </w:p>
          <w:p w14:paraId="2946D488" w14:textId="77777777" w:rsidR="004861FA" w:rsidRPr="00094199" w:rsidRDefault="004861FA" w:rsidP="00D25DF1">
            <w:pPr>
              <w:rPr>
                <w:sz w:val="22"/>
                <w:szCs w:val="22"/>
              </w:rPr>
            </w:pPr>
            <w:r w:rsidRPr="00094199">
              <w:rPr>
                <w:sz w:val="22"/>
                <w:szCs w:val="22"/>
              </w:rPr>
              <w:t>Tel: +353 (0) 1 403 56 00</w:t>
            </w:r>
          </w:p>
          <w:p w14:paraId="1D543369" w14:textId="77777777" w:rsidR="004861FA" w:rsidRPr="00094199" w:rsidRDefault="004861FA" w:rsidP="00D25DF1">
            <w:pPr>
              <w:tabs>
                <w:tab w:val="left" w:pos="567"/>
              </w:tabs>
              <w:rPr>
                <w:sz w:val="22"/>
                <w:szCs w:val="22"/>
                <w:lang w:val="cs-CZ"/>
              </w:rPr>
            </w:pPr>
          </w:p>
        </w:tc>
        <w:tc>
          <w:tcPr>
            <w:tcW w:w="4678" w:type="dxa"/>
          </w:tcPr>
          <w:p w14:paraId="4244F9FE" w14:textId="77777777" w:rsidR="004861FA" w:rsidRPr="00B2605B" w:rsidRDefault="004861FA" w:rsidP="00D25DF1">
            <w:pPr>
              <w:rPr>
                <w:b/>
                <w:bCs/>
                <w:sz w:val="22"/>
                <w:szCs w:val="22"/>
                <w:lang w:val="cs-CZ"/>
              </w:rPr>
            </w:pPr>
            <w:r w:rsidRPr="00B2605B">
              <w:rPr>
                <w:b/>
                <w:bCs/>
                <w:sz w:val="22"/>
                <w:szCs w:val="22"/>
                <w:lang w:val="cs-CZ"/>
              </w:rPr>
              <w:t>Slovenija</w:t>
            </w:r>
          </w:p>
          <w:p w14:paraId="4F1850AC" w14:textId="77777777" w:rsidR="00094199" w:rsidRPr="00B2605B" w:rsidRDefault="00094199" w:rsidP="00094199">
            <w:pPr>
              <w:tabs>
                <w:tab w:val="left" w:pos="-720"/>
              </w:tabs>
              <w:suppressAutoHyphens/>
              <w:rPr>
                <w:noProof/>
                <w:sz w:val="22"/>
                <w:szCs w:val="22"/>
                <w:lang w:val="it-IT"/>
              </w:rPr>
            </w:pPr>
            <w:r w:rsidRPr="00B2605B">
              <w:rPr>
                <w:noProof/>
                <w:sz w:val="22"/>
                <w:szCs w:val="22"/>
                <w:lang w:val="it-IT"/>
              </w:rPr>
              <w:t xml:space="preserve">Swixx Biopharma d.o.o. </w:t>
            </w:r>
          </w:p>
          <w:p w14:paraId="72DBB9D6" w14:textId="77777777" w:rsidR="00094199" w:rsidRPr="00B2605B" w:rsidRDefault="00094199" w:rsidP="00094199">
            <w:pPr>
              <w:tabs>
                <w:tab w:val="left" w:pos="-720"/>
              </w:tabs>
              <w:suppressAutoHyphens/>
              <w:rPr>
                <w:noProof/>
                <w:sz w:val="22"/>
                <w:szCs w:val="22"/>
                <w:lang w:val="en-US"/>
              </w:rPr>
            </w:pPr>
            <w:r w:rsidRPr="00B2605B">
              <w:rPr>
                <w:noProof/>
                <w:sz w:val="22"/>
                <w:szCs w:val="22"/>
                <w:lang w:val="en-US"/>
              </w:rPr>
              <w:t xml:space="preserve">Tel: +386 1 </w:t>
            </w:r>
            <w:r w:rsidRPr="00B2605B">
              <w:rPr>
                <w:noProof/>
                <w:sz w:val="22"/>
                <w:szCs w:val="22"/>
                <w:lang w:val="nl-NL"/>
              </w:rPr>
              <w:t>235 51 00</w:t>
            </w:r>
          </w:p>
          <w:p w14:paraId="4FA95DFB" w14:textId="77777777" w:rsidR="004861FA" w:rsidRPr="00094199" w:rsidRDefault="004861FA" w:rsidP="00D25DF1">
            <w:pPr>
              <w:tabs>
                <w:tab w:val="left" w:pos="567"/>
              </w:tabs>
              <w:rPr>
                <w:sz w:val="22"/>
                <w:szCs w:val="22"/>
                <w:lang w:val="sk-SK"/>
              </w:rPr>
            </w:pPr>
          </w:p>
        </w:tc>
      </w:tr>
      <w:tr w:rsidR="004861FA" w:rsidRPr="00094199" w14:paraId="21B00ACE" w14:textId="77777777" w:rsidTr="00D25DF1">
        <w:trPr>
          <w:gridBefore w:val="1"/>
          <w:wBefore w:w="34" w:type="dxa"/>
          <w:cantSplit/>
        </w:trPr>
        <w:tc>
          <w:tcPr>
            <w:tcW w:w="4644" w:type="dxa"/>
          </w:tcPr>
          <w:p w14:paraId="71E9A0C6" w14:textId="77777777" w:rsidR="004861FA" w:rsidRPr="00094199" w:rsidRDefault="004861FA" w:rsidP="00D25DF1">
            <w:pPr>
              <w:rPr>
                <w:b/>
                <w:bCs/>
                <w:sz w:val="22"/>
                <w:szCs w:val="22"/>
              </w:rPr>
            </w:pPr>
            <w:r w:rsidRPr="00094199">
              <w:rPr>
                <w:b/>
                <w:bCs/>
                <w:sz w:val="22"/>
                <w:szCs w:val="22"/>
              </w:rPr>
              <w:t>Ísland</w:t>
            </w:r>
          </w:p>
          <w:p w14:paraId="2AC9B521" w14:textId="50114696" w:rsidR="004861FA" w:rsidRPr="00094199" w:rsidRDefault="004861FA" w:rsidP="00D25DF1">
            <w:pPr>
              <w:rPr>
                <w:sz w:val="22"/>
                <w:szCs w:val="22"/>
              </w:rPr>
            </w:pPr>
            <w:r w:rsidRPr="00094199">
              <w:rPr>
                <w:sz w:val="22"/>
                <w:szCs w:val="22"/>
              </w:rPr>
              <w:t xml:space="preserve">Vistor </w:t>
            </w:r>
            <w:ins w:id="3385" w:author="Author">
              <w:r w:rsidR="002B1895">
                <w:rPr>
                  <w:sz w:val="22"/>
                  <w:szCs w:val="22"/>
                </w:rPr>
                <w:t>e</w:t>
              </w:r>
            </w:ins>
            <w:r w:rsidRPr="00094199">
              <w:rPr>
                <w:sz w:val="22"/>
                <w:szCs w:val="22"/>
              </w:rPr>
              <w:t>hf.</w:t>
            </w:r>
          </w:p>
          <w:p w14:paraId="17368DBB" w14:textId="77777777" w:rsidR="004861FA" w:rsidRPr="00094199" w:rsidRDefault="004861FA" w:rsidP="00D25DF1">
            <w:pPr>
              <w:rPr>
                <w:sz w:val="22"/>
                <w:szCs w:val="22"/>
              </w:rPr>
            </w:pPr>
            <w:r w:rsidRPr="00094199">
              <w:rPr>
                <w:noProof/>
                <w:sz w:val="22"/>
                <w:szCs w:val="22"/>
              </w:rPr>
              <w:t>Sími</w:t>
            </w:r>
            <w:r w:rsidRPr="00094199">
              <w:rPr>
                <w:sz w:val="22"/>
                <w:szCs w:val="22"/>
              </w:rPr>
              <w:t>: +354 535 7000</w:t>
            </w:r>
          </w:p>
          <w:p w14:paraId="22E7F123" w14:textId="77777777" w:rsidR="004861FA" w:rsidRPr="00094199" w:rsidRDefault="004861FA" w:rsidP="00D25DF1">
            <w:pPr>
              <w:autoSpaceDE w:val="0"/>
              <w:autoSpaceDN w:val="0"/>
              <w:adjustRightInd w:val="0"/>
              <w:spacing w:before="100" w:after="100"/>
              <w:rPr>
                <w:sz w:val="22"/>
                <w:szCs w:val="22"/>
                <w:lang w:val="it-IT"/>
              </w:rPr>
            </w:pPr>
          </w:p>
        </w:tc>
        <w:tc>
          <w:tcPr>
            <w:tcW w:w="4678" w:type="dxa"/>
          </w:tcPr>
          <w:p w14:paraId="371A9A04" w14:textId="77777777" w:rsidR="004861FA" w:rsidRPr="00F45538" w:rsidRDefault="004861FA" w:rsidP="00D25DF1">
            <w:pPr>
              <w:rPr>
                <w:b/>
                <w:bCs/>
                <w:sz w:val="22"/>
                <w:szCs w:val="22"/>
                <w:lang w:val="it-IT"/>
              </w:rPr>
            </w:pPr>
            <w:r w:rsidRPr="00F45538">
              <w:rPr>
                <w:b/>
                <w:bCs/>
                <w:sz w:val="22"/>
                <w:szCs w:val="22"/>
                <w:lang w:val="it-IT"/>
              </w:rPr>
              <w:t>Slovenská republika</w:t>
            </w:r>
          </w:p>
          <w:p w14:paraId="1B6C36F6" w14:textId="77777777" w:rsidR="00094199" w:rsidRPr="00F45538" w:rsidRDefault="00094199" w:rsidP="00094199">
            <w:pPr>
              <w:rPr>
                <w:sz w:val="22"/>
                <w:szCs w:val="22"/>
                <w:lang w:val="it-IT"/>
              </w:rPr>
            </w:pPr>
            <w:r w:rsidRPr="00F45538">
              <w:rPr>
                <w:sz w:val="22"/>
                <w:szCs w:val="22"/>
                <w:lang w:val="it-IT"/>
              </w:rPr>
              <w:t>Swixx Biopharma s.r.o.</w:t>
            </w:r>
          </w:p>
          <w:p w14:paraId="218546E6" w14:textId="77777777" w:rsidR="00094199" w:rsidRPr="00B2605B" w:rsidRDefault="00094199" w:rsidP="00094199">
            <w:pPr>
              <w:rPr>
                <w:noProof/>
                <w:sz w:val="22"/>
                <w:szCs w:val="22"/>
                <w:lang w:val="it-IT"/>
              </w:rPr>
            </w:pPr>
            <w:r w:rsidRPr="00B2605B">
              <w:rPr>
                <w:noProof/>
                <w:sz w:val="22"/>
                <w:szCs w:val="22"/>
                <w:lang w:val="it-IT"/>
              </w:rPr>
              <w:t>Tel: +421 2 208 33 600</w:t>
            </w:r>
          </w:p>
          <w:p w14:paraId="5B2B2825" w14:textId="6D027F3F" w:rsidR="004861FA" w:rsidRPr="00094199" w:rsidRDefault="00094199" w:rsidP="00D25DF1">
            <w:pPr>
              <w:tabs>
                <w:tab w:val="left" w:pos="567"/>
              </w:tabs>
              <w:rPr>
                <w:sz w:val="22"/>
                <w:szCs w:val="22"/>
                <w:lang w:val="it-IT"/>
              </w:rPr>
            </w:pPr>
            <w:r w:rsidRPr="00094199">
              <w:rPr>
                <w:sz w:val="22"/>
                <w:szCs w:val="22"/>
              </w:rPr>
              <w:t> </w:t>
            </w:r>
          </w:p>
        </w:tc>
      </w:tr>
      <w:tr w:rsidR="004861FA" w:rsidRPr="00106597" w14:paraId="25F36E49" w14:textId="77777777" w:rsidTr="00D25DF1">
        <w:trPr>
          <w:gridBefore w:val="1"/>
          <w:wBefore w:w="34" w:type="dxa"/>
          <w:cantSplit/>
        </w:trPr>
        <w:tc>
          <w:tcPr>
            <w:tcW w:w="4644" w:type="dxa"/>
          </w:tcPr>
          <w:p w14:paraId="799B41DF" w14:textId="77777777" w:rsidR="004861FA" w:rsidRPr="00F45538" w:rsidRDefault="004861FA" w:rsidP="00D25DF1">
            <w:pPr>
              <w:rPr>
                <w:b/>
                <w:bCs/>
                <w:sz w:val="22"/>
                <w:szCs w:val="22"/>
                <w:lang w:val="es-ES"/>
              </w:rPr>
            </w:pPr>
            <w:r w:rsidRPr="00F45538">
              <w:rPr>
                <w:b/>
                <w:bCs/>
                <w:sz w:val="22"/>
                <w:szCs w:val="22"/>
                <w:lang w:val="es-ES"/>
              </w:rPr>
              <w:t>Italia</w:t>
            </w:r>
          </w:p>
          <w:p w14:paraId="543AFB53" w14:textId="5F0F7513" w:rsidR="004861FA" w:rsidRPr="00F45538" w:rsidRDefault="004861FA" w:rsidP="00D25DF1">
            <w:pPr>
              <w:rPr>
                <w:sz w:val="22"/>
                <w:szCs w:val="22"/>
                <w:lang w:val="es-ES"/>
              </w:rPr>
            </w:pPr>
            <w:r w:rsidRPr="00F45538">
              <w:rPr>
                <w:sz w:val="22"/>
                <w:szCs w:val="22"/>
                <w:lang w:val="es-ES"/>
              </w:rPr>
              <w:t>Sanofi S.</w:t>
            </w:r>
            <w:r w:rsidR="00583964" w:rsidRPr="00F45538">
              <w:rPr>
                <w:sz w:val="22"/>
                <w:szCs w:val="22"/>
                <w:lang w:val="es-ES"/>
              </w:rPr>
              <w:t>r</w:t>
            </w:r>
            <w:r w:rsidRPr="00F45538">
              <w:rPr>
                <w:sz w:val="22"/>
                <w:szCs w:val="22"/>
                <w:lang w:val="es-ES"/>
              </w:rPr>
              <w:t>.</w:t>
            </w:r>
            <w:r w:rsidR="00583964" w:rsidRPr="00F45538">
              <w:rPr>
                <w:sz w:val="22"/>
                <w:szCs w:val="22"/>
                <w:lang w:val="es-ES"/>
              </w:rPr>
              <w:t>l</w:t>
            </w:r>
            <w:r w:rsidRPr="00F45538">
              <w:rPr>
                <w:sz w:val="22"/>
                <w:szCs w:val="22"/>
                <w:lang w:val="es-ES"/>
              </w:rPr>
              <w:t>.</w:t>
            </w:r>
          </w:p>
          <w:p w14:paraId="75C88DF8" w14:textId="77777777" w:rsidR="004861FA" w:rsidRPr="00F45538" w:rsidRDefault="004861FA" w:rsidP="00D25DF1">
            <w:pPr>
              <w:autoSpaceDE w:val="0"/>
              <w:autoSpaceDN w:val="0"/>
              <w:adjustRightInd w:val="0"/>
              <w:rPr>
                <w:rFonts w:eastAsia="SimSun"/>
                <w:sz w:val="22"/>
                <w:szCs w:val="22"/>
                <w:lang w:val="es-ES" w:eastAsia="zh-CN"/>
              </w:rPr>
            </w:pPr>
            <w:r w:rsidRPr="00F45538">
              <w:rPr>
                <w:sz w:val="22"/>
                <w:szCs w:val="22"/>
                <w:lang w:val="es-ES"/>
              </w:rPr>
              <w:t xml:space="preserve">Tel: </w:t>
            </w:r>
            <w:r w:rsidRPr="00F45538">
              <w:rPr>
                <w:rFonts w:eastAsia="SimSun"/>
                <w:sz w:val="22"/>
                <w:szCs w:val="22"/>
                <w:lang w:val="es-ES" w:eastAsia="zh-CN"/>
              </w:rPr>
              <w:t xml:space="preserve">800 131212 (domande di tipo tecnico) </w:t>
            </w:r>
          </w:p>
          <w:p w14:paraId="29FB55BC" w14:textId="77777777" w:rsidR="004861FA" w:rsidRPr="00094199" w:rsidRDefault="004861FA" w:rsidP="00D25DF1">
            <w:pPr>
              <w:ind w:left="426"/>
              <w:rPr>
                <w:sz w:val="22"/>
                <w:szCs w:val="22"/>
                <w:lang w:val="fr-FR"/>
              </w:rPr>
            </w:pPr>
            <w:r w:rsidRPr="00094199">
              <w:rPr>
                <w:sz w:val="22"/>
                <w:szCs w:val="22"/>
                <w:lang w:val="fr-FR"/>
              </w:rPr>
              <w:t>800 536389</w:t>
            </w:r>
            <w:r w:rsidRPr="00094199">
              <w:rPr>
                <w:rFonts w:eastAsia="SimSun"/>
                <w:sz w:val="22"/>
                <w:szCs w:val="22"/>
                <w:lang w:val="fr-FR" w:eastAsia="zh-CN"/>
              </w:rPr>
              <w:t xml:space="preserve"> (altre domande)</w:t>
            </w:r>
          </w:p>
          <w:p w14:paraId="2A14E3D7" w14:textId="77777777" w:rsidR="004861FA" w:rsidRPr="00094199" w:rsidRDefault="004861FA" w:rsidP="00D25DF1">
            <w:pPr>
              <w:tabs>
                <w:tab w:val="left" w:pos="567"/>
              </w:tabs>
              <w:rPr>
                <w:sz w:val="22"/>
                <w:szCs w:val="22"/>
                <w:lang w:val="fr-FR"/>
              </w:rPr>
            </w:pPr>
          </w:p>
        </w:tc>
        <w:tc>
          <w:tcPr>
            <w:tcW w:w="4678" w:type="dxa"/>
          </w:tcPr>
          <w:p w14:paraId="7E758113" w14:textId="77777777" w:rsidR="004861FA" w:rsidRPr="00F45538" w:rsidRDefault="004861FA" w:rsidP="00D25DF1">
            <w:pPr>
              <w:rPr>
                <w:b/>
                <w:bCs/>
                <w:sz w:val="22"/>
                <w:szCs w:val="22"/>
                <w:lang w:val="de-DE"/>
              </w:rPr>
            </w:pPr>
            <w:r w:rsidRPr="00F45538">
              <w:rPr>
                <w:b/>
                <w:bCs/>
                <w:sz w:val="22"/>
                <w:szCs w:val="22"/>
                <w:lang w:val="de-DE"/>
              </w:rPr>
              <w:t>Suomi/Finland</w:t>
            </w:r>
          </w:p>
          <w:p w14:paraId="7CE5AB29" w14:textId="77777777" w:rsidR="004861FA" w:rsidRPr="00F45538" w:rsidRDefault="004861FA" w:rsidP="00D25DF1">
            <w:pPr>
              <w:rPr>
                <w:sz w:val="22"/>
                <w:szCs w:val="22"/>
                <w:lang w:val="de-DE"/>
              </w:rPr>
            </w:pPr>
            <w:r w:rsidRPr="00F45538">
              <w:rPr>
                <w:sz w:val="22"/>
                <w:szCs w:val="22"/>
                <w:lang w:val="de-DE"/>
              </w:rPr>
              <w:t>Sanofi Oy</w:t>
            </w:r>
          </w:p>
          <w:p w14:paraId="11E44E71" w14:textId="77777777" w:rsidR="004861FA" w:rsidRPr="00F45538" w:rsidRDefault="004861FA" w:rsidP="00D25DF1">
            <w:pPr>
              <w:rPr>
                <w:sz w:val="22"/>
                <w:szCs w:val="22"/>
                <w:lang w:val="de-DE"/>
              </w:rPr>
            </w:pPr>
            <w:r w:rsidRPr="00F45538">
              <w:rPr>
                <w:sz w:val="22"/>
                <w:szCs w:val="22"/>
                <w:lang w:val="de-DE"/>
              </w:rPr>
              <w:t>Puh/Tel: +358 (0) 201 200 300</w:t>
            </w:r>
          </w:p>
          <w:p w14:paraId="7EA1F2FA" w14:textId="77777777" w:rsidR="004861FA" w:rsidRPr="00094199" w:rsidRDefault="004861FA" w:rsidP="00D25DF1">
            <w:pPr>
              <w:tabs>
                <w:tab w:val="left" w:pos="567"/>
              </w:tabs>
              <w:rPr>
                <w:sz w:val="22"/>
                <w:szCs w:val="22"/>
                <w:lang w:val="sv-SE"/>
              </w:rPr>
            </w:pPr>
          </w:p>
        </w:tc>
      </w:tr>
      <w:tr w:rsidR="004861FA" w:rsidRPr="00094199" w14:paraId="484AA4C1" w14:textId="77777777" w:rsidTr="00D25DF1">
        <w:trPr>
          <w:gridBefore w:val="1"/>
          <w:wBefore w:w="34" w:type="dxa"/>
          <w:cantSplit/>
        </w:trPr>
        <w:tc>
          <w:tcPr>
            <w:tcW w:w="4644" w:type="dxa"/>
          </w:tcPr>
          <w:p w14:paraId="06DABDF7" w14:textId="77777777" w:rsidR="004861FA" w:rsidRPr="00CB28E4" w:rsidRDefault="004861FA" w:rsidP="00D25DF1">
            <w:pPr>
              <w:rPr>
                <w:b/>
                <w:bCs/>
                <w:sz w:val="22"/>
                <w:szCs w:val="22"/>
                <w:lang w:val="en-US"/>
                <w:rPrChange w:id="3386" w:author="Author">
                  <w:rPr>
                    <w:b/>
                    <w:bCs/>
                    <w:sz w:val="22"/>
                    <w:szCs w:val="22"/>
                  </w:rPr>
                </w:rPrChange>
              </w:rPr>
            </w:pPr>
            <w:r w:rsidRPr="00094199">
              <w:rPr>
                <w:b/>
                <w:bCs/>
                <w:sz w:val="22"/>
                <w:szCs w:val="22"/>
              </w:rPr>
              <w:t>Κύπρος</w:t>
            </w:r>
          </w:p>
          <w:p w14:paraId="52376FF2" w14:textId="77777777" w:rsidR="00094199" w:rsidRPr="00B2605B" w:rsidRDefault="00094199" w:rsidP="00094199">
            <w:pPr>
              <w:rPr>
                <w:sz w:val="22"/>
                <w:szCs w:val="22"/>
                <w:lang w:val="fi-FI"/>
              </w:rPr>
            </w:pPr>
            <w:r w:rsidRPr="00B2605B">
              <w:rPr>
                <w:sz w:val="22"/>
                <w:szCs w:val="22"/>
                <w:lang w:val="fi-FI"/>
              </w:rPr>
              <w:t>C.A. Papaellinas Ltd.</w:t>
            </w:r>
          </w:p>
          <w:p w14:paraId="33CE8536" w14:textId="77777777" w:rsidR="00094199" w:rsidRPr="00B2605B" w:rsidRDefault="00094199" w:rsidP="00094199">
            <w:pPr>
              <w:rPr>
                <w:noProof/>
                <w:sz w:val="22"/>
                <w:szCs w:val="22"/>
                <w:lang w:val="fi-FI"/>
              </w:rPr>
            </w:pPr>
            <w:r w:rsidRPr="00B2605B">
              <w:rPr>
                <w:noProof/>
                <w:sz w:val="22"/>
                <w:szCs w:val="22"/>
                <w:lang w:val="nl-NL"/>
              </w:rPr>
              <w:t>Τηλ</w:t>
            </w:r>
            <w:r w:rsidRPr="00B2605B">
              <w:rPr>
                <w:noProof/>
                <w:sz w:val="22"/>
                <w:szCs w:val="22"/>
                <w:lang w:val="fi-FI"/>
              </w:rPr>
              <w:t>: +357 22 741741</w:t>
            </w:r>
          </w:p>
          <w:p w14:paraId="5104D6E8" w14:textId="77777777" w:rsidR="004861FA" w:rsidRPr="00094199" w:rsidRDefault="004861FA" w:rsidP="00D25DF1">
            <w:pPr>
              <w:tabs>
                <w:tab w:val="left" w:pos="567"/>
              </w:tabs>
              <w:rPr>
                <w:sz w:val="22"/>
                <w:szCs w:val="22"/>
                <w:lang w:val="it-IT"/>
              </w:rPr>
            </w:pPr>
          </w:p>
        </w:tc>
        <w:tc>
          <w:tcPr>
            <w:tcW w:w="4678" w:type="dxa"/>
          </w:tcPr>
          <w:p w14:paraId="41B57200" w14:textId="77777777" w:rsidR="004861FA" w:rsidRPr="00094199" w:rsidRDefault="004861FA" w:rsidP="00D25DF1">
            <w:pPr>
              <w:rPr>
                <w:b/>
                <w:bCs/>
                <w:sz w:val="22"/>
                <w:szCs w:val="22"/>
              </w:rPr>
            </w:pPr>
            <w:r w:rsidRPr="00094199">
              <w:rPr>
                <w:b/>
                <w:bCs/>
                <w:sz w:val="22"/>
                <w:szCs w:val="22"/>
              </w:rPr>
              <w:t>Sverige</w:t>
            </w:r>
          </w:p>
          <w:p w14:paraId="68E33D2B" w14:textId="77777777" w:rsidR="004861FA" w:rsidRPr="00094199" w:rsidRDefault="004861FA" w:rsidP="00D25DF1">
            <w:pPr>
              <w:rPr>
                <w:sz w:val="22"/>
                <w:szCs w:val="22"/>
              </w:rPr>
            </w:pPr>
            <w:r w:rsidRPr="00094199">
              <w:rPr>
                <w:sz w:val="22"/>
                <w:szCs w:val="22"/>
              </w:rPr>
              <w:t>Sanofi AB</w:t>
            </w:r>
          </w:p>
          <w:p w14:paraId="70AE8C49" w14:textId="77777777" w:rsidR="004861FA" w:rsidRPr="00094199" w:rsidRDefault="004861FA" w:rsidP="00D25DF1">
            <w:pPr>
              <w:rPr>
                <w:sz w:val="22"/>
                <w:szCs w:val="22"/>
              </w:rPr>
            </w:pPr>
            <w:r w:rsidRPr="00094199">
              <w:rPr>
                <w:sz w:val="22"/>
                <w:szCs w:val="22"/>
              </w:rPr>
              <w:t>Tel: +46 (0)8 634 50 00</w:t>
            </w:r>
          </w:p>
          <w:p w14:paraId="7348BB69" w14:textId="77777777" w:rsidR="004861FA" w:rsidRPr="00094199" w:rsidRDefault="004861FA" w:rsidP="00D25DF1">
            <w:pPr>
              <w:tabs>
                <w:tab w:val="left" w:pos="567"/>
              </w:tabs>
              <w:rPr>
                <w:sz w:val="22"/>
                <w:szCs w:val="22"/>
                <w:lang w:val="sv-SE"/>
              </w:rPr>
            </w:pPr>
          </w:p>
        </w:tc>
      </w:tr>
      <w:tr w:rsidR="004861FA" w:rsidRPr="00094199" w14:paraId="3BDBF38E" w14:textId="77777777" w:rsidTr="00D25DF1">
        <w:trPr>
          <w:gridBefore w:val="1"/>
          <w:wBefore w:w="34" w:type="dxa"/>
          <w:cantSplit/>
        </w:trPr>
        <w:tc>
          <w:tcPr>
            <w:tcW w:w="4644" w:type="dxa"/>
          </w:tcPr>
          <w:p w14:paraId="729F5275" w14:textId="77777777" w:rsidR="004861FA" w:rsidRPr="00F45538" w:rsidRDefault="004861FA" w:rsidP="00D25DF1">
            <w:pPr>
              <w:rPr>
                <w:b/>
                <w:bCs/>
                <w:sz w:val="22"/>
                <w:szCs w:val="22"/>
                <w:lang w:val="es-ES"/>
              </w:rPr>
            </w:pPr>
            <w:r w:rsidRPr="00F45538">
              <w:rPr>
                <w:b/>
                <w:bCs/>
                <w:sz w:val="22"/>
                <w:szCs w:val="22"/>
                <w:lang w:val="es-ES"/>
              </w:rPr>
              <w:t>Latvija</w:t>
            </w:r>
          </w:p>
          <w:p w14:paraId="2C4E08B4" w14:textId="77777777" w:rsidR="00094199" w:rsidRPr="00B2605B" w:rsidRDefault="00094199" w:rsidP="00094199">
            <w:pPr>
              <w:rPr>
                <w:noProof/>
                <w:sz w:val="22"/>
                <w:szCs w:val="22"/>
                <w:lang w:val="it-IT"/>
              </w:rPr>
            </w:pPr>
            <w:r w:rsidRPr="00B2605B">
              <w:rPr>
                <w:noProof/>
                <w:sz w:val="22"/>
                <w:szCs w:val="22"/>
                <w:lang w:val="it-IT"/>
              </w:rPr>
              <w:t xml:space="preserve">Swixx Biopharma SIA </w:t>
            </w:r>
          </w:p>
          <w:p w14:paraId="48B0A7AC" w14:textId="77777777" w:rsidR="00094199" w:rsidRPr="00B2605B" w:rsidRDefault="00094199" w:rsidP="00094199">
            <w:pPr>
              <w:rPr>
                <w:noProof/>
                <w:sz w:val="22"/>
                <w:szCs w:val="22"/>
                <w:lang w:val="it-IT"/>
              </w:rPr>
            </w:pPr>
            <w:r w:rsidRPr="00B2605B">
              <w:rPr>
                <w:noProof/>
                <w:sz w:val="22"/>
                <w:szCs w:val="22"/>
                <w:lang w:val="it-IT"/>
              </w:rPr>
              <w:t>Tel: +371 6 616 47 50</w:t>
            </w:r>
          </w:p>
          <w:p w14:paraId="5BE308D4" w14:textId="77777777" w:rsidR="004861FA" w:rsidRPr="00F45538" w:rsidRDefault="004861FA" w:rsidP="00D25DF1">
            <w:pPr>
              <w:tabs>
                <w:tab w:val="left" w:pos="567"/>
              </w:tabs>
              <w:rPr>
                <w:sz w:val="22"/>
                <w:szCs w:val="22"/>
                <w:lang w:val="es-ES"/>
              </w:rPr>
            </w:pPr>
          </w:p>
        </w:tc>
        <w:tc>
          <w:tcPr>
            <w:tcW w:w="4678" w:type="dxa"/>
          </w:tcPr>
          <w:p w14:paraId="72B708B2" w14:textId="481532D2" w:rsidR="00094199" w:rsidRPr="00B2605B" w:rsidDel="002B1895" w:rsidRDefault="004861FA" w:rsidP="00094199">
            <w:pPr>
              <w:autoSpaceDE w:val="0"/>
              <w:autoSpaceDN w:val="0"/>
              <w:rPr>
                <w:del w:id="3387" w:author="Author"/>
                <w:b/>
                <w:bCs/>
                <w:sz w:val="22"/>
                <w:szCs w:val="22"/>
              </w:rPr>
            </w:pPr>
            <w:del w:id="3388" w:author="Author">
              <w:r w:rsidRPr="00094199" w:rsidDel="002B1895">
                <w:rPr>
                  <w:b/>
                  <w:bCs/>
                  <w:sz w:val="22"/>
                  <w:szCs w:val="22"/>
                </w:rPr>
                <w:delText>United Kingdom</w:delText>
              </w:r>
              <w:r w:rsidR="00094199" w:rsidRPr="00094199" w:rsidDel="002B1895">
                <w:rPr>
                  <w:b/>
                  <w:bCs/>
                  <w:sz w:val="22"/>
                  <w:szCs w:val="22"/>
                </w:rPr>
                <w:delText xml:space="preserve"> </w:delText>
              </w:r>
              <w:r w:rsidR="00094199" w:rsidRPr="00B2605B" w:rsidDel="002B1895">
                <w:rPr>
                  <w:b/>
                  <w:bCs/>
                  <w:sz w:val="22"/>
                  <w:szCs w:val="22"/>
                </w:rPr>
                <w:delText>(Northern Ireland)</w:delText>
              </w:r>
            </w:del>
          </w:p>
          <w:p w14:paraId="72D58714" w14:textId="63C8FF47" w:rsidR="00094199" w:rsidRPr="00CB28E4" w:rsidDel="002B1895" w:rsidRDefault="00094199" w:rsidP="00094199">
            <w:pPr>
              <w:autoSpaceDE w:val="0"/>
              <w:autoSpaceDN w:val="0"/>
              <w:rPr>
                <w:del w:id="3389" w:author="Author"/>
                <w:sz w:val="22"/>
                <w:szCs w:val="22"/>
                <w:rPrChange w:id="3390" w:author="Author">
                  <w:rPr>
                    <w:del w:id="3391" w:author="Author"/>
                    <w:sz w:val="22"/>
                    <w:szCs w:val="22"/>
                    <w:lang w:val="fr-FR"/>
                  </w:rPr>
                </w:rPrChange>
              </w:rPr>
            </w:pPr>
            <w:del w:id="3392" w:author="Author">
              <w:r w:rsidRPr="00CB28E4" w:rsidDel="002B1895">
                <w:rPr>
                  <w:sz w:val="22"/>
                  <w:szCs w:val="22"/>
                  <w:rPrChange w:id="3393" w:author="Author">
                    <w:rPr>
                      <w:sz w:val="22"/>
                      <w:szCs w:val="22"/>
                      <w:lang w:val="en-US"/>
                    </w:rPr>
                  </w:rPrChange>
                </w:rPr>
                <w:delText xml:space="preserve">sanofi-aventis Ireland Ltd. </w:delText>
              </w:r>
              <w:r w:rsidRPr="00CB28E4" w:rsidDel="002B1895">
                <w:rPr>
                  <w:sz w:val="22"/>
                  <w:szCs w:val="22"/>
                  <w:rPrChange w:id="3394" w:author="Author">
                    <w:rPr>
                      <w:sz w:val="22"/>
                      <w:szCs w:val="22"/>
                      <w:lang w:val="fr-FR"/>
                    </w:rPr>
                  </w:rPrChange>
                </w:rPr>
                <w:delText>T/A SANOFI</w:delText>
              </w:r>
            </w:del>
          </w:p>
          <w:p w14:paraId="04ABF232" w14:textId="71A166BB" w:rsidR="00094199" w:rsidRPr="00CB28E4" w:rsidDel="002B1895" w:rsidRDefault="00094199" w:rsidP="00094199">
            <w:pPr>
              <w:rPr>
                <w:del w:id="3395" w:author="Author"/>
                <w:sz w:val="22"/>
                <w:szCs w:val="22"/>
                <w:rPrChange w:id="3396" w:author="Author">
                  <w:rPr>
                    <w:del w:id="3397" w:author="Author"/>
                    <w:sz w:val="22"/>
                    <w:szCs w:val="22"/>
                    <w:lang w:val="fr-FR"/>
                  </w:rPr>
                </w:rPrChange>
              </w:rPr>
            </w:pPr>
            <w:del w:id="3398" w:author="Author">
              <w:r w:rsidRPr="00CB28E4" w:rsidDel="002B1895">
                <w:rPr>
                  <w:sz w:val="22"/>
                  <w:szCs w:val="22"/>
                  <w:rPrChange w:id="3399" w:author="Author">
                    <w:rPr>
                      <w:sz w:val="22"/>
                      <w:szCs w:val="22"/>
                      <w:lang w:val="fr-FR"/>
                    </w:rPr>
                  </w:rPrChange>
                </w:rPr>
                <w:delText>Tel: +44 (0) 800 035 2525</w:delText>
              </w:r>
            </w:del>
          </w:p>
          <w:p w14:paraId="3A71D3ED" w14:textId="77777777" w:rsidR="004861FA" w:rsidRPr="00094199" w:rsidRDefault="004861FA" w:rsidP="00CB28E4">
            <w:pPr>
              <w:rPr>
                <w:sz w:val="22"/>
                <w:szCs w:val="22"/>
                <w:lang w:val="lv-LV"/>
              </w:rPr>
              <w:pPrChange w:id="3400" w:author="Author">
                <w:pPr>
                  <w:tabs>
                    <w:tab w:val="left" w:pos="567"/>
                  </w:tabs>
                </w:pPr>
              </w:pPrChange>
            </w:pPr>
          </w:p>
        </w:tc>
      </w:tr>
    </w:tbl>
    <w:p w14:paraId="001B5ADE" w14:textId="77777777" w:rsidR="004861FA" w:rsidRPr="00C6568D" w:rsidDel="008C5E57" w:rsidRDefault="004861FA" w:rsidP="000D62CC">
      <w:pPr>
        <w:tabs>
          <w:tab w:val="left" w:pos="567"/>
        </w:tabs>
        <w:rPr>
          <w:del w:id="3401" w:author="Author"/>
          <w:sz w:val="22"/>
          <w:szCs w:val="22"/>
          <w:lang w:val="fi-FI"/>
        </w:rPr>
      </w:pPr>
    </w:p>
    <w:p w14:paraId="3479A6AE" w14:textId="77777777" w:rsidR="004861FA" w:rsidRPr="00E258D4" w:rsidRDefault="004861FA" w:rsidP="00CB28E4">
      <w:pPr>
        <w:pStyle w:val="BodyText"/>
        <w:tabs>
          <w:tab w:val="left" w:pos="567"/>
        </w:tabs>
        <w:jc w:val="left"/>
        <w:rPr>
          <w:sz w:val="22"/>
          <w:szCs w:val="22"/>
          <w:lang w:val="it-IT"/>
        </w:rPr>
        <w:pPrChange w:id="3402" w:author="Author">
          <w:pPr>
            <w:pStyle w:val="BodyText"/>
            <w:tabs>
              <w:tab w:val="left" w:pos="567"/>
            </w:tabs>
          </w:pPr>
        </w:pPrChange>
      </w:pPr>
    </w:p>
    <w:p w14:paraId="39FC253F" w14:textId="77777777" w:rsidR="004861FA" w:rsidRPr="00E258D4" w:rsidRDefault="004861FA" w:rsidP="004861FA">
      <w:pPr>
        <w:tabs>
          <w:tab w:val="left" w:pos="567"/>
        </w:tabs>
        <w:rPr>
          <w:b/>
          <w:bCs/>
          <w:sz w:val="22"/>
          <w:szCs w:val="22"/>
        </w:rPr>
      </w:pPr>
      <w:r>
        <w:rPr>
          <w:b/>
          <w:bCs/>
          <w:sz w:val="22"/>
          <w:szCs w:val="22"/>
        </w:rPr>
        <w:t>Data ostatniej aktualizacji ulotki:</w:t>
      </w:r>
    </w:p>
    <w:p w14:paraId="192DC76B" w14:textId="77777777" w:rsidR="004861FA" w:rsidRPr="00E258D4" w:rsidRDefault="004861FA" w:rsidP="004861FA">
      <w:pPr>
        <w:tabs>
          <w:tab w:val="left" w:pos="567"/>
        </w:tabs>
        <w:rPr>
          <w:b/>
          <w:bCs/>
          <w:sz w:val="22"/>
          <w:szCs w:val="22"/>
        </w:rPr>
      </w:pPr>
    </w:p>
    <w:p w14:paraId="0C480C12" w14:textId="77777777" w:rsidR="004861FA" w:rsidRPr="00766837" w:rsidRDefault="004861FA" w:rsidP="004861FA">
      <w:pPr>
        <w:tabs>
          <w:tab w:val="left" w:pos="567"/>
        </w:tabs>
        <w:rPr>
          <w:b/>
          <w:bCs/>
          <w:sz w:val="22"/>
          <w:szCs w:val="22"/>
        </w:rPr>
      </w:pPr>
      <w:r w:rsidRPr="00766837">
        <w:rPr>
          <w:b/>
          <w:bCs/>
          <w:sz w:val="22"/>
          <w:szCs w:val="22"/>
        </w:rPr>
        <w:t>Inne źródła informacji</w:t>
      </w:r>
    </w:p>
    <w:p w14:paraId="4303CADB" w14:textId="382AA008" w:rsidR="004861FA" w:rsidRPr="00E258D4" w:rsidRDefault="004861FA" w:rsidP="004861FA">
      <w:pPr>
        <w:tabs>
          <w:tab w:val="left" w:pos="567"/>
        </w:tabs>
        <w:rPr>
          <w:sz w:val="22"/>
          <w:szCs w:val="22"/>
        </w:rPr>
      </w:pPr>
      <w:r w:rsidRPr="00766837">
        <w:rPr>
          <w:sz w:val="22"/>
          <w:szCs w:val="22"/>
        </w:rPr>
        <w:t>Szczegółowe informacje o tym leku znajdują się na stronie internetowej Europejskiej Agencji Leków:</w:t>
      </w:r>
      <w:r w:rsidRPr="004A44FB">
        <w:rPr>
          <w:sz w:val="22"/>
          <w:szCs w:val="22"/>
        </w:rPr>
        <w:t xml:space="preserve"> </w:t>
      </w:r>
      <w:ins w:id="3403" w:author="Author">
        <w:r w:rsidR="00C31CBD">
          <w:rPr>
            <w:sz w:val="22"/>
            <w:szCs w:val="22"/>
          </w:rPr>
          <w:fldChar w:fldCharType="begin"/>
        </w:r>
        <w:r w:rsidR="00C31CBD">
          <w:rPr>
            <w:sz w:val="22"/>
            <w:szCs w:val="22"/>
          </w:rPr>
          <w:instrText>HYPERLINK "</w:instrText>
        </w:r>
      </w:ins>
      <w:r w:rsidR="00C31CBD" w:rsidRPr="00CB28E4">
        <w:rPr>
          <w:rPrChange w:id="3404" w:author="Author">
            <w:rPr>
              <w:rStyle w:val="Hyperlink"/>
              <w:sz w:val="22"/>
              <w:szCs w:val="22"/>
            </w:rPr>
          </w:rPrChange>
        </w:rPr>
        <w:instrText>http</w:instrText>
      </w:r>
      <w:ins w:id="3405" w:author="Author">
        <w:r w:rsidR="00C31CBD" w:rsidRPr="00CB28E4">
          <w:rPr>
            <w:rPrChange w:id="3406" w:author="Author">
              <w:rPr>
                <w:rStyle w:val="Hyperlink"/>
                <w:sz w:val="22"/>
                <w:szCs w:val="22"/>
              </w:rPr>
            </w:rPrChange>
          </w:rPr>
          <w:instrText>s</w:instrText>
        </w:r>
      </w:ins>
      <w:r w:rsidR="00C31CBD" w:rsidRPr="00CB28E4">
        <w:rPr>
          <w:rPrChange w:id="3407" w:author="Author">
            <w:rPr>
              <w:rStyle w:val="Hyperlink"/>
              <w:sz w:val="22"/>
              <w:szCs w:val="22"/>
            </w:rPr>
          </w:rPrChange>
        </w:rPr>
        <w:instrText>://www.ema.europa.eu</w:instrText>
      </w:r>
      <w:ins w:id="3408" w:author="Author">
        <w:r w:rsidR="00C31CBD">
          <w:rPr>
            <w:sz w:val="22"/>
            <w:szCs w:val="22"/>
          </w:rPr>
          <w:instrText>"</w:instrText>
        </w:r>
        <w:r w:rsidR="00C31CBD">
          <w:rPr>
            <w:sz w:val="22"/>
            <w:szCs w:val="22"/>
          </w:rPr>
          <w:fldChar w:fldCharType="separate"/>
        </w:r>
      </w:ins>
      <w:r w:rsidR="00C31CBD" w:rsidRPr="00D52802">
        <w:rPr>
          <w:rStyle w:val="Hyperlink"/>
          <w:sz w:val="22"/>
          <w:szCs w:val="22"/>
        </w:rPr>
        <w:t>http</w:t>
      </w:r>
      <w:ins w:id="3409" w:author="Author">
        <w:r w:rsidR="00C31CBD" w:rsidRPr="000635F7">
          <w:rPr>
            <w:rStyle w:val="Hyperlink"/>
            <w:sz w:val="22"/>
            <w:szCs w:val="22"/>
          </w:rPr>
          <w:t>s</w:t>
        </w:r>
      </w:ins>
      <w:r w:rsidR="00C31CBD" w:rsidRPr="00D52802">
        <w:rPr>
          <w:rStyle w:val="Hyperlink"/>
          <w:sz w:val="22"/>
          <w:szCs w:val="22"/>
        </w:rPr>
        <w:t>://www.ema.europa.eu</w:t>
      </w:r>
      <w:ins w:id="3410" w:author="Author">
        <w:r w:rsidR="00C31CBD">
          <w:rPr>
            <w:sz w:val="22"/>
            <w:szCs w:val="22"/>
          </w:rPr>
          <w:fldChar w:fldCharType="end"/>
        </w:r>
      </w:ins>
      <w:r w:rsidR="00583964">
        <w:rPr>
          <w:sz w:val="22"/>
          <w:szCs w:val="22"/>
        </w:rPr>
        <w:t xml:space="preserve"> </w:t>
      </w:r>
      <w:r w:rsidRPr="00E258D4">
        <w:rPr>
          <w:b/>
          <w:bCs/>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4861FA" w:rsidRPr="00E258D4" w14:paraId="0E92C447" w14:textId="77777777" w:rsidTr="00D25DF1">
        <w:tc>
          <w:tcPr>
            <w:tcW w:w="9180" w:type="dxa"/>
          </w:tcPr>
          <w:p w14:paraId="038A15DE" w14:textId="40AA77AE" w:rsidR="004861FA" w:rsidDel="00341FCF" w:rsidRDefault="004861FA" w:rsidP="00D25DF1">
            <w:pPr>
              <w:pStyle w:val="BodyText"/>
              <w:tabs>
                <w:tab w:val="left" w:pos="567"/>
              </w:tabs>
              <w:rPr>
                <w:del w:id="3411" w:author="Author"/>
                <w:sz w:val="22"/>
                <w:szCs w:val="22"/>
                <w:lang w:val="pl-PL" w:eastAsia="pl-PL"/>
              </w:rPr>
            </w:pPr>
            <w:del w:id="3412" w:author="Author">
              <w:r w:rsidRPr="00901F93" w:rsidDel="003E04B8">
                <w:rPr>
                  <w:sz w:val="22"/>
                  <w:szCs w:val="22"/>
                  <w:lang w:val="pl-PL" w:eastAsia="pl-PL"/>
                </w:rPr>
                <w:lastRenderedPageBreak/>
                <w:delText>HIPERGLIKEMIA I HIPOGLIKEMIA</w:delText>
              </w:r>
            </w:del>
          </w:p>
          <w:p w14:paraId="618B71D3" w14:textId="37FB72BB" w:rsidR="00341FCF" w:rsidRDefault="00341FCF" w:rsidP="00341FCF">
            <w:pPr>
              <w:pStyle w:val="BodyText"/>
              <w:tabs>
                <w:tab w:val="left" w:pos="567"/>
              </w:tabs>
              <w:rPr>
                <w:ins w:id="3413" w:author="Author"/>
                <w:sz w:val="22"/>
                <w:szCs w:val="22"/>
                <w:lang w:val="pl-PL" w:eastAsia="pl-PL"/>
              </w:rPr>
            </w:pPr>
            <w:ins w:id="3414" w:author="Author">
              <w:r w:rsidRPr="00901F93">
                <w:rPr>
                  <w:sz w:val="22"/>
                  <w:szCs w:val="22"/>
                  <w:lang w:val="pl-PL" w:eastAsia="pl-PL"/>
                </w:rPr>
                <w:t xml:space="preserve">Hiperglikemia </w:t>
              </w:r>
              <w:r>
                <w:rPr>
                  <w:sz w:val="22"/>
                  <w:szCs w:val="22"/>
                  <w:lang w:val="pl-PL" w:eastAsia="pl-PL"/>
                </w:rPr>
                <w:t>i</w:t>
              </w:r>
              <w:r w:rsidRPr="00901F93">
                <w:rPr>
                  <w:sz w:val="22"/>
                  <w:szCs w:val="22"/>
                  <w:lang w:val="pl-PL" w:eastAsia="pl-PL"/>
                </w:rPr>
                <w:t xml:space="preserve"> </w:t>
              </w:r>
              <w:r>
                <w:rPr>
                  <w:sz w:val="22"/>
                  <w:szCs w:val="22"/>
                  <w:lang w:val="pl-PL" w:eastAsia="pl-PL"/>
                </w:rPr>
                <w:t>h</w:t>
              </w:r>
              <w:r w:rsidRPr="00901F93">
                <w:rPr>
                  <w:sz w:val="22"/>
                  <w:szCs w:val="22"/>
                  <w:lang w:val="pl-PL" w:eastAsia="pl-PL"/>
                </w:rPr>
                <w:t>ipoglikemia</w:t>
              </w:r>
            </w:ins>
          </w:p>
          <w:p w14:paraId="68C010EA" w14:textId="77777777" w:rsidR="00341FCF" w:rsidRPr="00901F93" w:rsidRDefault="00341FCF" w:rsidP="00341FCF">
            <w:pPr>
              <w:pStyle w:val="BodyText"/>
              <w:tabs>
                <w:tab w:val="left" w:pos="567"/>
              </w:tabs>
              <w:rPr>
                <w:ins w:id="3415" w:author="Author"/>
                <w:b w:val="0"/>
                <w:sz w:val="22"/>
                <w:szCs w:val="22"/>
                <w:lang w:val="pl-PL" w:eastAsia="pl-PL"/>
              </w:rPr>
            </w:pPr>
          </w:p>
          <w:p w14:paraId="6375A51C" w14:textId="66BE2AE5" w:rsidR="004861FA" w:rsidRPr="00573123" w:rsidDel="003E04B8" w:rsidRDefault="004861FA" w:rsidP="00D25DF1">
            <w:pPr>
              <w:jc w:val="center"/>
              <w:rPr>
                <w:del w:id="3416" w:author="Author"/>
              </w:rPr>
            </w:pPr>
          </w:p>
          <w:p w14:paraId="334C1D9B" w14:textId="65D4837C" w:rsidR="004861FA" w:rsidRPr="00044A85" w:rsidRDefault="004861FA" w:rsidP="00D25DF1">
            <w:pPr>
              <w:jc w:val="center"/>
              <w:rPr>
                <w:b/>
                <w:sz w:val="22"/>
              </w:rPr>
            </w:pPr>
            <w:r w:rsidRPr="00044A85">
              <w:rPr>
                <w:b/>
                <w:sz w:val="22"/>
              </w:rPr>
              <w:t>Jeśli pacjent stosuje insulinę</w:t>
            </w:r>
            <w:r w:rsidRPr="00573123">
              <w:rPr>
                <w:b/>
                <w:sz w:val="22"/>
              </w:rPr>
              <w:t>,</w:t>
            </w:r>
            <w:r w:rsidRPr="00044A85">
              <w:rPr>
                <w:b/>
                <w:sz w:val="22"/>
              </w:rPr>
              <w:t xml:space="preserve"> powinien zawsze mieć przy sobie następujące rzeczy:</w:t>
            </w:r>
          </w:p>
          <w:p w14:paraId="0A189582" w14:textId="392B9CD9" w:rsidR="004861FA" w:rsidRPr="00562585" w:rsidRDefault="004861FA" w:rsidP="00CB28E4">
            <w:pPr>
              <w:pStyle w:val="ListParagraph"/>
              <w:numPr>
                <w:ilvl w:val="0"/>
                <w:numId w:val="33"/>
              </w:numPr>
              <w:rPr>
                <w:sz w:val="22"/>
              </w:rPr>
              <w:pPrChange w:id="3417" w:author="Author">
                <w:pPr>
                  <w:pStyle w:val="ListParagraph"/>
                  <w:numPr>
                    <w:numId w:val="33"/>
                  </w:numPr>
                  <w:tabs>
                    <w:tab w:val="num" w:pos="567"/>
                    <w:tab w:val="num" w:pos="1134"/>
                  </w:tabs>
                  <w:ind w:left="993" w:firstLine="141"/>
                  <w:contextualSpacing/>
                </w:pPr>
              </w:pPrChange>
            </w:pPr>
            <w:r w:rsidRPr="00562585">
              <w:rPr>
                <w:sz w:val="22"/>
              </w:rPr>
              <w:t xml:space="preserve">cukier (co najmniej </w:t>
            </w:r>
            <w:smartTag w:uri="urn:schemas-microsoft-com:office:smarttags" w:element="metricconverter">
              <w:smartTagPr>
                <w:attr w:name="ProductID" w:val="20 gram￳w"/>
              </w:smartTagPr>
              <w:r w:rsidRPr="00562585">
                <w:rPr>
                  <w:sz w:val="22"/>
                </w:rPr>
                <w:t>20 gramów</w:t>
              </w:r>
            </w:smartTag>
            <w:r w:rsidRPr="00562585">
              <w:rPr>
                <w:sz w:val="22"/>
              </w:rPr>
              <w:t>),</w:t>
            </w:r>
          </w:p>
          <w:p w14:paraId="6C2C59AA" w14:textId="2F332357" w:rsidR="004861FA" w:rsidRDefault="004861FA" w:rsidP="00CB28E4">
            <w:pPr>
              <w:pStyle w:val="ListParagraph"/>
              <w:numPr>
                <w:ilvl w:val="0"/>
                <w:numId w:val="33"/>
              </w:numPr>
              <w:rPr>
                <w:ins w:id="3418" w:author="Author"/>
                <w:sz w:val="22"/>
              </w:rPr>
              <w:pPrChange w:id="3419" w:author="Author">
                <w:pPr>
                  <w:pStyle w:val="ListParagraph"/>
                  <w:numPr>
                    <w:numId w:val="33"/>
                  </w:numPr>
                  <w:tabs>
                    <w:tab w:val="num" w:pos="567"/>
                    <w:tab w:val="num" w:pos="1134"/>
                  </w:tabs>
                  <w:ind w:left="993" w:firstLine="141"/>
                  <w:contextualSpacing/>
                </w:pPr>
              </w:pPrChange>
            </w:pPr>
            <w:r w:rsidRPr="00562585">
              <w:rPr>
                <w:sz w:val="22"/>
              </w:rPr>
              <w:t>dokument stwierdzający, że pacjent jest osobą chorą na cukrzycę.</w:t>
            </w:r>
          </w:p>
          <w:p w14:paraId="6F60AFA7" w14:textId="77777777" w:rsidR="00630376" w:rsidRPr="00562585" w:rsidRDefault="00630376" w:rsidP="00CB28E4">
            <w:pPr>
              <w:pStyle w:val="ListParagraph"/>
              <w:ind w:left="1134"/>
              <w:contextualSpacing/>
              <w:rPr>
                <w:sz w:val="22"/>
              </w:rPr>
              <w:pPrChange w:id="3420" w:author="Author">
                <w:pPr>
                  <w:pStyle w:val="ListParagraph"/>
                  <w:numPr>
                    <w:numId w:val="33"/>
                  </w:numPr>
                  <w:tabs>
                    <w:tab w:val="num" w:pos="567"/>
                    <w:tab w:val="num" w:pos="1134"/>
                  </w:tabs>
                  <w:ind w:left="993" w:firstLine="141"/>
                  <w:contextualSpacing/>
                </w:pPr>
              </w:pPrChange>
            </w:pPr>
          </w:p>
          <w:p w14:paraId="7C78CCDC" w14:textId="57DF8BAF" w:rsidR="004861FA" w:rsidRPr="00630376" w:rsidDel="00341FCF" w:rsidRDefault="004861FA" w:rsidP="00D25DF1">
            <w:pPr>
              <w:pStyle w:val="BodyText"/>
              <w:tabs>
                <w:tab w:val="left" w:pos="567"/>
              </w:tabs>
              <w:rPr>
                <w:del w:id="3421" w:author="Author"/>
                <w:sz w:val="24"/>
                <w:szCs w:val="22"/>
                <w:lang w:val="pl-PL" w:eastAsia="pl-PL"/>
              </w:rPr>
            </w:pPr>
          </w:p>
          <w:p w14:paraId="654214BA" w14:textId="2D752C2D" w:rsidR="00341FCF" w:rsidRPr="00CB28E4" w:rsidRDefault="00341FCF" w:rsidP="00341FCF">
            <w:pPr>
              <w:rPr>
                <w:ins w:id="3422" w:author="Author"/>
                <w:b/>
                <w:sz w:val="22"/>
                <w:rPrChange w:id="3423" w:author="Author">
                  <w:rPr>
                    <w:ins w:id="3424" w:author="Author"/>
                    <w:b/>
                    <w:sz w:val="22"/>
                    <w:u w:val="single"/>
                  </w:rPr>
                </w:rPrChange>
              </w:rPr>
            </w:pPr>
            <w:ins w:id="3425" w:author="Author">
              <w:r w:rsidRPr="00CB28E4">
                <w:rPr>
                  <w:b/>
                  <w:sz w:val="22"/>
                  <w:rPrChange w:id="3426" w:author="Author">
                    <w:rPr>
                      <w:b/>
                      <w:sz w:val="22"/>
                      <w:u w:val="single"/>
                    </w:rPr>
                  </w:rPrChange>
                </w:rPr>
                <w:t>Duże stężenie cukru we krwi (hiperglikemia)</w:t>
              </w:r>
              <w:r w:rsidR="002317F2" w:rsidRPr="00CB28E4">
                <w:rPr>
                  <w:b/>
                  <w:sz w:val="22"/>
                  <w:rPrChange w:id="3427" w:author="Author">
                    <w:rPr>
                      <w:b/>
                      <w:sz w:val="22"/>
                      <w:u w:val="single"/>
                    </w:rPr>
                  </w:rPrChange>
                </w:rPr>
                <w:t xml:space="preserve"> </w:t>
              </w:r>
            </w:ins>
          </w:p>
          <w:p w14:paraId="33220B7F" w14:textId="77777777" w:rsidR="00341FCF" w:rsidRPr="00044A85" w:rsidRDefault="00341FCF" w:rsidP="00341FCF">
            <w:pPr>
              <w:rPr>
                <w:ins w:id="3428" w:author="Author"/>
                <w:b/>
                <w:sz w:val="22"/>
              </w:rPr>
            </w:pPr>
          </w:p>
          <w:p w14:paraId="3C1FDE81" w14:textId="6D4881B1" w:rsidR="00341FCF" w:rsidRPr="00573123" w:rsidRDefault="00341FCF" w:rsidP="00CB28E4">
            <w:pPr>
              <w:tabs>
                <w:tab w:val="left" w:pos="2126"/>
              </w:tabs>
              <w:rPr>
                <w:ins w:id="3429" w:author="Author"/>
                <w:b/>
                <w:sz w:val="22"/>
                <w:szCs w:val="22"/>
              </w:rPr>
              <w:pPrChange w:id="3430" w:author="Author">
                <w:pPr>
                  <w:tabs>
                    <w:tab w:val="left" w:pos="567"/>
                  </w:tabs>
                </w:pPr>
              </w:pPrChange>
            </w:pPr>
            <w:ins w:id="3431" w:author="Author">
              <w:r w:rsidRPr="00573123">
                <w:rPr>
                  <w:b/>
                  <w:sz w:val="22"/>
                  <w:szCs w:val="22"/>
                </w:rPr>
                <w:t xml:space="preserve">Objawy ostrzegawcze </w:t>
              </w:r>
              <w:r>
                <w:rPr>
                  <w:b/>
                  <w:sz w:val="22"/>
                  <w:szCs w:val="22"/>
                </w:rPr>
                <w:t>dużego stężenia cukru we krwi</w:t>
              </w:r>
              <w:r w:rsidR="002317F2">
                <w:rPr>
                  <w:b/>
                  <w:sz w:val="22"/>
                  <w:szCs w:val="22"/>
                </w:rPr>
                <w:t xml:space="preserve"> </w:t>
              </w:r>
            </w:ins>
          </w:p>
          <w:p w14:paraId="2DA7CCC3" w14:textId="7EC6C14F" w:rsidR="00341FCF" w:rsidRPr="002A12E6" w:rsidRDefault="00630376" w:rsidP="00CB28E4">
            <w:pPr>
              <w:pStyle w:val="ListParagraph"/>
              <w:numPr>
                <w:ilvl w:val="0"/>
                <w:numId w:val="33"/>
              </w:numPr>
              <w:rPr>
                <w:ins w:id="3432" w:author="Author"/>
              </w:rPr>
              <w:pPrChange w:id="3433" w:author="Author">
                <w:pPr>
                  <w:pStyle w:val="BodyText2"/>
                  <w:numPr>
                    <w:numId w:val="164"/>
                  </w:numPr>
                  <w:tabs>
                    <w:tab w:val="left" w:pos="567"/>
                  </w:tabs>
                  <w:ind w:left="720" w:hanging="360"/>
                </w:pPr>
              </w:pPrChange>
            </w:pPr>
            <w:ins w:id="3434" w:author="Author">
              <w:r w:rsidRPr="00CB28E4">
                <w:rPr>
                  <w:sz w:val="22"/>
                  <w:rPrChange w:id="3435" w:author="Author">
                    <w:rPr>
                      <w:szCs w:val="22"/>
                    </w:rPr>
                  </w:rPrChange>
                </w:rPr>
                <w:t>p</w:t>
              </w:r>
              <w:r w:rsidR="00341FCF" w:rsidRPr="00CB28E4">
                <w:rPr>
                  <w:sz w:val="22"/>
                  <w:rPrChange w:id="3436" w:author="Author">
                    <w:rPr>
                      <w:szCs w:val="22"/>
                    </w:rPr>
                  </w:rPrChange>
                </w:rPr>
                <w:t xml:space="preserve">ragnienie, wzmożone oddawanie moczu </w:t>
              </w:r>
            </w:ins>
          </w:p>
          <w:p w14:paraId="19671CC6" w14:textId="77777777" w:rsidR="00341FCF" w:rsidRPr="002A12E6" w:rsidRDefault="00341FCF" w:rsidP="00CB28E4">
            <w:pPr>
              <w:pStyle w:val="ListParagraph"/>
              <w:numPr>
                <w:ilvl w:val="0"/>
                <w:numId w:val="33"/>
              </w:numPr>
              <w:rPr>
                <w:ins w:id="3437" w:author="Author"/>
              </w:rPr>
              <w:pPrChange w:id="3438" w:author="Author">
                <w:pPr>
                  <w:pStyle w:val="BodyText2"/>
                  <w:numPr>
                    <w:numId w:val="164"/>
                  </w:numPr>
                  <w:tabs>
                    <w:tab w:val="left" w:pos="567"/>
                  </w:tabs>
                  <w:ind w:left="720" w:hanging="360"/>
                </w:pPr>
              </w:pPrChange>
            </w:pPr>
            <w:ins w:id="3439" w:author="Author">
              <w:r w:rsidRPr="00CB28E4">
                <w:rPr>
                  <w:sz w:val="22"/>
                  <w:rPrChange w:id="3440" w:author="Author">
                    <w:rPr>
                      <w:szCs w:val="22"/>
                    </w:rPr>
                  </w:rPrChange>
                </w:rPr>
                <w:t xml:space="preserve">zmęczenie, suchość skóry, zaczerwienienie twarzy, utrata łaknienia </w:t>
              </w:r>
            </w:ins>
          </w:p>
          <w:p w14:paraId="23C799CB" w14:textId="77777777" w:rsidR="00341FCF" w:rsidRPr="002A12E6" w:rsidRDefault="00341FCF" w:rsidP="00CB28E4">
            <w:pPr>
              <w:pStyle w:val="ListParagraph"/>
              <w:numPr>
                <w:ilvl w:val="0"/>
                <w:numId w:val="33"/>
              </w:numPr>
              <w:rPr>
                <w:ins w:id="3441" w:author="Author"/>
              </w:rPr>
              <w:pPrChange w:id="3442" w:author="Author">
                <w:pPr>
                  <w:pStyle w:val="BodyText2"/>
                  <w:numPr>
                    <w:numId w:val="164"/>
                  </w:numPr>
                  <w:tabs>
                    <w:tab w:val="left" w:pos="567"/>
                  </w:tabs>
                  <w:ind w:left="720" w:hanging="360"/>
                </w:pPr>
              </w:pPrChange>
            </w:pPr>
            <w:ins w:id="3443" w:author="Author">
              <w:r w:rsidRPr="00CB28E4">
                <w:rPr>
                  <w:sz w:val="22"/>
                  <w:rPrChange w:id="3444" w:author="Author">
                    <w:rPr>
                      <w:szCs w:val="22"/>
                    </w:rPr>
                  </w:rPrChange>
                </w:rPr>
                <w:t xml:space="preserve">niskie ciśnienie krwi, przyspieszenie czynności serca </w:t>
              </w:r>
            </w:ins>
          </w:p>
          <w:p w14:paraId="3B63CDA0" w14:textId="77777777" w:rsidR="00341FCF" w:rsidRPr="002A12E6" w:rsidRDefault="00341FCF" w:rsidP="00CB28E4">
            <w:pPr>
              <w:pStyle w:val="ListParagraph"/>
              <w:numPr>
                <w:ilvl w:val="0"/>
                <w:numId w:val="33"/>
              </w:numPr>
              <w:rPr>
                <w:ins w:id="3445" w:author="Author"/>
              </w:rPr>
              <w:pPrChange w:id="3446" w:author="Author">
                <w:pPr>
                  <w:pStyle w:val="BodyText2"/>
                  <w:numPr>
                    <w:numId w:val="164"/>
                  </w:numPr>
                  <w:tabs>
                    <w:tab w:val="left" w:pos="567"/>
                  </w:tabs>
                  <w:ind w:left="720" w:hanging="360"/>
                </w:pPr>
              </w:pPrChange>
            </w:pPr>
            <w:ins w:id="3447" w:author="Author">
              <w:r w:rsidRPr="00CB28E4">
                <w:rPr>
                  <w:sz w:val="22"/>
                  <w:rPrChange w:id="3448" w:author="Author">
                    <w:rPr>
                      <w:szCs w:val="22"/>
                    </w:rPr>
                  </w:rPrChange>
                </w:rPr>
                <w:t>obecność glukozy oraz związków ketonowych w moczu</w:t>
              </w:r>
            </w:ins>
          </w:p>
          <w:p w14:paraId="7ED43489" w14:textId="328482A6" w:rsidR="00341FCF" w:rsidRPr="002A12E6" w:rsidRDefault="00341FCF" w:rsidP="00CB28E4">
            <w:pPr>
              <w:pStyle w:val="ListParagraph"/>
              <w:numPr>
                <w:ilvl w:val="0"/>
                <w:numId w:val="33"/>
              </w:numPr>
              <w:rPr>
                <w:ins w:id="3449" w:author="Author"/>
              </w:rPr>
              <w:pPrChange w:id="3450" w:author="Author">
                <w:pPr>
                  <w:pStyle w:val="BodyText2"/>
                  <w:numPr>
                    <w:numId w:val="164"/>
                  </w:numPr>
                  <w:tabs>
                    <w:tab w:val="left" w:pos="596"/>
                  </w:tabs>
                  <w:ind w:left="596" w:hanging="266"/>
                </w:pPr>
              </w:pPrChange>
            </w:pPr>
            <w:ins w:id="3451" w:author="Author">
              <w:r w:rsidRPr="00CB28E4">
                <w:rPr>
                  <w:sz w:val="22"/>
                  <w:rPrChange w:id="3452" w:author="Author">
                    <w:rPr>
                      <w:szCs w:val="22"/>
                    </w:rPr>
                  </w:rPrChange>
                </w:rPr>
                <w:t>bóle brzucha, szybki i głęboki oddech, uczucie senności lub omdlenie (utrata przytomności) mogą świadczyć o wystąpieniu ciężkiej kwasicy ketonowej, która wynika ze znacznego niedoboru insuliny</w:t>
              </w:r>
            </w:ins>
          </w:p>
          <w:p w14:paraId="2DF05B90" w14:textId="77777777" w:rsidR="00341FCF" w:rsidRDefault="00341FCF" w:rsidP="00341FCF">
            <w:pPr>
              <w:tabs>
                <w:tab w:val="left" w:pos="567"/>
              </w:tabs>
              <w:rPr>
                <w:ins w:id="3453" w:author="Author"/>
                <w:b/>
                <w:sz w:val="22"/>
                <w:szCs w:val="22"/>
              </w:rPr>
            </w:pPr>
          </w:p>
          <w:p w14:paraId="78F57D73" w14:textId="2928ABE3" w:rsidR="00341FCF" w:rsidRPr="00573123" w:rsidRDefault="00341FCF" w:rsidP="00CB28E4">
            <w:pPr>
              <w:tabs>
                <w:tab w:val="left" w:pos="2126"/>
              </w:tabs>
              <w:rPr>
                <w:ins w:id="3454" w:author="Author"/>
                <w:b/>
                <w:sz w:val="22"/>
                <w:szCs w:val="22"/>
              </w:rPr>
              <w:pPrChange w:id="3455" w:author="Author">
                <w:pPr>
                  <w:tabs>
                    <w:tab w:val="left" w:pos="567"/>
                  </w:tabs>
                </w:pPr>
              </w:pPrChange>
            </w:pPr>
            <w:ins w:id="3456" w:author="Author">
              <w:r w:rsidRPr="00573123">
                <w:rPr>
                  <w:b/>
                  <w:sz w:val="22"/>
                  <w:szCs w:val="22"/>
                </w:rPr>
                <w:t xml:space="preserve">Jak postępować w przypadku </w:t>
              </w:r>
              <w:r>
                <w:rPr>
                  <w:b/>
                  <w:sz w:val="22"/>
                  <w:szCs w:val="22"/>
                </w:rPr>
                <w:t>dużego stężenia cukru we krwi</w:t>
              </w:r>
            </w:ins>
          </w:p>
          <w:p w14:paraId="7CDA9252" w14:textId="77777777" w:rsidR="00341FCF" w:rsidRPr="00CB28E4" w:rsidRDefault="00341FCF" w:rsidP="00CB28E4">
            <w:pPr>
              <w:pStyle w:val="ListParagraph"/>
              <w:numPr>
                <w:ilvl w:val="0"/>
                <w:numId w:val="33"/>
              </w:numPr>
              <w:rPr>
                <w:ins w:id="3457" w:author="Author"/>
                <w:sz w:val="22"/>
                <w:rPrChange w:id="3458" w:author="Author">
                  <w:rPr>
                    <w:ins w:id="3459" w:author="Author"/>
                    <w:szCs w:val="22"/>
                  </w:rPr>
                </w:rPrChange>
              </w:rPr>
              <w:pPrChange w:id="3460" w:author="Author">
                <w:pPr>
                  <w:pStyle w:val="ListParagraph"/>
                  <w:numPr>
                    <w:numId w:val="33"/>
                  </w:numPr>
                  <w:tabs>
                    <w:tab w:val="num" w:pos="567"/>
                  </w:tabs>
                  <w:ind w:left="567" w:hanging="567"/>
                  <w:contextualSpacing/>
                </w:pPr>
              </w:pPrChange>
            </w:pPr>
            <w:ins w:id="3461" w:author="Author">
              <w:r w:rsidRPr="00CB28E4">
                <w:rPr>
                  <w:sz w:val="22"/>
                  <w:rPrChange w:id="3462" w:author="Author">
                    <w:rPr/>
                  </w:rPrChange>
                </w:rPr>
                <w:t xml:space="preserve">W przypadku wystąpienia opisanych powyżej objawów należy natychmiast sprawdzić stężenie cukru we krwi i obecność związków ketonowych w moczu. </w:t>
              </w:r>
            </w:ins>
          </w:p>
          <w:p w14:paraId="682C4335" w14:textId="77777777" w:rsidR="00341FCF" w:rsidRPr="00CB28E4" w:rsidRDefault="00341FCF" w:rsidP="00CB28E4">
            <w:pPr>
              <w:pStyle w:val="ListParagraph"/>
              <w:numPr>
                <w:ilvl w:val="0"/>
                <w:numId w:val="33"/>
              </w:numPr>
              <w:rPr>
                <w:ins w:id="3463" w:author="Author"/>
                <w:sz w:val="22"/>
                <w:rPrChange w:id="3464" w:author="Author">
                  <w:rPr>
                    <w:ins w:id="3465" w:author="Author"/>
                    <w:szCs w:val="22"/>
                  </w:rPr>
                </w:rPrChange>
              </w:rPr>
              <w:pPrChange w:id="3466" w:author="Author">
                <w:pPr>
                  <w:pStyle w:val="ListParagraph"/>
                  <w:numPr>
                    <w:numId w:val="33"/>
                  </w:numPr>
                  <w:tabs>
                    <w:tab w:val="num" w:pos="567"/>
                  </w:tabs>
                  <w:ind w:left="567" w:hanging="567"/>
                  <w:contextualSpacing/>
                </w:pPr>
              </w:pPrChange>
            </w:pPr>
            <w:ins w:id="3467" w:author="Author">
              <w:r w:rsidRPr="00CB28E4">
                <w:rPr>
                  <w:sz w:val="22"/>
                  <w:rPrChange w:id="3468" w:author="Author">
                    <w:rPr/>
                  </w:rPrChange>
                </w:rPr>
                <w:t>Jeśli u pacjenta wystąpi ciężka hiperglikemia lub kwasica ketonowa, należy natychmiast skontaktować się z lekarzem. Taka sytuacja wymaga szybkiej pomocy lekarskiej, najczęściej</w:t>
              </w:r>
              <w:r w:rsidRPr="00CB28E4" w:rsidDel="00C01AD4">
                <w:rPr>
                  <w:sz w:val="22"/>
                  <w:rPrChange w:id="3469" w:author="Author">
                    <w:rPr/>
                  </w:rPrChange>
                </w:rPr>
                <w:t xml:space="preserve"> </w:t>
              </w:r>
              <w:r w:rsidRPr="00CB28E4">
                <w:rPr>
                  <w:sz w:val="22"/>
                  <w:rPrChange w:id="3470" w:author="Author">
                    <w:rPr/>
                  </w:rPrChange>
                </w:rPr>
                <w:t>w szpitalu.</w:t>
              </w:r>
            </w:ins>
          </w:p>
          <w:p w14:paraId="051B25FE" w14:textId="77777777" w:rsidR="00341FCF" w:rsidRDefault="00341FCF" w:rsidP="00341FCF">
            <w:pPr>
              <w:pStyle w:val="BodyText"/>
              <w:tabs>
                <w:tab w:val="left" w:pos="567"/>
              </w:tabs>
              <w:jc w:val="left"/>
              <w:rPr>
                <w:ins w:id="3471" w:author="Author"/>
                <w:sz w:val="22"/>
                <w:szCs w:val="22"/>
                <w:lang w:val="pl-PL" w:eastAsia="pl-PL"/>
              </w:rPr>
            </w:pPr>
          </w:p>
          <w:p w14:paraId="7D8D3DAA" w14:textId="77777777" w:rsidR="00341FCF" w:rsidRPr="00573123" w:rsidRDefault="00341FCF" w:rsidP="00341FCF">
            <w:pPr>
              <w:pStyle w:val="BodyText"/>
              <w:tabs>
                <w:tab w:val="left" w:pos="567"/>
              </w:tabs>
              <w:jc w:val="left"/>
              <w:rPr>
                <w:ins w:id="3472" w:author="Author"/>
              </w:rPr>
            </w:pPr>
            <w:ins w:id="3473" w:author="Author">
              <w:r>
                <w:rPr>
                  <w:sz w:val="22"/>
                  <w:szCs w:val="22"/>
                  <w:lang w:val="pl-PL" w:eastAsia="pl-PL"/>
                </w:rPr>
                <w:t>Duże stężenie cukru we krwi może wystąpić, jeśli</w:t>
              </w:r>
              <w:r w:rsidRPr="00901F93">
                <w:rPr>
                  <w:sz w:val="22"/>
                  <w:szCs w:val="22"/>
                  <w:lang w:val="pl-PL" w:eastAsia="pl-PL"/>
                </w:rPr>
                <w:t>:</w:t>
              </w:r>
            </w:ins>
          </w:p>
          <w:p w14:paraId="2E838C09" w14:textId="77777777" w:rsidR="00341FCF" w:rsidRPr="00CB28E4" w:rsidRDefault="00341FCF" w:rsidP="00CB28E4">
            <w:pPr>
              <w:pStyle w:val="ListParagraph"/>
              <w:numPr>
                <w:ilvl w:val="0"/>
                <w:numId w:val="33"/>
              </w:numPr>
              <w:rPr>
                <w:ins w:id="3474" w:author="Author"/>
                <w:sz w:val="22"/>
                <w:rPrChange w:id="3475" w:author="Author">
                  <w:rPr>
                    <w:ins w:id="3476" w:author="Author"/>
                    <w:szCs w:val="22"/>
                  </w:rPr>
                </w:rPrChange>
              </w:rPr>
              <w:pPrChange w:id="3477" w:author="Author">
                <w:pPr>
                  <w:numPr>
                    <w:numId w:val="33"/>
                  </w:numPr>
                  <w:tabs>
                    <w:tab w:val="num" w:pos="567"/>
                  </w:tabs>
                  <w:ind w:left="567" w:hanging="567"/>
                </w:pPr>
              </w:pPrChange>
            </w:pPr>
            <w:ins w:id="3478" w:author="Author">
              <w:r w:rsidRPr="00CB28E4">
                <w:rPr>
                  <w:sz w:val="22"/>
                  <w:rPrChange w:id="3479" w:author="Author">
                    <w:rPr>
                      <w:szCs w:val="22"/>
                    </w:rPr>
                  </w:rPrChange>
                </w:rPr>
                <w:t>nie podano insuliny lub wstrzyknięto za małą dawkę.</w:t>
              </w:r>
            </w:ins>
          </w:p>
          <w:p w14:paraId="079FF0B1" w14:textId="77777777" w:rsidR="00341FCF" w:rsidRPr="00CB28E4" w:rsidRDefault="00341FCF" w:rsidP="00CB28E4">
            <w:pPr>
              <w:pStyle w:val="ListParagraph"/>
              <w:numPr>
                <w:ilvl w:val="0"/>
                <w:numId w:val="33"/>
              </w:numPr>
              <w:rPr>
                <w:ins w:id="3480" w:author="Author"/>
                <w:sz w:val="22"/>
                <w:rPrChange w:id="3481" w:author="Author">
                  <w:rPr>
                    <w:ins w:id="3482" w:author="Author"/>
                    <w:szCs w:val="22"/>
                  </w:rPr>
                </w:rPrChange>
              </w:rPr>
              <w:pPrChange w:id="3483" w:author="Author">
                <w:pPr>
                  <w:numPr>
                    <w:numId w:val="33"/>
                  </w:numPr>
                  <w:tabs>
                    <w:tab w:val="num" w:pos="567"/>
                  </w:tabs>
                  <w:ind w:left="567" w:hanging="567"/>
                </w:pPr>
              </w:pPrChange>
            </w:pPr>
            <w:ins w:id="3484" w:author="Author">
              <w:r w:rsidRPr="00CB28E4">
                <w:rPr>
                  <w:sz w:val="22"/>
                  <w:rPrChange w:id="3485" w:author="Author">
                    <w:rPr>
                      <w:szCs w:val="22"/>
                    </w:rPr>
                  </w:rPrChange>
                </w:rPr>
                <w:t>insulina nie działa prawidłowo – może być to spowodowane niewłaściwym przechowywaniem leku.</w:t>
              </w:r>
            </w:ins>
          </w:p>
          <w:p w14:paraId="1DE16B5A" w14:textId="77777777" w:rsidR="00341FCF" w:rsidRPr="00CB28E4" w:rsidRDefault="00341FCF" w:rsidP="00CB28E4">
            <w:pPr>
              <w:pStyle w:val="ListParagraph"/>
              <w:numPr>
                <w:ilvl w:val="0"/>
                <w:numId w:val="33"/>
              </w:numPr>
              <w:rPr>
                <w:ins w:id="3486" w:author="Author"/>
                <w:sz w:val="22"/>
                <w:rPrChange w:id="3487" w:author="Author">
                  <w:rPr>
                    <w:ins w:id="3488" w:author="Author"/>
                    <w:szCs w:val="22"/>
                  </w:rPr>
                </w:rPrChange>
              </w:rPr>
              <w:pPrChange w:id="3489" w:author="Author">
                <w:pPr>
                  <w:numPr>
                    <w:numId w:val="33"/>
                  </w:numPr>
                  <w:tabs>
                    <w:tab w:val="num" w:pos="567"/>
                  </w:tabs>
                  <w:ind w:left="567" w:hanging="567"/>
                </w:pPr>
              </w:pPrChange>
            </w:pPr>
            <w:ins w:id="3490" w:author="Author">
              <w:r w:rsidRPr="00CB28E4">
                <w:rPr>
                  <w:sz w:val="22"/>
                  <w:rPrChange w:id="3491" w:author="Author">
                    <w:rPr>
                      <w:szCs w:val="22"/>
                    </w:rPr>
                  </w:rPrChange>
                </w:rPr>
                <w:t>wstrzykiwacz nie działa prawidłowo.</w:t>
              </w:r>
            </w:ins>
          </w:p>
          <w:p w14:paraId="6BE0263F" w14:textId="77777777" w:rsidR="00341FCF" w:rsidRPr="00CB28E4" w:rsidRDefault="00341FCF" w:rsidP="00CB28E4">
            <w:pPr>
              <w:pStyle w:val="ListParagraph"/>
              <w:numPr>
                <w:ilvl w:val="0"/>
                <w:numId w:val="33"/>
              </w:numPr>
              <w:rPr>
                <w:ins w:id="3492" w:author="Author"/>
                <w:sz w:val="22"/>
                <w:rPrChange w:id="3493" w:author="Author">
                  <w:rPr>
                    <w:ins w:id="3494" w:author="Author"/>
                    <w:szCs w:val="22"/>
                  </w:rPr>
                </w:rPrChange>
              </w:rPr>
              <w:pPrChange w:id="3495" w:author="Author">
                <w:pPr>
                  <w:numPr>
                    <w:numId w:val="33"/>
                  </w:numPr>
                  <w:tabs>
                    <w:tab w:val="num" w:pos="567"/>
                  </w:tabs>
                  <w:ind w:left="567" w:hanging="567"/>
                </w:pPr>
              </w:pPrChange>
            </w:pPr>
            <w:ins w:id="3496" w:author="Author">
              <w:r w:rsidRPr="00CB28E4">
                <w:rPr>
                  <w:sz w:val="22"/>
                  <w:rPrChange w:id="3497" w:author="Author">
                    <w:rPr>
                      <w:szCs w:val="22"/>
                    </w:rPr>
                  </w:rPrChange>
                </w:rPr>
                <w:t xml:space="preserve">wykonany został mniejszy niż zwykle wysiłek fizyczny. </w:t>
              </w:r>
            </w:ins>
          </w:p>
          <w:p w14:paraId="112834D4" w14:textId="77777777" w:rsidR="00341FCF" w:rsidRPr="00CB28E4" w:rsidRDefault="00341FCF" w:rsidP="00CB28E4">
            <w:pPr>
              <w:pStyle w:val="ListParagraph"/>
              <w:numPr>
                <w:ilvl w:val="0"/>
                <w:numId w:val="33"/>
              </w:numPr>
              <w:rPr>
                <w:ins w:id="3498" w:author="Author"/>
                <w:sz w:val="22"/>
                <w:rPrChange w:id="3499" w:author="Author">
                  <w:rPr>
                    <w:ins w:id="3500" w:author="Author"/>
                    <w:szCs w:val="22"/>
                  </w:rPr>
                </w:rPrChange>
              </w:rPr>
              <w:pPrChange w:id="3501" w:author="Author">
                <w:pPr>
                  <w:numPr>
                    <w:numId w:val="33"/>
                  </w:numPr>
                  <w:tabs>
                    <w:tab w:val="num" w:pos="567"/>
                  </w:tabs>
                  <w:ind w:left="567" w:hanging="567"/>
                </w:pPr>
              </w:pPrChange>
            </w:pPr>
            <w:ins w:id="3502" w:author="Author">
              <w:r w:rsidRPr="00CB28E4">
                <w:rPr>
                  <w:sz w:val="22"/>
                  <w:rPrChange w:id="3503" w:author="Author">
                    <w:rPr>
                      <w:szCs w:val="22"/>
                    </w:rPr>
                  </w:rPrChange>
                </w:rPr>
                <w:t>pacjent jest narażony na stres – na przykład niepokój lub pobudzenie.</w:t>
              </w:r>
            </w:ins>
          </w:p>
          <w:p w14:paraId="4E7F58E5" w14:textId="77777777" w:rsidR="00341FCF" w:rsidRPr="00CB28E4" w:rsidRDefault="00341FCF" w:rsidP="00CB28E4">
            <w:pPr>
              <w:pStyle w:val="ListParagraph"/>
              <w:numPr>
                <w:ilvl w:val="0"/>
                <w:numId w:val="33"/>
              </w:numPr>
              <w:rPr>
                <w:ins w:id="3504" w:author="Author"/>
                <w:sz w:val="22"/>
                <w:rPrChange w:id="3505" w:author="Author">
                  <w:rPr>
                    <w:ins w:id="3506" w:author="Author"/>
                    <w:szCs w:val="22"/>
                  </w:rPr>
                </w:rPrChange>
              </w:rPr>
              <w:pPrChange w:id="3507" w:author="Author">
                <w:pPr>
                  <w:numPr>
                    <w:numId w:val="33"/>
                  </w:numPr>
                  <w:tabs>
                    <w:tab w:val="num" w:pos="567"/>
                  </w:tabs>
                  <w:ind w:left="567" w:hanging="567"/>
                </w:pPr>
              </w:pPrChange>
            </w:pPr>
            <w:ins w:id="3508" w:author="Author">
              <w:r w:rsidRPr="00CB28E4">
                <w:rPr>
                  <w:sz w:val="22"/>
                  <w:rPrChange w:id="3509" w:author="Author">
                    <w:rPr>
                      <w:szCs w:val="22"/>
                    </w:rPr>
                  </w:rPrChange>
                </w:rPr>
                <w:t>u pacjenta wystąpił uraz, zakażenie lub gorączka albo pacjent przebył zabieg chirurgiczny.</w:t>
              </w:r>
            </w:ins>
          </w:p>
          <w:p w14:paraId="068225A8" w14:textId="5E199CA4" w:rsidR="00341FCF" w:rsidRPr="00CB28E4" w:rsidRDefault="008F618A" w:rsidP="00CB28E4">
            <w:pPr>
              <w:pStyle w:val="ListParagraph"/>
              <w:numPr>
                <w:ilvl w:val="0"/>
                <w:numId w:val="33"/>
              </w:numPr>
              <w:rPr>
                <w:ins w:id="3510" w:author="Author"/>
                <w:sz w:val="22"/>
                <w:rPrChange w:id="3511" w:author="Author">
                  <w:rPr>
                    <w:ins w:id="3512" w:author="Author"/>
                    <w:szCs w:val="22"/>
                  </w:rPr>
                </w:rPrChange>
              </w:rPr>
              <w:pPrChange w:id="3513" w:author="Author">
                <w:pPr>
                  <w:numPr>
                    <w:numId w:val="33"/>
                  </w:numPr>
                  <w:tabs>
                    <w:tab w:val="num" w:pos="567"/>
                  </w:tabs>
                  <w:ind w:left="567" w:hanging="567"/>
                </w:pPr>
              </w:pPrChange>
            </w:pPr>
            <w:ins w:id="3514" w:author="Author">
              <w:r w:rsidRPr="00CB28E4">
                <w:rPr>
                  <w:sz w:val="22"/>
                  <w:rPrChange w:id="3515" w:author="Author">
                    <w:rPr>
                      <w:szCs w:val="22"/>
                    </w:rPr>
                  </w:rPrChange>
                </w:rPr>
                <w:t xml:space="preserve">pacjent </w:t>
              </w:r>
              <w:r w:rsidR="00341FCF" w:rsidRPr="00CB28E4">
                <w:rPr>
                  <w:sz w:val="22"/>
                  <w:rPrChange w:id="3516" w:author="Author">
                    <w:rPr>
                      <w:szCs w:val="22"/>
                    </w:rPr>
                  </w:rPrChange>
                </w:rPr>
                <w:t>stos</w:t>
              </w:r>
              <w:r w:rsidRPr="00CB28E4">
                <w:rPr>
                  <w:sz w:val="22"/>
                  <w:rPrChange w:id="3517" w:author="Author">
                    <w:rPr>
                      <w:szCs w:val="22"/>
                    </w:rPr>
                  </w:rPrChange>
                </w:rPr>
                <w:t>uje</w:t>
              </w:r>
              <w:del w:id="3518" w:author="Author">
                <w:r w:rsidR="00341FCF" w:rsidRPr="00CB28E4" w:rsidDel="008F618A">
                  <w:rPr>
                    <w:sz w:val="22"/>
                    <w:rPrChange w:id="3519" w:author="Author">
                      <w:rPr>
                        <w:szCs w:val="22"/>
                      </w:rPr>
                    </w:rPrChange>
                  </w:rPr>
                  <w:delText>owane</w:delText>
                </w:r>
              </w:del>
              <w:r w:rsidR="00341FCF" w:rsidRPr="00CB28E4">
                <w:rPr>
                  <w:sz w:val="22"/>
                  <w:rPrChange w:id="3520" w:author="Author">
                    <w:rPr>
                      <w:szCs w:val="22"/>
                    </w:rPr>
                  </w:rPrChange>
                </w:rPr>
                <w:t xml:space="preserve"> </w:t>
              </w:r>
              <w:r w:rsidRPr="00CB28E4">
                <w:rPr>
                  <w:sz w:val="22"/>
                  <w:rPrChange w:id="3521" w:author="Author">
                    <w:rPr>
                      <w:szCs w:val="22"/>
                    </w:rPr>
                  </w:rPrChange>
                </w:rPr>
                <w:t xml:space="preserve">lub stosował </w:t>
              </w:r>
              <w:del w:id="3522" w:author="Author">
                <w:r w:rsidR="00341FCF" w:rsidRPr="00CB28E4" w:rsidDel="008F618A">
                  <w:rPr>
                    <w:sz w:val="22"/>
                    <w:rPrChange w:id="3523" w:author="Author">
                      <w:rPr>
                        <w:szCs w:val="22"/>
                      </w:rPr>
                    </w:rPrChange>
                  </w:rPr>
                  <w:delText xml:space="preserve">były lub aktualnie są stosowane </w:delText>
                </w:r>
              </w:del>
              <w:r w:rsidR="00341FCF" w:rsidRPr="00CB28E4">
                <w:rPr>
                  <w:sz w:val="22"/>
                  <w:rPrChange w:id="3524" w:author="Author">
                    <w:rPr>
                      <w:szCs w:val="22"/>
                    </w:rPr>
                  </w:rPrChange>
                </w:rPr>
                <w:t>niektóre inne leki (patrz punkt 2. „Lek Toujeo a inne leki”).</w:t>
              </w:r>
            </w:ins>
          </w:p>
          <w:p w14:paraId="49EB570D" w14:textId="77777777" w:rsidR="00341FCF" w:rsidRPr="00901F93" w:rsidRDefault="00341FCF" w:rsidP="00341FCF">
            <w:pPr>
              <w:pStyle w:val="BodyText2"/>
              <w:tabs>
                <w:tab w:val="left" w:pos="567"/>
              </w:tabs>
              <w:rPr>
                <w:ins w:id="3525" w:author="Author"/>
                <w:color w:val="auto"/>
                <w:szCs w:val="22"/>
                <w:lang w:val="pl-PL"/>
              </w:rPr>
            </w:pPr>
          </w:p>
          <w:p w14:paraId="64777054" w14:textId="77777777" w:rsidR="00341FCF" w:rsidRPr="00CB28E4" w:rsidRDefault="00341FCF" w:rsidP="00341FCF">
            <w:pPr>
              <w:tabs>
                <w:tab w:val="left" w:pos="567"/>
              </w:tabs>
              <w:rPr>
                <w:ins w:id="3526" w:author="Author"/>
                <w:b/>
                <w:sz w:val="22"/>
                <w:szCs w:val="22"/>
                <w:rPrChange w:id="3527" w:author="Author">
                  <w:rPr>
                    <w:ins w:id="3528" w:author="Author"/>
                    <w:b/>
                    <w:sz w:val="22"/>
                    <w:szCs w:val="22"/>
                    <w:u w:val="single"/>
                  </w:rPr>
                </w:rPrChange>
              </w:rPr>
            </w:pPr>
            <w:ins w:id="3529" w:author="Author">
              <w:r w:rsidRPr="00CB28E4">
                <w:rPr>
                  <w:b/>
                  <w:sz w:val="22"/>
                  <w:szCs w:val="22"/>
                  <w:rPrChange w:id="3530" w:author="Author">
                    <w:rPr>
                      <w:b/>
                      <w:sz w:val="22"/>
                      <w:szCs w:val="22"/>
                      <w:u w:val="single"/>
                    </w:rPr>
                  </w:rPrChange>
                </w:rPr>
                <w:t>Małe stężenie cukru we krwi (hipoglikemia)</w:t>
              </w:r>
            </w:ins>
          </w:p>
          <w:p w14:paraId="551D21DA" w14:textId="77777777" w:rsidR="00341FCF" w:rsidRPr="00901F93" w:rsidDel="00C8013C" w:rsidRDefault="00341FCF" w:rsidP="00341FCF">
            <w:pPr>
              <w:pStyle w:val="BodyText3"/>
              <w:tabs>
                <w:tab w:val="left" w:pos="567"/>
              </w:tabs>
              <w:rPr>
                <w:ins w:id="3531" w:author="Author"/>
                <w:del w:id="3532" w:author="Author"/>
                <w:sz w:val="22"/>
                <w:szCs w:val="22"/>
                <w:lang w:val="pl-PL" w:eastAsia="pl-PL"/>
              </w:rPr>
            </w:pPr>
          </w:p>
          <w:p w14:paraId="59A89225" w14:textId="77777777" w:rsidR="00341FCF" w:rsidRPr="00573123" w:rsidRDefault="00341FCF" w:rsidP="00341FCF">
            <w:pPr>
              <w:tabs>
                <w:tab w:val="left" w:pos="567"/>
              </w:tabs>
              <w:rPr>
                <w:ins w:id="3533" w:author="Author"/>
                <w:b/>
                <w:sz w:val="22"/>
                <w:szCs w:val="22"/>
              </w:rPr>
            </w:pPr>
            <w:ins w:id="3534" w:author="Author">
              <w:r w:rsidRPr="00573123">
                <w:rPr>
                  <w:sz w:val="22"/>
                  <w:szCs w:val="22"/>
                </w:rPr>
                <w:t xml:space="preserve">Nadmierne </w:t>
              </w:r>
              <w:r>
                <w:rPr>
                  <w:sz w:val="22"/>
                  <w:szCs w:val="22"/>
                </w:rPr>
                <w:t>zmniejszenie</w:t>
              </w:r>
              <w:r w:rsidRPr="00573123">
                <w:rPr>
                  <w:sz w:val="22"/>
                  <w:szCs w:val="22"/>
                </w:rPr>
                <w:t xml:space="preserve"> stężenia cukru we krwi może spowodować omdlenie (utratę przytomności)</w:t>
              </w:r>
              <w:r>
                <w:rPr>
                  <w:sz w:val="22"/>
                  <w:szCs w:val="22"/>
                </w:rPr>
                <w:t>,</w:t>
              </w:r>
              <w:r w:rsidRPr="00573123">
                <w:rPr>
                  <w:sz w:val="22"/>
                  <w:szCs w:val="22"/>
                </w:rPr>
                <w:t xml:space="preserve"> zawał serca lub uszkodzeni</w:t>
              </w:r>
              <w:r>
                <w:rPr>
                  <w:sz w:val="22"/>
                  <w:szCs w:val="22"/>
                </w:rPr>
                <w:t>e</w:t>
              </w:r>
              <w:r w:rsidRPr="00573123">
                <w:rPr>
                  <w:sz w:val="22"/>
                  <w:szCs w:val="22"/>
                </w:rPr>
                <w:t xml:space="preserve"> mózgu i może to zagrażać życiu. Pacjent powinien </w:t>
              </w:r>
              <w:r>
                <w:rPr>
                  <w:sz w:val="22"/>
                  <w:szCs w:val="22"/>
                </w:rPr>
                <w:t xml:space="preserve">nauczyć się </w:t>
              </w:r>
              <w:r w:rsidRPr="00573123">
                <w:rPr>
                  <w:sz w:val="22"/>
                  <w:szCs w:val="22"/>
                </w:rPr>
                <w:t>rozpozna</w:t>
              </w:r>
              <w:r>
                <w:rPr>
                  <w:sz w:val="22"/>
                  <w:szCs w:val="22"/>
                </w:rPr>
                <w:t>wa</w:t>
              </w:r>
              <w:r w:rsidRPr="00573123">
                <w:rPr>
                  <w:sz w:val="22"/>
                  <w:szCs w:val="22"/>
                </w:rPr>
                <w:t>ć objawy zmniejsz</w:t>
              </w:r>
              <w:r>
                <w:rPr>
                  <w:sz w:val="22"/>
                  <w:szCs w:val="22"/>
                </w:rPr>
                <w:t>ania się</w:t>
              </w:r>
              <w:r w:rsidRPr="00573123">
                <w:rPr>
                  <w:sz w:val="22"/>
                  <w:szCs w:val="22"/>
                </w:rPr>
                <w:t xml:space="preserve"> stężenia cukru we krwi</w:t>
              </w:r>
              <w:r>
                <w:rPr>
                  <w:sz w:val="22"/>
                  <w:szCs w:val="22"/>
                </w:rPr>
                <w:t xml:space="preserve"> – oraz co robić, aby zapobiec jego pogorszeniu. </w:t>
              </w:r>
            </w:ins>
          </w:p>
          <w:p w14:paraId="32FB6923" w14:textId="77777777" w:rsidR="00341FCF" w:rsidRPr="00901F93" w:rsidRDefault="00341FCF" w:rsidP="00341FCF">
            <w:pPr>
              <w:pStyle w:val="BodyText"/>
              <w:tabs>
                <w:tab w:val="left" w:pos="567"/>
              </w:tabs>
              <w:rPr>
                <w:ins w:id="3535" w:author="Author"/>
                <w:sz w:val="22"/>
                <w:szCs w:val="22"/>
                <w:lang w:val="pl-PL" w:eastAsia="pl-PL"/>
              </w:rPr>
            </w:pPr>
          </w:p>
          <w:p w14:paraId="71FD396E" w14:textId="77777777" w:rsidR="00341FCF" w:rsidRPr="00562585" w:rsidRDefault="00341FCF" w:rsidP="00341FCF">
            <w:pPr>
              <w:tabs>
                <w:tab w:val="left" w:pos="567"/>
              </w:tabs>
              <w:rPr>
                <w:ins w:id="3536" w:author="Author"/>
                <w:b/>
                <w:sz w:val="22"/>
                <w:szCs w:val="22"/>
              </w:rPr>
            </w:pPr>
            <w:ins w:id="3537" w:author="Author">
              <w:r w:rsidRPr="00275149">
                <w:rPr>
                  <w:b/>
                  <w:sz w:val="22"/>
                  <w:szCs w:val="22"/>
                </w:rPr>
                <w:t>Objawy ostrzegawcze</w:t>
              </w:r>
              <w:r>
                <w:rPr>
                  <w:b/>
                  <w:sz w:val="22"/>
                  <w:szCs w:val="22"/>
                </w:rPr>
                <w:t xml:space="preserve"> małego stężenia cukru we krwi</w:t>
              </w:r>
            </w:ins>
          </w:p>
          <w:p w14:paraId="1A912960" w14:textId="1D20CDD2" w:rsidR="00341FCF" w:rsidRDefault="00341FCF" w:rsidP="00341FCF">
            <w:pPr>
              <w:pStyle w:val="BodyText3"/>
              <w:tabs>
                <w:tab w:val="left" w:pos="567"/>
              </w:tabs>
              <w:jc w:val="left"/>
              <w:rPr>
                <w:ins w:id="3538" w:author="Author"/>
                <w:b w:val="0"/>
                <w:bCs/>
                <w:sz w:val="22"/>
                <w:szCs w:val="22"/>
                <w:lang w:val="pl-PL" w:eastAsia="pl-PL"/>
              </w:rPr>
            </w:pPr>
            <w:ins w:id="3539" w:author="Author">
              <w:r w:rsidRPr="00901F93">
                <w:rPr>
                  <w:b w:val="0"/>
                  <w:bCs/>
                  <w:sz w:val="22"/>
                  <w:szCs w:val="22"/>
                  <w:lang w:val="pl-PL" w:eastAsia="pl-PL"/>
                </w:rPr>
                <w:t>Pierwsze objawy występujące w organizmie mogą być ogólne</w:t>
              </w:r>
              <w:r w:rsidR="0087387A">
                <w:rPr>
                  <w:b w:val="0"/>
                  <w:bCs/>
                  <w:sz w:val="22"/>
                  <w:szCs w:val="22"/>
                  <w:lang w:val="pl-PL" w:eastAsia="pl-PL"/>
                </w:rPr>
                <w:t>:</w:t>
              </w:r>
              <w:del w:id="3540" w:author="Author">
                <w:r w:rsidRPr="00901F93" w:rsidDel="0087387A">
                  <w:rPr>
                    <w:b w:val="0"/>
                    <w:bCs/>
                    <w:sz w:val="22"/>
                    <w:szCs w:val="22"/>
                    <w:lang w:val="pl-PL" w:eastAsia="pl-PL"/>
                  </w:rPr>
                  <w:delText>.</w:delText>
                </w:r>
              </w:del>
            </w:ins>
          </w:p>
          <w:p w14:paraId="4DECF774" w14:textId="74001593" w:rsidR="00341FCF" w:rsidRPr="002A12E6" w:rsidRDefault="00341FCF" w:rsidP="00CB28E4">
            <w:pPr>
              <w:pStyle w:val="ListParagraph"/>
              <w:numPr>
                <w:ilvl w:val="0"/>
                <w:numId w:val="33"/>
              </w:numPr>
              <w:rPr>
                <w:ins w:id="3541" w:author="Author"/>
              </w:rPr>
              <w:pPrChange w:id="3542" w:author="Author">
                <w:pPr>
                  <w:pStyle w:val="BodyText2"/>
                  <w:numPr>
                    <w:numId w:val="180"/>
                  </w:numPr>
                  <w:tabs>
                    <w:tab w:val="left" w:pos="567"/>
                  </w:tabs>
                  <w:ind w:left="317" w:hanging="284"/>
                </w:pPr>
              </w:pPrChange>
            </w:pPr>
            <w:ins w:id="3543" w:author="Author">
              <w:r w:rsidRPr="00CB28E4">
                <w:rPr>
                  <w:sz w:val="22"/>
                  <w:rPrChange w:id="3544" w:author="Author">
                    <w:rPr>
                      <w:b/>
                      <w:bCs/>
                      <w:sz w:val="36"/>
                      <w:szCs w:val="22"/>
                      <w:lang w:eastAsia="pl-PL"/>
                    </w:rPr>
                  </w:rPrChange>
                </w:rPr>
                <w:t>uczucie potliwości</w:t>
              </w:r>
              <w:del w:id="3545" w:author="Author">
                <w:r w:rsidRPr="00CB28E4" w:rsidDel="008F618A">
                  <w:rPr>
                    <w:sz w:val="22"/>
                    <w:rPrChange w:id="3546" w:author="Author">
                      <w:rPr>
                        <w:b/>
                        <w:bCs/>
                        <w:sz w:val="36"/>
                        <w:szCs w:val="22"/>
                        <w:lang w:eastAsia="pl-PL"/>
                      </w:rPr>
                    </w:rPrChange>
                  </w:rPr>
                  <w:delText xml:space="preserve"> lub wilgotności</w:delText>
                </w:r>
              </w:del>
            </w:ins>
          </w:p>
          <w:p w14:paraId="1E21B68E" w14:textId="537DF4CF" w:rsidR="008F618A" w:rsidRPr="00CB28E4" w:rsidRDefault="008F618A" w:rsidP="00CB28E4">
            <w:pPr>
              <w:pStyle w:val="ListParagraph"/>
              <w:numPr>
                <w:ilvl w:val="0"/>
                <w:numId w:val="33"/>
              </w:numPr>
              <w:rPr>
                <w:ins w:id="3547" w:author="Author"/>
                <w:b/>
                <w:sz w:val="22"/>
                <w:rPrChange w:id="3548" w:author="Author">
                  <w:rPr>
                    <w:ins w:id="3549" w:author="Author"/>
                    <w:b w:val="0"/>
                    <w:bCs/>
                    <w:sz w:val="22"/>
                    <w:szCs w:val="22"/>
                    <w:lang w:val="pl-PL" w:eastAsia="pl-PL"/>
                  </w:rPr>
                </w:rPrChange>
              </w:rPr>
              <w:pPrChange w:id="3550" w:author="Author">
                <w:pPr>
                  <w:pStyle w:val="BodyText3"/>
                  <w:numPr>
                    <w:numId w:val="165"/>
                  </w:numPr>
                  <w:tabs>
                    <w:tab w:val="left" w:pos="567"/>
                  </w:tabs>
                  <w:ind w:left="720" w:hanging="360"/>
                  <w:jc w:val="left"/>
                </w:pPr>
              </w:pPrChange>
            </w:pPr>
            <w:ins w:id="3551" w:author="Author">
              <w:r w:rsidRPr="00CB28E4">
                <w:rPr>
                  <w:sz w:val="22"/>
                  <w:rPrChange w:id="3552" w:author="Author">
                    <w:rPr>
                      <w:bCs/>
                      <w:szCs w:val="22"/>
                    </w:rPr>
                  </w:rPrChange>
                </w:rPr>
                <w:t>występowanie wilgotnej skóry</w:t>
              </w:r>
            </w:ins>
          </w:p>
          <w:p w14:paraId="16DE0418" w14:textId="77777777" w:rsidR="00341FCF" w:rsidRPr="00CB28E4" w:rsidRDefault="00341FCF" w:rsidP="00CB28E4">
            <w:pPr>
              <w:pStyle w:val="ListParagraph"/>
              <w:numPr>
                <w:ilvl w:val="0"/>
                <w:numId w:val="33"/>
              </w:numPr>
              <w:rPr>
                <w:ins w:id="3553" w:author="Author"/>
                <w:b/>
                <w:sz w:val="22"/>
                <w:rPrChange w:id="3554" w:author="Author">
                  <w:rPr>
                    <w:ins w:id="3555" w:author="Author"/>
                    <w:b w:val="0"/>
                    <w:bCs/>
                    <w:sz w:val="22"/>
                    <w:szCs w:val="22"/>
                    <w:lang w:val="pl-PL" w:eastAsia="pl-PL"/>
                  </w:rPr>
                </w:rPrChange>
              </w:rPr>
              <w:pPrChange w:id="3556" w:author="Author">
                <w:pPr>
                  <w:pStyle w:val="BodyText3"/>
                  <w:numPr>
                    <w:numId w:val="165"/>
                  </w:numPr>
                  <w:tabs>
                    <w:tab w:val="left" w:pos="567"/>
                  </w:tabs>
                  <w:ind w:left="720" w:hanging="360"/>
                  <w:jc w:val="left"/>
                </w:pPr>
              </w:pPrChange>
            </w:pPr>
            <w:ins w:id="3557" w:author="Author">
              <w:r w:rsidRPr="00CB28E4">
                <w:rPr>
                  <w:sz w:val="22"/>
                  <w:rPrChange w:id="3558" w:author="Author">
                    <w:rPr>
                      <w:bCs/>
                      <w:szCs w:val="22"/>
                      <w:lang w:eastAsia="pl-PL"/>
                    </w:rPr>
                  </w:rPrChange>
                </w:rPr>
                <w:t>uczucie lęku</w:t>
              </w:r>
              <w:del w:id="3559" w:author="Author">
                <w:r w:rsidRPr="00CB28E4" w:rsidDel="008F618A">
                  <w:rPr>
                    <w:sz w:val="22"/>
                    <w:rPrChange w:id="3560" w:author="Author">
                      <w:rPr>
                        <w:bCs/>
                        <w:szCs w:val="22"/>
                        <w:lang w:eastAsia="pl-PL"/>
                      </w:rPr>
                    </w:rPrChange>
                  </w:rPr>
                  <w:delText xml:space="preserve"> </w:delText>
                </w:r>
              </w:del>
            </w:ins>
          </w:p>
          <w:p w14:paraId="5E4FD639" w14:textId="77777777" w:rsidR="00341FCF" w:rsidRPr="00CB28E4" w:rsidRDefault="00341FCF" w:rsidP="00CB28E4">
            <w:pPr>
              <w:pStyle w:val="ListParagraph"/>
              <w:numPr>
                <w:ilvl w:val="0"/>
                <w:numId w:val="33"/>
              </w:numPr>
              <w:rPr>
                <w:ins w:id="3561" w:author="Author"/>
                <w:b/>
                <w:sz w:val="22"/>
                <w:rPrChange w:id="3562" w:author="Author">
                  <w:rPr>
                    <w:ins w:id="3563" w:author="Author"/>
                    <w:b w:val="0"/>
                    <w:bCs/>
                    <w:sz w:val="22"/>
                    <w:szCs w:val="22"/>
                    <w:lang w:val="pl-PL" w:eastAsia="pl-PL"/>
                  </w:rPr>
                </w:rPrChange>
              </w:rPr>
              <w:pPrChange w:id="3564" w:author="Author">
                <w:pPr>
                  <w:pStyle w:val="BodyText3"/>
                  <w:numPr>
                    <w:numId w:val="165"/>
                  </w:numPr>
                  <w:tabs>
                    <w:tab w:val="left" w:pos="567"/>
                  </w:tabs>
                  <w:ind w:left="720" w:hanging="360"/>
                  <w:jc w:val="left"/>
                </w:pPr>
              </w:pPrChange>
            </w:pPr>
            <w:ins w:id="3565" w:author="Author">
              <w:r w:rsidRPr="00CB28E4">
                <w:rPr>
                  <w:sz w:val="22"/>
                  <w:rPrChange w:id="3566" w:author="Author">
                    <w:rPr>
                      <w:bCs/>
                      <w:szCs w:val="22"/>
                      <w:lang w:eastAsia="pl-PL"/>
                    </w:rPr>
                  </w:rPrChange>
                </w:rPr>
                <w:t xml:space="preserve">przyspieszona lub nieregularna czynność serca, wysokie ciśnienie tętnicze, kołatanie serca. </w:t>
              </w:r>
            </w:ins>
          </w:p>
          <w:p w14:paraId="37DA29D1" w14:textId="77777777" w:rsidR="00341FCF" w:rsidRPr="00CC41D7" w:rsidRDefault="00341FCF" w:rsidP="00341FCF">
            <w:pPr>
              <w:pStyle w:val="BodyText3"/>
              <w:tabs>
                <w:tab w:val="left" w:pos="567"/>
              </w:tabs>
              <w:ind w:left="720"/>
              <w:jc w:val="left"/>
              <w:rPr>
                <w:ins w:id="3567" w:author="Author"/>
                <w:b w:val="0"/>
                <w:bCs/>
                <w:sz w:val="22"/>
                <w:szCs w:val="22"/>
                <w:lang w:val="pl-PL" w:eastAsia="pl-PL"/>
              </w:rPr>
            </w:pPr>
          </w:p>
          <w:p w14:paraId="4782F9FD" w14:textId="77777777" w:rsidR="00341FCF" w:rsidRDefault="00341FCF" w:rsidP="00341FCF">
            <w:pPr>
              <w:pStyle w:val="BodyText3"/>
              <w:tabs>
                <w:tab w:val="left" w:pos="567"/>
              </w:tabs>
              <w:jc w:val="left"/>
              <w:rPr>
                <w:ins w:id="3568" w:author="Author"/>
                <w:b w:val="0"/>
                <w:bCs/>
                <w:sz w:val="22"/>
                <w:szCs w:val="22"/>
                <w:lang w:val="pl-PL" w:eastAsia="pl-PL"/>
              </w:rPr>
            </w:pPr>
            <w:ins w:id="3569" w:author="Author">
              <w:r w:rsidRPr="00A50C9E">
                <w:rPr>
                  <w:b w:val="0"/>
                  <w:bCs/>
                  <w:sz w:val="22"/>
                  <w:szCs w:val="22"/>
                  <w:lang w:val="pl-PL" w:eastAsia="pl-PL"/>
                </w:rPr>
                <w:t>Inne sygnały w mózgu mogą pojawić się nieco później:</w:t>
              </w:r>
            </w:ins>
          </w:p>
          <w:p w14:paraId="06BD2832" w14:textId="77777777" w:rsidR="00341FCF" w:rsidRPr="00CB28E4" w:rsidRDefault="00341FCF" w:rsidP="00CB28E4">
            <w:pPr>
              <w:pStyle w:val="ListParagraph"/>
              <w:numPr>
                <w:ilvl w:val="0"/>
                <w:numId w:val="33"/>
              </w:numPr>
              <w:rPr>
                <w:ins w:id="3570" w:author="Author"/>
                <w:sz w:val="22"/>
                <w:rPrChange w:id="3571" w:author="Author">
                  <w:rPr>
                    <w:ins w:id="3572" w:author="Author"/>
                    <w:szCs w:val="22"/>
                  </w:rPr>
                </w:rPrChange>
              </w:rPr>
              <w:pPrChange w:id="3573" w:author="Author">
                <w:pPr>
                  <w:pStyle w:val="ListParagraph"/>
                  <w:numPr>
                    <w:numId w:val="166"/>
                  </w:numPr>
                  <w:tabs>
                    <w:tab w:val="left" w:pos="567"/>
                  </w:tabs>
                  <w:ind w:left="720" w:hanging="360"/>
                </w:pPr>
              </w:pPrChange>
            </w:pPr>
            <w:ins w:id="3574" w:author="Author">
              <w:r w:rsidRPr="00CB28E4">
                <w:rPr>
                  <w:sz w:val="22"/>
                  <w:rPrChange w:id="3575" w:author="Author">
                    <w:rPr>
                      <w:szCs w:val="22"/>
                    </w:rPr>
                  </w:rPrChange>
                </w:rPr>
                <w:t>ból głowy, drżenie, zawroty głowy</w:t>
              </w:r>
            </w:ins>
          </w:p>
          <w:p w14:paraId="21BBAC01" w14:textId="77777777" w:rsidR="00341FCF" w:rsidRPr="00CB28E4" w:rsidRDefault="00341FCF" w:rsidP="00CB28E4">
            <w:pPr>
              <w:pStyle w:val="ListParagraph"/>
              <w:numPr>
                <w:ilvl w:val="0"/>
                <w:numId w:val="33"/>
              </w:numPr>
              <w:rPr>
                <w:ins w:id="3576" w:author="Author"/>
                <w:sz w:val="22"/>
                <w:rPrChange w:id="3577" w:author="Author">
                  <w:rPr>
                    <w:ins w:id="3578" w:author="Author"/>
                    <w:szCs w:val="22"/>
                  </w:rPr>
                </w:rPrChange>
              </w:rPr>
              <w:pPrChange w:id="3579" w:author="Author">
                <w:pPr>
                  <w:pStyle w:val="ListParagraph"/>
                  <w:numPr>
                    <w:numId w:val="166"/>
                  </w:numPr>
                  <w:tabs>
                    <w:tab w:val="left" w:pos="567"/>
                  </w:tabs>
                  <w:ind w:left="720" w:hanging="360"/>
                </w:pPr>
              </w:pPrChange>
            </w:pPr>
            <w:ins w:id="3580" w:author="Author">
              <w:r w:rsidRPr="00CB28E4">
                <w:rPr>
                  <w:sz w:val="22"/>
                  <w:rPrChange w:id="3581" w:author="Author">
                    <w:rPr>
                      <w:szCs w:val="22"/>
                    </w:rPr>
                  </w:rPrChange>
                </w:rPr>
                <w:t>zaburzenia widzenia</w:t>
              </w:r>
            </w:ins>
          </w:p>
          <w:p w14:paraId="37C271CA" w14:textId="5C9C551A" w:rsidR="00341FCF" w:rsidRPr="00CB28E4" w:rsidRDefault="00341FCF" w:rsidP="00CB28E4">
            <w:pPr>
              <w:pStyle w:val="ListParagraph"/>
              <w:numPr>
                <w:ilvl w:val="0"/>
                <w:numId w:val="33"/>
              </w:numPr>
              <w:rPr>
                <w:ins w:id="3582" w:author="Author"/>
                <w:sz w:val="22"/>
                <w:rPrChange w:id="3583" w:author="Author">
                  <w:rPr>
                    <w:ins w:id="3584" w:author="Author"/>
                    <w:szCs w:val="22"/>
                  </w:rPr>
                </w:rPrChange>
              </w:rPr>
              <w:pPrChange w:id="3585" w:author="Author">
                <w:pPr>
                  <w:pStyle w:val="ListParagraph"/>
                  <w:numPr>
                    <w:numId w:val="166"/>
                  </w:numPr>
                  <w:tabs>
                    <w:tab w:val="left" w:pos="567"/>
                  </w:tabs>
                  <w:ind w:left="720" w:hanging="360"/>
                </w:pPr>
              </w:pPrChange>
            </w:pPr>
            <w:ins w:id="3586" w:author="Author">
              <w:r w:rsidRPr="00CB28E4">
                <w:rPr>
                  <w:sz w:val="22"/>
                  <w:rPrChange w:id="3587" w:author="Author">
                    <w:rPr>
                      <w:szCs w:val="22"/>
                    </w:rPr>
                  </w:rPrChange>
                </w:rPr>
                <w:t xml:space="preserve">odczuwanie intensywnego głodu, </w:t>
              </w:r>
              <w:r w:rsidR="00C31CBD" w:rsidRPr="00CB28E4">
                <w:rPr>
                  <w:sz w:val="22"/>
                  <w:rPrChange w:id="3588" w:author="Author">
                    <w:rPr>
                      <w:szCs w:val="22"/>
                    </w:rPr>
                  </w:rPrChange>
                </w:rPr>
                <w:t>uczucie</w:t>
              </w:r>
              <w:r w:rsidR="00407AFA" w:rsidRPr="00CB28E4">
                <w:rPr>
                  <w:sz w:val="22"/>
                  <w:rPrChange w:id="3589" w:author="Author">
                    <w:rPr>
                      <w:szCs w:val="22"/>
                    </w:rPr>
                  </w:rPrChange>
                </w:rPr>
                <w:t xml:space="preserve"> mdłości</w:t>
              </w:r>
              <w:r w:rsidR="00C31CBD" w:rsidRPr="00CB28E4">
                <w:rPr>
                  <w:sz w:val="22"/>
                  <w:rPrChange w:id="3590" w:author="Author">
                    <w:rPr>
                      <w:szCs w:val="22"/>
                    </w:rPr>
                  </w:rPrChange>
                </w:rPr>
                <w:t xml:space="preserve"> (</w:t>
              </w:r>
              <w:r w:rsidRPr="00CB28E4">
                <w:rPr>
                  <w:sz w:val="22"/>
                  <w:rPrChange w:id="3591" w:author="Author">
                    <w:rPr>
                      <w:szCs w:val="22"/>
                    </w:rPr>
                  </w:rPrChange>
                </w:rPr>
                <w:t>nudności</w:t>
              </w:r>
              <w:r w:rsidR="00407AFA" w:rsidRPr="00CB28E4">
                <w:rPr>
                  <w:sz w:val="22"/>
                  <w:rPrChange w:id="3592" w:author="Author">
                    <w:rPr>
                      <w:szCs w:val="22"/>
                    </w:rPr>
                  </w:rPrChange>
                </w:rPr>
                <w:t>) lub</w:t>
              </w:r>
              <w:del w:id="3593" w:author="Author">
                <w:r w:rsidRPr="00CB28E4" w:rsidDel="00407AFA">
                  <w:rPr>
                    <w:sz w:val="22"/>
                    <w:rPrChange w:id="3594" w:author="Author">
                      <w:rPr>
                        <w:szCs w:val="22"/>
                      </w:rPr>
                    </w:rPrChange>
                  </w:rPr>
                  <w:delText>,</w:delText>
                </w:r>
              </w:del>
              <w:r w:rsidRPr="00CB28E4">
                <w:rPr>
                  <w:sz w:val="22"/>
                  <w:rPrChange w:id="3595" w:author="Author">
                    <w:rPr>
                      <w:szCs w:val="22"/>
                    </w:rPr>
                  </w:rPrChange>
                </w:rPr>
                <w:t xml:space="preserve"> wymioty </w:t>
              </w:r>
            </w:ins>
          </w:p>
          <w:p w14:paraId="39941A8A" w14:textId="77777777" w:rsidR="00341FCF" w:rsidRPr="00CB28E4" w:rsidRDefault="00341FCF" w:rsidP="00CB28E4">
            <w:pPr>
              <w:pStyle w:val="ListParagraph"/>
              <w:numPr>
                <w:ilvl w:val="0"/>
                <w:numId w:val="33"/>
              </w:numPr>
              <w:rPr>
                <w:ins w:id="3596" w:author="Author"/>
                <w:sz w:val="22"/>
                <w:rPrChange w:id="3597" w:author="Author">
                  <w:rPr>
                    <w:ins w:id="3598" w:author="Author"/>
                    <w:szCs w:val="22"/>
                  </w:rPr>
                </w:rPrChange>
              </w:rPr>
              <w:pPrChange w:id="3599" w:author="Author">
                <w:pPr>
                  <w:pStyle w:val="ListParagraph"/>
                  <w:numPr>
                    <w:numId w:val="166"/>
                  </w:numPr>
                  <w:tabs>
                    <w:tab w:val="left" w:pos="567"/>
                  </w:tabs>
                  <w:ind w:left="720" w:hanging="360"/>
                </w:pPr>
              </w:pPrChange>
            </w:pPr>
            <w:ins w:id="3600" w:author="Author">
              <w:r w:rsidRPr="00CB28E4">
                <w:rPr>
                  <w:sz w:val="22"/>
                  <w:rPrChange w:id="3601" w:author="Author">
                    <w:rPr>
                      <w:szCs w:val="22"/>
                    </w:rPr>
                  </w:rPrChange>
                </w:rPr>
                <w:lastRenderedPageBreak/>
                <w:t>zmiany w zachowaniu, agresja, depresja</w:t>
              </w:r>
            </w:ins>
          </w:p>
          <w:p w14:paraId="01CAF6E7" w14:textId="23B804B9" w:rsidR="00341FCF" w:rsidRPr="00CB28E4" w:rsidRDefault="00341FCF" w:rsidP="00CB28E4">
            <w:pPr>
              <w:pStyle w:val="ListParagraph"/>
              <w:numPr>
                <w:ilvl w:val="0"/>
                <w:numId w:val="33"/>
              </w:numPr>
              <w:rPr>
                <w:ins w:id="3602" w:author="Author"/>
                <w:sz w:val="22"/>
                <w:rPrChange w:id="3603" w:author="Author">
                  <w:rPr>
                    <w:ins w:id="3604" w:author="Author"/>
                    <w:szCs w:val="22"/>
                  </w:rPr>
                </w:rPrChange>
              </w:rPr>
              <w:pPrChange w:id="3605" w:author="Author">
                <w:pPr>
                  <w:pStyle w:val="ListParagraph"/>
                  <w:numPr>
                    <w:numId w:val="166"/>
                  </w:numPr>
                  <w:tabs>
                    <w:tab w:val="left" w:pos="567"/>
                  </w:tabs>
                  <w:ind w:left="720" w:hanging="360"/>
                </w:pPr>
              </w:pPrChange>
            </w:pPr>
            <w:ins w:id="3606" w:author="Author">
              <w:r w:rsidRPr="00CB28E4">
                <w:rPr>
                  <w:sz w:val="22"/>
                  <w:rPrChange w:id="3607" w:author="Author">
                    <w:rPr>
                      <w:szCs w:val="22"/>
                    </w:rPr>
                  </w:rPrChange>
                </w:rPr>
                <w:t>uczucie zmęczenia</w:t>
              </w:r>
              <w:r w:rsidR="0087387A">
                <w:rPr>
                  <w:sz w:val="22"/>
                </w:rPr>
                <w:t xml:space="preserve"> lub </w:t>
              </w:r>
              <w:del w:id="3608" w:author="Author">
                <w:r w:rsidRPr="00CB28E4" w:rsidDel="0087387A">
                  <w:rPr>
                    <w:sz w:val="22"/>
                    <w:rPrChange w:id="3609" w:author="Author">
                      <w:rPr>
                        <w:szCs w:val="22"/>
                      </w:rPr>
                    </w:rPrChange>
                  </w:rPr>
                  <w:delText xml:space="preserve">, </w:delText>
                </w:r>
              </w:del>
              <w:r w:rsidRPr="00CB28E4">
                <w:rPr>
                  <w:sz w:val="22"/>
                  <w:rPrChange w:id="3610" w:author="Author">
                    <w:rPr>
                      <w:szCs w:val="22"/>
                    </w:rPr>
                  </w:rPrChange>
                </w:rPr>
                <w:t xml:space="preserve">senności, zaburzenia snu, </w:t>
              </w:r>
              <w:r w:rsidR="008F618A" w:rsidRPr="00CB28E4">
                <w:rPr>
                  <w:sz w:val="22"/>
                  <w:rPrChange w:id="3611" w:author="Author">
                    <w:rPr>
                      <w:szCs w:val="22"/>
                    </w:rPr>
                  </w:rPrChange>
                </w:rPr>
                <w:t xml:space="preserve">uczucie </w:t>
              </w:r>
              <w:r w:rsidRPr="00CB28E4">
                <w:rPr>
                  <w:sz w:val="22"/>
                  <w:rPrChange w:id="3612" w:author="Author">
                    <w:rPr>
                      <w:szCs w:val="22"/>
                    </w:rPr>
                  </w:rPrChange>
                </w:rPr>
                <w:t>niepok</w:t>
              </w:r>
              <w:r w:rsidR="008F618A" w:rsidRPr="00CB28E4">
                <w:rPr>
                  <w:sz w:val="22"/>
                  <w:rPrChange w:id="3613" w:author="Author">
                    <w:rPr>
                      <w:szCs w:val="22"/>
                    </w:rPr>
                  </w:rPrChange>
                </w:rPr>
                <w:t>oju</w:t>
              </w:r>
              <w:del w:id="3614" w:author="Author">
                <w:r w:rsidRPr="00CB28E4" w:rsidDel="008F618A">
                  <w:rPr>
                    <w:sz w:val="22"/>
                    <w:rPrChange w:id="3615" w:author="Author">
                      <w:rPr>
                        <w:szCs w:val="22"/>
                      </w:rPr>
                    </w:rPrChange>
                  </w:rPr>
                  <w:delText>ój</w:delText>
                </w:r>
              </w:del>
            </w:ins>
          </w:p>
          <w:p w14:paraId="626EBC6E" w14:textId="4709E634" w:rsidR="00341FCF" w:rsidRPr="00CB28E4" w:rsidRDefault="00341FCF" w:rsidP="00CB28E4">
            <w:pPr>
              <w:pStyle w:val="ListParagraph"/>
              <w:numPr>
                <w:ilvl w:val="0"/>
                <w:numId w:val="33"/>
              </w:numPr>
              <w:rPr>
                <w:ins w:id="3616" w:author="Author"/>
                <w:sz w:val="22"/>
                <w:rPrChange w:id="3617" w:author="Author">
                  <w:rPr>
                    <w:ins w:id="3618" w:author="Author"/>
                    <w:szCs w:val="22"/>
                  </w:rPr>
                </w:rPrChange>
              </w:rPr>
              <w:pPrChange w:id="3619" w:author="Author">
                <w:pPr>
                  <w:pStyle w:val="ListParagraph"/>
                  <w:numPr>
                    <w:numId w:val="166"/>
                  </w:numPr>
                  <w:tabs>
                    <w:tab w:val="left" w:pos="567"/>
                  </w:tabs>
                  <w:ind w:left="720" w:hanging="360"/>
                </w:pPr>
              </w:pPrChange>
            </w:pPr>
            <w:ins w:id="3620" w:author="Author">
              <w:r w:rsidRPr="00CB28E4">
                <w:rPr>
                  <w:sz w:val="22"/>
                  <w:rPrChange w:id="3621" w:author="Author">
                    <w:rPr>
                      <w:szCs w:val="22"/>
                    </w:rPr>
                  </w:rPrChange>
                </w:rPr>
                <w:t>zaburzenia koncentracji, splątanie, spowolnione reakcje</w:t>
              </w:r>
              <w:r w:rsidR="0087387A">
                <w:rPr>
                  <w:sz w:val="22"/>
                </w:rPr>
                <w:t xml:space="preserve"> lub </w:t>
              </w:r>
              <w:del w:id="3622" w:author="Author">
                <w:r w:rsidRPr="00CB28E4" w:rsidDel="0087387A">
                  <w:rPr>
                    <w:sz w:val="22"/>
                    <w:rPrChange w:id="3623" w:author="Author">
                      <w:rPr>
                        <w:szCs w:val="22"/>
                      </w:rPr>
                    </w:rPrChange>
                  </w:rPr>
                  <w:delText xml:space="preserve">, </w:delText>
                </w:r>
              </w:del>
              <w:r w:rsidRPr="00CB28E4">
                <w:rPr>
                  <w:sz w:val="22"/>
                  <w:rPrChange w:id="3624" w:author="Author">
                    <w:rPr>
                      <w:szCs w:val="22"/>
                    </w:rPr>
                  </w:rPrChange>
                </w:rPr>
                <w:t>trudności w mówieniu</w:t>
              </w:r>
              <w:r w:rsidR="00B753A0" w:rsidRPr="00CB28E4">
                <w:rPr>
                  <w:sz w:val="22"/>
                  <w:rPrChange w:id="3625" w:author="Author">
                    <w:rPr>
                      <w:szCs w:val="22"/>
                    </w:rPr>
                  </w:rPrChange>
                </w:rPr>
                <w:t xml:space="preserve"> (czasami całkowita utrata mowy)</w:t>
              </w:r>
            </w:ins>
          </w:p>
          <w:p w14:paraId="4D3FB0DD" w14:textId="3645EB56" w:rsidR="00341FCF" w:rsidRPr="00CB28E4" w:rsidRDefault="00341FCF" w:rsidP="00CB28E4">
            <w:pPr>
              <w:pStyle w:val="ListParagraph"/>
              <w:numPr>
                <w:ilvl w:val="0"/>
                <w:numId w:val="33"/>
              </w:numPr>
              <w:rPr>
                <w:ins w:id="3626" w:author="Author"/>
                <w:sz w:val="22"/>
                <w:rPrChange w:id="3627" w:author="Author">
                  <w:rPr>
                    <w:ins w:id="3628" w:author="Author"/>
                    <w:szCs w:val="22"/>
                  </w:rPr>
                </w:rPrChange>
              </w:rPr>
              <w:pPrChange w:id="3629" w:author="Author">
                <w:pPr>
                  <w:pStyle w:val="ListParagraph"/>
                  <w:numPr>
                    <w:numId w:val="166"/>
                  </w:numPr>
                  <w:tabs>
                    <w:tab w:val="left" w:pos="567"/>
                  </w:tabs>
                  <w:ind w:left="720" w:hanging="360"/>
                </w:pPr>
              </w:pPrChange>
            </w:pPr>
            <w:ins w:id="3630" w:author="Author">
              <w:r w:rsidRPr="00CB28E4">
                <w:rPr>
                  <w:sz w:val="22"/>
                  <w:rPrChange w:id="3631" w:author="Author">
                    <w:rPr>
                      <w:szCs w:val="22"/>
                    </w:rPr>
                  </w:rPrChange>
                </w:rPr>
                <w:t xml:space="preserve">niezdolność do poruszania się (paraliż), uczucie mrowienia rąk i ramion, </w:t>
              </w:r>
              <w:r w:rsidR="008F618A" w:rsidRPr="00CB28E4">
                <w:rPr>
                  <w:sz w:val="22"/>
                  <w:rPrChange w:id="3632" w:author="Author">
                    <w:rPr>
                      <w:szCs w:val="22"/>
                    </w:rPr>
                  </w:rPrChange>
                </w:rPr>
                <w:t xml:space="preserve">uczucie </w:t>
              </w:r>
              <w:r w:rsidRPr="00CB28E4">
                <w:rPr>
                  <w:sz w:val="22"/>
                  <w:rPrChange w:id="3633" w:author="Author">
                    <w:rPr>
                      <w:szCs w:val="22"/>
                    </w:rPr>
                  </w:rPrChange>
                </w:rPr>
                <w:t>drętwieni</w:t>
              </w:r>
              <w:r w:rsidR="008F618A" w:rsidRPr="00CB28E4">
                <w:rPr>
                  <w:sz w:val="22"/>
                  <w:rPrChange w:id="3634" w:author="Author">
                    <w:rPr>
                      <w:szCs w:val="22"/>
                    </w:rPr>
                  </w:rPrChange>
                </w:rPr>
                <w:t>a</w:t>
              </w:r>
              <w:del w:id="3635" w:author="Author">
                <w:r w:rsidRPr="00CB28E4" w:rsidDel="008F618A">
                  <w:rPr>
                    <w:sz w:val="22"/>
                    <w:rPrChange w:id="3636" w:author="Author">
                      <w:rPr>
                        <w:szCs w:val="22"/>
                      </w:rPr>
                    </w:rPrChange>
                  </w:rPr>
                  <w:delText>e</w:delText>
                </w:r>
              </w:del>
              <w:r w:rsidRPr="00CB28E4">
                <w:rPr>
                  <w:sz w:val="22"/>
                  <w:rPrChange w:id="3637" w:author="Author">
                    <w:rPr>
                      <w:szCs w:val="22"/>
                    </w:rPr>
                  </w:rPrChange>
                </w:rPr>
                <w:t xml:space="preserve"> i częste mrowienie w okolicy ust </w:t>
              </w:r>
            </w:ins>
          </w:p>
          <w:p w14:paraId="1F70E428" w14:textId="77777777" w:rsidR="00341FCF" w:rsidRPr="00CB28E4" w:rsidRDefault="00341FCF" w:rsidP="00CB28E4">
            <w:pPr>
              <w:pStyle w:val="ListParagraph"/>
              <w:numPr>
                <w:ilvl w:val="0"/>
                <w:numId w:val="33"/>
              </w:numPr>
              <w:rPr>
                <w:ins w:id="3638" w:author="Author"/>
                <w:sz w:val="22"/>
                <w:rPrChange w:id="3639" w:author="Author">
                  <w:rPr>
                    <w:ins w:id="3640" w:author="Author"/>
                    <w:bCs/>
                    <w:sz w:val="22"/>
                    <w:szCs w:val="22"/>
                    <w:lang w:eastAsia="pl-PL"/>
                  </w:rPr>
                </w:rPrChange>
              </w:rPr>
              <w:pPrChange w:id="3641" w:author="Author">
                <w:pPr>
                  <w:pStyle w:val="ListParagraph"/>
                  <w:numPr>
                    <w:numId w:val="166"/>
                  </w:numPr>
                  <w:tabs>
                    <w:tab w:val="left" w:pos="567"/>
                  </w:tabs>
                  <w:ind w:left="720" w:hanging="360"/>
                </w:pPr>
              </w:pPrChange>
            </w:pPr>
            <w:ins w:id="3642" w:author="Author">
              <w:r w:rsidRPr="00CB28E4">
                <w:rPr>
                  <w:sz w:val="22"/>
                  <w:rPrChange w:id="3643" w:author="Author">
                    <w:rPr>
                      <w:szCs w:val="22"/>
                    </w:rPr>
                  </w:rPrChange>
                </w:rPr>
                <w:t>utrata samokontroli, niemożność dbania o siebie, drgawki lub utrata przytomności.</w:t>
              </w:r>
            </w:ins>
          </w:p>
          <w:p w14:paraId="48ED8C27" w14:textId="77777777" w:rsidR="00341FCF" w:rsidRDefault="00341FCF" w:rsidP="00341FCF">
            <w:pPr>
              <w:pStyle w:val="Heading9"/>
              <w:tabs>
                <w:tab w:val="left" w:pos="567"/>
              </w:tabs>
              <w:ind w:left="0"/>
              <w:rPr>
                <w:ins w:id="3644" w:author="Author"/>
                <w:rFonts w:ascii="Times New Roman" w:hAnsi="Times New Roman"/>
                <w:b/>
                <w:bCs/>
                <w:sz w:val="22"/>
                <w:szCs w:val="22"/>
                <w:lang w:val="pl-PL"/>
              </w:rPr>
            </w:pPr>
          </w:p>
          <w:p w14:paraId="5C2681CB" w14:textId="59A9B911" w:rsidR="00341FCF" w:rsidRPr="002F5D2D" w:rsidRDefault="00341FCF" w:rsidP="00341FCF">
            <w:pPr>
              <w:pStyle w:val="Heading9"/>
              <w:tabs>
                <w:tab w:val="left" w:pos="567"/>
              </w:tabs>
              <w:ind w:left="0"/>
              <w:rPr>
                <w:ins w:id="3645" w:author="Author"/>
              </w:rPr>
            </w:pPr>
            <w:ins w:id="3646" w:author="Author">
              <w:r w:rsidRPr="00901F93">
                <w:rPr>
                  <w:rFonts w:ascii="Times New Roman" w:hAnsi="Times New Roman"/>
                  <w:b/>
                  <w:bCs/>
                  <w:sz w:val="22"/>
                  <w:szCs w:val="22"/>
                  <w:lang w:val="pl-PL"/>
                </w:rPr>
                <w:t xml:space="preserve">Jak postępować w przypadku </w:t>
              </w:r>
              <w:r>
                <w:rPr>
                  <w:rFonts w:ascii="Times New Roman" w:hAnsi="Times New Roman"/>
                  <w:b/>
                  <w:bCs/>
                  <w:sz w:val="22"/>
                  <w:szCs w:val="22"/>
                  <w:lang w:val="pl-PL"/>
                </w:rPr>
                <w:t>małego</w:t>
              </w:r>
              <w:r w:rsidRPr="00CC41D7">
                <w:rPr>
                  <w:rFonts w:ascii="Times New Roman" w:hAnsi="Times New Roman"/>
                  <w:b/>
                  <w:bCs/>
                  <w:sz w:val="22"/>
                  <w:szCs w:val="22"/>
                  <w:lang w:val="pl-PL"/>
                </w:rPr>
                <w:t xml:space="preserve"> stężenia cukru we krwi</w:t>
              </w:r>
            </w:ins>
            <w:r w:rsidR="00CB28E4">
              <w:rPr>
                <w:rFonts w:ascii="Times New Roman" w:hAnsi="Times New Roman"/>
                <w:b/>
                <w:bCs/>
                <w:sz w:val="22"/>
                <w:szCs w:val="22"/>
                <w:lang w:val="pl-PL"/>
              </w:rPr>
              <w:fldChar w:fldCharType="begin"/>
            </w:r>
            <w:r w:rsidR="00CB28E4">
              <w:rPr>
                <w:rFonts w:ascii="Times New Roman" w:hAnsi="Times New Roman"/>
                <w:b/>
                <w:bCs/>
                <w:sz w:val="22"/>
                <w:szCs w:val="22"/>
                <w:lang w:val="pl-PL"/>
              </w:rPr>
              <w:instrText xml:space="preserve"> DOCVARIABLE vault_nd_bab22ddf-5a20-4113-b2b6-1762334a6211 \* MERGEFORMAT </w:instrText>
            </w:r>
            <w:r w:rsidR="00CB28E4">
              <w:rPr>
                <w:rFonts w:ascii="Times New Roman" w:hAnsi="Times New Roman"/>
                <w:b/>
                <w:bCs/>
                <w:sz w:val="22"/>
                <w:szCs w:val="22"/>
                <w:lang w:val="pl-PL"/>
              </w:rPr>
              <w:fldChar w:fldCharType="separate"/>
            </w:r>
            <w:r w:rsidR="00CB28E4">
              <w:rPr>
                <w:rFonts w:ascii="Times New Roman" w:hAnsi="Times New Roman"/>
                <w:b/>
                <w:bCs/>
                <w:sz w:val="22"/>
                <w:szCs w:val="22"/>
                <w:lang w:val="pl-PL"/>
              </w:rPr>
              <w:t xml:space="preserve"> </w:t>
            </w:r>
            <w:r w:rsidR="00CB28E4">
              <w:rPr>
                <w:rFonts w:ascii="Times New Roman" w:hAnsi="Times New Roman"/>
                <w:b/>
                <w:bCs/>
                <w:sz w:val="22"/>
                <w:szCs w:val="22"/>
                <w:lang w:val="pl-PL"/>
              </w:rPr>
              <w:fldChar w:fldCharType="end"/>
            </w:r>
          </w:p>
          <w:p w14:paraId="4C4E297A" w14:textId="77777777" w:rsidR="00341FCF" w:rsidRDefault="00341FCF" w:rsidP="00CB28E4">
            <w:pPr>
              <w:pStyle w:val="ListParagraph"/>
              <w:numPr>
                <w:ilvl w:val="0"/>
                <w:numId w:val="173"/>
              </w:numPr>
              <w:tabs>
                <w:tab w:val="left" w:pos="2126"/>
              </w:tabs>
              <w:ind w:left="567" w:hanging="567"/>
              <w:contextualSpacing/>
              <w:rPr>
                <w:ins w:id="3647" w:author="Author"/>
                <w:sz w:val="22"/>
                <w:szCs w:val="22"/>
              </w:rPr>
              <w:pPrChange w:id="3648" w:author="Author">
                <w:pPr>
                  <w:pStyle w:val="ListParagraph"/>
                  <w:numPr>
                    <w:numId w:val="173"/>
                  </w:numPr>
                  <w:ind w:left="720" w:hanging="360"/>
                  <w:contextualSpacing/>
                </w:pPr>
              </w:pPrChange>
            </w:pPr>
            <w:ins w:id="3649" w:author="Author">
              <w:r w:rsidRPr="00CB28E4">
                <w:rPr>
                  <w:sz w:val="22"/>
                  <w:szCs w:val="22"/>
                  <w:rPrChange w:id="3650" w:author="Author">
                    <w:rPr/>
                  </w:rPrChange>
                </w:rPr>
                <w:t xml:space="preserve">Nie wstrzykiwać insuliny. </w:t>
              </w:r>
            </w:ins>
          </w:p>
          <w:p w14:paraId="6D9A1A43" w14:textId="77777777" w:rsidR="00341FCF" w:rsidRDefault="00341FCF" w:rsidP="00CB28E4">
            <w:pPr>
              <w:pStyle w:val="ListParagraph"/>
              <w:numPr>
                <w:ilvl w:val="0"/>
                <w:numId w:val="173"/>
              </w:numPr>
              <w:tabs>
                <w:tab w:val="left" w:pos="2126"/>
              </w:tabs>
              <w:ind w:left="567" w:hanging="567"/>
              <w:contextualSpacing/>
              <w:rPr>
                <w:ins w:id="3651" w:author="Author"/>
                <w:sz w:val="22"/>
                <w:szCs w:val="22"/>
              </w:rPr>
              <w:pPrChange w:id="3652" w:author="Author">
                <w:pPr>
                  <w:pStyle w:val="ListParagraph"/>
                  <w:numPr>
                    <w:numId w:val="173"/>
                  </w:numPr>
                  <w:ind w:left="720" w:hanging="360"/>
                  <w:contextualSpacing/>
                </w:pPr>
              </w:pPrChange>
            </w:pPr>
            <w:ins w:id="3653" w:author="Author">
              <w:r w:rsidRPr="00CB28E4">
                <w:rPr>
                  <w:sz w:val="22"/>
                  <w:szCs w:val="22"/>
                  <w:rPrChange w:id="3654" w:author="Author">
                    <w:rPr>
                      <w:caps/>
                    </w:rPr>
                  </w:rPrChange>
                </w:rPr>
                <w:t>N</w:t>
              </w:r>
              <w:r w:rsidRPr="00CB28E4">
                <w:rPr>
                  <w:sz w:val="22"/>
                  <w:szCs w:val="22"/>
                  <w:rPrChange w:id="3655" w:author="Author">
                    <w:rPr/>
                  </w:rPrChange>
                </w:rPr>
                <w:t>ależy</w:t>
              </w:r>
              <w:r w:rsidRPr="00CB28E4">
                <w:rPr>
                  <w:sz w:val="22"/>
                  <w:szCs w:val="22"/>
                  <w:rPrChange w:id="3656" w:author="Author">
                    <w:rPr>
                      <w:caps/>
                    </w:rPr>
                  </w:rPrChange>
                </w:rPr>
                <w:t xml:space="preserve"> </w:t>
              </w:r>
              <w:r w:rsidRPr="00CB28E4">
                <w:rPr>
                  <w:sz w:val="22"/>
                  <w:szCs w:val="22"/>
                  <w:rPrChange w:id="3657" w:author="Author">
                    <w:rPr/>
                  </w:rPrChange>
                </w:rPr>
                <w:t>natychmiast spożyć od 10 do 20 gramów cukru - na przykład glukozy, kostek cukru lub posłodzonego napoju. Nie należy spożywać napojów lub jedzenia, które zawierają sztuczne substancje słodzące (takie jak napoje dietetyczne), ponieważ nie nadają się one do leczenia małego stężenia cukru we krwi.</w:t>
              </w:r>
            </w:ins>
          </w:p>
          <w:p w14:paraId="4BEE8096" w14:textId="01C33419" w:rsidR="00341FCF" w:rsidRDefault="00341FCF" w:rsidP="00CB28E4">
            <w:pPr>
              <w:pStyle w:val="ListParagraph"/>
              <w:numPr>
                <w:ilvl w:val="0"/>
                <w:numId w:val="173"/>
              </w:numPr>
              <w:tabs>
                <w:tab w:val="left" w:pos="2126"/>
              </w:tabs>
              <w:ind w:left="567" w:hanging="567"/>
              <w:contextualSpacing/>
              <w:rPr>
                <w:ins w:id="3658" w:author="Author"/>
                <w:sz w:val="22"/>
                <w:szCs w:val="22"/>
              </w:rPr>
              <w:pPrChange w:id="3659" w:author="Author">
                <w:pPr>
                  <w:pStyle w:val="ListParagraph"/>
                  <w:numPr>
                    <w:numId w:val="173"/>
                  </w:numPr>
                  <w:ind w:left="720" w:hanging="360"/>
                  <w:contextualSpacing/>
                </w:pPr>
              </w:pPrChange>
            </w:pPr>
            <w:ins w:id="3660" w:author="Author">
              <w:r w:rsidRPr="00CB28E4">
                <w:rPr>
                  <w:sz w:val="22"/>
                  <w:szCs w:val="22"/>
                  <w:rPrChange w:id="3661" w:author="Author">
                    <w:rPr/>
                  </w:rPrChange>
                </w:rPr>
                <w:t xml:space="preserve">Następnie należy spożyć posiłek na przykład chleb lub makaron, który zwiększy stężenie cukru we krwi na długi czas. </w:t>
              </w:r>
              <w:del w:id="3662" w:author="Author">
                <w:r w:rsidRPr="00CB28E4" w:rsidDel="008F618A">
                  <w:rPr>
                    <w:sz w:val="22"/>
                    <w:szCs w:val="22"/>
                    <w:rPrChange w:id="3663" w:author="Author">
                      <w:rPr/>
                    </w:rPrChange>
                  </w:rPr>
                  <w:delText xml:space="preserve">Ustąpienie hipoglikemii może przebiegać wolniej, ze względu na wydłużone działanie leku Toujeo. </w:delText>
                </w:r>
              </w:del>
              <w:r w:rsidRPr="00CB28E4">
                <w:rPr>
                  <w:sz w:val="22"/>
                  <w:szCs w:val="22"/>
                  <w:rPrChange w:id="3664" w:author="Author">
                    <w:rPr/>
                  </w:rPrChange>
                </w:rPr>
                <w:t>Pacjent powinien ustalić z lekarzem lub pielęgniarką jakie posiłki należy spożywać.</w:t>
              </w:r>
              <w:r w:rsidR="008F618A">
                <w:rPr>
                  <w:sz w:val="22"/>
                  <w:szCs w:val="22"/>
                </w:rPr>
                <w:t xml:space="preserve"> </w:t>
              </w:r>
              <w:r w:rsidR="008F618A" w:rsidRPr="00726A52">
                <w:rPr>
                  <w:sz w:val="22"/>
                  <w:szCs w:val="22"/>
                </w:rPr>
                <w:t>Ustąpienie hipoglikemii może przebiegać wolniej, ze względu na wydłużone działanie leku Toujeo.</w:t>
              </w:r>
            </w:ins>
          </w:p>
          <w:p w14:paraId="17C7EB43" w14:textId="77777777" w:rsidR="00341FCF" w:rsidRDefault="00341FCF" w:rsidP="00CB28E4">
            <w:pPr>
              <w:pStyle w:val="ListParagraph"/>
              <w:numPr>
                <w:ilvl w:val="0"/>
                <w:numId w:val="173"/>
              </w:numPr>
              <w:tabs>
                <w:tab w:val="left" w:pos="2126"/>
              </w:tabs>
              <w:ind w:left="567" w:hanging="567"/>
              <w:contextualSpacing/>
              <w:rPr>
                <w:ins w:id="3665" w:author="Author"/>
                <w:sz w:val="22"/>
                <w:szCs w:val="22"/>
              </w:rPr>
              <w:pPrChange w:id="3666" w:author="Author">
                <w:pPr>
                  <w:pStyle w:val="ListParagraph"/>
                  <w:numPr>
                    <w:numId w:val="173"/>
                  </w:numPr>
                  <w:ind w:left="720" w:hanging="360"/>
                  <w:contextualSpacing/>
                </w:pPr>
              </w:pPrChange>
            </w:pPr>
            <w:ins w:id="3667" w:author="Author">
              <w:r w:rsidRPr="00CB28E4">
                <w:rPr>
                  <w:sz w:val="22"/>
                  <w:szCs w:val="22"/>
                  <w:rPrChange w:id="3668" w:author="Author">
                    <w:rPr/>
                  </w:rPrChange>
                </w:rPr>
                <w:t>W przypadku powtórnej hipoglikemii należy przyjąć kolejną porcję od 10 do 20 gramów cukru.</w:t>
              </w:r>
            </w:ins>
          </w:p>
          <w:p w14:paraId="6B992AFA" w14:textId="2638DD0E" w:rsidR="00341FCF" w:rsidRPr="00CB28E4" w:rsidRDefault="00341FCF" w:rsidP="00CB28E4">
            <w:pPr>
              <w:pStyle w:val="ListParagraph"/>
              <w:numPr>
                <w:ilvl w:val="0"/>
                <w:numId w:val="173"/>
              </w:numPr>
              <w:tabs>
                <w:tab w:val="left" w:pos="2126"/>
              </w:tabs>
              <w:ind w:left="567" w:hanging="567"/>
              <w:contextualSpacing/>
              <w:rPr>
                <w:ins w:id="3669" w:author="Author"/>
                <w:sz w:val="22"/>
                <w:szCs w:val="22"/>
                <w:rPrChange w:id="3670" w:author="Author">
                  <w:rPr>
                    <w:ins w:id="3671" w:author="Author"/>
                  </w:rPr>
                </w:rPrChange>
              </w:rPr>
              <w:pPrChange w:id="3672" w:author="Author">
                <w:pPr>
                  <w:pStyle w:val="ListParagraph"/>
                  <w:numPr>
                    <w:numId w:val="131"/>
                  </w:numPr>
                  <w:tabs>
                    <w:tab w:val="num" w:pos="360"/>
                    <w:tab w:val="num" w:pos="426"/>
                  </w:tabs>
                  <w:ind w:left="426" w:hanging="426"/>
                  <w:contextualSpacing/>
                </w:pPr>
              </w:pPrChange>
            </w:pPr>
            <w:ins w:id="3673" w:author="Author">
              <w:r w:rsidRPr="00CB28E4">
                <w:rPr>
                  <w:sz w:val="22"/>
                  <w:szCs w:val="22"/>
                  <w:rPrChange w:id="3674" w:author="Author">
                    <w:rPr/>
                  </w:rPrChange>
                </w:rPr>
                <w:t xml:space="preserve">Należy natychmiast skontaktować się z lekarzem, jeśli pacjent nie jest w stanie kontrolować małego </w:t>
              </w:r>
              <w:r w:rsidR="00DB1A04">
                <w:rPr>
                  <w:sz w:val="22"/>
                  <w:szCs w:val="22"/>
                </w:rPr>
                <w:t>stężenia</w:t>
              </w:r>
              <w:del w:id="3675" w:author="Author">
                <w:r w:rsidRPr="00CB28E4" w:rsidDel="00DB1A04">
                  <w:rPr>
                    <w:sz w:val="22"/>
                    <w:szCs w:val="22"/>
                    <w:rPrChange w:id="3676" w:author="Author">
                      <w:rPr/>
                    </w:rPrChange>
                  </w:rPr>
                  <w:delText>poziomu</w:delText>
                </w:r>
              </w:del>
              <w:r w:rsidRPr="00CB28E4">
                <w:rPr>
                  <w:sz w:val="22"/>
                  <w:szCs w:val="22"/>
                  <w:rPrChange w:id="3677" w:author="Author">
                    <w:rPr/>
                  </w:rPrChange>
                </w:rPr>
                <w:t xml:space="preserve"> cukru we krwi – lub jeśli </w:t>
              </w:r>
              <w:r w:rsidR="002D01CE" w:rsidRPr="000E6EC8">
                <w:rPr>
                  <w:sz w:val="22"/>
                  <w:szCs w:val="22"/>
                </w:rPr>
                <w:t>mał</w:t>
              </w:r>
              <w:r w:rsidR="00DB1A04">
                <w:rPr>
                  <w:sz w:val="22"/>
                  <w:szCs w:val="22"/>
                </w:rPr>
                <w:t>e</w:t>
              </w:r>
              <w:del w:id="3678" w:author="Author">
                <w:r w:rsidR="002D01CE" w:rsidRPr="000E6EC8" w:rsidDel="00DB1A04">
                  <w:rPr>
                    <w:sz w:val="22"/>
                    <w:szCs w:val="22"/>
                  </w:rPr>
                  <w:delText>y</w:delText>
                </w:r>
              </w:del>
              <w:r w:rsidR="002D01CE" w:rsidRPr="000E6EC8">
                <w:rPr>
                  <w:sz w:val="22"/>
                  <w:szCs w:val="22"/>
                </w:rPr>
                <w:t xml:space="preserve"> </w:t>
              </w:r>
              <w:r w:rsidR="00DB1A04">
                <w:rPr>
                  <w:sz w:val="22"/>
                  <w:szCs w:val="22"/>
                </w:rPr>
                <w:t>stężenie</w:t>
              </w:r>
              <w:del w:id="3679" w:author="Author">
                <w:r w:rsidR="002D01CE" w:rsidRPr="000E6EC8" w:rsidDel="00DB1A04">
                  <w:rPr>
                    <w:sz w:val="22"/>
                    <w:szCs w:val="22"/>
                  </w:rPr>
                  <w:delText>poziom</w:delText>
                </w:r>
              </w:del>
              <w:r w:rsidR="002D01CE" w:rsidRPr="000E6EC8">
                <w:rPr>
                  <w:sz w:val="22"/>
                  <w:szCs w:val="22"/>
                </w:rPr>
                <w:t xml:space="preserve"> cukru</w:t>
              </w:r>
              <w:r w:rsidR="00742E30" w:rsidRPr="000E6EC8">
                <w:rPr>
                  <w:sz w:val="22"/>
                  <w:szCs w:val="22"/>
                </w:rPr>
                <w:t xml:space="preserve"> </w:t>
              </w:r>
              <w:r w:rsidRPr="00CB28E4">
                <w:rPr>
                  <w:sz w:val="22"/>
                  <w:szCs w:val="22"/>
                  <w:rPrChange w:id="3680" w:author="Author">
                    <w:rPr/>
                  </w:rPrChange>
                </w:rPr>
                <w:t>powróci.</w:t>
              </w:r>
              <w:r w:rsidR="00763FBE">
                <w:rPr>
                  <w:sz w:val="22"/>
                  <w:szCs w:val="22"/>
                </w:rPr>
                <w:t xml:space="preserve"> </w:t>
              </w:r>
            </w:ins>
          </w:p>
          <w:p w14:paraId="6E129727" w14:textId="77777777" w:rsidR="00341FCF" w:rsidRDefault="00341FCF" w:rsidP="00341FCF">
            <w:pPr>
              <w:pStyle w:val="BodyText"/>
              <w:tabs>
                <w:tab w:val="left" w:pos="567"/>
              </w:tabs>
              <w:jc w:val="left"/>
              <w:rPr>
                <w:ins w:id="3681" w:author="Author"/>
                <w:sz w:val="22"/>
                <w:szCs w:val="22"/>
                <w:lang w:val="pl-PL" w:eastAsia="pl-PL"/>
              </w:rPr>
            </w:pPr>
          </w:p>
          <w:p w14:paraId="5A3DA761" w14:textId="77777777" w:rsidR="00341FCF" w:rsidRPr="00BE6727" w:rsidRDefault="00341FCF" w:rsidP="00341FCF">
            <w:pPr>
              <w:pStyle w:val="BodyText"/>
              <w:tabs>
                <w:tab w:val="left" w:pos="567"/>
              </w:tabs>
              <w:jc w:val="left"/>
              <w:rPr>
                <w:ins w:id="3682" w:author="Author"/>
                <w:sz w:val="22"/>
                <w:szCs w:val="22"/>
                <w:lang w:val="pl-PL" w:eastAsia="pl-PL"/>
              </w:rPr>
            </w:pPr>
            <w:ins w:id="3683" w:author="Author">
              <w:r>
                <w:rPr>
                  <w:sz w:val="22"/>
                  <w:szCs w:val="22"/>
                  <w:lang w:val="pl-PL" w:eastAsia="pl-PL"/>
                </w:rPr>
                <w:t xml:space="preserve">Jak powinny postępować </w:t>
              </w:r>
              <w:r w:rsidRPr="00901F93">
                <w:rPr>
                  <w:sz w:val="22"/>
                  <w:szCs w:val="22"/>
                  <w:lang w:val="pl-PL" w:eastAsia="pl-PL"/>
                </w:rPr>
                <w:t xml:space="preserve">inne osoby, jeśli u pacjenta wystąpi </w:t>
              </w:r>
              <w:r>
                <w:rPr>
                  <w:sz w:val="22"/>
                  <w:szCs w:val="22"/>
                  <w:lang w:val="pl-PL" w:eastAsia="pl-PL"/>
                </w:rPr>
                <w:t>małe stężenie cukru we krwi</w:t>
              </w:r>
            </w:ins>
          </w:p>
          <w:p w14:paraId="0A4B29F4" w14:textId="77777777" w:rsidR="00341FCF" w:rsidRPr="00CB28E4" w:rsidRDefault="00341FCF" w:rsidP="00CB28E4">
            <w:pPr>
              <w:pStyle w:val="ListParagraph"/>
              <w:numPr>
                <w:ilvl w:val="0"/>
                <w:numId w:val="33"/>
              </w:numPr>
              <w:rPr>
                <w:ins w:id="3684" w:author="Author"/>
                <w:b/>
                <w:sz w:val="22"/>
                <w:rPrChange w:id="3685" w:author="Author">
                  <w:rPr>
                    <w:ins w:id="3686" w:author="Author"/>
                    <w:b w:val="0"/>
                    <w:sz w:val="22"/>
                    <w:szCs w:val="22"/>
                    <w:lang w:val="pl-PL" w:eastAsia="pl-PL"/>
                  </w:rPr>
                </w:rPrChange>
              </w:rPr>
              <w:pPrChange w:id="3687" w:author="Author">
                <w:pPr>
                  <w:pStyle w:val="BodyText"/>
                  <w:numPr>
                    <w:numId w:val="167"/>
                  </w:numPr>
                  <w:tabs>
                    <w:tab w:val="left" w:pos="567"/>
                  </w:tabs>
                  <w:ind w:left="596" w:hanging="360"/>
                  <w:jc w:val="left"/>
                </w:pPr>
              </w:pPrChange>
            </w:pPr>
            <w:ins w:id="3688" w:author="Author">
              <w:r w:rsidRPr="00CB28E4">
                <w:rPr>
                  <w:sz w:val="22"/>
                  <w:rPrChange w:id="3689" w:author="Author">
                    <w:rPr>
                      <w:szCs w:val="22"/>
                      <w:lang w:eastAsia="pl-PL"/>
                    </w:rPr>
                  </w:rPrChange>
                </w:rPr>
                <w:t>Należy poinformować bliskie osoby, przyjaciół i kolegów o konieczności natychmiastowego zapewnienia pomocy medycznej,</w:t>
              </w:r>
              <w:r w:rsidRPr="00CB28E4" w:rsidDel="000E117F">
                <w:rPr>
                  <w:sz w:val="22"/>
                  <w:rPrChange w:id="3690" w:author="Author">
                    <w:rPr>
                      <w:szCs w:val="22"/>
                      <w:lang w:eastAsia="pl-PL"/>
                    </w:rPr>
                  </w:rPrChange>
                </w:rPr>
                <w:t xml:space="preserve"> </w:t>
              </w:r>
              <w:r w:rsidRPr="00CB28E4">
                <w:rPr>
                  <w:sz w:val="22"/>
                  <w:rPrChange w:id="3691" w:author="Author">
                    <w:rPr>
                      <w:szCs w:val="22"/>
                      <w:lang w:eastAsia="pl-PL"/>
                    </w:rPr>
                  </w:rPrChange>
                </w:rPr>
                <w:t xml:space="preserve">w przypadku gdy pacjent nie może połykać lub zemdlał (stracił przytomność). </w:t>
              </w:r>
            </w:ins>
          </w:p>
          <w:p w14:paraId="009536D5" w14:textId="77777777" w:rsidR="00341FCF" w:rsidRPr="00CB28E4" w:rsidRDefault="00341FCF" w:rsidP="00CB28E4">
            <w:pPr>
              <w:pStyle w:val="ListParagraph"/>
              <w:numPr>
                <w:ilvl w:val="0"/>
                <w:numId w:val="33"/>
              </w:numPr>
              <w:rPr>
                <w:ins w:id="3692" w:author="Author"/>
                <w:b/>
                <w:sz w:val="22"/>
                <w:rPrChange w:id="3693" w:author="Author">
                  <w:rPr>
                    <w:ins w:id="3694" w:author="Author"/>
                    <w:b w:val="0"/>
                    <w:sz w:val="22"/>
                    <w:szCs w:val="22"/>
                    <w:lang w:val="pl-PL" w:eastAsia="pl-PL"/>
                  </w:rPr>
                </w:rPrChange>
              </w:rPr>
              <w:pPrChange w:id="3695" w:author="Author">
                <w:pPr>
                  <w:pStyle w:val="BodyText"/>
                  <w:numPr>
                    <w:numId w:val="167"/>
                  </w:numPr>
                  <w:tabs>
                    <w:tab w:val="left" w:pos="567"/>
                  </w:tabs>
                  <w:ind w:left="596" w:hanging="360"/>
                  <w:jc w:val="left"/>
                </w:pPr>
              </w:pPrChange>
            </w:pPr>
            <w:ins w:id="3696" w:author="Author">
              <w:r w:rsidRPr="00CB28E4">
                <w:rPr>
                  <w:sz w:val="22"/>
                  <w:rPrChange w:id="3697" w:author="Author">
                    <w:rPr>
                      <w:szCs w:val="22"/>
                      <w:lang w:eastAsia="pl-PL"/>
                    </w:rPr>
                  </w:rPrChange>
                </w:rPr>
                <w:t xml:space="preserve">Należy podać we wstrzyknięciu glukozę lub glukagon (lek zwiększający stężenie cukru we krwi). Zastosowanie tych leków jest uzasadnione również wówczas, jeśli nie ma pewności, że doszło do wystąpienia hipoglikemii. </w:t>
              </w:r>
            </w:ins>
          </w:p>
          <w:p w14:paraId="77653DE7" w14:textId="77777777" w:rsidR="00341FCF" w:rsidRPr="00CB28E4" w:rsidRDefault="00341FCF" w:rsidP="00CB28E4">
            <w:pPr>
              <w:pStyle w:val="ListParagraph"/>
              <w:numPr>
                <w:ilvl w:val="0"/>
                <w:numId w:val="33"/>
              </w:numPr>
              <w:rPr>
                <w:ins w:id="3698" w:author="Author"/>
                <w:b/>
                <w:sz w:val="22"/>
                <w:rPrChange w:id="3699" w:author="Author">
                  <w:rPr>
                    <w:ins w:id="3700" w:author="Author"/>
                    <w:b w:val="0"/>
                    <w:bCs/>
                    <w:sz w:val="22"/>
                    <w:szCs w:val="22"/>
                    <w:lang w:val="pl-PL" w:eastAsia="pl-PL"/>
                  </w:rPr>
                </w:rPrChange>
              </w:rPr>
              <w:pPrChange w:id="3701" w:author="Author">
                <w:pPr>
                  <w:pStyle w:val="BodyText"/>
                  <w:numPr>
                    <w:numId w:val="167"/>
                  </w:numPr>
                  <w:tabs>
                    <w:tab w:val="left" w:pos="596"/>
                  </w:tabs>
                  <w:ind w:left="596" w:hanging="360"/>
                  <w:jc w:val="left"/>
                </w:pPr>
              </w:pPrChange>
            </w:pPr>
            <w:ins w:id="3702" w:author="Author">
              <w:r w:rsidRPr="00CB28E4">
                <w:rPr>
                  <w:sz w:val="22"/>
                  <w:rPrChange w:id="3703" w:author="Author">
                    <w:rPr>
                      <w:bCs/>
                      <w:szCs w:val="22"/>
                    </w:rPr>
                  </w:rPrChange>
                </w:rPr>
                <w:t>Zaleca się wykonanie badania stężenia cukru we krwi natychmiast po podaniu glukozy, w celu potwierdzenia wystąpienia hipoglikemii.</w:t>
              </w:r>
            </w:ins>
          </w:p>
          <w:p w14:paraId="0204AD6D" w14:textId="77777777" w:rsidR="00341FCF" w:rsidRPr="00573123" w:rsidRDefault="00341FCF" w:rsidP="00341FCF">
            <w:pPr>
              <w:tabs>
                <w:tab w:val="left" w:pos="567"/>
              </w:tabs>
              <w:rPr>
                <w:ins w:id="3704" w:author="Author"/>
                <w:sz w:val="22"/>
                <w:szCs w:val="22"/>
              </w:rPr>
            </w:pPr>
          </w:p>
          <w:p w14:paraId="087DD9D6" w14:textId="77777777" w:rsidR="00341FCF" w:rsidRPr="00901F93" w:rsidRDefault="00341FCF" w:rsidP="00341FCF">
            <w:pPr>
              <w:pStyle w:val="BodyText"/>
              <w:tabs>
                <w:tab w:val="left" w:pos="567"/>
              </w:tabs>
              <w:jc w:val="left"/>
              <w:rPr>
                <w:ins w:id="3705" w:author="Author"/>
                <w:sz w:val="22"/>
                <w:szCs w:val="22"/>
                <w:lang w:val="pl-PL" w:eastAsia="pl-PL"/>
              </w:rPr>
            </w:pPr>
            <w:ins w:id="3706" w:author="Author">
              <w:r>
                <w:rPr>
                  <w:sz w:val="22"/>
                  <w:szCs w:val="22"/>
                  <w:lang w:val="pl-PL" w:eastAsia="pl-PL"/>
                </w:rPr>
                <w:t>Małe stężenie cukru we krwi może wystąpić, jeśli</w:t>
              </w:r>
              <w:r w:rsidRPr="00901F93">
                <w:rPr>
                  <w:sz w:val="22"/>
                  <w:szCs w:val="22"/>
                  <w:lang w:val="pl-PL" w:eastAsia="pl-PL"/>
                </w:rPr>
                <w:t>:</w:t>
              </w:r>
            </w:ins>
          </w:p>
          <w:p w14:paraId="5F1A92CD" w14:textId="77777777" w:rsidR="00341FCF" w:rsidRPr="00CB28E4" w:rsidRDefault="00341FCF" w:rsidP="00CB28E4">
            <w:pPr>
              <w:pStyle w:val="ListParagraph"/>
              <w:numPr>
                <w:ilvl w:val="0"/>
                <w:numId w:val="33"/>
              </w:numPr>
              <w:rPr>
                <w:ins w:id="3707" w:author="Author"/>
                <w:sz w:val="22"/>
                <w:rPrChange w:id="3708" w:author="Author">
                  <w:rPr>
                    <w:ins w:id="3709" w:author="Author"/>
                    <w:szCs w:val="22"/>
                  </w:rPr>
                </w:rPrChange>
              </w:rPr>
              <w:pPrChange w:id="3710" w:author="Author">
                <w:pPr>
                  <w:numPr>
                    <w:numId w:val="33"/>
                  </w:numPr>
                  <w:tabs>
                    <w:tab w:val="num" w:pos="567"/>
                  </w:tabs>
                  <w:ind w:left="567" w:hanging="567"/>
                </w:pPr>
              </w:pPrChange>
            </w:pPr>
            <w:ins w:id="3711" w:author="Author">
              <w:r w:rsidRPr="00CB28E4">
                <w:rPr>
                  <w:sz w:val="22"/>
                  <w:rPrChange w:id="3712" w:author="Author">
                    <w:rPr>
                      <w:szCs w:val="22"/>
                    </w:rPr>
                  </w:rPrChange>
                </w:rPr>
                <w:t>wstrzyknięto zbyt dużą dawkę insuliny.</w:t>
              </w:r>
            </w:ins>
          </w:p>
          <w:p w14:paraId="197EABD1" w14:textId="77777777" w:rsidR="00341FCF" w:rsidRPr="00CB28E4" w:rsidRDefault="00341FCF" w:rsidP="00CB28E4">
            <w:pPr>
              <w:pStyle w:val="ListParagraph"/>
              <w:numPr>
                <w:ilvl w:val="0"/>
                <w:numId w:val="33"/>
              </w:numPr>
              <w:rPr>
                <w:ins w:id="3713" w:author="Author"/>
                <w:sz w:val="22"/>
                <w:rPrChange w:id="3714" w:author="Author">
                  <w:rPr>
                    <w:ins w:id="3715" w:author="Author"/>
                    <w:szCs w:val="22"/>
                  </w:rPr>
                </w:rPrChange>
              </w:rPr>
              <w:pPrChange w:id="3716" w:author="Author">
                <w:pPr>
                  <w:numPr>
                    <w:numId w:val="33"/>
                  </w:numPr>
                  <w:tabs>
                    <w:tab w:val="num" w:pos="567"/>
                  </w:tabs>
                  <w:ind w:left="567" w:hanging="567"/>
                </w:pPr>
              </w:pPrChange>
            </w:pPr>
            <w:ins w:id="3717" w:author="Author">
              <w:r w:rsidRPr="00CB28E4">
                <w:rPr>
                  <w:sz w:val="22"/>
                  <w:rPrChange w:id="3718" w:author="Author">
                    <w:rPr>
                      <w:szCs w:val="22"/>
                    </w:rPr>
                  </w:rPrChange>
                </w:rPr>
                <w:t>posiłek nie został spożyty lub przyjęto go zbyt późno.</w:t>
              </w:r>
            </w:ins>
          </w:p>
          <w:p w14:paraId="2B9223F4" w14:textId="77777777" w:rsidR="00341FCF" w:rsidRPr="00CB28E4" w:rsidRDefault="00341FCF" w:rsidP="00CB28E4">
            <w:pPr>
              <w:pStyle w:val="ListParagraph"/>
              <w:numPr>
                <w:ilvl w:val="0"/>
                <w:numId w:val="33"/>
              </w:numPr>
              <w:rPr>
                <w:ins w:id="3719" w:author="Author"/>
                <w:sz w:val="22"/>
                <w:rPrChange w:id="3720" w:author="Author">
                  <w:rPr>
                    <w:ins w:id="3721" w:author="Author"/>
                    <w:szCs w:val="22"/>
                  </w:rPr>
                </w:rPrChange>
              </w:rPr>
              <w:pPrChange w:id="3722" w:author="Author">
                <w:pPr>
                  <w:numPr>
                    <w:numId w:val="33"/>
                  </w:numPr>
                  <w:tabs>
                    <w:tab w:val="num" w:pos="567"/>
                  </w:tabs>
                  <w:ind w:left="567" w:hanging="567"/>
                </w:pPr>
              </w:pPrChange>
            </w:pPr>
            <w:ins w:id="3723" w:author="Author">
              <w:r w:rsidRPr="00CB28E4">
                <w:rPr>
                  <w:sz w:val="22"/>
                  <w:rPrChange w:id="3724" w:author="Author">
                    <w:rPr>
                      <w:szCs w:val="22"/>
                    </w:rPr>
                  </w:rPrChange>
                </w:rPr>
                <w:t xml:space="preserve">posiłek był niedostatecznie obfity lub pożywienie zawierało mniejszą niż zwykle ilość cukru </w:t>
              </w:r>
              <w:del w:id="3725" w:author="Author">
                <w:r w:rsidRPr="00CB28E4" w:rsidDel="00B37ACB">
                  <w:rPr>
                    <w:sz w:val="22"/>
                    <w:rPrChange w:id="3726" w:author="Author">
                      <w:rPr>
                        <w:szCs w:val="22"/>
                      </w:rPr>
                    </w:rPrChange>
                  </w:rPr>
                  <w:delText xml:space="preserve"> </w:delText>
                </w:r>
              </w:del>
              <w:r w:rsidRPr="00CB28E4">
                <w:rPr>
                  <w:sz w:val="22"/>
                  <w:rPrChange w:id="3727" w:author="Author">
                    <w:rPr>
                      <w:szCs w:val="22"/>
                    </w:rPr>
                  </w:rPrChange>
                </w:rPr>
                <w:t>– sztuczne substancje słodzące nie są cukrami.</w:t>
              </w:r>
            </w:ins>
          </w:p>
          <w:p w14:paraId="207A15DE" w14:textId="77777777" w:rsidR="00341FCF" w:rsidRPr="00CB28E4" w:rsidRDefault="00341FCF" w:rsidP="00CB28E4">
            <w:pPr>
              <w:pStyle w:val="ListParagraph"/>
              <w:numPr>
                <w:ilvl w:val="0"/>
                <w:numId w:val="33"/>
              </w:numPr>
              <w:rPr>
                <w:ins w:id="3728" w:author="Author"/>
                <w:sz w:val="22"/>
                <w:rPrChange w:id="3729" w:author="Author">
                  <w:rPr>
                    <w:ins w:id="3730" w:author="Author"/>
                    <w:szCs w:val="22"/>
                  </w:rPr>
                </w:rPrChange>
              </w:rPr>
              <w:pPrChange w:id="3731" w:author="Author">
                <w:pPr>
                  <w:numPr>
                    <w:numId w:val="33"/>
                  </w:numPr>
                  <w:tabs>
                    <w:tab w:val="num" w:pos="567"/>
                  </w:tabs>
                  <w:ind w:left="567" w:hanging="567"/>
                </w:pPr>
              </w:pPrChange>
            </w:pPr>
            <w:ins w:id="3732" w:author="Author">
              <w:r w:rsidRPr="00CB28E4">
                <w:rPr>
                  <w:sz w:val="22"/>
                  <w:rPrChange w:id="3733" w:author="Author">
                    <w:rPr>
                      <w:szCs w:val="22"/>
                    </w:rPr>
                  </w:rPrChange>
                </w:rPr>
                <w:t>spożyto alkohol – szczególnie w przypadkach przyjęcia za małej ilości pokarmu.</w:t>
              </w:r>
            </w:ins>
          </w:p>
          <w:p w14:paraId="06A5B168" w14:textId="77777777" w:rsidR="00341FCF" w:rsidRPr="00CB28E4" w:rsidRDefault="00341FCF" w:rsidP="00CB28E4">
            <w:pPr>
              <w:pStyle w:val="ListParagraph"/>
              <w:numPr>
                <w:ilvl w:val="0"/>
                <w:numId w:val="33"/>
              </w:numPr>
              <w:rPr>
                <w:ins w:id="3734" w:author="Author"/>
                <w:sz w:val="22"/>
                <w:rPrChange w:id="3735" w:author="Author">
                  <w:rPr>
                    <w:ins w:id="3736" w:author="Author"/>
                    <w:szCs w:val="22"/>
                  </w:rPr>
                </w:rPrChange>
              </w:rPr>
              <w:pPrChange w:id="3737" w:author="Author">
                <w:pPr>
                  <w:numPr>
                    <w:numId w:val="33"/>
                  </w:numPr>
                  <w:tabs>
                    <w:tab w:val="num" w:pos="567"/>
                  </w:tabs>
                  <w:ind w:left="567" w:hanging="567"/>
                </w:pPr>
              </w:pPrChange>
            </w:pPr>
            <w:ins w:id="3738" w:author="Author">
              <w:r w:rsidRPr="00CB28E4">
                <w:rPr>
                  <w:sz w:val="22"/>
                  <w:rPrChange w:id="3739" w:author="Author">
                    <w:rPr>
                      <w:szCs w:val="22"/>
                    </w:rPr>
                  </w:rPrChange>
                </w:rPr>
                <w:t>wystąpiły wymioty lub biegunka.</w:t>
              </w:r>
            </w:ins>
          </w:p>
          <w:p w14:paraId="1D938866" w14:textId="77777777" w:rsidR="00341FCF" w:rsidRPr="00CB28E4" w:rsidRDefault="00341FCF" w:rsidP="00CB28E4">
            <w:pPr>
              <w:pStyle w:val="ListParagraph"/>
              <w:numPr>
                <w:ilvl w:val="0"/>
                <w:numId w:val="33"/>
              </w:numPr>
              <w:rPr>
                <w:ins w:id="3740" w:author="Author"/>
                <w:sz w:val="22"/>
                <w:rPrChange w:id="3741" w:author="Author">
                  <w:rPr>
                    <w:ins w:id="3742" w:author="Author"/>
                    <w:szCs w:val="22"/>
                  </w:rPr>
                </w:rPrChange>
              </w:rPr>
              <w:pPrChange w:id="3743" w:author="Author">
                <w:pPr>
                  <w:numPr>
                    <w:numId w:val="33"/>
                  </w:numPr>
                  <w:tabs>
                    <w:tab w:val="num" w:pos="567"/>
                  </w:tabs>
                  <w:ind w:left="567" w:hanging="567"/>
                </w:pPr>
              </w:pPrChange>
            </w:pPr>
            <w:ins w:id="3744" w:author="Author">
              <w:r w:rsidRPr="00CB28E4">
                <w:rPr>
                  <w:sz w:val="22"/>
                  <w:rPrChange w:id="3745" w:author="Author">
                    <w:rPr>
                      <w:szCs w:val="22"/>
                    </w:rPr>
                  </w:rPrChange>
                </w:rPr>
                <w:t>wykonano większy niż zwykle lub inny nietypowy wysiłek fizyczny.</w:t>
              </w:r>
            </w:ins>
          </w:p>
          <w:p w14:paraId="3FE46B93" w14:textId="77777777" w:rsidR="00341FCF" w:rsidRPr="00CB28E4" w:rsidRDefault="00341FCF" w:rsidP="00CB28E4">
            <w:pPr>
              <w:pStyle w:val="ListParagraph"/>
              <w:numPr>
                <w:ilvl w:val="0"/>
                <w:numId w:val="33"/>
              </w:numPr>
              <w:rPr>
                <w:ins w:id="3746" w:author="Author"/>
                <w:sz w:val="22"/>
                <w:rPrChange w:id="3747" w:author="Author">
                  <w:rPr>
                    <w:ins w:id="3748" w:author="Author"/>
                    <w:szCs w:val="22"/>
                  </w:rPr>
                </w:rPrChange>
              </w:rPr>
              <w:pPrChange w:id="3749" w:author="Author">
                <w:pPr>
                  <w:numPr>
                    <w:numId w:val="33"/>
                  </w:numPr>
                  <w:tabs>
                    <w:tab w:val="num" w:pos="567"/>
                  </w:tabs>
                  <w:ind w:left="567" w:hanging="567"/>
                </w:pPr>
              </w:pPrChange>
            </w:pPr>
            <w:ins w:id="3750" w:author="Author">
              <w:r w:rsidRPr="00CB28E4">
                <w:rPr>
                  <w:sz w:val="22"/>
                  <w:rPrChange w:id="3751" w:author="Author">
                    <w:rPr>
                      <w:szCs w:val="22"/>
                    </w:rPr>
                  </w:rPrChange>
                </w:rPr>
                <w:t>przebyto uraz lub zabieg chirurgiczny, bądź inne zdarzenie związane ze stresem.</w:t>
              </w:r>
            </w:ins>
          </w:p>
          <w:p w14:paraId="38FFBAEC" w14:textId="77777777" w:rsidR="00341FCF" w:rsidRPr="00CB28E4" w:rsidRDefault="00341FCF" w:rsidP="00CB28E4">
            <w:pPr>
              <w:pStyle w:val="ListParagraph"/>
              <w:numPr>
                <w:ilvl w:val="0"/>
                <w:numId w:val="33"/>
              </w:numPr>
              <w:rPr>
                <w:ins w:id="3752" w:author="Author"/>
                <w:sz w:val="22"/>
                <w:rPrChange w:id="3753" w:author="Author">
                  <w:rPr>
                    <w:ins w:id="3754" w:author="Author"/>
                    <w:szCs w:val="22"/>
                  </w:rPr>
                </w:rPrChange>
              </w:rPr>
              <w:pPrChange w:id="3755" w:author="Author">
                <w:pPr>
                  <w:numPr>
                    <w:numId w:val="33"/>
                  </w:numPr>
                  <w:tabs>
                    <w:tab w:val="num" w:pos="567"/>
                  </w:tabs>
                  <w:ind w:left="567" w:hanging="567"/>
                </w:pPr>
              </w:pPrChange>
            </w:pPr>
            <w:ins w:id="3756" w:author="Author">
              <w:r w:rsidRPr="00CB28E4">
                <w:rPr>
                  <w:sz w:val="22"/>
                  <w:rPrChange w:id="3757" w:author="Author">
                    <w:rPr>
                      <w:szCs w:val="22"/>
                    </w:rPr>
                  </w:rPrChange>
                </w:rPr>
                <w:t>przebyto chorobę lub gorączkę.</w:t>
              </w:r>
            </w:ins>
          </w:p>
          <w:p w14:paraId="45B2C561" w14:textId="19E624B8" w:rsidR="00341FCF" w:rsidRPr="00CB28E4" w:rsidRDefault="008F618A" w:rsidP="00CB28E4">
            <w:pPr>
              <w:pStyle w:val="ListParagraph"/>
              <w:numPr>
                <w:ilvl w:val="0"/>
                <w:numId w:val="33"/>
              </w:numPr>
              <w:rPr>
                <w:ins w:id="3758" w:author="Author"/>
                <w:sz w:val="22"/>
                <w:rPrChange w:id="3759" w:author="Author">
                  <w:rPr>
                    <w:ins w:id="3760" w:author="Author"/>
                    <w:szCs w:val="22"/>
                  </w:rPr>
                </w:rPrChange>
              </w:rPr>
              <w:pPrChange w:id="3761" w:author="Author">
                <w:pPr>
                  <w:numPr>
                    <w:numId w:val="33"/>
                  </w:numPr>
                  <w:tabs>
                    <w:tab w:val="num" w:pos="567"/>
                  </w:tabs>
                  <w:ind w:left="567" w:hanging="567"/>
                </w:pPr>
              </w:pPrChange>
            </w:pPr>
            <w:ins w:id="3762" w:author="Author">
              <w:r w:rsidRPr="00CB28E4">
                <w:rPr>
                  <w:sz w:val="22"/>
                  <w:rPrChange w:id="3763" w:author="Author">
                    <w:rPr>
                      <w:szCs w:val="22"/>
                    </w:rPr>
                  </w:rPrChange>
                </w:rPr>
                <w:t xml:space="preserve">pacjent stosuje lub stosował </w:t>
              </w:r>
              <w:del w:id="3764" w:author="Author">
                <w:r w:rsidR="00341FCF" w:rsidRPr="00CB28E4" w:rsidDel="008F618A">
                  <w:rPr>
                    <w:sz w:val="22"/>
                    <w:rPrChange w:id="3765" w:author="Author">
                      <w:rPr>
                        <w:szCs w:val="22"/>
                      </w:rPr>
                    </w:rPrChange>
                  </w:rPr>
                  <w:delText xml:space="preserve">stosowane były lub aktualnie są stosowane </w:delText>
                </w:r>
              </w:del>
              <w:r w:rsidR="00341FCF" w:rsidRPr="00CB28E4">
                <w:rPr>
                  <w:sz w:val="22"/>
                  <w:rPrChange w:id="3766" w:author="Author">
                    <w:rPr>
                      <w:szCs w:val="22"/>
                    </w:rPr>
                  </w:rPrChange>
                </w:rPr>
                <w:t>niektóre inne leki, patrz punkt 2. „Lek Toujeo a inne leki”.</w:t>
              </w:r>
            </w:ins>
          </w:p>
          <w:p w14:paraId="764AE550" w14:textId="77777777" w:rsidR="00341FCF" w:rsidRPr="00573123" w:rsidRDefault="00341FCF" w:rsidP="00341FCF">
            <w:pPr>
              <w:tabs>
                <w:tab w:val="left" w:pos="567"/>
              </w:tabs>
              <w:rPr>
                <w:ins w:id="3767" w:author="Author"/>
                <w:sz w:val="22"/>
                <w:szCs w:val="22"/>
              </w:rPr>
            </w:pPr>
          </w:p>
          <w:p w14:paraId="324C2E6A" w14:textId="77777777" w:rsidR="00341FCF" w:rsidRPr="00573123" w:rsidRDefault="00341FCF" w:rsidP="00341FCF">
            <w:pPr>
              <w:pStyle w:val="Naglwek3"/>
              <w:keepNext w:val="0"/>
              <w:tabs>
                <w:tab w:val="left" w:pos="567"/>
              </w:tabs>
              <w:overflowPunct/>
              <w:autoSpaceDE/>
              <w:autoSpaceDN/>
              <w:adjustRightInd/>
              <w:spacing w:before="0" w:after="0"/>
              <w:textAlignment w:val="auto"/>
              <w:rPr>
                <w:ins w:id="3768" w:author="Author"/>
                <w:bCs/>
                <w:smallCaps w:val="0"/>
                <w:szCs w:val="22"/>
                <w:lang w:val="pl-PL"/>
              </w:rPr>
            </w:pPr>
            <w:ins w:id="3769" w:author="Author">
              <w:r w:rsidRPr="00573123">
                <w:rPr>
                  <w:bCs/>
                  <w:smallCaps w:val="0"/>
                  <w:szCs w:val="22"/>
                  <w:lang w:val="pl-PL"/>
                </w:rPr>
                <w:t xml:space="preserve">Wystąpienie </w:t>
              </w:r>
              <w:r>
                <w:rPr>
                  <w:bCs/>
                  <w:smallCaps w:val="0"/>
                  <w:szCs w:val="22"/>
                  <w:lang w:val="pl-PL"/>
                </w:rPr>
                <w:t xml:space="preserve">małego stężenia cukru we krwi </w:t>
              </w:r>
              <w:r w:rsidRPr="00573123">
                <w:rPr>
                  <w:bCs/>
                  <w:smallCaps w:val="0"/>
                  <w:szCs w:val="22"/>
                  <w:lang w:val="pl-PL"/>
                </w:rPr>
                <w:t>jest również prawdopodobne w przypadku:</w:t>
              </w:r>
            </w:ins>
          </w:p>
          <w:p w14:paraId="2F9D7831" w14:textId="77777777" w:rsidR="00341FCF" w:rsidRPr="00CB28E4" w:rsidRDefault="00341FCF" w:rsidP="00CB28E4">
            <w:pPr>
              <w:pStyle w:val="ListParagraph"/>
              <w:numPr>
                <w:ilvl w:val="0"/>
                <w:numId w:val="33"/>
              </w:numPr>
              <w:rPr>
                <w:ins w:id="3770" w:author="Author"/>
                <w:sz w:val="22"/>
                <w:rPrChange w:id="3771" w:author="Author">
                  <w:rPr>
                    <w:ins w:id="3772" w:author="Author"/>
                    <w:szCs w:val="22"/>
                  </w:rPr>
                </w:rPrChange>
              </w:rPr>
              <w:pPrChange w:id="3773" w:author="Author">
                <w:pPr>
                  <w:pStyle w:val="ListParagraph"/>
                  <w:numPr>
                    <w:numId w:val="135"/>
                  </w:numPr>
                  <w:ind w:left="567" w:hanging="567"/>
                  <w:contextualSpacing/>
                </w:pPr>
              </w:pPrChange>
            </w:pPr>
            <w:ins w:id="3774" w:author="Author">
              <w:r w:rsidRPr="00CB28E4">
                <w:rPr>
                  <w:sz w:val="22"/>
                  <w:rPrChange w:id="3775" w:author="Author">
                    <w:rPr>
                      <w:szCs w:val="22"/>
                    </w:rPr>
                  </w:rPrChange>
                </w:rPr>
                <w:t>rozpoczęcia leczenia insuliną lub zmiany rodzaju stosowanej insuliny – jeśli wystąpi małe stężenie cukru we krwi, można się tego spodziewać częściej w godzinach rannych.</w:t>
              </w:r>
            </w:ins>
          </w:p>
          <w:p w14:paraId="4718C7EB" w14:textId="77777777" w:rsidR="00341FCF" w:rsidRPr="00CB28E4" w:rsidRDefault="00341FCF" w:rsidP="00CB28E4">
            <w:pPr>
              <w:pStyle w:val="ListParagraph"/>
              <w:numPr>
                <w:ilvl w:val="0"/>
                <w:numId w:val="33"/>
              </w:numPr>
              <w:rPr>
                <w:ins w:id="3776" w:author="Author"/>
                <w:sz w:val="22"/>
                <w:rPrChange w:id="3777" w:author="Author">
                  <w:rPr>
                    <w:ins w:id="3778" w:author="Author"/>
                    <w:szCs w:val="22"/>
                  </w:rPr>
                </w:rPrChange>
              </w:rPr>
              <w:pPrChange w:id="3779" w:author="Author">
                <w:pPr>
                  <w:pStyle w:val="ListParagraph"/>
                  <w:numPr>
                    <w:numId w:val="135"/>
                  </w:numPr>
                  <w:ind w:left="567" w:hanging="567"/>
                  <w:contextualSpacing/>
                </w:pPr>
              </w:pPrChange>
            </w:pPr>
            <w:ins w:id="3780" w:author="Author">
              <w:r w:rsidRPr="00CB28E4">
                <w:rPr>
                  <w:sz w:val="22"/>
                  <w:rPrChange w:id="3781" w:author="Author">
                    <w:rPr>
                      <w:szCs w:val="22"/>
                    </w:rPr>
                  </w:rPrChange>
                </w:rPr>
                <w:t>niemalże prawidłowego stężenia cukru we krwi lub wahań jego stężenia.</w:t>
              </w:r>
            </w:ins>
          </w:p>
          <w:p w14:paraId="1CBA4D3A" w14:textId="77777777" w:rsidR="00341FCF" w:rsidRPr="00CB28E4" w:rsidRDefault="00341FCF" w:rsidP="00CB28E4">
            <w:pPr>
              <w:pStyle w:val="ListParagraph"/>
              <w:numPr>
                <w:ilvl w:val="0"/>
                <w:numId w:val="33"/>
              </w:numPr>
              <w:rPr>
                <w:ins w:id="3782" w:author="Author"/>
                <w:sz w:val="22"/>
                <w:rPrChange w:id="3783" w:author="Author">
                  <w:rPr>
                    <w:ins w:id="3784" w:author="Author"/>
                    <w:szCs w:val="22"/>
                  </w:rPr>
                </w:rPrChange>
              </w:rPr>
              <w:pPrChange w:id="3785" w:author="Author">
                <w:pPr>
                  <w:pStyle w:val="ListParagraph"/>
                  <w:numPr>
                    <w:numId w:val="135"/>
                  </w:numPr>
                  <w:ind w:left="567" w:hanging="567"/>
                  <w:contextualSpacing/>
                </w:pPr>
              </w:pPrChange>
            </w:pPr>
            <w:ins w:id="3786" w:author="Author">
              <w:r w:rsidRPr="00CB28E4">
                <w:rPr>
                  <w:sz w:val="22"/>
                  <w:rPrChange w:id="3787" w:author="Author">
                    <w:rPr>
                      <w:szCs w:val="22"/>
                    </w:rPr>
                  </w:rPrChange>
                </w:rPr>
                <w:t>zmiany okolicy wstrzyknięć insuliny, na przykład z uda na ramię.</w:t>
              </w:r>
            </w:ins>
          </w:p>
          <w:p w14:paraId="32316F28" w14:textId="77777777" w:rsidR="00341FCF" w:rsidRPr="00CB28E4" w:rsidRDefault="00341FCF" w:rsidP="00CB28E4">
            <w:pPr>
              <w:pStyle w:val="ListParagraph"/>
              <w:numPr>
                <w:ilvl w:val="0"/>
                <w:numId w:val="33"/>
              </w:numPr>
              <w:rPr>
                <w:ins w:id="3788" w:author="Author"/>
                <w:sz w:val="22"/>
                <w:rPrChange w:id="3789" w:author="Author">
                  <w:rPr>
                    <w:ins w:id="3790" w:author="Author"/>
                    <w:szCs w:val="22"/>
                  </w:rPr>
                </w:rPrChange>
              </w:rPr>
              <w:pPrChange w:id="3791" w:author="Author">
                <w:pPr>
                  <w:pStyle w:val="ListParagraph"/>
                  <w:numPr>
                    <w:numId w:val="135"/>
                  </w:numPr>
                  <w:ind w:left="567" w:hanging="567"/>
                  <w:contextualSpacing/>
                </w:pPr>
              </w:pPrChange>
            </w:pPr>
            <w:ins w:id="3792" w:author="Author">
              <w:r w:rsidRPr="00CB28E4">
                <w:rPr>
                  <w:sz w:val="22"/>
                  <w:rPrChange w:id="3793" w:author="Author">
                    <w:rPr>
                      <w:szCs w:val="22"/>
                    </w:rPr>
                  </w:rPrChange>
                </w:rPr>
                <w:t>wystąpienia ciężkiej choroby nerek, wątroby lub innej choroby, na przykład niedoczynności tarczycy.</w:t>
              </w:r>
            </w:ins>
          </w:p>
          <w:p w14:paraId="2D821724" w14:textId="77777777" w:rsidR="00341FCF" w:rsidRPr="00573123" w:rsidRDefault="00341FCF" w:rsidP="00341FCF">
            <w:pPr>
              <w:tabs>
                <w:tab w:val="left" w:pos="567"/>
              </w:tabs>
              <w:rPr>
                <w:ins w:id="3794" w:author="Author"/>
                <w:sz w:val="22"/>
                <w:szCs w:val="22"/>
              </w:rPr>
            </w:pPr>
          </w:p>
          <w:p w14:paraId="72BE9019" w14:textId="77777777" w:rsidR="00341FCF" w:rsidRPr="0085213A" w:rsidRDefault="00341FCF" w:rsidP="00341FCF">
            <w:pPr>
              <w:pStyle w:val="Standard"/>
              <w:tabs>
                <w:tab w:val="left" w:pos="567"/>
              </w:tabs>
              <w:rPr>
                <w:ins w:id="3795" w:author="Author"/>
                <w:b/>
                <w:bCs/>
                <w:szCs w:val="22"/>
                <w:lang w:val="pl-PL"/>
              </w:rPr>
            </w:pPr>
            <w:ins w:id="3796" w:author="Author">
              <w:r w:rsidRPr="0085213A">
                <w:rPr>
                  <w:b/>
                  <w:bCs/>
                  <w:szCs w:val="22"/>
                  <w:lang w:val="pl-PL"/>
                </w:rPr>
                <w:lastRenderedPageBreak/>
                <w:t>Objawy małego stężenia cukru we krwi mogą być inne, mniej wyraźne lub mogą w ogóle nie występować</w:t>
              </w:r>
              <w:r>
                <w:rPr>
                  <w:b/>
                  <w:bCs/>
                  <w:szCs w:val="22"/>
                  <w:lang w:val="pl-PL"/>
                </w:rPr>
                <w:t>, jeśli</w:t>
              </w:r>
              <w:r w:rsidRPr="0085213A">
                <w:rPr>
                  <w:b/>
                  <w:bCs/>
                  <w:szCs w:val="22"/>
                  <w:lang w:val="pl-PL"/>
                </w:rPr>
                <w:t>:</w:t>
              </w:r>
            </w:ins>
          </w:p>
          <w:p w14:paraId="034AEFCF" w14:textId="0A6EE5A8" w:rsidR="008F618A" w:rsidRPr="002A12E6" w:rsidRDefault="00341FCF" w:rsidP="00CB28E4">
            <w:pPr>
              <w:pStyle w:val="ListParagraph"/>
              <w:numPr>
                <w:ilvl w:val="0"/>
                <w:numId w:val="33"/>
              </w:numPr>
              <w:rPr>
                <w:ins w:id="3797" w:author="Author"/>
              </w:rPr>
              <w:pPrChange w:id="3798" w:author="Author">
                <w:pPr>
                  <w:pStyle w:val="BodyText2"/>
                  <w:numPr>
                    <w:numId w:val="180"/>
                  </w:numPr>
                  <w:tabs>
                    <w:tab w:val="left" w:pos="567"/>
                  </w:tabs>
                  <w:ind w:left="317" w:hanging="284"/>
                </w:pPr>
              </w:pPrChange>
            </w:pPr>
            <w:ins w:id="3799" w:author="Author">
              <w:r w:rsidRPr="00CB28E4">
                <w:rPr>
                  <w:sz w:val="22"/>
                  <w:rPrChange w:id="3800" w:author="Author">
                    <w:rPr>
                      <w:szCs w:val="22"/>
                    </w:rPr>
                  </w:rPrChange>
                </w:rPr>
                <w:t>pacjent jest w podeszłym</w:t>
              </w:r>
              <w:r w:rsidR="007E0D97" w:rsidRPr="00CB28E4">
                <w:rPr>
                  <w:sz w:val="22"/>
                  <w:rPrChange w:id="3801" w:author="Author">
                    <w:rPr>
                      <w:szCs w:val="22"/>
                    </w:rPr>
                  </w:rPrChange>
                </w:rPr>
                <w:t xml:space="preserve"> wieku</w:t>
              </w:r>
              <w:r w:rsidR="008F618A" w:rsidRPr="00CB28E4">
                <w:rPr>
                  <w:sz w:val="22"/>
                  <w:rPrChange w:id="3802" w:author="Author">
                    <w:rPr>
                      <w:szCs w:val="22"/>
                    </w:rPr>
                  </w:rPrChange>
                </w:rPr>
                <w:t>.</w:t>
              </w:r>
            </w:ins>
          </w:p>
          <w:p w14:paraId="13AB0EFD" w14:textId="0511FE1D" w:rsidR="00341FCF" w:rsidRPr="00CB28E4" w:rsidRDefault="008F618A" w:rsidP="00CB28E4">
            <w:pPr>
              <w:pStyle w:val="ListParagraph"/>
              <w:numPr>
                <w:ilvl w:val="0"/>
                <w:numId w:val="33"/>
              </w:numPr>
              <w:rPr>
                <w:ins w:id="3803" w:author="Author"/>
                <w:sz w:val="22"/>
                <w:rPrChange w:id="3804" w:author="Author">
                  <w:rPr>
                    <w:ins w:id="3805" w:author="Author"/>
                    <w:szCs w:val="22"/>
                  </w:rPr>
                </w:rPrChange>
              </w:rPr>
              <w:pPrChange w:id="3806" w:author="Author">
                <w:pPr>
                  <w:numPr>
                    <w:numId w:val="33"/>
                  </w:numPr>
                  <w:tabs>
                    <w:tab w:val="num" w:pos="567"/>
                  </w:tabs>
                  <w:ind w:left="567" w:hanging="567"/>
                </w:pPr>
              </w:pPrChange>
            </w:pPr>
            <w:ins w:id="3807" w:author="Author">
              <w:r w:rsidRPr="00CB28E4">
                <w:rPr>
                  <w:sz w:val="22"/>
                  <w:rPrChange w:id="3808" w:author="Author">
                    <w:rPr>
                      <w:szCs w:val="22"/>
                    </w:rPr>
                  </w:rPrChange>
                </w:rPr>
                <w:t>pacjent choruje</w:t>
              </w:r>
              <w:r w:rsidR="007E0D97" w:rsidRPr="00CB28E4">
                <w:rPr>
                  <w:sz w:val="22"/>
                  <w:rPrChange w:id="3809" w:author="Author">
                    <w:rPr>
                      <w:szCs w:val="22"/>
                    </w:rPr>
                  </w:rPrChange>
                </w:rPr>
                <w:t xml:space="preserve"> na cukrzycę</w:t>
              </w:r>
              <w:r w:rsidRPr="00CB28E4">
                <w:rPr>
                  <w:sz w:val="22"/>
                  <w:rPrChange w:id="3810" w:author="Author">
                    <w:rPr>
                      <w:szCs w:val="22"/>
                    </w:rPr>
                  </w:rPrChange>
                </w:rPr>
                <w:t xml:space="preserve"> </w:t>
              </w:r>
              <w:del w:id="3811" w:author="Author">
                <w:r w:rsidR="00341FCF" w:rsidRPr="00CB28E4" w:rsidDel="008F618A">
                  <w:rPr>
                    <w:sz w:val="22"/>
                    <w:rPrChange w:id="3812" w:author="Author">
                      <w:rPr>
                        <w:szCs w:val="22"/>
                      </w:rPr>
                    </w:rPrChange>
                  </w:rPr>
                  <w:delText xml:space="preserve"> wieku lub z cukrzycą trwającą </w:delText>
                </w:r>
              </w:del>
              <w:r w:rsidR="00341FCF" w:rsidRPr="00CB28E4">
                <w:rPr>
                  <w:sz w:val="22"/>
                  <w:rPrChange w:id="3813" w:author="Author">
                    <w:rPr>
                      <w:szCs w:val="22"/>
                    </w:rPr>
                  </w:rPrChange>
                </w:rPr>
                <w:t>od</w:t>
              </w:r>
              <w:del w:id="3814" w:author="Author">
                <w:r w:rsidR="00341FCF" w:rsidRPr="00CB28E4" w:rsidDel="008F618A">
                  <w:rPr>
                    <w:sz w:val="22"/>
                    <w:rPrChange w:id="3815" w:author="Author">
                      <w:rPr>
                        <w:szCs w:val="22"/>
                      </w:rPr>
                    </w:rPrChange>
                  </w:rPr>
                  <w:delText xml:space="preserve"> </w:delText>
                </w:r>
              </w:del>
              <w:r w:rsidRPr="00CB28E4">
                <w:rPr>
                  <w:sz w:val="22"/>
                  <w:rPrChange w:id="3816" w:author="Author">
                    <w:rPr>
                      <w:szCs w:val="22"/>
                    </w:rPr>
                  </w:rPrChange>
                </w:rPr>
                <w:t xml:space="preserve"> dłuższego czasu</w:t>
              </w:r>
              <w:del w:id="3817" w:author="Author">
                <w:r w:rsidR="00341FCF" w:rsidRPr="00CB28E4" w:rsidDel="008F618A">
                  <w:rPr>
                    <w:sz w:val="22"/>
                    <w:rPrChange w:id="3818" w:author="Author">
                      <w:rPr>
                        <w:szCs w:val="22"/>
                      </w:rPr>
                    </w:rPrChange>
                  </w:rPr>
                  <w:delText>wielu lat</w:delText>
                </w:r>
              </w:del>
              <w:r w:rsidR="00341FCF" w:rsidRPr="00CB28E4">
                <w:rPr>
                  <w:sz w:val="22"/>
                  <w:rPrChange w:id="3819" w:author="Author">
                    <w:rPr>
                      <w:szCs w:val="22"/>
                    </w:rPr>
                  </w:rPrChange>
                </w:rPr>
                <w:t xml:space="preserve">. </w:t>
              </w:r>
            </w:ins>
          </w:p>
          <w:p w14:paraId="246AB5C9" w14:textId="77777777" w:rsidR="00341FCF" w:rsidRPr="00CB28E4" w:rsidRDefault="00341FCF" w:rsidP="00CB28E4">
            <w:pPr>
              <w:pStyle w:val="ListParagraph"/>
              <w:numPr>
                <w:ilvl w:val="0"/>
                <w:numId w:val="33"/>
              </w:numPr>
              <w:rPr>
                <w:ins w:id="3820" w:author="Author"/>
                <w:sz w:val="22"/>
                <w:rPrChange w:id="3821" w:author="Author">
                  <w:rPr>
                    <w:ins w:id="3822" w:author="Author"/>
                    <w:szCs w:val="22"/>
                  </w:rPr>
                </w:rPrChange>
              </w:rPr>
              <w:pPrChange w:id="3823" w:author="Author">
                <w:pPr>
                  <w:numPr>
                    <w:numId w:val="33"/>
                  </w:numPr>
                  <w:tabs>
                    <w:tab w:val="num" w:pos="567"/>
                  </w:tabs>
                  <w:ind w:left="567" w:hanging="567"/>
                </w:pPr>
              </w:pPrChange>
            </w:pPr>
            <w:ins w:id="3824" w:author="Author">
              <w:r w:rsidRPr="00CB28E4">
                <w:rPr>
                  <w:sz w:val="22"/>
                  <w:rPrChange w:id="3825" w:author="Author">
                    <w:rPr>
                      <w:szCs w:val="22"/>
                    </w:rPr>
                  </w:rPrChange>
                </w:rPr>
                <w:t>u pacjenta występuje choroba układu nerwowego nazywana „cukrzycową neuropatią autonomiczną”.</w:t>
              </w:r>
            </w:ins>
          </w:p>
          <w:p w14:paraId="2CCCAA80" w14:textId="77777777" w:rsidR="00341FCF" w:rsidRPr="00CB28E4" w:rsidRDefault="00341FCF" w:rsidP="00CB28E4">
            <w:pPr>
              <w:pStyle w:val="ListParagraph"/>
              <w:numPr>
                <w:ilvl w:val="0"/>
                <w:numId w:val="33"/>
              </w:numPr>
              <w:rPr>
                <w:ins w:id="3826" w:author="Author"/>
                <w:sz w:val="22"/>
                <w:rPrChange w:id="3827" w:author="Author">
                  <w:rPr>
                    <w:ins w:id="3828" w:author="Author"/>
                    <w:szCs w:val="22"/>
                  </w:rPr>
                </w:rPrChange>
              </w:rPr>
              <w:pPrChange w:id="3829" w:author="Author">
                <w:pPr>
                  <w:numPr>
                    <w:numId w:val="33"/>
                  </w:numPr>
                  <w:tabs>
                    <w:tab w:val="num" w:pos="567"/>
                  </w:tabs>
                  <w:ind w:left="567" w:hanging="567"/>
                </w:pPr>
              </w:pPrChange>
            </w:pPr>
            <w:ins w:id="3830" w:author="Author">
              <w:r w:rsidRPr="00CB28E4">
                <w:rPr>
                  <w:sz w:val="22"/>
                  <w:rPrChange w:id="3831" w:author="Author">
                    <w:rPr>
                      <w:szCs w:val="22"/>
                    </w:rPr>
                  </w:rPrChange>
                </w:rPr>
                <w:t xml:space="preserve">u pacjenta niedawno wystąpiło małe stężenie cukru we krwi, na przykład poprzedniego dnia. </w:t>
              </w:r>
            </w:ins>
          </w:p>
          <w:p w14:paraId="42B5B91B" w14:textId="77777777" w:rsidR="00341FCF" w:rsidRPr="00CB28E4" w:rsidRDefault="00341FCF" w:rsidP="00CB28E4">
            <w:pPr>
              <w:pStyle w:val="ListParagraph"/>
              <w:numPr>
                <w:ilvl w:val="0"/>
                <w:numId w:val="33"/>
              </w:numPr>
              <w:rPr>
                <w:ins w:id="3832" w:author="Author"/>
                <w:sz w:val="22"/>
                <w:rPrChange w:id="3833" w:author="Author">
                  <w:rPr>
                    <w:ins w:id="3834" w:author="Author"/>
                    <w:szCs w:val="22"/>
                  </w:rPr>
                </w:rPrChange>
              </w:rPr>
              <w:pPrChange w:id="3835" w:author="Author">
                <w:pPr>
                  <w:numPr>
                    <w:numId w:val="33"/>
                  </w:numPr>
                  <w:tabs>
                    <w:tab w:val="num" w:pos="567"/>
                  </w:tabs>
                  <w:ind w:left="567" w:hanging="567"/>
                </w:pPr>
              </w:pPrChange>
            </w:pPr>
            <w:ins w:id="3836" w:author="Author">
              <w:r w:rsidRPr="00CB28E4">
                <w:rPr>
                  <w:sz w:val="22"/>
                  <w:rPrChange w:id="3837" w:author="Author">
                    <w:rPr>
                      <w:szCs w:val="22"/>
                    </w:rPr>
                  </w:rPrChange>
                </w:rPr>
                <w:t>u pacjenta małe stężenie cukru we krwi rozwija się powoli.</w:t>
              </w:r>
            </w:ins>
          </w:p>
          <w:p w14:paraId="508B1B06" w14:textId="77777777" w:rsidR="00341FCF" w:rsidRPr="00CB28E4" w:rsidRDefault="00341FCF" w:rsidP="00CB28E4">
            <w:pPr>
              <w:pStyle w:val="ListParagraph"/>
              <w:numPr>
                <w:ilvl w:val="0"/>
                <w:numId w:val="33"/>
              </w:numPr>
              <w:rPr>
                <w:ins w:id="3838" w:author="Author"/>
                <w:sz w:val="22"/>
                <w:rPrChange w:id="3839" w:author="Author">
                  <w:rPr>
                    <w:ins w:id="3840" w:author="Author"/>
                    <w:szCs w:val="22"/>
                  </w:rPr>
                </w:rPrChange>
              </w:rPr>
              <w:pPrChange w:id="3841" w:author="Author">
                <w:pPr>
                  <w:numPr>
                    <w:numId w:val="33"/>
                  </w:numPr>
                  <w:tabs>
                    <w:tab w:val="num" w:pos="567"/>
                  </w:tabs>
                  <w:ind w:left="567" w:hanging="567"/>
                </w:pPr>
              </w:pPrChange>
            </w:pPr>
            <w:ins w:id="3842" w:author="Author">
              <w:r w:rsidRPr="00CB28E4">
                <w:rPr>
                  <w:sz w:val="22"/>
                  <w:rPrChange w:id="3843" w:author="Author">
                    <w:rPr>
                      <w:szCs w:val="22"/>
                    </w:rPr>
                  </w:rPrChange>
                </w:rPr>
                <w:t>u pacjenta z prawidłowymi stężeniami cukru lub u pacjenta, u którego nastąpiła znaczna poprawa wyrównania stężenia cukru we krwi.</w:t>
              </w:r>
            </w:ins>
          </w:p>
          <w:p w14:paraId="03988355" w14:textId="77777777" w:rsidR="00341FCF" w:rsidRPr="00CB28E4" w:rsidRDefault="00341FCF" w:rsidP="00CB28E4">
            <w:pPr>
              <w:pStyle w:val="ListParagraph"/>
              <w:numPr>
                <w:ilvl w:val="0"/>
                <w:numId w:val="33"/>
              </w:numPr>
              <w:rPr>
                <w:ins w:id="3844" w:author="Author"/>
                <w:sz w:val="22"/>
                <w:rPrChange w:id="3845" w:author="Author">
                  <w:rPr>
                    <w:ins w:id="3846" w:author="Author"/>
                    <w:szCs w:val="22"/>
                  </w:rPr>
                </w:rPrChange>
              </w:rPr>
              <w:pPrChange w:id="3847" w:author="Author">
                <w:pPr>
                  <w:numPr>
                    <w:numId w:val="33"/>
                  </w:numPr>
                  <w:tabs>
                    <w:tab w:val="num" w:pos="567"/>
                  </w:tabs>
                  <w:ind w:left="567" w:hanging="567"/>
                </w:pPr>
              </w:pPrChange>
            </w:pPr>
            <w:ins w:id="3848" w:author="Author">
              <w:r w:rsidRPr="00CB28E4">
                <w:rPr>
                  <w:sz w:val="22"/>
                  <w:rPrChange w:id="3849" w:author="Author">
                    <w:rPr>
                      <w:szCs w:val="22"/>
                    </w:rPr>
                  </w:rPrChange>
                </w:rPr>
                <w:t>u pacjenta, u którego niedawno nastąpiła zamiana insuliny zwierzęcej na insulinę ludzką taką jak lek Toujeo,</w:t>
              </w:r>
            </w:ins>
          </w:p>
          <w:p w14:paraId="0CF318AB" w14:textId="701C930E" w:rsidR="00341FCF" w:rsidRPr="00CB28E4" w:rsidRDefault="00341FCF" w:rsidP="00CB28E4">
            <w:pPr>
              <w:pStyle w:val="ListParagraph"/>
              <w:numPr>
                <w:ilvl w:val="0"/>
                <w:numId w:val="33"/>
              </w:numPr>
              <w:rPr>
                <w:ins w:id="3850" w:author="Author"/>
                <w:sz w:val="22"/>
                <w:rPrChange w:id="3851" w:author="Author">
                  <w:rPr>
                    <w:ins w:id="3852" w:author="Author"/>
                    <w:szCs w:val="22"/>
                  </w:rPr>
                </w:rPrChange>
              </w:rPr>
              <w:pPrChange w:id="3853" w:author="Author">
                <w:pPr>
                  <w:numPr>
                    <w:numId w:val="33"/>
                  </w:numPr>
                  <w:tabs>
                    <w:tab w:val="num" w:pos="567"/>
                  </w:tabs>
                  <w:ind w:left="567" w:hanging="567"/>
                </w:pPr>
              </w:pPrChange>
            </w:pPr>
            <w:ins w:id="3854" w:author="Author">
              <w:r w:rsidRPr="00CB28E4">
                <w:rPr>
                  <w:sz w:val="22"/>
                  <w:rPrChange w:id="3855" w:author="Author">
                    <w:rPr>
                      <w:szCs w:val="22"/>
                    </w:rPr>
                  </w:rPrChange>
                </w:rPr>
                <w:t xml:space="preserve">pacjent </w:t>
              </w:r>
              <w:r w:rsidR="008F618A" w:rsidRPr="00CB28E4">
                <w:rPr>
                  <w:sz w:val="22"/>
                  <w:rPrChange w:id="3856" w:author="Author">
                    <w:rPr>
                      <w:szCs w:val="22"/>
                    </w:rPr>
                  </w:rPrChange>
                </w:rPr>
                <w:t xml:space="preserve">stosuje </w:t>
              </w:r>
              <w:del w:id="3857" w:author="Author">
                <w:r w:rsidRPr="00CB28E4" w:rsidDel="008F618A">
                  <w:rPr>
                    <w:sz w:val="22"/>
                    <w:rPrChange w:id="3858" w:author="Author">
                      <w:rPr>
                        <w:szCs w:val="22"/>
                      </w:rPr>
                    </w:rPrChange>
                  </w:rPr>
                  <w:delText xml:space="preserve">przyjmuje </w:delText>
                </w:r>
              </w:del>
              <w:r w:rsidRPr="00CB28E4">
                <w:rPr>
                  <w:sz w:val="22"/>
                  <w:rPrChange w:id="3859" w:author="Author">
                    <w:rPr>
                      <w:szCs w:val="22"/>
                    </w:rPr>
                  </w:rPrChange>
                </w:rPr>
                <w:t xml:space="preserve">lub </w:t>
              </w:r>
              <w:r w:rsidR="008F618A" w:rsidRPr="00CB28E4">
                <w:rPr>
                  <w:sz w:val="22"/>
                  <w:rPrChange w:id="3860" w:author="Author">
                    <w:rPr>
                      <w:szCs w:val="22"/>
                    </w:rPr>
                  </w:rPrChange>
                </w:rPr>
                <w:t>stosował</w:t>
              </w:r>
              <w:del w:id="3861" w:author="Author">
                <w:r w:rsidRPr="00CB28E4" w:rsidDel="008F618A">
                  <w:rPr>
                    <w:sz w:val="22"/>
                    <w:rPrChange w:id="3862" w:author="Author">
                      <w:rPr>
                        <w:szCs w:val="22"/>
                      </w:rPr>
                    </w:rPrChange>
                  </w:rPr>
                  <w:delText>przyjmował</w:delText>
                </w:r>
              </w:del>
              <w:r w:rsidRPr="00CB28E4">
                <w:rPr>
                  <w:sz w:val="22"/>
                  <w:rPrChange w:id="3863" w:author="Author">
                    <w:rPr>
                      <w:szCs w:val="22"/>
                    </w:rPr>
                  </w:rPrChange>
                </w:rPr>
                <w:t xml:space="preserve"> inne leki, patrz punkt 2. „Lek Toujeo a inne leki”.</w:t>
              </w:r>
            </w:ins>
          </w:p>
          <w:p w14:paraId="650601DB" w14:textId="77777777" w:rsidR="00341FCF" w:rsidRPr="00573123" w:rsidRDefault="00341FCF" w:rsidP="00341FCF">
            <w:pPr>
              <w:tabs>
                <w:tab w:val="left" w:pos="567"/>
              </w:tabs>
              <w:jc w:val="both"/>
              <w:rPr>
                <w:ins w:id="3864" w:author="Author"/>
                <w:sz w:val="22"/>
                <w:szCs w:val="22"/>
              </w:rPr>
            </w:pPr>
          </w:p>
          <w:p w14:paraId="03A53808" w14:textId="32820F11" w:rsidR="00341FCF" w:rsidRPr="00CB28E4" w:rsidRDefault="00341FCF" w:rsidP="00CB28E4">
            <w:pPr>
              <w:pStyle w:val="BodyText"/>
              <w:tabs>
                <w:tab w:val="left" w:pos="567"/>
              </w:tabs>
              <w:jc w:val="left"/>
              <w:rPr>
                <w:ins w:id="3865" w:author="Author"/>
                <w:b w:val="0"/>
                <w:bCs/>
                <w:sz w:val="24"/>
                <w:szCs w:val="22"/>
                <w:lang w:val="pl-PL" w:eastAsia="pl-PL"/>
                <w:rPrChange w:id="3866" w:author="Author">
                  <w:rPr>
                    <w:ins w:id="3867" w:author="Author"/>
                    <w:sz w:val="24"/>
                    <w:szCs w:val="22"/>
                    <w:lang w:val="pl-PL" w:eastAsia="pl-PL"/>
                  </w:rPr>
                </w:rPrChange>
              </w:rPr>
              <w:pPrChange w:id="3868" w:author="Author">
                <w:pPr>
                  <w:pStyle w:val="BodyText"/>
                  <w:tabs>
                    <w:tab w:val="left" w:pos="567"/>
                  </w:tabs>
                </w:pPr>
              </w:pPrChange>
            </w:pPr>
            <w:ins w:id="3869" w:author="Author">
              <w:r w:rsidRPr="00CB28E4">
                <w:rPr>
                  <w:b w:val="0"/>
                  <w:bCs/>
                  <w:sz w:val="22"/>
                  <w:szCs w:val="22"/>
                  <w:rPrChange w:id="3870" w:author="Author">
                    <w:rPr>
                      <w:sz w:val="22"/>
                      <w:szCs w:val="22"/>
                    </w:rPr>
                  </w:rPrChange>
                </w:rPr>
                <w:t>W wymienionych sytuacjach może wystąpić bardzo niskie stężenie cukru we krwi, a niekiedy nawet utrata przytomności, zanim pacjent uświadomi sobie jej wystąpienie. Pacjent powinien znać swoje objawy ostrzegawcze. Częstsze pomiary stężenia cukru we krwi mogą być konieczne – pomoże to zauważyć małe stężenie cukru we krwi. W przypadku trudności w rozpoznawaniu objawów ostrzegawczych, należy unikać sytuacji (na przykład prowadzenie samochodu), w których wystąpienie małego stężenia cukru we krwi może być związane ze szczególnym ryzykiem dla pacjenta i jego otoczenia.</w:t>
              </w:r>
            </w:ins>
          </w:p>
          <w:p w14:paraId="415808BC" w14:textId="02497DED" w:rsidR="004861FA" w:rsidRPr="00142CE3" w:rsidDel="003E04B8" w:rsidRDefault="004861FA" w:rsidP="00D25DF1">
            <w:pPr>
              <w:rPr>
                <w:del w:id="3871" w:author="Author"/>
                <w:b/>
                <w:sz w:val="22"/>
                <w:u w:val="single"/>
              </w:rPr>
            </w:pPr>
            <w:del w:id="3872" w:author="Author">
              <w:r w:rsidRPr="00142CE3" w:rsidDel="003E04B8">
                <w:rPr>
                  <w:b/>
                  <w:sz w:val="22"/>
                  <w:u w:val="single"/>
                </w:rPr>
                <w:delText>Hiperglikemia (duże stężenie cukru we krwi)</w:delText>
              </w:r>
            </w:del>
          </w:p>
          <w:p w14:paraId="6953F507" w14:textId="587097E1" w:rsidR="004861FA" w:rsidRPr="00044A85" w:rsidDel="003E04B8" w:rsidRDefault="004861FA" w:rsidP="00D25DF1">
            <w:pPr>
              <w:rPr>
                <w:del w:id="3873" w:author="Author"/>
                <w:b/>
                <w:sz w:val="22"/>
              </w:rPr>
            </w:pPr>
          </w:p>
          <w:p w14:paraId="54EBFA7D" w14:textId="6BABFAD0" w:rsidR="004861FA" w:rsidRPr="00044A85" w:rsidDel="003E04B8" w:rsidRDefault="004861FA" w:rsidP="00D25DF1">
            <w:pPr>
              <w:rPr>
                <w:del w:id="3874" w:author="Author"/>
                <w:b/>
                <w:sz w:val="22"/>
              </w:rPr>
            </w:pPr>
            <w:del w:id="3875" w:author="Author">
              <w:r w:rsidRPr="00044A85" w:rsidDel="003E04B8">
                <w:rPr>
                  <w:b/>
                  <w:sz w:val="22"/>
                </w:rPr>
                <w:delText>Jeśli stężenie cukru we krwi jest z</w:delText>
              </w:r>
              <w:r w:rsidRPr="00573123" w:rsidDel="003E04B8">
                <w:rPr>
                  <w:b/>
                  <w:sz w:val="22"/>
                </w:rPr>
                <w:delText>byt</w:delText>
              </w:r>
              <w:r w:rsidRPr="00044A85" w:rsidDel="003E04B8">
                <w:rPr>
                  <w:b/>
                  <w:sz w:val="22"/>
                </w:rPr>
                <w:delText xml:space="preserve"> duże (hiperglikemia), może to wskazywać na </w:delText>
              </w:r>
              <w:r w:rsidRPr="00573123" w:rsidDel="003E04B8">
                <w:rPr>
                  <w:b/>
                  <w:sz w:val="22"/>
                </w:rPr>
                <w:delText xml:space="preserve">wstrzyknięcie </w:delText>
              </w:r>
              <w:r w:rsidRPr="00044A85" w:rsidDel="003E04B8">
                <w:rPr>
                  <w:b/>
                  <w:sz w:val="22"/>
                </w:rPr>
                <w:delText>niewystarczając</w:delText>
              </w:r>
              <w:r w:rsidRPr="00573123" w:rsidDel="003E04B8">
                <w:rPr>
                  <w:b/>
                  <w:sz w:val="22"/>
                </w:rPr>
                <w:delText>ej</w:delText>
              </w:r>
              <w:r w:rsidRPr="00044A85" w:rsidDel="003E04B8">
                <w:rPr>
                  <w:b/>
                  <w:sz w:val="22"/>
                </w:rPr>
                <w:delText xml:space="preserve"> iloś</w:delText>
              </w:r>
              <w:r w:rsidRPr="00573123" w:rsidDel="003E04B8">
                <w:rPr>
                  <w:b/>
                  <w:sz w:val="22"/>
                </w:rPr>
                <w:delText>ci</w:delText>
              </w:r>
              <w:r w:rsidRPr="00044A85" w:rsidDel="003E04B8">
                <w:rPr>
                  <w:b/>
                  <w:sz w:val="22"/>
                </w:rPr>
                <w:delText xml:space="preserve"> insuliny.</w:delText>
              </w:r>
            </w:del>
          </w:p>
          <w:p w14:paraId="7BF56B4B" w14:textId="3FC1EAF5" w:rsidR="004861FA" w:rsidRPr="00044A85" w:rsidDel="003E04B8" w:rsidRDefault="004861FA" w:rsidP="00D25DF1">
            <w:pPr>
              <w:rPr>
                <w:del w:id="3876" w:author="Author"/>
                <w:b/>
                <w:sz w:val="22"/>
              </w:rPr>
            </w:pPr>
          </w:p>
          <w:p w14:paraId="11220CF1" w14:textId="27B0AD36" w:rsidR="004861FA" w:rsidRPr="00901F93" w:rsidDel="003E04B8" w:rsidRDefault="004861FA" w:rsidP="00D25DF1">
            <w:pPr>
              <w:pStyle w:val="BodyText"/>
              <w:tabs>
                <w:tab w:val="left" w:pos="567"/>
              </w:tabs>
              <w:jc w:val="left"/>
              <w:rPr>
                <w:del w:id="3877" w:author="Author"/>
                <w:b w:val="0"/>
                <w:sz w:val="22"/>
                <w:szCs w:val="22"/>
                <w:lang w:val="pl-PL" w:eastAsia="pl-PL"/>
              </w:rPr>
            </w:pPr>
            <w:del w:id="3878" w:author="Author">
              <w:r w:rsidRPr="00901F93" w:rsidDel="003E04B8">
                <w:rPr>
                  <w:sz w:val="22"/>
                  <w:szCs w:val="22"/>
                  <w:lang w:val="pl-PL" w:eastAsia="pl-PL"/>
                </w:rPr>
                <w:delText>Przyczyny wystąpienia hiperglikemii:</w:delText>
              </w:r>
            </w:del>
          </w:p>
          <w:p w14:paraId="62573438" w14:textId="359B2E19" w:rsidR="004861FA" w:rsidRPr="00573123" w:rsidDel="003E04B8" w:rsidRDefault="004861FA" w:rsidP="00D25DF1">
            <w:pPr>
              <w:tabs>
                <w:tab w:val="left" w:pos="567"/>
              </w:tabs>
              <w:rPr>
                <w:del w:id="3879" w:author="Author"/>
                <w:sz w:val="22"/>
                <w:szCs w:val="22"/>
              </w:rPr>
            </w:pPr>
            <w:del w:id="3880" w:author="Author">
              <w:r w:rsidRPr="00573123" w:rsidDel="003E04B8">
                <w:rPr>
                  <w:sz w:val="22"/>
                  <w:szCs w:val="22"/>
                </w:rPr>
                <w:delText>Przykłady:</w:delText>
              </w:r>
            </w:del>
          </w:p>
          <w:p w14:paraId="467B2ACD" w14:textId="47376D6F" w:rsidR="004861FA" w:rsidRPr="00573123" w:rsidDel="003E04B8" w:rsidRDefault="004861FA" w:rsidP="00D25DF1">
            <w:pPr>
              <w:numPr>
                <w:ilvl w:val="0"/>
                <w:numId w:val="33"/>
              </w:numPr>
              <w:rPr>
                <w:del w:id="3881" w:author="Author"/>
                <w:sz w:val="22"/>
                <w:szCs w:val="22"/>
              </w:rPr>
            </w:pPr>
            <w:del w:id="3882" w:author="Author">
              <w:r w:rsidRPr="00573123" w:rsidDel="003E04B8">
                <w:rPr>
                  <w:sz w:val="22"/>
                  <w:szCs w:val="22"/>
                </w:rPr>
                <w:delText>Nie podano insuliny lub wstrzyknięto z</w:delText>
              </w:r>
              <w:r w:rsidDel="003E04B8">
                <w:rPr>
                  <w:sz w:val="22"/>
                  <w:szCs w:val="22"/>
                </w:rPr>
                <w:delText>a</w:delText>
              </w:r>
              <w:r w:rsidRPr="00573123" w:rsidDel="003E04B8">
                <w:rPr>
                  <w:sz w:val="22"/>
                  <w:szCs w:val="22"/>
                </w:rPr>
                <w:delText xml:space="preserve"> małą dawkę.</w:delText>
              </w:r>
            </w:del>
          </w:p>
          <w:p w14:paraId="7E25C7DF" w14:textId="7988520B" w:rsidR="004861FA" w:rsidRPr="00573123" w:rsidDel="003E04B8" w:rsidRDefault="004861FA" w:rsidP="00D25DF1">
            <w:pPr>
              <w:numPr>
                <w:ilvl w:val="0"/>
                <w:numId w:val="33"/>
              </w:numPr>
              <w:rPr>
                <w:del w:id="3883" w:author="Author"/>
                <w:sz w:val="22"/>
                <w:szCs w:val="22"/>
              </w:rPr>
            </w:pPr>
            <w:del w:id="3884" w:author="Author">
              <w:r w:rsidRPr="00573123" w:rsidDel="003E04B8">
                <w:rPr>
                  <w:sz w:val="22"/>
                  <w:szCs w:val="22"/>
                </w:rPr>
                <w:delText>Działanie wstrzykniętej insuliny było mniej skuteczne – na przykład wskutek niewłaściwego przechowywania leku.</w:delText>
              </w:r>
            </w:del>
          </w:p>
          <w:p w14:paraId="0A71A835" w14:textId="57083DD7" w:rsidR="004861FA" w:rsidRPr="00573123" w:rsidDel="003E04B8" w:rsidRDefault="004861FA" w:rsidP="00D25DF1">
            <w:pPr>
              <w:numPr>
                <w:ilvl w:val="0"/>
                <w:numId w:val="33"/>
              </w:numPr>
              <w:rPr>
                <w:del w:id="3885" w:author="Author"/>
                <w:sz w:val="22"/>
                <w:szCs w:val="22"/>
              </w:rPr>
            </w:pPr>
            <w:del w:id="3886" w:author="Author">
              <w:r w:rsidRPr="00573123" w:rsidDel="003E04B8">
                <w:rPr>
                  <w:sz w:val="22"/>
                  <w:szCs w:val="22"/>
                </w:rPr>
                <w:delText>Wstrzykiwacz nie działa prawidłowo.</w:delText>
              </w:r>
            </w:del>
          </w:p>
          <w:p w14:paraId="454EA5D6" w14:textId="195A9ECB" w:rsidR="004861FA" w:rsidRPr="00573123" w:rsidDel="003E04B8" w:rsidRDefault="004861FA" w:rsidP="00D25DF1">
            <w:pPr>
              <w:numPr>
                <w:ilvl w:val="0"/>
                <w:numId w:val="33"/>
              </w:numPr>
              <w:rPr>
                <w:del w:id="3887" w:author="Author"/>
                <w:sz w:val="22"/>
                <w:szCs w:val="22"/>
              </w:rPr>
            </w:pPr>
            <w:del w:id="3888" w:author="Author">
              <w:r w:rsidRPr="00573123" w:rsidDel="003E04B8">
                <w:rPr>
                  <w:sz w:val="22"/>
                  <w:szCs w:val="22"/>
                </w:rPr>
                <w:delText xml:space="preserve">Wykonany został mniejszy niż zwykle wysiłek fizyczny. </w:delText>
              </w:r>
            </w:del>
          </w:p>
          <w:p w14:paraId="753CDF80" w14:textId="67DFA516" w:rsidR="004861FA" w:rsidRPr="00573123" w:rsidDel="003E04B8" w:rsidRDefault="004861FA" w:rsidP="00D25DF1">
            <w:pPr>
              <w:numPr>
                <w:ilvl w:val="0"/>
                <w:numId w:val="33"/>
              </w:numPr>
              <w:rPr>
                <w:del w:id="3889" w:author="Author"/>
                <w:sz w:val="22"/>
                <w:szCs w:val="22"/>
              </w:rPr>
            </w:pPr>
            <w:del w:id="3890" w:author="Author">
              <w:r w:rsidDel="003E04B8">
                <w:rPr>
                  <w:sz w:val="22"/>
                  <w:szCs w:val="22"/>
                </w:rPr>
                <w:delText>Pacjent jest narażony na s</w:delText>
              </w:r>
              <w:r w:rsidRPr="00A45A95" w:rsidDel="003E04B8">
                <w:rPr>
                  <w:sz w:val="22"/>
                  <w:szCs w:val="22"/>
                </w:rPr>
                <w:delText>tres</w:delText>
              </w:r>
              <w:r w:rsidRPr="00573123" w:rsidDel="003E04B8">
                <w:rPr>
                  <w:sz w:val="22"/>
                  <w:szCs w:val="22"/>
                </w:rPr>
                <w:delText xml:space="preserve"> – na przykład niepokój lub pobudzenie.</w:delText>
              </w:r>
            </w:del>
          </w:p>
          <w:p w14:paraId="3B572CC2" w14:textId="211D9E1C" w:rsidR="004861FA" w:rsidRPr="00573123" w:rsidDel="003E04B8" w:rsidRDefault="004861FA" w:rsidP="00D25DF1">
            <w:pPr>
              <w:numPr>
                <w:ilvl w:val="0"/>
                <w:numId w:val="33"/>
              </w:numPr>
              <w:rPr>
                <w:del w:id="3891" w:author="Author"/>
                <w:sz w:val="22"/>
                <w:szCs w:val="22"/>
              </w:rPr>
            </w:pPr>
            <w:del w:id="3892" w:author="Author">
              <w:r w:rsidDel="003E04B8">
                <w:rPr>
                  <w:sz w:val="22"/>
                  <w:szCs w:val="22"/>
                </w:rPr>
                <w:delText>U pacjenta wystąpił</w:delText>
              </w:r>
              <w:r w:rsidRPr="00573123" w:rsidDel="003E04B8">
                <w:rPr>
                  <w:sz w:val="22"/>
                  <w:szCs w:val="22"/>
                </w:rPr>
                <w:delText xml:space="preserve"> uraz, zakażenie lub gorączka </w:delText>
              </w:r>
              <w:r w:rsidDel="003E04B8">
                <w:rPr>
                  <w:sz w:val="22"/>
                  <w:szCs w:val="22"/>
                </w:rPr>
                <w:delText>albo</w:delText>
              </w:r>
              <w:r w:rsidRPr="00573123" w:rsidDel="003E04B8">
                <w:rPr>
                  <w:sz w:val="22"/>
                  <w:szCs w:val="22"/>
                </w:rPr>
                <w:delText xml:space="preserve"> pacjent przebył zabieg chirurgiczny.</w:delText>
              </w:r>
            </w:del>
          </w:p>
          <w:p w14:paraId="1A5CE0AD" w14:textId="79DA0F39" w:rsidR="004861FA" w:rsidRPr="00573123" w:rsidDel="003E04B8" w:rsidRDefault="004861FA" w:rsidP="00D25DF1">
            <w:pPr>
              <w:numPr>
                <w:ilvl w:val="0"/>
                <w:numId w:val="33"/>
              </w:numPr>
              <w:rPr>
                <w:del w:id="3893" w:author="Author"/>
                <w:sz w:val="22"/>
                <w:szCs w:val="22"/>
              </w:rPr>
            </w:pPr>
            <w:del w:id="3894" w:author="Author">
              <w:r w:rsidRPr="00573123" w:rsidDel="003E04B8">
                <w:rPr>
                  <w:sz w:val="22"/>
                  <w:szCs w:val="22"/>
                </w:rPr>
                <w:delText>Stosowane były lub aktualnie są stosowane niektóre inne leki (patrz punkt 2. „</w:delText>
              </w:r>
              <w:r w:rsidDel="003E04B8">
                <w:rPr>
                  <w:sz w:val="22"/>
                  <w:szCs w:val="22"/>
                </w:rPr>
                <w:delText xml:space="preserve">Lek </w:delText>
              </w:r>
              <w:r w:rsidRPr="00573123" w:rsidDel="003E04B8">
                <w:rPr>
                  <w:sz w:val="22"/>
                  <w:szCs w:val="22"/>
                </w:rPr>
                <w:delText>Toujeo a inne leki”).</w:delText>
              </w:r>
            </w:del>
          </w:p>
          <w:p w14:paraId="78240A49" w14:textId="3D86F0A6" w:rsidR="004861FA" w:rsidRPr="00573123" w:rsidDel="003E04B8" w:rsidRDefault="004861FA" w:rsidP="00D25DF1">
            <w:pPr>
              <w:rPr>
                <w:del w:id="3895" w:author="Author"/>
                <w:sz w:val="22"/>
                <w:szCs w:val="22"/>
              </w:rPr>
            </w:pPr>
          </w:p>
          <w:p w14:paraId="19AB90A0" w14:textId="0D7476EA" w:rsidR="004861FA" w:rsidRPr="00573123" w:rsidDel="003E04B8" w:rsidRDefault="004861FA" w:rsidP="00D25DF1">
            <w:pPr>
              <w:tabs>
                <w:tab w:val="left" w:pos="567"/>
              </w:tabs>
              <w:rPr>
                <w:del w:id="3896" w:author="Author"/>
                <w:b/>
                <w:sz w:val="22"/>
                <w:szCs w:val="22"/>
              </w:rPr>
            </w:pPr>
            <w:del w:id="3897" w:author="Author">
              <w:r w:rsidRPr="00573123" w:rsidDel="003E04B8">
                <w:rPr>
                  <w:b/>
                  <w:sz w:val="22"/>
                  <w:szCs w:val="22"/>
                </w:rPr>
                <w:delText>Objawy ostrzegawcze hiperglikemii</w:delText>
              </w:r>
            </w:del>
          </w:p>
          <w:p w14:paraId="65D81893" w14:textId="0E4461CB" w:rsidR="004861FA" w:rsidRPr="00901F93" w:rsidDel="003E04B8" w:rsidRDefault="004861FA" w:rsidP="00D25DF1">
            <w:pPr>
              <w:pStyle w:val="BodyText2"/>
              <w:tabs>
                <w:tab w:val="left" w:pos="567"/>
              </w:tabs>
              <w:rPr>
                <w:del w:id="3898" w:author="Author"/>
                <w:color w:val="auto"/>
                <w:szCs w:val="22"/>
                <w:lang w:val="pl-PL"/>
              </w:rPr>
            </w:pPr>
            <w:del w:id="3899" w:author="Author">
              <w:r w:rsidRPr="00901F93" w:rsidDel="003E04B8">
                <w:rPr>
                  <w:color w:val="auto"/>
                  <w:szCs w:val="22"/>
                  <w:lang w:val="pl-PL"/>
                </w:rPr>
                <w:delText>Pragnienie, wzmożone oddawanie moczu, zmęczenie, suchość skóry, zaczerwienienie twarzy, utrata łaknienia, niskie ciśnienie krwi, przyspieszenie czynności serca, obecność glukozy oraz związków ketonowych w moczu. Bóle brzucha, szybki i głęboki oddech, uczucie senności lub omdlenie (utrata przytomności) mogą świadczyć o wystąpieniu kwasicy ketonowej, która jest bardzo niebezpieczna i wynika ze znacznego niedoboru insuliny w organizmie.</w:delText>
              </w:r>
            </w:del>
          </w:p>
          <w:p w14:paraId="2E33A010" w14:textId="70686EE0" w:rsidR="004861FA" w:rsidRPr="00901F93" w:rsidDel="003E04B8" w:rsidRDefault="004861FA" w:rsidP="00D25DF1">
            <w:pPr>
              <w:pStyle w:val="BodyText2"/>
              <w:tabs>
                <w:tab w:val="left" w:pos="567"/>
              </w:tabs>
              <w:rPr>
                <w:del w:id="3900" w:author="Author"/>
                <w:color w:val="auto"/>
                <w:szCs w:val="22"/>
                <w:lang w:val="pl-PL"/>
              </w:rPr>
            </w:pPr>
          </w:p>
          <w:p w14:paraId="0D90456E" w14:textId="51DF097A" w:rsidR="004861FA" w:rsidRPr="00573123" w:rsidDel="003E04B8" w:rsidRDefault="004861FA" w:rsidP="00D25DF1">
            <w:pPr>
              <w:tabs>
                <w:tab w:val="left" w:pos="567"/>
              </w:tabs>
              <w:rPr>
                <w:del w:id="3901" w:author="Author"/>
                <w:b/>
                <w:sz w:val="22"/>
                <w:szCs w:val="22"/>
              </w:rPr>
            </w:pPr>
            <w:del w:id="3902" w:author="Author">
              <w:r w:rsidRPr="00573123" w:rsidDel="003E04B8">
                <w:rPr>
                  <w:b/>
                  <w:sz w:val="22"/>
                  <w:szCs w:val="22"/>
                </w:rPr>
                <w:delText>Jak postępować w przypadku wystąpienia hiperglikemii</w:delText>
              </w:r>
            </w:del>
          </w:p>
          <w:p w14:paraId="72C4489A" w14:textId="07B12797" w:rsidR="004861FA" w:rsidRPr="005E3684" w:rsidDel="003E04B8" w:rsidRDefault="004861FA" w:rsidP="00D25DF1">
            <w:pPr>
              <w:pStyle w:val="ListParagraph"/>
              <w:numPr>
                <w:ilvl w:val="0"/>
                <w:numId w:val="33"/>
              </w:numPr>
              <w:contextualSpacing/>
              <w:rPr>
                <w:del w:id="3903" w:author="Author"/>
                <w:sz w:val="22"/>
              </w:rPr>
            </w:pPr>
            <w:del w:id="3904" w:author="Author">
              <w:r w:rsidRPr="005E3684" w:rsidDel="003E04B8">
                <w:rPr>
                  <w:sz w:val="22"/>
                </w:rPr>
                <w:delText xml:space="preserve">W przypadku </w:delText>
              </w:r>
              <w:r w:rsidDel="003E04B8">
                <w:rPr>
                  <w:sz w:val="22"/>
                </w:rPr>
                <w:delText xml:space="preserve">wystąpienia </w:delText>
              </w:r>
              <w:r w:rsidRPr="005E3684" w:rsidDel="003E04B8">
                <w:rPr>
                  <w:sz w:val="22"/>
                </w:rPr>
                <w:delText xml:space="preserve">opisanych powyżej objawów należy natychmiast sprawdzić stężenie cukru we krwi i obecność związków ketonowych w moczu. </w:delText>
              </w:r>
            </w:del>
          </w:p>
          <w:p w14:paraId="6F222C43" w14:textId="0655F23C" w:rsidR="004861FA" w:rsidRPr="005E3684" w:rsidDel="003E04B8" w:rsidRDefault="004861FA" w:rsidP="00D25DF1">
            <w:pPr>
              <w:pStyle w:val="ListParagraph"/>
              <w:numPr>
                <w:ilvl w:val="0"/>
                <w:numId w:val="33"/>
              </w:numPr>
              <w:contextualSpacing/>
              <w:rPr>
                <w:del w:id="3905" w:author="Author"/>
                <w:sz w:val="22"/>
              </w:rPr>
            </w:pPr>
            <w:del w:id="3906" w:author="Author">
              <w:r w:rsidRPr="009F2BE7" w:rsidDel="003E04B8">
                <w:rPr>
                  <w:sz w:val="22"/>
                </w:rPr>
                <w:delText>Jeśli u pacjenta wystąpi ciężka hiperglikemia lub kwasica ketonowa, należy natychmiast skontaktować się z lekarzem.</w:delText>
              </w:r>
              <w:r w:rsidRPr="005E3684" w:rsidDel="003E04B8">
                <w:rPr>
                  <w:sz w:val="22"/>
                </w:rPr>
                <w:delText xml:space="preserve"> </w:delText>
              </w:r>
              <w:r w:rsidRPr="009F2BE7" w:rsidDel="003E04B8">
                <w:rPr>
                  <w:sz w:val="22"/>
                </w:rPr>
                <w:delText xml:space="preserve">Taka sytuacja </w:delText>
              </w:r>
              <w:r w:rsidRPr="005E3684" w:rsidDel="003E04B8">
                <w:rPr>
                  <w:sz w:val="22"/>
                </w:rPr>
                <w:delText>wymaga szybkiej pomocy lekarskiej, najczęściej w szpitalu.</w:delText>
              </w:r>
            </w:del>
          </w:p>
          <w:p w14:paraId="0D08EAF9" w14:textId="2A3AA2FE" w:rsidR="004861FA" w:rsidRPr="00901F93" w:rsidDel="003E04B8" w:rsidRDefault="004861FA" w:rsidP="00CB27D3">
            <w:pPr>
              <w:pStyle w:val="BodyText3"/>
              <w:tabs>
                <w:tab w:val="left" w:pos="567"/>
              </w:tabs>
              <w:jc w:val="left"/>
              <w:rPr>
                <w:del w:id="3907" w:author="Author"/>
                <w:sz w:val="22"/>
                <w:szCs w:val="22"/>
                <w:u w:val="single"/>
                <w:lang w:val="pl-PL" w:eastAsia="pl-PL"/>
              </w:rPr>
            </w:pPr>
          </w:p>
          <w:p w14:paraId="2A2B03D6" w14:textId="5809BF92" w:rsidR="004861FA" w:rsidRPr="00C420FA" w:rsidDel="003E04B8" w:rsidRDefault="004861FA" w:rsidP="00D25DF1">
            <w:pPr>
              <w:tabs>
                <w:tab w:val="left" w:pos="567"/>
              </w:tabs>
              <w:rPr>
                <w:del w:id="3908" w:author="Author"/>
                <w:b/>
                <w:sz w:val="22"/>
                <w:szCs w:val="22"/>
                <w:u w:val="single"/>
              </w:rPr>
            </w:pPr>
            <w:del w:id="3909" w:author="Author">
              <w:r w:rsidRPr="00C420FA" w:rsidDel="003E04B8">
                <w:rPr>
                  <w:b/>
                  <w:sz w:val="22"/>
                  <w:szCs w:val="22"/>
                  <w:u w:val="single"/>
                </w:rPr>
                <w:delText>Hipoglikemia (małe stężenie cukru we krwi)</w:delText>
              </w:r>
            </w:del>
          </w:p>
          <w:p w14:paraId="4F3EF71E" w14:textId="090738DB" w:rsidR="004861FA" w:rsidRPr="00901F93" w:rsidDel="003E04B8" w:rsidRDefault="004861FA" w:rsidP="00D25DF1">
            <w:pPr>
              <w:pStyle w:val="BodyText3"/>
              <w:tabs>
                <w:tab w:val="left" w:pos="567"/>
              </w:tabs>
              <w:rPr>
                <w:del w:id="3910" w:author="Author"/>
                <w:sz w:val="22"/>
                <w:szCs w:val="22"/>
                <w:lang w:val="pl-PL" w:eastAsia="pl-PL"/>
              </w:rPr>
            </w:pPr>
          </w:p>
          <w:p w14:paraId="3D9B1397" w14:textId="72FAF72C" w:rsidR="004861FA" w:rsidRPr="00573123" w:rsidDel="003E04B8" w:rsidRDefault="004861FA" w:rsidP="00D25DF1">
            <w:pPr>
              <w:tabs>
                <w:tab w:val="left" w:pos="567"/>
              </w:tabs>
              <w:rPr>
                <w:del w:id="3911" w:author="Author"/>
                <w:b/>
                <w:sz w:val="22"/>
                <w:szCs w:val="22"/>
              </w:rPr>
            </w:pPr>
            <w:del w:id="3912" w:author="Author">
              <w:r w:rsidRPr="00573123" w:rsidDel="003E04B8">
                <w:rPr>
                  <w:sz w:val="22"/>
                  <w:szCs w:val="22"/>
                </w:rPr>
                <w:lastRenderedPageBreak/>
                <w:delText xml:space="preserve">Nadmierne </w:delText>
              </w:r>
              <w:r w:rsidDel="003E04B8">
                <w:rPr>
                  <w:sz w:val="22"/>
                  <w:szCs w:val="22"/>
                </w:rPr>
                <w:delText>zmniejszenie</w:delText>
              </w:r>
              <w:r w:rsidRPr="00573123" w:rsidDel="003E04B8">
                <w:rPr>
                  <w:sz w:val="22"/>
                  <w:szCs w:val="22"/>
                </w:rPr>
                <w:delText xml:space="preserve"> stężenia cukru we krwi może spowodować omdlenie (utratę przytomności). Ciężka hipoglikemia może prowadzić do zawału serca lub uszkodzenia mózgu i może to zagrażać życiu. Pacjent powinien umieć rozpoznać objawy ostrzegawcze nadmiernie zmniejszonego stężenia cukru we krwi. Umożliwi to pacjentowi podjęcie odpowiednich działań zapobiegających pogorszeniu się jego stanu.</w:delText>
              </w:r>
            </w:del>
          </w:p>
          <w:p w14:paraId="014B4B98" w14:textId="20E93A63" w:rsidR="004861FA" w:rsidRPr="00901F93" w:rsidDel="003E04B8" w:rsidRDefault="004861FA" w:rsidP="00D25DF1">
            <w:pPr>
              <w:pStyle w:val="BodyText"/>
              <w:tabs>
                <w:tab w:val="left" w:pos="567"/>
              </w:tabs>
              <w:rPr>
                <w:del w:id="3913" w:author="Author"/>
                <w:sz w:val="22"/>
                <w:szCs w:val="22"/>
                <w:lang w:val="pl-PL" w:eastAsia="pl-PL"/>
              </w:rPr>
            </w:pPr>
          </w:p>
          <w:p w14:paraId="409FC17D" w14:textId="5B3663C0" w:rsidR="004861FA" w:rsidRPr="00901F93" w:rsidDel="003E04B8" w:rsidRDefault="004861FA" w:rsidP="00D25DF1">
            <w:pPr>
              <w:pStyle w:val="BodyText"/>
              <w:tabs>
                <w:tab w:val="left" w:pos="567"/>
              </w:tabs>
              <w:jc w:val="left"/>
              <w:rPr>
                <w:del w:id="3914" w:author="Author"/>
                <w:sz w:val="22"/>
                <w:szCs w:val="22"/>
                <w:lang w:val="pl-PL" w:eastAsia="pl-PL"/>
              </w:rPr>
            </w:pPr>
            <w:del w:id="3915" w:author="Author">
              <w:r w:rsidRPr="00901F93" w:rsidDel="003E04B8">
                <w:rPr>
                  <w:sz w:val="22"/>
                  <w:szCs w:val="22"/>
                  <w:lang w:val="pl-PL" w:eastAsia="pl-PL"/>
                </w:rPr>
                <w:delText>Przyczyny wystąpienia hipoglikemii:</w:delText>
              </w:r>
            </w:del>
          </w:p>
          <w:p w14:paraId="4BCEA5E3" w14:textId="4B5311BF" w:rsidR="004861FA" w:rsidRPr="00573123" w:rsidDel="003E04B8" w:rsidRDefault="004861FA" w:rsidP="00D25DF1">
            <w:pPr>
              <w:tabs>
                <w:tab w:val="left" w:pos="567"/>
              </w:tabs>
              <w:rPr>
                <w:del w:id="3916" w:author="Author"/>
                <w:sz w:val="22"/>
                <w:szCs w:val="22"/>
              </w:rPr>
            </w:pPr>
            <w:del w:id="3917" w:author="Author">
              <w:r w:rsidRPr="00573123" w:rsidDel="003E04B8">
                <w:rPr>
                  <w:sz w:val="22"/>
                  <w:szCs w:val="22"/>
                </w:rPr>
                <w:delText>Przykłady:</w:delText>
              </w:r>
            </w:del>
          </w:p>
          <w:p w14:paraId="51BED3B9" w14:textId="4A4EB4CF" w:rsidR="004861FA" w:rsidRPr="00573123" w:rsidDel="003E04B8" w:rsidRDefault="004861FA" w:rsidP="00D25DF1">
            <w:pPr>
              <w:numPr>
                <w:ilvl w:val="0"/>
                <w:numId w:val="33"/>
              </w:numPr>
              <w:rPr>
                <w:del w:id="3918" w:author="Author"/>
                <w:sz w:val="22"/>
                <w:szCs w:val="22"/>
              </w:rPr>
            </w:pPr>
            <w:del w:id="3919" w:author="Author">
              <w:r w:rsidRPr="00573123" w:rsidDel="003E04B8">
                <w:rPr>
                  <w:sz w:val="22"/>
                  <w:szCs w:val="22"/>
                </w:rPr>
                <w:delText>Wstrzyknięto zbyt dużą dawkę insuliny.</w:delText>
              </w:r>
            </w:del>
          </w:p>
          <w:p w14:paraId="20CD4D61" w14:textId="134F11C1" w:rsidR="004861FA" w:rsidRPr="00573123" w:rsidDel="003E04B8" w:rsidRDefault="004861FA" w:rsidP="00D25DF1">
            <w:pPr>
              <w:numPr>
                <w:ilvl w:val="0"/>
                <w:numId w:val="33"/>
              </w:numPr>
              <w:rPr>
                <w:del w:id="3920" w:author="Author"/>
                <w:sz w:val="22"/>
                <w:szCs w:val="22"/>
              </w:rPr>
            </w:pPr>
            <w:del w:id="3921" w:author="Author">
              <w:r w:rsidRPr="00573123" w:rsidDel="003E04B8">
                <w:rPr>
                  <w:sz w:val="22"/>
                  <w:szCs w:val="22"/>
                </w:rPr>
                <w:delText>Posiłek nie został spożyty lub przyjęto go zbyt późno.</w:delText>
              </w:r>
            </w:del>
          </w:p>
          <w:p w14:paraId="7F1E4EA9" w14:textId="62128545" w:rsidR="004861FA" w:rsidRPr="00573123" w:rsidDel="003E04B8" w:rsidRDefault="004861FA" w:rsidP="00D25DF1">
            <w:pPr>
              <w:numPr>
                <w:ilvl w:val="0"/>
                <w:numId w:val="33"/>
              </w:numPr>
              <w:rPr>
                <w:del w:id="3922" w:author="Author"/>
                <w:sz w:val="22"/>
                <w:szCs w:val="22"/>
              </w:rPr>
            </w:pPr>
            <w:del w:id="3923" w:author="Author">
              <w:r w:rsidRPr="00573123" w:rsidDel="003E04B8">
                <w:rPr>
                  <w:sz w:val="22"/>
                  <w:szCs w:val="22"/>
                </w:rPr>
                <w:delText>Posiłek był niedostatecznie obfity lub pożywienie zawierało mniejszą niż zwykle ilość cukru (węglowodanów) – sztuczne substancje słodzące nie są węglowodanami.</w:delText>
              </w:r>
            </w:del>
          </w:p>
          <w:p w14:paraId="48BCB416" w14:textId="10B27FD3" w:rsidR="004861FA" w:rsidRPr="00573123" w:rsidDel="003E04B8" w:rsidRDefault="004861FA" w:rsidP="00D25DF1">
            <w:pPr>
              <w:numPr>
                <w:ilvl w:val="0"/>
                <w:numId w:val="33"/>
              </w:numPr>
              <w:rPr>
                <w:del w:id="3924" w:author="Author"/>
                <w:sz w:val="22"/>
                <w:szCs w:val="22"/>
              </w:rPr>
            </w:pPr>
            <w:del w:id="3925" w:author="Author">
              <w:r w:rsidRPr="00573123" w:rsidDel="003E04B8">
                <w:rPr>
                  <w:sz w:val="22"/>
                  <w:szCs w:val="22"/>
                </w:rPr>
                <w:delText>Spożyto alkohol, szczególnie w przypadkach przyjęcia z</w:delText>
              </w:r>
              <w:r w:rsidDel="003E04B8">
                <w:rPr>
                  <w:sz w:val="22"/>
                  <w:szCs w:val="22"/>
                </w:rPr>
                <w:delText>a</w:delText>
              </w:r>
              <w:r w:rsidRPr="00573123" w:rsidDel="003E04B8">
                <w:rPr>
                  <w:sz w:val="22"/>
                  <w:szCs w:val="22"/>
                </w:rPr>
                <w:delText xml:space="preserve"> małej ilości pokarmu.</w:delText>
              </w:r>
            </w:del>
          </w:p>
          <w:p w14:paraId="0A55923A" w14:textId="37005977" w:rsidR="004861FA" w:rsidRPr="00573123" w:rsidDel="003E04B8" w:rsidRDefault="004861FA" w:rsidP="00D25DF1">
            <w:pPr>
              <w:numPr>
                <w:ilvl w:val="0"/>
                <w:numId w:val="33"/>
              </w:numPr>
              <w:rPr>
                <w:del w:id="3926" w:author="Author"/>
                <w:sz w:val="22"/>
                <w:szCs w:val="22"/>
              </w:rPr>
            </w:pPr>
            <w:del w:id="3927" w:author="Author">
              <w:r w:rsidRPr="00573123" w:rsidDel="003E04B8">
                <w:rPr>
                  <w:sz w:val="22"/>
                  <w:szCs w:val="22"/>
                </w:rPr>
                <w:delText>Nastąpiła utrata węglowodanów z powodu wystąpienia wymiotów lub biegunki.</w:delText>
              </w:r>
            </w:del>
          </w:p>
          <w:p w14:paraId="0FD77392" w14:textId="5BCAF0F8" w:rsidR="004861FA" w:rsidRPr="00573123" w:rsidDel="003E04B8" w:rsidRDefault="004861FA" w:rsidP="00D25DF1">
            <w:pPr>
              <w:numPr>
                <w:ilvl w:val="0"/>
                <w:numId w:val="33"/>
              </w:numPr>
              <w:rPr>
                <w:del w:id="3928" w:author="Author"/>
                <w:sz w:val="22"/>
                <w:szCs w:val="22"/>
              </w:rPr>
            </w:pPr>
            <w:del w:id="3929" w:author="Author">
              <w:r w:rsidRPr="00573123" w:rsidDel="003E04B8">
                <w:rPr>
                  <w:sz w:val="22"/>
                  <w:szCs w:val="22"/>
                </w:rPr>
                <w:delText>Wykonano większy niż zwykle lub inny nietypowy wysiłek fizyczny.</w:delText>
              </w:r>
            </w:del>
          </w:p>
          <w:p w14:paraId="577959DE" w14:textId="5E2BEB4E" w:rsidR="004861FA" w:rsidRPr="00573123" w:rsidDel="003E04B8" w:rsidRDefault="004861FA" w:rsidP="00D25DF1">
            <w:pPr>
              <w:numPr>
                <w:ilvl w:val="0"/>
                <w:numId w:val="33"/>
              </w:numPr>
              <w:rPr>
                <w:del w:id="3930" w:author="Author"/>
                <w:sz w:val="22"/>
                <w:szCs w:val="22"/>
              </w:rPr>
            </w:pPr>
            <w:del w:id="3931" w:author="Author">
              <w:r w:rsidRPr="00573123" w:rsidDel="003E04B8">
                <w:rPr>
                  <w:sz w:val="22"/>
                  <w:szCs w:val="22"/>
                </w:rPr>
                <w:delText>Przebyto uraz lub zabieg chirurgiczny, bądź inne zdarzenie związane ze stresem.</w:delText>
              </w:r>
            </w:del>
          </w:p>
          <w:p w14:paraId="65796B78" w14:textId="4C48946E" w:rsidR="004861FA" w:rsidRPr="00573123" w:rsidDel="003E04B8" w:rsidRDefault="004861FA" w:rsidP="00D25DF1">
            <w:pPr>
              <w:numPr>
                <w:ilvl w:val="0"/>
                <w:numId w:val="33"/>
              </w:numPr>
              <w:rPr>
                <w:del w:id="3932" w:author="Author"/>
                <w:sz w:val="22"/>
                <w:szCs w:val="22"/>
              </w:rPr>
            </w:pPr>
            <w:del w:id="3933" w:author="Author">
              <w:r w:rsidRPr="00573123" w:rsidDel="003E04B8">
                <w:rPr>
                  <w:sz w:val="22"/>
                  <w:szCs w:val="22"/>
                </w:rPr>
                <w:delText>Przebyto chorobę lub gorączkę.</w:delText>
              </w:r>
            </w:del>
          </w:p>
          <w:p w14:paraId="7E1CC1EB" w14:textId="4F6C69B8" w:rsidR="004861FA" w:rsidRPr="00573123" w:rsidDel="003E04B8" w:rsidRDefault="004861FA" w:rsidP="00D25DF1">
            <w:pPr>
              <w:numPr>
                <w:ilvl w:val="0"/>
                <w:numId w:val="33"/>
              </w:numPr>
              <w:rPr>
                <w:del w:id="3934" w:author="Author"/>
                <w:sz w:val="22"/>
                <w:szCs w:val="22"/>
              </w:rPr>
            </w:pPr>
            <w:del w:id="3935" w:author="Author">
              <w:r w:rsidRPr="00573123" w:rsidDel="003E04B8">
                <w:rPr>
                  <w:sz w:val="22"/>
                  <w:szCs w:val="22"/>
                </w:rPr>
                <w:delText>Stosowan</w:delText>
              </w:r>
              <w:r w:rsidDel="003E04B8">
                <w:rPr>
                  <w:sz w:val="22"/>
                  <w:szCs w:val="22"/>
                </w:rPr>
                <w:delText>e</w:delText>
              </w:r>
              <w:r w:rsidRPr="00573123" w:rsidDel="003E04B8">
                <w:rPr>
                  <w:sz w:val="22"/>
                  <w:szCs w:val="22"/>
                </w:rPr>
                <w:delText xml:space="preserve"> były lub aktualnie są stosowane niektóre inne leki (patrz punkt 2. „</w:delText>
              </w:r>
              <w:r w:rsidDel="003E04B8">
                <w:rPr>
                  <w:sz w:val="22"/>
                  <w:szCs w:val="22"/>
                </w:rPr>
                <w:delText xml:space="preserve">Lek </w:delText>
              </w:r>
              <w:r w:rsidRPr="00573123" w:rsidDel="003E04B8">
                <w:rPr>
                  <w:sz w:val="22"/>
                  <w:szCs w:val="22"/>
                </w:rPr>
                <w:delText>Toujeo a inne leki”).</w:delText>
              </w:r>
            </w:del>
          </w:p>
          <w:p w14:paraId="304840B8" w14:textId="0D2096C8" w:rsidR="004861FA" w:rsidRPr="00573123" w:rsidDel="003E04B8" w:rsidRDefault="004861FA" w:rsidP="00D25DF1">
            <w:pPr>
              <w:tabs>
                <w:tab w:val="left" w:pos="567"/>
              </w:tabs>
              <w:rPr>
                <w:del w:id="3936" w:author="Author"/>
                <w:sz w:val="22"/>
                <w:szCs w:val="22"/>
              </w:rPr>
            </w:pPr>
          </w:p>
          <w:p w14:paraId="5EE79F7E" w14:textId="173A42D8" w:rsidR="004861FA" w:rsidRPr="00573123" w:rsidDel="003E04B8" w:rsidRDefault="004861FA" w:rsidP="00D25DF1">
            <w:pPr>
              <w:pStyle w:val="Naglwek3"/>
              <w:keepNext w:val="0"/>
              <w:tabs>
                <w:tab w:val="left" w:pos="567"/>
              </w:tabs>
              <w:overflowPunct/>
              <w:autoSpaceDE/>
              <w:autoSpaceDN/>
              <w:adjustRightInd/>
              <w:spacing w:before="0" w:after="0"/>
              <w:textAlignment w:val="auto"/>
              <w:rPr>
                <w:del w:id="3937" w:author="Author"/>
                <w:bCs/>
                <w:smallCaps w:val="0"/>
                <w:szCs w:val="22"/>
                <w:lang w:val="pl-PL"/>
              </w:rPr>
            </w:pPr>
            <w:del w:id="3938" w:author="Author">
              <w:r w:rsidRPr="00573123" w:rsidDel="003E04B8">
                <w:rPr>
                  <w:bCs/>
                  <w:smallCaps w:val="0"/>
                  <w:szCs w:val="22"/>
                  <w:lang w:val="pl-PL"/>
                </w:rPr>
                <w:delText>Wystąpienie hipoglikemii jest również prawdopodobne w przypadku:</w:delText>
              </w:r>
            </w:del>
          </w:p>
          <w:p w14:paraId="76DE9E01" w14:textId="1E9B1DA8" w:rsidR="004861FA" w:rsidRPr="00F12B15" w:rsidDel="003E04B8" w:rsidRDefault="004861FA" w:rsidP="00D25DF1">
            <w:pPr>
              <w:pStyle w:val="ListParagraph"/>
              <w:numPr>
                <w:ilvl w:val="0"/>
                <w:numId w:val="135"/>
              </w:numPr>
              <w:ind w:left="567" w:hanging="567"/>
              <w:contextualSpacing/>
              <w:rPr>
                <w:del w:id="3939" w:author="Author"/>
                <w:sz w:val="22"/>
                <w:szCs w:val="22"/>
              </w:rPr>
            </w:pPr>
            <w:del w:id="3940" w:author="Author">
              <w:r w:rsidRPr="00F12B15" w:rsidDel="003E04B8">
                <w:rPr>
                  <w:sz w:val="22"/>
                  <w:szCs w:val="22"/>
                </w:rPr>
                <w:delText>Rozpoczęcia leczenia insuliną lub zmiany rodzaju stosowanej insuliny – jeśli wystąpi małe stężenie cukru we krwi, można się tego spodziewać częściej w godzinach rannych.</w:delText>
              </w:r>
            </w:del>
          </w:p>
          <w:p w14:paraId="55608885" w14:textId="79F615BB" w:rsidR="004861FA" w:rsidRPr="009246AA" w:rsidDel="003E04B8" w:rsidRDefault="004861FA" w:rsidP="00D25DF1">
            <w:pPr>
              <w:pStyle w:val="ListParagraph"/>
              <w:numPr>
                <w:ilvl w:val="0"/>
                <w:numId w:val="135"/>
              </w:numPr>
              <w:ind w:left="567" w:hanging="567"/>
              <w:contextualSpacing/>
              <w:rPr>
                <w:del w:id="3941" w:author="Author"/>
                <w:sz w:val="22"/>
                <w:szCs w:val="22"/>
              </w:rPr>
            </w:pPr>
            <w:del w:id="3942" w:author="Author">
              <w:r w:rsidRPr="009246AA" w:rsidDel="003E04B8">
                <w:rPr>
                  <w:sz w:val="22"/>
                  <w:szCs w:val="22"/>
                </w:rPr>
                <w:delText>Niemalże prawidłowego stężenia cukru we krwi lub wahań jego stężenia</w:delText>
              </w:r>
              <w:r w:rsidDel="003E04B8">
                <w:rPr>
                  <w:sz w:val="22"/>
                  <w:szCs w:val="22"/>
                </w:rPr>
                <w:delText>.</w:delText>
              </w:r>
            </w:del>
          </w:p>
          <w:p w14:paraId="73622F67" w14:textId="2BD3CD2F" w:rsidR="004861FA" w:rsidRPr="00560733" w:rsidDel="003E04B8" w:rsidRDefault="004861FA" w:rsidP="00D25DF1">
            <w:pPr>
              <w:pStyle w:val="ListParagraph"/>
              <w:numPr>
                <w:ilvl w:val="0"/>
                <w:numId w:val="135"/>
              </w:numPr>
              <w:ind w:left="567" w:hanging="567"/>
              <w:contextualSpacing/>
              <w:rPr>
                <w:del w:id="3943" w:author="Author"/>
                <w:sz w:val="22"/>
                <w:szCs w:val="22"/>
              </w:rPr>
            </w:pPr>
            <w:del w:id="3944" w:author="Author">
              <w:r w:rsidRPr="00560733" w:rsidDel="003E04B8">
                <w:rPr>
                  <w:sz w:val="22"/>
                  <w:szCs w:val="22"/>
                </w:rPr>
                <w:delText>Zmiany okolicy wstrzyknięć insuliny, na przykład z uda na ramię.</w:delText>
              </w:r>
            </w:del>
          </w:p>
          <w:p w14:paraId="18C18180" w14:textId="270443AE" w:rsidR="004861FA" w:rsidRPr="00BE4FCD" w:rsidDel="003E04B8" w:rsidRDefault="004861FA" w:rsidP="00D25DF1">
            <w:pPr>
              <w:pStyle w:val="ListParagraph"/>
              <w:numPr>
                <w:ilvl w:val="0"/>
                <w:numId w:val="135"/>
              </w:numPr>
              <w:ind w:left="567" w:hanging="567"/>
              <w:contextualSpacing/>
              <w:rPr>
                <w:del w:id="3945" w:author="Author"/>
                <w:sz w:val="22"/>
                <w:szCs w:val="22"/>
              </w:rPr>
            </w:pPr>
            <w:del w:id="3946" w:author="Author">
              <w:r w:rsidRPr="00560733" w:rsidDel="003E04B8">
                <w:rPr>
                  <w:sz w:val="22"/>
                  <w:szCs w:val="22"/>
                </w:rPr>
                <w:delText>W</w:delText>
              </w:r>
              <w:r w:rsidRPr="00BE4FCD" w:rsidDel="003E04B8">
                <w:rPr>
                  <w:sz w:val="22"/>
                  <w:szCs w:val="22"/>
                </w:rPr>
                <w:delText>ystąpienia ciężkiej choroby nerek, wątroby lub innej choroby, na przykład niedoczynności tarczycy.</w:delText>
              </w:r>
            </w:del>
          </w:p>
          <w:p w14:paraId="5291C15F" w14:textId="69A525B4" w:rsidR="004861FA" w:rsidRPr="00573123" w:rsidDel="003E04B8" w:rsidRDefault="004861FA" w:rsidP="00D25DF1">
            <w:pPr>
              <w:rPr>
                <w:del w:id="3947" w:author="Author"/>
                <w:sz w:val="22"/>
                <w:szCs w:val="22"/>
              </w:rPr>
            </w:pPr>
          </w:p>
          <w:p w14:paraId="3CB44A5B" w14:textId="5D220E5C" w:rsidR="004861FA" w:rsidRPr="00562585" w:rsidDel="003E04B8" w:rsidRDefault="004861FA" w:rsidP="00D25DF1">
            <w:pPr>
              <w:tabs>
                <w:tab w:val="left" w:pos="567"/>
              </w:tabs>
              <w:rPr>
                <w:del w:id="3948" w:author="Author"/>
                <w:b/>
                <w:sz w:val="22"/>
                <w:szCs w:val="22"/>
              </w:rPr>
            </w:pPr>
            <w:del w:id="3949" w:author="Author">
              <w:r w:rsidRPr="00275149" w:rsidDel="003E04B8">
                <w:rPr>
                  <w:b/>
                  <w:sz w:val="22"/>
                  <w:szCs w:val="22"/>
                </w:rPr>
                <w:delText>Objawy ostrzegawcze hipoglikemii</w:delText>
              </w:r>
            </w:del>
          </w:p>
          <w:p w14:paraId="6B954DA9" w14:textId="4333FEB4" w:rsidR="004861FA" w:rsidRPr="00901F93" w:rsidDel="003E04B8" w:rsidRDefault="004861FA" w:rsidP="00D25DF1">
            <w:pPr>
              <w:pStyle w:val="BodyText3"/>
              <w:tabs>
                <w:tab w:val="left" w:pos="567"/>
              </w:tabs>
              <w:jc w:val="left"/>
              <w:rPr>
                <w:del w:id="3950" w:author="Author"/>
                <w:b w:val="0"/>
                <w:bCs/>
                <w:sz w:val="22"/>
                <w:szCs w:val="22"/>
                <w:lang w:val="pl-PL" w:eastAsia="pl-PL"/>
              </w:rPr>
            </w:pPr>
            <w:del w:id="3951" w:author="Author">
              <w:r w:rsidRPr="00901F93" w:rsidDel="003E04B8">
                <w:rPr>
                  <w:b w:val="0"/>
                  <w:bCs/>
                  <w:sz w:val="22"/>
                  <w:szCs w:val="22"/>
                  <w:lang w:val="pl-PL" w:eastAsia="pl-PL"/>
                </w:rPr>
                <w:delText xml:space="preserve">Pierwsze objawy występujące w organizmie mogą być ogólne. Do </w:delText>
              </w:r>
              <w:r w:rsidRPr="00901F93" w:rsidDel="003E04B8">
                <w:rPr>
                  <w:b w:val="0"/>
                  <w:sz w:val="22"/>
                  <w:szCs w:val="22"/>
                  <w:lang w:val="pl-PL" w:eastAsia="pl-PL"/>
                </w:rPr>
                <w:delText>przykładowych</w:delText>
              </w:r>
              <w:r w:rsidRPr="00901F93" w:rsidDel="003E04B8">
                <w:rPr>
                  <w:b w:val="0"/>
                  <w:bCs/>
                  <w:sz w:val="22"/>
                  <w:szCs w:val="22"/>
                  <w:lang w:val="pl-PL" w:eastAsia="pl-PL"/>
                </w:rPr>
                <w:delText xml:space="preserve"> objawów wskazujących na nadmierne lub zbyt szybkie zmniejszanie się stężenia cukru we krwi należą: pocenie się, wilgotna skóra, uczucie lęku, przyspieszona lub nieregularna czynność serca, wysokie ciśnienie tętnicze oraz kołatanie serca. Objawy te często poprzedzają wystąpienie małego stężenia cukru w mózgu.</w:delText>
              </w:r>
            </w:del>
          </w:p>
          <w:p w14:paraId="59D14CF8" w14:textId="3CBF0766" w:rsidR="004861FA" w:rsidRPr="00573123" w:rsidDel="003E04B8" w:rsidRDefault="004861FA" w:rsidP="00D25DF1">
            <w:pPr>
              <w:tabs>
                <w:tab w:val="left" w:pos="567"/>
              </w:tabs>
              <w:rPr>
                <w:del w:id="3952" w:author="Author"/>
                <w:sz w:val="22"/>
                <w:szCs w:val="22"/>
              </w:rPr>
            </w:pPr>
          </w:p>
          <w:p w14:paraId="4D82BA9B" w14:textId="1186C67C" w:rsidR="004861FA" w:rsidRPr="00573123" w:rsidDel="003E04B8" w:rsidRDefault="004861FA" w:rsidP="00D25DF1">
            <w:pPr>
              <w:tabs>
                <w:tab w:val="left" w:pos="567"/>
              </w:tabs>
              <w:rPr>
                <w:del w:id="3953" w:author="Author"/>
                <w:sz w:val="22"/>
                <w:szCs w:val="22"/>
              </w:rPr>
            </w:pPr>
            <w:del w:id="3954" w:author="Author">
              <w:r w:rsidRPr="00B4772B" w:rsidDel="003E04B8">
                <w:rPr>
                  <w:sz w:val="22"/>
                  <w:szCs w:val="22"/>
                </w:rPr>
                <w:delText>Do objawów wskazujących na wystąpienie z</w:delText>
              </w:r>
              <w:r w:rsidDel="003E04B8">
                <w:rPr>
                  <w:sz w:val="22"/>
                  <w:szCs w:val="22"/>
                </w:rPr>
                <w:delText>a</w:delText>
              </w:r>
              <w:r w:rsidRPr="00B4772B" w:rsidDel="003E04B8">
                <w:rPr>
                  <w:sz w:val="22"/>
                  <w:szCs w:val="22"/>
                </w:rPr>
                <w:delText xml:space="preserve"> małego stężenia cukru w mózgu należą:</w:delText>
              </w:r>
              <w:r w:rsidRPr="00573123" w:rsidDel="003E04B8">
                <w:rPr>
                  <w:sz w:val="22"/>
                  <w:szCs w:val="22"/>
                </w:rPr>
                <w:delText xml:space="preserve"> ból głowy, odczuwanie intensywnego głodu, nudności (mdłości), wymioty, uczucie zmęczenia, senności, niepokoju, zaburzenia snu, agresywne zachowanie, zaburzenia koncentracji, wydłużenie czasu reakcji</w:delText>
              </w:r>
              <w:r w:rsidDel="003E04B8">
                <w:rPr>
                  <w:sz w:val="22"/>
                  <w:szCs w:val="22"/>
                </w:rPr>
                <w:delText xml:space="preserve"> na bodźce zewnętrzne</w:delText>
              </w:r>
              <w:r w:rsidRPr="00573123" w:rsidDel="003E04B8">
                <w:rPr>
                  <w:sz w:val="22"/>
                  <w:szCs w:val="22"/>
                </w:rPr>
                <w:delText>, depresj</w:delText>
              </w:r>
              <w:r w:rsidDel="003E04B8">
                <w:rPr>
                  <w:sz w:val="22"/>
                  <w:szCs w:val="22"/>
                </w:rPr>
                <w:delText>a</w:delText>
              </w:r>
              <w:r w:rsidRPr="00573123" w:rsidDel="003E04B8">
                <w:rPr>
                  <w:sz w:val="22"/>
                  <w:szCs w:val="22"/>
                </w:rPr>
                <w:delText>, uczucie splątania, trudności w m</w:delText>
              </w:r>
              <w:r w:rsidDel="003E04B8">
                <w:rPr>
                  <w:sz w:val="22"/>
                  <w:szCs w:val="22"/>
                </w:rPr>
                <w:delText>ó</w:delText>
              </w:r>
              <w:r w:rsidRPr="00573123" w:rsidDel="003E04B8">
                <w:rPr>
                  <w:sz w:val="22"/>
                  <w:szCs w:val="22"/>
                </w:rPr>
                <w:delText>wie</w:delText>
              </w:r>
              <w:r w:rsidDel="003E04B8">
                <w:rPr>
                  <w:sz w:val="22"/>
                  <w:szCs w:val="22"/>
                </w:rPr>
                <w:delText>niu</w:delText>
              </w:r>
              <w:r w:rsidRPr="00573123" w:rsidDel="003E04B8">
                <w:rPr>
                  <w:sz w:val="22"/>
                  <w:szCs w:val="22"/>
                </w:rPr>
                <w:delText xml:space="preserve"> (czasem całkowita utrata zdolności mówienia), </w:delText>
              </w:r>
              <w:r w:rsidDel="003E04B8">
                <w:rPr>
                  <w:sz w:val="22"/>
                  <w:szCs w:val="22"/>
                </w:rPr>
                <w:delText>zaburzenia</w:delText>
              </w:r>
              <w:r w:rsidRPr="00573123" w:rsidDel="003E04B8">
                <w:rPr>
                  <w:sz w:val="22"/>
                  <w:szCs w:val="22"/>
                </w:rPr>
                <w:delText xml:space="preserve"> widzenia, drżeni</w:delText>
              </w:r>
              <w:r w:rsidR="00274DCC" w:rsidDel="003E04B8">
                <w:rPr>
                  <w:sz w:val="22"/>
                  <w:szCs w:val="22"/>
                </w:rPr>
                <w:delText>e</w:delText>
              </w:r>
              <w:r w:rsidRPr="00573123" w:rsidDel="003E04B8">
                <w:rPr>
                  <w:sz w:val="22"/>
                  <w:szCs w:val="22"/>
                </w:rPr>
                <w:delText>, niezdolność do poruszania się (paraliż</w:delText>
              </w:r>
              <w:r w:rsidDel="003E04B8">
                <w:rPr>
                  <w:sz w:val="22"/>
                  <w:szCs w:val="22"/>
                </w:rPr>
                <w:delText>),</w:delText>
              </w:r>
              <w:r w:rsidRPr="00573123" w:rsidDel="003E04B8">
                <w:rPr>
                  <w:sz w:val="22"/>
                  <w:szCs w:val="22"/>
                </w:rPr>
                <w:delText xml:space="preserve"> uczucie mrowienia rąk i </w:delText>
              </w:r>
              <w:r w:rsidDel="003E04B8">
                <w:rPr>
                  <w:sz w:val="22"/>
                  <w:szCs w:val="22"/>
                </w:rPr>
                <w:delText>ramion</w:delText>
              </w:r>
              <w:r w:rsidRPr="00573123" w:rsidDel="003E04B8">
                <w:rPr>
                  <w:sz w:val="22"/>
                  <w:szCs w:val="22"/>
                </w:rPr>
                <w:delText>, częste drętwienie i cierpnięcie okolicy ust, zawroty głowy, utrata samokontroli, zaburzenia osobowości, drgawki, utrata przytomności.</w:delText>
              </w:r>
            </w:del>
          </w:p>
          <w:p w14:paraId="2B3DB775" w14:textId="7A794248" w:rsidR="004861FA" w:rsidRPr="00573123" w:rsidDel="003E04B8" w:rsidRDefault="004861FA" w:rsidP="00D25DF1">
            <w:pPr>
              <w:tabs>
                <w:tab w:val="left" w:pos="567"/>
              </w:tabs>
              <w:rPr>
                <w:del w:id="3955" w:author="Author"/>
                <w:sz w:val="22"/>
                <w:szCs w:val="22"/>
              </w:rPr>
            </w:pPr>
          </w:p>
          <w:p w14:paraId="79B3D399" w14:textId="696A3AFE" w:rsidR="004861FA" w:rsidRPr="00573123" w:rsidDel="003E04B8" w:rsidRDefault="004861FA" w:rsidP="00D25DF1">
            <w:pPr>
              <w:pStyle w:val="Standard"/>
              <w:tabs>
                <w:tab w:val="left" w:pos="567"/>
              </w:tabs>
              <w:rPr>
                <w:del w:id="3956" w:author="Author"/>
                <w:szCs w:val="22"/>
                <w:lang w:val="pl-PL"/>
              </w:rPr>
            </w:pPr>
            <w:del w:id="3957" w:author="Author">
              <w:r w:rsidRPr="00573123" w:rsidDel="003E04B8">
                <w:rPr>
                  <w:szCs w:val="22"/>
                  <w:lang w:val="pl-PL"/>
                </w:rPr>
                <w:delText>Kiedy objawy hipoglikemii mogą być mniej wyraźne:</w:delText>
              </w:r>
            </w:del>
          </w:p>
          <w:p w14:paraId="02C99B75" w14:textId="04E43AEC" w:rsidR="004861FA" w:rsidRPr="00573123" w:rsidDel="003E04B8" w:rsidRDefault="004861FA" w:rsidP="00D25DF1">
            <w:pPr>
              <w:pStyle w:val="Standard"/>
              <w:tabs>
                <w:tab w:val="left" w:pos="567"/>
              </w:tabs>
              <w:rPr>
                <w:del w:id="3958" w:author="Author"/>
                <w:szCs w:val="22"/>
                <w:lang w:val="pl-PL"/>
              </w:rPr>
            </w:pPr>
            <w:del w:id="3959" w:author="Author">
              <w:r w:rsidRPr="00573123" w:rsidDel="003E04B8">
                <w:rPr>
                  <w:szCs w:val="22"/>
                  <w:lang w:val="pl-PL"/>
                </w:rPr>
                <w:delText>Pierwsze objawy ostrzegawcze hipoglikemii mogą być zmienione, słabiej zaznaczone, bądź mogą w ogóle nie występować. Ma to miejsce szczególnie w przypadku:</w:delText>
              </w:r>
            </w:del>
          </w:p>
          <w:p w14:paraId="0B5D892F" w14:textId="57B8503B" w:rsidR="004861FA" w:rsidRPr="00573123" w:rsidDel="003E04B8" w:rsidRDefault="004861FA" w:rsidP="00D25DF1">
            <w:pPr>
              <w:numPr>
                <w:ilvl w:val="0"/>
                <w:numId w:val="33"/>
              </w:numPr>
              <w:rPr>
                <w:del w:id="3960" w:author="Author"/>
                <w:sz w:val="22"/>
                <w:szCs w:val="22"/>
              </w:rPr>
            </w:pPr>
            <w:del w:id="3961" w:author="Author">
              <w:r w:rsidRPr="00A44D6E" w:rsidDel="003E04B8">
                <w:rPr>
                  <w:sz w:val="22"/>
                  <w:szCs w:val="22"/>
                </w:rPr>
                <w:delText xml:space="preserve">pacjentów </w:delText>
              </w:r>
              <w:r w:rsidRPr="00573123" w:rsidDel="003E04B8">
                <w:rPr>
                  <w:sz w:val="22"/>
                  <w:szCs w:val="22"/>
                </w:rPr>
                <w:delText xml:space="preserve">w podeszłym wieku, </w:delText>
              </w:r>
            </w:del>
          </w:p>
          <w:p w14:paraId="1E6493F7" w14:textId="4ECB97AB" w:rsidR="004861FA" w:rsidRPr="00573123" w:rsidDel="003E04B8" w:rsidRDefault="004861FA" w:rsidP="00D25DF1">
            <w:pPr>
              <w:numPr>
                <w:ilvl w:val="0"/>
                <w:numId w:val="33"/>
              </w:numPr>
              <w:rPr>
                <w:del w:id="3962" w:author="Author"/>
                <w:sz w:val="22"/>
                <w:szCs w:val="22"/>
              </w:rPr>
            </w:pPr>
            <w:del w:id="3963" w:author="Author">
              <w:r w:rsidRPr="00573123" w:rsidDel="003E04B8">
                <w:rPr>
                  <w:sz w:val="22"/>
                  <w:szCs w:val="22"/>
                </w:rPr>
                <w:delText xml:space="preserve">pacjentów z cukrzycą trwającą od wielu lat, </w:delText>
              </w:r>
            </w:del>
          </w:p>
          <w:p w14:paraId="138D2492" w14:textId="038D3202" w:rsidR="004861FA" w:rsidRPr="00573123" w:rsidDel="003E04B8" w:rsidRDefault="004861FA" w:rsidP="00D25DF1">
            <w:pPr>
              <w:numPr>
                <w:ilvl w:val="0"/>
                <w:numId w:val="33"/>
              </w:numPr>
              <w:rPr>
                <w:del w:id="3964" w:author="Author"/>
                <w:sz w:val="22"/>
                <w:szCs w:val="22"/>
              </w:rPr>
            </w:pPr>
            <w:del w:id="3965" w:author="Author">
              <w:r w:rsidRPr="00573123" w:rsidDel="003E04B8">
                <w:rPr>
                  <w:sz w:val="22"/>
                  <w:szCs w:val="22"/>
                </w:rPr>
                <w:delText>pacjentów, u których występuje choroba układu nerwowego (nazywana „cukrzycową neuropatią autonomiczną”),</w:delText>
              </w:r>
            </w:del>
          </w:p>
          <w:p w14:paraId="28C0A1F6" w14:textId="761BFC67" w:rsidR="004861FA" w:rsidRPr="00573123" w:rsidDel="003E04B8" w:rsidRDefault="004861FA" w:rsidP="00D25DF1">
            <w:pPr>
              <w:numPr>
                <w:ilvl w:val="0"/>
                <w:numId w:val="33"/>
              </w:numPr>
              <w:rPr>
                <w:del w:id="3966" w:author="Author"/>
                <w:sz w:val="22"/>
                <w:szCs w:val="22"/>
              </w:rPr>
            </w:pPr>
            <w:del w:id="3967" w:author="Author">
              <w:r w:rsidRPr="00573123" w:rsidDel="003E04B8">
                <w:rPr>
                  <w:sz w:val="22"/>
                  <w:szCs w:val="22"/>
                </w:rPr>
                <w:delText>pacjentów, u których niedawno wystąpiło małe stężenie cukru we krwi (na przykład poprzedniego dnia)</w:delText>
              </w:r>
              <w:r w:rsidDel="003E04B8">
                <w:rPr>
                  <w:sz w:val="22"/>
                  <w:szCs w:val="22"/>
                </w:rPr>
                <w:delText>,</w:delText>
              </w:r>
              <w:r w:rsidRPr="00573123" w:rsidDel="003E04B8">
                <w:rPr>
                  <w:sz w:val="22"/>
                  <w:szCs w:val="22"/>
                </w:rPr>
                <w:delText xml:space="preserve"> </w:delText>
              </w:r>
            </w:del>
          </w:p>
          <w:p w14:paraId="01121CF2" w14:textId="1276FCDC" w:rsidR="004861FA" w:rsidRPr="00573123" w:rsidDel="003E04B8" w:rsidRDefault="004861FA" w:rsidP="00D25DF1">
            <w:pPr>
              <w:numPr>
                <w:ilvl w:val="0"/>
                <w:numId w:val="33"/>
              </w:numPr>
              <w:rPr>
                <w:del w:id="3968" w:author="Author"/>
                <w:sz w:val="22"/>
                <w:szCs w:val="22"/>
              </w:rPr>
            </w:pPr>
            <w:del w:id="3969" w:author="Author">
              <w:r w:rsidRPr="00573123" w:rsidDel="003E04B8">
                <w:rPr>
                  <w:sz w:val="22"/>
                  <w:szCs w:val="22"/>
                </w:rPr>
                <w:delText>pacjentów, u których małe stężenie cukru we krwi rozwija się powoli,</w:delText>
              </w:r>
            </w:del>
          </w:p>
          <w:p w14:paraId="2EED1F15" w14:textId="217E0856" w:rsidR="004861FA" w:rsidRPr="00573123" w:rsidDel="003E04B8" w:rsidRDefault="004861FA" w:rsidP="00D25DF1">
            <w:pPr>
              <w:numPr>
                <w:ilvl w:val="0"/>
                <w:numId w:val="33"/>
              </w:numPr>
              <w:rPr>
                <w:del w:id="3970" w:author="Author"/>
                <w:sz w:val="22"/>
                <w:szCs w:val="22"/>
              </w:rPr>
            </w:pPr>
            <w:del w:id="3971" w:author="Author">
              <w:r w:rsidRPr="00573123" w:rsidDel="003E04B8">
                <w:rPr>
                  <w:sz w:val="22"/>
                  <w:szCs w:val="22"/>
                </w:rPr>
                <w:delText>pacjentów z prawidłowymi stężeniami cukru lub u pacjentów, u których nastąpiła znaczna poprawa wyrównania stężenia cukru we krwi,</w:delText>
              </w:r>
            </w:del>
          </w:p>
          <w:p w14:paraId="59CE3C70" w14:textId="1137D7A3" w:rsidR="004861FA" w:rsidRPr="00573123" w:rsidDel="003E04B8" w:rsidRDefault="004861FA" w:rsidP="00D25DF1">
            <w:pPr>
              <w:numPr>
                <w:ilvl w:val="0"/>
                <w:numId w:val="33"/>
              </w:numPr>
              <w:rPr>
                <w:del w:id="3972" w:author="Author"/>
                <w:sz w:val="22"/>
                <w:szCs w:val="22"/>
              </w:rPr>
            </w:pPr>
            <w:del w:id="3973" w:author="Author">
              <w:r w:rsidRPr="00573123" w:rsidDel="003E04B8">
                <w:rPr>
                  <w:sz w:val="22"/>
                  <w:szCs w:val="22"/>
                </w:rPr>
                <w:lastRenderedPageBreak/>
                <w:delText>pacjentów, u których niedawno nastąpiła zamiana insuliny zwierzęcej na insulinę ludzką taką jak Toujeo,</w:delText>
              </w:r>
            </w:del>
          </w:p>
          <w:p w14:paraId="57F16D2D" w14:textId="05EC8DB1" w:rsidR="004861FA" w:rsidRPr="00573123" w:rsidDel="003E04B8" w:rsidRDefault="004861FA" w:rsidP="00D25DF1">
            <w:pPr>
              <w:numPr>
                <w:ilvl w:val="0"/>
                <w:numId w:val="33"/>
              </w:numPr>
              <w:rPr>
                <w:del w:id="3974" w:author="Author"/>
                <w:sz w:val="22"/>
                <w:szCs w:val="22"/>
              </w:rPr>
            </w:pPr>
            <w:del w:id="3975" w:author="Author">
              <w:r w:rsidRPr="00573123" w:rsidDel="003E04B8">
                <w:rPr>
                  <w:sz w:val="22"/>
                  <w:szCs w:val="22"/>
                </w:rPr>
                <w:delText>pacjentów przyjmujących w przeszłości lub aktualnie niektóre inne leki (patrz punkt 2. „</w:delText>
              </w:r>
              <w:r w:rsidDel="003E04B8">
                <w:rPr>
                  <w:sz w:val="22"/>
                  <w:szCs w:val="22"/>
                </w:rPr>
                <w:delText xml:space="preserve">Lek </w:delText>
              </w:r>
              <w:r w:rsidRPr="00573123" w:rsidDel="003E04B8">
                <w:rPr>
                  <w:sz w:val="22"/>
                  <w:szCs w:val="22"/>
                </w:rPr>
                <w:delText>Toujeo a inne leki”).</w:delText>
              </w:r>
            </w:del>
          </w:p>
          <w:p w14:paraId="63F6450A" w14:textId="5F047EC3" w:rsidR="004861FA" w:rsidRPr="00573123" w:rsidDel="003E04B8" w:rsidRDefault="004861FA" w:rsidP="00D25DF1">
            <w:pPr>
              <w:tabs>
                <w:tab w:val="left" w:pos="567"/>
              </w:tabs>
              <w:jc w:val="both"/>
              <w:rPr>
                <w:del w:id="3976" w:author="Author"/>
                <w:sz w:val="22"/>
                <w:szCs w:val="22"/>
              </w:rPr>
            </w:pPr>
          </w:p>
          <w:p w14:paraId="79C38DD6" w14:textId="32DF0665" w:rsidR="004861FA" w:rsidRPr="00573123" w:rsidDel="003E04B8" w:rsidRDefault="004861FA" w:rsidP="00D25DF1">
            <w:pPr>
              <w:tabs>
                <w:tab w:val="left" w:pos="567"/>
              </w:tabs>
              <w:rPr>
                <w:del w:id="3977" w:author="Author"/>
                <w:sz w:val="22"/>
                <w:szCs w:val="22"/>
              </w:rPr>
            </w:pPr>
            <w:del w:id="3978" w:author="Author">
              <w:r w:rsidRPr="00573123" w:rsidDel="003E04B8">
                <w:rPr>
                  <w:sz w:val="22"/>
                  <w:szCs w:val="22"/>
                </w:rPr>
                <w:delText>W wymienionych sytuacjach może dojść do ciężkiej hipoglikemii (niekiedy z utratą przytomności), zanim pacjent uświadomi sobie jej wystąpienie. Wskazana jest umiejętność rozpoznawania objawów ostrzegawczych hipoglikemii</w:delText>
              </w:r>
              <w:r w:rsidDel="003E04B8">
                <w:rPr>
                  <w:sz w:val="22"/>
                  <w:szCs w:val="22"/>
                </w:rPr>
                <w:delText xml:space="preserve"> przez pacjenta</w:delText>
              </w:r>
              <w:r w:rsidRPr="00573123" w:rsidDel="003E04B8">
                <w:rPr>
                  <w:sz w:val="22"/>
                  <w:szCs w:val="22"/>
                </w:rPr>
                <w:delText xml:space="preserve">. Częstsze pomiary stężenia cukru we krwi mogą ułatwić rozpoznanie łagodnie przebiegającej i łatwej do przeoczenia hipoglikemii. W przypadku trudności w rozpoznawaniu objawów ostrzegawczych, należy unikać sytuacji, w których wystąpienie hipoglikemii </w:delText>
              </w:r>
              <w:r w:rsidDel="003E04B8">
                <w:rPr>
                  <w:sz w:val="22"/>
                  <w:szCs w:val="22"/>
                </w:rPr>
                <w:delText>może być</w:delText>
              </w:r>
              <w:r w:rsidRPr="00573123" w:rsidDel="003E04B8">
                <w:rPr>
                  <w:sz w:val="22"/>
                  <w:szCs w:val="22"/>
                </w:rPr>
                <w:delText xml:space="preserve"> związane ze szczególnym ryzykiem dla pacjenta i jego otoczenia (na przykład prowadzenie samochodu).</w:delText>
              </w:r>
            </w:del>
          </w:p>
          <w:p w14:paraId="5E253896" w14:textId="3105146E" w:rsidR="004861FA" w:rsidRPr="00573123" w:rsidDel="003E04B8" w:rsidRDefault="004861FA" w:rsidP="00D25DF1">
            <w:pPr>
              <w:tabs>
                <w:tab w:val="left" w:pos="567"/>
              </w:tabs>
              <w:rPr>
                <w:del w:id="3979" w:author="Author"/>
                <w:sz w:val="22"/>
                <w:szCs w:val="22"/>
              </w:rPr>
            </w:pPr>
          </w:p>
          <w:p w14:paraId="54F8B76B" w14:textId="7601F835" w:rsidR="004861FA" w:rsidRPr="00901F93" w:rsidDel="003E04B8" w:rsidRDefault="004861FA" w:rsidP="00D25DF1">
            <w:pPr>
              <w:pStyle w:val="Heading9"/>
              <w:tabs>
                <w:tab w:val="left" w:pos="567"/>
              </w:tabs>
              <w:ind w:left="0"/>
              <w:rPr>
                <w:del w:id="3980" w:author="Author"/>
                <w:rFonts w:ascii="Times New Roman" w:hAnsi="Times New Roman"/>
                <w:b/>
                <w:bCs/>
                <w:sz w:val="22"/>
                <w:szCs w:val="22"/>
                <w:lang w:val="pl-PL"/>
              </w:rPr>
            </w:pPr>
            <w:del w:id="3981" w:author="Author">
              <w:r w:rsidRPr="00901F93" w:rsidDel="003E04B8">
                <w:rPr>
                  <w:rFonts w:ascii="Times New Roman" w:hAnsi="Times New Roman"/>
                  <w:b/>
                  <w:bCs/>
                  <w:sz w:val="22"/>
                  <w:szCs w:val="22"/>
                  <w:lang w:val="pl-PL"/>
                </w:rPr>
                <w:delText>Jak postępować w przypadku hipoglikemii?</w:delText>
              </w:r>
              <w:r w:rsidR="007D43DA" w:rsidDel="003E04B8">
                <w:rPr>
                  <w:b/>
                  <w:bCs/>
                  <w:sz w:val="22"/>
                  <w:szCs w:val="22"/>
                </w:rPr>
                <w:fldChar w:fldCharType="begin"/>
              </w:r>
              <w:r w:rsidR="007D43DA" w:rsidDel="003E04B8">
                <w:rPr>
                  <w:rFonts w:ascii="Times New Roman" w:hAnsi="Times New Roman"/>
                  <w:b/>
                  <w:bCs/>
                  <w:sz w:val="22"/>
                  <w:szCs w:val="22"/>
                  <w:lang w:val="pl-PL"/>
                </w:rPr>
                <w:delInstrText xml:space="preserve"> DOCVARIABLE vault_nd_10c13e50-7401-495b-afa8-e3e973f3f879 \* MERGEFORMAT </w:delInstrText>
              </w:r>
              <w:r w:rsidR="007D43DA" w:rsidDel="003E04B8">
                <w:rPr>
                  <w:b/>
                  <w:bCs/>
                  <w:sz w:val="22"/>
                  <w:szCs w:val="22"/>
                </w:rPr>
                <w:fldChar w:fldCharType="separate"/>
              </w:r>
              <w:r w:rsidR="007D43DA" w:rsidDel="003E04B8">
                <w:rPr>
                  <w:rFonts w:ascii="Times New Roman" w:hAnsi="Times New Roman"/>
                  <w:b/>
                  <w:bCs/>
                  <w:sz w:val="22"/>
                  <w:szCs w:val="22"/>
                  <w:lang w:val="pl-PL"/>
                </w:rPr>
                <w:delText xml:space="preserve"> </w:delText>
              </w:r>
              <w:r w:rsidR="007D43DA" w:rsidDel="003E04B8">
                <w:rPr>
                  <w:b/>
                  <w:bCs/>
                  <w:sz w:val="22"/>
                  <w:szCs w:val="22"/>
                </w:rPr>
                <w:fldChar w:fldCharType="end"/>
              </w:r>
            </w:del>
          </w:p>
          <w:p w14:paraId="64A17769" w14:textId="449C070F" w:rsidR="004861FA" w:rsidRPr="002F5D2D" w:rsidDel="003E04B8" w:rsidRDefault="004861FA" w:rsidP="00D25DF1">
            <w:pPr>
              <w:rPr>
                <w:del w:id="3982" w:author="Author"/>
              </w:rPr>
            </w:pPr>
          </w:p>
          <w:p w14:paraId="216ED46F" w14:textId="473B1A34" w:rsidR="004861FA" w:rsidRPr="00573123" w:rsidDel="003E04B8" w:rsidRDefault="004861FA" w:rsidP="00D25DF1">
            <w:pPr>
              <w:pStyle w:val="ListParagraph"/>
              <w:numPr>
                <w:ilvl w:val="0"/>
                <w:numId w:val="131"/>
              </w:numPr>
              <w:tabs>
                <w:tab w:val="clear" w:pos="360"/>
                <w:tab w:val="num" w:pos="426"/>
              </w:tabs>
              <w:ind w:left="426" w:hanging="426"/>
              <w:contextualSpacing/>
              <w:rPr>
                <w:del w:id="3983" w:author="Author"/>
                <w:sz w:val="22"/>
                <w:szCs w:val="22"/>
              </w:rPr>
            </w:pPr>
            <w:del w:id="3984" w:author="Author">
              <w:r w:rsidRPr="002F5D2D" w:rsidDel="003E04B8">
                <w:rPr>
                  <w:sz w:val="22"/>
                  <w:szCs w:val="22"/>
                </w:rPr>
                <w:delText xml:space="preserve">Nie wstrzykiwać insuliny. </w:delText>
              </w:r>
              <w:r w:rsidDel="003E04B8">
                <w:rPr>
                  <w:caps/>
                  <w:sz w:val="22"/>
                  <w:szCs w:val="22"/>
                </w:rPr>
                <w:delText>N</w:delText>
              </w:r>
              <w:r w:rsidRPr="002F5D2D" w:rsidDel="003E04B8">
                <w:rPr>
                  <w:sz w:val="22"/>
                  <w:szCs w:val="22"/>
                </w:rPr>
                <w:delText>ależy</w:delText>
              </w:r>
              <w:r w:rsidRPr="002F5D2D" w:rsidDel="003E04B8">
                <w:rPr>
                  <w:caps/>
                  <w:sz w:val="22"/>
                  <w:szCs w:val="22"/>
                </w:rPr>
                <w:delText xml:space="preserve"> </w:delText>
              </w:r>
              <w:r w:rsidDel="003E04B8">
                <w:rPr>
                  <w:sz w:val="22"/>
                  <w:szCs w:val="22"/>
                </w:rPr>
                <w:delText xml:space="preserve">natychmiast </w:delText>
              </w:r>
              <w:r w:rsidRPr="002F5D2D" w:rsidDel="003E04B8">
                <w:rPr>
                  <w:sz w:val="22"/>
                  <w:szCs w:val="22"/>
                </w:rPr>
                <w:delText xml:space="preserve">spożyć </w:delText>
              </w:r>
              <w:r w:rsidDel="003E04B8">
                <w:rPr>
                  <w:sz w:val="22"/>
                  <w:szCs w:val="22"/>
                </w:rPr>
                <w:delText xml:space="preserve">od </w:delText>
              </w:r>
              <w:r w:rsidRPr="002F5D2D" w:rsidDel="003E04B8">
                <w:rPr>
                  <w:sz w:val="22"/>
                  <w:szCs w:val="22"/>
                </w:rPr>
                <w:delText>10 do 20 g</w:delText>
              </w:r>
              <w:r w:rsidDel="003E04B8">
                <w:rPr>
                  <w:sz w:val="22"/>
                  <w:szCs w:val="22"/>
                </w:rPr>
                <w:delText>ramów</w:delText>
              </w:r>
              <w:r w:rsidRPr="002F5D2D" w:rsidDel="003E04B8">
                <w:rPr>
                  <w:sz w:val="22"/>
                  <w:szCs w:val="22"/>
                </w:rPr>
                <w:delText xml:space="preserve"> cukru</w:delText>
              </w:r>
              <w:r w:rsidDel="003E04B8">
                <w:rPr>
                  <w:sz w:val="22"/>
                  <w:szCs w:val="22"/>
                </w:rPr>
                <w:delText xml:space="preserve"> -</w:delText>
              </w:r>
              <w:r w:rsidRPr="002F5D2D" w:rsidDel="003E04B8">
                <w:rPr>
                  <w:sz w:val="22"/>
                  <w:szCs w:val="22"/>
                </w:rPr>
                <w:delText xml:space="preserve"> na przykład glukozy, kostek cukru lub posłodzonego napoju. </w:delText>
              </w:r>
              <w:r w:rsidRPr="00573123" w:rsidDel="003E04B8">
                <w:rPr>
                  <w:sz w:val="22"/>
                  <w:szCs w:val="22"/>
                </w:rPr>
                <w:delText>Nie należy spożywać napojów lub jedzenia, które zawierają s</w:delText>
              </w:r>
              <w:r w:rsidRPr="002F5D2D" w:rsidDel="003E04B8">
                <w:rPr>
                  <w:sz w:val="22"/>
                  <w:szCs w:val="22"/>
                </w:rPr>
                <w:delText xml:space="preserve">ztuczne substancje słodzące </w:delText>
              </w:r>
              <w:r w:rsidRPr="00573123" w:rsidDel="003E04B8">
                <w:rPr>
                  <w:sz w:val="22"/>
                  <w:szCs w:val="22"/>
                </w:rPr>
                <w:delText xml:space="preserve">(takie jak napoje dietetyczne), ponieważ </w:delText>
              </w:r>
              <w:r w:rsidRPr="002F5D2D" w:rsidDel="003E04B8">
                <w:rPr>
                  <w:sz w:val="22"/>
                  <w:szCs w:val="22"/>
                </w:rPr>
                <w:delText>nie nadają się</w:delText>
              </w:r>
              <w:r w:rsidRPr="00573123" w:rsidDel="003E04B8">
                <w:rPr>
                  <w:sz w:val="22"/>
                  <w:szCs w:val="22"/>
                </w:rPr>
                <w:delText xml:space="preserve"> one</w:delText>
              </w:r>
              <w:r w:rsidRPr="002F5D2D" w:rsidDel="003E04B8">
                <w:rPr>
                  <w:sz w:val="22"/>
                  <w:szCs w:val="22"/>
                </w:rPr>
                <w:delText xml:space="preserve"> do leczenia</w:delText>
              </w:r>
              <w:r w:rsidRPr="00573123" w:rsidDel="003E04B8">
                <w:rPr>
                  <w:sz w:val="22"/>
                  <w:szCs w:val="22"/>
                </w:rPr>
                <w:delText xml:space="preserve"> małego stężenia cukru we krwi.</w:delText>
              </w:r>
            </w:del>
          </w:p>
          <w:p w14:paraId="33D85F45" w14:textId="6F90DCB1" w:rsidR="004861FA" w:rsidRPr="002F5D2D" w:rsidDel="003E04B8" w:rsidRDefault="004861FA" w:rsidP="00D25DF1">
            <w:pPr>
              <w:pStyle w:val="ListParagraph"/>
              <w:numPr>
                <w:ilvl w:val="0"/>
                <w:numId w:val="131"/>
              </w:numPr>
              <w:tabs>
                <w:tab w:val="clear" w:pos="360"/>
                <w:tab w:val="num" w:pos="426"/>
              </w:tabs>
              <w:ind w:left="426" w:hanging="426"/>
              <w:contextualSpacing/>
              <w:rPr>
                <w:del w:id="3985" w:author="Author"/>
                <w:sz w:val="22"/>
                <w:szCs w:val="22"/>
              </w:rPr>
            </w:pPr>
            <w:del w:id="3986" w:author="Author">
              <w:r w:rsidRPr="002F5D2D" w:rsidDel="003E04B8">
                <w:rPr>
                  <w:sz w:val="22"/>
                  <w:szCs w:val="22"/>
                </w:rPr>
                <w:delText>Następnie należy spożyć p</w:delText>
              </w:r>
              <w:r w:rsidRPr="00573123" w:rsidDel="003E04B8">
                <w:rPr>
                  <w:sz w:val="22"/>
                  <w:szCs w:val="22"/>
                </w:rPr>
                <w:delText>osiłek</w:delText>
              </w:r>
              <w:r w:rsidDel="003E04B8">
                <w:rPr>
                  <w:sz w:val="22"/>
                  <w:szCs w:val="22"/>
                </w:rPr>
                <w:delText xml:space="preserve"> </w:delText>
              </w:r>
              <w:r w:rsidRPr="00573123" w:rsidDel="003E04B8">
                <w:rPr>
                  <w:sz w:val="22"/>
                  <w:szCs w:val="22"/>
                </w:rPr>
                <w:delText xml:space="preserve">(na przykład chleb lub makaron) </w:delText>
              </w:r>
              <w:r w:rsidDel="003E04B8">
                <w:rPr>
                  <w:sz w:val="22"/>
                  <w:szCs w:val="22"/>
                </w:rPr>
                <w:delText>zwiększający</w:delText>
              </w:r>
              <w:r w:rsidRPr="002F5D2D" w:rsidDel="003E04B8">
                <w:rPr>
                  <w:sz w:val="22"/>
                  <w:szCs w:val="22"/>
                </w:rPr>
                <w:delText xml:space="preserve"> stężenie cukru we krwi</w:delText>
              </w:r>
              <w:r w:rsidRPr="00573123" w:rsidDel="003E04B8">
                <w:rPr>
                  <w:sz w:val="22"/>
                  <w:szCs w:val="22"/>
                </w:rPr>
                <w:delText xml:space="preserve"> na dłu</w:delText>
              </w:r>
              <w:r w:rsidDel="003E04B8">
                <w:rPr>
                  <w:sz w:val="22"/>
                  <w:szCs w:val="22"/>
                </w:rPr>
                <w:delText>gi</w:delText>
              </w:r>
              <w:r w:rsidRPr="00573123" w:rsidDel="003E04B8">
                <w:rPr>
                  <w:sz w:val="22"/>
                  <w:szCs w:val="22"/>
                </w:rPr>
                <w:delText xml:space="preserve"> czas.</w:delText>
              </w:r>
              <w:r w:rsidRPr="002F5D2D" w:rsidDel="003E04B8">
                <w:rPr>
                  <w:sz w:val="22"/>
                  <w:szCs w:val="22"/>
                </w:rPr>
                <w:delText xml:space="preserve"> </w:delText>
              </w:r>
              <w:r w:rsidRPr="00573123" w:rsidDel="003E04B8">
                <w:rPr>
                  <w:sz w:val="22"/>
                  <w:szCs w:val="22"/>
                </w:rPr>
                <w:delText xml:space="preserve">Pacjent powinien ustalić </w:delText>
              </w:r>
              <w:r w:rsidRPr="002F5D2D" w:rsidDel="003E04B8">
                <w:rPr>
                  <w:sz w:val="22"/>
                  <w:szCs w:val="22"/>
                </w:rPr>
                <w:delText>z lekarzem lub pielęgniarką</w:delText>
              </w:r>
              <w:r w:rsidRPr="00573123" w:rsidDel="003E04B8">
                <w:rPr>
                  <w:sz w:val="22"/>
                  <w:szCs w:val="22"/>
                </w:rPr>
                <w:delText xml:space="preserve"> jakie posiłki należy spożywać</w:delText>
              </w:r>
              <w:r w:rsidRPr="002F5D2D" w:rsidDel="003E04B8">
                <w:rPr>
                  <w:sz w:val="22"/>
                  <w:szCs w:val="22"/>
                </w:rPr>
                <w:delText>.</w:delText>
              </w:r>
            </w:del>
          </w:p>
          <w:p w14:paraId="0ECBB5B5" w14:textId="047E1DE3" w:rsidR="004861FA" w:rsidRPr="00573123" w:rsidDel="003E04B8" w:rsidRDefault="004861FA" w:rsidP="00D25DF1">
            <w:pPr>
              <w:tabs>
                <w:tab w:val="num" w:pos="426"/>
              </w:tabs>
              <w:ind w:left="426"/>
              <w:rPr>
                <w:del w:id="3987" w:author="Author"/>
                <w:sz w:val="22"/>
              </w:rPr>
            </w:pPr>
            <w:del w:id="3988" w:author="Author">
              <w:r w:rsidRPr="002F5D2D" w:rsidDel="003E04B8">
                <w:rPr>
                  <w:sz w:val="22"/>
                </w:rPr>
                <w:delText>Ustąpienie hipoglikemii może przebiegać wolniej</w:delText>
              </w:r>
              <w:r w:rsidDel="003E04B8">
                <w:rPr>
                  <w:sz w:val="22"/>
                </w:rPr>
                <w:delText>,</w:delText>
              </w:r>
              <w:r w:rsidRPr="002F5D2D" w:rsidDel="003E04B8">
                <w:rPr>
                  <w:sz w:val="22"/>
                </w:rPr>
                <w:delText xml:space="preserve"> ze względu na wydłużone działanie leku Toujeo</w:delText>
              </w:r>
              <w:r w:rsidRPr="00573123" w:rsidDel="003E04B8">
                <w:rPr>
                  <w:sz w:val="22"/>
                </w:rPr>
                <w:delText>.</w:delText>
              </w:r>
            </w:del>
          </w:p>
          <w:p w14:paraId="380699DA" w14:textId="6FA7860B" w:rsidR="004861FA" w:rsidRPr="00573123" w:rsidDel="003E04B8" w:rsidRDefault="004861FA" w:rsidP="00D25DF1">
            <w:pPr>
              <w:pStyle w:val="ListParagraph"/>
              <w:numPr>
                <w:ilvl w:val="0"/>
                <w:numId w:val="131"/>
              </w:numPr>
              <w:tabs>
                <w:tab w:val="clear" w:pos="360"/>
                <w:tab w:val="num" w:pos="426"/>
              </w:tabs>
              <w:ind w:left="426" w:hanging="426"/>
              <w:contextualSpacing/>
              <w:rPr>
                <w:del w:id="3989" w:author="Author"/>
                <w:sz w:val="22"/>
                <w:szCs w:val="22"/>
              </w:rPr>
            </w:pPr>
            <w:del w:id="3990" w:author="Author">
              <w:r w:rsidRPr="002A3C06" w:rsidDel="003E04B8">
                <w:rPr>
                  <w:sz w:val="22"/>
                  <w:szCs w:val="22"/>
                </w:rPr>
                <w:delText xml:space="preserve">W przypadku powtórnej hipoglikemii należy przyjąć kolejną porcję </w:delText>
              </w:r>
              <w:r w:rsidDel="003E04B8">
                <w:rPr>
                  <w:sz w:val="22"/>
                  <w:szCs w:val="22"/>
                </w:rPr>
                <w:delText xml:space="preserve">od </w:delText>
              </w:r>
              <w:r w:rsidRPr="002A3C06" w:rsidDel="003E04B8">
                <w:rPr>
                  <w:sz w:val="22"/>
                  <w:szCs w:val="22"/>
                </w:rPr>
                <w:delText>10 do 20 g</w:delText>
              </w:r>
              <w:r w:rsidDel="003E04B8">
                <w:rPr>
                  <w:sz w:val="22"/>
                  <w:szCs w:val="22"/>
                </w:rPr>
                <w:delText>ramów</w:delText>
              </w:r>
              <w:r w:rsidRPr="002A3C06" w:rsidDel="003E04B8">
                <w:rPr>
                  <w:sz w:val="22"/>
                  <w:szCs w:val="22"/>
                </w:rPr>
                <w:delText xml:space="preserve"> cukru.</w:delText>
              </w:r>
            </w:del>
          </w:p>
          <w:p w14:paraId="70490367" w14:textId="49C58518" w:rsidR="004861FA" w:rsidRPr="002A3C06" w:rsidDel="003E04B8" w:rsidRDefault="004861FA" w:rsidP="00D25DF1">
            <w:pPr>
              <w:pStyle w:val="ListParagraph"/>
              <w:numPr>
                <w:ilvl w:val="0"/>
                <w:numId w:val="131"/>
              </w:numPr>
              <w:tabs>
                <w:tab w:val="clear" w:pos="360"/>
                <w:tab w:val="num" w:pos="426"/>
              </w:tabs>
              <w:ind w:left="426" w:hanging="426"/>
              <w:contextualSpacing/>
              <w:rPr>
                <w:del w:id="3991" w:author="Author"/>
                <w:sz w:val="22"/>
                <w:szCs w:val="22"/>
              </w:rPr>
            </w:pPr>
            <w:del w:id="3992" w:author="Author">
              <w:r w:rsidRPr="002A3C06" w:rsidDel="003E04B8">
                <w:rPr>
                  <w:caps/>
                  <w:sz w:val="22"/>
                  <w:szCs w:val="22"/>
                </w:rPr>
                <w:delText>w</w:delText>
              </w:r>
              <w:r w:rsidRPr="002A3C06" w:rsidDel="003E04B8">
                <w:rPr>
                  <w:sz w:val="22"/>
                  <w:szCs w:val="22"/>
                </w:rPr>
                <w:delText xml:space="preserve"> przypadku trudnej do opanowania hipoglikemii lub podczas powtarzającej się hipoglikemii, niezbędn</w:delText>
              </w:r>
              <w:r w:rsidDel="003E04B8">
                <w:rPr>
                  <w:sz w:val="22"/>
                  <w:szCs w:val="22"/>
                </w:rPr>
                <w:delText>y</w:delText>
              </w:r>
              <w:r w:rsidRPr="002A3C06" w:rsidDel="003E04B8">
                <w:rPr>
                  <w:sz w:val="22"/>
                  <w:szCs w:val="22"/>
                </w:rPr>
                <w:delText xml:space="preserve"> jest piln</w:delText>
              </w:r>
              <w:r w:rsidDel="003E04B8">
                <w:rPr>
                  <w:sz w:val="22"/>
                  <w:szCs w:val="22"/>
                </w:rPr>
                <w:delText>y kontakt</w:delText>
              </w:r>
              <w:r w:rsidRPr="002A3C06" w:rsidDel="003E04B8">
                <w:rPr>
                  <w:sz w:val="22"/>
                  <w:szCs w:val="22"/>
                </w:rPr>
                <w:delText xml:space="preserve"> z lekarzem.</w:delText>
              </w:r>
            </w:del>
          </w:p>
          <w:p w14:paraId="3C148400" w14:textId="398FB52C" w:rsidR="004861FA" w:rsidRPr="00573123" w:rsidDel="003E04B8" w:rsidRDefault="004861FA" w:rsidP="00D25DF1">
            <w:pPr>
              <w:tabs>
                <w:tab w:val="left" w:pos="567"/>
              </w:tabs>
              <w:rPr>
                <w:del w:id="3993" w:author="Author"/>
                <w:sz w:val="22"/>
                <w:szCs w:val="22"/>
              </w:rPr>
            </w:pPr>
          </w:p>
          <w:p w14:paraId="7A18B7F5" w14:textId="28F74025" w:rsidR="004861FA" w:rsidRPr="00901F93" w:rsidDel="003E04B8" w:rsidRDefault="004861FA" w:rsidP="00D25DF1">
            <w:pPr>
              <w:pStyle w:val="BodyText"/>
              <w:tabs>
                <w:tab w:val="left" w:pos="567"/>
              </w:tabs>
              <w:jc w:val="left"/>
              <w:rPr>
                <w:del w:id="3994" w:author="Author"/>
                <w:sz w:val="22"/>
                <w:szCs w:val="22"/>
                <w:lang w:val="pl-PL" w:eastAsia="pl-PL"/>
              </w:rPr>
            </w:pPr>
            <w:del w:id="3995" w:author="Author">
              <w:r w:rsidRPr="00901F93" w:rsidDel="003E04B8">
                <w:rPr>
                  <w:sz w:val="22"/>
                  <w:szCs w:val="22"/>
                  <w:lang w:val="pl-PL" w:eastAsia="pl-PL"/>
                </w:rPr>
                <w:delText>Co powinny wiedzieć inne osoby, jeśli u pacjenta wystąpi hipoglikemia</w:delText>
              </w:r>
            </w:del>
          </w:p>
          <w:p w14:paraId="2156288B" w14:textId="30649E77" w:rsidR="004861FA" w:rsidRPr="00901F93" w:rsidDel="003E04B8" w:rsidRDefault="004861FA" w:rsidP="00D25DF1">
            <w:pPr>
              <w:pStyle w:val="BodyText"/>
              <w:tabs>
                <w:tab w:val="left" w:pos="567"/>
              </w:tabs>
              <w:jc w:val="left"/>
              <w:rPr>
                <w:del w:id="3996" w:author="Author"/>
                <w:b w:val="0"/>
                <w:sz w:val="22"/>
                <w:szCs w:val="22"/>
                <w:lang w:val="pl-PL" w:eastAsia="pl-PL"/>
              </w:rPr>
            </w:pPr>
          </w:p>
          <w:p w14:paraId="015E1DC3" w14:textId="7680102C" w:rsidR="004861FA" w:rsidRPr="00901F93" w:rsidDel="003E04B8" w:rsidRDefault="004861FA" w:rsidP="00D25DF1">
            <w:pPr>
              <w:pStyle w:val="BodyText"/>
              <w:tabs>
                <w:tab w:val="left" w:pos="567"/>
              </w:tabs>
              <w:jc w:val="left"/>
              <w:rPr>
                <w:del w:id="3997" w:author="Author"/>
                <w:b w:val="0"/>
                <w:sz w:val="22"/>
                <w:szCs w:val="22"/>
                <w:lang w:val="pl-PL" w:eastAsia="pl-PL"/>
              </w:rPr>
            </w:pPr>
            <w:del w:id="3998" w:author="Author">
              <w:r w:rsidRPr="00901F93" w:rsidDel="003E04B8">
                <w:rPr>
                  <w:b w:val="0"/>
                  <w:sz w:val="22"/>
                  <w:szCs w:val="22"/>
                  <w:lang w:val="pl-PL" w:eastAsia="pl-PL"/>
                </w:rPr>
                <w:delText>Należy poinformować bliskie osoby, przyjaciół i kolegów o konieczności natychmiastowego zapewnienia pomocy medycznej, w przypadku gdy pacjent nie może połykać lub zemdlał (stracił przytomność). Należy podać we wstrzyknięciu glukozę lub glukagon (lek zwiększający stężenie cukru we krwi). Zastosowanie tych leków jest uzasadnione również wówczas, jeśli nie ma pewności, że doszło do wystąpienia hipoglikemii.</w:delText>
              </w:r>
            </w:del>
          </w:p>
          <w:p w14:paraId="12A87D56" w14:textId="29F95E39" w:rsidR="004861FA" w:rsidRPr="00573123" w:rsidDel="003E04B8" w:rsidRDefault="004861FA" w:rsidP="00D25DF1">
            <w:pPr>
              <w:tabs>
                <w:tab w:val="left" w:pos="567"/>
              </w:tabs>
              <w:rPr>
                <w:del w:id="3999" w:author="Author"/>
                <w:sz w:val="22"/>
                <w:szCs w:val="22"/>
              </w:rPr>
            </w:pPr>
          </w:p>
          <w:p w14:paraId="64DD0842" w14:textId="46E8ED5A" w:rsidR="004861FA" w:rsidRPr="00573123" w:rsidRDefault="004861FA" w:rsidP="00D25DF1">
            <w:pPr>
              <w:tabs>
                <w:tab w:val="left" w:pos="567"/>
              </w:tabs>
              <w:rPr>
                <w:b/>
                <w:sz w:val="22"/>
                <w:szCs w:val="22"/>
              </w:rPr>
            </w:pPr>
            <w:del w:id="4000" w:author="Author">
              <w:r w:rsidRPr="00573123" w:rsidDel="003E04B8">
                <w:rPr>
                  <w:sz w:val="22"/>
                  <w:szCs w:val="22"/>
                </w:rPr>
                <w:delText>Zaleca się wykonanie badania stężenia cukru we krwi natychmiast po podaniu glukozy</w:delText>
              </w:r>
              <w:r w:rsidDel="003E04B8">
                <w:rPr>
                  <w:sz w:val="22"/>
                  <w:szCs w:val="22"/>
                </w:rPr>
                <w:delText>,</w:delText>
              </w:r>
              <w:r w:rsidRPr="00573123" w:rsidDel="003E04B8">
                <w:rPr>
                  <w:sz w:val="22"/>
                  <w:szCs w:val="22"/>
                </w:rPr>
                <w:delText xml:space="preserve"> w celu potwierdzenia wystąpienia hipoglikemii.</w:delText>
              </w:r>
            </w:del>
          </w:p>
        </w:tc>
      </w:tr>
    </w:tbl>
    <w:p w14:paraId="2F808FFE" w14:textId="77777777" w:rsidR="004861FA" w:rsidRPr="00E258D4" w:rsidRDefault="004861FA" w:rsidP="004861FA">
      <w:pPr>
        <w:tabs>
          <w:tab w:val="left" w:pos="567"/>
        </w:tabs>
        <w:rPr>
          <w:b/>
          <w:bCs/>
          <w:sz w:val="22"/>
          <w:szCs w:val="22"/>
        </w:rPr>
      </w:pPr>
    </w:p>
    <w:p w14:paraId="7220BF97" w14:textId="77777777" w:rsidR="00B53D31" w:rsidRPr="00E258D4" w:rsidRDefault="004861FA" w:rsidP="00B53D31">
      <w:pPr>
        <w:pStyle w:val="BodyText2"/>
        <w:tabs>
          <w:tab w:val="left" w:pos="567"/>
        </w:tabs>
        <w:rPr>
          <w:color w:val="auto"/>
          <w:szCs w:val="22"/>
        </w:rPr>
      </w:pPr>
      <w:r w:rsidRPr="00E258D4">
        <w:rPr>
          <w:color w:val="auto"/>
          <w:szCs w:val="22"/>
        </w:rPr>
        <w:br w:type="page"/>
      </w:r>
    </w:p>
    <w:p w14:paraId="6D62E629" w14:textId="77777777" w:rsidR="00B53D31" w:rsidRPr="00503808" w:rsidRDefault="00B53D31" w:rsidP="00B53D31">
      <w:pPr>
        <w:tabs>
          <w:tab w:val="left" w:pos="567"/>
        </w:tabs>
        <w:rPr>
          <w:rFonts w:eastAsia="MS Mincho"/>
          <w:b/>
          <w:bCs/>
          <w:sz w:val="22"/>
        </w:rPr>
      </w:pPr>
      <w:r w:rsidRPr="004A2AC5">
        <w:rPr>
          <w:rFonts w:eastAsia="MS Mincho"/>
          <w:b/>
          <w:bCs/>
          <w:sz w:val="22"/>
        </w:rPr>
        <w:lastRenderedPageBreak/>
        <w:t>Toujeo 300 jednostek</w:t>
      </w:r>
      <w:r w:rsidRPr="00503808">
        <w:rPr>
          <w:rFonts w:eastAsia="MS Mincho"/>
          <w:b/>
          <w:bCs/>
          <w:sz w:val="22"/>
        </w:rPr>
        <w:t>/ml roztwór do wstrzykiwań we wstrzykiwaczu</w:t>
      </w:r>
      <w:r>
        <w:rPr>
          <w:rFonts w:eastAsia="MS Mincho"/>
          <w:b/>
          <w:bCs/>
          <w:sz w:val="22"/>
        </w:rPr>
        <w:t xml:space="preserve"> (DoubleStar)</w:t>
      </w:r>
    </w:p>
    <w:p w14:paraId="062498BA" w14:textId="77777777" w:rsidR="00B53D31" w:rsidRPr="004A2AC5" w:rsidRDefault="00B53D31" w:rsidP="00B53D31">
      <w:pPr>
        <w:tabs>
          <w:tab w:val="left" w:pos="567"/>
        </w:tabs>
        <w:rPr>
          <w:rFonts w:eastAsia="MS Mincho"/>
          <w:b/>
          <w:bCs/>
          <w:sz w:val="22"/>
        </w:rPr>
      </w:pPr>
      <w:r w:rsidRPr="004A2AC5">
        <w:rPr>
          <w:rFonts w:eastAsia="MS Mincho"/>
          <w:b/>
          <w:bCs/>
          <w:sz w:val="22"/>
        </w:rPr>
        <w:t>INSTRUKCJA UŻYCIA</w:t>
      </w:r>
    </w:p>
    <w:p w14:paraId="4503C55A" w14:textId="77777777" w:rsidR="00B53D31" w:rsidRPr="004A2AC5" w:rsidRDefault="00B53D31" w:rsidP="00B53D31">
      <w:pPr>
        <w:tabs>
          <w:tab w:val="left" w:pos="567"/>
        </w:tabs>
        <w:rPr>
          <w:rFonts w:eastAsia="MS Mincho"/>
          <w:b/>
          <w:bCs/>
          <w:sz w:val="22"/>
        </w:rPr>
      </w:pPr>
    </w:p>
    <w:p w14:paraId="3CB6E6DC" w14:textId="77777777" w:rsidR="00B53D31" w:rsidRPr="004A2AC5" w:rsidRDefault="00B53D31" w:rsidP="00B53D31">
      <w:pPr>
        <w:tabs>
          <w:tab w:val="left" w:pos="567"/>
        </w:tabs>
        <w:rPr>
          <w:rFonts w:eastAsia="MS Mincho"/>
          <w:b/>
          <w:bCs/>
          <w:sz w:val="22"/>
        </w:rPr>
      </w:pPr>
    </w:p>
    <w:p w14:paraId="4FC3659B" w14:textId="77777777" w:rsidR="00B53D31" w:rsidRPr="000A5946" w:rsidRDefault="00B53D31" w:rsidP="00B53D31">
      <w:pPr>
        <w:rPr>
          <w:b/>
          <w:color w:val="000000"/>
          <w:sz w:val="22"/>
          <w:szCs w:val="22"/>
        </w:rPr>
      </w:pPr>
      <w:r w:rsidRPr="004A2AC5">
        <w:rPr>
          <w:b/>
          <w:color w:val="000000"/>
          <w:sz w:val="22"/>
          <w:szCs w:val="22"/>
        </w:rPr>
        <w:t>Należy przeczytać w pierwszej kolejności</w:t>
      </w:r>
    </w:p>
    <w:p w14:paraId="161DC36D" w14:textId="77777777" w:rsidR="00B53D31" w:rsidRPr="000A5946" w:rsidRDefault="00B53D31" w:rsidP="00B53D31">
      <w:pPr>
        <w:rPr>
          <w:color w:val="000000"/>
          <w:sz w:val="22"/>
          <w:szCs w:val="22"/>
        </w:rPr>
      </w:pPr>
    </w:p>
    <w:p w14:paraId="0EDEF774" w14:textId="77777777" w:rsidR="00B53D31" w:rsidRPr="000A5946" w:rsidRDefault="007035BD" w:rsidP="00B53D31">
      <w:pPr>
        <w:rPr>
          <w:color w:val="000000"/>
          <w:sz w:val="22"/>
          <w:szCs w:val="22"/>
        </w:rPr>
      </w:pPr>
      <w:r>
        <w:rPr>
          <w:b/>
          <w:color w:val="000000"/>
          <w:sz w:val="22"/>
          <w:szCs w:val="22"/>
        </w:rPr>
        <w:t>Toujeo Double</w:t>
      </w:r>
      <w:r w:rsidR="00B53D31" w:rsidRPr="000A5946">
        <w:rPr>
          <w:b/>
          <w:color w:val="000000"/>
          <w:sz w:val="22"/>
          <w:szCs w:val="22"/>
        </w:rPr>
        <w:t xml:space="preserve">Star zawiera </w:t>
      </w:r>
      <w:r w:rsidR="00B53D31">
        <w:rPr>
          <w:color w:val="000000"/>
          <w:sz w:val="22"/>
          <w:szCs w:val="22"/>
        </w:rPr>
        <w:t>3</w:t>
      </w:r>
      <w:r w:rsidR="00B53D31" w:rsidRPr="00022591">
        <w:rPr>
          <w:color w:val="000000"/>
          <w:sz w:val="22"/>
          <w:szCs w:val="22"/>
        </w:rPr>
        <w:t xml:space="preserve"> ml </w:t>
      </w:r>
      <w:r w:rsidR="00B53D31">
        <w:rPr>
          <w:color w:val="000000"/>
          <w:sz w:val="22"/>
          <w:szCs w:val="22"/>
        </w:rPr>
        <w:t xml:space="preserve">roztworu </w:t>
      </w:r>
      <w:r w:rsidR="00B53D31" w:rsidRPr="00311B92">
        <w:rPr>
          <w:b/>
          <w:color w:val="000000"/>
          <w:sz w:val="22"/>
          <w:szCs w:val="22"/>
        </w:rPr>
        <w:t xml:space="preserve">insuliny glargine </w:t>
      </w:r>
      <w:r w:rsidR="00B53D31" w:rsidRPr="000A5946">
        <w:rPr>
          <w:b/>
          <w:color w:val="000000"/>
          <w:sz w:val="22"/>
          <w:szCs w:val="22"/>
        </w:rPr>
        <w:t xml:space="preserve">300 jednostek/ml </w:t>
      </w:r>
      <w:r w:rsidR="00B53D31" w:rsidRPr="00056F13">
        <w:rPr>
          <w:color w:val="000000"/>
          <w:sz w:val="22"/>
          <w:szCs w:val="22"/>
        </w:rPr>
        <w:t>w</w:t>
      </w:r>
      <w:r w:rsidR="00B53D31" w:rsidRPr="000A5946">
        <w:rPr>
          <w:color w:val="000000"/>
          <w:sz w:val="22"/>
          <w:szCs w:val="22"/>
        </w:rPr>
        <w:t xml:space="preserve"> jednorazowym wstrzykiwaczu.</w:t>
      </w:r>
    </w:p>
    <w:p w14:paraId="1AC7E23A" w14:textId="77777777" w:rsidR="00B53D31" w:rsidRPr="000A5946" w:rsidRDefault="00B53D31" w:rsidP="00CB28E4">
      <w:pPr>
        <w:numPr>
          <w:ilvl w:val="0"/>
          <w:numId w:val="133"/>
        </w:numPr>
        <w:spacing w:line="260" w:lineRule="exact"/>
        <w:ind w:left="567" w:hanging="567"/>
        <w:rPr>
          <w:b/>
          <w:color w:val="000000"/>
          <w:sz w:val="22"/>
          <w:szCs w:val="22"/>
        </w:rPr>
        <w:pPrChange w:id="4001" w:author="Author">
          <w:pPr>
            <w:numPr>
              <w:numId w:val="133"/>
            </w:numPr>
            <w:spacing w:line="260" w:lineRule="exact"/>
            <w:ind w:left="709" w:hanging="283"/>
          </w:pPr>
        </w:pPrChange>
      </w:pPr>
      <w:r w:rsidRPr="00B64A3F">
        <w:rPr>
          <w:b/>
          <w:color w:val="000000"/>
          <w:sz w:val="22"/>
          <w:szCs w:val="22"/>
        </w:rPr>
        <w:t>N</w:t>
      </w:r>
      <w:r w:rsidRPr="000A5946">
        <w:rPr>
          <w:b/>
          <w:color w:val="000000"/>
          <w:sz w:val="22"/>
          <w:szCs w:val="22"/>
        </w:rPr>
        <w:t xml:space="preserve">igdy nie należy </w:t>
      </w:r>
      <w:r w:rsidRPr="00B64A3F">
        <w:rPr>
          <w:b/>
          <w:color w:val="000000"/>
          <w:sz w:val="22"/>
          <w:szCs w:val="22"/>
        </w:rPr>
        <w:t xml:space="preserve">ponownie </w:t>
      </w:r>
      <w:r w:rsidRPr="002D2F95">
        <w:rPr>
          <w:b/>
          <w:color w:val="000000"/>
          <w:sz w:val="22"/>
          <w:szCs w:val="22"/>
        </w:rPr>
        <w:t>używać ig</w:t>
      </w:r>
      <w:r>
        <w:rPr>
          <w:b/>
          <w:color w:val="000000"/>
          <w:sz w:val="22"/>
          <w:szCs w:val="22"/>
        </w:rPr>
        <w:t>ły</w:t>
      </w:r>
      <w:r w:rsidRPr="000A5946">
        <w:rPr>
          <w:b/>
          <w:color w:val="000000"/>
          <w:sz w:val="22"/>
          <w:szCs w:val="22"/>
        </w:rPr>
        <w:t>.</w:t>
      </w:r>
      <w:r w:rsidRPr="00F82DC4">
        <w:rPr>
          <w:color w:val="000000"/>
          <w:sz w:val="22"/>
          <w:szCs w:val="22"/>
        </w:rPr>
        <w:t xml:space="preserve"> </w:t>
      </w:r>
      <w:r w:rsidRPr="000A5946">
        <w:rPr>
          <w:color w:val="000000"/>
          <w:sz w:val="22"/>
          <w:szCs w:val="22"/>
        </w:rPr>
        <w:t>Może to doprowadzić do podania z</w:t>
      </w:r>
      <w:r>
        <w:rPr>
          <w:color w:val="000000"/>
          <w:sz w:val="22"/>
          <w:szCs w:val="22"/>
        </w:rPr>
        <w:t>a</w:t>
      </w:r>
      <w:r w:rsidRPr="000A5946">
        <w:rPr>
          <w:color w:val="000000"/>
          <w:sz w:val="22"/>
          <w:szCs w:val="22"/>
        </w:rPr>
        <w:t xml:space="preserve"> małej lub zbyt du</w:t>
      </w:r>
      <w:r>
        <w:rPr>
          <w:color w:val="000000"/>
          <w:sz w:val="22"/>
          <w:szCs w:val="22"/>
        </w:rPr>
        <w:t>żej dawki leku (przedawkowania), ponieważ igła może się zatkać.</w:t>
      </w:r>
      <w:r w:rsidRPr="000A5946">
        <w:rPr>
          <w:color w:val="000000"/>
          <w:sz w:val="22"/>
          <w:szCs w:val="22"/>
        </w:rPr>
        <w:t xml:space="preserve"> </w:t>
      </w:r>
    </w:p>
    <w:p w14:paraId="013E90AF" w14:textId="77777777" w:rsidR="00B53D31" w:rsidRDefault="00B53D31" w:rsidP="00CB28E4">
      <w:pPr>
        <w:numPr>
          <w:ilvl w:val="0"/>
          <w:numId w:val="133"/>
        </w:numPr>
        <w:spacing w:line="260" w:lineRule="exact"/>
        <w:ind w:left="567" w:hanging="567"/>
        <w:rPr>
          <w:color w:val="000000"/>
          <w:sz w:val="22"/>
          <w:szCs w:val="22"/>
        </w:rPr>
        <w:pPrChange w:id="4002" w:author="Author">
          <w:pPr>
            <w:numPr>
              <w:numId w:val="133"/>
            </w:numPr>
            <w:spacing w:line="260" w:lineRule="exact"/>
            <w:ind w:left="720" w:hanging="283"/>
          </w:pPr>
        </w:pPrChange>
      </w:pPr>
      <w:r>
        <w:rPr>
          <w:b/>
          <w:color w:val="000000"/>
          <w:sz w:val="22"/>
          <w:szCs w:val="22"/>
        </w:rPr>
        <w:t xml:space="preserve">Nigdy nie </w:t>
      </w:r>
      <w:r w:rsidRPr="00CB18AD">
        <w:rPr>
          <w:b/>
          <w:color w:val="000000"/>
          <w:sz w:val="22"/>
          <w:szCs w:val="22"/>
        </w:rPr>
        <w:t xml:space="preserve">pobierać </w:t>
      </w:r>
      <w:r>
        <w:rPr>
          <w:b/>
          <w:color w:val="000000"/>
          <w:sz w:val="22"/>
          <w:szCs w:val="22"/>
        </w:rPr>
        <w:t>insuliny</w:t>
      </w:r>
      <w:r w:rsidRPr="00CB18AD">
        <w:rPr>
          <w:b/>
          <w:color w:val="000000"/>
          <w:sz w:val="22"/>
          <w:szCs w:val="22"/>
        </w:rPr>
        <w:t xml:space="preserve"> z</w:t>
      </w:r>
      <w:r>
        <w:rPr>
          <w:b/>
          <w:color w:val="000000"/>
          <w:sz w:val="22"/>
          <w:szCs w:val="22"/>
        </w:rPr>
        <w:t>e</w:t>
      </w:r>
      <w:r w:rsidRPr="00CB18AD">
        <w:rPr>
          <w:b/>
          <w:color w:val="000000"/>
          <w:sz w:val="22"/>
          <w:szCs w:val="22"/>
        </w:rPr>
        <w:t xml:space="preserve"> wstrzykiwacza </w:t>
      </w:r>
      <w:r>
        <w:rPr>
          <w:b/>
          <w:color w:val="000000"/>
          <w:sz w:val="22"/>
          <w:szCs w:val="22"/>
        </w:rPr>
        <w:t>przy użyciu</w:t>
      </w:r>
      <w:r w:rsidRPr="00CB18AD">
        <w:rPr>
          <w:b/>
          <w:color w:val="000000"/>
          <w:sz w:val="22"/>
          <w:szCs w:val="22"/>
        </w:rPr>
        <w:t xml:space="preserve"> strzykawki.</w:t>
      </w:r>
      <w:r>
        <w:rPr>
          <w:b/>
          <w:color w:val="000000"/>
          <w:sz w:val="22"/>
          <w:szCs w:val="22"/>
        </w:rPr>
        <w:t xml:space="preserve"> </w:t>
      </w:r>
      <w:r w:rsidRPr="000A5946">
        <w:rPr>
          <w:color w:val="000000"/>
          <w:sz w:val="22"/>
          <w:szCs w:val="22"/>
        </w:rPr>
        <w:t>Takie postępowanie prowadzi do podania zbyt dużej dawki insuliny. Skala umies</w:t>
      </w:r>
      <w:r w:rsidRPr="00CB18AD">
        <w:rPr>
          <w:color w:val="000000"/>
          <w:sz w:val="22"/>
          <w:szCs w:val="22"/>
        </w:rPr>
        <w:t>zczona na większości strzykawek</w:t>
      </w:r>
      <w:r w:rsidRPr="000A5946">
        <w:rPr>
          <w:color w:val="000000"/>
          <w:sz w:val="22"/>
          <w:szCs w:val="22"/>
        </w:rPr>
        <w:t xml:space="preserve"> odnosi się tylko do nieskoncentrowanych insulin.</w:t>
      </w:r>
    </w:p>
    <w:p w14:paraId="5841333C" w14:textId="77777777" w:rsidR="00B53D31" w:rsidRPr="00A733A7" w:rsidRDefault="00B53D31" w:rsidP="00CB28E4">
      <w:pPr>
        <w:numPr>
          <w:ilvl w:val="0"/>
          <w:numId w:val="133"/>
        </w:numPr>
        <w:spacing w:line="260" w:lineRule="exact"/>
        <w:ind w:left="567" w:hanging="567"/>
        <w:rPr>
          <w:color w:val="000000"/>
          <w:sz w:val="22"/>
          <w:szCs w:val="22"/>
        </w:rPr>
        <w:pPrChange w:id="4003" w:author="Author">
          <w:pPr>
            <w:numPr>
              <w:numId w:val="133"/>
            </w:numPr>
            <w:spacing w:line="260" w:lineRule="exact"/>
            <w:ind w:left="720" w:hanging="283"/>
          </w:pPr>
        </w:pPrChange>
      </w:pPr>
      <w:r w:rsidRPr="00CD4EA4">
        <w:rPr>
          <w:color w:val="000000"/>
          <w:sz w:val="22"/>
          <w:szCs w:val="22"/>
        </w:rPr>
        <w:t>Pokrętło wyboru dawki wstrzykiwacza Toujeo DoubleStar</w:t>
      </w:r>
      <w:r>
        <w:rPr>
          <w:color w:val="000000"/>
          <w:sz w:val="22"/>
          <w:szCs w:val="22"/>
        </w:rPr>
        <w:t xml:space="preserve"> </w:t>
      </w:r>
      <w:r w:rsidR="001651A0">
        <w:rPr>
          <w:color w:val="000000"/>
          <w:sz w:val="22"/>
          <w:szCs w:val="22"/>
        </w:rPr>
        <w:t>daje możliwość wyboru wartości</w:t>
      </w:r>
      <w:r>
        <w:rPr>
          <w:color w:val="000000"/>
          <w:sz w:val="22"/>
          <w:szCs w:val="22"/>
        </w:rPr>
        <w:t xml:space="preserve"> co 2 jednostki.</w:t>
      </w:r>
    </w:p>
    <w:p w14:paraId="58575E56" w14:textId="77777777" w:rsidR="00B53D31" w:rsidRPr="000A5946" w:rsidRDefault="00B53D31" w:rsidP="00B53D31">
      <w:pPr>
        <w:spacing w:line="260" w:lineRule="exact"/>
        <w:rPr>
          <w:color w:val="000000"/>
          <w:sz w:val="22"/>
          <w:szCs w:val="22"/>
        </w:rPr>
      </w:pPr>
    </w:p>
    <w:p w14:paraId="2ACAF0DF" w14:textId="77777777" w:rsidR="00B53D31" w:rsidRPr="000A5946" w:rsidRDefault="00B53D31" w:rsidP="00B53D31">
      <w:pPr>
        <w:rPr>
          <w:b/>
          <w:bCs/>
          <w:sz w:val="22"/>
          <w:szCs w:val="22"/>
        </w:rPr>
      </w:pPr>
      <w:r w:rsidRPr="000A5946">
        <w:rPr>
          <w:b/>
          <w:bCs/>
          <w:sz w:val="22"/>
          <w:szCs w:val="22"/>
        </w:rPr>
        <w:t>Ważne informacje</w:t>
      </w:r>
    </w:p>
    <w:p w14:paraId="46875681" w14:textId="77777777" w:rsidR="00B53D31" w:rsidRPr="000A5946" w:rsidRDefault="00B53D31" w:rsidP="00B53D31">
      <w:pPr>
        <w:rPr>
          <w:color w:val="000000"/>
          <w:sz w:val="22"/>
          <w:szCs w:val="22"/>
        </w:rPr>
      </w:pPr>
    </w:p>
    <w:p w14:paraId="510E753E" w14:textId="77777777" w:rsidR="00B53D31" w:rsidRPr="000A5946" w:rsidRDefault="00276AC9" w:rsidP="00B53D31">
      <w:pPr>
        <w:ind w:left="360"/>
        <w:rPr>
          <w:b/>
          <w:bCs/>
          <w:sz w:val="22"/>
          <w:szCs w:val="22"/>
        </w:rPr>
      </w:pPr>
      <w:r>
        <w:rPr>
          <w:noProof/>
          <w:lang w:val="en-US" w:eastAsia="ja-JP"/>
        </w:rPr>
        <w:drawing>
          <wp:anchor distT="0" distB="0" distL="114300" distR="114300" simplePos="0" relativeHeight="251675648" behindDoc="0" locked="0" layoutInCell="1" allowOverlap="1" wp14:anchorId="4DB495FC" wp14:editId="3FE9E2F9">
            <wp:simplePos x="0" y="0"/>
            <wp:positionH relativeFrom="column">
              <wp:posOffset>5080</wp:posOffset>
            </wp:positionH>
            <wp:positionV relativeFrom="paragraph">
              <wp:posOffset>307340</wp:posOffset>
            </wp:positionV>
            <wp:extent cx="156845" cy="186055"/>
            <wp:effectExtent l="0" t="0" r="0" b="4445"/>
            <wp:wrapNone/>
            <wp:docPr id="288" name="Obraz 80"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0" descr="Cros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845" cy="186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ja-JP"/>
        </w:rPr>
        <w:drawing>
          <wp:anchor distT="0" distB="0" distL="114300" distR="114300" simplePos="0" relativeHeight="251673600" behindDoc="0" locked="0" layoutInCell="1" allowOverlap="1" wp14:anchorId="0159F956" wp14:editId="0AB53623">
            <wp:simplePos x="0" y="0"/>
            <wp:positionH relativeFrom="column">
              <wp:posOffset>5080</wp:posOffset>
            </wp:positionH>
            <wp:positionV relativeFrom="paragraph">
              <wp:posOffset>12065</wp:posOffset>
            </wp:positionV>
            <wp:extent cx="156845" cy="186055"/>
            <wp:effectExtent l="0" t="0" r="0" b="4445"/>
            <wp:wrapNone/>
            <wp:docPr id="63" name="Obraz 80"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0" descr="Cros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845" cy="186055"/>
                    </a:xfrm>
                    <a:prstGeom prst="rect">
                      <a:avLst/>
                    </a:prstGeom>
                    <a:noFill/>
                    <a:ln>
                      <a:noFill/>
                    </a:ln>
                  </pic:spPr>
                </pic:pic>
              </a:graphicData>
            </a:graphic>
            <wp14:sizeRelH relativeFrom="page">
              <wp14:pctWidth>0</wp14:pctWidth>
            </wp14:sizeRelH>
            <wp14:sizeRelV relativeFrom="page">
              <wp14:pctHeight>0</wp14:pctHeight>
            </wp14:sizeRelV>
          </wp:anchor>
        </w:drawing>
      </w:r>
      <w:r w:rsidR="00B53D31" w:rsidRPr="000A5946">
        <w:rPr>
          <w:sz w:val="22"/>
          <w:szCs w:val="22"/>
        </w:rPr>
        <w:t xml:space="preserve">Nigdy nie należy </w:t>
      </w:r>
      <w:r w:rsidR="00B53D31">
        <w:rPr>
          <w:sz w:val="22"/>
          <w:szCs w:val="22"/>
        </w:rPr>
        <w:t>dzielić się wstrzykiwaczem z innymi osobami</w:t>
      </w:r>
      <w:r w:rsidR="00B53D31" w:rsidRPr="000A5946">
        <w:rPr>
          <w:sz w:val="22"/>
          <w:szCs w:val="22"/>
        </w:rPr>
        <w:t xml:space="preserve"> – jest on przeznaczony tylko dla jednej osoby.</w:t>
      </w:r>
    </w:p>
    <w:p w14:paraId="32B4B852" w14:textId="77777777" w:rsidR="00B53D31" w:rsidRPr="000A5946" w:rsidRDefault="00B53D31" w:rsidP="00B53D31">
      <w:pPr>
        <w:ind w:left="360"/>
        <w:rPr>
          <w:sz w:val="22"/>
          <w:szCs w:val="22"/>
        </w:rPr>
      </w:pPr>
      <w:r w:rsidRPr="000A5946">
        <w:rPr>
          <w:sz w:val="22"/>
          <w:szCs w:val="22"/>
        </w:rPr>
        <w:t xml:space="preserve">Nigdy nie należy używać wstrzykiwacza, jeśli jest on uszkodzony lub jeśli pacjent ma wątpliwość </w:t>
      </w:r>
      <w:r>
        <w:rPr>
          <w:sz w:val="22"/>
          <w:szCs w:val="22"/>
        </w:rPr>
        <w:t>czy wstrzykiwacz</w:t>
      </w:r>
      <w:r w:rsidRPr="000A5946">
        <w:rPr>
          <w:sz w:val="22"/>
          <w:szCs w:val="22"/>
        </w:rPr>
        <w:t xml:space="preserve"> działa prawidłowo.</w:t>
      </w:r>
    </w:p>
    <w:p w14:paraId="5A0FF1BC" w14:textId="039891DF" w:rsidR="00B53D31" w:rsidRDefault="00276AC9" w:rsidP="00B53D31">
      <w:pPr>
        <w:ind w:left="360"/>
        <w:rPr>
          <w:sz w:val="22"/>
          <w:szCs w:val="22"/>
        </w:rPr>
      </w:pPr>
      <w:r>
        <w:rPr>
          <w:noProof/>
          <w:lang w:val="en-US" w:eastAsia="ja-JP"/>
        </w:rPr>
        <w:drawing>
          <wp:anchor distT="0" distB="0" distL="114300" distR="114300" simplePos="0" relativeHeight="251671552" behindDoc="0" locked="0" layoutInCell="1" allowOverlap="1" wp14:anchorId="03E67B60" wp14:editId="64EAA1B9">
            <wp:simplePos x="0" y="0"/>
            <wp:positionH relativeFrom="column">
              <wp:posOffset>5080</wp:posOffset>
            </wp:positionH>
            <wp:positionV relativeFrom="paragraph">
              <wp:posOffset>936625</wp:posOffset>
            </wp:positionV>
            <wp:extent cx="165100" cy="175895"/>
            <wp:effectExtent l="0" t="0" r="6350" b="0"/>
            <wp:wrapNone/>
            <wp:docPr id="62" name="Obraz 7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8"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100" cy="175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ja-JP"/>
        </w:rPr>
        <w:drawing>
          <wp:anchor distT="0" distB="0" distL="114300" distR="114300" simplePos="0" relativeHeight="251670528" behindDoc="0" locked="0" layoutInCell="1" allowOverlap="1" wp14:anchorId="743D7EEB" wp14:editId="184B1B37">
            <wp:simplePos x="0" y="0"/>
            <wp:positionH relativeFrom="column">
              <wp:posOffset>5080</wp:posOffset>
            </wp:positionH>
            <wp:positionV relativeFrom="paragraph">
              <wp:posOffset>7620</wp:posOffset>
            </wp:positionV>
            <wp:extent cx="165100" cy="175895"/>
            <wp:effectExtent l="0" t="0" r="6350" b="0"/>
            <wp:wrapNone/>
            <wp:docPr id="61" name="Obraz 7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8"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100" cy="175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53D31" w:rsidRPr="00CD4EA4">
        <w:rPr>
          <w:b/>
          <w:sz w:val="22"/>
          <w:szCs w:val="22"/>
        </w:rPr>
        <w:t xml:space="preserve">Należy zawsze </w:t>
      </w:r>
      <w:r w:rsidR="00040CEA" w:rsidRPr="00CD4EA4">
        <w:rPr>
          <w:b/>
          <w:sz w:val="22"/>
          <w:szCs w:val="22"/>
        </w:rPr>
        <w:t>wykonać test bezpieczeństwa przed pierwszym użyciem nowego wstrzykiwacza, aż do momentu pojawienia się insuliny na końcu igły</w:t>
      </w:r>
      <w:r w:rsidR="00040CEA">
        <w:rPr>
          <w:sz w:val="22"/>
          <w:szCs w:val="22"/>
        </w:rPr>
        <w:t xml:space="preserve"> (patrz KROK 3). W momencie pojawienia się insuliny na końcu igły, wstrzykiwacz jest gotowy do użycia. Jeśli przed podaniem dawki insulina nie pojawi się na końcu igły, istnieje prawdopodobieństwo</w:t>
      </w:r>
      <w:r w:rsidR="00455BB8">
        <w:rPr>
          <w:sz w:val="22"/>
          <w:szCs w:val="22"/>
        </w:rPr>
        <w:t>, że insulina nie zostanie wstrzyknięta lub zostanie wstrzyknięta niewystarczająca dawka.</w:t>
      </w:r>
      <w:r w:rsidR="00A733A7">
        <w:rPr>
          <w:sz w:val="22"/>
          <w:szCs w:val="22"/>
        </w:rPr>
        <w:t xml:space="preserve"> To może spowodować wysoki</w:t>
      </w:r>
      <w:ins w:id="4004" w:author="Author">
        <w:r w:rsidR="00DB1A04">
          <w:rPr>
            <w:sz w:val="22"/>
            <w:szCs w:val="22"/>
          </w:rPr>
          <w:t>e</w:t>
        </w:r>
      </w:ins>
      <w:r w:rsidR="00A733A7">
        <w:rPr>
          <w:sz w:val="22"/>
          <w:szCs w:val="22"/>
        </w:rPr>
        <w:t xml:space="preserve"> </w:t>
      </w:r>
      <w:del w:id="4005" w:author="Author">
        <w:r w:rsidR="00A733A7" w:rsidDel="00DB1A04">
          <w:rPr>
            <w:sz w:val="22"/>
            <w:szCs w:val="22"/>
          </w:rPr>
          <w:delText xml:space="preserve">poziom </w:delText>
        </w:r>
      </w:del>
      <w:ins w:id="4006" w:author="Author">
        <w:r w:rsidR="00DB1A04">
          <w:rPr>
            <w:sz w:val="22"/>
            <w:szCs w:val="22"/>
          </w:rPr>
          <w:t xml:space="preserve">stężenie </w:t>
        </w:r>
      </w:ins>
      <w:r w:rsidR="00A733A7">
        <w:rPr>
          <w:sz w:val="22"/>
          <w:szCs w:val="22"/>
        </w:rPr>
        <w:t>cukru we krwi.</w:t>
      </w:r>
    </w:p>
    <w:p w14:paraId="30B9B23B" w14:textId="77777777" w:rsidR="00A733A7" w:rsidRPr="000A5946" w:rsidRDefault="00276AC9" w:rsidP="00B53D31">
      <w:pPr>
        <w:ind w:left="360"/>
        <w:rPr>
          <w:sz w:val="22"/>
          <w:szCs w:val="22"/>
        </w:rPr>
      </w:pPr>
      <w:r>
        <w:rPr>
          <w:noProof/>
          <w:lang w:val="en-US" w:eastAsia="ja-JP"/>
        </w:rPr>
        <w:drawing>
          <wp:anchor distT="0" distB="0" distL="114300" distR="114300" simplePos="0" relativeHeight="251672576" behindDoc="0" locked="0" layoutInCell="1" allowOverlap="1" wp14:anchorId="5143F4F5" wp14:editId="145FBAC4">
            <wp:simplePos x="0" y="0"/>
            <wp:positionH relativeFrom="column">
              <wp:posOffset>5080</wp:posOffset>
            </wp:positionH>
            <wp:positionV relativeFrom="paragraph">
              <wp:posOffset>624840</wp:posOffset>
            </wp:positionV>
            <wp:extent cx="165100" cy="175895"/>
            <wp:effectExtent l="0" t="0" r="6350" b="0"/>
            <wp:wrapNone/>
            <wp:docPr id="60" name="Obraz 7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8"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100" cy="175895"/>
                    </a:xfrm>
                    <a:prstGeom prst="rect">
                      <a:avLst/>
                    </a:prstGeom>
                    <a:noFill/>
                    <a:ln>
                      <a:noFill/>
                    </a:ln>
                  </pic:spPr>
                </pic:pic>
              </a:graphicData>
            </a:graphic>
            <wp14:sizeRelH relativeFrom="page">
              <wp14:pctWidth>0</wp14:pctWidth>
            </wp14:sizeRelH>
            <wp14:sizeRelV relativeFrom="page">
              <wp14:pctHeight>0</wp14:pctHeight>
            </wp14:sizeRelV>
          </wp:anchor>
        </w:drawing>
      </w:r>
      <w:r w:rsidR="00A733A7" w:rsidRPr="00CD4EA4">
        <w:rPr>
          <w:b/>
          <w:sz w:val="22"/>
          <w:szCs w:val="22"/>
        </w:rPr>
        <w:t>Aby upewnić się, że wstrzykiwacz i igła działają prawidłowo, przed każdym wstrzyknięciem należy zawsze wykonać test bezpieczeństwa, aż do momentu pojawienia się insuliny na końcu igły</w:t>
      </w:r>
      <w:r w:rsidR="00A733A7">
        <w:rPr>
          <w:sz w:val="22"/>
          <w:szCs w:val="22"/>
        </w:rPr>
        <w:t xml:space="preserve"> (patrz KROK 3). Jeśli pacjent nie wykona testu bezpieczeństwa przed każdym wstrzyknięciem, może dojść do wstrzyknięcia zbyt małej dawki insuliny.</w:t>
      </w:r>
    </w:p>
    <w:p w14:paraId="5EF761B7" w14:textId="77777777" w:rsidR="00B53D31" w:rsidRPr="000A5946" w:rsidRDefault="00B53D31" w:rsidP="00B53D31">
      <w:pPr>
        <w:ind w:left="360"/>
        <w:rPr>
          <w:sz w:val="22"/>
          <w:szCs w:val="22"/>
        </w:rPr>
      </w:pPr>
      <w:r>
        <w:rPr>
          <w:sz w:val="22"/>
          <w:szCs w:val="22"/>
        </w:rPr>
        <w:t>Należy zawsze mieć przy sobie zapasowy wstrzykiwacz i zapasowe igły na wypadek ich zagubienia lub uszkodzenia.</w:t>
      </w:r>
    </w:p>
    <w:p w14:paraId="536C92FB" w14:textId="77777777" w:rsidR="00B53D31" w:rsidRPr="000A5946" w:rsidDel="0087387A" w:rsidRDefault="00B53D31" w:rsidP="00B53D31">
      <w:pPr>
        <w:rPr>
          <w:del w:id="4007" w:author="Author"/>
          <w:b/>
          <w:bCs/>
          <w:sz w:val="24"/>
          <w:szCs w:val="24"/>
        </w:rPr>
      </w:pPr>
    </w:p>
    <w:p w14:paraId="074F7770" w14:textId="77777777" w:rsidR="00B53D31" w:rsidRPr="000A5946" w:rsidRDefault="00B53D31" w:rsidP="00B53D31">
      <w:pPr>
        <w:rPr>
          <w:b/>
          <w:bCs/>
          <w:sz w:val="24"/>
          <w:szCs w:val="24"/>
        </w:rPr>
      </w:pPr>
    </w:p>
    <w:p w14:paraId="0EA5A569" w14:textId="77777777" w:rsidR="00B53D31" w:rsidRPr="000A5946" w:rsidRDefault="00B53D31" w:rsidP="00B53D31">
      <w:pPr>
        <w:rPr>
          <w:b/>
          <w:bCs/>
          <w:sz w:val="22"/>
          <w:szCs w:val="22"/>
        </w:rPr>
      </w:pPr>
      <w:r>
        <w:rPr>
          <w:b/>
          <w:bCs/>
          <w:sz w:val="22"/>
          <w:szCs w:val="22"/>
        </w:rPr>
        <w:t>Nauka wstrzykiwania insuliny</w:t>
      </w:r>
    </w:p>
    <w:p w14:paraId="03C75695" w14:textId="77777777" w:rsidR="00B53D31" w:rsidRPr="000A5946" w:rsidRDefault="00B53D31" w:rsidP="00B53D31">
      <w:pPr>
        <w:rPr>
          <w:sz w:val="22"/>
          <w:szCs w:val="22"/>
        </w:rPr>
      </w:pPr>
    </w:p>
    <w:p w14:paraId="115156C4" w14:textId="77777777" w:rsidR="00B53D31" w:rsidRPr="000A5946" w:rsidRDefault="00B53D31" w:rsidP="00CB28E4">
      <w:pPr>
        <w:numPr>
          <w:ilvl w:val="0"/>
          <w:numId w:val="132"/>
        </w:numPr>
        <w:tabs>
          <w:tab w:val="clear" w:pos="792"/>
          <w:tab w:val="left" w:pos="567"/>
        </w:tabs>
        <w:spacing w:line="260" w:lineRule="exact"/>
        <w:ind w:left="567" w:hanging="567"/>
        <w:rPr>
          <w:sz w:val="22"/>
          <w:szCs w:val="22"/>
        </w:rPr>
        <w:pPrChange w:id="4008" w:author="Author">
          <w:pPr>
            <w:numPr>
              <w:numId w:val="132"/>
            </w:numPr>
            <w:tabs>
              <w:tab w:val="num" w:pos="360"/>
              <w:tab w:val="num" w:pos="792"/>
            </w:tabs>
            <w:spacing w:line="260" w:lineRule="exact"/>
            <w:ind w:left="360" w:hanging="360"/>
          </w:pPr>
        </w:pPrChange>
      </w:pPr>
      <w:r w:rsidRPr="000A5946">
        <w:rPr>
          <w:sz w:val="22"/>
          <w:szCs w:val="22"/>
        </w:rPr>
        <w:t>Przed użyciem wstrzykiwacza należy skonsul</w:t>
      </w:r>
      <w:r>
        <w:rPr>
          <w:sz w:val="22"/>
          <w:szCs w:val="22"/>
        </w:rPr>
        <w:t>tować się z lekarzem, farmaceutą</w:t>
      </w:r>
      <w:r w:rsidRPr="000A5946">
        <w:rPr>
          <w:sz w:val="22"/>
          <w:szCs w:val="22"/>
        </w:rPr>
        <w:t xml:space="preserve"> lub pielęgniarką</w:t>
      </w:r>
      <w:r>
        <w:rPr>
          <w:sz w:val="22"/>
          <w:szCs w:val="22"/>
        </w:rPr>
        <w:t xml:space="preserve"> w celu zapoznania się z techniką wstrzyknięć.</w:t>
      </w:r>
    </w:p>
    <w:p w14:paraId="787A5F5D" w14:textId="77777777" w:rsidR="00B53D31" w:rsidRPr="000A5946" w:rsidRDefault="00EE402D" w:rsidP="00CB28E4">
      <w:pPr>
        <w:numPr>
          <w:ilvl w:val="0"/>
          <w:numId w:val="132"/>
        </w:numPr>
        <w:tabs>
          <w:tab w:val="clear" w:pos="792"/>
          <w:tab w:val="left" w:pos="567"/>
        </w:tabs>
        <w:spacing w:line="260" w:lineRule="exact"/>
        <w:ind w:left="567" w:hanging="567"/>
        <w:rPr>
          <w:sz w:val="22"/>
          <w:szCs w:val="22"/>
        </w:rPr>
        <w:pPrChange w:id="4009" w:author="Author">
          <w:pPr>
            <w:numPr>
              <w:numId w:val="132"/>
            </w:numPr>
            <w:tabs>
              <w:tab w:val="num" w:pos="360"/>
              <w:tab w:val="num" w:pos="792"/>
            </w:tabs>
            <w:spacing w:line="260" w:lineRule="exact"/>
            <w:ind w:left="360" w:hanging="360"/>
          </w:pPr>
        </w:pPrChange>
      </w:pPr>
      <w:r>
        <w:rPr>
          <w:sz w:val="22"/>
          <w:szCs w:val="22"/>
        </w:rPr>
        <w:t>Ten wstrzyki</w:t>
      </w:r>
      <w:r w:rsidR="0065109E">
        <w:rPr>
          <w:sz w:val="22"/>
          <w:szCs w:val="22"/>
        </w:rPr>
        <w:t>wacz nie jest zalecany do stosowania</w:t>
      </w:r>
      <w:r>
        <w:rPr>
          <w:sz w:val="22"/>
          <w:szCs w:val="22"/>
        </w:rPr>
        <w:t xml:space="preserve"> przez osoby </w:t>
      </w:r>
      <w:r w:rsidR="0065109E">
        <w:rPr>
          <w:sz w:val="22"/>
          <w:szCs w:val="22"/>
        </w:rPr>
        <w:t>niewidome lub niedowidzące bez pomocy osoby przeszkolonej w zakresie właściwego użytkowania produktu.</w:t>
      </w:r>
    </w:p>
    <w:p w14:paraId="09A95B8A" w14:textId="77777777" w:rsidR="00B53D31" w:rsidRPr="000A5946" w:rsidRDefault="00B53D31" w:rsidP="00CB28E4">
      <w:pPr>
        <w:numPr>
          <w:ilvl w:val="0"/>
          <w:numId w:val="132"/>
        </w:numPr>
        <w:tabs>
          <w:tab w:val="clear" w:pos="792"/>
          <w:tab w:val="left" w:pos="567"/>
        </w:tabs>
        <w:spacing w:line="260" w:lineRule="exact"/>
        <w:ind w:left="567" w:hanging="567"/>
        <w:rPr>
          <w:sz w:val="22"/>
          <w:szCs w:val="22"/>
        </w:rPr>
        <w:pPrChange w:id="4010" w:author="Author">
          <w:pPr>
            <w:numPr>
              <w:numId w:val="132"/>
            </w:numPr>
            <w:tabs>
              <w:tab w:val="num" w:pos="360"/>
              <w:tab w:val="num" w:pos="792"/>
            </w:tabs>
            <w:spacing w:line="260" w:lineRule="exact"/>
            <w:ind w:left="360" w:hanging="360"/>
          </w:pPr>
        </w:pPrChange>
      </w:pPr>
      <w:r w:rsidRPr="000A5946">
        <w:rPr>
          <w:sz w:val="22"/>
          <w:szCs w:val="22"/>
        </w:rPr>
        <w:t>Przed użyciem wstrzykiw</w:t>
      </w:r>
      <w:r>
        <w:rPr>
          <w:sz w:val="22"/>
          <w:szCs w:val="22"/>
        </w:rPr>
        <w:t>acza należy zapoznać się z całą</w:t>
      </w:r>
      <w:r w:rsidRPr="000A5946">
        <w:rPr>
          <w:sz w:val="22"/>
          <w:szCs w:val="22"/>
        </w:rPr>
        <w:t xml:space="preserve"> instrukcją. </w:t>
      </w:r>
      <w:r>
        <w:rPr>
          <w:sz w:val="22"/>
          <w:szCs w:val="22"/>
        </w:rPr>
        <w:t>Jeśli pacjent nie będzie postępować zgodnie z tą instrukcją, może podać za małą lub zbyt dużą dawkę leku.</w:t>
      </w:r>
    </w:p>
    <w:p w14:paraId="41296E36" w14:textId="77777777" w:rsidR="00B53D31" w:rsidRPr="009B2A27" w:rsidRDefault="00B53D31" w:rsidP="00B53D31">
      <w:pPr>
        <w:rPr>
          <w:sz w:val="22"/>
          <w:szCs w:val="22"/>
        </w:rPr>
      </w:pPr>
    </w:p>
    <w:p w14:paraId="6D75E67B" w14:textId="77777777" w:rsidR="00B53D31" w:rsidRPr="009B2A27" w:rsidRDefault="00B53D31" w:rsidP="00B53D31">
      <w:pPr>
        <w:rPr>
          <w:b/>
          <w:bCs/>
          <w:sz w:val="22"/>
          <w:szCs w:val="22"/>
        </w:rPr>
      </w:pPr>
      <w:r w:rsidRPr="009B2A27">
        <w:rPr>
          <w:b/>
          <w:bCs/>
          <w:sz w:val="22"/>
          <w:szCs w:val="22"/>
        </w:rPr>
        <w:t>W razie potrzeby</w:t>
      </w:r>
    </w:p>
    <w:p w14:paraId="5F17E6DB" w14:textId="77777777" w:rsidR="00B53D31" w:rsidRPr="009B2A27" w:rsidRDefault="00B53D31" w:rsidP="00B53D31">
      <w:pPr>
        <w:rPr>
          <w:sz w:val="22"/>
          <w:szCs w:val="22"/>
        </w:rPr>
      </w:pPr>
    </w:p>
    <w:p w14:paraId="3300483C" w14:textId="77777777" w:rsidR="00B53D31" w:rsidRPr="009B2A27" w:rsidRDefault="00B53D31" w:rsidP="00B53D31">
      <w:pPr>
        <w:rPr>
          <w:sz w:val="22"/>
          <w:szCs w:val="22"/>
        </w:rPr>
      </w:pPr>
      <w:r w:rsidRPr="009B2A27">
        <w:rPr>
          <w:sz w:val="22"/>
          <w:szCs w:val="22"/>
        </w:rPr>
        <w:t>Jeśli pacjent ma jakiekolwiek pytania dotyczące wstrzykiwacza lub cukrzycy, należy zwrócić się do lekarza, farmaceuty lub pielęgniarki bądź zadzwonić na infolinię Sanofi</w:t>
      </w:r>
      <w:del w:id="4011" w:author="Author">
        <w:r w:rsidRPr="009B2A27" w:rsidDel="00341FCF">
          <w:rPr>
            <w:sz w:val="22"/>
            <w:szCs w:val="22"/>
          </w:rPr>
          <w:delText>-Aventis</w:delText>
        </w:r>
      </w:del>
      <w:r w:rsidRPr="009B2A27">
        <w:rPr>
          <w:sz w:val="22"/>
          <w:szCs w:val="22"/>
        </w:rPr>
        <w:t xml:space="preserve"> na numer podany </w:t>
      </w:r>
      <w:r>
        <w:rPr>
          <w:sz w:val="22"/>
          <w:szCs w:val="22"/>
        </w:rPr>
        <w:t>w początkowej części</w:t>
      </w:r>
      <w:r w:rsidRPr="009B2A27">
        <w:rPr>
          <w:sz w:val="22"/>
          <w:szCs w:val="22"/>
        </w:rPr>
        <w:t xml:space="preserve"> tej ulotki.</w:t>
      </w:r>
    </w:p>
    <w:p w14:paraId="2CDFF61F" w14:textId="77777777" w:rsidR="00B53D31" w:rsidRPr="009B2A27" w:rsidRDefault="00B53D31" w:rsidP="00B53D31">
      <w:pPr>
        <w:rPr>
          <w:b/>
          <w:bCs/>
          <w:sz w:val="24"/>
          <w:szCs w:val="24"/>
        </w:rPr>
      </w:pPr>
    </w:p>
    <w:p w14:paraId="26F1D250" w14:textId="77777777" w:rsidR="00B53D31" w:rsidRPr="009B2A27" w:rsidRDefault="00B53D31" w:rsidP="00B53D31">
      <w:pPr>
        <w:rPr>
          <w:b/>
          <w:bCs/>
          <w:sz w:val="22"/>
          <w:szCs w:val="22"/>
        </w:rPr>
      </w:pPr>
      <w:r w:rsidRPr="009B2A27">
        <w:rPr>
          <w:b/>
          <w:bCs/>
          <w:sz w:val="22"/>
          <w:szCs w:val="22"/>
        </w:rPr>
        <w:t>Dodatkowe rzeczy, które będą potrzebne pacjentowi:</w:t>
      </w:r>
    </w:p>
    <w:p w14:paraId="261E12BE" w14:textId="77777777" w:rsidR="00B53D31" w:rsidRPr="009B2A27" w:rsidRDefault="00B53D31" w:rsidP="00B53D31">
      <w:pPr>
        <w:rPr>
          <w:sz w:val="22"/>
          <w:szCs w:val="22"/>
        </w:rPr>
      </w:pPr>
    </w:p>
    <w:p w14:paraId="6AC1C808" w14:textId="77777777" w:rsidR="00B53D31" w:rsidRPr="009B2A27" w:rsidRDefault="00B53D31" w:rsidP="00CB28E4">
      <w:pPr>
        <w:numPr>
          <w:ilvl w:val="0"/>
          <w:numId w:val="132"/>
        </w:numPr>
        <w:tabs>
          <w:tab w:val="clear" w:pos="792"/>
          <w:tab w:val="left" w:pos="567"/>
        </w:tabs>
        <w:spacing w:line="260" w:lineRule="exact"/>
        <w:ind w:left="567" w:hanging="567"/>
        <w:rPr>
          <w:sz w:val="22"/>
          <w:szCs w:val="22"/>
        </w:rPr>
        <w:pPrChange w:id="4012" w:author="Author">
          <w:pPr>
            <w:numPr>
              <w:numId w:val="132"/>
            </w:numPr>
            <w:tabs>
              <w:tab w:val="num" w:pos="360"/>
              <w:tab w:val="num" w:pos="792"/>
            </w:tabs>
            <w:spacing w:line="260" w:lineRule="exact"/>
            <w:ind w:left="360" w:hanging="360"/>
          </w:pPr>
        </w:pPrChange>
      </w:pPr>
      <w:r w:rsidRPr="002D2F95">
        <w:rPr>
          <w:sz w:val="22"/>
          <w:szCs w:val="22"/>
        </w:rPr>
        <w:t xml:space="preserve">nowa </w:t>
      </w:r>
      <w:r>
        <w:rPr>
          <w:sz w:val="22"/>
          <w:szCs w:val="22"/>
        </w:rPr>
        <w:t>sterylna</w:t>
      </w:r>
      <w:r w:rsidRPr="009B2A27">
        <w:rPr>
          <w:sz w:val="22"/>
          <w:szCs w:val="22"/>
        </w:rPr>
        <w:t xml:space="preserve"> igła (patrz KROK 2)</w:t>
      </w:r>
      <w:r>
        <w:rPr>
          <w:sz w:val="22"/>
          <w:szCs w:val="22"/>
        </w:rPr>
        <w:t>,</w:t>
      </w:r>
    </w:p>
    <w:p w14:paraId="2723BFE9" w14:textId="77777777" w:rsidR="00B53D31" w:rsidRPr="009B2A27" w:rsidRDefault="00B53D31" w:rsidP="00CB28E4">
      <w:pPr>
        <w:numPr>
          <w:ilvl w:val="0"/>
          <w:numId w:val="132"/>
        </w:numPr>
        <w:tabs>
          <w:tab w:val="clear" w:pos="792"/>
          <w:tab w:val="left" w:pos="567"/>
        </w:tabs>
        <w:spacing w:line="260" w:lineRule="exact"/>
        <w:ind w:left="567" w:hanging="567"/>
        <w:rPr>
          <w:sz w:val="22"/>
          <w:szCs w:val="22"/>
        </w:rPr>
        <w:pPrChange w:id="4013" w:author="Author">
          <w:pPr>
            <w:numPr>
              <w:numId w:val="132"/>
            </w:numPr>
            <w:tabs>
              <w:tab w:val="num" w:pos="360"/>
              <w:tab w:val="num" w:pos="792"/>
            </w:tabs>
            <w:spacing w:line="260" w:lineRule="exact"/>
            <w:ind w:left="360" w:hanging="360"/>
          </w:pPr>
        </w:pPrChange>
      </w:pPr>
      <w:r w:rsidRPr="009B2A27">
        <w:rPr>
          <w:sz w:val="22"/>
          <w:szCs w:val="22"/>
        </w:rPr>
        <w:t>odporny na prze</w:t>
      </w:r>
      <w:r>
        <w:rPr>
          <w:sz w:val="22"/>
          <w:szCs w:val="22"/>
        </w:rPr>
        <w:t>bicie</w:t>
      </w:r>
      <w:r w:rsidRPr="009B2A27">
        <w:rPr>
          <w:sz w:val="22"/>
          <w:szCs w:val="22"/>
        </w:rPr>
        <w:t xml:space="preserve"> pojemnik na zużyte igły i wstrzykiwacze.</w:t>
      </w:r>
    </w:p>
    <w:p w14:paraId="7748976B" w14:textId="77777777" w:rsidR="0087387A" w:rsidRDefault="0087387A" w:rsidP="004A5A77">
      <w:pPr>
        <w:tabs>
          <w:tab w:val="left" w:pos="567"/>
        </w:tabs>
        <w:rPr>
          <w:ins w:id="4014" w:author="Author"/>
          <w:b/>
          <w:bCs/>
          <w:sz w:val="22"/>
          <w:szCs w:val="22"/>
        </w:rPr>
      </w:pPr>
    </w:p>
    <w:p w14:paraId="218621CB" w14:textId="369117BE" w:rsidR="00B53D31" w:rsidRPr="004A5A77" w:rsidRDefault="00BB24D7" w:rsidP="00CB28E4">
      <w:pPr>
        <w:keepNext/>
        <w:tabs>
          <w:tab w:val="left" w:pos="567"/>
        </w:tabs>
        <w:rPr>
          <w:b/>
          <w:sz w:val="22"/>
        </w:rPr>
        <w:pPrChange w:id="4015" w:author="Author">
          <w:pPr>
            <w:tabs>
              <w:tab w:val="left" w:pos="567"/>
            </w:tabs>
          </w:pPr>
        </w:pPrChange>
      </w:pPr>
      <w:r>
        <w:rPr>
          <w:noProof/>
          <w:lang w:val="en-US" w:eastAsia="ja-JP"/>
        </w:rPr>
        <w:lastRenderedPageBreak/>
        <mc:AlternateContent>
          <mc:Choice Requires="wps">
            <w:drawing>
              <wp:anchor distT="0" distB="0" distL="114300" distR="114300" simplePos="0" relativeHeight="251651072" behindDoc="0" locked="0" layoutInCell="1" allowOverlap="1" wp14:anchorId="6B0C78AA" wp14:editId="5CB09D08">
                <wp:simplePos x="0" y="0"/>
                <wp:positionH relativeFrom="column">
                  <wp:posOffset>1171575</wp:posOffset>
                </wp:positionH>
                <wp:positionV relativeFrom="paragraph">
                  <wp:posOffset>1213485</wp:posOffset>
                </wp:positionV>
                <wp:extent cx="718820" cy="447675"/>
                <wp:effectExtent l="0" t="0" r="0" b="9525"/>
                <wp:wrapNone/>
                <wp:docPr id="99" name="Pole tekstowe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460BB" w14:textId="27630B39" w:rsidR="00307317" w:rsidRPr="00CB28E4" w:rsidRDefault="00BB24D7" w:rsidP="00B53D31">
                            <w:pPr>
                              <w:rPr>
                                <w:sz w:val="22"/>
                                <w:szCs w:val="22"/>
                                <w:lang w:val="en-US"/>
                                <w:rPrChange w:id="4016" w:author="Author">
                                  <w:rPr>
                                    <w:lang w:val="en-US"/>
                                  </w:rPr>
                                </w:rPrChange>
                              </w:rPr>
                            </w:pPr>
                            <w:r w:rsidRPr="00CB28E4">
                              <w:rPr>
                                <w:sz w:val="22"/>
                                <w:szCs w:val="22"/>
                                <w:lang w:val="en-US"/>
                                <w:rPrChange w:id="4017" w:author="Author">
                                  <w:rPr>
                                    <w:lang w:val="en-US"/>
                                  </w:rPr>
                                </w:rPrChange>
                              </w:rPr>
                              <w:t>Brzuch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C78AA" id="_x0000_s1046" type="#_x0000_t202" style="position:absolute;margin-left:92.25pt;margin-top:95.55pt;width:56.6pt;height:35.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" filled="f" stroked="f">
                <v:textbox>
                  <w:txbxContent>
                    <w:p w14:paraId="51C460BB" w14:textId="27630B39" w:rsidR="00307317" w:rsidRPr="00CB28E4" w:rsidRDefault="00BB24D7" w:rsidP="00B53D31">
                      <w:pPr>
                        <w:rPr>
                          <w:sz w:val="22"/>
                          <w:szCs w:val="22"/>
                          <w:lang w:val="en-US"/>
                          <w:rPrChange w:id="4018" w:author="Author">
                            <w:rPr>
                              <w:lang w:val="en-US"/>
                            </w:rPr>
                          </w:rPrChange>
                        </w:rPr>
                      </w:pPr>
                      <w:r w:rsidRPr="00CB28E4">
                        <w:rPr>
                          <w:sz w:val="22"/>
                          <w:szCs w:val="22"/>
                          <w:lang w:val="en-US"/>
                          <w:rPrChange w:id="4019" w:author="Author">
                            <w:rPr>
                              <w:lang w:val="en-US"/>
                            </w:rPr>
                          </w:rPrChange>
                        </w:rPr>
                        <w:t>Brzuch</w:t>
                      </w:r>
                    </w:p>
                  </w:txbxContent>
                </v:textbox>
              </v:shape>
            </w:pict>
          </mc:Fallback>
        </mc:AlternateContent>
      </w:r>
      <w:r>
        <w:rPr>
          <w:noProof/>
          <w:lang w:val="en-US" w:eastAsia="ja-JP"/>
        </w:rPr>
        <mc:AlternateContent>
          <mc:Choice Requires="wps">
            <w:drawing>
              <wp:anchor distT="0" distB="0" distL="114300" distR="114300" simplePos="0" relativeHeight="251650048" behindDoc="0" locked="0" layoutInCell="1" allowOverlap="1" wp14:anchorId="414140AF" wp14:editId="39DEDEA8">
                <wp:simplePos x="0" y="0"/>
                <wp:positionH relativeFrom="column">
                  <wp:posOffset>1036955</wp:posOffset>
                </wp:positionH>
                <wp:positionV relativeFrom="paragraph">
                  <wp:posOffset>673100</wp:posOffset>
                </wp:positionV>
                <wp:extent cx="871220" cy="398780"/>
                <wp:effectExtent l="0" t="0" r="0" b="1270"/>
                <wp:wrapNone/>
                <wp:docPr id="100" name="Pole tekstowe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20"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DFF37" w14:textId="77777777" w:rsidR="00307317" w:rsidRPr="00CB28E4" w:rsidRDefault="00307317" w:rsidP="00B53D31">
                            <w:pPr>
                              <w:rPr>
                                <w:sz w:val="22"/>
                                <w:szCs w:val="22"/>
                                <w:lang w:val="en-US"/>
                                <w:rPrChange w:id="4020" w:author="Author">
                                  <w:rPr>
                                    <w:lang w:val="en-US"/>
                                  </w:rPr>
                                </w:rPrChange>
                              </w:rPr>
                            </w:pPr>
                            <w:r w:rsidRPr="00CB28E4">
                              <w:rPr>
                                <w:sz w:val="22"/>
                                <w:szCs w:val="22"/>
                                <w:lang w:val="en-US"/>
                                <w:rPrChange w:id="4021" w:author="Author">
                                  <w:rPr>
                                    <w:lang w:val="en-US"/>
                                  </w:rPr>
                                </w:rPrChange>
                              </w:rPr>
                              <w:t xml:space="preserve">       Ramiona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140AF" id="_x0000_s1047" type="#_x0000_t202" style="position:absolute;margin-left:81.65pt;margin-top:53pt;width:68.6pt;height:31.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" filled="f" stroked="f">
                <v:textbox>
                  <w:txbxContent>
                    <w:p w14:paraId="672DFF37" w14:textId="77777777" w:rsidR="00307317" w:rsidRPr="00CB28E4" w:rsidRDefault="00307317" w:rsidP="00B53D31">
                      <w:pPr>
                        <w:rPr>
                          <w:sz w:val="22"/>
                          <w:szCs w:val="22"/>
                          <w:lang w:val="en-US"/>
                          <w:rPrChange w:id="4022" w:author="Author">
                            <w:rPr>
                              <w:lang w:val="en-US"/>
                            </w:rPr>
                          </w:rPrChange>
                        </w:rPr>
                      </w:pPr>
                      <w:r w:rsidRPr="00CB28E4">
                        <w:rPr>
                          <w:sz w:val="22"/>
                          <w:szCs w:val="22"/>
                          <w:lang w:val="en-US"/>
                          <w:rPrChange w:id="4023" w:author="Author">
                            <w:rPr>
                              <w:lang w:val="en-US"/>
                            </w:rPr>
                          </w:rPrChange>
                        </w:rPr>
                        <w:t xml:space="preserve">       Ramiona</w:t>
                      </w:r>
                    </w:p>
                  </w:txbxContent>
                </v:textbox>
              </v:shape>
            </w:pict>
          </mc:Fallback>
        </mc:AlternateContent>
      </w:r>
      <w:r>
        <w:rPr>
          <w:noProof/>
          <w:lang w:val="en-US" w:eastAsia="ja-JP"/>
        </w:rPr>
        <mc:AlternateContent>
          <mc:Choice Requires="wps">
            <w:drawing>
              <wp:anchor distT="0" distB="0" distL="114300" distR="114300" simplePos="0" relativeHeight="251666432" behindDoc="0" locked="0" layoutInCell="1" allowOverlap="1" wp14:anchorId="5E4945EA" wp14:editId="4C43DF1B">
                <wp:simplePos x="0" y="0"/>
                <wp:positionH relativeFrom="column">
                  <wp:posOffset>1280795</wp:posOffset>
                </wp:positionH>
                <wp:positionV relativeFrom="paragraph">
                  <wp:posOffset>1584960</wp:posOffset>
                </wp:positionV>
                <wp:extent cx="609600" cy="381000"/>
                <wp:effectExtent l="0" t="0" r="19050" b="19050"/>
                <wp:wrapNone/>
                <wp:docPr id="59"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81000"/>
                        </a:xfrm>
                        <a:prstGeom prst="rect">
                          <a:avLst/>
                        </a:prstGeom>
                        <a:solidFill>
                          <a:srgbClr val="FFFFFF"/>
                        </a:solidFill>
                        <a:ln w="9525">
                          <a:solidFill>
                            <a:srgbClr val="FFFFFF"/>
                          </a:solidFill>
                          <a:miter lim="800000"/>
                          <a:headEnd/>
                          <a:tailEnd/>
                        </a:ln>
                      </wps:spPr>
                      <wps:txbx>
                        <w:txbxContent>
                          <w:p w14:paraId="7472AA44" w14:textId="77777777" w:rsidR="00307317" w:rsidRPr="00CB28E4" w:rsidRDefault="00307317">
                            <w:pPr>
                              <w:rPr>
                                <w:sz w:val="22"/>
                                <w:szCs w:val="22"/>
                                <w:rPrChange w:id="4024" w:author="Author">
                                  <w:rPr/>
                                </w:rPrChange>
                              </w:rPr>
                            </w:pPr>
                            <w:r w:rsidRPr="00CB28E4">
                              <w:rPr>
                                <w:sz w:val="22"/>
                                <w:szCs w:val="22"/>
                                <w:rPrChange w:id="4025" w:author="Author">
                                  <w:rPr/>
                                </w:rPrChange>
                              </w:rPr>
                              <w:t xml:space="preserve">  Uda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945EA" id="Text Box 242" o:spid="_x0000_s1048" type="#_x0000_t202" style="position:absolute;margin-left:100.85pt;margin-top:124.8pt;width:48pt;height:3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" strokecolor="white">
                <v:textbox>
                  <w:txbxContent>
                    <w:p w14:paraId="7472AA44" w14:textId="77777777" w:rsidR="00307317" w:rsidRPr="00CB28E4" w:rsidRDefault="00307317">
                      <w:pPr>
                        <w:rPr>
                          <w:sz w:val="22"/>
                          <w:szCs w:val="22"/>
                          <w:rPrChange w:id="4026" w:author="Author">
                            <w:rPr/>
                          </w:rPrChange>
                        </w:rPr>
                      </w:pPr>
                      <w:r w:rsidRPr="00CB28E4">
                        <w:rPr>
                          <w:sz w:val="22"/>
                          <w:szCs w:val="22"/>
                          <w:rPrChange w:id="4027" w:author="Author">
                            <w:rPr/>
                          </w:rPrChange>
                        </w:rPr>
                        <w:t xml:space="preserve">  Uda</w:t>
                      </w:r>
                    </w:p>
                  </w:txbxContent>
                </v:textbox>
              </v:shape>
            </w:pict>
          </mc:Fallback>
        </mc:AlternateContent>
      </w:r>
      <w:r>
        <w:rPr>
          <w:noProof/>
          <w:lang w:val="en-US" w:eastAsia="ja-JP"/>
        </w:rPr>
        <mc:AlternateContent>
          <mc:Choice Requires="wps">
            <w:drawing>
              <wp:anchor distT="0" distB="0" distL="114300" distR="114300" simplePos="0" relativeHeight="251634688" behindDoc="0" locked="0" layoutInCell="1" allowOverlap="1" wp14:anchorId="33C67A20" wp14:editId="69D6C237">
                <wp:simplePos x="0" y="0"/>
                <wp:positionH relativeFrom="margin">
                  <wp:align>left</wp:align>
                </wp:positionH>
                <wp:positionV relativeFrom="paragraph">
                  <wp:posOffset>1384935</wp:posOffset>
                </wp:positionV>
                <wp:extent cx="605155" cy="288290"/>
                <wp:effectExtent l="0" t="0" r="0" b="0"/>
                <wp:wrapNone/>
                <wp:docPr id="98" name="Pole tekstowe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155"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6FB3E" w14:textId="77777777" w:rsidR="00307317" w:rsidRPr="00CB28E4" w:rsidRDefault="00307317" w:rsidP="00B53D31">
                            <w:pPr>
                              <w:rPr>
                                <w:sz w:val="22"/>
                                <w:szCs w:val="22"/>
                                <w:lang w:val="en-US"/>
                                <w:rPrChange w:id="4028" w:author="Author">
                                  <w:rPr>
                                    <w:lang w:val="en-US"/>
                                  </w:rPr>
                                </w:rPrChange>
                              </w:rPr>
                            </w:pPr>
                            <w:r w:rsidRPr="00CB28E4">
                              <w:rPr>
                                <w:sz w:val="22"/>
                                <w:szCs w:val="22"/>
                                <w:lang w:val="en-US"/>
                                <w:rPrChange w:id="4029" w:author="Author">
                                  <w:rPr>
                                    <w:lang w:val="en-US"/>
                                  </w:rPr>
                                </w:rPrChange>
                              </w:rPr>
                              <w:t xml:space="preserve"> Brzuch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67A20" id="_x0000_s1049" type="#_x0000_t202" style="position:absolute;margin-left:0;margin-top:109.05pt;width:47.65pt;height:22.7pt;z-index:251634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" filled="f" stroked="f">
                <v:textbox>
                  <w:txbxContent>
                    <w:p w14:paraId="4CE6FB3E" w14:textId="77777777" w:rsidR="00307317" w:rsidRPr="00CB28E4" w:rsidRDefault="00307317" w:rsidP="00B53D31">
                      <w:pPr>
                        <w:rPr>
                          <w:sz w:val="22"/>
                          <w:szCs w:val="22"/>
                          <w:lang w:val="en-US"/>
                          <w:rPrChange w:id="4030" w:author="Author">
                            <w:rPr>
                              <w:lang w:val="en-US"/>
                            </w:rPr>
                          </w:rPrChange>
                        </w:rPr>
                      </w:pPr>
                      <w:r w:rsidRPr="00CB28E4">
                        <w:rPr>
                          <w:sz w:val="22"/>
                          <w:szCs w:val="22"/>
                          <w:lang w:val="en-US"/>
                          <w:rPrChange w:id="4031" w:author="Author">
                            <w:rPr>
                              <w:lang w:val="en-US"/>
                            </w:rPr>
                          </w:rPrChange>
                        </w:rPr>
                        <w:t xml:space="preserve"> Brzuch</w:t>
                      </w:r>
                    </w:p>
                  </w:txbxContent>
                </v:textbox>
                <w10:wrap anchorx="margin"/>
              </v:shape>
            </w:pict>
          </mc:Fallback>
        </mc:AlternateContent>
      </w:r>
      <w:r w:rsidR="00A74489" w:rsidRPr="009B2A27">
        <w:rPr>
          <w:b/>
          <w:bCs/>
          <w:sz w:val="22"/>
          <w:szCs w:val="22"/>
        </w:rPr>
        <w:t>Miejsca wstrzyknięć</w:t>
      </w:r>
    </w:p>
    <w:p w14:paraId="31CB1B8C" w14:textId="2DB71333" w:rsidR="00BA012B" w:rsidRDefault="00BA012B" w:rsidP="00B53D31">
      <w:pPr>
        <w:rPr>
          <w:b/>
          <w:bCs/>
          <w:sz w:val="22"/>
          <w:szCs w:val="22"/>
        </w:rPr>
      </w:pPr>
    </w:p>
    <w:p w14:paraId="57ECA98B" w14:textId="77777777" w:rsidR="00B53D31" w:rsidRPr="00A74489" w:rsidRDefault="00276AC9" w:rsidP="00A74489">
      <w:pPr>
        <w:rPr>
          <w:sz w:val="22"/>
          <w:szCs w:val="22"/>
        </w:rPr>
      </w:pPr>
      <w:r>
        <w:rPr>
          <w:noProof/>
          <w:lang w:val="en-US" w:eastAsia="ja-JP"/>
        </w:rPr>
        <w:drawing>
          <wp:anchor distT="0" distB="0" distL="114300" distR="114300" simplePos="0" relativeHeight="251649024" behindDoc="0" locked="1" layoutInCell="1" allowOverlap="1" wp14:anchorId="748CFE41" wp14:editId="122022B4">
            <wp:simplePos x="0" y="0"/>
            <wp:positionH relativeFrom="column">
              <wp:posOffset>1727835</wp:posOffset>
            </wp:positionH>
            <wp:positionV relativeFrom="paragraph">
              <wp:posOffset>-3175</wp:posOffset>
            </wp:positionV>
            <wp:extent cx="923925" cy="1950720"/>
            <wp:effectExtent l="0" t="0" r="9525" b="0"/>
            <wp:wrapTopAndBottom/>
            <wp:docPr id="58" name="Obraz 97" descr="00_PlacesToIn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7" descr="00_PlacesToInjec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23925" cy="1950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31119D" w14:textId="77777777" w:rsidR="00BA012B" w:rsidRPr="009B2A27" w:rsidRDefault="00BA012B" w:rsidP="00B53D31">
      <w:pPr>
        <w:ind w:left="1701" w:firstLine="567"/>
        <w:rPr>
          <w:sz w:val="24"/>
          <w:szCs w:val="24"/>
        </w:rPr>
      </w:pPr>
    </w:p>
    <w:p w14:paraId="4E7D7EE3" w14:textId="77777777" w:rsidR="00B53D31" w:rsidRPr="009B2A27" w:rsidRDefault="00B53D31" w:rsidP="00B53D31">
      <w:pPr>
        <w:rPr>
          <w:b/>
          <w:bCs/>
          <w:sz w:val="22"/>
          <w:szCs w:val="22"/>
        </w:rPr>
      </w:pPr>
      <w:r>
        <w:rPr>
          <w:b/>
          <w:bCs/>
          <w:sz w:val="22"/>
          <w:szCs w:val="22"/>
        </w:rPr>
        <w:t>Poznanie</w:t>
      </w:r>
      <w:r w:rsidRPr="009B2A27">
        <w:rPr>
          <w:b/>
          <w:bCs/>
          <w:sz w:val="22"/>
          <w:szCs w:val="22"/>
        </w:rPr>
        <w:t xml:space="preserve"> budow</w:t>
      </w:r>
      <w:r>
        <w:rPr>
          <w:b/>
          <w:bCs/>
          <w:sz w:val="22"/>
          <w:szCs w:val="22"/>
        </w:rPr>
        <w:t>y</w:t>
      </w:r>
      <w:r w:rsidRPr="009B2A27">
        <w:rPr>
          <w:b/>
          <w:bCs/>
          <w:sz w:val="22"/>
          <w:szCs w:val="22"/>
        </w:rPr>
        <w:t xml:space="preserve"> wstrzykiwacza</w:t>
      </w:r>
    </w:p>
    <w:p w14:paraId="3F79B5EA" w14:textId="77777777" w:rsidR="00B53D31" w:rsidRPr="009B2A27" w:rsidRDefault="00B53D31" w:rsidP="00B53D31">
      <w:pPr>
        <w:rPr>
          <w:sz w:val="24"/>
          <w:szCs w:val="24"/>
        </w:rPr>
      </w:pPr>
    </w:p>
    <w:p w14:paraId="3B44979E" w14:textId="77777777" w:rsidR="00B53D31" w:rsidRPr="00D00E54" w:rsidRDefault="00B53D31" w:rsidP="00B53D31">
      <w:pPr>
        <w:rPr>
          <w:sz w:val="18"/>
          <w:szCs w:val="18"/>
        </w:rPr>
      </w:pPr>
    </w:p>
    <w:p w14:paraId="5179586C" w14:textId="77777777" w:rsidR="00B53D31" w:rsidRPr="00D00E54" w:rsidRDefault="00276AC9" w:rsidP="00B53D31">
      <w:pPr>
        <w:rPr>
          <w:sz w:val="18"/>
          <w:szCs w:val="18"/>
        </w:rPr>
      </w:pPr>
      <w:r>
        <w:rPr>
          <w:noProof/>
          <w:lang w:val="en-US" w:eastAsia="ja-JP"/>
        </w:rPr>
        <mc:AlternateContent>
          <mc:Choice Requires="wps">
            <w:drawing>
              <wp:anchor distT="0" distB="0" distL="114300" distR="114300" simplePos="0" relativeHeight="251648000" behindDoc="0" locked="0" layoutInCell="1" allowOverlap="1" wp14:anchorId="6C0179EA" wp14:editId="242BD7EF">
                <wp:simplePos x="0" y="0"/>
                <wp:positionH relativeFrom="column">
                  <wp:posOffset>4919980</wp:posOffset>
                </wp:positionH>
                <wp:positionV relativeFrom="paragraph">
                  <wp:posOffset>44450</wp:posOffset>
                </wp:positionV>
                <wp:extent cx="839470" cy="416560"/>
                <wp:effectExtent l="0" t="0" r="0" b="2540"/>
                <wp:wrapNone/>
                <wp:docPr id="95" name="Pole tekstowe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9470" cy="41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66E91" w14:textId="77777777" w:rsidR="00307317" w:rsidRPr="00D00E54" w:rsidRDefault="00307317" w:rsidP="00B53D31">
                            <w:pPr>
                              <w:rPr>
                                <w:sz w:val="18"/>
                                <w:szCs w:val="18"/>
                              </w:rPr>
                            </w:pPr>
                            <w:r w:rsidRPr="00D00E54">
                              <w:rPr>
                                <w:sz w:val="18"/>
                                <w:szCs w:val="18"/>
                              </w:rPr>
                              <w:t>Wskaźnik dawki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pic="http://schemas.openxmlformats.org/drawingml/2006/picture" xmlns:a="http://schemas.openxmlformats.org/drawingml/2006/main">
            <w:pict>
              <v:shape id="_x0000_s1050" style="position:absolute;margin-left:387.4pt;margin-top:3.5pt;width:66.1pt;height:32.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" w14:anchorId="6C0179EA">
                <v:textbox>
                  <w:txbxContent>
                    <w:p w:rsidRPr="00D00E54" w:rsidR="00307317" w:rsidP="00B53D31" w:rsidRDefault="00307317" w14:paraId="56F66E91" w14:textId="77777777">
                      <w:pPr>
                        <w:rPr>
                          <w:sz w:val="18"/>
                          <w:szCs w:val="18"/>
                        </w:rPr>
                      </w:pPr>
                      <w:r w:rsidRPr="00D00E54">
                        <w:rPr>
                          <w:sz w:val="18"/>
                          <w:szCs w:val="18"/>
                        </w:rPr>
                        <w:t>Wskaźnik dawki</w:t>
                      </w:r>
                    </w:p>
                  </w:txbxContent>
                </v:textbox>
              </v:shape>
            </w:pict>
          </mc:Fallback>
        </mc:AlternateContent>
      </w:r>
      <w:r>
        <w:rPr>
          <w:noProof/>
          <w:lang w:val="en-US" w:eastAsia="ja-JP"/>
        </w:rPr>
        <mc:AlternateContent>
          <mc:Choice Requires="wps">
            <w:drawing>
              <wp:anchor distT="0" distB="0" distL="114300" distR="114300" simplePos="0" relativeHeight="251645952" behindDoc="0" locked="0" layoutInCell="1" allowOverlap="1" wp14:anchorId="442FE9BF" wp14:editId="4107BBD9">
                <wp:simplePos x="0" y="0"/>
                <wp:positionH relativeFrom="column">
                  <wp:posOffset>4102735</wp:posOffset>
                </wp:positionH>
                <wp:positionV relativeFrom="paragraph">
                  <wp:posOffset>25400</wp:posOffset>
                </wp:positionV>
                <wp:extent cx="817245" cy="501650"/>
                <wp:effectExtent l="0" t="0" r="0" b="0"/>
                <wp:wrapNone/>
                <wp:docPr id="94" name="Pole tekstowe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 cy="50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4944F" w14:textId="77777777" w:rsidR="00307317" w:rsidRPr="00D00E54" w:rsidRDefault="00307317" w:rsidP="00B53D31">
                            <w:pPr>
                              <w:jc w:val="right"/>
                              <w:rPr>
                                <w:sz w:val="18"/>
                                <w:szCs w:val="18"/>
                              </w:rPr>
                            </w:pPr>
                            <w:r w:rsidRPr="00D00E54">
                              <w:rPr>
                                <w:sz w:val="18"/>
                                <w:szCs w:val="18"/>
                              </w:rPr>
                              <w:t>Okienko dawki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pic="http://schemas.openxmlformats.org/drawingml/2006/picture" xmlns:a="http://schemas.openxmlformats.org/drawingml/2006/main">
            <w:pict>
              <v:shape id="_x0000_s1051" style="position:absolute;margin-left:323.05pt;margin-top:2pt;width:64.35pt;height:3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" w14:anchorId="442FE9BF">
                <v:textbox>
                  <w:txbxContent>
                    <w:p w:rsidRPr="00D00E54" w:rsidR="00307317" w:rsidP="00B53D31" w:rsidRDefault="00307317" w14:paraId="64C4944F" w14:textId="77777777">
                      <w:pPr>
                        <w:jc w:val="right"/>
                        <w:rPr>
                          <w:sz w:val="18"/>
                          <w:szCs w:val="18"/>
                        </w:rPr>
                      </w:pPr>
                      <w:r w:rsidRPr="00D00E54">
                        <w:rPr>
                          <w:sz w:val="18"/>
                          <w:szCs w:val="18"/>
                        </w:rPr>
                        <w:t>Okienko dawki</w:t>
                      </w:r>
                    </w:p>
                  </w:txbxContent>
                </v:textbox>
              </v:shape>
            </w:pict>
          </mc:Fallback>
        </mc:AlternateContent>
      </w:r>
      <w:r>
        <w:rPr>
          <w:noProof/>
          <w:lang w:val="en-US" w:eastAsia="ja-JP"/>
        </w:rPr>
        <mc:AlternateContent>
          <mc:Choice Requires="wps">
            <w:drawing>
              <wp:anchor distT="0" distB="0" distL="114300" distR="114300" simplePos="0" relativeHeight="251644928" behindDoc="0" locked="0" layoutInCell="1" allowOverlap="1" wp14:anchorId="618B7F8F" wp14:editId="60BE4D5F">
                <wp:simplePos x="0" y="0"/>
                <wp:positionH relativeFrom="column">
                  <wp:posOffset>2791460</wp:posOffset>
                </wp:positionH>
                <wp:positionV relativeFrom="paragraph">
                  <wp:posOffset>25400</wp:posOffset>
                </wp:positionV>
                <wp:extent cx="625475" cy="254635"/>
                <wp:effectExtent l="0" t="0" r="0" b="0"/>
                <wp:wrapNone/>
                <wp:docPr id="93" name="Pole tekstowe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E4DD2" w14:textId="77777777" w:rsidR="00307317" w:rsidRPr="00D00E54" w:rsidRDefault="00307317" w:rsidP="00B53D31">
                            <w:pPr>
                              <w:rPr>
                                <w:sz w:val="18"/>
                                <w:szCs w:val="18"/>
                              </w:rPr>
                            </w:pPr>
                            <w:r w:rsidRPr="00D00E54">
                              <w:rPr>
                                <w:sz w:val="18"/>
                                <w:szCs w:val="18"/>
                              </w:rPr>
                              <w:t>Tłoczek*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pic="http://schemas.openxmlformats.org/drawingml/2006/picture" xmlns:a="http://schemas.openxmlformats.org/drawingml/2006/main">
            <w:pict>
              <v:shape id="_x0000_s1052" style="position:absolute;margin-left:219.8pt;margin-top:2pt;width:49.25pt;height:20.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" w14:anchorId="618B7F8F">
                <v:textbox>
                  <w:txbxContent>
                    <w:p w:rsidRPr="00D00E54" w:rsidR="00307317" w:rsidP="00B53D31" w:rsidRDefault="00307317" w14:paraId="4ABE4DD2" w14:textId="77777777">
                      <w:pPr>
                        <w:rPr>
                          <w:sz w:val="18"/>
                          <w:szCs w:val="18"/>
                        </w:rPr>
                      </w:pPr>
                      <w:r w:rsidRPr="00D00E54">
                        <w:rPr>
                          <w:sz w:val="18"/>
                          <w:szCs w:val="18"/>
                        </w:rPr>
                        <w:t>Tłoczek*</w:t>
                      </w:r>
                    </w:p>
                  </w:txbxContent>
                </v:textbox>
              </v:shape>
            </w:pict>
          </mc:Fallback>
        </mc:AlternateContent>
      </w:r>
      <w:r>
        <w:rPr>
          <w:noProof/>
          <w:lang w:val="en-US" w:eastAsia="ja-JP"/>
        </w:rPr>
        <mc:AlternateContent>
          <mc:Choice Requires="wps">
            <w:drawing>
              <wp:anchor distT="0" distB="0" distL="114300" distR="114300" simplePos="0" relativeHeight="251643904" behindDoc="0" locked="0" layoutInCell="1" allowOverlap="1" wp14:anchorId="63894100" wp14:editId="7FAB11AC">
                <wp:simplePos x="0" y="0"/>
                <wp:positionH relativeFrom="column">
                  <wp:posOffset>2170430</wp:posOffset>
                </wp:positionH>
                <wp:positionV relativeFrom="paragraph">
                  <wp:posOffset>6350</wp:posOffset>
                </wp:positionV>
                <wp:extent cx="672465" cy="322580"/>
                <wp:effectExtent l="0" t="0" r="0" b="1270"/>
                <wp:wrapNone/>
                <wp:docPr id="92" name="Pole tekstowe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894C4" w14:textId="77777777" w:rsidR="00307317" w:rsidRPr="00D00E54" w:rsidRDefault="00307317" w:rsidP="00B53D31">
                            <w:pPr>
                              <w:rPr>
                                <w:sz w:val="18"/>
                                <w:szCs w:val="18"/>
                              </w:rPr>
                            </w:pPr>
                            <w:r w:rsidRPr="00D00E54">
                              <w:rPr>
                                <w:sz w:val="18"/>
                                <w:szCs w:val="18"/>
                              </w:rPr>
                              <w:t>Uchwyt wkładu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pic="http://schemas.openxmlformats.org/drawingml/2006/picture" xmlns:a="http://schemas.openxmlformats.org/drawingml/2006/main">
            <w:pict>
              <v:shape id="_x0000_s1053" style="position:absolute;margin-left:170.9pt;margin-top:.5pt;width:52.95pt;height:25.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" w14:anchorId="63894100">
                <v:textbox>
                  <w:txbxContent>
                    <w:p w:rsidRPr="00D00E54" w:rsidR="00307317" w:rsidP="00B53D31" w:rsidRDefault="00307317" w14:paraId="2E0894C4" w14:textId="77777777">
                      <w:pPr>
                        <w:rPr>
                          <w:sz w:val="18"/>
                          <w:szCs w:val="18"/>
                        </w:rPr>
                      </w:pPr>
                      <w:r w:rsidRPr="00D00E54">
                        <w:rPr>
                          <w:sz w:val="18"/>
                          <w:szCs w:val="18"/>
                        </w:rPr>
                        <w:t>Uchwyt wkładu</w:t>
                      </w:r>
                    </w:p>
                  </w:txbxContent>
                </v:textbox>
              </v:shape>
            </w:pict>
          </mc:Fallback>
        </mc:AlternateContent>
      </w:r>
    </w:p>
    <w:p w14:paraId="374200C6" w14:textId="77777777" w:rsidR="00B53D31" w:rsidRPr="00D00E54" w:rsidRDefault="00B53D31" w:rsidP="00B53D31">
      <w:pPr>
        <w:ind w:left="2268" w:firstLine="567"/>
        <w:rPr>
          <w:sz w:val="18"/>
          <w:szCs w:val="18"/>
        </w:rPr>
      </w:pPr>
    </w:p>
    <w:p w14:paraId="7A248817" w14:textId="77777777" w:rsidR="00B53D31" w:rsidRPr="00D00E54" w:rsidRDefault="00276AC9" w:rsidP="00B53D31">
      <w:pPr>
        <w:rPr>
          <w:sz w:val="18"/>
          <w:szCs w:val="18"/>
        </w:rPr>
      </w:pPr>
      <w:r>
        <w:rPr>
          <w:noProof/>
          <w:lang w:val="en-US" w:eastAsia="ja-JP"/>
        </w:rPr>
        <mc:AlternateContent>
          <mc:Choice Requires="wps">
            <w:drawing>
              <wp:anchor distT="0" distB="0" distL="114300" distR="114300" simplePos="0" relativeHeight="251640832" behindDoc="0" locked="0" layoutInCell="1" allowOverlap="1" wp14:anchorId="51DA6742" wp14:editId="60D1DD5B">
                <wp:simplePos x="0" y="0"/>
                <wp:positionH relativeFrom="column">
                  <wp:posOffset>5026660</wp:posOffset>
                </wp:positionH>
                <wp:positionV relativeFrom="paragraph">
                  <wp:posOffset>1090930</wp:posOffset>
                </wp:positionV>
                <wp:extent cx="732790" cy="639445"/>
                <wp:effectExtent l="0" t="0" r="0" b="8255"/>
                <wp:wrapNone/>
                <wp:docPr id="87" name="Pole tekstowe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790" cy="639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3B5DD" w14:textId="77777777" w:rsidR="00307317" w:rsidRPr="00D00E54" w:rsidRDefault="00307317" w:rsidP="00B53D31">
                            <w:pPr>
                              <w:rPr>
                                <w:sz w:val="18"/>
                                <w:szCs w:val="18"/>
                              </w:rPr>
                            </w:pPr>
                            <w:r w:rsidRPr="00D00E54">
                              <w:rPr>
                                <w:sz w:val="18"/>
                                <w:szCs w:val="18"/>
                              </w:rPr>
                              <w:t xml:space="preserve">Przycisk </w:t>
                            </w:r>
                            <w:r>
                              <w:rPr>
                                <w:sz w:val="18"/>
                                <w:szCs w:val="18"/>
                              </w:rPr>
                              <w:t>podania dawki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pic="http://schemas.openxmlformats.org/drawingml/2006/picture" xmlns:a="http://schemas.openxmlformats.org/drawingml/2006/main">
            <w:pict>
              <v:shape id="_x0000_s1054" style="position:absolute;margin-left:395.8pt;margin-top:85.9pt;width:57.7pt;height:50.3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" w14:anchorId="51DA6742">
                <v:textbox>
                  <w:txbxContent>
                    <w:p w:rsidRPr="00D00E54" w:rsidR="00307317" w:rsidP="00B53D31" w:rsidRDefault="00307317" w14:paraId="2403B5DD" w14:textId="77777777">
                      <w:pPr>
                        <w:rPr>
                          <w:sz w:val="18"/>
                          <w:szCs w:val="18"/>
                        </w:rPr>
                      </w:pPr>
                      <w:r w:rsidRPr="00D00E54">
                        <w:rPr>
                          <w:sz w:val="18"/>
                          <w:szCs w:val="18"/>
                        </w:rPr>
                        <w:t xml:space="preserve">Przycisk </w:t>
                      </w:r>
                      <w:r>
                        <w:rPr>
                          <w:sz w:val="18"/>
                          <w:szCs w:val="18"/>
                        </w:rPr>
                        <w:t>podania dawki</w:t>
                      </w:r>
                    </w:p>
                  </w:txbxContent>
                </v:textbox>
              </v:shape>
            </w:pict>
          </mc:Fallback>
        </mc:AlternateContent>
      </w:r>
      <w:r>
        <w:rPr>
          <w:noProof/>
          <w:lang w:val="en-US" w:eastAsia="ja-JP"/>
        </w:rPr>
        <mc:AlternateContent>
          <mc:Choice Requires="wps">
            <w:drawing>
              <wp:anchor distT="0" distB="0" distL="114300" distR="114300" simplePos="0" relativeHeight="251642880" behindDoc="0" locked="0" layoutInCell="1" allowOverlap="1" wp14:anchorId="3138C69D" wp14:editId="6E25DF39">
                <wp:simplePos x="0" y="0"/>
                <wp:positionH relativeFrom="column">
                  <wp:posOffset>4456430</wp:posOffset>
                </wp:positionH>
                <wp:positionV relativeFrom="paragraph">
                  <wp:posOffset>810260</wp:posOffset>
                </wp:positionV>
                <wp:extent cx="846455" cy="432435"/>
                <wp:effectExtent l="0" t="0" r="0" b="5715"/>
                <wp:wrapNone/>
                <wp:docPr id="91" name="Pole tekstowe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455" cy="43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C2416" w14:textId="77777777" w:rsidR="00307317" w:rsidRPr="00D00E54" w:rsidRDefault="00307317" w:rsidP="00B53D31">
                            <w:pPr>
                              <w:rPr>
                                <w:sz w:val="18"/>
                                <w:szCs w:val="18"/>
                              </w:rPr>
                            </w:pPr>
                            <w:r w:rsidRPr="00D00E54">
                              <w:rPr>
                                <w:sz w:val="18"/>
                                <w:szCs w:val="18"/>
                              </w:rPr>
                              <w:t>Pokrętło wyboru dawki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pic="http://schemas.openxmlformats.org/drawingml/2006/picture" xmlns:a="http://schemas.openxmlformats.org/drawingml/2006/main">
            <w:pict>
              <v:shape id="_x0000_s1055" style="position:absolute;margin-left:350.9pt;margin-top:63.8pt;width:66.65pt;height:34.0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" w14:anchorId="3138C69D">
                <v:textbox>
                  <w:txbxContent>
                    <w:p w:rsidRPr="00D00E54" w:rsidR="00307317" w:rsidP="00B53D31" w:rsidRDefault="00307317" w14:paraId="57CC2416" w14:textId="77777777">
                      <w:pPr>
                        <w:rPr>
                          <w:sz w:val="18"/>
                          <w:szCs w:val="18"/>
                        </w:rPr>
                      </w:pPr>
                      <w:r w:rsidRPr="00D00E54">
                        <w:rPr>
                          <w:sz w:val="18"/>
                          <w:szCs w:val="18"/>
                        </w:rPr>
                        <w:t>Pokrętło wyboru dawki</w:t>
                      </w:r>
                    </w:p>
                  </w:txbxContent>
                </v:textbox>
              </v:shape>
            </w:pict>
          </mc:Fallback>
        </mc:AlternateContent>
      </w:r>
      <w:r>
        <w:rPr>
          <w:noProof/>
          <w:lang w:val="en-US" w:eastAsia="ja-JP"/>
        </w:rPr>
        <mc:AlternateContent>
          <mc:Choice Requires="wps">
            <w:drawing>
              <wp:anchor distT="0" distB="0" distL="114300" distR="114300" simplePos="0" relativeHeight="251639808" behindDoc="0" locked="0" layoutInCell="1" allowOverlap="1" wp14:anchorId="232DE9AD" wp14:editId="3DF16E84">
                <wp:simplePos x="0" y="0"/>
                <wp:positionH relativeFrom="column">
                  <wp:posOffset>3402330</wp:posOffset>
                </wp:positionH>
                <wp:positionV relativeFrom="paragraph">
                  <wp:posOffset>1185545</wp:posOffset>
                </wp:positionV>
                <wp:extent cx="649605" cy="437515"/>
                <wp:effectExtent l="0" t="0" r="0" b="635"/>
                <wp:wrapNone/>
                <wp:docPr id="88" name="Pole tekstowe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 cy="437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13B29" w14:textId="77777777" w:rsidR="00307317" w:rsidRPr="00D00E54" w:rsidRDefault="00307317" w:rsidP="00B53D31">
                            <w:pPr>
                              <w:rPr>
                                <w:sz w:val="18"/>
                                <w:szCs w:val="18"/>
                              </w:rPr>
                            </w:pPr>
                            <w:r w:rsidRPr="00D00E54">
                              <w:rPr>
                                <w:sz w:val="18"/>
                                <w:szCs w:val="18"/>
                              </w:rPr>
                              <w:t>Nazwa insuliny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pic="http://schemas.openxmlformats.org/drawingml/2006/picture" xmlns:a="http://schemas.openxmlformats.org/drawingml/2006/main">
            <w:pict>
              <v:shape id="_x0000_s1056" style="position:absolute;margin-left:267.9pt;margin-top:93.35pt;width:51.15pt;height:34.4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" w14:anchorId="232DE9AD">
                <v:textbox>
                  <w:txbxContent>
                    <w:p w:rsidRPr="00D00E54" w:rsidR="00307317" w:rsidP="00B53D31" w:rsidRDefault="00307317" w14:paraId="59613B29" w14:textId="77777777">
                      <w:pPr>
                        <w:rPr>
                          <w:sz w:val="18"/>
                          <w:szCs w:val="18"/>
                        </w:rPr>
                      </w:pPr>
                      <w:r w:rsidRPr="00D00E54">
                        <w:rPr>
                          <w:sz w:val="18"/>
                          <w:szCs w:val="18"/>
                        </w:rPr>
                        <w:t>Nazwa insuliny</w:t>
                      </w:r>
                    </w:p>
                  </w:txbxContent>
                </v:textbox>
              </v:shape>
            </w:pict>
          </mc:Fallback>
        </mc:AlternateContent>
      </w:r>
      <w:r>
        <w:rPr>
          <w:noProof/>
          <w:lang w:val="en-US" w:eastAsia="ja-JP"/>
        </w:rPr>
        <mc:AlternateContent>
          <mc:Choice Requires="wps">
            <w:drawing>
              <wp:anchor distT="0" distB="0" distL="114300" distR="114300" simplePos="0" relativeHeight="251638784" behindDoc="0" locked="0" layoutInCell="1" allowOverlap="1" wp14:anchorId="111FF9BD" wp14:editId="72298B80">
                <wp:simplePos x="0" y="0"/>
                <wp:positionH relativeFrom="column">
                  <wp:posOffset>2481580</wp:posOffset>
                </wp:positionH>
                <wp:positionV relativeFrom="paragraph">
                  <wp:posOffset>1185545</wp:posOffset>
                </wp:positionV>
                <wp:extent cx="643255" cy="405130"/>
                <wp:effectExtent l="0" t="0" r="0" b="0"/>
                <wp:wrapNone/>
                <wp:docPr id="89" name="Pole tekstowe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438A7" w14:textId="77777777" w:rsidR="00307317" w:rsidRDefault="00307317" w:rsidP="00B53D31">
                            <w:pPr>
                              <w:rPr>
                                <w:sz w:val="18"/>
                                <w:szCs w:val="18"/>
                              </w:rPr>
                            </w:pPr>
                            <w:r w:rsidRPr="00D00E54">
                              <w:rPr>
                                <w:sz w:val="18"/>
                                <w:szCs w:val="18"/>
                              </w:rPr>
                              <w:t xml:space="preserve">Skala </w:t>
                            </w:r>
                          </w:p>
                          <w:p w14:paraId="147E20E9" w14:textId="77777777" w:rsidR="00307317" w:rsidRPr="00D00E54" w:rsidRDefault="00307317" w:rsidP="00B53D31">
                            <w:pPr>
                              <w:rPr>
                                <w:sz w:val="18"/>
                                <w:szCs w:val="18"/>
                              </w:rPr>
                            </w:pPr>
                            <w:r w:rsidRPr="00D00E54">
                              <w:rPr>
                                <w:sz w:val="18"/>
                                <w:szCs w:val="18"/>
                              </w:rPr>
                              <w:t>insuliny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pic="http://schemas.openxmlformats.org/drawingml/2006/picture" xmlns:a="http://schemas.openxmlformats.org/drawingml/2006/main">
            <w:pict>
              <v:shape id="_x0000_s1057" style="position:absolute;margin-left:195.4pt;margin-top:93.35pt;width:50.65pt;height:31.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huk5AEAAKgDAAAOAAAAZHJzL2Uyb0RvYy54bWysU9uO0zAQfUfiHyy/0yS9LBA1XS27WoS0&#10;XKSFD3AcO7FIPGbsNilfz9jpdgu8IV4sz4xz5pwzk+31NPTsoNAbsBUvFjlnykpojG0r/u3r/as3&#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" w14:anchorId="111FF9BD">
                <v:textbox>
                  <w:txbxContent>
                    <w:p w:rsidR="00307317" w:rsidP="00B53D31" w:rsidRDefault="00307317" w14:paraId="3D8438A7" w14:textId="77777777">
                      <w:pPr>
                        <w:rPr>
                          <w:sz w:val="18"/>
                          <w:szCs w:val="18"/>
                        </w:rPr>
                      </w:pPr>
                      <w:r w:rsidRPr="00D00E54">
                        <w:rPr>
                          <w:sz w:val="18"/>
                          <w:szCs w:val="18"/>
                        </w:rPr>
                        <w:t xml:space="preserve">Skala </w:t>
                      </w:r>
                    </w:p>
                    <w:p w:rsidRPr="00D00E54" w:rsidR="00307317" w:rsidP="00B53D31" w:rsidRDefault="00307317" w14:paraId="147E20E9" w14:textId="77777777">
                      <w:pPr>
                        <w:rPr>
                          <w:sz w:val="18"/>
                          <w:szCs w:val="18"/>
                        </w:rPr>
                      </w:pPr>
                      <w:r w:rsidRPr="00D00E54">
                        <w:rPr>
                          <w:sz w:val="18"/>
                          <w:szCs w:val="18"/>
                        </w:rPr>
                        <w:t>insuliny</w:t>
                      </w:r>
                    </w:p>
                  </w:txbxContent>
                </v:textbox>
              </v:shape>
            </w:pict>
          </mc:Fallback>
        </mc:AlternateContent>
      </w:r>
      <w:r>
        <w:rPr>
          <w:noProof/>
          <w:lang w:val="en-US" w:eastAsia="ja-JP"/>
        </w:rPr>
        <mc:AlternateContent>
          <mc:Choice Requires="wps">
            <w:drawing>
              <wp:anchor distT="0" distB="0" distL="114300" distR="114300" simplePos="0" relativeHeight="251635712" behindDoc="0" locked="0" layoutInCell="1" allowOverlap="1" wp14:anchorId="64A7358E" wp14:editId="3ED9ADA1">
                <wp:simplePos x="0" y="0"/>
                <wp:positionH relativeFrom="column">
                  <wp:posOffset>433705</wp:posOffset>
                </wp:positionH>
                <wp:positionV relativeFrom="paragraph">
                  <wp:posOffset>1034415</wp:posOffset>
                </wp:positionV>
                <wp:extent cx="862965" cy="495935"/>
                <wp:effectExtent l="0" t="0" r="0" b="0"/>
                <wp:wrapNone/>
                <wp:docPr id="86" name="Pole tekstowe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965" cy="495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311AF" w14:textId="77777777" w:rsidR="00307317" w:rsidRPr="00D00E54" w:rsidRDefault="00307317" w:rsidP="00B53D31">
                            <w:pPr>
                              <w:rPr>
                                <w:sz w:val="18"/>
                                <w:szCs w:val="18"/>
                              </w:rPr>
                            </w:pPr>
                            <w:r w:rsidRPr="00D00E54">
                              <w:rPr>
                                <w:sz w:val="18"/>
                                <w:szCs w:val="18"/>
                              </w:rPr>
                              <w:t>Nasadka wstrzykiwacza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pic="http://schemas.openxmlformats.org/drawingml/2006/picture" xmlns:a="http://schemas.openxmlformats.org/drawingml/2006/main">
            <w:pict>
              <v:shape id="_x0000_s1058" style="position:absolute;margin-left:34.15pt;margin-top:81.45pt;width:67.95pt;height:39.0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" w14:anchorId="64A7358E">
                <v:textbox>
                  <w:txbxContent>
                    <w:p w:rsidRPr="00D00E54" w:rsidR="00307317" w:rsidP="00B53D31" w:rsidRDefault="00307317" w14:paraId="227311AF" w14:textId="77777777">
                      <w:pPr>
                        <w:rPr>
                          <w:sz w:val="18"/>
                          <w:szCs w:val="18"/>
                        </w:rPr>
                      </w:pPr>
                      <w:r w:rsidRPr="00D00E54">
                        <w:rPr>
                          <w:sz w:val="18"/>
                          <w:szCs w:val="18"/>
                        </w:rPr>
                        <w:t>Nasadka wstrzykiwacza</w:t>
                      </w:r>
                    </w:p>
                  </w:txbxContent>
                </v:textbox>
              </v:shape>
            </w:pict>
          </mc:Fallback>
        </mc:AlternateContent>
      </w:r>
      <w:r w:rsidRPr="001434B3">
        <w:rPr>
          <w:noProof/>
          <w:lang w:val="en-US" w:eastAsia="ja-JP"/>
        </w:rPr>
        <w:drawing>
          <wp:inline distT="0" distB="0" distL="0" distR="0" wp14:anchorId="108FCAB2" wp14:editId="3FE6C458">
            <wp:extent cx="5486400" cy="1200150"/>
            <wp:effectExtent l="0" t="0" r="0" b="0"/>
            <wp:docPr id="21" name="Picture 25" descr="\\A11FLSCIFS01.pharma.aventis.com\Global_Labeling\DCV\Insulin Glargine - 300 units- HOE 901 Toujeo\EU Toujeo Double Star\Toujeo_300_DoubleStar\Toujeo_DoubleStar_Kap_0_A_Explosionszeichn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11FLSCIFS01.pharma.aventis.com\Global_Labeling\DCV\Insulin Glargine - 300 units- HOE 901 Toujeo\EU Toujeo Double Star\Toujeo_300_DoubleStar\Toujeo_DoubleStar_Kap_0_A_Explosionszeichnung.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86400" cy="1200150"/>
                    </a:xfrm>
                    <a:prstGeom prst="rect">
                      <a:avLst/>
                    </a:prstGeom>
                    <a:noFill/>
                    <a:ln>
                      <a:noFill/>
                    </a:ln>
                  </pic:spPr>
                </pic:pic>
              </a:graphicData>
            </a:graphic>
          </wp:inline>
        </w:drawing>
      </w:r>
    </w:p>
    <w:p w14:paraId="6685C43A" w14:textId="77777777" w:rsidR="00B53D31" w:rsidRPr="00D00E54" w:rsidRDefault="00276AC9" w:rsidP="00B53D31">
      <w:pPr>
        <w:rPr>
          <w:sz w:val="18"/>
          <w:szCs w:val="18"/>
        </w:rPr>
      </w:pPr>
      <w:r>
        <w:rPr>
          <w:noProof/>
          <w:lang w:val="en-US" w:eastAsia="ja-JP"/>
        </w:rPr>
        <mc:AlternateContent>
          <mc:Choice Requires="wps">
            <w:drawing>
              <wp:anchor distT="0" distB="0" distL="114300" distR="114300" simplePos="0" relativeHeight="251637760" behindDoc="0" locked="0" layoutInCell="1" allowOverlap="1" wp14:anchorId="336D854C" wp14:editId="1307290E">
                <wp:simplePos x="0" y="0"/>
                <wp:positionH relativeFrom="column">
                  <wp:posOffset>1578610</wp:posOffset>
                </wp:positionH>
                <wp:positionV relativeFrom="paragraph">
                  <wp:posOffset>10160</wp:posOffset>
                </wp:positionV>
                <wp:extent cx="659765" cy="379095"/>
                <wp:effectExtent l="0" t="0" r="0" b="1905"/>
                <wp:wrapNone/>
                <wp:docPr id="90" name="Pole tekstowe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7EBD8" w14:textId="77777777" w:rsidR="00307317" w:rsidRPr="00D00E54" w:rsidRDefault="00307317" w:rsidP="00B53D31">
                            <w:pPr>
                              <w:rPr>
                                <w:sz w:val="18"/>
                                <w:szCs w:val="18"/>
                              </w:rPr>
                            </w:pPr>
                            <w:r w:rsidRPr="00D00E54">
                              <w:rPr>
                                <w:sz w:val="18"/>
                                <w:szCs w:val="18"/>
                              </w:rPr>
                              <w:t>Gumowa uszczelka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pic="http://schemas.openxmlformats.org/drawingml/2006/picture" xmlns:a="http://schemas.openxmlformats.org/drawingml/2006/main">
            <w:pict>
              <v:shape id="_x0000_s1059" style="position:absolute;margin-left:124.3pt;margin-top:.8pt;width:51.95pt;height:29.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" w14:anchorId="336D854C">
                <v:textbox>
                  <w:txbxContent>
                    <w:p w:rsidRPr="00D00E54" w:rsidR="00307317" w:rsidP="00B53D31" w:rsidRDefault="00307317" w14:paraId="71F7EBD8" w14:textId="77777777">
                      <w:pPr>
                        <w:rPr>
                          <w:sz w:val="18"/>
                          <w:szCs w:val="18"/>
                        </w:rPr>
                      </w:pPr>
                      <w:r w:rsidRPr="00D00E54">
                        <w:rPr>
                          <w:sz w:val="18"/>
                          <w:szCs w:val="18"/>
                        </w:rPr>
                        <w:t>Gumowa uszczelka</w:t>
                      </w:r>
                    </w:p>
                  </w:txbxContent>
                </v:textbox>
              </v:shape>
            </w:pict>
          </mc:Fallback>
        </mc:AlternateContent>
      </w:r>
    </w:p>
    <w:p w14:paraId="34C5D83C" w14:textId="77777777" w:rsidR="00B53D31" w:rsidRPr="00D00E54" w:rsidRDefault="00B53D31" w:rsidP="00B53D31">
      <w:pPr>
        <w:rPr>
          <w:sz w:val="18"/>
          <w:szCs w:val="18"/>
        </w:rPr>
      </w:pPr>
    </w:p>
    <w:p w14:paraId="2505569B" w14:textId="77777777" w:rsidR="00B53D31" w:rsidRDefault="00B53D31" w:rsidP="00B53D31">
      <w:pPr>
        <w:ind w:left="2268" w:firstLine="567"/>
        <w:rPr>
          <w:sz w:val="18"/>
          <w:szCs w:val="18"/>
        </w:rPr>
      </w:pPr>
    </w:p>
    <w:p w14:paraId="58D845DC" w14:textId="77777777" w:rsidR="00B53D31" w:rsidRPr="00D00E54" w:rsidRDefault="00B53D31" w:rsidP="00B53D31">
      <w:pPr>
        <w:ind w:left="2268" w:firstLine="567"/>
        <w:rPr>
          <w:sz w:val="18"/>
          <w:szCs w:val="18"/>
        </w:rPr>
      </w:pPr>
    </w:p>
    <w:p w14:paraId="7BFCE2AF" w14:textId="77777777" w:rsidR="00B53D31" w:rsidRPr="00D00E54" w:rsidRDefault="00B53D31" w:rsidP="00B53D31">
      <w:pPr>
        <w:ind w:left="2268" w:firstLine="567"/>
        <w:rPr>
          <w:sz w:val="18"/>
          <w:szCs w:val="18"/>
        </w:rPr>
      </w:pPr>
      <w:r w:rsidRPr="00D00E54">
        <w:rPr>
          <w:sz w:val="18"/>
          <w:szCs w:val="18"/>
        </w:rPr>
        <w:t>* Tłoczek nie będzie widoczny dopóki pacjent nie wstrzyknie kilku dawek.</w:t>
      </w:r>
    </w:p>
    <w:p w14:paraId="2F9144A4" w14:textId="77777777" w:rsidR="00B53D31" w:rsidRDefault="00B53D31" w:rsidP="00B53D31">
      <w:pPr>
        <w:rPr>
          <w:ins w:id="4032" w:author="Author"/>
          <w:sz w:val="24"/>
          <w:szCs w:val="24"/>
        </w:rPr>
      </w:pPr>
    </w:p>
    <w:p w14:paraId="03316829" w14:textId="77777777" w:rsidR="00F205DA" w:rsidRPr="00D1573A" w:rsidRDefault="00F205DA" w:rsidP="00B53D31">
      <w:pPr>
        <w:rPr>
          <w:sz w:val="24"/>
          <w:szCs w:val="24"/>
        </w:rPr>
      </w:pPr>
    </w:p>
    <w:p w14:paraId="73032529" w14:textId="77777777" w:rsidR="00B53D31" w:rsidRPr="00D1573A" w:rsidRDefault="00B53D31" w:rsidP="00B53D31">
      <w:pPr>
        <w:rPr>
          <w:b/>
          <w:bCs/>
          <w:sz w:val="22"/>
          <w:szCs w:val="22"/>
        </w:rPr>
      </w:pPr>
      <w:r w:rsidRPr="00D1573A">
        <w:rPr>
          <w:b/>
          <w:bCs/>
          <w:sz w:val="22"/>
          <w:szCs w:val="22"/>
        </w:rPr>
        <w:t>KROK 1: Sprawd</w:t>
      </w:r>
      <w:r>
        <w:rPr>
          <w:b/>
          <w:bCs/>
          <w:sz w:val="22"/>
          <w:szCs w:val="22"/>
        </w:rPr>
        <w:t>zenie</w:t>
      </w:r>
      <w:r w:rsidRPr="00D1573A">
        <w:rPr>
          <w:b/>
          <w:bCs/>
          <w:sz w:val="22"/>
          <w:szCs w:val="22"/>
        </w:rPr>
        <w:t xml:space="preserve"> wstrzykiwacz</w:t>
      </w:r>
      <w:r>
        <w:rPr>
          <w:b/>
          <w:bCs/>
          <w:sz w:val="22"/>
          <w:szCs w:val="22"/>
        </w:rPr>
        <w:t>a</w:t>
      </w:r>
    </w:p>
    <w:p w14:paraId="5AB59113" w14:textId="77777777" w:rsidR="00B53D31" w:rsidRPr="00D1573A" w:rsidRDefault="00B53D31" w:rsidP="00B53D31">
      <w:pPr>
        <w:rPr>
          <w:b/>
          <w:sz w:val="22"/>
          <w:szCs w:val="22"/>
        </w:rPr>
      </w:pPr>
    </w:p>
    <w:p w14:paraId="028B776C" w14:textId="77777777" w:rsidR="00B53D31" w:rsidRPr="00D1573A" w:rsidRDefault="00276AC9" w:rsidP="00B53D31">
      <w:pPr>
        <w:ind w:left="567"/>
        <w:rPr>
          <w:sz w:val="22"/>
          <w:szCs w:val="22"/>
        </w:rPr>
      </w:pPr>
      <w:r>
        <w:rPr>
          <w:noProof/>
          <w:lang w:val="en-US" w:eastAsia="ja-JP"/>
        </w:rPr>
        <w:drawing>
          <wp:anchor distT="0" distB="0" distL="114300" distR="114300" simplePos="0" relativeHeight="251676672" behindDoc="0" locked="0" layoutInCell="1" allowOverlap="1" wp14:anchorId="02932A2E" wp14:editId="14BEC3B3">
            <wp:simplePos x="0" y="0"/>
            <wp:positionH relativeFrom="column">
              <wp:posOffset>138430</wp:posOffset>
            </wp:positionH>
            <wp:positionV relativeFrom="paragraph">
              <wp:posOffset>8890</wp:posOffset>
            </wp:positionV>
            <wp:extent cx="165100" cy="175895"/>
            <wp:effectExtent l="0" t="0" r="6350" b="0"/>
            <wp:wrapNone/>
            <wp:docPr id="57" name="Obraz 7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8"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100" cy="175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53D31" w:rsidRPr="00D1573A">
        <w:rPr>
          <w:sz w:val="22"/>
          <w:szCs w:val="22"/>
        </w:rPr>
        <w:t xml:space="preserve">Nowy wstrzykiwacz należy wyjąć z lodówki przynajmniej 1 godzinę przed wykonaniem wstrzyknięcia. </w:t>
      </w:r>
      <w:r w:rsidR="00B53D31" w:rsidRPr="009B7383">
        <w:rPr>
          <w:sz w:val="22"/>
          <w:szCs w:val="22"/>
        </w:rPr>
        <w:t>W</w:t>
      </w:r>
      <w:r w:rsidR="00B53D31" w:rsidRPr="00D1573A">
        <w:rPr>
          <w:sz w:val="22"/>
          <w:szCs w:val="22"/>
        </w:rPr>
        <w:t>strzyknięcie zimnej insuliny jest bardziej bolesne.</w:t>
      </w:r>
    </w:p>
    <w:p w14:paraId="3B7124D4" w14:textId="77777777" w:rsidR="00B53D31" w:rsidRPr="00D1573A" w:rsidRDefault="00B53D31" w:rsidP="00B53D31">
      <w:pPr>
        <w:rPr>
          <w:sz w:val="22"/>
          <w:szCs w:val="22"/>
        </w:rPr>
      </w:pPr>
    </w:p>
    <w:p w14:paraId="7E9EB480" w14:textId="77777777" w:rsidR="00B53D31" w:rsidRPr="00D1573A" w:rsidRDefault="00B53D31" w:rsidP="00B53D31">
      <w:pPr>
        <w:rPr>
          <w:sz w:val="22"/>
          <w:szCs w:val="22"/>
        </w:rPr>
      </w:pPr>
    </w:p>
    <w:p w14:paraId="297FA164" w14:textId="77777777" w:rsidR="00B53D31" w:rsidRPr="00D1573A" w:rsidRDefault="00B53D31" w:rsidP="00B53D31">
      <w:pPr>
        <w:tabs>
          <w:tab w:val="left" w:pos="360"/>
        </w:tabs>
        <w:ind w:left="360" w:hanging="360"/>
        <w:rPr>
          <w:b/>
          <w:sz w:val="22"/>
          <w:szCs w:val="22"/>
        </w:rPr>
      </w:pPr>
      <w:r w:rsidRPr="00D1573A">
        <w:rPr>
          <w:b/>
          <w:sz w:val="22"/>
          <w:szCs w:val="22"/>
        </w:rPr>
        <w:t>A</w:t>
      </w:r>
      <w:r w:rsidRPr="00D1573A">
        <w:rPr>
          <w:b/>
          <w:color w:val="0000FF"/>
          <w:sz w:val="22"/>
          <w:szCs w:val="22"/>
        </w:rPr>
        <w:tab/>
      </w:r>
      <w:r>
        <w:rPr>
          <w:b/>
          <w:sz w:val="22"/>
          <w:szCs w:val="22"/>
        </w:rPr>
        <w:t>Sprawdzić</w:t>
      </w:r>
      <w:r w:rsidRPr="00D1573A">
        <w:rPr>
          <w:b/>
          <w:sz w:val="22"/>
          <w:szCs w:val="22"/>
        </w:rPr>
        <w:t xml:space="preserve"> nazwę insulin</w:t>
      </w:r>
      <w:r>
        <w:rPr>
          <w:b/>
          <w:sz w:val="22"/>
          <w:szCs w:val="22"/>
        </w:rPr>
        <w:t>y</w:t>
      </w:r>
      <w:r w:rsidRPr="00D1573A">
        <w:rPr>
          <w:b/>
          <w:sz w:val="22"/>
          <w:szCs w:val="22"/>
        </w:rPr>
        <w:t xml:space="preserve"> i datę ważności na etykiecie wstrzykiwacza.</w:t>
      </w:r>
    </w:p>
    <w:p w14:paraId="205F3BCB" w14:textId="77777777" w:rsidR="00B53D31" w:rsidRPr="00D1573A" w:rsidRDefault="00B53D31" w:rsidP="00CB28E4">
      <w:pPr>
        <w:numPr>
          <w:ilvl w:val="0"/>
          <w:numId w:val="132"/>
        </w:numPr>
        <w:tabs>
          <w:tab w:val="clear" w:pos="792"/>
          <w:tab w:val="num" w:pos="567"/>
        </w:tabs>
        <w:ind w:left="567" w:hanging="567"/>
        <w:rPr>
          <w:sz w:val="22"/>
          <w:szCs w:val="22"/>
        </w:rPr>
        <w:pPrChange w:id="4033" w:author="Author">
          <w:pPr>
            <w:numPr>
              <w:numId w:val="132"/>
            </w:numPr>
            <w:tabs>
              <w:tab w:val="num" w:pos="709"/>
              <w:tab w:val="num" w:pos="792"/>
            </w:tabs>
            <w:spacing w:line="260" w:lineRule="exact"/>
            <w:ind w:left="720" w:hanging="360"/>
          </w:pPr>
        </w:pPrChange>
      </w:pPr>
      <w:r w:rsidRPr="00D1573A">
        <w:rPr>
          <w:sz w:val="22"/>
          <w:szCs w:val="22"/>
        </w:rPr>
        <w:t>Należy upewnić się, że jest to właściwa insulina.</w:t>
      </w:r>
      <w:r>
        <w:rPr>
          <w:sz w:val="22"/>
          <w:szCs w:val="22"/>
        </w:rPr>
        <w:t xml:space="preserve"> Jest to szczególnie ważne, jeśli pacjent ma inne wstrzykiwacze.</w:t>
      </w:r>
    </w:p>
    <w:p w14:paraId="008592A6" w14:textId="77777777" w:rsidR="00B53D31" w:rsidRPr="00D1573A" w:rsidRDefault="00B53D31" w:rsidP="00CB28E4">
      <w:pPr>
        <w:numPr>
          <w:ilvl w:val="0"/>
          <w:numId w:val="132"/>
        </w:numPr>
        <w:tabs>
          <w:tab w:val="clear" w:pos="792"/>
          <w:tab w:val="num" w:pos="567"/>
        </w:tabs>
        <w:ind w:left="567" w:hanging="567"/>
        <w:rPr>
          <w:sz w:val="24"/>
          <w:szCs w:val="24"/>
        </w:rPr>
        <w:pPrChange w:id="4034" w:author="Author">
          <w:pPr>
            <w:numPr>
              <w:numId w:val="132"/>
            </w:numPr>
            <w:tabs>
              <w:tab w:val="num" w:pos="709"/>
              <w:tab w:val="num" w:pos="792"/>
            </w:tabs>
            <w:spacing w:line="260" w:lineRule="exact"/>
            <w:ind w:left="720" w:hanging="360"/>
          </w:pPr>
        </w:pPrChange>
      </w:pPr>
      <w:r w:rsidRPr="008178A3">
        <w:rPr>
          <w:sz w:val="22"/>
          <w:szCs w:val="22"/>
        </w:rPr>
        <w:t xml:space="preserve">Nigdy nie </w:t>
      </w:r>
      <w:r>
        <w:rPr>
          <w:sz w:val="22"/>
          <w:szCs w:val="22"/>
        </w:rPr>
        <w:t>stosować</w:t>
      </w:r>
      <w:r w:rsidRPr="00D1573A">
        <w:rPr>
          <w:sz w:val="22"/>
          <w:szCs w:val="22"/>
        </w:rPr>
        <w:t xml:space="preserve"> </w:t>
      </w:r>
      <w:r w:rsidRPr="008178A3">
        <w:rPr>
          <w:sz w:val="22"/>
          <w:szCs w:val="22"/>
        </w:rPr>
        <w:t xml:space="preserve">wstrzykiwacza </w:t>
      </w:r>
      <w:r w:rsidRPr="00D1573A">
        <w:rPr>
          <w:sz w:val="22"/>
          <w:szCs w:val="22"/>
        </w:rPr>
        <w:t xml:space="preserve">po </w:t>
      </w:r>
      <w:r>
        <w:rPr>
          <w:sz w:val="22"/>
          <w:szCs w:val="22"/>
        </w:rPr>
        <w:t xml:space="preserve">upływie </w:t>
      </w:r>
      <w:r w:rsidRPr="00D1573A">
        <w:rPr>
          <w:sz w:val="22"/>
          <w:szCs w:val="22"/>
        </w:rPr>
        <w:t>termin</w:t>
      </w:r>
      <w:r>
        <w:rPr>
          <w:sz w:val="22"/>
          <w:szCs w:val="22"/>
        </w:rPr>
        <w:t>u</w:t>
      </w:r>
      <w:r w:rsidRPr="00D1573A">
        <w:rPr>
          <w:sz w:val="22"/>
          <w:szCs w:val="22"/>
        </w:rPr>
        <w:t xml:space="preserve"> ważności.</w:t>
      </w:r>
    </w:p>
    <w:p w14:paraId="1F578AC0" w14:textId="77777777" w:rsidR="00B53D31" w:rsidRPr="0078299F" w:rsidRDefault="00B53D31" w:rsidP="00B53D31">
      <w:pPr>
        <w:rPr>
          <w:b/>
          <w:sz w:val="24"/>
          <w:szCs w:val="24"/>
        </w:rPr>
      </w:pPr>
    </w:p>
    <w:p w14:paraId="7C72B42D" w14:textId="77777777" w:rsidR="00B53D31" w:rsidRPr="00F449C6" w:rsidRDefault="00276AC9" w:rsidP="00B53D31">
      <w:pPr>
        <w:jc w:val="center"/>
        <w:rPr>
          <w:color w:val="000000"/>
          <w:sz w:val="24"/>
          <w:szCs w:val="24"/>
          <w:lang w:val="en-GB"/>
        </w:rPr>
      </w:pPr>
      <w:r w:rsidRPr="001434B3">
        <w:rPr>
          <w:noProof/>
          <w:lang w:val="en-US" w:eastAsia="ja-JP"/>
        </w:rPr>
        <w:drawing>
          <wp:inline distT="0" distB="0" distL="0" distR="0" wp14:anchorId="58DD914E" wp14:editId="756653AF">
            <wp:extent cx="2647950" cy="904875"/>
            <wp:effectExtent l="0" t="0" r="0" b="9525"/>
            <wp:docPr id="22" name="Picture 26" descr="\\A11FLSCIFS01.pharma.aventis.com\Global_Labeling\DCV\Insulin Glargine - 300 units- HOE 901 Toujeo\EU Toujeo Double Star\Toujeo_300_DoubleStar\Toujeo_DoubleStar_Kap_1_A_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11FLSCIFS01.pharma.aventis.com\Global_Labeling\DCV\Insulin Glargine - 300 units- HOE 901 Toujeo\EU Toujeo Double Star\Toujeo_300_DoubleStar\Toujeo_DoubleStar_Kap_1_A_front.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47950" cy="904875"/>
                    </a:xfrm>
                    <a:prstGeom prst="rect">
                      <a:avLst/>
                    </a:prstGeom>
                    <a:noFill/>
                    <a:ln>
                      <a:noFill/>
                    </a:ln>
                  </pic:spPr>
                </pic:pic>
              </a:graphicData>
            </a:graphic>
          </wp:inline>
        </w:drawing>
      </w:r>
    </w:p>
    <w:p w14:paraId="5777122D" w14:textId="77777777" w:rsidR="00B53D31" w:rsidRPr="00F449C6" w:rsidRDefault="00B53D31" w:rsidP="00B53D31">
      <w:pPr>
        <w:jc w:val="center"/>
        <w:rPr>
          <w:b/>
          <w:sz w:val="24"/>
          <w:szCs w:val="24"/>
          <w:lang w:val="en-GB"/>
        </w:rPr>
      </w:pPr>
    </w:p>
    <w:p w14:paraId="0E013945" w14:textId="77777777" w:rsidR="00B53D31" w:rsidRPr="00F449C6" w:rsidRDefault="00B53D31" w:rsidP="00B53D31">
      <w:pPr>
        <w:rPr>
          <w:b/>
          <w:sz w:val="24"/>
          <w:szCs w:val="24"/>
          <w:lang w:val="en-GB"/>
        </w:rPr>
      </w:pPr>
    </w:p>
    <w:p w14:paraId="5FFEB546" w14:textId="77777777" w:rsidR="00B53D31" w:rsidRPr="0078299F" w:rsidRDefault="00B53D31" w:rsidP="00B53D31">
      <w:pPr>
        <w:tabs>
          <w:tab w:val="left" w:pos="360"/>
        </w:tabs>
        <w:rPr>
          <w:b/>
          <w:sz w:val="22"/>
          <w:szCs w:val="22"/>
        </w:rPr>
      </w:pPr>
      <w:r w:rsidRPr="0078299F">
        <w:rPr>
          <w:b/>
          <w:sz w:val="22"/>
          <w:szCs w:val="22"/>
        </w:rPr>
        <w:t>B</w:t>
      </w:r>
      <w:r w:rsidRPr="0078299F">
        <w:rPr>
          <w:b/>
          <w:color w:val="0000FF"/>
          <w:sz w:val="22"/>
          <w:szCs w:val="22"/>
        </w:rPr>
        <w:tab/>
      </w:r>
      <w:r>
        <w:rPr>
          <w:b/>
          <w:sz w:val="22"/>
          <w:szCs w:val="22"/>
        </w:rPr>
        <w:t>Ś</w:t>
      </w:r>
      <w:r w:rsidRPr="0078299F">
        <w:rPr>
          <w:b/>
          <w:sz w:val="22"/>
          <w:szCs w:val="22"/>
        </w:rPr>
        <w:t>ciągnąć nasadkę wstrzykiwacza</w:t>
      </w:r>
      <w:r>
        <w:rPr>
          <w:b/>
          <w:sz w:val="22"/>
          <w:szCs w:val="22"/>
        </w:rPr>
        <w:t>.</w:t>
      </w:r>
    </w:p>
    <w:p w14:paraId="497D3AE3" w14:textId="77777777" w:rsidR="00B53D31" w:rsidRPr="0078299F" w:rsidRDefault="00B53D31" w:rsidP="00B53D31">
      <w:pPr>
        <w:rPr>
          <w:b/>
          <w:sz w:val="24"/>
          <w:szCs w:val="24"/>
        </w:rPr>
      </w:pPr>
    </w:p>
    <w:p w14:paraId="6448E4FD" w14:textId="77777777" w:rsidR="00B53D31" w:rsidRPr="00F449C6" w:rsidRDefault="00276AC9" w:rsidP="00B53D31">
      <w:pPr>
        <w:jc w:val="center"/>
        <w:rPr>
          <w:b/>
          <w:sz w:val="24"/>
          <w:szCs w:val="24"/>
          <w:lang w:val="en-GB"/>
        </w:rPr>
      </w:pPr>
      <w:r w:rsidRPr="001434B3">
        <w:rPr>
          <w:noProof/>
          <w:lang w:val="en-US" w:eastAsia="ja-JP"/>
        </w:rPr>
        <w:lastRenderedPageBreak/>
        <w:drawing>
          <wp:inline distT="0" distB="0" distL="0" distR="0" wp14:anchorId="20862AA2" wp14:editId="1E86D0D2">
            <wp:extent cx="2879273" cy="876300"/>
            <wp:effectExtent l="0" t="0" r="0" b="0"/>
            <wp:docPr id="23" name="Picture 27" descr="\\A11FLSCIFS01.pharma.aventis.com\Global_Labeling\DCV\Insulin Glargine - 300 units- HOE 901 Toujeo\EU Toujeo Double Star\Toujeo_300_DoubleStar\Toujeo_DoubleStar_Kap_1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11FLSCIFS01.pharma.aventis.com\Global_Labeling\DCV\Insulin Glargine - 300 units- HOE 901 Toujeo\EU Toujeo Double Star\Toujeo_300_DoubleStar\Toujeo_DoubleStar_Kap_1_B.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87798" cy="878894"/>
                    </a:xfrm>
                    <a:prstGeom prst="rect">
                      <a:avLst/>
                    </a:prstGeom>
                    <a:noFill/>
                    <a:ln>
                      <a:noFill/>
                    </a:ln>
                  </pic:spPr>
                </pic:pic>
              </a:graphicData>
            </a:graphic>
          </wp:inline>
        </w:drawing>
      </w:r>
    </w:p>
    <w:p w14:paraId="5B85A589" w14:textId="77777777" w:rsidR="00B53D31" w:rsidRPr="00F449C6" w:rsidRDefault="00B53D31" w:rsidP="00B53D31">
      <w:pPr>
        <w:rPr>
          <w:b/>
          <w:sz w:val="24"/>
          <w:szCs w:val="24"/>
          <w:lang w:val="en-GB"/>
        </w:rPr>
      </w:pPr>
    </w:p>
    <w:p w14:paraId="312C5AA1" w14:textId="77777777" w:rsidR="00B53D31" w:rsidRPr="00F449C6" w:rsidRDefault="00B53D31" w:rsidP="00B53D31">
      <w:pPr>
        <w:rPr>
          <w:b/>
          <w:sz w:val="24"/>
          <w:szCs w:val="24"/>
          <w:lang w:val="en-GB"/>
        </w:rPr>
      </w:pPr>
    </w:p>
    <w:p w14:paraId="0D9D8E82" w14:textId="77777777" w:rsidR="00B53D31" w:rsidRPr="0078299F" w:rsidRDefault="00B53D31" w:rsidP="00B53D31">
      <w:pPr>
        <w:tabs>
          <w:tab w:val="left" w:pos="360"/>
        </w:tabs>
        <w:rPr>
          <w:b/>
          <w:sz w:val="22"/>
          <w:szCs w:val="22"/>
        </w:rPr>
      </w:pPr>
      <w:r w:rsidRPr="0078299F">
        <w:rPr>
          <w:b/>
          <w:sz w:val="22"/>
          <w:szCs w:val="22"/>
        </w:rPr>
        <w:t>C</w:t>
      </w:r>
      <w:r w:rsidRPr="0078299F">
        <w:rPr>
          <w:b/>
          <w:sz w:val="22"/>
          <w:szCs w:val="22"/>
        </w:rPr>
        <w:tab/>
      </w:r>
      <w:r>
        <w:rPr>
          <w:b/>
          <w:sz w:val="22"/>
          <w:szCs w:val="22"/>
        </w:rPr>
        <w:t>S</w:t>
      </w:r>
      <w:r w:rsidRPr="0078299F">
        <w:rPr>
          <w:b/>
          <w:sz w:val="22"/>
          <w:szCs w:val="22"/>
        </w:rPr>
        <w:t>prawdzić</w:t>
      </w:r>
      <w:r w:rsidRPr="00022D66">
        <w:rPr>
          <w:b/>
          <w:sz w:val="22"/>
          <w:szCs w:val="22"/>
        </w:rPr>
        <w:t xml:space="preserve"> wygląd</w:t>
      </w:r>
      <w:r w:rsidRPr="0078299F">
        <w:rPr>
          <w:b/>
          <w:sz w:val="22"/>
          <w:szCs w:val="22"/>
        </w:rPr>
        <w:t xml:space="preserve"> insuliny.</w:t>
      </w:r>
    </w:p>
    <w:p w14:paraId="7070D7A8" w14:textId="77777777" w:rsidR="00B53D31" w:rsidRDefault="00B53D31" w:rsidP="00CB28E4">
      <w:pPr>
        <w:numPr>
          <w:ilvl w:val="0"/>
          <w:numId w:val="132"/>
        </w:numPr>
        <w:tabs>
          <w:tab w:val="clear" w:pos="792"/>
          <w:tab w:val="num" w:pos="567"/>
        </w:tabs>
        <w:ind w:left="567" w:hanging="567"/>
        <w:rPr>
          <w:sz w:val="22"/>
          <w:szCs w:val="22"/>
        </w:rPr>
        <w:pPrChange w:id="4035" w:author="Author">
          <w:pPr>
            <w:numPr>
              <w:numId w:val="132"/>
            </w:numPr>
            <w:tabs>
              <w:tab w:val="num" w:pos="709"/>
              <w:tab w:val="num" w:pos="792"/>
            </w:tabs>
            <w:spacing w:line="260" w:lineRule="exact"/>
            <w:ind w:left="720" w:hanging="360"/>
          </w:pPr>
        </w:pPrChange>
      </w:pPr>
      <w:r w:rsidRPr="0078299F">
        <w:rPr>
          <w:sz w:val="22"/>
          <w:szCs w:val="22"/>
        </w:rPr>
        <w:t>Nie używać insuliny</w:t>
      </w:r>
      <w:r>
        <w:rPr>
          <w:sz w:val="22"/>
          <w:szCs w:val="22"/>
        </w:rPr>
        <w:t>,</w:t>
      </w:r>
      <w:r w:rsidRPr="0078299F">
        <w:rPr>
          <w:sz w:val="22"/>
          <w:szCs w:val="22"/>
        </w:rPr>
        <w:t xml:space="preserve"> jeśl</w:t>
      </w:r>
      <w:r>
        <w:rPr>
          <w:sz w:val="22"/>
          <w:szCs w:val="22"/>
        </w:rPr>
        <w:t>i pacjent zauważy zmętnienie</w:t>
      </w:r>
      <w:r w:rsidRPr="00167141">
        <w:rPr>
          <w:sz w:val="22"/>
          <w:szCs w:val="22"/>
        </w:rPr>
        <w:t xml:space="preserve">, </w:t>
      </w:r>
      <w:r>
        <w:rPr>
          <w:sz w:val="22"/>
          <w:szCs w:val="22"/>
        </w:rPr>
        <w:t>zabarwienie lub</w:t>
      </w:r>
      <w:r w:rsidRPr="00167141">
        <w:rPr>
          <w:sz w:val="22"/>
          <w:szCs w:val="22"/>
        </w:rPr>
        <w:t xml:space="preserve"> widoczne cząstki.</w:t>
      </w:r>
    </w:p>
    <w:p w14:paraId="340E3E58" w14:textId="77777777" w:rsidR="00B53D31" w:rsidRPr="0078299F" w:rsidRDefault="00B53D31" w:rsidP="00B53D31">
      <w:pPr>
        <w:spacing w:line="260" w:lineRule="exact"/>
        <w:ind w:left="360"/>
        <w:rPr>
          <w:sz w:val="22"/>
          <w:szCs w:val="22"/>
        </w:rPr>
      </w:pPr>
    </w:p>
    <w:p w14:paraId="217A889E" w14:textId="77777777" w:rsidR="00B53D31" w:rsidRPr="00F449C6" w:rsidRDefault="00276AC9" w:rsidP="00B53D31">
      <w:pPr>
        <w:jc w:val="center"/>
        <w:rPr>
          <w:sz w:val="24"/>
          <w:szCs w:val="24"/>
          <w:lang w:val="en-GB"/>
        </w:rPr>
      </w:pPr>
      <w:r w:rsidRPr="001434B3">
        <w:rPr>
          <w:noProof/>
          <w:lang w:val="en-US" w:eastAsia="ja-JP"/>
        </w:rPr>
        <w:drawing>
          <wp:inline distT="0" distB="0" distL="0" distR="0" wp14:anchorId="64D16816" wp14:editId="7073048E">
            <wp:extent cx="2628900" cy="1276350"/>
            <wp:effectExtent l="0" t="0" r="0" b="0"/>
            <wp:docPr id="24" name="Picture 28" descr="\\A11FLSCIFS01.pharma.aventis.com\Global_Labeling\DCV\Insulin Glargine - 300 units- HOE 901 Toujeo\EU Toujeo Double Star\Toujeo_300_DoubleStar\Toujeo_DoubleStar_Kap_1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11FLSCIFS01.pharma.aventis.com\Global_Labeling\DCV\Insulin Glargine - 300 units- HOE 901 Toujeo\EU Toujeo Double Star\Toujeo_300_DoubleStar\Toujeo_DoubleStar_Kap_1_C.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28900" cy="1276350"/>
                    </a:xfrm>
                    <a:prstGeom prst="rect">
                      <a:avLst/>
                    </a:prstGeom>
                    <a:noFill/>
                    <a:ln>
                      <a:noFill/>
                    </a:ln>
                  </pic:spPr>
                </pic:pic>
              </a:graphicData>
            </a:graphic>
          </wp:inline>
        </w:drawing>
      </w:r>
    </w:p>
    <w:p w14:paraId="74D7D649" w14:textId="77777777" w:rsidR="00B53D31" w:rsidRDefault="00B53D31" w:rsidP="00B53D31">
      <w:pPr>
        <w:tabs>
          <w:tab w:val="left" w:pos="567"/>
        </w:tabs>
        <w:rPr>
          <w:b/>
          <w:bCs/>
          <w:sz w:val="22"/>
          <w:szCs w:val="22"/>
        </w:rPr>
      </w:pPr>
    </w:p>
    <w:p w14:paraId="174493E6" w14:textId="77777777" w:rsidR="00B53D31" w:rsidRPr="0078299F" w:rsidRDefault="00B53D31" w:rsidP="00B53D31">
      <w:pPr>
        <w:rPr>
          <w:sz w:val="24"/>
          <w:szCs w:val="24"/>
        </w:rPr>
      </w:pPr>
    </w:p>
    <w:p w14:paraId="3CEAAF41" w14:textId="77777777" w:rsidR="00B53D31" w:rsidRPr="0078299F" w:rsidRDefault="00B53D31" w:rsidP="00B53D31">
      <w:pPr>
        <w:keepNext/>
        <w:rPr>
          <w:b/>
          <w:bCs/>
          <w:sz w:val="22"/>
          <w:szCs w:val="22"/>
        </w:rPr>
      </w:pPr>
      <w:r w:rsidRPr="0078299F">
        <w:rPr>
          <w:b/>
          <w:bCs/>
          <w:sz w:val="22"/>
          <w:szCs w:val="22"/>
        </w:rPr>
        <w:t>KROK 2: Za</w:t>
      </w:r>
      <w:r>
        <w:rPr>
          <w:b/>
          <w:bCs/>
          <w:sz w:val="22"/>
          <w:szCs w:val="22"/>
        </w:rPr>
        <w:t>kładanie</w:t>
      </w:r>
      <w:r w:rsidRPr="0078299F">
        <w:rPr>
          <w:b/>
          <w:bCs/>
          <w:sz w:val="22"/>
          <w:szCs w:val="22"/>
        </w:rPr>
        <w:t xml:space="preserve"> now</w:t>
      </w:r>
      <w:r>
        <w:rPr>
          <w:b/>
          <w:bCs/>
          <w:sz w:val="22"/>
          <w:szCs w:val="22"/>
        </w:rPr>
        <w:t>ej</w:t>
      </w:r>
      <w:r w:rsidRPr="0078299F">
        <w:rPr>
          <w:b/>
          <w:bCs/>
          <w:sz w:val="22"/>
          <w:szCs w:val="22"/>
        </w:rPr>
        <w:t xml:space="preserve"> igł</w:t>
      </w:r>
      <w:r>
        <w:rPr>
          <w:b/>
          <w:bCs/>
          <w:sz w:val="22"/>
          <w:szCs w:val="22"/>
        </w:rPr>
        <w:t>y</w:t>
      </w:r>
    </w:p>
    <w:p w14:paraId="12521C25" w14:textId="77777777" w:rsidR="00B53D31" w:rsidRPr="0078299F" w:rsidRDefault="00B53D31" w:rsidP="00B53D31">
      <w:pPr>
        <w:keepNext/>
        <w:rPr>
          <w:sz w:val="22"/>
          <w:szCs w:val="22"/>
        </w:rPr>
      </w:pPr>
    </w:p>
    <w:p w14:paraId="730E6E83" w14:textId="77777777" w:rsidR="00B53D31" w:rsidRPr="0078299F" w:rsidRDefault="00276AC9" w:rsidP="00B53D31">
      <w:pPr>
        <w:ind w:left="567"/>
        <w:rPr>
          <w:sz w:val="22"/>
          <w:szCs w:val="22"/>
        </w:rPr>
      </w:pPr>
      <w:r>
        <w:rPr>
          <w:noProof/>
          <w:lang w:val="en-US" w:eastAsia="ja-JP"/>
        </w:rPr>
        <w:drawing>
          <wp:anchor distT="0" distB="0" distL="114300" distR="114300" simplePos="0" relativeHeight="251677696" behindDoc="0" locked="0" layoutInCell="1" allowOverlap="1" wp14:anchorId="31C8DE63" wp14:editId="0782AC82">
            <wp:simplePos x="0" y="0"/>
            <wp:positionH relativeFrom="column">
              <wp:posOffset>71755</wp:posOffset>
            </wp:positionH>
            <wp:positionV relativeFrom="paragraph">
              <wp:posOffset>5080</wp:posOffset>
            </wp:positionV>
            <wp:extent cx="165100" cy="175895"/>
            <wp:effectExtent l="0" t="0" r="6350" b="0"/>
            <wp:wrapNone/>
            <wp:docPr id="56" name="Obraz 7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8"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100" cy="175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53D31" w:rsidRPr="0078299F">
        <w:rPr>
          <w:sz w:val="22"/>
          <w:szCs w:val="22"/>
        </w:rPr>
        <w:t xml:space="preserve">Należy zawsze zakładać nową </w:t>
      </w:r>
      <w:r w:rsidR="00B53D31">
        <w:rPr>
          <w:sz w:val="22"/>
          <w:szCs w:val="22"/>
        </w:rPr>
        <w:t xml:space="preserve">sterylną </w:t>
      </w:r>
      <w:r w:rsidR="00B53D31" w:rsidRPr="0078299F">
        <w:rPr>
          <w:sz w:val="22"/>
          <w:szCs w:val="22"/>
        </w:rPr>
        <w:t xml:space="preserve">igłę przed każdym wstrzyknięciem. </w:t>
      </w:r>
      <w:r w:rsidR="00B53D31" w:rsidRPr="00AE22A7">
        <w:rPr>
          <w:sz w:val="22"/>
          <w:szCs w:val="22"/>
        </w:rPr>
        <w:t xml:space="preserve">Zapobiega to </w:t>
      </w:r>
      <w:r w:rsidR="00B53D31">
        <w:rPr>
          <w:sz w:val="22"/>
          <w:szCs w:val="22"/>
        </w:rPr>
        <w:t xml:space="preserve">zatykaniu </w:t>
      </w:r>
      <w:r w:rsidR="00B53D31" w:rsidRPr="00AE22A7">
        <w:rPr>
          <w:sz w:val="22"/>
          <w:szCs w:val="22"/>
        </w:rPr>
        <w:t>igieł, zanieczyszczeniom oraz zakażeniom.</w:t>
      </w:r>
    </w:p>
    <w:p w14:paraId="0BB284D7" w14:textId="77777777" w:rsidR="00B53D31" w:rsidRPr="0078299F" w:rsidRDefault="00276AC9" w:rsidP="00B53D31">
      <w:pPr>
        <w:ind w:left="567"/>
        <w:rPr>
          <w:sz w:val="22"/>
          <w:szCs w:val="22"/>
        </w:rPr>
      </w:pPr>
      <w:r>
        <w:rPr>
          <w:noProof/>
          <w:lang w:val="en-US" w:eastAsia="ja-JP"/>
        </w:rPr>
        <w:drawing>
          <wp:anchor distT="0" distB="0" distL="114300" distR="114300" simplePos="0" relativeHeight="251678720" behindDoc="0" locked="0" layoutInCell="1" allowOverlap="1" wp14:anchorId="10F69DDF" wp14:editId="3B20A083">
            <wp:simplePos x="0" y="0"/>
            <wp:positionH relativeFrom="column">
              <wp:posOffset>71755</wp:posOffset>
            </wp:positionH>
            <wp:positionV relativeFrom="paragraph">
              <wp:posOffset>-1905</wp:posOffset>
            </wp:positionV>
            <wp:extent cx="165100" cy="175895"/>
            <wp:effectExtent l="0" t="0" r="6350" b="0"/>
            <wp:wrapNone/>
            <wp:docPr id="55" name="Obraz 7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8"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100" cy="175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53D31" w:rsidRPr="0078299F">
        <w:rPr>
          <w:sz w:val="22"/>
          <w:szCs w:val="22"/>
        </w:rPr>
        <w:t xml:space="preserve">Należy </w:t>
      </w:r>
      <w:r w:rsidR="00B53D31">
        <w:rPr>
          <w:sz w:val="22"/>
          <w:szCs w:val="22"/>
        </w:rPr>
        <w:t>używać tylko igieł, które są odpowiednie do stosowania z Toujeo</w:t>
      </w:r>
      <w:r w:rsidR="006A2AC1">
        <w:rPr>
          <w:sz w:val="22"/>
          <w:szCs w:val="22"/>
        </w:rPr>
        <w:t xml:space="preserve"> DoubleStar</w:t>
      </w:r>
      <w:r w:rsidR="00B53D31" w:rsidRPr="0078299F">
        <w:rPr>
          <w:sz w:val="22"/>
          <w:szCs w:val="22"/>
        </w:rPr>
        <w:t xml:space="preserve"> </w:t>
      </w:r>
      <w:r w:rsidR="00B53D31">
        <w:rPr>
          <w:sz w:val="22"/>
          <w:szCs w:val="22"/>
        </w:rPr>
        <w:t xml:space="preserve">(np. igły wyprodukowane przez: </w:t>
      </w:r>
      <w:r w:rsidR="00B53D31" w:rsidRPr="0078299F">
        <w:rPr>
          <w:sz w:val="22"/>
          <w:szCs w:val="22"/>
        </w:rPr>
        <w:t>BD, Ypsomed, Artsana</w:t>
      </w:r>
      <w:r w:rsidR="00B53D31">
        <w:rPr>
          <w:sz w:val="22"/>
          <w:szCs w:val="22"/>
        </w:rPr>
        <w:t xml:space="preserve"> lub</w:t>
      </w:r>
      <w:r w:rsidR="00B53D31" w:rsidRPr="0078299F">
        <w:rPr>
          <w:sz w:val="22"/>
          <w:szCs w:val="22"/>
        </w:rPr>
        <w:t xml:space="preserve"> Owen Mumford</w:t>
      </w:r>
      <w:r w:rsidR="00B53D31">
        <w:rPr>
          <w:sz w:val="22"/>
          <w:szCs w:val="22"/>
        </w:rPr>
        <w:t>)</w:t>
      </w:r>
      <w:r w:rsidR="006A2AC1">
        <w:rPr>
          <w:sz w:val="22"/>
          <w:szCs w:val="22"/>
        </w:rPr>
        <w:t xml:space="preserve"> o długości 8 mm lub krótszej.</w:t>
      </w:r>
    </w:p>
    <w:p w14:paraId="5A9ED949" w14:textId="77777777" w:rsidR="00B53D31" w:rsidRPr="0078299F" w:rsidRDefault="00B53D31" w:rsidP="00B53D31">
      <w:pPr>
        <w:rPr>
          <w:sz w:val="24"/>
          <w:szCs w:val="24"/>
        </w:rPr>
      </w:pPr>
    </w:p>
    <w:p w14:paraId="1B02B3AB" w14:textId="77777777" w:rsidR="00B53D31" w:rsidRPr="0078299F" w:rsidRDefault="00B53D31" w:rsidP="00B53D31">
      <w:pPr>
        <w:rPr>
          <w:sz w:val="24"/>
          <w:szCs w:val="24"/>
        </w:rPr>
      </w:pPr>
    </w:p>
    <w:p w14:paraId="51B35B0C" w14:textId="77777777" w:rsidR="00B53D31" w:rsidRPr="00F715C0" w:rsidRDefault="00B53D31" w:rsidP="00B53D31">
      <w:pPr>
        <w:tabs>
          <w:tab w:val="left" w:pos="360"/>
        </w:tabs>
        <w:rPr>
          <w:b/>
          <w:sz w:val="22"/>
          <w:szCs w:val="22"/>
        </w:rPr>
      </w:pPr>
      <w:r w:rsidRPr="00F715C0">
        <w:rPr>
          <w:b/>
          <w:sz w:val="22"/>
          <w:szCs w:val="22"/>
        </w:rPr>
        <w:t>A</w:t>
      </w:r>
      <w:r w:rsidRPr="00F715C0">
        <w:rPr>
          <w:b/>
          <w:sz w:val="22"/>
          <w:szCs w:val="22"/>
        </w:rPr>
        <w:tab/>
      </w:r>
      <w:r>
        <w:rPr>
          <w:b/>
          <w:sz w:val="22"/>
          <w:szCs w:val="22"/>
        </w:rPr>
        <w:t>W</w:t>
      </w:r>
      <w:r w:rsidRPr="00F715C0">
        <w:rPr>
          <w:b/>
          <w:sz w:val="22"/>
          <w:szCs w:val="22"/>
        </w:rPr>
        <w:t>ziąć nową igłę i ściągnąć osłonkę zabezpiecz</w:t>
      </w:r>
      <w:r>
        <w:rPr>
          <w:b/>
          <w:sz w:val="22"/>
          <w:szCs w:val="22"/>
        </w:rPr>
        <w:t>a</w:t>
      </w:r>
      <w:r w:rsidRPr="00F715C0">
        <w:rPr>
          <w:b/>
          <w:sz w:val="22"/>
          <w:szCs w:val="22"/>
        </w:rPr>
        <w:t>jącą.</w:t>
      </w:r>
    </w:p>
    <w:p w14:paraId="68B8B07A" w14:textId="77777777" w:rsidR="00B53D31" w:rsidRPr="00F715C0" w:rsidRDefault="00B53D31" w:rsidP="00B53D31">
      <w:pPr>
        <w:rPr>
          <w:sz w:val="24"/>
          <w:szCs w:val="24"/>
        </w:rPr>
      </w:pPr>
    </w:p>
    <w:p w14:paraId="10571F5A" w14:textId="77777777" w:rsidR="00B53D31" w:rsidRPr="008B0BA9" w:rsidRDefault="00276AC9" w:rsidP="00B53D31">
      <w:pPr>
        <w:jc w:val="center"/>
        <w:rPr>
          <w:sz w:val="24"/>
          <w:szCs w:val="24"/>
          <w:lang w:val="en-GB"/>
        </w:rPr>
      </w:pPr>
      <w:r w:rsidRPr="001434B3">
        <w:rPr>
          <w:noProof/>
          <w:lang w:val="en-US" w:eastAsia="ja-JP"/>
        </w:rPr>
        <w:drawing>
          <wp:inline distT="0" distB="0" distL="0" distR="0" wp14:anchorId="58EA7A14" wp14:editId="1266AF75">
            <wp:extent cx="2914650" cy="760342"/>
            <wp:effectExtent l="0" t="0" r="0" b="1905"/>
            <wp:docPr id="25" name="Picture 29" descr="\\A11FLSCIFS01.pharma.aventis.com\Global_Labeling\DCV\Insulin Glargine - 300 units- HOE 901 Toujeo\EU Toujeo Double Star\Toujeo_300_DoubleStar\Toujeo_DoubleStar_Kap_2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11FLSCIFS01.pharma.aventis.com\Global_Labeling\DCV\Insulin Glargine - 300 units- HOE 901 Toujeo\EU Toujeo Double Star\Toujeo_300_DoubleStar\Toujeo_DoubleStar_Kap_2_A.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935660" cy="765823"/>
                    </a:xfrm>
                    <a:prstGeom prst="rect">
                      <a:avLst/>
                    </a:prstGeom>
                    <a:noFill/>
                    <a:ln>
                      <a:noFill/>
                    </a:ln>
                  </pic:spPr>
                </pic:pic>
              </a:graphicData>
            </a:graphic>
          </wp:inline>
        </w:drawing>
      </w:r>
    </w:p>
    <w:p w14:paraId="795A69CD" w14:textId="77777777" w:rsidR="00B53D31" w:rsidRPr="008B0BA9" w:rsidRDefault="00B53D31" w:rsidP="00B53D31">
      <w:pPr>
        <w:rPr>
          <w:sz w:val="24"/>
          <w:szCs w:val="24"/>
          <w:lang w:val="en-GB"/>
        </w:rPr>
      </w:pPr>
    </w:p>
    <w:p w14:paraId="1C99E0D3" w14:textId="77777777" w:rsidR="00B53D31" w:rsidRPr="008B0BA9" w:rsidRDefault="00B53D31" w:rsidP="00B53D31">
      <w:pPr>
        <w:rPr>
          <w:sz w:val="22"/>
          <w:szCs w:val="22"/>
          <w:lang w:val="en-GB"/>
        </w:rPr>
      </w:pPr>
    </w:p>
    <w:p w14:paraId="5652C229" w14:textId="77777777" w:rsidR="00B53D31" w:rsidRDefault="00B53D31" w:rsidP="00B53D31">
      <w:pPr>
        <w:tabs>
          <w:tab w:val="left" w:pos="360"/>
        </w:tabs>
        <w:ind w:left="360" w:hanging="360"/>
        <w:rPr>
          <w:b/>
          <w:sz w:val="22"/>
          <w:szCs w:val="22"/>
        </w:rPr>
      </w:pPr>
      <w:r w:rsidRPr="00F715C0">
        <w:rPr>
          <w:b/>
          <w:sz w:val="22"/>
          <w:szCs w:val="22"/>
        </w:rPr>
        <w:t>B</w:t>
      </w:r>
      <w:r w:rsidRPr="00F715C0">
        <w:rPr>
          <w:b/>
          <w:sz w:val="22"/>
          <w:szCs w:val="22"/>
        </w:rPr>
        <w:tab/>
      </w:r>
      <w:r>
        <w:rPr>
          <w:b/>
          <w:sz w:val="22"/>
          <w:szCs w:val="22"/>
        </w:rPr>
        <w:t>P</w:t>
      </w:r>
      <w:r w:rsidRPr="00F715C0">
        <w:rPr>
          <w:b/>
          <w:sz w:val="22"/>
          <w:szCs w:val="22"/>
        </w:rPr>
        <w:t xml:space="preserve">rzytrzymać igłę na wprost i </w:t>
      </w:r>
      <w:r>
        <w:rPr>
          <w:b/>
          <w:sz w:val="22"/>
          <w:szCs w:val="22"/>
        </w:rPr>
        <w:t>przykręcić</w:t>
      </w:r>
      <w:r w:rsidRPr="0074594E">
        <w:rPr>
          <w:b/>
          <w:sz w:val="22"/>
          <w:szCs w:val="22"/>
        </w:rPr>
        <w:t xml:space="preserve"> ją do wstrzykiwacza</w:t>
      </w:r>
      <w:r>
        <w:rPr>
          <w:b/>
          <w:sz w:val="22"/>
          <w:szCs w:val="22"/>
        </w:rPr>
        <w:t>, do momentu aż będzie nieruchoma</w:t>
      </w:r>
      <w:r w:rsidRPr="0074594E">
        <w:rPr>
          <w:b/>
          <w:sz w:val="22"/>
          <w:szCs w:val="22"/>
        </w:rPr>
        <w:t>.</w:t>
      </w:r>
      <w:r w:rsidRPr="00F715C0">
        <w:rPr>
          <w:b/>
          <w:sz w:val="22"/>
          <w:szCs w:val="22"/>
        </w:rPr>
        <w:t xml:space="preserve"> Nie należy dociskać zbyt mocno.</w:t>
      </w:r>
    </w:p>
    <w:p w14:paraId="3FEF91FC" w14:textId="77777777" w:rsidR="00B53D31" w:rsidRPr="0074594E" w:rsidRDefault="00B53D31" w:rsidP="00B53D31">
      <w:pPr>
        <w:tabs>
          <w:tab w:val="left" w:pos="360"/>
        </w:tabs>
        <w:ind w:left="360" w:hanging="360"/>
        <w:rPr>
          <w:b/>
          <w:sz w:val="22"/>
          <w:szCs w:val="22"/>
        </w:rPr>
      </w:pPr>
    </w:p>
    <w:p w14:paraId="64C04A62" w14:textId="77777777" w:rsidR="00B53D31" w:rsidRPr="008B0BA9" w:rsidRDefault="00276AC9" w:rsidP="00B53D31">
      <w:pPr>
        <w:jc w:val="center"/>
        <w:rPr>
          <w:sz w:val="24"/>
          <w:szCs w:val="24"/>
          <w:lang w:val="en-GB"/>
        </w:rPr>
      </w:pPr>
      <w:r w:rsidRPr="001434B3">
        <w:rPr>
          <w:noProof/>
          <w:lang w:val="en-US" w:eastAsia="ja-JP"/>
        </w:rPr>
        <w:drawing>
          <wp:inline distT="0" distB="0" distL="0" distR="0" wp14:anchorId="3B88043E" wp14:editId="38D68635">
            <wp:extent cx="2933700" cy="1730131"/>
            <wp:effectExtent l="0" t="0" r="0" b="3810"/>
            <wp:docPr id="26" name="Picture 30" descr="\\A11FLSCIFS01.pharma.aventis.com\Global_Labeling\DCV\Insulin Glargine - 300 units- HOE 901 Toujeo\EU Toujeo Double Star\Toujeo_300_DoubleStar\Toujeo_DoubleStar_Kap_2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11FLSCIFS01.pharma.aventis.com\Global_Labeling\DCV\Insulin Glargine - 300 units- HOE 901 Toujeo\EU Toujeo Double Star\Toujeo_300_DoubleStar\Toujeo_DoubleStar_Kap_2_B.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961893" cy="1746758"/>
                    </a:xfrm>
                    <a:prstGeom prst="rect">
                      <a:avLst/>
                    </a:prstGeom>
                    <a:noFill/>
                    <a:ln>
                      <a:noFill/>
                    </a:ln>
                  </pic:spPr>
                </pic:pic>
              </a:graphicData>
            </a:graphic>
          </wp:inline>
        </w:drawing>
      </w:r>
    </w:p>
    <w:p w14:paraId="3FF289A3" w14:textId="77777777" w:rsidR="00B53D31" w:rsidRPr="008B0BA9" w:rsidRDefault="00B53D31" w:rsidP="00B53D31">
      <w:pPr>
        <w:rPr>
          <w:sz w:val="24"/>
          <w:szCs w:val="24"/>
          <w:lang w:val="en-GB"/>
        </w:rPr>
      </w:pPr>
    </w:p>
    <w:p w14:paraId="56970B9A" w14:textId="77777777" w:rsidR="00B53D31" w:rsidRPr="008B0BA9" w:rsidRDefault="00B53D31" w:rsidP="00B53D31">
      <w:pPr>
        <w:rPr>
          <w:sz w:val="22"/>
          <w:szCs w:val="22"/>
          <w:lang w:val="en-GB"/>
        </w:rPr>
      </w:pPr>
    </w:p>
    <w:p w14:paraId="7BA50788" w14:textId="77777777" w:rsidR="00B53D31" w:rsidRPr="00F715C0" w:rsidRDefault="00B53D31" w:rsidP="00CB28E4">
      <w:pPr>
        <w:keepNext/>
        <w:tabs>
          <w:tab w:val="left" w:pos="426"/>
        </w:tabs>
        <w:rPr>
          <w:b/>
          <w:sz w:val="22"/>
          <w:szCs w:val="22"/>
        </w:rPr>
        <w:pPrChange w:id="4036" w:author="Author">
          <w:pPr>
            <w:tabs>
              <w:tab w:val="left" w:pos="426"/>
            </w:tabs>
          </w:pPr>
        </w:pPrChange>
      </w:pPr>
      <w:r w:rsidRPr="00F715C0">
        <w:rPr>
          <w:b/>
          <w:sz w:val="22"/>
          <w:szCs w:val="22"/>
        </w:rPr>
        <w:lastRenderedPageBreak/>
        <w:t>C</w:t>
      </w:r>
      <w:r w:rsidRPr="00F715C0">
        <w:rPr>
          <w:b/>
          <w:sz w:val="22"/>
          <w:szCs w:val="22"/>
        </w:rPr>
        <w:tab/>
      </w:r>
      <w:r>
        <w:rPr>
          <w:b/>
          <w:sz w:val="22"/>
          <w:szCs w:val="22"/>
        </w:rPr>
        <w:t>Z</w:t>
      </w:r>
      <w:r w:rsidRPr="00F715C0">
        <w:rPr>
          <w:b/>
          <w:sz w:val="22"/>
          <w:szCs w:val="22"/>
        </w:rPr>
        <w:t>djąć zewnętrzną osłonkę igły i za</w:t>
      </w:r>
      <w:r>
        <w:rPr>
          <w:b/>
          <w:sz w:val="22"/>
          <w:szCs w:val="22"/>
        </w:rPr>
        <w:t>chować</w:t>
      </w:r>
      <w:r w:rsidRPr="00F715C0">
        <w:rPr>
          <w:b/>
          <w:sz w:val="22"/>
          <w:szCs w:val="22"/>
        </w:rPr>
        <w:t xml:space="preserve"> ją na później.</w:t>
      </w:r>
    </w:p>
    <w:p w14:paraId="051EDE87" w14:textId="77777777" w:rsidR="00B53D31" w:rsidRPr="00F715C0" w:rsidRDefault="00B53D31" w:rsidP="00CB28E4">
      <w:pPr>
        <w:keepNext/>
        <w:rPr>
          <w:sz w:val="24"/>
          <w:szCs w:val="24"/>
        </w:rPr>
        <w:pPrChange w:id="4037" w:author="Author">
          <w:pPr/>
        </w:pPrChange>
      </w:pPr>
    </w:p>
    <w:p w14:paraId="0C4B86BC" w14:textId="77777777" w:rsidR="00B53D31" w:rsidRPr="00CD4EA4" w:rsidRDefault="00B53D31" w:rsidP="00CB28E4">
      <w:pPr>
        <w:keepNext/>
        <w:jc w:val="center"/>
        <w:rPr>
          <w:sz w:val="24"/>
          <w:szCs w:val="24"/>
        </w:rPr>
        <w:pPrChange w:id="4038" w:author="Author">
          <w:pPr>
            <w:jc w:val="center"/>
          </w:pPr>
        </w:pPrChange>
      </w:pPr>
    </w:p>
    <w:p w14:paraId="487C9BC9" w14:textId="77777777" w:rsidR="00B53D31" w:rsidRPr="008B0BA9" w:rsidRDefault="00276AC9" w:rsidP="00CD4EA4">
      <w:pPr>
        <w:jc w:val="center"/>
        <w:rPr>
          <w:sz w:val="24"/>
          <w:szCs w:val="24"/>
          <w:lang w:val="en-GB"/>
        </w:rPr>
      </w:pPr>
      <w:r w:rsidRPr="001434B3">
        <w:rPr>
          <w:noProof/>
          <w:lang w:val="en-US" w:eastAsia="ja-JP"/>
        </w:rPr>
        <w:drawing>
          <wp:inline distT="0" distB="0" distL="0" distR="0" wp14:anchorId="5CFB5EF6" wp14:editId="694C649E">
            <wp:extent cx="2628900" cy="1038225"/>
            <wp:effectExtent l="0" t="0" r="0" b="9525"/>
            <wp:docPr id="27" name="Picture 31" descr="\\A11FLSCIFS01.pharma.aventis.com\Global_Labeling\DCV\Insulin Glargine - 300 units- HOE 901 Toujeo\EU Toujeo Double Star\Toujeo_300_DoubleStar\Toujeo_DoubleStar_Kap_2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11FLSCIFS01.pharma.aventis.com\Global_Labeling\DCV\Insulin Glargine - 300 units- HOE 901 Toujeo\EU Toujeo Double Star\Toujeo_300_DoubleStar\Toujeo_DoubleStar_Kap_2_C.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8900" cy="1038225"/>
                    </a:xfrm>
                    <a:prstGeom prst="rect">
                      <a:avLst/>
                    </a:prstGeom>
                    <a:noFill/>
                    <a:ln>
                      <a:noFill/>
                    </a:ln>
                  </pic:spPr>
                </pic:pic>
              </a:graphicData>
            </a:graphic>
          </wp:inline>
        </w:drawing>
      </w:r>
    </w:p>
    <w:p w14:paraId="6F713E6A" w14:textId="77777777" w:rsidR="00B53D31" w:rsidRPr="008B0BA9" w:rsidRDefault="00B53D31" w:rsidP="00B53D31">
      <w:pPr>
        <w:rPr>
          <w:sz w:val="24"/>
          <w:szCs w:val="24"/>
          <w:lang w:val="en-GB"/>
        </w:rPr>
      </w:pPr>
    </w:p>
    <w:p w14:paraId="667464E3" w14:textId="77777777" w:rsidR="00B53D31" w:rsidRPr="00F715C0" w:rsidRDefault="00B53D31" w:rsidP="00B53D31">
      <w:pPr>
        <w:keepNext/>
        <w:tabs>
          <w:tab w:val="left" w:pos="426"/>
        </w:tabs>
        <w:rPr>
          <w:b/>
          <w:sz w:val="22"/>
          <w:szCs w:val="22"/>
        </w:rPr>
      </w:pPr>
      <w:r w:rsidRPr="00F715C0">
        <w:rPr>
          <w:b/>
          <w:sz w:val="22"/>
          <w:szCs w:val="22"/>
        </w:rPr>
        <w:t xml:space="preserve">D </w:t>
      </w:r>
      <w:r w:rsidRPr="00F715C0">
        <w:rPr>
          <w:b/>
          <w:sz w:val="22"/>
          <w:szCs w:val="22"/>
        </w:rPr>
        <w:tab/>
      </w:r>
      <w:r>
        <w:rPr>
          <w:b/>
          <w:sz w:val="22"/>
          <w:szCs w:val="22"/>
        </w:rPr>
        <w:t>Z</w:t>
      </w:r>
      <w:r w:rsidRPr="00F715C0">
        <w:rPr>
          <w:b/>
          <w:sz w:val="22"/>
          <w:szCs w:val="22"/>
        </w:rPr>
        <w:t>djąć wewnętrzną osłonkę igły i wyrzucić</w:t>
      </w:r>
      <w:r>
        <w:rPr>
          <w:b/>
          <w:sz w:val="22"/>
          <w:szCs w:val="22"/>
        </w:rPr>
        <w:t xml:space="preserve"> ją</w:t>
      </w:r>
      <w:r w:rsidRPr="00F715C0">
        <w:rPr>
          <w:b/>
          <w:sz w:val="22"/>
          <w:szCs w:val="22"/>
        </w:rPr>
        <w:t>.</w:t>
      </w:r>
    </w:p>
    <w:p w14:paraId="1A4F4663" w14:textId="77777777" w:rsidR="00B53D31" w:rsidRPr="00F715C0" w:rsidRDefault="00B53D31" w:rsidP="00B53D31">
      <w:pPr>
        <w:keepNext/>
        <w:rPr>
          <w:sz w:val="24"/>
          <w:szCs w:val="24"/>
        </w:rPr>
      </w:pPr>
    </w:p>
    <w:p w14:paraId="6E4C0959" w14:textId="77777777" w:rsidR="00B53D31" w:rsidRPr="008B0BA9" w:rsidRDefault="00276AC9" w:rsidP="00B53D31">
      <w:pPr>
        <w:jc w:val="center"/>
        <w:rPr>
          <w:sz w:val="24"/>
          <w:szCs w:val="24"/>
          <w:lang w:val="en-GB"/>
        </w:rPr>
      </w:pPr>
      <w:r w:rsidRPr="001434B3">
        <w:rPr>
          <w:noProof/>
          <w:lang w:val="en-US" w:eastAsia="ja-JP"/>
        </w:rPr>
        <w:drawing>
          <wp:inline distT="0" distB="0" distL="0" distR="0" wp14:anchorId="15E0029E" wp14:editId="15BE8D57">
            <wp:extent cx="2609850" cy="1133475"/>
            <wp:effectExtent l="0" t="0" r="0" b="9525"/>
            <wp:docPr id="28" name="Picture 32" descr="\\A11FLSCIFS01.pharma.aventis.com\Global_Labeling\DCV\Insulin Glargine - 300 units- HOE 901 Toujeo\EU Toujeo Double Star\Toujeo_300_DoubleStar\Toujeo_DoubleStar_Kap_2_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11FLSCIFS01.pharma.aventis.com\Global_Labeling\DCV\Insulin Glargine - 300 units- HOE 901 Toujeo\EU Toujeo Double Star\Toujeo_300_DoubleStar\Toujeo_DoubleStar_Kap_2_D.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09850" cy="1133475"/>
                    </a:xfrm>
                    <a:prstGeom prst="rect">
                      <a:avLst/>
                    </a:prstGeom>
                    <a:noFill/>
                    <a:ln>
                      <a:noFill/>
                    </a:ln>
                  </pic:spPr>
                </pic:pic>
              </a:graphicData>
            </a:graphic>
          </wp:inline>
        </w:drawing>
      </w:r>
    </w:p>
    <w:p w14:paraId="760F7CD0" w14:textId="77777777" w:rsidR="00B53D31" w:rsidRPr="008B0BA9" w:rsidRDefault="00B53D31" w:rsidP="00B53D31">
      <w:pPr>
        <w:rPr>
          <w:sz w:val="24"/>
          <w:szCs w:val="24"/>
          <w:lang w:val="en-GB"/>
        </w:rPr>
      </w:pPr>
    </w:p>
    <w:p w14:paraId="4B341D8A" w14:textId="77777777" w:rsidR="00B53D31" w:rsidRPr="008B0BA9" w:rsidRDefault="00276AC9" w:rsidP="00B53D31">
      <w:pPr>
        <w:rPr>
          <w:sz w:val="22"/>
          <w:szCs w:val="22"/>
          <w:lang w:val="en-GB"/>
        </w:rPr>
      </w:pPr>
      <w:r>
        <w:rPr>
          <w:noProof/>
          <w:lang w:val="en-US" w:eastAsia="ja-JP"/>
        </w:rPr>
        <w:drawing>
          <wp:anchor distT="0" distB="0" distL="114300" distR="114300" simplePos="0" relativeHeight="251654144" behindDoc="0" locked="0" layoutInCell="1" allowOverlap="1" wp14:anchorId="6B76843B" wp14:editId="7D21EA2D">
            <wp:simplePos x="0" y="0"/>
            <wp:positionH relativeFrom="column">
              <wp:posOffset>22860</wp:posOffset>
            </wp:positionH>
            <wp:positionV relativeFrom="paragraph">
              <wp:posOffset>168275</wp:posOffset>
            </wp:positionV>
            <wp:extent cx="153035" cy="153035"/>
            <wp:effectExtent l="0" t="0" r="0" b="0"/>
            <wp:wrapNone/>
            <wp:docPr id="54" name="Obraz 109"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9" descr="Information"/>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3035" cy="153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5E1937" w14:textId="77777777" w:rsidR="00B53D31" w:rsidRPr="00F715C0" w:rsidRDefault="00B53D31" w:rsidP="00B53D31">
      <w:pPr>
        <w:ind w:firstLine="360"/>
        <w:rPr>
          <w:b/>
          <w:sz w:val="22"/>
          <w:szCs w:val="22"/>
        </w:rPr>
      </w:pPr>
      <w:r w:rsidRPr="00F715C0">
        <w:rPr>
          <w:b/>
          <w:sz w:val="22"/>
          <w:szCs w:val="22"/>
        </w:rPr>
        <w:t>Postępowanie z igłami</w:t>
      </w:r>
    </w:p>
    <w:p w14:paraId="19FA23E8" w14:textId="77777777" w:rsidR="00B53D31" w:rsidRPr="00F715C0" w:rsidRDefault="00B53D31" w:rsidP="00CB28E4">
      <w:pPr>
        <w:numPr>
          <w:ilvl w:val="0"/>
          <w:numId w:val="132"/>
        </w:numPr>
        <w:tabs>
          <w:tab w:val="clear" w:pos="792"/>
          <w:tab w:val="num" w:pos="567"/>
        </w:tabs>
        <w:ind w:left="567" w:hanging="567"/>
        <w:rPr>
          <w:sz w:val="22"/>
          <w:szCs w:val="22"/>
        </w:rPr>
        <w:pPrChange w:id="4039" w:author="Author">
          <w:pPr>
            <w:numPr>
              <w:numId w:val="132"/>
            </w:numPr>
            <w:tabs>
              <w:tab w:val="num" w:pos="709"/>
              <w:tab w:val="num" w:pos="792"/>
            </w:tabs>
            <w:spacing w:line="260" w:lineRule="exact"/>
            <w:ind w:left="720" w:hanging="360"/>
          </w:pPr>
        </w:pPrChange>
      </w:pPr>
      <w:r w:rsidRPr="00F715C0">
        <w:rPr>
          <w:sz w:val="22"/>
          <w:szCs w:val="22"/>
        </w:rPr>
        <w:t xml:space="preserve">Należy ostrożnie obchodzić się z igłami – zapobiega to </w:t>
      </w:r>
      <w:r w:rsidRPr="00B15EA0">
        <w:rPr>
          <w:sz w:val="22"/>
          <w:szCs w:val="22"/>
        </w:rPr>
        <w:t>ukłuciu</w:t>
      </w:r>
      <w:r w:rsidRPr="00F715C0">
        <w:rPr>
          <w:sz w:val="22"/>
          <w:szCs w:val="22"/>
        </w:rPr>
        <w:t xml:space="preserve"> się igłą oraz przenoszeniu zakażenia.</w:t>
      </w:r>
    </w:p>
    <w:p w14:paraId="2C40355A" w14:textId="77777777" w:rsidR="00B53D31" w:rsidRPr="00F715C0" w:rsidRDefault="00B53D31" w:rsidP="00B53D31">
      <w:pPr>
        <w:rPr>
          <w:sz w:val="22"/>
          <w:szCs w:val="22"/>
        </w:rPr>
      </w:pPr>
    </w:p>
    <w:p w14:paraId="364B8EC5" w14:textId="77777777" w:rsidR="00B53D31" w:rsidRPr="00F715C0" w:rsidRDefault="00B53D31" w:rsidP="00B53D31">
      <w:pPr>
        <w:rPr>
          <w:sz w:val="22"/>
          <w:szCs w:val="22"/>
        </w:rPr>
      </w:pPr>
    </w:p>
    <w:p w14:paraId="0BB0E393" w14:textId="77777777" w:rsidR="00B53D31" w:rsidRPr="00F715C0" w:rsidRDefault="00B53D31" w:rsidP="00B53D31">
      <w:pPr>
        <w:rPr>
          <w:b/>
          <w:bCs/>
          <w:sz w:val="22"/>
          <w:szCs w:val="22"/>
        </w:rPr>
      </w:pPr>
      <w:r w:rsidRPr="00F715C0">
        <w:rPr>
          <w:b/>
          <w:bCs/>
          <w:sz w:val="22"/>
          <w:szCs w:val="22"/>
        </w:rPr>
        <w:t>KROK 3: Wykon</w:t>
      </w:r>
      <w:r>
        <w:rPr>
          <w:b/>
          <w:bCs/>
          <w:sz w:val="22"/>
          <w:szCs w:val="22"/>
        </w:rPr>
        <w:t>anie</w:t>
      </w:r>
      <w:r w:rsidRPr="00F715C0">
        <w:rPr>
          <w:b/>
          <w:bCs/>
          <w:sz w:val="22"/>
          <w:szCs w:val="22"/>
        </w:rPr>
        <w:t xml:space="preserve"> test</w:t>
      </w:r>
      <w:r>
        <w:rPr>
          <w:b/>
          <w:bCs/>
          <w:sz w:val="22"/>
          <w:szCs w:val="22"/>
        </w:rPr>
        <w:t>u</w:t>
      </w:r>
      <w:r w:rsidRPr="00F715C0">
        <w:rPr>
          <w:b/>
          <w:bCs/>
          <w:sz w:val="22"/>
          <w:szCs w:val="22"/>
        </w:rPr>
        <w:t xml:space="preserve"> bezpieczeństwa</w:t>
      </w:r>
    </w:p>
    <w:p w14:paraId="1C17473C" w14:textId="77777777" w:rsidR="00B53D31" w:rsidRPr="00F715C0" w:rsidRDefault="00276AC9" w:rsidP="00B53D31">
      <w:pPr>
        <w:rPr>
          <w:sz w:val="22"/>
          <w:szCs w:val="22"/>
        </w:rPr>
      </w:pPr>
      <w:r>
        <w:rPr>
          <w:noProof/>
          <w:lang w:val="en-US" w:eastAsia="ja-JP"/>
        </w:rPr>
        <w:drawing>
          <wp:anchor distT="0" distB="0" distL="114300" distR="114300" simplePos="0" relativeHeight="251680768" behindDoc="0" locked="0" layoutInCell="1" allowOverlap="1" wp14:anchorId="0BA27C6A" wp14:editId="3C802F05">
            <wp:simplePos x="0" y="0"/>
            <wp:positionH relativeFrom="column">
              <wp:posOffset>10160</wp:posOffset>
            </wp:positionH>
            <wp:positionV relativeFrom="paragraph">
              <wp:posOffset>155575</wp:posOffset>
            </wp:positionV>
            <wp:extent cx="165100" cy="175895"/>
            <wp:effectExtent l="0" t="0" r="6350" b="0"/>
            <wp:wrapNone/>
            <wp:docPr id="53" name="Obraz 7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8"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100" cy="175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14918D" w14:textId="77777777" w:rsidR="00B53D31" w:rsidRPr="00F715C0" w:rsidRDefault="00B53D31" w:rsidP="00B53D31">
      <w:pPr>
        <w:ind w:firstLine="360"/>
        <w:rPr>
          <w:sz w:val="22"/>
          <w:szCs w:val="22"/>
        </w:rPr>
      </w:pPr>
      <w:r w:rsidRPr="00CB28E4">
        <w:rPr>
          <w:b/>
          <w:bCs/>
          <w:sz w:val="22"/>
          <w:szCs w:val="22"/>
          <w:rPrChange w:id="4040" w:author="Author">
            <w:rPr>
              <w:sz w:val="22"/>
              <w:szCs w:val="22"/>
            </w:rPr>
          </w:rPrChange>
        </w:rPr>
        <w:t>Przed każdym wstrzyknięciem należy zawsze wykonać test bezpieczeństwa</w:t>
      </w:r>
      <w:r>
        <w:rPr>
          <w:sz w:val="22"/>
          <w:szCs w:val="22"/>
        </w:rPr>
        <w:t xml:space="preserve"> – w tym celu:</w:t>
      </w:r>
    </w:p>
    <w:p w14:paraId="6420B65F" w14:textId="77777777" w:rsidR="00B53D31" w:rsidRPr="00F715C0" w:rsidRDefault="00B53D31" w:rsidP="00CB28E4">
      <w:pPr>
        <w:numPr>
          <w:ilvl w:val="0"/>
          <w:numId w:val="132"/>
        </w:numPr>
        <w:tabs>
          <w:tab w:val="clear" w:pos="792"/>
          <w:tab w:val="num" w:pos="567"/>
        </w:tabs>
        <w:ind w:left="567" w:hanging="567"/>
        <w:rPr>
          <w:sz w:val="22"/>
          <w:szCs w:val="22"/>
        </w:rPr>
        <w:pPrChange w:id="4041" w:author="Author">
          <w:pPr>
            <w:numPr>
              <w:numId w:val="132"/>
            </w:numPr>
            <w:tabs>
              <w:tab w:val="num" w:pos="709"/>
              <w:tab w:val="num" w:pos="792"/>
            </w:tabs>
            <w:spacing w:line="260" w:lineRule="exact"/>
            <w:ind w:left="720" w:hanging="360"/>
          </w:pPr>
        </w:pPrChange>
      </w:pPr>
      <w:r>
        <w:rPr>
          <w:sz w:val="22"/>
          <w:szCs w:val="22"/>
        </w:rPr>
        <w:t>należy sprawdzić czy wstrzykiwacz i igła działają prawidłowo;</w:t>
      </w:r>
    </w:p>
    <w:p w14:paraId="560146C8" w14:textId="77777777" w:rsidR="00B53D31" w:rsidRPr="00F715C0" w:rsidRDefault="00B53D31" w:rsidP="00CB28E4">
      <w:pPr>
        <w:numPr>
          <w:ilvl w:val="0"/>
          <w:numId w:val="132"/>
        </w:numPr>
        <w:tabs>
          <w:tab w:val="clear" w:pos="792"/>
          <w:tab w:val="num" w:pos="567"/>
        </w:tabs>
        <w:ind w:left="567" w:hanging="567"/>
        <w:rPr>
          <w:sz w:val="22"/>
          <w:szCs w:val="22"/>
        </w:rPr>
        <w:pPrChange w:id="4042" w:author="Author">
          <w:pPr>
            <w:numPr>
              <w:numId w:val="132"/>
            </w:numPr>
            <w:tabs>
              <w:tab w:val="num" w:pos="709"/>
              <w:tab w:val="num" w:pos="792"/>
            </w:tabs>
            <w:spacing w:line="260" w:lineRule="exact"/>
            <w:ind w:left="720" w:hanging="360"/>
          </w:pPr>
        </w:pPrChange>
      </w:pPr>
      <w:r>
        <w:rPr>
          <w:sz w:val="22"/>
          <w:szCs w:val="22"/>
        </w:rPr>
        <w:t>należy u</w:t>
      </w:r>
      <w:r w:rsidRPr="00F715C0">
        <w:rPr>
          <w:sz w:val="22"/>
          <w:szCs w:val="22"/>
        </w:rPr>
        <w:t>pewnić się, że stosowana dawka insulin</w:t>
      </w:r>
      <w:r>
        <w:rPr>
          <w:sz w:val="22"/>
          <w:szCs w:val="22"/>
        </w:rPr>
        <w:t>y</w:t>
      </w:r>
      <w:r w:rsidRPr="00F715C0">
        <w:rPr>
          <w:sz w:val="22"/>
          <w:szCs w:val="22"/>
        </w:rPr>
        <w:t xml:space="preserve"> jest właściwa.</w:t>
      </w:r>
    </w:p>
    <w:p w14:paraId="0A05528E" w14:textId="77777777" w:rsidR="00B53D31" w:rsidRDefault="00276AC9" w:rsidP="00B53D31">
      <w:pPr>
        <w:rPr>
          <w:sz w:val="22"/>
          <w:szCs w:val="22"/>
        </w:rPr>
      </w:pPr>
      <w:r>
        <w:rPr>
          <w:noProof/>
          <w:lang w:val="en-US" w:eastAsia="ja-JP"/>
        </w:rPr>
        <w:drawing>
          <wp:anchor distT="0" distB="0" distL="114300" distR="114300" simplePos="0" relativeHeight="251681792" behindDoc="0" locked="0" layoutInCell="1" allowOverlap="1" wp14:anchorId="4E22BA1B" wp14:editId="1C98B400">
            <wp:simplePos x="0" y="0"/>
            <wp:positionH relativeFrom="column">
              <wp:posOffset>10160</wp:posOffset>
            </wp:positionH>
            <wp:positionV relativeFrom="paragraph">
              <wp:posOffset>161290</wp:posOffset>
            </wp:positionV>
            <wp:extent cx="165100" cy="175895"/>
            <wp:effectExtent l="0" t="0" r="6350" b="0"/>
            <wp:wrapNone/>
            <wp:docPr id="52" name="Obraz 7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8"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100" cy="175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3CDAA5" w14:textId="6A28CD43" w:rsidR="00F804F0" w:rsidRDefault="00F804F0" w:rsidP="00F804F0">
      <w:pPr>
        <w:ind w:left="426" w:hanging="426"/>
        <w:rPr>
          <w:sz w:val="22"/>
          <w:szCs w:val="22"/>
        </w:rPr>
      </w:pPr>
      <w:r>
        <w:rPr>
          <w:sz w:val="22"/>
          <w:szCs w:val="22"/>
        </w:rPr>
        <w:t xml:space="preserve">      </w:t>
      </w:r>
      <w:r w:rsidRPr="00CD4EA4">
        <w:rPr>
          <w:b/>
          <w:sz w:val="22"/>
          <w:szCs w:val="22"/>
        </w:rPr>
        <w:t>Jeśli wstrzykiwacz jest nowy,</w:t>
      </w:r>
      <w:r>
        <w:rPr>
          <w:sz w:val="22"/>
          <w:szCs w:val="22"/>
        </w:rPr>
        <w:t xml:space="preserve"> </w:t>
      </w:r>
      <w:r w:rsidRPr="00CB28E4">
        <w:rPr>
          <w:b/>
          <w:bCs/>
          <w:sz w:val="22"/>
          <w:szCs w:val="22"/>
          <w:rPrChange w:id="4043" w:author="Author">
            <w:rPr>
              <w:sz w:val="22"/>
              <w:szCs w:val="22"/>
            </w:rPr>
          </w:rPrChange>
        </w:rPr>
        <w:t>n</w:t>
      </w:r>
      <w:r>
        <w:rPr>
          <w:b/>
          <w:sz w:val="22"/>
          <w:szCs w:val="22"/>
        </w:rPr>
        <w:t>ależy</w:t>
      </w:r>
      <w:r w:rsidRPr="00E13F91">
        <w:rPr>
          <w:b/>
          <w:sz w:val="22"/>
          <w:szCs w:val="22"/>
        </w:rPr>
        <w:t xml:space="preserve"> wykonać test</w:t>
      </w:r>
      <w:r>
        <w:rPr>
          <w:b/>
          <w:sz w:val="22"/>
          <w:szCs w:val="22"/>
        </w:rPr>
        <w:t>y</w:t>
      </w:r>
      <w:r w:rsidRPr="00E13F91">
        <w:rPr>
          <w:b/>
          <w:sz w:val="22"/>
          <w:szCs w:val="22"/>
        </w:rPr>
        <w:t xml:space="preserve"> bezpieczeństwa przed </w:t>
      </w:r>
      <w:r>
        <w:rPr>
          <w:b/>
          <w:sz w:val="22"/>
          <w:szCs w:val="22"/>
        </w:rPr>
        <w:t>pierwszym użyciem</w:t>
      </w:r>
      <w:r w:rsidRPr="00E13F91">
        <w:rPr>
          <w:b/>
          <w:sz w:val="22"/>
          <w:szCs w:val="22"/>
        </w:rPr>
        <w:t xml:space="preserve"> wstrzykiwacza, aż do momentu pojawienia się insuliny na końcu igły</w:t>
      </w:r>
      <w:r>
        <w:rPr>
          <w:b/>
          <w:sz w:val="22"/>
          <w:szCs w:val="22"/>
        </w:rPr>
        <w:t xml:space="preserve">. </w:t>
      </w:r>
      <w:r>
        <w:rPr>
          <w:sz w:val="22"/>
          <w:szCs w:val="22"/>
        </w:rPr>
        <w:t>W momencie pojawienia się insuliny na końcu igły, wstrzykiwacz jest gotowy do użycia. Jeśli przed podaniem dawki insulina nie pojawi się na końcu igły, istnieje prawdopodobieństwo, że insulina nie zostanie wstrzyknięta lub zostanie wstrzyknięta niewystarczająca dawka. To może spowodować wysoki</w:t>
      </w:r>
      <w:ins w:id="4044" w:author="Author">
        <w:r w:rsidR="00DB1A04">
          <w:rPr>
            <w:sz w:val="22"/>
            <w:szCs w:val="22"/>
          </w:rPr>
          <w:t>e</w:t>
        </w:r>
      </w:ins>
      <w:r>
        <w:rPr>
          <w:sz w:val="22"/>
          <w:szCs w:val="22"/>
        </w:rPr>
        <w:t xml:space="preserve"> </w:t>
      </w:r>
      <w:ins w:id="4045" w:author="Author">
        <w:r w:rsidR="00DB1A04">
          <w:rPr>
            <w:sz w:val="22"/>
            <w:szCs w:val="22"/>
          </w:rPr>
          <w:t>stężenie</w:t>
        </w:r>
      </w:ins>
      <w:del w:id="4046" w:author="Author">
        <w:r w:rsidDel="00DB1A04">
          <w:rPr>
            <w:sz w:val="22"/>
            <w:szCs w:val="22"/>
          </w:rPr>
          <w:delText>poziom</w:delText>
        </w:r>
      </w:del>
      <w:r>
        <w:rPr>
          <w:sz w:val="22"/>
          <w:szCs w:val="22"/>
        </w:rPr>
        <w:t xml:space="preserve"> cukru we krwi.</w:t>
      </w:r>
    </w:p>
    <w:p w14:paraId="7E9CA33C" w14:textId="77777777" w:rsidR="00F804F0" w:rsidRDefault="00F804F0" w:rsidP="00B53D31">
      <w:pPr>
        <w:rPr>
          <w:ins w:id="4047" w:author="Author"/>
          <w:sz w:val="22"/>
          <w:szCs w:val="22"/>
        </w:rPr>
      </w:pPr>
    </w:p>
    <w:p w14:paraId="776D8333" w14:textId="77777777" w:rsidR="00F205DA" w:rsidRPr="00F715C0" w:rsidRDefault="00F205DA" w:rsidP="00B53D31">
      <w:pPr>
        <w:rPr>
          <w:sz w:val="22"/>
          <w:szCs w:val="22"/>
        </w:rPr>
      </w:pPr>
    </w:p>
    <w:p w14:paraId="5A2F36F2" w14:textId="505658BE" w:rsidR="00B53D31" w:rsidRPr="00F715C0" w:rsidRDefault="00B53D31" w:rsidP="00B53D31">
      <w:pPr>
        <w:tabs>
          <w:tab w:val="left" w:pos="360"/>
        </w:tabs>
        <w:ind w:left="360" w:hanging="360"/>
        <w:rPr>
          <w:b/>
          <w:sz w:val="22"/>
          <w:szCs w:val="22"/>
        </w:rPr>
      </w:pPr>
      <w:r w:rsidRPr="00F715C0">
        <w:rPr>
          <w:b/>
          <w:sz w:val="22"/>
          <w:szCs w:val="22"/>
        </w:rPr>
        <w:t>A</w:t>
      </w:r>
      <w:r w:rsidRPr="00F715C0">
        <w:rPr>
          <w:b/>
          <w:sz w:val="22"/>
          <w:szCs w:val="22"/>
        </w:rPr>
        <w:tab/>
      </w:r>
      <w:r>
        <w:rPr>
          <w:b/>
          <w:sz w:val="22"/>
          <w:szCs w:val="22"/>
        </w:rPr>
        <w:t>W</w:t>
      </w:r>
      <w:r w:rsidRPr="00F715C0">
        <w:rPr>
          <w:b/>
          <w:sz w:val="22"/>
          <w:szCs w:val="22"/>
        </w:rPr>
        <w:t xml:space="preserve">ybrać </w:t>
      </w:r>
      <w:r w:rsidR="00A54D1A">
        <w:rPr>
          <w:b/>
          <w:sz w:val="22"/>
          <w:szCs w:val="22"/>
        </w:rPr>
        <w:t>4</w:t>
      </w:r>
      <w:r>
        <w:rPr>
          <w:b/>
          <w:sz w:val="22"/>
          <w:szCs w:val="22"/>
        </w:rPr>
        <w:t xml:space="preserve"> jednostki obracając</w:t>
      </w:r>
      <w:r w:rsidRPr="00F715C0">
        <w:rPr>
          <w:b/>
          <w:sz w:val="22"/>
          <w:szCs w:val="22"/>
        </w:rPr>
        <w:t xml:space="preserve"> </w:t>
      </w:r>
      <w:r>
        <w:rPr>
          <w:b/>
          <w:sz w:val="22"/>
          <w:szCs w:val="22"/>
        </w:rPr>
        <w:t>pokrętło</w:t>
      </w:r>
      <w:r w:rsidRPr="00F715C0">
        <w:rPr>
          <w:b/>
          <w:sz w:val="22"/>
          <w:szCs w:val="22"/>
        </w:rPr>
        <w:t xml:space="preserve"> wyboru dawki do </w:t>
      </w:r>
      <w:r>
        <w:rPr>
          <w:b/>
          <w:sz w:val="22"/>
          <w:szCs w:val="22"/>
        </w:rPr>
        <w:t>momentu aż wskaźnik dawki znajdzie się</w:t>
      </w:r>
      <w:r w:rsidR="00A54D1A">
        <w:rPr>
          <w:b/>
          <w:sz w:val="22"/>
          <w:szCs w:val="22"/>
        </w:rPr>
        <w:t xml:space="preserve"> na cyfrze</w:t>
      </w:r>
      <w:r w:rsidRPr="00F715C0">
        <w:rPr>
          <w:b/>
          <w:sz w:val="22"/>
          <w:szCs w:val="22"/>
        </w:rPr>
        <w:t xml:space="preserve"> 4</w:t>
      </w:r>
      <w:r>
        <w:rPr>
          <w:b/>
          <w:sz w:val="22"/>
          <w:szCs w:val="22"/>
        </w:rPr>
        <w:t>.</w:t>
      </w:r>
    </w:p>
    <w:p w14:paraId="605BCF62" w14:textId="77777777" w:rsidR="00B53D31" w:rsidRPr="00F715C0" w:rsidDel="001E0409" w:rsidRDefault="00B53D31" w:rsidP="00B53D31">
      <w:pPr>
        <w:tabs>
          <w:tab w:val="left" w:pos="360"/>
        </w:tabs>
        <w:ind w:left="360" w:hanging="360"/>
        <w:rPr>
          <w:del w:id="4048" w:author="Author"/>
          <w:b/>
          <w:sz w:val="22"/>
          <w:szCs w:val="22"/>
        </w:rPr>
      </w:pPr>
    </w:p>
    <w:p w14:paraId="3D2FCAE7" w14:textId="77777777" w:rsidR="00B53D31" w:rsidRPr="00F715C0" w:rsidRDefault="00B53D31" w:rsidP="00B53D31">
      <w:pPr>
        <w:rPr>
          <w:sz w:val="24"/>
          <w:szCs w:val="24"/>
        </w:rPr>
      </w:pPr>
    </w:p>
    <w:p w14:paraId="6D87D3C3" w14:textId="1B9756A1" w:rsidR="00B53D31" w:rsidRPr="008B0BA9" w:rsidRDefault="001E0409" w:rsidP="00B53D31">
      <w:pPr>
        <w:jc w:val="center"/>
        <w:rPr>
          <w:sz w:val="24"/>
          <w:szCs w:val="24"/>
          <w:lang w:val="en-GB"/>
        </w:rPr>
      </w:pPr>
      <w:r>
        <w:rPr>
          <w:noProof/>
          <w:lang w:val="en-US" w:eastAsia="ja-JP"/>
        </w:rPr>
        <mc:AlternateContent>
          <mc:Choice Requires="wps">
            <w:drawing>
              <wp:anchor distT="0" distB="0" distL="114300" distR="114300" simplePos="0" relativeHeight="251664384" behindDoc="0" locked="0" layoutInCell="1" allowOverlap="1" wp14:anchorId="37FC0906" wp14:editId="4D301E80">
                <wp:simplePos x="0" y="0"/>
                <wp:positionH relativeFrom="column">
                  <wp:posOffset>2728595</wp:posOffset>
                </wp:positionH>
                <wp:positionV relativeFrom="page">
                  <wp:posOffset>9144000</wp:posOffset>
                </wp:positionV>
                <wp:extent cx="1352550" cy="238125"/>
                <wp:effectExtent l="0" t="0" r="0" b="9525"/>
                <wp:wrapNone/>
                <wp:docPr id="51" name="Pole tekstowe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3F8B8" w14:textId="77777777" w:rsidR="00307317" w:rsidRPr="00175CBB" w:rsidRDefault="00307317" w:rsidP="00416803">
                            <w:pPr>
                              <w:rPr>
                                <w:b/>
                                <w:bCs/>
                                <w:sz w:val="18"/>
                                <w:szCs w:val="18"/>
                                <w:lang w:val="en-US"/>
                              </w:rPr>
                            </w:pPr>
                            <w:r>
                              <w:rPr>
                                <w:b/>
                                <w:bCs/>
                                <w:sz w:val="18"/>
                                <w:szCs w:val="18"/>
                                <w:lang w:val="en-US"/>
                              </w:rPr>
                              <w:t>wybrano 4 jednostki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pic="http://schemas.openxmlformats.org/drawingml/2006/picture" xmlns:a="http://schemas.openxmlformats.org/drawingml/2006/main">
            <w:pict>
              <v:shape id="_x0000_s1060" style="position:absolute;left:0;text-align:left;margin-left:214.85pt;margin-top:10in;width:106.5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" w14:anchorId="37FC0906">
                <v:textbox>
                  <w:txbxContent>
                    <w:p w:rsidRPr="00175CBB" w:rsidR="00307317" w:rsidP="00416803" w:rsidRDefault="00307317" w14:paraId="0DB3F8B8" w14:textId="77777777">
                      <w:pPr>
                        <w:rPr>
                          <w:b/>
                          <w:bCs/>
                          <w:sz w:val="18"/>
                          <w:szCs w:val="18"/>
                          <w:lang w:val="en-US"/>
                        </w:rPr>
                      </w:pPr>
                      <w:r>
                        <w:rPr>
                          <w:b/>
                          <w:bCs/>
                          <w:sz w:val="18"/>
                          <w:szCs w:val="18"/>
                          <w:lang w:val="en-US"/>
                        </w:rPr>
                        <w:t>wybrano 4 jednostki</w:t>
                      </w:r>
                    </w:p>
                  </w:txbxContent>
                </v:textbox>
                <w10:wrap anchory="page"/>
              </v:shape>
            </w:pict>
          </mc:Fallback>
        </mc:AlternateContent>
      </w:r>
      <w:r w:rsidR="00276AC9">
        <w:rPr>
          <w:noProof/>
          <w:lang w:val="en-US" w:eastAsia="ja-JP"/>
        </w:rPr>
        <mc:AlternateContent>
          <mc:Choice Requires="wps">
            <w:drawing>
              <wp:anchor distT="0" distB="0" distL="114300" distR="114300" simplePos="0" relativeHeight="251663360" behindDoc="0" locked="0" layoutInCell="1" allowOverlap="1" wp14:anchorId="38CC5A36" wp14:editId="5178AE10">
                <wp:simplePos x="0" y="0"/>
                <wp:positionH relativeFrom="column">
                  <wp:posOffset>2719705</wp:posOffset>
                </wp:positionH>
                <wp:positionV relativeFrom="paragraph">
                  <wp:posOffset>1293495</wp:posOffset>
                </wp:positionV>
                <wp:extent cx="338455" cy="59690"/>
                <wp:effectExtent l="0" t="0" r="0" b="0"/>
                <wp:wrapNone/>
                <wp:docPr id="50" name="Pole tekstowe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455" cy="59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66F0B" w14:textId="77777777" w:rsidR="00307317" w:rsidRPr="00175CBB" w:rsidRDefault="00307317" w:rsidP="00A54D1A">
                            <w:pPr>
                              <w:rPr>
                                <w:b/>
                                <w:bCs/>
                                <w:sz w:val="18"/>
                                <w:szCs w:val="18"/>
                                <w:lang w:val="en-US"/>
                              </w:rPr>
                            </w:pPr>
                            <w:r>
                              <w:rPr>
                                <w:b/>
                                <w:bCs/>
                                <w:sz w:val="18"/>
                                <w:szCs w:val="18"/>
                                <w:lang w:val="en-US"/>
                              </w:rPr>
                              <w:t>wybrano 4 jednostki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pic="http://schemas.openxmlformats.org/drawingml/2006/picture" xmlns:a="http://schemas.openxmlformats.org/drawingml/2006/main">
            <w:pict>
              <v:shape id="_x0000_s1061" style="position:absolute;left:0;text-align:left;margin-left:214.15pt;margin-top:101.85pt;width:26.65pt;height: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" w14:anchorId="38CC5A36">
                <v:textbox>
                  <w:txbxContent>
                    <w:p w:rsidRPr="00175CBB" w:rsidR="00307317" w:rsidP="00A54D1A" w:rsidRDefault="00307317" w14:paraId="1A566F0B" w14:textId="77777777">
                      <w:pPr>
                        <w:rPr>
                          <w:b/>
                          <w:bCs/>
                          <w:sz w:val="18"/>
                          <w:szCs w:val="18"/>
                          <w:lang w:val="en-US"/>
                        </w:rPr>
                      </w:pPr>
                      <w:r>
                        <w:rPr>
                          <w:b/>
                          <w:bCs/>
                          <w:sz w:val="18"/>
                          <w:szCs w:val="18"/>
                          <w:lang w:val="en-US"/>
                        </w:rPr>
                        <w:t>wybrano 4 jednostki</w:t>
                      </w:r>
                    </w:p>
                  </w:txbxContent>
                </v:textbox>
              </v:shape>
            </w:pict>
          </mc:Fallback>
        </mc:AlternateContent>
      </w:r>
      <w:r w:rsidR="00276AC9" w:rsidRPr="001434B3">
        <w:rPr>
          <w:noProof/>
          <w:lang w:val="en-US" w:eastAsia="ja-JP"/>
        </w:rPr>
        <w:drawing>
          <wp:inline distT="0" distB="0" distL="0" distR="0" wp14:anchorId="2B0B49AD" wp14:editId="19583DED">
            <wp:extent cx="2571750" cy="1504950"/>
            <wp:effectExtent l="0" t="0" r="0" b="0"/>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71750" cy="1504950"/>
                    </a:xfrm>
                    <a:prstGeom prst="rect">
                      <a:avLst/>
                    </a:prstGeom>
                    <a:noFill/>
                    <a:ln>
                      <a:noFill/>
                    </a:ln>
                  </pic:spPr>
                </pic:pic>
              </a:graphicData>
            </a:graphic>
          </wp:inline>
        </w:drawing>
      </w:r>
    </w:p>
    <w:p w14:paraId="0ED3C37F" w14:textId="77777777" w:rsidR="00B53D31" w:rsidRDefault="00B53D31" w:rsidP="00B53D31">
      <w:pPr>
        <w:jc w:val="center"/>
        <w:rPr>
          <w:ins w:id="4049" w:author="Author"/>
          <w:sz w:val="24"/>
          <w:szCs w:val="24"/>
          <w:lang w:val="en-GB"/>
        </w:rPr>
      </w:pPr>
    </w:p>
    <w:p w14:paraId="58988191" w14:textId="77777777" w:rsidR="00F205DA" w:rsidRPr="008B0BA9" w:rsidRDefault="00F205DA" w:rsidP="00B53D31">
      <w:pPr>
        <w:jc w:val="center"/>
        <w:rPr>
          <w:sz w:val="24"/>
          <w:szCs w:val="24"/>
          <w:lang w:val="en-GB"/>
        </w:rPr>
      </w:pPr>
    </w:p>
    <w:p w14:paraId="6CFFA917" w14:textId="77777777" w:rsidR="00B53D31" w:rsidRPr="00B1274B" w:rsidRDefault="00B53D31" w:rsidP="00B53D31">
      <w:pPr>
        <w:tabs>
          <w:tab w:val="left" w:pos="360"/>
        </w:tabs>
        <w:rPr>
          <w:b/>
          <w:sz w:val="22"/>
          <w:szCs w:val="22"/>
        </w:rPr>
      </w:pPr>
      <w:r w:rsidRPr="00B1274B">
        <w:rPr>
          <w:b/>
          <w:sz w:val="22"/>
          <w:szCs w:val="22"/>
        </w:rPr>
        <w:lastRenderedPageBreak/>
        <w:t>B</w:t>
      </w:r>
      <w:r w:rsidRPr="00B1274B">
        <w:rPr>
          <w:b/>
          <w:sz w:val="22"/>
          <w:szCs w:val="22"/>
        </w:rPr>
        <w:tab/>
      </w:r>
      <w:r>
        <w:rPr>
          <w:b/>
          <w:sz w:val="22"/>
          <w:szCs w:val="22"/>
        </w:rPr>
        <w:t>W</w:t>
      </w:r>
      <w:r w:rsidRPr="00B1274B">
        <w:rPr>
          <w:b/>
          <w:sz w:val="22"/>
          <w:szCs w:val="22"/>
        </w:rPr>
        <w:t xml:space="preserve">cisnąć przycisk </w:t>
      </w:r>
      <w:r>
        <w:rPr>
          <w:b/>
          <w:sz w:val="22"/>
          <w:szCs w:val="22"/>
        </w:rPr>
        <w:t>podania dawki</w:t>
      </w:r>
      <w:r w:rsidRPr="00B1274B">
        <w:rPr>
          <w:b/>
          <w:sz w:val="22"/>
          <w:szCs w:val="22"/>
        </w:rPr>
        <w:t xml:space="preserve"> do oporu.</w:t>
      </w:r>
    </w:p>
    <w:p w14:paraId="2706BBE9" w14:textId="77777777" w:rsidR="00B53D31" w:rsidRPr="00B1274B" w:rsidRDefault="00B53D31" w:rsidP="00CB28E4">
      <w:pPr>
        <w:numPr>
          <w:ilvl w:val="0"/>
          <w:numId w:val="132"/>
        </w:numPr>
        <w:tabs>
          <w:tab w:val="clear" w:pos="792"/>
          <w:tab w:val="num" w:pos="567"/>
        </w:tabs>
        <w:ind w:left="567" w:hanging="567"/>
        <w:rPr>
          <w:sz w:val="22"/>
          <w:szCs w:val="22"/>
        </w:rPr>
        <w:pPrChange w:id="4050" w:author="Author">
          <w:pPr>
            <w:numPr>
              <w:numId w:val="132"/>
            </w:numPr>
            <w:tabs>
              <w:tab w:val="num" w:pos="709"/>
              <w:tab w:val="num" w:pos="792"/>
            </w:tabs>
            <w:spacing w:line="260" w:lineRule="exact"/>
            <w:ind w:left="720" w:hanging="360"/>
          </w:pPr>
        </w:pPrChange>
      </w:pPr>
      <w:r w:rsidRPr="00740295">
        <w:rPr>
          <w:sz w:val="22"/>
          <w:szCs w:val="22"/>
        </w:rPr>
        <w:t xml:space="preserve">Jeśli </w:t>
      </w:r>
      <w:r w:rsidRPr="00B1274B">
        <w:rPr>
          <w:sz w:val="22"/>
          <w:szCs w:val="22"/>
        </w:rPr>
        <w:t xml:space="preserve">insulina pojawi się na końcu igły, oznacza to </w:t>
      </w:r>
      <w:r w:rsidRPr="008D43E1">
        <w:rPr>
          <w:sz w:val="22"/>
          <w:szCs w:val="22"/>
        </w:rPr>
        <w:t>prawidłow</w:t>
      </w:r>
      <w:r>
        <w:rPr>
          <w:sz w:val="22"/>
          <w:szCs w:val="22"/>
        </w:rPr>
        <w:t>e</w:t>
      </w:r>
      <w:r w:rsidRPr="00740295">
        <w:rPr>
          <w:sz w:val="22"/>
          <w:szCs w:val="22"/>
        </w:rPr>
        <w:t xml:space="preserve"> </w:t>
      </w:r>
      <w:r w:rsidRPr="00735366">
        <w:rPr>
          <w:sz w:val="22"/>
          <w:szCs w:val="22"/>
        </w:rPr>
        <w:t>działa</w:t>
      </w:r>
      <w:r>
        <w:rPr>
          <w:sz w:val="22"/>
          <w:szCs w:val="22"/>
        </w:rPr>
        <w:t>nie</w:t>
      </w:r>
      <w:r w:rsidRPr="00740295">
        <w:rPr>
          <w:sz w:val="22"/>
          <w:szCs w:val="22"/>
        </w:rPr>
        <w:t xml:space="preserve"> </w:t>
      </w:r>
      <w:r w:rsidRPr="00B1274B">
        <w:rPr>
          <w:sz w:val="22"/>
          <w:szCs w:val="22"/>
        </w:rPr>
        <w:t>wstrzykiwacz</w:t>
      </w:r>
      <w:r>
        <w:rPr>
          <w:sz w:val="22"/>
          <w:szCs w:val="22"/>
        </w:rPr>
        <w:t>a</w:t>
      </w:r>
      <w:r w:rsidRPr="00B1274B">
        <w:rPr>
          <w:sz w:val="22"/>
          <w:szCs w:val="22"/>
        </w:rPr>
        <w:t>.</w:t>
      </w:r>
    </w:p>
    <w:p w14:paraId="4863AA7E" w14:textId="77777777" w:rsidR="00B53D31" w:rsidRPr="00B1274B" w:rsidRDefault="00B53D31" w:rsidP="00B53D31">
      <w:pPr>
        <w:rPr>
          <w:sz w:val="24"/>
          <w:szCs w:val="24"/>
        </w:rPr>
      </w:pPr>
    </w:p>
    <w:p w14:paraId="32907D3D" w14:textId="77777777" w:rsidR="00B53D31" w:rsidRPr="008B0BA9" w:rsidRDefault="00276AC9" w:rsidP="00B53D31">
      <w:pPr>
        <w:jc w:val="center"/>
        <w:rPr>
          <w:sz w:val="24"/>
          <w:szCs w:val="24"/>
          <w:lang w:val="en-GB"/>
        </w:rPr>
      </w:pPr>
      <w:r w:rsidRPr="001434B3">
        <w:rPr>
          <w:noProof/>
          <w:lang w:val="en-US" w:eastAsia="ja-JP"/>
        </w:rPr>
        <w:drawing>
          <wp:inline distT="0" distB="0" distL="0" distR="0" wp14:anchorId="4FFE00A5" wp14:editId="19034E05">
            <wp:extent cx="2657475" cy="1619250"/>
            <wp:effectExtent l="0" t="0" r="9525" b="0"/>
            <wp:docPr id="30" name="Picture 33" descr="\\A11FLSCIFS01.pharma.aventis.com\Global_Labeling\DCV\Insulin Glargine - 300 units- HOE 901 Toujeo\EU Toujeo Double Star\Toujeo_300_DoubleStar\Toujeo_DoubleStar_Kap_3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11FLSCIFS01.pharma.aventis.com\Global_Labeling\DCV\Insulin Glargine - 300 units- HOE 901 Toujeo\EU Toujeo Double Star\Toujeo_300_DoubleStar\Toujeo_DoubleStar_Kap_3_B.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657475" cy="1619250"/>
                    </a:xfrm>
                    <a:prstGeom prst="rect">
                      <a:avLst/>
                    </a:prstGeom>
                    <a:noFill/>
                    <a:ln>
                      <a:noFill/>
                    </a:ln>
                  </pic:spPr>
                </pic:pic>
              </a:graphicData>
            </a:graphic>
          </wp:inline>
        </w:drawing>
      </w:r>
    </w:p>
    <w:p w14:paraId="6C21625A" w14:textId="77777777" w:rsidR="00B53D31" w:rsidRDefault="00B53D31" w:rsidP="00B53D31">
      <w:pPr>
        <w:rPr>
          <w:ins w:id="4051" w:author="Author"/>
          <w:sz w:val="24"/>
          <w:szCs w:val="24"/>
          <w:lang w:val="en-GB"/>
        </w:rPr>
      </w:pPr>
    </w:p>
    <w:p w14:paraId="21DEDA39" w14:textId="77777777" w:rsidR="00F205DA" w:rsidRPr="008B0BA9" w:rsidRDefault="00F205DA" w:rsidP="00B53D31">
      <w:pPr>
        <w:rPr>
          <w:sz w:val="24"/>
          <w:szCs w:val="24"/>
          <w:lang w:val="en-GB"/>
        </w:rPr>
      </w:pPr>
    </w:p>
    <w:p w14:paraId="57C704B0" w14:textId="3DC750CB" w:rsidR="00B53D31" w:rsidRPr="00E13C97" w:rsidRDefault="00FE42F0" w:rsidP="00CB28E4">
      <w:pPr>
        <w:tabs>
          <w:tab w:val="left" w:pos="360"/>
        </w:tabs>
        <w:rPr>
          <w:b/>
          <w:sz w:val="22"/>
          <w:szCs w:val="22"/>
        </w:rPr>
        <w:pPrChange w:id="4052" w:author="Author">
          <w:pPr/>
        </w:pPrChange>
      </w:pPr>
      <w:r w:rsidRPr="004B43FB">
        <w:rPr>
          <w:b/>
          <w:sz w:val="22"/>
          <w:szCs w:val="22"/>
        </w:rPr>
        <w:t>C</w:t>
      </w:r>
      <w:ins w:id="4053" w:author="Author">
        <w:r w:rsidR="008C5E57" w:rsidRPr="00B1274B">
          <w:rPr>
            <w:b/>
            <w:sz w:val="22"/>
            <w:szCs w:val="22"/>
          </w:rPr>
          <w:tab/>
        </w:r>
      </w:ins>
      <w:del w:id="4054" w:author="Author">
        <w:r w:rsidRPr="004B43FB" w:rsidDel="008C5E57">
          <w:rPr>
            <w:b/>
            <w:sz w:val="22"/>
            <w:szCs w:val="22"/>
          </w:rPr>
          <w:delText xml:space="preserve"> </w:delText>
        </w:r>
        <w:r w:rsidDel="008C5E57">
          <w:rPr>
            <w:b/>
            <w:sz w:val="22"/>
            <w:szCs w:val="22"/>
          </w:rPr>
          <w:delText xml:space="preserve">   </w:delText>
        </w:r>
      </w:del>
      <w:r>
        <w:rPr>
          <w:b/>
          <w:sz w:val="22"/>
          <w:szCs w:val="22"/>
        </w:rPr>
        <w:t>Powtórzyć ten krok</w:t>
      </w:r>
      <w:ins w:id="4055" w:author="Author">
        <w:r w:rsidR="0087387A">
          <w:rPr>
            <w:b/>
            <w:sz w:val="22"/>
            <w:szCs w:val="22"/>
          </w:rPr>
          <w:t>,</w:t>
        </w:r>
      </w:ins>
      <w:r>
        <w:rPr>
          <w:b/>
          <w:sz w:val="22"/>
          <w:szCs w:val="22"/>
        </w:rPr>
        <w:t xml:space="preserve"> </w:t>
      </w:r>
      <w:r w:rsidRPr="004B43FB">
        <w:rPr>
          <w:b/>
          <w:sz w:val="22"/>
          <w:szCs w:val="22"/>
        </w:rPr>
        <w:t>j</w:t>
      </w:r>
      <w:r w:rsidR="00B53D31" w:rsidRPr="00E13C97">
        <w:rPr>
          <w:b/>
          <w:sz w:val="22"/>
          <w:szCs w:val="22"/>
        </w:rPr>
        <w:t>eśli insulina nie pojawi się na końcu igły:</w:t>
      </w:r>
    </w:p>
    <w:p w14:paraId="090BC6A8" w14:textId="77777777" w:rsidR="00FE42F0" w:rsidRDefault="00FE42F0" w:rsidP="00CB28E4">
      <w:pPr>
        <w:numPr>
          <w:ilvl w:val="0"/>
          <w:numId w:val="132"/>
        </w:numPr>
        <w:tabs>
          <w:tab w:val="clear" w:pos="792"/>
          <w:tab w:val="num" w:pos="567"/>
        </w:tabs>
        <w:ind w:left="567" w:hanging="567"/>
        <w:rPr>
          <w:sz w:val="22"/>
          <w:szCs w:val="22"/>
        </w:rPr>
        <w:pPrChange w:id="4056" w:author="Author">
          <w:pPr>
            <w:numPr>
              <w:numId w:val="132"/>
            </w:numPr>
            <w:tabs>
              <w:tab w:val="num" w:pos="709"/>
              <w:tab w:val="num" w:pos="792"/>
            </w:tabs>
            <w:spacing w:line="260" w:lineRule="exact"/>
            <w:ind w:left="720" w:hanging="360"/>
          </w:pPr>
        </w:pPrChange>
      </w:pPr>
      <w:r w:rsidRPr="00CD4EA4">
        <w:rPr>
          <w:b/>
          <w:sz w:val="22"/>
          <w:szCs w:val="22"/>
        </w:rPr>
        <w:t>Jeśli pacjent stosuje nowy wstrzykiwacz po raz pierwszy</w:t>
      </w:r>
      <w:r>
        <w:rPr>
          <w:sz w:val="22"/>
          <w:szCs w:val="22"/>
        </w:rPr>
        <w:t xml:space="preserve">, </w:t>
      </w:r>
      <w:r w:rsidRPr="00ED0B94">
        <w:rPr>
          <w:sz w:val="22"/>
          <w:szCs w:val="22"/>
        </w:rPr>
        <w:t>powin</w:t>
      </w:r>
      <w:r>
        <w:rPr>
          <w:sz w:val="22"/>
          <w:szCs w:val="22"/>
        </w:rPr>
        <w:t xml:space="preserve">ien powtórzyć ten krok </w:t>
      </w:r>
      <w:r w:rsidRPr="00CD4EA4">
        <w:rPr>
          <w:b/>
          <w:sz w:val="22"/>
          <w:szCs w:val="22"/>
        </w:rPr>
        <w:t>do 6 razy</w:t>
      </w:r>
      <w:r>
        <w:rPr>
          <w:sz w:val="22"/>
          <w:szCs w:val="22"/>
        </w:rPr>
        <w:t>,</w:t>
      </w:r>
      <w:r w:rsidRPr="00ED0B94">
        <w:rPr>
          <w:sz w:val="22"/>
          <w:szCs w:val="22"/>
        </w:rPr>
        <w:t xml:space="preserve"> aż do pojawienia się insulin</w:t>
      </w:r>
      <w:r>
        <w:rPr>
          <w:sz w:val="22"/>
          <w:szCs w:val="22"/>
        </w:rPr>
        <w:t>y.</w:t>
      </w:r>
    </w:p>
    <w:p w14:paraId="23D0D208" w14:textId="77777777" w:rsidR="00FE42F0" w:rsidRDefault="006C6934" w:rsidP="005B36AB">
      <w:pPr>
        <w:numPr>
          <w:ilvl w:val="0"/>
          <w:numId w:val="134"/>
        </w:numPr>
        <w:tabs>
          <w:tab w:val="clear" w:pos="1080"/>
          <w:tab w:val="num" w:pos="1440"/>
        </w:tabs>
        <w:ind w:left="714" w:hanging="357"/>
        <w:rPr>
          <w:ins w:id="4057" w:author="Author"/>
          <w:sz w:val="22"/>
          <w:szCs w:val="22"/>
        </w:rPr>
      </w:pPr>
      <w:r>
        <w:rPr>
          <w:sz w:val="22"/>
          <w:szCs w:val="22"/>
        </w:rPr>
        <w:t>n</w:t>
      </w:r>
      <w:r w:rsidR="00FE42F0">
        <w:rPr>
          <w:sz w:val="22"/>
          <w:szCs w:val="22"/>
        </w:rPr>
        <w:t>ie używać wstrzykiwacza, jeśli w dalszym ciągu na końcu igły nie pojawi się insulina. Należy użyć nowego wstrzykiwacza.</w:t>
      </w:r>
    </w:p>
    <w:p w14:paraId="27FAAD44" w14:textId="77777777" w:rsidR="005B36AB" w:rsidRDefault="005B36AB" w:rsidP="00CB28E4">
      <w:pPr>
        <w:ind w:left="714"/>
        <w:rPr>
          <w:sz w:val="22"/>
          <w:szCs w:val="22"/>
        </w:rPr>
        <w:pPrChange w:id="4058" w:author="Author">
          <w:pPr>
            <w:numPr>
              <w:numId w:val="148"/>
            </w:numPr>
            <w:spacing w:line="260" w:lineRule="exact"/>
            <w:ind w:left="1440" w:hanging="360"/>
          </w:pPr>
        </w:pPrChange>
      </w:pPr>
    </w:p>
    <w:p w14:paraId="1D163CD3" w14:textId="77777777" w:rsidR="00FE42F0" w:rsidRPr="00ED0B94" w:rsidRDefault="00FE42F0" w:rsidP="00CB28E4">
      <w:pPr>
        <w:numPr>
          <w:ilvl w:val="0"/>
          <w:numId w:val="132"/>
        </w:numPr>
        <w:tabs>
          <w:tab w:val="clear" w:pos="792"/>
          <w:tab w:val="num" w:pos="567"/>
        </w:tabs>
        <w:ind w:left="567" w:hanging="567"/>
        <w:rPr>
          <w:sz w:val="22"/>
          <w:szCs w:val="22"/>
        </w:rPr>
        <w:pPrChange w:id="4059" w:author="Author">
          <w:pPr>
            <w:numPr>
              <w:numId w:val="132"/>
            </w:numPr>
            <w:tabs>
              <w:tab w:val="num" w:pos="709"/>
              <w:tab w:val="num" w:pos="792"/>
            </w:tabs>
            <w:spacing w:line="260" w:lineRule="exact"/>
            <w:ind w:left="720" w:hanging="360"/>
          </w:pPr>
        </w:pPrChange>
      </w:pPr>
      <w:r w:rsidRPr="00CD4EA4">
        <w:rPr>
          <w:b/>
          <w:sz w:val="22"/>
          <w:szCs w:val="22"/>
        </w:rPr>
        <w:t>W przypadku wszystkich wstrzyknięć,</w:t>
      </w:r>
      <w:r>
        <w:rPr>
          <w:sz w:val="22"/>
          <w:szCs w:val="22"/>
        </w:rPr>
        <w:t xml:space="preserve"> jeśli insulina nie pojawi się</w:t>
      </w:r>
      <w:r w:rsidRPr="00ED0B94">
        <w:rPr>
          <w:sz w:val="22"/>
          <w:szCs w:val="22"/>
        </w:rPr>
        <w:t>, może to oznaczać</w:t>
      </w:r>
      <w:r>
        <w:rPr>
          <w:sz w:val="22"/>
          <w:szCs w:val="22"/>
        </w:rPr>
        <w:t>, że</w:t>
      </w:r>
      <w:r w:rsidRPr="00ED0B94">
        <w:rPr>
          <w:sz w:val="22"/>
          <w:szCs w:val="22"/>
        </w:rPr>
        <w:t xml:space="preserve"> igł</w:t>
      </w:r>
      <w:r>
        <w:rPr>
          <w:sz w:val="22"/>
          <w:szCs w:val="22"/>
        </w:rPr>
        <w:t>a jest zatkana. W </w:t>
      </w:r>
      <w:r w:rsidRPr="007F2A6A">
        <w:rPr>
          <w:sz w:val="22"/>
          <w:szCs w:val="22"/>
        </w:rPr>
        <w:t xml:space="preserve">takim </w:t>
      </w:r>
      <w:r>
        <w:rPr>
          <w:sz w:val="22"/>
          <w:szCs w:val="22"/>
        </w:rPr>
        <w:t>prz</w:t>
      </w:r>
      <w:r w:rsidRPr="007F2A6A">
        <w:rPr>
          <w:sz w:val="22"/>
          <w:szCs w:val="22"/>
        </w:rPr>
        <w:t>ypadku</w:t>
      </w:r>
      <w:r>
        <w:rPr>
          <w:sz w:val="22"/>
          <w:szCs w:val="22"/>
        </w:rPr>
        <w:t xml:space="preserve"> należy</w:t>
      </w:r>
      <w:r w:rsidRPr="007F2A6A">
        <w:rPr>
          <w:sz w:val="22"/>
          <w:szCs w:val="22"/>
        </w:rPr>
        <w:t xml:space="preserve">: </w:t>
      </w:r>
    </w:p>
    <w:p w14:paraId="79281BCD" w14:textId="77777777" w:rsidR="00FE42F0" w:rsidRDefault="00FE42F0" w:rsidP="00CB28E4">
      <w:pPr>
        <w:numPr>
          <w:ilvl w:val="0"/>
          <w:numId w:val="134"/>
        </w:numPr>
        <w:tabs>
          <w:tab w:val="clear" w:pos="1080"/>
          <w:tab w:val="num" w:pos="1440"/>
        </w:tabs>
        <w:ind w:left="714" w:hanging="357"/>
        <w:rPr>
          <w:sz w:val="22"/>
          <w:szCs w:val="22"/>
        </w:rPr>
        <w:pPrChange w:id="4060" w:author="Author">
          <w:pPr>
            <w:numPr>
              <w:numId w:val="134"/>
            </w:numPr>
            <w:tabs>
              <w:tab w:val="num" w:pos="1080"/>
            </w:tabs>
            <w:spacing w:line="260" w:lineRule="exact"/>
            <w:ind w:left="1080" w:hanging="360"/>
          </w:pPr>
        </w:pPrChange>
      </w:pPr>
      <w:r w:rsidRPr="00ED0B94">
        <w:rPr>
          <w:sz w:val="22"/>
          <w:szCs w:val="22"/>
        </w:rPr>
        <w:t>zmienić ig</w:t>
      </w:r>
      <w:r>
        <w:rPr>
          <w:sz w:val="22"/>
          <w:szCs w:val="22"/>
        </w:rPr>
        <w:t>łę</w:t>
      </w:r>
      <w:r w:rsidRPr="00ED0B94">
        <w:rPr>
          <w:sz w:val="22"/>
          <w:szCs w:val="22"/>
        </w:rPr>
        <w:t xml:space="preserve"> (patrz KROK 6 oraz KROK 2),</w:t>
      </w:r>
    </w:p>
    <w:p w14:paraId="12BF8DAC" w14:textId="77777777" w:rsidR="00FE42F0" w:rsidRDefault="00FE42F0" w:rsidP="00CB28E4">
      <w:pPr>
        <w:numPr>
          <w:ilvl w:val="0"/>
          <w:numId w:val="134"/>
        </w:numPr>
        <w:tabs>
          <w:tab w:val="clear" w:pos="1080"/>
          <w:tab w:val="num" w:pos="1440"/>
        </w:tabs>
        <w:ind w:left="714" w:hanging="357"/>
        <w:rPr>
          <w:sz w:val="22"/>
          <w:szCs w:val="22"/>
        </w:rPr>
        <w:pPrChange w:id="4061" w:author="Author">
          <w:pPr>
            <w:numPr>
              <w:numId w:val="134"/>
            </w:numPr>
            <w:tabs>
              <w:tab w:val="num" w:pos="1080"/>
            </w:tabs>
            <w:spacing w:line="260" w:lineRule="exact"/>
            <w:ind w:left="1080" w:hanging="360"/>
          </w:pPr>
        </w:pPrChange>
      </w:pPr>
      <w:r w:rsidRPr="004B43FB">
        <w:rPr>
          <w:sz w:val="22"/>
          <w:szCs w:val="22"/>
        </w:rPr>
        <w:t>następnie powtórzyć test bezpieczeństwa (KROK 3</w:t>
      </w:r>
      <w:r>
        <w:rPr>
          <w:sz w:val="22"/>
          <w:szCs w:val="22"/>
        </w:rPr>
        <w:t>A i KROK 3B</w:t>
      </w:r>
      <w:r w:rsidRPr="004B43FB">
        <w:rPr>
          <w:sz w:val="22"/>
          <w:szCs w:val="22"/>
        </w:rPr>
        <w:t>).</w:t>
      </w:r>
    </w:p>
    <w:p w14:paraId="59AABF3F" w14:textId="77777777" w:rsidR="00FE42F0" w:rsidRPr="004B43FB" w:rsidRDefault="006C6934" w:rsidP="00CB28E4">
      <w:pPr>
        <w:numPr>
          <w:ilvl w:val="0"/>
          <w:numId w:val="134"/>
        </w:numPr>
        <w:tabs>
          <w:tab w:val="clear" w:pos="1080"/>
          <w:tab w:val="num" w:pos="1440"/>
        </w:tabs>
        <w:ind w:left="714" w:hanging="357"/>
        <w:rPr>
          <w:sz w:val="22"/>
          <w:szCs w:val="22"/>
        </w:rPr>
        <w:pPrChange w:id="4062" w:author="Author">
          <w:pPr>
            <w:numPr>
              <w:numId w:val="134"/>
            </w:numPr>
            <w:tabs>
              <w:tab w:val="num" w:pos="1080"/>
            </w:tabs>
            <w:spacing w:line="260" w:lineRule="exact"/>
            <w:ind w:left="1080" w:hanging="360"/>
          </w:pPr>
        </w:pPrChange>
      </w:pPr>
      <w:r>
        <w:rPr>
          <w:sz w:val="22"/>
          <w:szCs w:val="22"/>
        </w:rPr>
        <w:t>n</w:t>
      </w:r>
      <w:r w:rsidR="00FE42F0">
        <w:rPr>
          <w:sz w:val="22"/>
          <w:szCs w:val="22"/>
        </w:rPr>
        <w:t>ie używać wstrzykiwacza, jeśli w dalszym ciągu na końcu igły nie pojawi się insulina. Należy użyć nowego wstrzykiwacza.</w:t>
      </w:r>
    </w:p>
    <w:p w14:paraId="0677C3D5" w14:textId="77777777" w:rsidR="00B53D31" w:rsidRPr="00ED0B94" w:rsidRDefault="00B53D31" w:rsidP="00CB28E4">
      <w:pPr>
        <w:numPr>
          <w:ilvl w:val="0"/>
          <w:numId w:val="132"/>
        </w:numPr>
        <w:tabs>
          <w:tab w:val="clear" w:pos="792"/>
          <w:tab w:val="num" w:pos="567"/>
        </w:tabs>
        <w:ind w:left="567" w:hanging="567"/>
        <w:rPr>
          <w:sz w:val="22"/>
          <w:szCs w:val="22"/>
        </w:rPr>
        <w:pPrChange w:id="4063" w:author="Author">
          <w:pPr>
            <w:numPr>
              <w:numId w:val="132"/>
            </w:numPr>
            <w:tabs>
              <w:tab w:val="num" w:pos="709"/>
              <w:tab w:val="num" w:pos="792"/>
            </w:tabs>
            <w:spacing w:line="260" w:lineRule="exact"/>
            <w:ind w:left="720" w:hanging="360"/>
          </w:pPr>
        </w:pPrChange>
      </w:pPr>
      <w:r w:rsidRPr="007F2A6A">
        <w:rPr>
          <w:sz w:val="22"/>
          <w:szCs w:val="22"/>
        </w:rPr>
        <w:t xml:space="preserve">Nigdy nie pobierać </w:t>
      </w:r>
      <w:r>
        <w:rPr>
          <w:sz w:val="22"/>
          <w:szCs w:val="22"/>
        </w:rPr>
        <w:t>insuliny</w:t>
      </w:r>
      <w:r w:rsidRPr="007F2A6A">
        <w:rPr>
          <w:sz w:val="22"/>
          <w:szCs w:val="22"/>
        </w:rPr>
        <w:t xml:space="preserve"> z</w:t>
      </w:r>
      <w:r>
        <w:rPr>
          <w:sz w:val="22"/>
          <w:szCs w:val="22"/>
        </w:rPr>
        <w:t>e</w:t>
      </w:r>
      <w:r w:rsidRPr="007F2A6A">
        <w:rPr>
          <w:sz w:val="22"/>
          <w:szCs w:val="22"/>
        </w:rPr>
        <w:t xml:space="preserve"> wstrzykiwacza </w:t>
      </w:r>
      <w:r>
        <w:rPr>
          <w:sz w:val="22"/>
          <w:szCs w:val="22"/>
        </w:rPr>
        <w:t>przy użyciu</w:t>
      </w:r>
      <w:r w:rsidRPr="007F2A6A">
        <w:rPr>
          <w:sz w:val="22"/>
          <w:szCs w:val="22"/>
        </w:rPr>
        <w:t xml:space="preserve"> strzykawki.</w:t>
      </w:r>
    </w:p>
    <w:p w14:paraId="3BA08417" w14:textId="77777777" w:rsidR="00B53D31" w:rsidRPr="00ED0B94" w:rsidRDefault="00276AC9" w:rsidP="00B53D31">
      <w:pPr>
        <w:rPr>
          <w:sz w:val="22"/>
          <w:szCs w:val="22"/>
        </w:rPr>
      </w:pPr>
      <w:r>
        <w:rPr>
          <w:noProof/>
          <w:lang w:val="en-US" w:eastAsia="ja-JP"/>
        </w:rPr>
        <w:drawing>
          <wp:anchor distT="0" distB="0" distL="114300" distR="114300" simplePos="0" relativeHeight="251653120" behindDoc="0" locked="0" layoutInCell="1" allowOverlap="1" wp14:anchorId="61DD1CA2" wp14:editId="2ED4C95E">
            <wp:simplePos x="0" y="0"/>
            <wp:positionH relativeFrom="column">
              <wp:posOffset>50800</wp:posOffset>
            </wp:positionH>
            <wp:positionV relativeFrom="paragraph">
              <wp:posOffset>154305</wp:posOffset>
            </wp:positionV>
            <wp:extent cx="138430" cy="138430"/>
            <wp:effectExtent l="0" t="0" r="0" b="0"/>
            <wp:wrapNone/>
            <wp:docPr id="49" name="Obraz 107"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7" descr="Informatio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F84BA9" w14:textId="77777777" w:rsidR="00B53D31" w:rsidRPr="00ED0B94" w:rsidRDefault="00B53D31" w:rsidP="00B53D31">
      <w:pPr>
        <w:ind w:firstLine="360"/>
        <w:rPr>
          <w:b/>
          <w:sz w:val="22"/>
          <w:szCs w:val="22"/>
        </w:rPr>
      </w:pPr>
      <w:r w:rsidRPr="00ED0B94">
        <w:rPr>
          <w:b/>
          <w:sz w:val="22"/>
          <w:szCs w:val="22"/>
        </w:rPr>
        <w:t xml:space="preserve">Jeśli </w:t>
      </w:r>
      <w:r>
        <w:rPr>
          <w:b/>
          <w:sz w:val="22"/>
          <w:szCs w:val="22"/>
        </w:rPr>
        <w:t xml:space="preserve">są </w:t>
      </w:r>
      <w:r w:rsidRPr="00ED0B94">
        <w:rPr>
          <w:b/>
          <w:sz w:val="22"/>
          <w:szCs w:val="22"/>
        </w:rPr>
        <w:t>widoczne pęcherzyki powietrza:</w:t>
      </w:r>
    </w:p>
    <w:p w14:paraId="2B7B5C0D" w14:textId="77777777" w:rsidR="00B53D31" w:rsidRPr="00ED0B94" w:rsidRDefault="00B53D31" w:rsidP="00CB28E4">
      <w:pPr>
        <w:numPr>
          <w:ilvl w:val="0"/>
          <w:numId w:val="132"/>
        </w:numPr>
        <w:tabs>
          <w:tab w:val="clear" w:pos="792"/>
          <w:tab w:val="num" w:pos="567"/>
        </w:tabs>
        <w:ind w:left="567" w:hanging="567"/>
        <w:rPr>
          <w:sz w:val="22"/>
          <w:szCs w:val="22"/>
        </w:rPr>
        <w:pPrChange w:id="4064" w:author="Author">
          <w:pPr>
            <w:numPr>
              <w:numId w:val="132"/>
            </w:numPr>
            <w:tabs>
              <w:tab w:val="num" w:pos="709"/>
              <w:tab w:val="num" w:pos="792"/>
            </w:tabs>
            <w:spacing w:line="260" w:lineRule="exact"/>
            <w:ind w:left="720" w:hanging="360"/>
          </w:pPr>
        </w:pPrChange>
      </w:pPr>
      <w:r w:rsidRPr="00167141">
        <w:rPr>
          <w:sz w:val="22"/>
          <w:szCs w:val="22"/>
        </w:rPr>
        <w:t xml:space="preserve">Pacjent </w:t>
      </w:r>
      <w:r w:rsidRPr="00ED0B94">
        <w:rPr>
          <w:sz w:val="22"/>
          <w:szCs w:val="22"/>
        </w:rPr>
        <w:t xml:space="preserve">może </w:t>
      </w:r>
      <w:r w:rsidRPr="00167141">
        <w:rPr>
          <w:sz w:val="22"/>
          <w:szCs w:val="22"/>
        </w:rPr>
        <w:t>zauważy</w:t>
      </w:r>
      <w:r w:rsidRPr="00ED0B94">
        <w:rPr>
          <w:sz w:val="22"/>
          <w:szCs w:val="22"/>
        </w:rPr>
        <w:t>ć</w:t>
      </w:r>
      <w:r w:rsidRPr="00167141">
        <w:rPr>
          <w:sz w:val="22"/>
          <w:szCs w:val="22"/>
        </w:rPr>
        <w:t xml:space="preserve"> pęcherzyki powietrza.</w:t>
      </w:r>
      <w:r w:rsidRPr="00ED0B94">
        <w:rPr>
          <w:sz w:val="22"/>
          <w:szCs w:val="22"/>
        </w:rPr>
        <w:t xml:space="preserve"> </w:t>
      </w:r>
      <w:r>
        <w:rPr>
          <w:sz w:val="22"/>
          <w:szCs w:val="22"/>
        </w:rPr>
        <w:t>Jest to normalne i n</w:t>
      </w:r>
      <w:r w:rsidRPr="00ED0B94">
        <w:rPr>
          <w:sz w:val="22"/>
          <w:szCs w:val="22"/>
        </w:rPr>
        <w:t>ie zaszkodzi to pacjentowi</w:t>
      </w:r>
      <w:r>
        <w:rPr>
          <w:sz w:val="22"/>
          <w:szCs w:val="22"/>
        </w:rPr>
        <w:t>.</w:t>
      </w:r>
    </w:p>
    <w:p w14:paraId="36872767" w14:textId="77777777" w:rsidR="00B53D31" w:rsidRDefault="00B53D31" w:rsidP="00B53D31">
      <w:pPr>
        <w:tabs>
          <w:tab w:val="left" w:pos="567"/>
        </w:tabs>
        <w:rPr>
          <w:b/>
          <w:bCs/>
          <w:sz w:val="22"/>
          <w:szCs w:val="22"/>
        </w:rPr>
      </w:pPr>
    </w:p>
    <w:p w14:paraId="79FF7B99" w14:textId="77777777" w:rsidR="00B53D31" w:rsidRPr="00167141" w:rsidRDefault="00B53D31" w:rsidP="00B53D31">
      <w:pPr>
        <w:tabs>
          <w:tab w:val="left" w:pos="567"/>
        </w:tabs>
        <w:rPr>
          <w:b/>
          <w:bCs/>
          <w:sz w:val="22"/>
          <w:szCs w:val="22"/>
        </w:rPr>
      </w:pPr>
    </w:p>
    <w:p w14:paraId="59358CF9" w14:textId="77777777" w:rsidR="00B53D31" w:rsidRPr="00ED0B94" w:rsidRDefault="00B53D31" w:rsidP="00B53D31">
      <w:pPr>
        <w:rPr>
          <w:b/>
          <w:bCs/>
          <w:sz w:val="22"/>
          <w:szCs w:val="22"/>
        </w:rPr>
      </w:pPr>
      <w:r>
        <w:rPr>
          <w:b/>
          <w:bCs/>
          <w:sz w:val="22"/>
          <w:szCs w:val="22"/>
        </w:rPr>
        <w:t>KROK</w:t>
      </w:r>
      <w:r w:rsidRPr="00ED0B94">
        <w:rPr>
          <w:b/>
          <w:bCs/>
          <w:sz w:val="22"/>
          <w:szCs w:val="22"/>
        </w:rPr>
        <w:t xml:space="preserve"> 4: Wybór dawki</w:t>
      </w:r>
    </w:p>
    <w:p w14:paraId="766E17FA" w14:textId="77777777" w:rsidR="00B53D31" w:rsidRPr="00ED0B94" w:rsidRDefault="00276AC9" w:rsidP="00B53D31">
      <w:pPr>
        <w:rPr>
          <w:sz w:val="22"/>
          <w:szCs w:val="22"/>
        </w:rPr>
      </w:pPr>
      <w:r>
        <w:rPr>
          <w:noProof/>
          <w:lang w:val="en-US" w:eastAsia="ja-JP"/>
        </w:rPr>
        <w:drawing>
          <wp:anchor distT="0" distB="0" distL="114300" distR="114300" simplePos="0" relativeHeight="251683840" behindDoc="0" locked="0" layoutInCell="1" allowOverlap="1" wp14:anchorId="77457EF2" wp14:editId="343DF3CA">
            <wp:simplePos x="0" y="0"/>
            <wp:positionH relativeFrom="column">
              <wp:posOffset>10795</wp:posOffset>
            </wp:positionH>
            <wp:positionV relativeFrom="paragraph">
              <wp:posOffset>131445</wp:posOffset>
            </wp:positionV>
            <wp:extent cx="156845" cy="186055"/>
            <wp:effectExtent l="0" t="0" r="0" b="4445"/>
            <wp:wrapNone/>
            <wp:docPr id="48" name="Obraz 80"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0" descr="Cros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845" cy="186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9AC4C2" w14:textId="77777777" w:rsidR="00B53D31" w:rsidRPr="00ED0B94" w:rsidRDefault="00B53D31" w:rsidP="00B53D31">
      <w:pPr>
        <w:ind w:left="360"/>
        <w:rPr>
          <w:sz w:val="22"/>
          <w:szCs w:val="22"/>
        </w:rPr>
      </w:pPr>
      <w:r w:rsidRPr="00ED0B94">
        <w:rPr>
          <w:sz w:val="22"/>
          <w:szCs w:val="22"/>
        </w:rPr>
        <w:t>Nigdy nie n</w:t>
      </w:r>
      <w:r>
        <w:rPr>
          <w:sz w:val="22"/>
          <w:szCs w:val="22"/>
        </w:rPr>
        <w:t>ależy wybierać dawki lub wciskać</w:t>
      </w:r>
      <w:r w:rsidRPr="00ED0B94">
        <w:rPr>
          <w:sz w:val="22"/>
          <w:szCs w:val="22"/>
        </w:rPr>
        <w:t xml:space="preserve"> przycisku </w:t>
      </w:r>
      <w:r>
        <w:rPr>
          <w:sz w:val="22"/>
          <w:szCs w:val="22"/>
        </w:rPr>
        <w:t>podania dawki</w:t>
      </w:r>
      <w:r w:rsidRPr="00ED0B94">
        <w:rPr>
          <w:sz w:val="22"/>
          <w:szCs w:val="22"/>
        </w:rPr>
        <w:t xml:space="preserve"> bez nałożonej igły. </w:t>
      </w:r>
      <w:r w:rsidRPr="006F3871">
        <w:rPr>
          <w:sz w:val="22"/>
          <w:szCs w:val="22"/>
        </w:rPr>
        <w:t>Może to spowodować uszkodzenie wstrzykiwacza.</w:t>
      </w:r>
    </w:p>
    <w:p w14:paraId="647B38E4" w14:textId="77777777" w:rsidR="00B53D31" w:rsidRDefault="00B53D31" w:rsidP="00B53D31">
      <w:pPr>
        <w:rPr>
          <w:sz w:val="22"/>
          <w:szCs w:val="22"/>
        </w:rPr>
      </w:pPr>
    </w:p>
    <w:p w14:paraId="66426AC0" w14:textId="77777777" w:rsidR="00753766" w:rsidRDefault="00753766" w:rsidP="00B53D31">
      <w:pPr>
        <w:rPr>
          <w:sz w:val="22"/>
          <w:szCs w:val="22"/>
        </w:rPr>
      </w:pPr>
      <w:r>
        <w:rPr>
          <w:sz w:val="22"/>
          <w:szCs w:val="22"/>
        </w:rPr>
        <w:t>Wstrzykiwacz Toujeo DoubleStar jest stworzony w celu dostarczenia liczby jednostek insuliny zaleconych przez le</w:t>
      </w:r>
      <w:r w:rsidR="00493ED6">
        <w:rPr>
          <w:sz w:val="22"/>
          <w:szCs w:val="22"/>
        </w:rPr>
        <w:t>karza. Nie należy dostosowywać</w:t>
      </w:r>
      <w:r>
        <w:rPr>
          <w:sz w:val="22"/>
          <w:szCs w:val="22"/>
        </w:rPr>
        <w:t xml:space="preserve"> dawki.</w:t>
      </w:r>
    </w:p>
    <w:p w14:paraId="1D06457B" w14:textId="77777777" w:rsidR="00753766" w:rsidRDefault="00753766" w:rsidP="00E231D5">
      <w:pPr>
        <w:ind w:firstLine="567"/>
        <w:rPr>
          <w:ins w:id="4065" w:author="Author"/>
          <w:sz w:val="22"/>
          <w:szCs w:val="22"/>
        </w:rPr>
      </w:pPr>
    </w:p>
    <w:p w14:paraId="62874C0D" w14:textId="77777777" w:rsidR="00E231D5" w:rsidRPr="00ED0B94" w:rsidRDefault="00E231D5" w:rsidP="00CB28E4">
      <w:pPr>
        <w:ind w:firstLine="567"/>
        <w:rPr>
          <w:sz w:val="22"/>
          <w:szCs w:val="22"/>
        </w:rPr>
        <w:pPrChange w:id="4066" w:author="Author">
          <w:pPr/>
        </w:pPrChange>
      </w:pPr>
    </w:p>
    <w:p w14:paraId="14A45195" w14:textId="77777777" w:rsidR="00B53D31" w:rsidRPr="00ED0B94" w:rsidDel="005F3742" w:rsidRDefault="00B53D31" w:rsidP="005F3742">
      <w:pPr>
        <w:tabs>
          <w:tab w:val="left" w:pos="360"/>
        </w:tabs>
        <w:rPr>
          <w:del w:id="4067" w:author="Author"/>
          <w:b/>
          <w:sz w:val="24"/>
          <w:szCs w:val="24"/>
        </w:rPr>
      </w:pPr>
      <w:r w:rsidRPr="00ED0B94">
        <w:rPr>
          <w:b/>
          <w:sz w:val="22"/>
          <w:szCs w:val="22"/>
        </w:rPr>
        <w:t>A</w:t>
      </w:r>
      <w:r w:rsidRPr="00ED0B94">
        <w:rPr>
          <w:b/>
          <w:sz w:val="22"/>
          <w:szCs w:val="22"/>
        </w:rPr>
        <w:tab/>
        <w:t xml:space="preserve"> Należy upewnić się</w:t>
      </w:r>
      <w:r w:rsidRPr="006F3871">
        <w:rPr>
          <w:b/>
          <w:sz w:val="22"/>
          <w:szCs w:val="22"/>
        </w:rPr>
        <w:t>,</w:t>
      </w:r>
      <w:r w:rsidRPr="00ED0B94">
        <w:rPr>
          <w:b/>
          <w:sz w:val="22"/>
          <w:szCs w:val="22"/>
        </w:rPr>
        <w:t xml:space="preserve"> że igła jest założona, a dawka jest ustawiona na “</w:t>
      </w:r>
      <w:smartTag w:uri="urn:schemas-microsoft-com:office:smarttags" w:element="metricconverter">
        <w:smartTagPr>
          <w:attr w:name="ProductID" w:val="0”"/>
        </w:smartTagPr>
        <w:r w:rsidRPr="00ED0B94">
          <w:rPr>
            <w:b/>
            <w:sz w:val="22"/>
            <w:szCs w:val="22"/>
          </w:rPr>
          <w:t>0”</w:t>
        </w:r>
      </w:smartTag>
      <w:r w:rsidRPr="00ED0B94">
        <w:rPr>
          <w:b/>
          <w:sz w:val="22"/>
          <w:szCs w:val="22"/>
        </w:rPr>
        <w:t xml:space="preserve">. </w:t>
      </w:r>
    </w:p>
    <w:p w14:paraId="7EDA890E" w14:textId="77777777" w:rsidR="00B53D31" w:rsidRPr="00ED0B94" w:rsidRDefault="00B53D31" w:rsidP="00CB28E4">
      <w:pPr>
        <w:tabs>
          <w:tab w:val="left" w:pos="360"/>
        </w:tabs>
        <w:rPr>
          <w:b/>
          <w:sz w:val="24"/>
          <w:szCs w:val="24"/>
        </w:rPr>
        <w:pPrChange w:id="4068" w:author="Author">
          <w:pPr/>
        </w:pPrChange>
      </w:pPr>
    </w:p>
    <w:p w14:paraId="20C8ECAD" w14:textId="77777777" w:rsidR="00B53D31" w:rsidRPr="00CD4EA4" w:rsidRDefault="00B53D31" w:rsidP="00B53D31">
      <w:pPr>
        <w:jc w:val="center"/>
        <w:rPr>
          <w:b/>
          <w:sz w:val="24"/>
          <w:szCs w:val="24"/>
        </w:rPr>
      </w:pPr>
      <w:r w:rsidRPr="00167141">
        <w:rPr>
          <w:snapToGrid w:val="0"/>
          <w:color w:val="000000"/>
          <w:w w:val="0"/>
          <w:sz w:val="0"/>
          <w:szCs w:val="0"/>
          <w:u w:color="000000"/>
          <w:bdr w:val="none" w:sz="0" w:space="0" w:color="000000"/>
          <w:shd w:val="clear" w:color="000000" w:fill="000000"/>
          <w:lang w:val="x-none" w:eastAsia="x-none" w:bidi="x-none"/>
        </w:rPr>
        <w:t xml:space="preserve"> </w:t>
      </w:r>
    </w:p>
    <w:p w14:paraId="572C75CC" w14:textId="77777777" w:rsidR="00B53D31" w:rsidRPr="00167141" w:rsidRDefault="00276AC9" w:rsidP="00CD4EA4">
      <w:pPr>
        <w:jc w:val="center"/>
        <w:rPr>
          <w:b/>
          <w:sz w:val="24"/>
          <w:szCs w:val="24"/>
          <w:lang w:val="en-GB"/>
        </w:rPr>
      </w:pPr>
      <w:r w:rsidRPr="001434B3">
        <w:rPr>
          <w:noProof/>
          <w:lang w:val="en-US" w:eastAsia="ja-JP"/>
        </w:rPr>
        <w:drawing>
          <wp:inline distT="0" distB="0" distL="0" distR="0" wp14:anchorId="41547644" wp14:editId="5E2AA7BD">
            <wp:extent cx="3365333" cy="933450"/>
            <wp:effectExtent l="0" t="0" r="6985" b="0"/>
            <wp:docPr id="31" name="Picture 34" descr="\\A11FLSCIFS01.pharma.aventis.com\Global_Labeling\DCV\Insulin Glargine - 300 units- HOE 901 Toujeo\EU Toujeo Double Star\Toujeo_300_DoubleStar\Toujeo_DoubleStar_Kap_4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11FLSCIFS01.pharma.aventis.com\Global_Labeling\DCV\Insulin Glargine - 300 units- HOE 901 Toujeo\EU Toujeo Double Star\Toujeo_300_DoubleStar\Toujeo_DoubleStar_Kap_4_A.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78362" cy="937064"/>
                    </a:xfrm>
                    <a:prstGeom prst="rect">
                      <a:avLst/>
                    </a:prstGeom>
                    <a:noFill/>
                    <a:ln>
                      <a:noFill/>
                    </a:ln>
                  </pic:spPr>
                </pic:pic>
              </a:graphicData>
            </a:graphic>
          </wp:inline>
        </w:drawing>
      </w:r>
    </w:p>
    <w:p w14:paraId="5FB001DA" w14:textId="77777777" w:rsidR="00B53D31" w:rsidRDefault="00B53D31" w:rsidP="00B53D31">
      <w:pPr>
        <w:rPr>
          <w:ins w:id="4069" w:author="Author"/>
          <w:b/>
          <w:sz w:val="24"/>
          <w:szCs w:val="24"/>
          <w:lang w:val="en-GB"/>
        </w:rPr>
      </w:pPr>
    </w:p>
    <w:p w14:paraId="4CBDA0FE" w14:textId="77777777" w:rsidR="00F205DA" w:rsidRPr="00167141" w:rsidRDefault="00F205DA" w:rsidP="00B53D31">
      <w:pPr>
        <w:rPr>
          <w:b/>
          <w:sz w:val="24"/>
          <w:szCs w:val="24"/>
          <w:lang w:val="en-GB"/>
        </w:rPr>
      </w:pPr>
    </w:p>
    <w:p w14:paraId="7E43F3DD" w14:textId="77777777" w:rsidR="00B53D31" w:rsidRPr="00ED0B94" w:rsidRDefault="00B53D31" w:rsidP="00B53D31">
      <w:pPr>
        <w:tabs>
          <w:tab w:val="left" w:pos="360"/>
        </w:tabs>
        <w:rPr>
          <w:b/>
          <w:sz w:val="22"/>
          <w:szCs w:val="22"/>
        </w:rPr>
      </w:pPr>
      <w:r w:rsidRPr="00ED0B94">
        <w:rPr>
          <w:b/>
          <w:sz w:val="22"/>
          <w:szCs w:val="22"/>
        </w:rPr>
        <w:t>B</w:t>
      </w:r>
      <w:r w:rsidRPr="00ED0B94">
        <w:rPr>
          <w:b/>
          <w:sz w:val="22"/>
          <w:szCs w:val="22"/>
        </w:rPr>
        <w:tab/>
        <w:t>Należy obracać pokrętłem wyboru dawki do momentu</w:t>
      </w:r>
      <w:r>
        <w:rPr>
          <w:b/>
          <w:sz w:val="22"/>
          <w:szCs w:val="22"/>
        </w:rPr>
        <w:t>,</w:t>
      </w:r>
      <w:r w:rsidRPr="00ED0B94">
        <w:rPr>
          <w:b/>
          <w:sz w:val="22"/>
          <w:szCs w:val="22"/>
        </w:rPr>
        <w:t xml:space="preserve"> aż wskaźnik wskaże właściwą dawkę. </w:t>
      </w:r>
    </w:p>
    <w:p w14:paraId="0FEF662A" w14:textId="77777777" w:rsidR="00801C46" w:rsidRDefault="00801C46" w:rsidP="00CB28E4">
      <w:pPr>
        <w:numPr>
          <w:ilvl w:val="0"/>
          <w:numId w:val="132"/>
        </w:numPr>
        <w:tabs>
          <w:tab w:val="clear" w:pos="792"/>
          <w:tab w:val="num" w:pos="567"/>
        </w:tabs>
        <w:ind w:left="567" w:hanging="567"/>
        <w:rPr>
          <w:sz w:val="22"/>
          <w:szCs w:val="22"/>
        </w:rPr>
        <w:pPrChange w:id="4070" w:author="Author">
          <w:pPr>
            <w:numPr>
              <w:numId w:val="132"/>
            </w:numPr>
            <w:tabs>
              <w:tab w:val="num" w:pos="709"/>
              <w:tab w:val="num" w:pos="792"/>
            </w:tabs>
            <w:spacing w:line="260" w:lineRule="exact"/>
            <w:ind w:left="720" w:hanging="360"/>
          </w:pPr>
        </w:pPrChange>
      </w:pPr>
      <w:r>
        <w:rPr>
          <w:sz w:val="22"/>
          <w:szCs w:val="22"/>
        </w:rPr>
        <w:t xml:space="preserve">Ustawić dawkę, </w:t>
      </w:r>
      <w:r w:rsidR="00370C42">
        <w:rPr>
          <w:sz w:val="22"/>
          <w:szCs w:val="22"/>
        </w:rPr>
        <w:t>obracając pokrętłem</w:t>
      </w:r>
      <w:r>
        <w:rPr>
          <w:sz w:val="22"/>
          <w:szCs w:val="22"/>
        </w:rPr>
        <w:t xml:space="preserve"> wyboru dawki na odpowiednią linię w okienku dawki.</w:t>
      </w:r>
      <w:r w:rsidR="00370C42">
        <w:rPr>
          <w:sz w:val="22"/>
          <w:szCs w:val="22"/>
        </w:rPr>
        <w:t xml:space="preserve"> Każda linia odpowiada 2 jednostkom.</w:t>
      </w:r>
    </w:p>
    <w:p w14:paraId="6E2F1CEA" w14:textId="77777777" w:rsidR="00801C46" w:rsidRDefault="00D421EE" w:rsidP="00CB28E4">
      <w:pPr>
        <w:numPr>
          <w:ilvl w:val="0"/>
          <w:numId w:val="132"/>
        </w:numPr>
        <w:tabs>
          <w:tab w:val="clear" w:pos="792"/>
          <w:tab w:val="num" w:pos="567"/>
        </w:tabs>
        <w:ind w:left="567" w:hanging="567"/>
        <w:rPr>
          <w:sz w:val="22"/>
          <w:szCs w:val="22"/>
        </w:rPr>
        <w:pPrChange w:id="4071" w:author="Author">
          <w:pPr>
            <w:numPr>
              <w:numId w:val="132"/>
            </w:numPr>
            <w:tabs>
              <w:tab w:val="num" w:pos="709"/>
              <w:tab w:val="num" w:pos="792"/>
            </w:tabs>
            <w:spacing w:line="260" w:lineRule="exact"/>
            <w:ind w:left="720" w:hanging="360"/>
          </w:pPr>
        </w:pPrChange>
      </w:pPr>
      <w:r>
        <w:rPr>
          <w:sz w:val="22"/>
          <w:szCs w:val="22"/>
        </w:rPr>
        <w:lastRenderedPageBreak/>
        <w:t>Pokrętło „klika” w trakcie obracania.</w:t>
      </w:r>
    </w:p>
    <w:p w14:paraId="20753E09" w14:textId="77777777" w:rsidR="00801C46" w:rsidRDefault="00D421EE" w:rsidP="00CB28E4">
      <w:pPr>
        <w:numPr>
          <w:ilvl w:val="0"/>
          <w:numId w:val="132"/>
        </w:numPr>
        <w:tabs>
          <w:tab w:val="clear" w:pos="792"/>
          <w:tab w:val="num" w:pos="567"/>
        </w:tabs>
        <w:ind w:left="567" w:hanging="567"/>
        <w:rPr>
          <w:sz w:val="22"/>
          <w:szCs w:val="22"/>
        </w:rPr>
        <w:pPrChange w:id="4072" w:author="Author">
          <w:pPr>
            <w:numPr>
              <w:numId w:val="132"/>
            </w:numPr>
            <w:tabs>
              <w:tab w:val="num" w:pos="709"/>
              <w:tab w:val="num" w:pos="792"/>
            </w:tabs>
            <w:spacing w:line="260" w:lineRule="exact"/>
            <w:ind w:left="720" w:hanging="360"/>
          </w:pPr>
        </w:pPrChange>
      </w:pPr>
      <w:r w:rsidRPr="00CD4EA4">
        <w:rPr>
          <w:b/>
          <w:sz w:val="22"/>
          <w:szCs w:val="22"/>
        </w:rPr>
        <w:t>Nie należy ustawiać dawki poprzez liczenie „kliknięć”</w:t>
      </w:r>
      <w:r w:rsidRPr="004B43FB">
        <w:rPr>
          <w:sz w:val="22"/>
          <w:szCs w:val="22"/>
        </w:rPr>
        <w:t xml:space="preserve">. </w:t>
      </w:r>
      <w:r>
        <w:rPr>
          <w:sz w:val="22"/>
          <w:szCs w:val="22"/>
        </w:rPr>
        <w:t xml:space="preserve">Można wybrać niewłaściwą dawkę. </w:t>
      </w:r>
      <w:r w:rsidR="00B77B5D">
        <w:rPr>
          <w:sz w:val="22"/>
          <w:szCs w:val="22"/>
        </w:rPr>
        <w:t>T</w:t>
      </w:r>
      <w:r w:rsidR="00BE744B">
        <w:rPr>
          <w:sz w:val="22"/>
          <w:szCs w:val="22"/>
        </w:rPr>
        <w:t xml:space="preserve">o </w:t>
      </w:r>
      <w:r w:rsidR="00B77B5D">
        <w:rPr>
          <w:sz w:val="22"/>
          <w:szCs w:val="22"/>
        </w:rPr>
        <w:t xml:space="preserve">może </w:t>
      </w:r>
      <w:r w:rsidR="00BE744B">
        <w:rPr>
          <w:sz w:val="22"/>
          <w:szCs w:val="22"/>
        </w:rPr>
        <w:t>doprowadzić do wstrzyknięcia zbyt dużej lub niewystarczającej dawki insuliny.</w:t>
      </w:r>
    </w:p>
    <w:p w14:paraId="4CD9B104" w14:textId="77777777" w:rsidR="00801C46" w:rsidRDefault="00B77B5D" w:rsidP="00CB28E4">
      <w:pPr>
        <w:numPr>
          <w:ilvl w:val="0"/>
          <w:numId w:val="132"/>
        </w:numPr>
        <w:tabs>
          <w:tab w:val="clear" w:pos="792"/>
          <w:tab w:val="num" w:pos="567"/>
        </w:tabs>
        <w:ind w:left="567" w:hanging="567"/>
        <w:rPr>
          <w:sz w:val="22"/>
          <w:szCs w:val="22"/>
        </w:rPr>
        <w:pPrChange w:id="4073" w:author="Author">
          <w:pPr>
            <w:numPr>
              <w:numId w:val="132"/>
            </w:numPr>
            <w:tabs>
              <w:tab w:val="num" w:pos="709"/>
              <w:tab w:val="num" w:pos="792"/>
            </w:tabs>
            <w:spacing w:line="260" w:lineRule="exact"/>
            <w:ind w:left="720" w:hanging="360"/>
          </w:pPr>
        </w:pPrChange>
      </w:pPr>
      <w:r>
        <w:rPr>
          <w:sz w:val="22"/>
          <w:szCs w:val="22"/>
        </w:rPr>
        <w:t>Należy zawsze sprawdzać liczbę w okienku dawki, aby upewnić się, że została wybrana właściwa dawka.</w:t>
      </w:r>
    </w:p>
    <w:p w14:paraId="5668C6CF" w14:textId="77777777" w:rsidR="00B53D31" w:rsidRPr="00ED0B94" w:rsidRDefault="00B53D31" w:rsidP="00CB28E4">
      <w:pPr>
        <w:numPr>
          <w:ilvl w:val="0"/>
          <w:numId w:val="132"/>
        </w:numPr>
        <w:tabs>
          <w:tab w:val="clear" w:pos="792"/>
          <w:tab w:val="num" w:pos="567"/>
        </w:tabs>
        <w:ind w:left="567" w:hanging="567"/>
        <w:rPr>
          <w:sz w:val="22"/>
          <w:szCs w:val="22"/>
        </w:rPr>
        <w:pPrChange w:id="4074" w:author="Author">
          <w:pPr>
            <w:numPr>
              <w:numId w:val="132"/>
            </w:numPr>
            <w:tabs>
              <w:tab w:val="num" w:pos="709"/>
              <w:tab w:val="num" w:pos="792"/>
            </w:tabs>
            <w:spacing w:line="260" w:lineRule="exact"/>
            <w:ind w:left="720" w:hanging="360"/>
          </w:pPr>
        </w:pPrChange>
      </w:pPr>
      <w:r w:rsidRPr="00ED0B94">
        <w:rPr>
          <w:sz w:val="22"/>
          <w:szCs w:val="22"/>
        </w:rPr>
        <w:t xml:space="preserve">Jeśli </w:t>
      </w:r>
      <w:r>
        <w:rPr>
          <w:sz w:val="22"/>
          <w:szCs w:val="22"/>
        </w:rPr>
        <w:t xml:space="preserve">pacjent </w:t>
      </w:r>
      <w:r w:rsidRPr="00ED0B94">
        <w:rPr>
          <w:sz w:val="22"/>
          <w:szCs w:val="22"/>
        </w:rPr>
        <w:t>minie właściwą dawkę, można cofnąć pokrętłem z powrotem.</w:t>
      </w:r>
    </w:p>
    <w:p w14:paraId="0C9FE3AC" w14:textId="77777777" w:rsidR="00B53D31" w:rsidRPr="00ED0B94" w:rsidRDefault="00B53D31" w:rsidP="00CB28E4">
      <w:pPr>
        <w:numPr>
          <w:ilvl w:val="0"/>
          <w:numId w:val="132"/>
        </w:numPr>
        <w:tabs>
          <w:tab w:val="clear" w:pos="792"/>
          <w:tab w:val="num" w:pos="567"/>
        </w:tabs>
        <w:ind w:left="567" w:hanging="567"/>
        <w:rPr>
          <w:sz w:val="22"/>
          <w:szCs w:val="22"/>
        </w:rPr>
        <w:pPrChange w:id="4075" w:author="Author">
          <w:pPr>
            <w:numPr>
              <w:numId w:val="132"/>
            </w:numPr>
            <w:tabs>
              <w:tab w:val="num" w:pos="709"/>
              <w:tab w:val="num" w:pos="792"/>
            </w:tabs>
            <w:spacing w:line="260" w:lineRule="exact"/>
            <w:ind w:left="720" w:hanging="360"/>
          </w:pPr>
        </w:pPrChange>
      </w:pPr>
      <w:r w:rsidRPr="00885CB4">
        <w:rPr>
          <w:sz w:val="22"/>
          <w:szCs w:val="22"/>
        </w:rPr>
        <w:t>Jeśli we wstrzykiwaczu pozostał</w:t>
      </w:r>
      <w:r w:rsidRPr="00ED0B94">
        <w:rPr>
          <w:sz w:val="22"/>
          <w:szCs w:val="22"/>
        </w:rPr>
        <w:t xml:space="preserve">a </w:t>
      </w:r>
      <w:r w:rsidRPr="00464071">
        <w:rPr>
          <w:sz w:val="22"/>
          <w:szCs w:val="22"/>
        </w:rPr>
        <w:t>niewystarczająca</w:t>
      </w:r>
      <w:r w:rsidRPr="002B135A">
        <w:rPr>
          <w:sz w:val="22"/>
          <w:szCs w:val="22"/>
        </w:rPr>
        <w:t xml:space="preserve"> </w:t>
      </w:r>
      <w:r w:rsidRPr="00ED0B94">
        <w:rPr>
          <w:sz w:val="22"/>
          <w:szCs w:val="22"/>
        </w:rPr>
        <w:t>liczba jednostek insuliny do podania całkowitej dawki</w:t>
      </w:r>
      <w:r w:rsidRPr="002B135A">
        <w:rPr>
          <w:sz w:val="22"/>
          <w:szCs w:val="22"/>
        </w:rPr>
        <w:t>, pokr</w:t>
      </w:r>
      <w:r>
        <w:rPr>
          <w:sz w:val="22"/>
          <w:szCs w:val="22"/>
        </w:rPr>
        <w:t>ę</w:t>
      </w:r>
      <w:r w:rsidRPr="00ED0B94">
        <w:rPr>
          <w:sz w:val="22"/>
          <w:szCs w:val="22"/>
        </w:rPr>
        <w:t>tło wy</w:t>
      </w:r>
      <w:r>
        <w:rPr>
          <w:sz w:val="22"/>
          <w:szCs w:val="22"/>
        </w:rPr>
        <w:t>b</w:t>
      </w:r>
      <w:r w:rsidRPr="00ED0B94">
        <w:rPr>
          <w:sz w:val="22"/>
          <w:szCs w:val="22"/>
        </w:rPr>
        <w:t xml:space="preserve">oru dawki zatrzyma się </w:t>
      </w:r>
      <w:r>
        <w:rPr>
          <w:sz w:val="22"/>
          <w:szCs w:val="22"/>
        </w:rPr>
        <w:t>na liczbie pozostałych we wstrzykiwaczu jednostek.</w:t>
      </w:r>
    </w:p>
    <w:p w14:paraId="6CEDE33F" w14:textId="77777777" w:rsidR="00B53D31" w:rsidRPr="00ED0B94" w:rsidRDefault="00B53D31" w:rsidP="00CB28E4">
      <w:pPr>
        <w:numPr>
          <w:ilvl w:val="0"/>
          <w:numId w:val="132"/>
        </w:numPr>
        <w:tabs>
          <w:tab w:val="clear" w:pos="792"/>
          <w:tab w:val="num" w:pos="567"/>
        </w:tabs>
        <w:ind w:left="567" w:hanging="567"/>
        <w:rPr>
          <w:sz w:val="22"/>
          <w:szCs w:val="22"/>
        </w:rPr>
        <w:pPrChange w:id="4076" w:author="Author">
          <w:pPr>
            <w:numPr>
              <w:numId w:val="132"/>
            </w:numPr>
            <w:tabs>
              <w:tab w:val="num" w:pos="709"/>
              <w:tab w:val="num" w:pos="792"/>
            </w:tabs>
            <w:spacing w:line="260" w:lineRule="exact"/>
            <w:ind w:left="720" w:hanging="360"/>
          </w:pPr>
        </w:pPrChange>
      </w:pPr>
      <w:r w:rsidRPr="00885CB4">
        <w:rPr>
          <w:sz w:val="22"/>
          <w:szCs w:val="22"/>
        </w:rPr>
        <w:t xml:space="preserve">Jeśli nie można </w:t>
      </w:r>
      <w:r>
        <w:rPr>
          <w:sz w:val="22"/>
          <w:szCs w:val="22"/>
        </w:rPr>
        <w:t>wybrać</w:t>
      </w:r>
      <w:r w:rsidRPr="00885CB4">
        <w:rPr>
          <w:sz w:val="22"/>
          <w:szCs w:val="22"/>
        </w:rPr>
        <w:t xml:space="preserve"> całkowitej </w:t>
      </w:r>
      <w:r w:rsidRPr="00ED0B94">
        <w:rPr>
          <w:sz w:val="22"/>
          <w:szCs w:val="22"/>
        </w:rPr>
        <w:t xml:space="preserve">zaleconej </w:t>
      </w:r>
      <w:r w:rsidRPr="00885CB4">
        <w:rPr>
          <w:sz w:val="22"/>
          <w:szCs w:val="22"/>
        </w:rPr>
        <w:t>dawki insuliny</w:t>
      </w:r>
      <w:r w:rsidRPr="00ED0B94">
        <w:rPr>
          <w:sz w:val="22"/>
          <w:szCs w:val="22"/>
        </w:rPr>
        <w:t>, należy podzielić dawkę na dwa wstrzyknięcia lub użyć nowego wstrzykiwacza.</w:t>
      </w:r>
      <w:r w:rsidR="002821C3">
        <w:rPr>
          <w:sz w:val="22"/>
          <w:szCs w:val="22"/>
        </w:rPr>
        <w:t xml:space="preserve"> J</w:t>
      </w:r>
      <w:r w:rsidR="00717BC2">
        <w:rPr>
          <w:sz w:val="22"/>
          <w:szCs w:val="22"/>
        </w:rPr>
        <w:t>eśli zastosuje</w:t>
      </w:r>
      <w:r w:rsidR="002821C3">
        <w:rPr>
          <w:sz w:val="22"/>
          <w:szCs w:val="22"/>
        </w:rPr>
        <w:t xml:space="preserve"> się nowy wstrzykiwacz, należy wykonać test bezpieczeństwa (KROK 3).</w:t>
      </w:r>
    </w:p>
    <w:p w14:paraId="7D33D6B4" w14:textId="77777777" w:rsidR="00B53D31" w:rsidRPr="008250DA" w:rsidRDefault="00B53D31" w:rsidP="00B53D31">
      <w:pPr>
        <w:rPr>
          <w:sz w:val="24"/>
          <w:szCs w:val="24"/>
        </w:rPr>
      </w:pPr>
    </w:p>
    <w:p w14:paraId="48C0AA1B" w14:textId="77777777" w:rsidR="00B53D31" w:rsidRPr="00CD4EA4" w:rsidRDefault="00276AC9" w:rsidP="00B53D31">
      <w:pPr>
        <w:jc w:val="center"/>
        <w:rPr>
          <w:sz w:val="24"/>
          <w:szCs w:val="24"/>
        </w:rPr>
      </w:pPr>
      <w:r w:rsidRPr="001434B3">
        <w:rPr>
          <w:noProof/>
          <w:lang w:val="en-US" w:eastAsia="ja-JP"/>
        </w:rPr>
        <w:drawing>
          <wp:inline distT="0" distB="0" distL="0" distR="0" wp14:anchorId="0F708267" wp14:editId="73495850">
            <wp:extent cx="3031524" cy="1219200"/>
            <wp:effectExtent l="0" t="0" r="0" b="0"/>
            <wp:docPr id="32" name="Picture 35" descr="\\A11FLSCIFS01.pharma.aventis.com\Global_Labeling\DCV\Insulin Glargine - 300 units- HOE 901 Toujeo\EU Toujeo Double Star\Toujeo_300_DoubleStar\Toujeo_DoubleStar_Kap_4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11FLSCIFS01.pharma.aventis.com\Global_Labeling\DCV\Insulin Glargine - 300 units- HOE 901 Toujeo\EU Toujeo Double Star\Toujeo_300_DoubleStar\Toujeo_DoubleStar_Kap_4_B.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33379" cy="1219946"/>
                    </a:xfrm>
                    <a:prstGeom prst="rect">
                      <a:avLst/>
                    </a:prstGeom>
                    <a:noFill/>
                    <a:ln>
                      <a:noFill/>
                    </a:ln>
                  </pic:spPr>
                </pic:pic>
              </a:graphicData>
            </a:graphic>
          </wp:inline>
        </w:drawing>
      </w:r>
      <w:r w:rsidR="00B53D31" w:rsidRPr="00167141">
        <w:rPr>
          <w:snapToGrid w:val="0"/>
          <w:color w:val="000000"/>
          <w:w w:val="0"/>
          <w:sz w:val="0"/>
          <w:szCs w:val="0"/>
          <w:u w:color="000000"/>
          <w:bdr w:val="none" w:sz="0" w:space="0" w:color="000000"/>
          <w:shd w:val="clear" w:color="000000" w:fill="000000"/>
          <w:lang w:val="x-none" w:eastAsia="x-none" w:bidi="x-none"/>
        </w:rPr>
        <w:t xml:space="preserve"> </w:t>
      </w:r>
    </w:p>
    <w:p w14:paraId="224AAB3F" w14:textId="77777777" w:rsidR="00B53D31" w:rsidRPr="00CD4EA4" w:rsidRDefault="00B53D31" w:rsidP="00B53D31">
      <w:pPr>
        <w:rPr>
          <w:sz w:val="24"/>
          <w:szCs w:val="24"/>
        </w:rPr>
      </w:pPr>
    </w:p>
    <w:p w14:paraId="259856C5" w14:textId="77777777" w:rsidR="00B53D31" w:rsidRPr="008250DA" w:rsidRDefault="00B53D31" w:rsidP="00B53D31">
      <w:pPr>
        <w:rPr>
          <w:b/>
          <w:sz w:val="22"/>
          <w:szCs w:val="22"/>
        </w:rPr>
      </w:pPr>
      <w:r w:rsidRPr="008250DA">
        <w:rPr>
          <w:b/>
          <w:sz w:val="22"/>
          <w:szCs w:val="22"/>
        </w:rPr>
        <w:t>Jak odczytać wartość w okienku dawki</w:t>
      </w:r>
    </w:p>
    <w:p w14:paraId="604596F6" w14:textId="77777777" w:rsidR="00B53D31" w:rsidRDefault="00F83C73" w:rsidP="00B53D31">
      <w:pPr>
        <w:rPr>
          <w:sz w:val="22"/>
          <w:szCs w:val="22"/>
        </w:rPr>
      </w:pPr>
      <w:r>
        <w:rPr>
          <w:sz w:val="22"/>
          <w:szCs w:val="22"/>
        </w:rPr>
        <w:t>Pokrętło wyboru dawki wybiera wartość co 2 jednostki.</w:t>
      </w:r>
    </w:p>
    <w:p w14:paraId="68BD3B93" w14:textId="77777777" w:rsidR="00871AE6" w:rsidRPr="008250DA" w:rsidRDefault="00871AE6" w:rsidP="00B53D31">
      <w:pPr>
        <w:rPr>
          <w:sz w:val="22"/>
          <w:szCs w:val="22"/>
        </w:rPr>
      </w:pPr>
      <w:r>
        <w:rPr>
          <w:sz w:val="22"/>
          <w:szCs w:val="22"/>
        </w:rPr>
        <w:t>Każda linia w okienku dawki wskazuje liczbę parzystą.</w:t>
      </w:r>
    </w:p>
    <w:p w14:paraId="3EA358EF" w14:textId="77777777" w:rsidR="00B53D31" w:rsidRPr="008250DA" w:rsidRDefault="00B53D31" w:rsidP="00B53D31">
      <w:pPr>
        <w:rPr>
          <w:sz w:val="24"/>
          <w:szCs w:val="24"/>
        </w:rPr>
      </w:pPr>
    </w:p>
    <w:p w14:paraId="1B979D32" w14:textId="77777777" w:rsidR="00B53D31" w:rsidRPr="00167141" w:rsidRDefault="00276AC9" w:rsidP="00B53D31">
      <w:pPr>
        <w:jc w:val="center"/>
        <w:rPr>
          <w:sz w:val="24"/>
          <w:szCs w:val="24"/>
          <w:lang w:val="en-GB"/>
        </w:rPr>
      </w:pPr>
      <w:r>
        <w:rPr>
          <w:noProof/>
          <w:lang w:val="en-US" w:eastAsia="ja-JP"/>
        </w:rPr>
        <mc:AlternateContent>
          <mc:Choice Requires="wps">
            <w:drawing>
              <wp:anchor distT="0" distB="0" distL="114300" distR="114300" simplePos="0" relativeHeight="251655168" behindDoc="0" locked="0" layoutInCell="1" allowOverlap="1" wp14:anchorId="4FFCE0C4" wp14:editId="1771B67D">
                <wp:simplePos x="0" y="0"/>
                <wp:positionH relativeFrom="column">
                  <wp:posOffset>2224405</wp:posOffset>
                </wp:positionH>
                <wp:positionV relativeFrom="paragraph">
                  <wp:posOffset>779780</wp:posOffset>
                </wp:positionV>
                <wp:extent cx="1447165" cy="215265"/>
                <wp:effectExtent l="0" t="0" r="0" b="0"/>
                <wp:wrapNone/>
                <wp:docPr id="308" name="Pole tekstowe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16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53DE9" w14:textId="77777777" w:rsidR="00307317" w:rsidRPr="00175CBB" w:rsidRDefault="00307317" w:rsidP="00B53D31">
                            <w:pPr>
                              <w:rPr>
                                <w:b/>
                                <w:bCs/>
                                <w:sz w:val="18"/>
                                <w:szCs w:val="18"/>
                                <w:lang w:val="en-US"/>
                              </w:rPr>
                            </w:pPr>
                            <w:r>
                              <w:rPr>
                                <w:b/>
                                <w:bCs/>
                                <w:sz w:val="18"/>
                                <w:szCs w:val="18"/>
                                <w:lang w:val="en-US"/>
                              </w:rPr>
                              <w:t>wybrano 60 jednostek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pic="http://schemas.openxmlformats.org/drawingml/2006/picture" xmlns:a="http://schemas.openxmlformats.org/drawingml/2006/main">
            <w:pict>
              <v:shape id="_x0000_s1062" style="position:absolute;left:0;text-align:left;margin-left:175.15pt;margin-top:61.4pt;width:113.95pt;height:16.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" w14:anchorId="4FFCE0C4">
                <v:textbox>
                  <w:txbxContent>
                    <w:p w:rsidRPr="00175CBB" w:rsidR="00307317" w:rsidP="00B53D31" w:rsidRDefault="00307317" w14:paraId="60E53DE9" w14:textId="77777777">
                      <w:pPr>
                        <w:rPr>
                          <w:b/>
                          <w:bCs/>
                          <w:sz w:val="18"/>
                          <w:szCs w:val="18"/>
                          <w:lang w:val="en-US"/>
                        </w:rPr>
                      </w:pPr>
                      <w:r>
                        <w:rPr>
                          <w:b/>
                          <w:bCs/>
                          <w:sz w:val="18"/>
                          <w:szCs w:val="18"/>
                          <w:lang w:val="en-US"/>
                        </w:rPr>
                        <w:t>wybrano 60 jednostek</w:t>
                      </w:r>
                    </w:p>
                  </w:txbxContent>
                </v:textbox>
              </v:shape>
            </w:pict>
          </mc:Fallback>
        </mc:AlternateContent>
      </w:r>
      <w:r w:rsidR="00B53D31" w:rsidRPr="00167141">
        <w:rPr>
          <w:snapToGrid w:val="0"/>
          <w:color w:val="000000"/>
          <w:w w:val="0"/>
          <w:sz w:val="0"/>
          <w:szCs w:val="0"/>
          <w:u w:color="000000"/>
          <w:bdr w:val="none" w:sz="0" w:space="0" w:color="000000"/>
          <w:shd w:val="clear" w:color="000000" w:fill="000000"/>
          <w:lang w:val="x-none" w:eastAsia="x-none" w:bidi="x-none"/>
        </w:rPr>
        <w:t xml:space="preserve"> </w:t>
      </w:r>
      <w:r w:rsidRPr="001434B3">
        <w:rPr>
          <w:noProof/>
          <w:lang w:val="en-US" w:eastAsia="ja-JP"/>
        </w:rPr>
        <w:drawing>
          <wp:inline distT="0" distB="0" distL="0" distR="0" wp14:anchorId="5E621A2C" wp14:editId="208DA659">
            <wp:extent cx="771525" cy="771525"/>
            <wp:effectExtent l="0" t="0" r="9525" b="9525"/>
            <wp:docPr id="33" name="Picture 37" descr="\\A11FLSCIFS01.pharma.aventis.com\Global_Labeling\DCV\Insulin Glargine - 300 units- HOE 901 Toujeo\EU Toujeo Double Star\Toujeo_300_DoubleStar\Toujeo_DoubleStar_Kap_4_B_DIAL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11FLSCIFS01.pharma.aventis.com\Global_Labeling\DCV\Insulin Glargine - 300 units- HOE 901 Toujeo\EU Toujeo Double Star\Toujeo_300_DoubleStar\Toujeo_DoubleStar_Kap_4_B_DIAL60.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14:paraId="22764EDF" w14:textId="77777777" w:rsidR="00B53D31" w:rsidRPr="008250DA" w:rsidRDefault="00B53D31" w:rsidP="00B53D31">
      <w:pPr>
        <w:rPr>
          <w:sz w:val="24"/>
          <w:szCs w:val="24"/>
        </w:rPr>
      </w:pPr>
    </w:p>
    <w:p w14:paraId="2FBC9455" w14:textId="77777777" w:rsidR="00B53D31" w:rsidRPr="00167141" w:rsidRDefault="00B53D31" w:rsidP="00B53D31">
      <w:pPr>
        <w:jc w:val="center"/>
        <w:rPr>
          <w:sz w:val="24"/>
          <w:szCs w:val="24"/>
          <w:lang w:val="en-GB"/>
        </w:rPr>
      </w:pPr>
      <w:r w:rsidRPr="00167141">
        <w:rPr>
          <w:snapToGrid w:val="0"/>
          <w:color w:val="000000"/>
          <w:w w:val="0"/>
          <w:sz w:val="0"/>
          <w:szCs w:val="0"/>
          <w:u w:color="000000"/>
          <w:bdr w:val="none" w:sz="0" w:space="0" w:color="000000"/>
          <w:shd w:val="clear" w:color="000000" w:fill="000000"/>
          <w:lang w:val="x-none" w:eastAsia="x-none" w:bidi="x-none"/>
        </w:rPr>
        <w:t xml:space="preserve"> </w:t>
      </w:r>
    </w:p>
    <w:p w14:paraId="70935A1E" w14:textId="77777777" w:rsidR="00B53D31" w:rsidRDefault="00276AC9" w:rsidP="00CD4EA4">
      <w:pPr>
        <w:jc w:val="center"/>
        <w:rPr>
          <w:noProof/>
          <w:lang w:eastAsia="pl-PL"/>
        </w:rPr>
      </w:pPr>
      <w:r>
        <w:rPr>
          <w:noProof/>
          <w:lang w:val="en-US" w:eastAsia="ja-JP"/>
        </w:rPr>
        <mc:AlternateContent>
          <mc:Choice Requires="wps">
            <w:drawing>
              <wp:anchor distT="0" distB="0" distL="114300" distR="114300" simplePos="0" relativeHeight="251656192" behindDoc="0" locked="0" layoutInCell="1" allowOverlap="1" wp14:anchorId="45D59DD0" wp14:editId="0972D9D3">
                <wp:simplePos x="0" y="0"/>
                <wp:positionH relativeFrom="column">
                  <wp:posOffset>2196465</wp:posOffset>
                </wp:positionH>
                <wp:positionV relativeFrom="paragraph">
                  <wp:posOffset>740410</wp:posOffset>
                </wp:positionV>
                <wp:extent cx="1329055" cy="214630"/>
                <wp:effectExtent l="0" t="0" r="0" b="0"/>
                <wp:wrapNone/>
                <wp:docPr id="306" name="Pole tekstowe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71934" w14:textId="77777777" w:rsidR="00307317" w:rsidRPr="00175CBB" w:rsidRDefault="00307317" w:rsidP="00B53D31">
                            <w:pPr>
                              <w:rPr>
                                <w:b/>
                                <w:bCs/>
                                <w:sz w:val="18"/>
                                <w:szCs w:val="18"/>
                                <w:lang w:val="en-US"/>
                              </w:rPr>
                            </w:pPr>
                            <w:r>
                              <w:rPr>
                                <w:b/>
                                <w:bCs/>
                                <w:sz w:val="18"/>
                                <w:szCs w:val="18"/>
                                <w:lang w:val="en-US"/>
                              </w:rPr>
                              <w:t xml:space="preserve"> wybrano 58 jednostek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14="http://schemas.microsoft.com/office/drawing/2010/main" xmlns:pic="http://schemas.openxmlformats.org/drawingml/2006/picture" xmlns:a="http://schemas.openxmlformats.org/drawingml/2006/main">
            <w:pict>
              <v:shape id="_x0000_s1063" style="position:absolute;left:0;text-align:left;margin-left:172.95pt;margin-top:58.3pt;width:104.65pt;height:16.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" w14:anchorId="45D59DD0">
                <v:textbox>
                  <w:txbxContent>
                    <w:p w:rsidRPr="00175CBB" w:rsidR="00307317" w:rsidP="00B53D31" w:rsidRDefault="00307317" w14:paraId="69271934" w14:textId="77777777">
                      <w:pPr>
                        <w:rPr>
                          <w:b/>
                          <w:bCs/>
                          <w:sz w:val="18"/>
                          <w:szCs w:val="18"/>
                          <w:lang w:val="en-US"/>
                        </w:rPr>
                      </w:pPr>
                      <w:r>
                        <w:rPr>
                          <w:b/>
                          <w:bCs/>
                          <w:sz w:val="18"/>
                          <w:szCs w:val="18"/>
                          <w:lang w:val="en-US"/>
                        </w:rPr>
                        <w:t xml:space="preserve"> wybrano 58 jednostek</w:t>
                      </w:r>
                    </w:p>
                  </w:txbxContent>
                </v:textbox>
              </v:shape>
            </w:pict>
          </mc:Fallback>
        </mc:AlternateContent>
      </w:r>
      <w:r w:rsidRPr="001434B3">
        <w:rPr>
          <w:noProof/>
          <w:lang w:val="en-US" w:eastAsia="ja-JP"/>
        </w:rPr>
        <w:drawing>
          <wp:inline distT="0" distB="0" distL="0" distR="0" wp14:anchorId="2CA4F7AE" wp14:editId="4F12827B">
            <wp:extent cx="752475" cy="752475"/>
            <wp:effectExtent l="0" t="0" r="9525" b="9525"/>
            <wp:docPr id="34" name="Picture 36" descr="\\A11FLSCIFS01.pharma.aventis.com\Global_Labeling\DCV\Insulin Glargine - 300 units- HOE 901 Toujeo\EU Toujeo Double Star\Toujeo_300_DoubleStar\Toujeo_DoubleStar_Kap_4_B_DIAL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11FLSCIFS01.pharma.aventis.com\Global_Labeling\DCV\Insulin Glargine - 300 units- HOE 901 Toujeo\EU Toujeo Double Star\Toujeo_300_DoubleStar\Toujeo_DoubleStar_Kap_4_B_DIAL58.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p w14:paraId="5FF5178C" w14:textId="77777777" w:rsidR="00871AE6" w:rsidRPr="00167141" w:rsidRDefault="00871AE6" w:rsidP="00CD4EA4">
      <w:pPr>
        <w:jc w:val="center"/>
        <w:rPr>
          <w:sz w:val="24"/>
          <w:szCs w:val="24"/>
          <w:lang w:val="en-GB"/>
        </w:rPr>
      </w:pPr>
    </w:p>
    <w:p w14:paraId="5895505E" w14:textId="77777777" w:rsidR="00B53D31" w:rsidRPr="00167141" w:rsidRDefault="00276AC9" w:rsidP="00B53D31">
      <w:pPr>
        <w:rPr>
          <w:sz w:val="24"/>
          <w:szCs w:val="24"/>
          <w:lang w:val="en-GB"/>
        </w:rPr>
      </w:pPr>
      <w:r>
        <w:rPr>
          <w:noProof/>
          <w:lang w:val="en-US" w:eastAsia="ja-JP"/>
        </w:rPr>
        <w:drawing>
          <wp:anchor distT="0" distB="0" distL="114300" distR="114300" simplePos="0" relativeHeight="251658240" behindDoc="0" locked="0" layoutInCell="1" allowOverlap="1" wp14:anchorId="60980883" wp14:editId="6229EACF">
            <wp:simplePos x="0" y="0"/>
            <wp:positionH relativeFrom="column">
              <wp:posOffset>-5715</wp:posOffset>
            </wp:positionH>
            <wp:positionV relativeFrom="paragraph">
              <wp:posOffset>190500</wp:posOffset>
            </wp:positionV>
            <wp:extent cx="157480" cy="157480"/>
            <wp:effectExtent l="0" t="0" r="0" b="0"/>
            <wp:wrapNone/>
            <wp:docPr id="47" name="Obraz 305"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5" descr="Informatio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7480" cy="157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38FF4F" w14:textId="77777777" w:rsidR="00B53D31" w:rsidRPr="005D4213" w:rsidRDefault="00B53D31" w:rsidP="00B53D31">
      <w:pPr>
        <w:ind w:firstLine="360"/>
        <w:rPr>
          <w:b/>
          <w:sz w:val="22"/>
          <w:szCs w:val="22"/>
          <w:lang w:val="en-GB"/>
        </w:rPr>
      </w:pPr>
      <w:r w:rsidRPr="005D4213">
        <w:rPr>
          <w:b/>
          <w:sz w:val="22"/>
          <w:szCs w:val="22"/>
          <w:lang w:val="en-GB"/>
        </w:rPr>
        <w:t>Jednostki insuliny we wstrzykiwaczu</w:t>
      </w:r>
    </w:p>
    <w:p w14:paraId="6CA77FBE" w14:textId="77777777" w:rsidR="00B53D31" w:rsidRPr="005D4213" w:rsidRDefault="00871AE6" w:rsidP="00CB28E4">
      <w:pPr>
        <w:numPr>
          <w:ilvl w:val="0"/>
          <w:numId w:val="132"/>
        </w:numPr>
        <w:tabs>
          <w:tab w:val="clear" w:pos="792"/>
          <w:tab w:val="num" w:pos="567"/>
        </w:tabs>
        <w:ind w:left="567" w:hanging="567"/>
        <w:rPr>
          <w:sz w:val="22"/>
          <w:szCs w:val="22"/>
        </w:rPr>
        <w:pPrChange w:id="4077" w:author="Author">
          <w:pPr>
            <w:numPr>
              <w:numId w:val="132"/>
            </w:numPr>
            <w:tabs>
              <w:tab w:val="num" w:pos="709"/>
              <w:tab w:val="num" w:pos="792"/>
            </w:tabs>
            <w:spacing w:line="260" w:lineRule="exact"/>
            <w:ind w:left="720" w:hanging="360"/>
          </w:pPr>
        </w:pPrChange>
      </w:pPr>
      <w:r>
        <w:rPr>
          <w:sz w:val="22"/>
          <w:szCs w:val="22"/>
        </w:rPr>
        <w:t>Wstrzykiwacz zawiera 900</w:t>
      </w:r>
      <w:r w:rsidR="00B53D31">
        <w:rPr>
          <w:sz w:val="22"/>
          <w:szCs w:val="22"/>
        </w:rPr>
        <w:t> </w:t>
      </w:r>
      <w:r w:rsidR="00B53D31" w:rsidRPr="005D4213">
        <w:rPr>
          <w:sz w:val="22"/>
          <w:szCs w:val="22"/>
        </w:rPr>
        <w:t xml:space="preserve">jednostek insuliny. Można wybrać dawkę w zakresie od </w:t>
      </w:r>
      <w:r>
        <w:rPr>
          <w:sz w:val="22"/>
          <w:szCs w:val="22"/>
        </w:rPr>
        <w:t>2 jednostek do 160</w:t>
      </w:r>
      <w:r w:rsidR="00B53D31">
        <w:rPr>
          <w:sz w:val="22"/>
          <w:szCs w:val="22"/>
        </w:rPr>
        <w:t> </w:t>
      </w:r>
      <w:r>
        <w:rPr>
          <w:sz w:val="22"/>
          <w:szCs w:val="22"/>
        </w:rPr>
        <w:t>jednostek, z dokładnością do 2 jednostek</w:t>
      </w:r>
      <w:r w:rsidR="00B53D31" w:rsidRPr="005D4213">
        <w:rPr>
          <w:sz w:val="22"/>
          <w:szCs w:val="22"/>
        </w:rPr>
        <w:t xml:space="preserve">. Każdy wstrzykiwacz zawiera więcej niż jedną dawkę. </w:t>
      </w:r>
    </w:p>
    <w:p w14:paraId="70DC9A93" w14:textId="77777777" w:rsidR="00B53D31" w:rsidRPr="005D4213" w:rsidRDefault="00B53D31" w:rsidP="00CB28E4">
      <w:pPr>
        <w:numPr>
          <w:ilvl w:val="0"/>
          <w:numId w:val="132"/>
        </w:numPr>
        <w:tabs>
          <w:tab w:val="clear" w:pos="792"/>
          <w:tab w:val="num" w:pos="567"/>
        </w:tabs>
        <w:ind w:left="567" w:hanging="567"/>
        <w:rPr>
          <w:sz w:val="22"/>
          <w:szCs w:val="22"/>
        </w:rPr>
        <w:pPrChange w:id="4078" w:author="Author">
          <w:pPr>
            <w:numPr>
              <w:numId w:val="132"/>
            </w:numPr>
            <w:tabs>
              <w:tab w:val="num" w:pos="709"/>
              <w:tab w:val="num" w:pos="792"/>
            </w:tabs>
            <w:spacing w:line="260" w:lineRule="exact"/>
            <w:ind w:left="720" w:hanging="360"/>
          </w:pPr>
        </w:pPrChange>
      </w:pPr>
      <w:r>
        <w:rPr>
          <w:sz w:val="22"/>
          <w:szCs w:val="22"/>
        </w:rPr>
        <w:t>Patrząc na</w:t>
      </w:r>
      <w:r w:rsidRPr="005D4213">
        <w:rPr>
          <w:sz w:val="22"/>
          <w:szCs w:val="22"/>
        </w:rPr>
        <w:t xml:space="preserve"> umiejscowienie tłoczka na skali insuliny</w:t>
      </w:r>
      <w:r w:rsidRPr="002A6BB8">
        <w:rPr>
          <w:sz w:val="22"/>
          <w:szCs w:val="22"/>
        </w:rPr>
        <w:t xml:space="preserve"> </w:t>
      </w:r>
      <w:r>
        <w:rPr>
          <w:sz w:val="22"/>
          <w:szCs w:val="22"/>
        </w:rPr>
        <w:t>m</w:t>
      </w:r>
      <w:r w:rsidRPr="005D4213">
        <w:rPr>
          <w:sz w:val="22"/>
          <w:szCs w:val="22"/>
        </w:rPr>
        <w:t xml:space="preserve">ożna w przybliżeniu określić ile jednostek insuliny pozostało we wstrzykiwaczu. </w:t>
      </w:r>
    </w:p>
    <w:p w14:paraId="5A22F1A9" w14:textId="77777777" w:rsidR="00B53D31" w:rsidRDefault="00B53D31" w:rsidP="00B53D31">
      <w:pPr>
        <w:rPr>
          <w:ins w:id="4079" w:author="Author"/>
          <w:b/>
          <w:bCs/>
          <w:sz w:val="22"/>
          <w:szCs w:val="22"/>
        </w:rPr>
      </w:pPr>
    </w:p>
    <w:p w14:paraId="36965728" w14:textId="77777777" w:rsidR="00F205DA" w:rsidRDefault="00F205DA" w:rsidP="00B53D31">
      <w:pPr>
        <w:rPr>
          <w:b/>
          <w:bCs/>
          <w:sz w:val="22"/>
          <w:szCs w:val="22"/>
        </w:rPr>
      </w:pPr>
    </w:p>
    <w:p w14:paraId="099DCEC4" w14:textId="77777777" w:rsidR="00B53D31" w:rsidRPr="008250DA" w:rsidRDefault="00B53D31" w:rsidP="00B53D31">
      <w:pPr>
        <w:rPr>
          <w:b/>
          <w:bCs/>
          <w:sz w:val="22"/>
          <w:szCs w:val="22"/>
        </w:rPr>
      </w:pPr>
      <w:r>
        <w:rPr>
          <w:b/>
          <w:bCs/>
          <w:sz w:val="22"/>
          <w:szCs w:val="22"/>
        </w:rPr>
        <w:t>KROK</w:t>
      </w:r>
      <w:r w:rsidRPr="008250DA">
        <w:rPr>
          <w:b/>
          <w:bCs/>
          <w:sz w:val="22"/>
          <w:szCs w:val="22"/>
        </w:rPr>
        <w:t xml:space="preserve"> 5: Wstrzyknięcie dawki</w:t>
      </w:r>
    </w:p>
    <w:p w14:paraId="0611FE0A" w14:textId="77777777" w:rsidR="00B53D31" w:rsidRPr="008250DA" w:rsidRDefault="00276AC9" w:rsidP="00B53D31">
      <w:pPr>
        <w:rPr>
          <w:sz w:val="22"/>
          <w:szCs w:val="22"/>
        </w:rPr>
      </w:pPr>
      <w:r>
        <w:rPr>
          <w:noProof/>
          <w:lang w:val="en-US" w:eastAsia="ja-JP"/>
        </w:rPr>
        <w:drawing>
          <wp:anchor distT="0" distB="0" distL="114300" distR="114300" simplePos="0" relativeHeight="251685888" behindDoc="0" locked="0" layoutInCell="1" allowOverlap="1" wp14:anchorId="59D911F0" wp14:editId="58E0D2A4">
            <wp:simplePos x="0" y="0"/>
            <wp:positionH relativeFrom="column">
              <wp:posOffset>635</wp:posOffset>
            </wp:positionH>
            <wp:positionV relativeFrom="paragraph">
              <wp:posOffset>133350</wp:posOffset>
            </wp:positionV>
            <wp:extent cx="156845" cy="186055"/>
            <wp:effectExtent l="0" t="0" r="0" b="4445"/>
            <wp:wrapNone/>
            <wp:docPr id="46" name="Obraz 80"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0" descr="Cros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845" cy="186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4B6806" w14:textId="77777777" w:rsidR="00B53D31" w:rsidRPr="008250DA" w:rsidRDefault="00276AC9" w:rsidP="00B53D31">
      <w:pPr>
        <w:ind w:left="360"/>
        <w:rPr>
          <w:sz w:val="22"/>
          <w:szCs w:val="22"/>
        </w:rPr>
      </w:pPr>
      <w:r>
        <w:rPr>
          <w:noProof/>
          <w:lang w:val="en-US" w:eastAsia="ja-JP"/>
        </w:rPr>
        <w:drawing>
          <wp:anchor distT="0" distB="0" distL="114300" distR="114300" simplePos="0" relativeHeight="251659264" behindDoc="0" locked="0" layoutInCell="1" allowOverlap="1" wp14:anchorId="3618EC3C" wp14:editId="43FDCE7F">
            <wp:simplePos x="0" y="0"/>
            <wp:positionH relativeFrom="column">
              <wp:posOffset>5720080</wp:posOffset>
            </wp:positionH>
            <wp:positionV relativeFrom="paragraph">
              <wp:posOffset>175895</wp:posOffset>
            </wp:positionV>
            <wp:extent cx="138430" cy="138430"/>
            <wp:effectExtent l="0" t="0" r="0" b="0"/>
            <wp:wrapNone/>
            <wp:docPr id="45" name="Obraz 303"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3" descr="Informatio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14:sizeRelH relativeFrom="page">
              <wp14:pctWidth>0</wp14:pctWidth>
            </wp14:sizeRelH>
            <wp14:sizeRelV relativeFrom="page">
              <wp14:pctHeight>0</wp14:pctHeight>
            </wp14:sizeRelV>
          </wp:anchor>
        </w:drawing>
      </w:r>
      <w:r w:rsidR="00B53D31" w:rsidRPr="008250DA">
        <w:rPr>
          <w:sz w:val="22"/>
          <w:szCs w:val="22"/>
        </w:rPr>
        <w:t xml:space="preserve">Jeśli </w:t>
      </w:r>
      <w:r w:rsidR="00B53D31">
        <w:rPr>
          <w:sz w:val="22"/>
          <w:szCs w:val="22"/>
        </w:rPr>
        <w:t>wystąpią</w:t>
      </w:r>
      <w:r w:rsidR="00B53D31" w:rsidRPr="008250DA">
        <w:rPr>
          <w:sz w:val="22"/>
          <w:szCs w:val="22"/>
        </w:rPr>
        <w:t xml:space="preserve"> </w:t>
      </w:r>
      <w:r w:rsidR="00B53D31" w:rsidRPr="00CB3E59">
        <w:rPr>
          <w:sz w:val="22"/>
          <w:szCs w:val="22"/>
        </w:rPr>
        <w:t>trudnoś</w:t>
      </w:r>
      <w:r w:rsidR="00B53D31" w:rsidRPr="00D83FD1">
        <w:rPr>
          <w:sz w:val="22"/>
          <w:szCs w:val="22"/>
        </w:rPr>
        <w:t>ci z</w:t>
      </w:r>
      <w:r w:rsidR="00B53D31" w:rsidRPr="008250DA">
        <w:rPr>
          <w:sz w:val="22"/>
          <w:szCs w:val="22"/>
        </w:rPr>
        <w:t xml:space="preserve"> wciśnięciem przycisku </w:t>
      </w:r>
      <w:r w:rsidR="00B53D31">
        <w:rPr>
          <w:sz w:val="22"/>
          <w:szCs w:val="22"/>
        </w:rPr>
        <w:t>podania dawki</w:t>
      </w:r>
      <w:r w:rsidR="00B53D31" w:rsidRPr="008250DA">
        <w:rPr>
          <w:sz w:val="22"/>
          <w:szCs w:val="22"/>
        </w:rPr>
        <w:t>, nie należy robić tego na siłę, ponieważ może to doprowadzić do uszkod</w:t>
      </w:r>
      <w:r w:rsidR="00B53D31">
        <w:rPr>
          <w:sz w:val="22"/>
          <w:szCs w:val="22"/>
        </w:rPr>
        <w:t xml:space="preserve">zenia wstrzykiwacza. </w:t>
      </w:r>
      <w:r w:rsidR="00B53D31" w:rsidRPr="008250DA">
        <w:rPr>
          <w:sz w:val="22"/>
          <w:szCs w:val="22"/>
        </w:rPr>
        <w:t xml:space="preserve">W celu </w:t>
      </w:r>
      <w:r w:rsidR="00B53D31">
        <w:rPr>
          <w:sz w:val="22"/>
          <w:szCs w:val="22"/>
        </w:rPr>
        <w:t xml:space="preserve">uzyskania </w:t>
      </w:r>
      <w:r w:rsidR="00B53D31" w:rsidRPr="008250DA">
        <w:rPr>
          <w:sz w:val="22"/>
          <w:szCs w:val="22"/>
        </w:rPr>
        <w:t xml:space="preserve">pomocy patrz </w:t>
      </w:r>
      <w:r w:rsidR="00B53D31">
        <w:rPr>
          <w:sz w:val="22"/>
          <w:szCs w:val="22"/>
        </w:rPr>
        <w:t xml:space="preserve">  </w:t>
      </w:r>
      <w:r w:rsidR="00B53D31" w:rsidRPr="008250DA">
        <w:rPr>
          <w:sz w:val="22"/>
          <w:szCs w:val="22"/>
        </w:rPr>
        <w:t xml:space="preserve">      punkt poniżej.</w:t>
      </w:r>
    </w:p>
    <w:p w14:paraId="16E29655" w14:textId="77777777" w:rsidR="00B53D31" w:rsidRDefault="00B53D31" w:rsidP="00B53D31">
      <w:pPr>
        <w:rPr>
          <w:ins w:id="4080" w:author="Author"/>
          <w:sz w:val="22"/>
          <w:szCs w:val="22"/>
        </w:rPr>
      </w:pPr>
    </w:p>
    <w:p w14:paraId="18BA5CAF" w14:textId="77777777" w:rsidR="003B17D7" w:rsidRPr="008250DA" w:rsidRDefault="003B17D7" w:rsidP="00B53D31">
      <w:pPr>
        <w:rPr>
          <w:sz w:val="22"/>
          <w:szCs w:val="22"/>
        </w:rPr>
      </w:pPr>
    </w:p>
    <w:p w14:paraId="0DAE00F1" w14:textId="77777777" w:rsidR="00B53D31" w:rsidRPr="008250DA" w:rsidRDefault="00B53D31" w:rsidP="00D026C0">
      <w:pPr>
        <w:tabs>
          <w:tab w:val="left" w:pos="360"/>
        </w:tabs>
        <w:rPr>
          <w:b/>
          <w:sz w:val="22"/>
          <w:szCs w:val="22"/>
        </w:rPr>
      </w:pPr>
      <w:r w:rsidRPr="008250DA">
        <w:rPr>
          <w:b/>
          <w:sz w:val="22"/>
          <w:szCs w:val="22"/>
        </w:rPr>
        <w:t>A</w:t>
      </w:r>
      <w:r w:rsidRPr="008250DA">
        <w:rPr>
          <w:b/>
          <w:color w:val="0000FF"/>
          <w:sz w:val="22"/>
          <w:szCs w:val="22"/>
        </w:rPr>
        <w:t xml:space="preserve"> </w:t>
      </w:r>
      <w:r w:rsidRPr="008250DA">
        <w:rPr>
          <w:b/>
          <w:sz w:val="22"/>
          <w:szCs w:val="22"/>
        </w:rPr>
        <w:tab/>
      </w:r>
      <w:r>
        <w:rPr>
          <w:b/>
          <w:sz w:val="22"/>
          <w:szCs w:val="22"/>
        </w:rPr>
        <w:t>W</w:t>
      </w:r>
      <w:r w:rsidRPr="008250DA">
        <w:rPr>
          <w:b/>
          <w:sz w:val="22"/>
          <w:szCs w:val="22"/>
        </w:rPr>
        <w:t>ybrać miejsce wstrzyknięcia jak pokazano na rysunku</w:t>
      </w:r>
      <w:r w:rsidR="00871AE6">
        <w:rPr>
          <w:b/>
          <w:sz w:val="22"/>
          <w:szCs w:val="22"/>
        </w:rPr>
        <w:t xml:space="preserve"> „Miejsca wstrzyknięć”</w:t>
      </w:r>
      <w:r>
        <w:rPr>
          <w:b/>
          <w:sz w:val="22"/>
          <w:szCs w:val="22"/>
        </w:rPr>
        <w:t>.</w:t>
      </w:r>
    </w:p>
    <w:p w14:paraId="6766CAA8" w14:textId="77777777" w:rsidR="00B53D31" w:rsidRDefault="00B53D31" w:rsidP="00B53D31">
      <w:pPr>
        <w:rPr>
          <w:ins w:id="4081" w:author="Author"/>
          <w:sz w:val="22"/>
          <w:szCs w:val="22"/>
        </w:rPr>
      </w:pPr>
    </w:p>
    <w:p w14:paraId="5C9012FA" w14:textId="77777777" w:rsidR="003B17D7" w:rsidRPr="008250DA" w:rsidRDefault="003B17D7" w:rsidP="00B53D31">
      <w:pPr>
        <w:rPr>
          <w:sz w:val="22"/>
          <w:szCs w:val="22"/>
        </w:rPr>
      </w:pPr>
    </w:p>
    <w:p w14:paraId="6D797634" w14:textId="77777777" w:rsidR="00B53D31" w:rsidRPr="008250DA" w:rsidRDefault="00B53D31" w:rsidP="00B53D31">
      <w:pPr>
        <w:tabs>
          <w:tab w:val="left" w:pos="360"/>
        </w:tabs>
        <w:rPr>
          <w:b/>
          <w:sz w:val="22"/>
          <w:szCs w:val="22"/>
        </w:rPr>
      </w:pPr>
      <w:r w:rsidRPr="008250DA">
        <w:rPr>
          <w:b/>
          <w:sz w:val="22"/>
          <w:szCs w:val="22"/>
        </w:rPr>
        <w:t>B</w:t>
      </w:r>
      <w:r w:rsidRPr="008250DA">
        <w:rPr>
          <w:b/>
          <w:sz w:val="22"/>
          <w:szCs w:val="22"/>
        </w:rPr>
        <w:tab/>
      </w:r>
      <w:r>
        <w:rPr>
          <w:b/>
          <w:sz w:val="22"/>
          <w:szCs w:val="22"/>
        </w:rPr>
        <w:t>W</w:t>
      </w:r>
      <w:r w:rsidRPr="008250DA">
        <w:rPr>
          <w:b/>
          <w:sz w:val="22"/>
          <w:szCs w:val="22"/>
        </w:rPr>
        <w:t>bić igłę w skórę w taki sposób jak pokazał leka</w:t>
      </w:r>
      <w:r>
        <w:rPr>
          <w:b/>
          <w:sz w:val="22"/>
          <w:szCs w:val="22"/>
        </w:rPr>
        <w:t>rz, farmaceuta lub pielęgniarka.</w:t>
      </w:r>
    </w:p>
    <w:p w14:paraId="67B8ADA9" w14:textId="77777777" w:rsidR="00B53D31" w:rsidRPr="008250DA" w:rsidRDefault="00B53D31" w:rsidP="00CB28E4">
      <w:pPr>
        <w:numPr>
          <w:ilvl w:val="0"/>
          <w:numId w:val="132"/>
        </w:numPr>
        <w:tabs>
          <w:tab w:val="clear" w:pos="792"/>
          <w:tab w:val="num" w:pos="567"/>
        </w:tabs>
        <w:ind w:left="567" w:hanging="567"/>
        <w:rPr>
          <w:sz w:val="22"/>
          <w:szCs w:val="22"/>
        </w:rPr>
        <w:pPrChange w:id="4082" w:author="Author">
          <w:pPr>
            <w:numPr>
              <w:numId w:val="132"/>
            </w:numPr>
            <w:tabs>
              <w:tab w:val="num" w:pos="709"/>
              <w:tab w:val="num" w:pos="792"/>
            </w:tabs>
            <w:spacing w:line="260" w:lineRule="exact"/>
            <w:ind w:left="720" w:hanging="360"/>
          </w:pPr>
        </w:pPrChange>
      </w:pPr>
      <w:r w:rsidRPr="008250DA">
        <w:rPr>
          <w:sz w:val="22"/>
          <w:szCs w:val="22"/>
        </w:rPr>
        <w:t xml:space="preserve">Nie należy jeszcze </w:t>
      </w:r>
      <w:r>
        <w:rPr>
          <w:sz w:val="22"/>
          <w:szCs w:val="22"/>
        </w:rPr>
        <w:t>dotykać przycisku podania dawki</w:t>
      </w:r>
      <w:r w:rsidRPr="008250DA">
        <w:rPr>
          <w:sz w:val="22"/>
          <w:szCs w:val="22"/>
        </w:rPr>
        <w:t>.</w:t>
      </w:r>
    </w:p>
    <w:p w14:paraId="32EB2781" w14:textId="77777777" w:rsidR="00B53D31" w:rsidRPr="002E79E6" w:rsidRDefault="00B53D31" w:rsidP="00B53D31">
      <w:pPr>
        <w:rPr>
          <w:sz w:val="24"/>
          <w:szCs w:val="24"/>
        </w:rPr>
      </w:pPr>
    </w:p>
    <w:p w14:paraId="0257440D" w14:textId="77777777" w:rsidR="00B53D31" w:rsidRPr="00167141" w:rsidRDefault="00B53D31" w:rsidP="00B53D31">
      <w:pPr>
        <w:jc w:val="center"/>
        <w:rPr>
          <w:sz w:val="24"/>
          <w:szCs w:val="24"/>
          <w:lang w:val="en-GB"/>
        </w:rPr>
      </w:pPr>
      <w:r w:rsidRPr="00167141">
        <w:rPr>
          <w:snapToGrid w:val="0"/>
          <w:color w:val="000000"/>
          <w:w w:val="0"/>
          <w:sz w:val="0"/>
          <w:szCs w:val="0"/>
          <w:u w:color="000000"/>
          <w:bdr w:val="none" w:sz="0" w:space="0" w:color="000000"/>
          <w:shd w:val="clear" w:color="000000" w:fill="000000"/>
          <w:lang w:val="x-none" w:eastAsia="x-none" w:bidi="x-none"/>
        </w:rPr>
        <w:t xml:space="preserve"> </w:t>
      </w:r>
      <w:r w:rsidR="00276AC9" w:rsidRPr="001434B3">
        <w:rPr>
          <w:noProof/>
          <w:lang w:val="en-US" w:eastAsia="ja-JP"/>
        </w:rPr>
        <w:drawing>
          <wp:inline distT="0" distB="0" distL="0" distR="0" wp14:anchorId="21C63D2B" wp14:editId="7AE7ADB5">
            <wp:extent cx="2667000" cy="819150"/>
            <wp:effectExtent l="0" t="0" r="0" b="0"/>
            <wp:docPr id="35" name="Picture 38" descr="\\A11FLSCIFS01.pharma.aventis.com\Global_Labeling\DCV\Insulin Glargine - 300 units- HOE 901 Toujeo\EU Toujeo Double Star\Toujeo_300_DoubleStar\Toujeo_DoubleStar_Kap_5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11FLSCIFS01.pharma.aventis.com\Global_Labeling\DCV\Insulin Glargine - 300 units- HOE 901 Toujeo\EU Toujeo Double Star\Toujeo_300_DoubleStar\Toujeo_DoubleStar_Kap_5_B.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667000" cy="819150"/>
                    </a:xfrm>
                    <a:prstGeom prst="rect">
                      <a:avLst/>
                    </a:prstGeom>
                    <a:noFill/>
                    <a:ln>
                      <a:noFill/>
                    </a:ln>
                  </pic:spPr>
                </pic:pic>
              </a:graphicData>
            </a:graphic>
          </wp:inline>
        </w:drawing>
      </w:r>
    </w:p>
    <w:p w14:paraId="68DA656F" w14:textId="77777777" w:rsidR="00B53D31" w:rsidRDefault="00B53D31" w:rsidP="00B53D31">
      <w:pPr>
        <w:rPr>
          <w:ins w:id="4083" w:author="Author"/>
          <w:sz w:val="24"/>
          <w:szCs w:val="24"/>
          <w:lang w:val="en-GB"/>
        </w:rPr>
      </w:pPr>
    </w:p>
    <w:p w14:paraId="44760190" w14:textId="77777777" w:rsidR="0013459A" w:rsidRPr="00167141" w:rsidRDefault="0013459A" w:rsidP="00B53D31">
      <w:pPr>
        <w:rPr>
          <w:sz w:val="24"/>
          <w:szCs w:val="24"/>
          <w:lang w:val="en-GB"/>
        </w:rPr>
      </w:pPr>
    </w:p>
    <w:p w14:paraId="1D7254CE" w14:textId="77777777" w:rsidR="00B53D31" w:rsidRPr="002E79E6" w:rsidRDefault="00B53D31" w:rsidP="00B53D31">
      <w:pPr>
        <w:tabs>
          <w:tab w:val="left" w:pos="360"/>
        </w:tabs>
        <w:ind w:left="360" w:hanging="360"/>
        <w:rPr>
          <w:b/>
          <w:sz w:val="22"/>
          <w:szCs w:val="22"/>
        </w:rPr>
      </w:pPr>
      <w:r w:rsidRPr="002E79E6">
        <w:rPr>
          <w:b/>
          <w:sz w:val="24"/>
          <w:szCs w:val="24"/>
        </w:rPr>
        <w:t>C</w:t>
      </w:r>
      <w:r w:rsidRPr="002E79E6">
        <w:rPr>
          <w:b/>
          <w:sz w:val="24"/>
          <w:szCs w:val="24"/>
        </w:rPr>
        <w:tab/>
      </w:r>
      <w:r>
        <w:rPr>
          <w:b/>
          <w:sz w:val="24"/>
          <w:szCs w:val="24"/>
        </w:rPr>
        <w:t>P</w:t>
      </w:r>
      <w:r w:rsidRPr="002E79E6">
        <w:rPr>
          <w:b/>
          <w:sz w:val="24"/>
          <w:szCs w:val="24"/>
        </w:rPr>
        <w:t xml:space="preserve">rzyłożyć kciuk do przycisku </w:t>
      </w:r>
      <w:r>
        <w:rPr>
          <w:b/>
          <w:sz w:val="24"/>
          <w:szCs w:val="24"/>
        </w:rPr>
        <w:t>podania dawki. Następnie wcisnąć przycisk do oporu i przytrzymać.</w:t>
      </w:r>
    </w:p>
    <w:p w14:paraId="462C2885" w14:textId="77777777" w:rsidR="00B53D31" w:rsidRPr="002E79E6" w:rsidRDefault="00B53D31" w:rsidP="00CB28E4">
      <w:pPr>
        <w:numPr>
          <w:ilvl w:val="0"/>
          <w:numId w:val="132"/>
        </w:numPr>
        <w:tabs>
          <w:tab w:val="clear" w:pos="792"/>
          <w:tab w:val="num" w:pos="567"/>
        </w:tabs>
        <w:ind w:left="567" w:hanging="567"/>
        <w:rPr>
          <w:sz w:val="22"/>
          <w:szCs w:val="22"/>
        </w:rPr>
        <w:pPrChange w:id="4084" w:author="Author">
          <w:pPr>
            <w:numPr>
              <w:numId w:val="132"/>
            </w:numPr>
            <w:tabs>
              <w:tab w:val="num" w:pos="709"/>
              <w:tab w:val="num" w:pos="792"/>
            </w:tabs>
            <w:spacing w:line="260" w:lineRule="exact"/>
            <w:ind w:left="720" w:hanging="360"/>
          </w:pPr>
        </w:pPrChange>
      </w:pPr>
      <w:r>
        <w:rPr>
          <w:sz w:val="22"/>
          <w:szCs w:val="22"/>
        </w:rPr>
        <w:t>Nie należy wciska</w:t>
      </w:r>
      <w:r w:rsidRPr="002E79E6">
        <w:rPr>
          <w:sz w:val="22"/>
          <w:szCs w:val="22"/>
        </w:rPr>
        <w:t xml:space="preserve">ć </w:t>
      </w:r>
      <w:r>
        <w:rPr>
          <w:sz w:val="22"/>
          <w:szCs w:val="22"/>
        </w:rPr>
        <w:t xml:space="preserve">przycisku </w:t>
      </w:r>
      <w:r w:rsidRPr="002E79E6">
        <w:rPr>
          <w:sz w:val="22"/>
          <w:szCs w:val="22"/>
        </w:rPr>
        <w:t>pod kątem – kciuk może zablokować obracanie się pokrętła wyboru dawki.</w:t>
      </w:r>
    </w:p>
    <w:p w14:paraId="271B4D4F" w14:textId="77777777" w:rsidR="00B53D31" w:rsidRPr="002E79E6" w:rsidRDefault="00B53D31" w:rsidP="00B53D31">
      <w:pPr>
        <w:rPr>
          <w:sz w:val="24"/>
          <w:szCs w:val="24"/>
        </w:rPr>
      </w:pPr>
    </w:p>
    <w:p w14:paraId="5D71A51E" w14:textId="77777777" w:rsidR="00B53D31" w:rsidRPr="00CD4EA4" w:rsidRDefault="00B53D31" w:rsidP="00B53D31">
      <w:pPr>
        <w:jc w:val="center"/>
        <w:rPr>
          <w:sz w:val="24"/>
          <w:szCs w:val="24"/>
        </w:rPr>
      </w:pPr>
      <w:r w:rsidRPr="00167141">
        <w:rPr>
          <w:snapToGrid w:val="0"/>
          <w:color w:val="000000"/>
          <w:w w:val="0"/>
          <w:sz w:val="0"/>
          <w:szCs w:val="0"/>
          <w:u w:color="000000"/>
          <w:bdr w:val="none" w:sz="0" w:space="0" w:color="000000"/>
          <w:shd w:val="clear" w:color="000000" w:fill="000000"/>
          <w:lang w:val="x-none" w:eastAsia="x-none" w:bidi="x-none"/>
        </w:rPr>
        <w:t xml:space="preserve"> </w:t>
      </w:r>
    </w:p>
    <w:p w14:paraId="6BD84C6F" w14:textId="41724140" w:rsidR="00B53D31" w:rsidRDefault="00276AC9" w:rsidP="00B53D31">
      <w:pPr>
        <w:jc w:val="center"/>
        <w:rPr>
          <w:ins w:id="4085" w:author="Author"/>
          <w:sz w:val="24"/>
          <w:szCs w:val="24"/>
          <w:lang w:val="en-GB"/>
        </w:rPr>
      </w:pPr>
      <w:r w:rsidRPr="001434B3">
        <w:rPr>
          <w:noProof/>
          <w:lang w:val="en-US" w:eastAsia="ja-JP"/>
        </w:rPr>
        <w:drawing>
          <wp:inline distT="0" distB="0" distL="0" distR="0" wp14:anchorId="2D14D107" wp14:editId="020E6146">
            <wp:extent cx="2647950" cy="1552575"/>
            <wp:effectExtent l="0" t="0" r="0" b="9525"/>
            <wp:docPr id="36" name="Picture 39" descr="\\A11FLSCIFS01.pharma.aventis.com\Global_Labeling\DCV\Insulin Glargine - 300 units- HOE 901 Toujeo\EU Toujeo Double Star\Toujeo_300_DoubleStar\Toujeo_DoubleStar_Kap_5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11FLSCIFS01.pharma.aventis.com\Global_Labeling\DCV\Insulin Glargine - 300 units- HOE 901 Toujeo\EU Toujeo Double Star\Toujeo_300_DoubleStar\Toujeo_DoubleStar_Kap_5_C.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647950" cy="1552575"/>
                    </a:xfrm>
                    <a:prstGeom prst="rect">
                      <a:avLst/>
                    </a:prstGeom>
                    <a:noFill/>
                    <a:ln>
                      <a:noFill/>
                    </a:ln>
                  </pic:spPr>
                </pic:pic>
              </a:graphicData>
            </a:graphic>
          </wp:inline>
        </w:drawing>
      </w:r>
    </w:p>
    <w:p w14:paraId="414789E6" w14:textId="77777777" w:rsidR="00D026C0" w:rsidRDefault="00D026C0" w:rsidP="00B53D31">
      <w:pPr>
        <w:jc w:val="center"/>
        <w:rPr>
          <w:ins w:id="4086" w:author="Author"/>
          <w:sz w:val="24"/>
          <w:szCs w:val="24"/>
          <w:lang w:val="en-GB"/>
        </w:rPr>
      </w:pPr>
    </w:p>
    <w:p w14:paraId="6665FB27" w14:textId="0278560B" w:rsidR="00D026C0" w:rsidRPr="00C415C0" w:rsidRDefault="00D026C0" w:rsidP="00B53D31">
      <w:pPr>
        <w:jc w:val="center"/>
        <w:rPr>
          <w:sz w:val="24"/>
          <w:szCs w:val="24"/>
          <w:lang w:val="en-GB"/>
        </w:rPr>
      </w:pPr>
    </w:p>
    <w:p w14:paraId="63F924AD" w14:textId="01D571B2" w:rsidR="00B53D31" w:rsidRPr="002E79E6" w:rsidRDefault="00B53D31" w:rsidP="00B53D31">
      <w:pPr>
        <w:tabs>
          <w:tab w:val="left" w:pos="360"/>
        </w:tabs>
        <w:rPr>
          <w:b/>
          <w:sz w:val="22"/>
          <w:szCs w:val="22"/>
        </w:rPr>
      </w:pPr>
      <w:r w:rsidRPr="002E79E6">
        <w:rPr>
          <w:b/>
          <w:sz w:val="22"/>
          <w:szCs w:val="22"/>
        </w:rPr>
        <w:t>D</w:t>
      </w:r>
      <w:r w:rsidRPr="002E79E6">
        <w:rPr>
          <w:b/>
          <w:sz w:val="22"/>
          <w:szCs w:val="22"/>
        </w:rPr>
        <w:tab/>
      </w:r>
      <w:r>
        <w:rPr>
          <w:b/>
          <w:sz w:val="22"/>
          <w:szCs w:val="22"/>
        </w:rPr>
        <w:t>P</w:t>
      </w:r>
      <w:r w:rsidRPr="002E79E6">
        <w:rPr>
          <w:b/>
          <w:sz w:val="22"/>
          <w:szCs w:val="22"/>
        </w:rPr>
        <w:t xml:space="preserve">rzytrzymać wciśnięty przycisk </w:t>
      </w:r>
      <w:r>
        <w:rPr>
          <w:b/>
          <w:sz w:val="22"/>
          <w:szCs w:val="22"/>
        </w:rPr>
        <w:t>podania dawki</w:t>
      </w:r>
      <w:r w:rsidRPr="002E79E6">
        <w:rPr>
          <w:b/>
          <w:sz w:val="22"/>
          <w:szCs w:val="22"/>
        </w:rPr>
        <w:t>, a następnie gdy w okienku dawki pojawi się “</w:t>
      </w:r>
      <w:smartTag w:uri="urn:schemas-microsoft-com:office:smarttags" w:element="metricconverter">
        <w:smartTagPr>
          <w:attr w:name="ProductID" w:val="0”"/>
        </w:smartTagPr>
        <w:r w:rsidRPr="002E79E6">
          <w:rPr>
            <w:b/>
            <w:sz w:val="22"/>
            <w:szCs w:val="22"/>
          </w:rPr>
          <w:t>0”</w:t>
        </w:r>
      </w:smartTag>
      <w:r w:rsidRPr="002E79E6">
        <w:rPr>
          <w:b/>
          <w:sz w:val="22"/>
          <w:szCs w:val="22"/>
        </w:rPr>
        <w:t xml:space="preserve"> powoli policzyć do 5.</w:t>
      </w:r>
    </w:p>
    <w:p w14:paraId="6800DF7B" w14:textId="7028875E" w:rsidR="00B53D31" w:rsidRPr="002E79E6" w:rsidRDefault="00B53D31" w:rsidP="00CB28E4">
      <w:pPr>
        <w:numPr>
          <w:ilvl w:val="0"/>
          <w:numId w:val="132"/>
        </w:numPr>
        <w:tabs>
          <w:tab w:val="clear" w:pos="792"/>
          <w:tab w:val="num" w:pos="567"/>
        </w:tabs>
        <w:ind w:left="567" w:hanging="567"/>
        <w:rPr>
          <w:sz w:val="22"/>
          <w:szCs w:val="22"/>
        </w:rPr>
        <w:pPrChange w:id="4087" w:author="Author">
          <w:pPr>
            <w:numPr>
              <w:numId w:val="132"/>
            </w:numPr>
            <w:tabs>
              <w:tab w:val="num" w:pos="709"/>
              <w:tab w:val="num" w:pos="792"/>
            </w:tabs>
            <w:spacing w:line="260" w:lineRule="exact"/>
            <w:ind w:left="720" w:hanging="360"/>
          </w:pPr>
        </w:pPrChange>
      </w:pPr>
      <w:r w:rsidRPr="002E79E6">
        <w:rPr>
          <w:sz w:val="22"/>
          <w:szCs w:val="22"/>
        </w:rPr>
        <w:t>To zapewni podanie całkowitej dawki.</w:t>
      </w:r>
    </w:p>
    <w:p w14:paraId="048A5B56" w14:textId="0F84CAA0" w:rsidR="00B53D31" w:rsidRDefault="00B53D31" w:rsidP="00B53D31"/>
    <w:p w14:paraId="4ADEAA10" w14:textId="745E2673" w:rsidR="00B53D31" w:rsidRDefault="007627C2" w:rsidP="00B53D31">
      <w:pPr>
        <w:jc w:val="center"/>
      </w:pPr>
      <w:r>
        <w:rPr>
          <w:noProof/>
          <w:lang w:val="en-US" w:eastAsia="ja-JP"/>
        </w:rPr>
        <w:drawing>
          <wp:anchor distT="0" distB="0" distL="114300" distR="114300" simplePos="0" relativeHeight="251661312" behindDoc="0" locked="0" layoutInCell="1" allowOverlap="1" wp14:anchorId="319AEC28" wp14:editId="6922A13D">
            <wp:simplePos x="0" y="0"/>
            <wp:positionH relativeFrom="column">
              <wp:posOffset>3874770</wp:posOffset>
            </wp:positionH>
            <wp:positionV relativeFrom="page">
              <wp:posOffset>6571615</wp:posOffset>
            </wp:positionV>
            <wp:extent cx="327025" cy="123825"/>
            <wp:effectExtent l="0" t="0" r="0" b="9525"/>
            <wp:wrapNone/>
            <wp:docPr id="4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7025" cy="123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6AC9" w:rsidRPr="001434B3">
        <w:rPr>
          <w:noProof/>
          <w:lang w:val="en-US" w:eastAsia="ja-JP"/>
        </w:rPr>
        <w:drawing>
          <wp:inline distT="0" distB="0" distL="0" distR="0" wp14:anchorId="1F59866F" wp14:editId="5BA91793">
            <wp:extent cx="2971800" cy="1343025"/>
            <wp:effectExtent l="0" t="0" r="0" b="9525"/>
            <wp:docPr id="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971800" cy="1343025"/>
                    </a:xfrm>
                    <a:prstGeom prst="rect">
                      <a:avLst/>
                    </a:prstGeom>
                    <a:noFill/>
                    <a:ln>
                      <a:noFill/>
                    </a:ln>
                  </pic:spPr>
                </pic:pic>
              </a:graphicData>
            </a:graphic>
          </wp:inline>
        </w:drawing>
      </w:r>
    </w:p>
    <w:p w14:paraId="5B2F0E03" w14:textId="77777777" w:rsidR="00B53D31" w:rsidRDefault="00B53D31" w:rsidP="00B53D31">
      <w:pPr>
        <w:rPr>
          <w:ins w:id="4088" w:author="Author"/>
          <w:sz w:val="24"/>
          <w:szCs w:val="24"/>
          <w:lang w:val="en-GB"/>
        </w:rPr>
      </w:pPr>
    </w:p>
    <w:p w14:paraId="2BA5B250" w14:textId="77777777" w:rsidR="002441F6" w:rsidRPr="00167141" w:rsidRDefault="002441F6" w:rsidP="00B53D31">
      <w:pPr>
        <w:rPr>
          <w:sz w:val="24"/>
          <w:szCs w:val="24"/>
          <w:lang w:val="en-GB"/>
        </w:rPr>
      </w:pPr>
    </w:p>
    <w:p w14:paraId="37398000" w14:textId="77777777" w:rsidR="00B53D31" w:rsidRPr="00A02B0B" w:rsidRDefault="00B53D31" w:rsidP="00B53D31">
      <w:pPr>
        <w:tabs>
          <w:tab w:val="left" w:pos="360"/>
        </w:tabs>
        <w:rPr>
          <w:b/>
          <w:sz w:val="22"/>
          <w:szCs w:val="22"/>
        </w:rPr>
      </w:pPr>
      <w:r w:rsidRPr="00917D00">
        <w:rPr>
          <w:b/>
          <w:sz w:val="22"/>
          <w:szCs w:val="22"/>
        </w:rPr>
        <w:t>E</w:t>
      </w:r>
      <w:r w:rsidRPr="00917D00">
        <w:rPr>
          <w:b/>
          <w:sz w:val="22"/>
          <w:szCs w:val="22"/>
        </w:rPr>
        <w:tab/>
        <w:t>Po przytrzymaniu i powolnym policzeniu do 5</w:t>
      </w:r>
      <w:r>
        <w:rPr>
          <w:b/>
          <w:sz w:val="22"/>
          <w:szCs w:val="22"/>
        </w:rPr>
        <w:t>,</w:t>
      </w:r>
      <w:r w:rsidRPr="00917D00">
        <w:rPr>
          <w:b/>
          <w:sz w:val="22"/>
          <w:szCs w:val="22"/>
        </w:rPr>
        <w:t xml:space="preserve"> zwolnić przycisk podania dawki. Następnie wyjąć igłę ze skóry.</w:t>
      </w:r>
    </w:p>
    <w:p w14:paraId="33F063F5" w14:textId="77777777" w:rsidR="00B53D31" w:rsidRPr="00A02B0B" w:rsidDel="009E2C56" w:rsidRDefault="00B53D31" w:rsidP="00B53D31">
      <w:pPr>
        <w:rPr>
          <w:del w:id="4089" w:author="Author"/>
          <w:sz w:val="22"/>
          <w:szCs w:val="22"/>
        </w:rPr>
      </w:pPr>
    </w:p>
    <w:p w14:paraId="28376D52" w14:textId="77777777" w:rsidR="00B53D31" w:rsidRPr="00A02B0B" w:rsidRDefault="00B53D31" w:rsidP="00B53D31">
      <w:pPr>
        <w:rPr>
          <w:sz w:val="22"/>
          <w:szCs w:val="22"/>
        </w:rPr>
      </w:pPr>
    </w:p>
    <w:p w14:paraId="7169A8EB" w14:textId="77777777" w:rsidR="00B53D31" w:rsidRPr="00A02B0B" w:rsidRDefault="00276AC9" w:rsidP="00B53D31">
      <w:pPr>
        <w:ind w:firstLine="360"/>
        <w:rPr>
          <w:b/>
          <w:sz w:val="22"/>
          <w:szCs w:val="22"/>
        </w:rPr>
      </w:pPr>
      <w:r>
        <w:rPr>
          <w:noProof/>
          <w:lang w:val="en-US" w:eastAsia="ja-JP"/>
        </w:rPr>
        <w:drawing>
          <wp:anchor distT="0" distB="0" distL="114300" distR="114300" simplePos="0" relativeHeight="251660288" behindDoc="0" locked="0" layoutInCell="1" allowOverlap="1" wp14:anchorId="00E2C78B" wp14:editId="3347BCFC">
            <wp:simplePos x="0" y="0"/>
            <wp:positionH relativeFrom="column">
              <wp:posOffset>13335</wp:posOffset>
            </wp:positionH>
            <wp:positionV relativeFrom="paragraph">
              <wp:posOffset>10795</wp:posOffset>
            </wp:positionV>
            <wp:extent cx="143510" cy="143510"/>
            <wp:effectExtent l="0" t="0" r="8890" b="8890"/>
            <wp:wrapNone/>
            <wp:docPr id="43" name="Obraz 302"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2" descr="Information"/>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4351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B53D31">
        <w:rPr>
          <w:b/>
          <w:sz w:val="22"/>
          <w:szCs w:val="22"/>
        </w:rPr>
        <w:t>Jeśli wystąpią</w:t>
      </w:r>
      <w:r w:rsidR="00B53D31" w:rsidRPr="00A02B0B">
        <w:rPr>
          <w:b/>
          <w:sz w:val="22"/>
          <w:szCs w:val="22"/>
        </w:rPr>
        <w:t xml:space="preserve"> trudnoś</w:t>
      </w:r>
      <w:r w:rsidR="00B53D31">
        <w:rPr>
          <w:b/>
          <w:sz w:val="22"/>
          <w:szCs w:val="22"/>
        </w:rPr>
        <w:t>ci</w:t>
      </w:r>
      <w:r w:rsidR="00B53D31" w:rsidRPr="00A02B0B">
        <w:rPr>
          <w:b/>
          <w:sz w:val="22"/>
          <w:szCs w:val="22"/>
        </w:rPr>
        <w:t xml:space="preserve"> z wciśnięciem przycisku:</w:t>
      </w:r>
    </w:p>
    <w:p w14:paraId="7D82402B" w14:textId="77777777" w:rsidR="00B53D31" w:rsidRPr="00A02B0B" w:rsidRDefault="00B53D31" w:rsidP="00CB28E4">
      <w:pPr>
        <w:numPr>
          <w:ilvl w:val="0"/>
          <w:numId w:val="132"/>
        </w:numPr>
        <w:tabs>
          <w:tab w:val="clear" w:pos="792"/>
          <w:tab w:val="num" w:pos="567"/>
        </w:tabs>
        <w:ind w:left="567" w:hanging="567"/>
        <w:rPr>
          <w:sz w:val="22"/>
          <w:szCs w:val="22"/>
        </w:rPr>
        <w:pPrChange w:id="4090" w:author="Author">
          <w:pPr>
            <w:numPr>
              <w:numId w:val="132"/>
            </w:numPr>
            <w:tabs>
              <w:tab w:val="num" w:pos="709"/>
              <w:tab w:val="num" w:pos="792"/>
            </w:tabs>
            <w:spacing w:line="260" w:lineRule="exact"/>
            <w:ind w:left="720" w:hanging="360"/>
          </w:pPr>
        </w:pPrChange>
      </w:pPr>
      <w:r>
        <w:rPr>
          <w:sz w:val="22"/>
          <w:szCs w:val="22"/>
        </w:rPr>
        <w:t>n</w:t>
      </w:r>
      <w:r w:rsidRPr="00F30310">
        <w:rPr>
          <w:sz w:val="22"/>
          <w:szCs w:val="22"/>
        </w:rPr>
        <w:t xml:space="preserve">ależy </w:t>
      </w:r>
      <w:r>
        <w:rPr>
          <w:sz w:val="22"/>
          <w:szCs w:val="22"/>
        </w:rPr>
        <w:t>wymie</w:t>
      </w:r>
      <w:r w:rsidRPr="00F30310">
        <w:rPr>
          <w:sz w:val="22"/>
          <w:szCs w:val="22"/>
        </w:rPr>
        <w:t>nić igłę</w:t>
      </w:r>
      <w:r w:rsidRPr="00A02B0B">
        <w:rPr>
          <w:sz w:val="22"/>
          <w:szCs w:val="22"/>
        </w:rPr>
        <w:t xml:space="preserve"> (patrz KROK 6 oraz KR</w:t>
      </w:r>
      <w:r>
        <w:rPr>
          <w:sz w:val="22"/>
          <w:szCs w:val="22"/>
        </w:rPr>
        <w:t>OK</w:t>
      </w:r>
      <w:r w:rsidRPr="00A02B0B">
        <w:rPr>
          <w:sz w:val="22"/>
          <w:szCs w:val="22"/>
        </w:rPr>
        <w:t xml:space="preserve"> 2)</w:t>
      </w:r>
      <w:r>
        <w:rPr>
          <w:sz w:val="22"/>
          <w:szCs w:val="22"/>
        </w:rPr>
        <w:t>,</w:t>
      </w:r>
      <w:r w:rsidRPr="00A02B0B">
        <w:rPr>
          <w:sz w:val="22"/>
          <w:szCs w:val="22"/>
        </w:rPr>
        <w:t xml:space="preserve"> </w:t>
      </w:r>
      <w:r>
        <w:rPr>
          <w:sz w:val="22"/>
          <w:szCs w:val="22"/>
        </w:rPr>
        <w:t>a następnie wykonać test bezpieczeństwa (patrz KROK</w:t>
      </w:r>
      <w:r w:rsidRPr="00A02B0B">
        <w:rPr>
          <w:sz w:val="22"/>
          <w:szCs w:val="22"/>
        </w:rPr>
        <w:t xml:space="preserve"> 3)</w:t>
      </w:r>
      <w:r>
        <w:rPr>
          <w:sz w:val="22"/>
          <w:szCs w:val="22"/>
        </w:rPr>
        <w:t>;</w:t>
      </w:r>
    </w:p>
    <w:p w14:paraId="08E4BB1E" w14:textId="77777777" w:rsidR="00B53D31" w:rsidRPr="00A02B0B" w:rsidRDefault="00B53D31" w:rsidP="00CB28E4">
      <w:pPr>
        <w:numPr>
          <w:ilvl w:val="0"/>
          <w:numId w:val="132"/>
        </w:numPr>
        <w:tabs>
          <w:tab w:val="clear" w:pos="792"/>
          <w:tab w:val="num" w:pos="567"/>
        </w:tabs>
        <w:ind w:left="567" w:hanging="567"/>
        <w:rPr>
          <w:sz w:val="22"/>
          <w:szCs w:val="22"/>
        </w:rPr>
        <w:pPrChange w:id="4091" w:author="Author">
          <w:pPr>
            <w:numPr>
              <w:numId w:val="132"/>
            </w:numPr>
            <w:tabs>
              <w:tab w:val="num" w:pos="709"/>
              <w:tab w:val="num" w:pos="792"/>
            </w:tabs>
            <w:spacing w:line="260" w:lineRule="exact"/>
            <w:ind w:left="720" w:hanging="360"/>
          </w:pPr>
        </w:pPrChange>
      </w:pPr>
      <w:r>
        <w:rPr>
          <w:sz w:val="22"/>
          <w:szCs w:val="22"/>
        </w:rPr>
        <w:t>j</w:t>
      </w:r>
      <w:r w:rsidRPr="00A02B0B">
        <w:rPr>
          <w:sz w:val="22"/>
          <w:szCs w:val="22"/>
        </w:rPr>
        <w:t>eśli w dalszym ciągu występuje trudność z wciśnięciem przycisku, należy użyć nowego wstrzykiwacza</w:t>
      </w:r>
      <w:r>
        <w:rPr>
          <w:sz w:val="22"/>
          <w:szCs w:val="22"/>
        </w:rPr>
        <w:t>;</w:t>
      </w:r>
    </w:p>
    <w:p w14:paraId="49EB2D5D" w14:textId="77777777" w:rsidR="00B53D31" w:rsidRPr="00A61EF2" w:rsidRDefault="00B53D31" w:rsidP="00CB28E4">
      <w:pPr>
        <w:numPr>
          <w:ilvl w:val="0"/>
          <w:numId w:val="132"/>
        </w:numPr>
        <w:tabs>
          <w:tab w:val="clear" w:pos="792"/>
          <w:tab w:val="num" w:pos="567"/>
        </w:tabs>
        <w:ind w:left="567" w:hanging="567"/>
        <w:rPr>
          <w:sz w:val="22"/>
          <w:szCs w:val="22"/>
        </w:rPr>
        <w:pPrChange w:id="4092" w:author="Author">
          <w:pPr>
            <w:numPr>
              <w:numId w:val="132"/>
            </w:numPr>
            <w:tabs>
              <w:tab w:val="num" w:pos="709"/>
              <w:tab w:val="num" w:pos="792"/>
            </w:tabs>
            <w:spacing w:line="260" w:lineRule="exact"/>
            <w:ind w:left="720" w:hanging="360"/>
          </w:pPr>
        </w:pPrChange>
      </w:pPr>
      <w:r>
        <w:rPr>
          <w:sz w:val="22"/>
          <w:szCs w:val="22"/>
        </w:rPr>
        <w:t xml:space="preserve">nigdy nie </w:t>
      </w:r>
      <w:r w:rsidRPr="00A02B0B">
        <w:rPr>
          <w:sz w:val="22"/>
          <w:szCs w:val="22"/>
        </w:rPr>
        <w:t>pobierać insuliny z</w:t>
      </w:r>
      <w:r>
        <w:rPr>
          <w:sz w:val="22"/>
          <w:szCs w:val="22"/>
        </w:rPr>
        <w:t>e</w:t>
      </w:r>
      <w:r w:rsidRPr="00A02B0B">
        <w:rPr>
          <w:sz w:val="22"/>
          <w:szCs w:val="22"/>
        </w:rPr>
        <w:t xml:space="preserve"> wstrzykiwacza </w:t>
      </w:r>
      <w:r>
        <w:rPr>
          <w:sz w:val="22"/>
          <w:szCs w:val="22"/>
        </w:rPr>
        <w:t>przy użyciu</w:t>
      </w:r>
      <w:r w:rsidRPr="00DF2CBC">
        <w:rPr>
          <w:sz w:val="22"/>
          <w:szCs w:val="22"/>
        </w:rPr>
        <w:t xml:space="preserve"> strzykawki.</w:t>
      </w:r>
    </w:p>
    <w:p w14:paraId="5E381CDA" w14:textId="77777777" w:rsidR="00B53D31" w:rsidRPr="00A02B0B" w:rsidRDefault="00B53D31" w:rsidP="00B53D31">
      <w:pPr>
        <w:spacing w:line="260" w:lineRule="exact"/>
        <w:rPr>
          <w:sz w:val="22"/>
          <w:szCs w:val="22"/>
        </w:rPr>
      </w:pPr>
    </w:p>
    <w:p w14:paraId="29B7CFC2" w14:textId="77777777" w:rsidR="00B53D31" w:rsidRPr="00A02B0B" w:rsidRDefault="00B53D31" w:rsidP="00B53D31">
      <w:pPr>
        <w:rPr>
          <w:sz w:val="24"/>
          <w:szCs w:val="24"/>
        </w:rPr>
      </w:pPr>
    </w:p>
    <w:p w14:paraId="0BAA02EC" w14:textId="77777777" w:rsidR="00B53D31" w:rsidRDefault="00B53D31" w:rsidP="00B53D31">
      <w:pPr>
        <w:rPr>
          <w:ins w:id="4093" w:author="Author"/>
          <w:b/>
          <w:bCs/>
          <w:sz w:val="22"/>
          <w:szCs w:val="22"/>
        </w:rPr>
      </w:pPr>
      <w:r>
        <w:rPr>
          <w:b/>
          <w:bCs/>
          <w:sz w:val="22"/>
          <w:szCs w:val="22"/>
        </w:rPr>
        <w:lastRenderedPageBreak/>
        <w:t>KROK</w:t>
      </w:r>
      <w:r w:rsidRPr="00A02B0B">
        <w:rPr>
          <w:b/>
          <w:bCs/>
          <w:sz w:val="22"/>
          <w:szCs w:val="22"/>
        </w:rPr>
        <w:t xml:space="preserve"> 6: Usu</w:t>
      </w:r>
      <w:r>
        <w:rPr>
          <w:b/>
          <w:bCs/>
          <w:sz w:val="22"/>
          <w:szCs w:val="22"/>
        </w:rPr>
        <w:t>wanie</w:t>
      </w:r>
      <w:r w:rsidRPr="00A02B0B">
        <w:rPr>
          <w:b/>
          <w:bCs/>
          <w:sz w:val="22"/>
          <w:szCs w:val="22"/>
        </w:rPr>
        <w:t xml:space="preserve"> igł</w:t>
      </w:r>
      <w:r>
        <w:rPr>
          <w:b/>
          <w:bCs/>
          <w:sz w:val="22"/>
          <w:szCs w:val="22"/>
        </w:rPr>
        <w:t>y</w:t>
      </w:r>
    </w:p>
    <w:p w14:paraId="6E0A47EA" w14:textId="77777777" w:rsidR="005B36AB" w:rsidRPr="00A02B0B" w:rsidRDefault="005B36AB" w:rsidP="00B53D31">
      <w:pPr>
        <w:rPr>
          <w:b/>
          <w:bCs/>
          <w:sz w:val="22"/>
          <w:szCs w:val="22"/>
        </w:rPr>
      </w:pPr>
    </w:p>
    <w:p w14:paraId="143EC91D" w14:textId="785DD92D" w:rsidR="00B53D31" w:rsidRPr="00A02B0B" w:rsidDel="005B36AB" w:rsidRDefault="005B36AB" w:rsidP="00CB28E4">
      <w:pPr>
        <w:tabs>
          <w:tab w:val="left" w:pos="270"/>
        </w:tabs>
        <w:ind w:firstLine="270"/>
        <w:rPr>
          <w:del w:id="4094" w:author="Author"/>
          <w:sz w:val="22"/>
          <w:szCs w:val="22"/>
        </w:rPr>
        <w:pPrChange w:id="4095" w:author="Author">
          <w:pPr/>
        </w:pPrChange>
      </w:pPr>
      <w:ins w:id="4096" w:author="Author">
        <w:r>
          <w:rPr>
            <w:noProof/>
            <w:lang w:val="en-US" w:eastAsia="ja-JP"/>
          </w:rPr>
          <w:drawing>
            <wp:anchor distT="0" distB="0" distL="114300" distR="114300" simplePos="0" relativeHeight="251759104" behindDoc="0" locked="0" layoutInCell="1" allowOverlap="1" wp14:anchorId="5C9D57A0" wp14:editId="10D5F6B8">
              <wp:simplePos x="0" y="0"/>
              <wp:positionH relativeFrom="margin">
                <wp:align>left</wp:align>
              </wp:positionH>
              <wp:positionV relativeFrom="paragraph">
                <wp:posOffset>7620</wp:posOffset>
              </wp:positionV>
              <wp:extent cx="165100" cy="175895"/>
              <wp:effectExtent l="0" t="0" r="6350" b="0"/>
              <wp:wrapNone/>
              <wp:docPr id="1890397023" name="Obraz 7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8"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100" cy="175895"/>
                      </a:xfrm>
                      <a:prstGeom prst="rect">
                        <a:avLst/>
                      </a:prstGeom>
                      <a:noFill/>
                      <a:ln>
                        <a:noFill/>
                      </a:ln>
                    </pic:spPr>
                  </pic:pic>
                </a:graphicData>
              </a:graphic>
              <wp14:sizeRelH relativeFrom="page">
                <wp14:pctWidth>0</wp14:pctWidth>
              </wp14:sizeRelH>
              <wp14:sizeRelV relativeFrom="page">
                <wp14:pctHeight>0</wp14:pctHeight>
              </wp14:sizeRelV>
            </wp:anchor>
          </w:drawing>
        </w:r>
      </w:ins>
      <w:del w:id="4097" w:author="Author">
        <w:r w:rsidR="00276AC9" w:rsidDel="005B36AB">
          <w:rPr>
            <w:noProof/>
            <w:lang w:val="en-US" w:eastAsia="ja-JP"/>
          </w:rPr>
          <w:drawing>
            <wp:anchor distT="0" distB="0" distL="114300" distR="114300" simplePos="0" relativeHeight="251682816" behindDoc="0" locked="0" layoutInCell="1" allowOverlap="1" wp14:anchorId="06C57EC2" wp14:editId="572ACFBF">
              <wp:simplePos x="0" y="0"/>
              <wp:positionH relativeFrom="column">
                <wp:posOffset>-52070</wp:posOffset>
              </wp:positionH>
              <wp:positionV relativeFrom="paragraph">
                <wp:posOffset>145415</wp:posOffset>
              </wp:positionV>
              <wp:extent cx="165100" cy="175895"/>
              <wp:effectExtent l="0" t="0" r="6350" b="0"/>
              <wp:wrapNone/>
              <wp:docPr id="42" name="Obraz 7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8"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100" cy="175895"/>
                      </a:xfrm>
                      <a:prstGeom prst="rect">
                        <a:avLst/>
                      </a:prstGeom>
                      <a:noFill/>
                      <a:ln>
                        <a:noFill/>
                      </a:ln>
                    </pic:spPr>
                  </pic:pic>
                </a:graphicData>
              </a:graphic>
              <wp14:sizeRelH relativeFrom="page">
                <wp14:pctWidth>0</wp14:pctWidth>
              </wp14:sizeRelH>
              <wp14:sizeRelV relativeFrom="page">
                <wp14:pctHeight>0</wp14:pctHeight>
              </wp14:sizeRelV>
            </wp:anchor>
          </w:drawing>
        </w:r>
      </w:del>
      <w:ins w:id="4098" w:author="Author">
        <w:r>
          <w:rPr>
            <w:sz w:val="22"/>
            <w:szCs w:val="22"/>
          </w:rPr>
          <w:t xml:space="preserve"> </w:t>
        </w:r>
      </w:ins>
    </w:p>
    <w:p w14:paraId="47B62BE9" w14:textId="77777777" w:rsidR="00B53D31" w:rsidRPr="00A02B0B" w:rsidRDefault="00B53D31" w:rsidP="00CB28E4">
      <w:pPr>
        <w:tabs>
          <w:tab w:val="left" w:pos="270"/>
        </w:tabs>
        <w:ind w:firstLine="270"/>
        <w:rPr>
          <w:sz w:val="22"/>
          <w:szCs w:val="22"/>
        </w:rPr>
        <w:pPrChange w:id="4099" w:author="Author">
          <w:pPr>
            <w:ind w:left="284" w:hanging="14"/>
          </w:pPr>
        </w:pPrChange>
      </w:pPr>
      <w:r w:rsidRPr="00A02B0B">
        <w:rPr>
          <w:sz w:val="22"/>
          <w:szCs w:val="22"/>
        </w:rPr>
        <w:t>Należy ostrożnie obchodzić się z igłami – zapobiega to ukłuciu się igłą oraz przenoszeniu zakażenia.</w:t>
      </w:r>
    </w:p>
    <w:p w14:paraId="32BF6356" w14:textId="77777777" w:rsidR="00B53D31" w:rsidRPr="00A02B0B" w:rsidRDefault="00276AC9" w:rsidP="00B53D31">
      <w:pPr>
        <w:tabs>
          <w:tab w:val="left" w:pos="270"/>
        </w:tabs>
        <w:ind w:firstLine="270"/>
        <w:rPr>
          <w:sz w:val="22"/>
          <w:szCs w:val="22"/>
        </w:rPr>
      </w:pPr>
      <w:r>
        <w:rPr>
          <w:noProof/>
          <w:lang w:val="en-US" w:eastAsia="ja-JP"/>
        </w:rPr>
        <w:drawing>
          <wp:anchor distT="0" distB="0" distL="114300" distR="114300" simplePos="0" relativeHeight="251686912" behindDoc="0" locked="0" layoutInCell="1" allowOverlap="1" wp14:anchorId="4C4C016A" wp14:editId="675721DE">
            <wp:simplePos x="0" y="0"/>
            <wp:positionH relativeFrom="column">
              <wp:posOffset>-43815</wp:posOffset>
            </wp:positionH>
            <wp:positionV relativeFrom="paragraph">
              <wp:posOffset>-3175</wp:posOffset>
            </wp:positionV>
            <wp:extent cx="156845" cy="186055"/>
            <wp:effectExtent l="0" t="0" r="0" b="4445"/>
            <wp:wrapNone/>
            <wp:docPr id="41" name="Obraz 80"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0" descr="Cros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845" cy="186055"/>
                    </a:xfrm>
                    <a:prstGeom prst="rect">
                      <a:avLst/>
                    </a:prstGeom>
                    <a:noFill/>
                    <a:ln>
                      <a:noFill/>
                    </a:ln>
                  </pic:spPr>
                </pic:pic>
              </a:graphicData>
            </a:graphic>
            <wp14:sizeRelH relativeFrom="page">
              <wp14:pctWidth>0</wp14:pctWidth>
            </wp14:sizeRelH>
            <wp14:sizeRelV relativeFrom="page">
              <wp14:pctHeight>0</wp14:pctHeight>
            </wp14:sizeRelV>
          </wp:anchor>
        </w:drawing>
      </w:r>
      <w:r w:rsidR="00B53D31" w:rsidRPr="00A02B0B">
        <w:rPr>
          <w:sz w:val="22"/>
          <w:szCs w:val="22"/>
        </w:rPr>
        <w:t>Nigdy nie należy zakładać wewnętrz</w:t>
      </w:r>
      <w:r w:rsidR="00B53D31">
        <w:rPr>
          <w:sz w:val="22"/>
          <w:szCs w:val="22"/>
        </w:rPr>
        <w:t>n</w:t>
      </w:r>
      <w:r w:rsidR="00B53D31" w:rsidRPr="00A02B0B">
        <w:rPr>
          <w:sz w:val="22"/>
          <w:szCs w:val="22"/>
        </w:rPr>
        <w:t>ej osłonki igły z powrotem.</w:t>
      </w:r>
    </w:p>
    <w:p w14:paraId="73529DF9" w14:textId="77777777" w:rsidR="00B53D31" w:rsidRDefault="00B53D31" w:rsidP="00B53D31">
      <w:pPr>
        <w:rPr>
          <w:ins w:id="4100" w:author="Author"/>
          <w:sz w:val="22"/>
          <w:szCs w:val="22"/>
        </w:rPr>
      </w:pPr>
    </w:p>
    <w:p w14:paraId="5DDC411F" w14:textId="77777777" w:rsidR="00640EC9" w:rsidRPr="00A02B0B" w:rsidRDefault="00640EC9" w:rsidP="00B53D31">
      <w:pPr>
        <w:rPr>
          <w:sz w:val="22"/>
          <w:szCs w:val="22"/>
        </w:rPr>
      </w:pPr>
    </w:p>
    <w:p w14:paraId="43836174" w14:textId="77777777" w:rsidR="00B53D31" w:rsidRPr="00A02B0B" w:rsidRDefault="00B53D31" w:rsidP="00B53D31">
      <w:pPr>
        <w:tabs>
          <w:tab w:val="left" w:pos="360"/>
        </w:tabs>
        <w:ind w:left="360" w:hanging="360"/>
        <w:rPr>
          <w:b/>
          <w:sz w:val="22"/>
          <w:szCs w:val="22"/>
        </w:rPr>
      </w:pPr>
      <w:r w:rsidRPr="00A02B0B">
        <w:rPr>
          <w:b/>
          <w:sz w:val="22"/>
          <w:szCs w:val="22"/>
        </w:rPr>
        <w:t>A</w:t>
      </w:r>
      <w:r w:rsidRPr="00A02B0B">
        <w:rPr>
          <w:b/>
          <w:color w:val="0000FF"/>
          <w:sz w:val="22"/>
          <w:szCs w:val="22"/>
        </w:rPr>
        <w:tab/>
      </w:r>
      <w:r>
        <w:rPr>
          <w:b/>
          <w:sz w:val="22"/>
          <w:szCs w:val="22"/>
        </w:rPr>
        <w:t>Z</w:t>
      </w:r>
      <w:r w:rsidRPr="00A02B0B">
        <w:rPr>
          <w:b/>
          <w:sz w:val="22"/>
          <w:szCs w:val="22"/>
        </w:rPr>
        <w:t xml:space="preserve"> powrotem założyć zewnętrzną osłonkę na igłę i odkręcić igłę od wstrzykiwacza. </w:t>
      </w:r>
    </w:p>
    <w:p w14:paraId="223E6CB2" w14:textId="77777777" w:rsidR="00B53D31" w:rsidRDefault="00B53D31" w:rsidP="00CB28E4">
      <w:pPr>
        <w:numPr>
          <w:ilvl w:val="0"/>
          <w:numId w:val="132"/>
        </w:numPr>
        <w:tabs>
          <w:tab w:val="clear" w:pos="792"/>
          <w:tab w:val="num" w:pos="567"/>
        </w:tabs>
        <w:ind w:left="567" w:hanging="567"/>
        <w:rPr>
          <w:sz w:val="22"/>
          <w:szCs w:val="22"/>
        </w:rPr>
        <w:pPrChange w:id="4101" w:author="Author">
          <w:pPr>
            <w:numPr>
              <w:numId w:val="132"/>
            </w:numPr>
            <w:tabs>
              <w:tab w:val="num" w:pos="709"/>
              <w:tab w:val="num" w:pos="792"/>
            </w:tabs>
            <w:spacing w:line="260" w:lineRule="exact"/>
            <w:ind w:left="720" w:hanging="360"/>
          </w:pPr>
        </w:pPrChange>
      </w:pPr>
      <w:r w:rsidRPr="00FD0160">
        <w:rPr>
          <w:sz w:val="22"/>
          <w:szCs w:val="22"/>
        </w:rPr>
        <w:t xml:space="preserve">Aby zmniejszyć ryzyko przypadkowego ukłucia igłą, nigdy nie należy zakładać z powrotem wewnętrznej osłonki na igłę. </w:t>
      </w:r>
    </w:p>
    <w:p w14:paraId="4FDC9C10" w14:textId="77777777" w:rsidR="00B53D31" w:rsidRDefault="00B53D31" w:rsidP="00CB28E4">
      <w:pPr>
        <w:numPr>
          <w:ilvl w:val="0"/>
          <w:numId w:val="132"/>
        </w:numPr>
        <w:tabs>
          <w:tab w:val="clear" w:pos="792"/>
          <w:tab w:val="num" w:pos="567"/>
        </w:tabs>
        <w:ind w:left="567" w:hanging="567"/>
        <w:rPr>
          <w:sz w:val="22"/>
          <w:szCs w:val="22"/>
        </w:rPr>
        <w:pPrChange w:id="4102" w:author="Author">
          <w:pPr>
            <w:pStyle w:val="ListParagraph"/>
            <w:numPr>
              <w:numId w:val="132"/>
            </w:numPr>
            <w:tabs>
              <w:tab w:val="num" w:pos="709"/>
              <w:tab w:val="num" w:pos="792"/>
            </w:tabs>
            <w:ind w:left="720" w:hanging="360"/>
            <w:contextualSpacing/>
          </w:pPr>
        </w:pPrChange>
      </w:pPr>
      <w:r>
        <w:rPr>
          <w:sz w:val="22"/>
          <w:szCs w:val="22"/>
        </w:rPr>
        <w:t>J</w:t>
      </w:r>
      <w:r w:rsidRPr="00FD0160">
        <w:rPr>
          <w:sz w:val="22"/>
          <w:szCs w:val="22"/>
        </w:rPr>
        <w:t xml:space="preserve">eżeli pacjent otrzymuje </w:t>
      </w:r>
      <w:r>
        <w:rPr>
          <w:sz w:val="22"/>
          <w:szCs w:val="22"/>
        </w:rPr>
        <w:t xml:space="preserve">wstrzyknięcie </w:t>
      </w:r>
      <w:r w:rsidRPr="00FD0160">
        <w:rPr>
          <w:sz w:val="22"/>
          <w:szCs w:val="22"/>
        </w:rPr>
        <w:t>insulin</w:t>
      </w:r>
      <w:r>
        <w:rPr>
          <w:sz w:val="22"/>
          <w:szCs w:val="22"/>
        </w:rPr>
        <w:t>y</w:t>
      </w:r>
      <w:r w:rsidRPr="00FD0160">
        <w:rPr>
          <w:sz w:val="22"/>
          <w:szCs w:val="22"/>
        </w:rPr>
        <w:t xml:space="preserve"> podawan</w:t>
      </w:r>
      <w:r>
        <w:rPr>
          <w:sz w:val="22"/>
          <w:szCs w:val="22"/>
        </w:rPr>
        <w:t>e</w:t>
      </w:r>
      <w:r w:rsidRPr="00FD0160">
        <w:rPr>
          <w:sz w:val="22"/>
          <w:szCs w:val="22"/>
        </w:rPr>
        <w:t xml:space="preserve"> przez inną osobę </w:t>
      </w:r>
      <w:r>
        <w:rPr>
          <w:sz w:val="22"/>
          <w:szCs w:val="22"/>
        </w:rPr>
        <w:t>lub w </w:t>
      </w:r>
      <w:r w:rsidRPr="00FD0160">
        <w:rPr>
          <w:sz w:val="22"/>
          <w:szCs w:val="22"/>
        </w:rPr>
        <w:t>przypadku wykonywani</w:t>
      </w:r>
      <w:r>
        <w:rPr>
          <w:sz w:val="22"/>
          <w:szCs w:val="22"/>
        </w:rPr>
        <w:t>a wstrzyknięcia innej osobie</w:t>
      </w:r>
      <w:r w:rsidRPr="00FD0160">
        <w:rPr>
          <w:sz w:val="22"/>
          <w:szCs w:val="22"/>
        </w:rPr>
        <w:t xml:space="preserve">, należy zachować szczególną </w:t>
      </w:r>
      <w:r>
        <w:rPr>
          <w:sz w:val="22"/>
          <w:szCs w:val="22"/>
        </w:rPr>
        <w:t>ostrożność podczas zdejmowania i wyrzucania</w:t>
      </w:r>
      <w:r w:rsidRPr="00666F04">
        <w:rPr>
          <w:sz w:val="22"/>
          <w:szCs w:val="22"/>
        </w:rPr>
        <w:t xml:space="preserve"> igły</w:t>
      </w:r>
      <w:r>
        <w:rPr>
          <w:sz w:val="22"/>
          <w:szCs w:val="22"/>
        </w:rPr>
        <w:t>.</w:t>
      </w:r>
    </w:p>
    <w:p w14:paraId="5D5C02E1" w14:textId="77777777" w:rsidR="00B53D31" w:rsidRPr="00A02B0B" w:rsidRDefault="00B53D31" w:rsidP="00CB28E4">
      <w:pPr>
        <w:numPr>
          <w:ilvl w:val="0"/>
          <w:numId w:val="132"/>
        </w:numPr>
        <w:tabs>
          <w:tab w:val="clear" w:pos="792"/>
          <w:tab w:val="num" w:pos="567"/>
        </w:tabs>
        <w:ind w:left="567" w:hanging="567"/>
        <w:rPr>
          <w:sz w:val="22"/>
          <w:szCs w:val="22"/>
        </w:rPr>
        <w:pPrChange w:id="4103" w:author="Author">
          <w:pPr>
            <w:pStyle w:val="ListParagraph"/>
            <w:numPr>
              <w:numId w:val="132"/>
            </w:numPr>
            <w:tabs>
              <w:tab w:val="num" w:pos="709"/>
              <w:tab w:val="num" w:pos="792"/>
            </w:tabs>
            <w:ind w:left="720" w:hanging="360"/>
            <w:contextualSpacing/>
          </w:pPr>
        </w:pPrChange>
      </w:pPr>
      <w:r>
        <w:rPr>
          <w:sz w:val="22"/>
          <w:szCs w:val="22"/>
        </w:rPr>
        <w:t>Podczas zdejmowania i wyrzucania igły należy postępować zgodnie z zalecanymi środkami bezpieczeństwa (należy zwrócić się do lekarza, farmaceuty lub pielęgniarki). Ma to na celu zmniejszenia ryzyka przypadkowego ukłucia się igłą i przeniesienia zakażenia.</w:t>
      </w:r>
    </w:p>
    <w:p w14:paraId="2DE74F40" w14:textId="77777777" w:rsidR="00B53D31" w:rsidRDefault="00B53D31" w:rsidP="00B53D31">
      <w:pPr>
        <w:jc w:val="center"/>
        <w:rPr>
          <w:snapToGrid w:val="0"/>
          <w:color w:val="000000"/>
          <w:w w:val="0"/>
          <w:sz w:val="0"/>
          <w:szCs w:val="0"/>
          <w:u w:color="000000"/>
          <w:bdr w:val="none" w:sz="0" w:space="0" w:color="000000"/>
          <w:shd w:val="clear" w:color="000000" w:fill="000000"/>
          <w:lang w:eastAsia="x-none" w:bidi="x-none"/>
        </w:rPr>
      </w:pPr>
      <w:r w:rsidRPr="00167141">
        <w:rPr>
          <w:snapToGrid w:val="0"/>
          <w:color w:val="000000"/>
          <w:w w:val="0"/>
          <w:sz w:val="0"/>
          <w:szCs w:val="0"/>
          <w:u w:color="000000"/>
          <w:bdr w:val="none" w:sz="0" w:space="0" w:color="000000"/>
          <w:shd w:val="clear" w:color="000000" w:fill="000000"/>
          <w:lang w:val="x-none" w:eastAsia="x-none" w:bidi="x-none"/>
        </w:rPr>
        <w:t xml:space="preserve"> </w:t>
      </w:r>
    </w:p>
    <w:p w14:paraId="1DD8181A" w14:textId="77777777" w:rsidR="00B53D31" w:rsidRDefault="00276AC9" w:rsidP="00CD4EA4">
      <w:pPr>
        <w:tabs>
          <w:tab w:val="left" w:pos="360"/>
        </w:tabs>
        <w:jc w:val="center"/>
        <w:rPr>
          <w:ins w:id="4104" w:author="Author"/>
          <w:b/>
          <w:sz w:val="22"/>
          <w:szCs w:val="22"/>
        </w:rPr>
      </w:pPr>
      <w:r w:rsidRPr="001434B3">
        <w:rPr>
          <w:noProof/>
          <w:lang w:val="en-US" w:eastAsia="ja-JP"/>
        </w:rPr>
        <w:drawing>
          <wp:inline distT="0" distB="0" distL="0" distR="0" wp14:anchorId="7B10262F" wp14:editId="37E26050">
            <wp:extent cx="2831471" cy="1028700"/>
            <wp:effectExtent l="0" t="0" r="6985" b="0"/>
            <wp:docPr id="38" name="Picture 40" descr="\\A11FLSCIFS01.pharma.aventis.com\Global_Labeling\DCV\Insulin Glargine - 300 units- HOE 901 Toujeo\EU Toujeo Double Star\Toujeo_300_DoubleStar\Toujeo_DoubleStar_Kap_6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11FLSCIFS01.pharma.aventis.com\Global_Labeling\DCV\Insulin Glargine - 300 units- HOE 901 Toujeo\EU Toujeo Double Star\Toujeo_300_DoubleStar\Toujeo_DoubleStar_Kap_6_A.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36748" cy="1030617"/>
                    </a:xfrm>
                    <a:prstGeom prst="rect">
                      <a:avLst/>
                    </a:prstGeom>
                    <a:noFill/>
                    <a:ln>
                      <a:noFill/>
                    </a:ln>
                  </pic:spPr>
                </pic:pic>
              </a:graphicData>
            </a:graphic>
          </wp:inline>
        </w:drawing>
      </w:r>
    </w:p>
    <w:p w14:paraId="3C48D3DA" w14:textId="77777777" w:rsidR="00640EC9" w:rsidRDefault="00640EC9" w:rsidP="00CD4EA4">
      <w:pPr>
        <w:tabs>
          <w:tab w:val="left" w:pos="360"/>
        </w:tabs>
        <w:jc w:val="center"/>
        <w:rPr>
          <w:ins w:id="4105" w:author="Author"/>
          <w:b/>
          <w:sz w:val="22"/>
          <w:szCs w:val="22"/>
        </w:rPr>
      </w:pPr>
    </w:p>
    <w:p w14:paraId="65A449C4" w14:textId="77777777" w:rsidR="00640EC9" w:rsidRDefault="00640EC9" w:rsidP="00CD4EA4">
      <w:pPr>
        <w:tabs>
          <w:tab w:val="left" w:pos="360"/>
        </w:tabs>
        <w:jc w:val="center"/>
        <w:rPr>
          <w:b/>
          <w:sz w:val="22"/>
          <w:szCs w:val="22"/>
        </w:rPr>
      </w:pPr>
    </w:p>
    <w:p w14:paraId="06216CB9" w14:textId="77777777" w:rsidR="00B53D31" w:rsidRPr="005B06ED" w:rsidRDefault="00B53D31" w:rsidP="00B53D31">
      <w:pPr>
        <w:tabs>
          <w:tab w:val="left" w:pos="360"/>
        </w:tabs>
        <w:ind w:left="360" w:hanging="360"/>
        <w:rPr>
          <w:b/>
          <w:sz w:val="22"/>
          <w:szCs w:val="22"/>
        </w:rPr>
      </w:pPr>
      <w:r>
        <w:rPr>
          <w:b/>
          <w:sz w:val="22"/>
          <w:szCs w:val="22"/>
        </w:rPr>
        <w:t>B</w:t>
      </w:r>
      <w:r w:rsidRPr="005B06ED">
        <w:rPr>
          <w:b/>
          <w:sz w:val="22"/>
          <w:szCs w:val="22"/>
        </w:rPr>
        <w:tab/>
      </w:r>
      <w:r>
        <w:rPr>
          <w:b/>
          <w:sz w:val="22"/>
          <w:szCs w:val="22"/>
        </w:rPr>
        <w:t>W</w:t>
      </w:r>
      <w:r w:rsidRPr="00666F04">
        <w:rPr>
          <w:b/>
          <w:sz w:val="22"/>
          <w:szCs w:val="22"/>
        </w:rPr>
        <w:t>yrzucić zużyt</w:t>
      </w:r>
      <w:r>
        <w:rPr>
          <w:b/>
          <w:sz w:val="22"/>
          <w:szCs w:val="22"/>
        </w:rPr>
        <w:t>ą</w:t>
      </w:r>
      <w:r w:rsidRPr="005B06ED">
        <w:rPr>
          <w:b/>
          <w:sz w:val="22"/>
          <w:szCs w:val="22"/>
        </w:rPr>
        <w:t xml:space="preserve"> igłę do pojemnika odpornego na prz</w:t>
      </w:r>
      <w:r>
        <w:rPr>
          <w:b/>
          <w:sz w:val="22"/>
          <w:szCs w:val="22"/>
        </w:rPr>
        <w:t>ebicie</w:t>
      </w:r>
      <w:r w:rsidRPr="005B06ED">
        <w:rPr>
          <w:b/>
          <w:sz w:val="22"/>
          <w:szCs w:val="22"/>
        </w:rPr>
        <w:t xml:space="preserve"> lub </w:t>
      </w:r>
      <w:r w:rsidRPr="00B97544">
        <w:rPr>
          <w:b/>
          <w:sz w:val="22"/>
          <w:szCs w:val="22"/>
        </w:rPr>
        <w:t>post</w:t>
      </w:r>
      <w:r>
        <w:rPr>
          <w:b/>
          <w:sz w:val="22"/>
          <w:szCs w:val="22"/>
        </w:rPr>
        <w:t>ę</w:t>
      </w:r>
      <w:r w:rsidRPr="005B06ED">
        <w:rPr>
          <w:b/>
          <w:sz w:val="22"/>
          <w:szCs w:val="22"/>
        </w:rPr>
        <w:t xml:space="preserve">pować według zaleceń farmaceuty </w:t>
      </w:r>
      <w:r>
        <w:rPr>
          <w:b/>
          <w:sz w:val="22"/>
          <w:szCs w:val="22"/>
        </w:rPr>
        <w:t>lub</w:t>
      </w:r>
      <w:r w:rsidRPr="005B06ED">
        <w:rPr>
          <w:b/>
          <w:sz w:val="22"/>
          <w:szCs w:val="22"/>
        </w:rPr>
        <w:t xml:space="preserve"> lokalnych władz. </w:t>
      </w:r>
    </w:p>
    <w:p w14:paraId="4B54AF6D" w14:textId="77777777" w:rsidR="00B53D31" w:rsidRPr="005B06ED" w:rsidRDefault="00B53D31" w:rsidP="00B53D31">
      <w:pPr>
        <w:rPr>
          <w:sz w:val="24"/>
          <w:szCs w:val="24"/>
        </w:rPr>
      </w:pPr>
    </w:p>
    <w:p w14:paraId="0ADAC79C" w14:textId="77777777" w:rsidR="00B53D31" w:rsidRPr="005B06ED" w:rsidRDefault="00B53D31" w:rsidP="00B53D31">
      <w:pPr>
        <w:rPr>
          <w:sz w:val="24"/>
          <w:szCs w:val="24"/>
        </w:rPr>
      </w:pPr>
    </w:p>
    <w:p w14:paraId="06286B71" w14:textId="77777777" w:rsidR="00B53D31" w:rsidRDefault="00B53D31" w:rsidP="00B53D31">
      <w:pPr>
        <w:jc w:val="center"/>
        <w:rPr>
          <w:ins w:id="4106" w:author="Author"/>
          <w:snapToGrid w:val="0"/>
          <w:color w:val="000000"/>
          <w:w w:val="0"/>
          <w:sz w:val="0"/>
          <w:szCs w:val="0"/>
          <w:u w:color="000000"/>
          <w:bdr w:val="none" w:sz="0" w:space="0" w:color="000000"/>
          <w:shd w:val="clear" w:color="000000" w:fill="000000"/>
          <w:lang w:val="x-none" w:eastAsia="x-none" w:bidi="x-none"/>
        </w:rPr>
      </w:pPr>
      <w:r w:rsidRPr="00167141">
        <w:rPr>
          <w:snapToGrid w:val="0"/>
          <w:color w:val="000000"/>
          <w:w w:val="0"/>
          <w:sz w:val="0"/>
          <w:szCs w:val="0"/>
          <w:u w:color="000000"/>
          <w:bdr w:val="none" w:sz="0" w:space="0" w:color="000000"/>
          <w:shd w:val="clear" w:color="000000" w:fill="000000"/>
          <w:lang w:val="x-none" w:eastAsia="x-none" w:bidi="x-none"/>
        </w:rPr>
        <w:t xml:space="preserve"> </w:t>
      </w:r>
      <w:r w:rsidR="00276AC9" w:rsidRPr="001434B3">
        <w:rPr>
          <w:noProof/>
          <w:lang w:val="en-US" w:eastAsia="ja-JP"/>
        </w:rPr>
        <w:drawing>
          <wp:inline distT="0" distB="0" distL="0" distR="0" wp14:anchorId="4E870417" wp14:editId="0C6F1D2F">
            <wp:extent cx="2956437" cy="1295400"/>
            <wp:effectExtent l="0" t="0" r="0" b="0"/>
            <wp:docPr id="39" name="Picture 41" descr="\\A11FLSCIFS01.pharma.aventis.com\Global_Labeling\DCV\Insulin Glargine - 300 units- HOE 901 Toujeo\EU Toujeo Double Star\Toujeo_300_DoubleStar\Toujeo_DoubleStar_Kap_6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11FLSCIFS01.pharma.aventis.com\Global_Labeling\DCV\Insulin Glargine - 300 units- HOE 901 Toujeo\EU Toujeo Double Star\Toujeo_300_DoubleStar\Toujeo_DoubleStar_Kap_6_B.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959785" cy="1296867"/>
                    </a:xfrm>
                    <a:prstGeom prst="rect">
                      <a:avLst/>
                    </a:prstGeom>
                    <a:noFill/>
                    <a:ln>
                      <a:noFill/>
                    </a:ln>
                  </pic:spPr>
                </pic:pic>
              </a:graphicData>
            </a:graphic>
          </wp:inline>
        </w:drawing>
      </w:r>
    </w:p>
    <w:p w14:paraId="12E5CD8F" w14:textId="77777777" w:rsidR="00640EC9" w:rsidRDefault="00640EC9" w:rsidP="00B53D31">
      <w:pPr>
        <w:jc w:val="center"/>
        <w:rPr>
          <w:ins w:id="4107" w:author="Author"/>
          <w:snapToGrid w:val="0"/>
          <w:color w:val="000000"/>
          <w:w w:val="0"/>
          <w:sz w:val="0"/>
          <w:szCs w:val="0"/>
          <w:u w:color="000000"/>
          <w:bdr w:val="none" w:sz="0" w:space="0" w:color="000000"/>
          <w:shd w:val="clear" w:color="000000" w:fill="000000"/>
          <w:lang w:val="x-none" w:eastAsia="x-none" w:bidi="x-none"/>
        </w:rPr>
      </w:pPr>
    </w:p>
    <w:p w14:paraId="2CD00732" w14:textId="77777777" w:rsidR="00640EC9" w:rsidRPr="00353B49" w:rsidRDefault="00640EC9" w:rsidP="00B53D31">
      <w:pPr>
        <w:jc w:val="center"/>
        <w:rPr>
          <w:sz w:val="24"/>
          <w:szCs w:val="24"/>
        </w:rPr>
      </w:pPr>
    </w:p>
    <w:p w14:paraId="57AE7144" w14:textId="77777777" w:rsidR="00B53D31" w:rsidRPr="005B06ED" w:rsidRDefault="00B53D31" w:rsidP="00B53D31">
      <w:pPr>
        <w:keepNext/>
        <w:tabs>
          <w:tab w:val="left" w:pos="360"/>
        </w:tabs>
        <w:rPr>
          <w:b/>
          <w:sz w:val="22"/>
          <w:szCs w:val="22"/>
        </w:rPr>
      </w:pPr>
      <w:r>
        <w:rPr>
          <w:b/>
          <w:sz w:val="22"/>
          <w:szCs w:val="22"/>
        </w:rPr>
        <w:t>C</w:t>
      </w:r>
      <w:r w:rsidRPr="005B06ED">
        <w:rPr>
          <w:b/>
          <w:sz w:val="22"/>
          <w:szCs w:val="22"/>
        </w:rPr>
        <w:tab/>
        <w:t>Należy z powrotem założyć nasadkę</w:t>
      </w:r>
      <w:r>
        <w:rPr>
          <w:b/>
          <w:sz w:val="22"/>
          <w:szCs w:val="22"/>
        </w:rPr>
        <w:t xml:space="preserve"> wstrzykiwacza</w:t>
      </w:r>
      <w:r w:rsidRPr="005B06ED">
        <w:rPr>
          <w:b/>
          <w:sz w:val="22"/>
          <w:szCs w:val="22"/>
        </w:rPr>
        <w:t>.</w:t>
      </w:r>
    </w:p>
    <w:p w14:paraId="5A3C25C7" w14:textId="77777777" w:rsidR="00B53D31" w:rsidRPr="005B06ED" w:rsidRDefault="00B53D31" w:rsidP="00CB28E4">
      <w:pPr>
        <w:numPr>
          <w:ilvl w:val="0"/>
          <w:numId w:val="132"/>
        </w:numPr>
        <w:tabs>
          <w:tab w:val="clear" w:pos="792"/>
          <w:tab w:val="num" w:pos="567"/>
        </w:tabs>
        <w:ind w:left="567" w:hanging="567"/>
        <w:rPr>
          <w:sz w:val="22"/>
          <w:szCs w:val="22"/>
        </w:rPr>
        <w:pPrChange w:id="4108" w:author="Author">
          <w:pPr>
            <w:keepNext/>
            <w:numPr>
              <w:numId w:val="132"/>
            </w:numPr>
            <w:tabs>
              <w:tab w:val="num" w:pos="709"/>
              <w:tab w:val="num" w:pos="792"/>
            </w:tabs>
            <w:spacing w:line="260" w:lineRule="exact"/>
            <w:ind w:left="720" w:hanging="360"/>
          </w:pPr>
        </w:pPrChange>
      </w:pPr>
      <w:r>
        <w:rPr>
          <w:sz w:val="22"/>
          <w:szCs w:val="22"/>
        </w:rPr>
        <w:t>Nie wkładać wstrzykiwacza z powrotem do lodówki.</w:t>
      </w:r>
    </w:p>
    <w:p w14:paraId="50822898" w14:textId="77777777" w:rsidR="00B53D31" w:rsidRPr="005B06ED" w:rsidRDefault="00B53D31" w:rsidP="00B53D31">
      <w:pPr>
        <w:keepNext/>
        <w:rPr>
          <w:sz w:val="24"/>
          <w:szCs w:val="24"/>
        </w:rPr>
      </w:pPr>
    </w:p>
    <w:p w14:paraId="2C5C3F3D" w14:textId="77777777" w:rsidR="00B53D31" w:rsidRPr="00167141" w:rsidRDefault="00B53D31" w:rsidP="00B53D31">
      <w:pPr>
        <w:keepNext/>
        <w:jc w:val="center"/>
        <w:rPr>
          <w:sz w:val="24"/>
          <w:szCs w:val="24"/>
          <w:lang w:val="en-GB"/>
        </w:rPr>
      </w:pPr>
      <w:r w:rsidRPr="00167141">
        <w:rPr>
          <w:snapToGrid w:val="0"/>
          <w:color w:val="000000"/>
          <w:w w:val="0"/>
          <w:sz w:val="0"/>
          <w:szCs w:val="0"/>
          <w:u w:color="000000"/>
          <w:bdr w:val="none" w:sz="0" w:space="0" w:color="000000"/>
          <w:shd w:val="clear" w:color="000000" w:fill="000000"/>
          <w:lang w:val="x-none" w:eastAsia="x-none" w:bidi="x-none"/>
        </w:rPr>
        <w:t xml:space="preserve"> </w:t>
      </w:r>
      <w:r w:rsidR="00276AC9" w:rsidRPr="001434B3">
        <w:rPr>
          <w:noProof/>
          <w:lang w:val="en-US" w:eastAsia="ja-JP"/>
        </w:rPr>
        <w:drawing>
          <wp:inline distT="0" distB="0" distL="0" distR="0" wp14:anchorId="30320DD3" wp14:editId="468A0556">
            <wp:extent cx="2933299" cy="1009650"/>
            <wp:effectExtent l="0" t="0" r="635" b="0"/>
            <wp:docPr id="40" name="Picture 42" descr="\\A11FLSCIFS01.pharma.aventis.com\Global_Labeling\DCV\Insulin Glargine - 300 units- HOE 901 Toujeo\EU Toujeo Double Star\Toujeo_300_DoubleStar\Toujeo_DoubleStar_Kap_6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11FLSCIFS01.pharma.aventis.com\Global_Labeling\DCV\Insulin Glargine - 300 units- HOE 901 Toujeo\EU Toujeo Double Star\Toujeo_300_DoubleStar\Toujeo_DoubleStar_Kap_6_C.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935334" cy="1010351"/>
                    </a:xfrm>
                    <a:prstGeom prst="rect">
                      <a:avLst/>
                    </a:prstGeom>
                    <a:noFill/>
                    <a:ln>
                      <a:noFill/>
                    </a:ln>
                  </pic:spPr>
                </pic:pic>
              </a:graphicData>
            </a:graphic>
          </wp:inline>
        </w:drawing>
      </w:r>
    </w:p>
    <w:p w14:paraId="69F2CFD7" w14:textId="77777777" w:rsidR="00B53D31" w:rsidRPr="00167141" w:rsidRDefault="00B53D31" w:rsidP="00B53D31">
      <w:pPr>
        <w:rPr>
          <w:sz w:val="24"/>
          <w:szCs w:val="24"/>
          <w:lang w:val="en-GB"/>
        </w:rPr>
      </w:pPr>
    </w:p>
    <w:p w14:paraId="231C4C4A" w14:textId="77777777" w:rsidR="00B53D31" w:rsidRDefault="00B53D31" w:rsidP="00B53D31">
      <w:pPr>
        <w:rPr>
          <w:b/>
          <w:bCs/>
          <w:sz w:val="22"/>
          <w:szCs w:val="22"/>
          <w:lang w:val="en-GB"/>
        </w:rPr>
      </w:pPr>
    </w:p>
    <w:p w14:paraId="0FA77CEA" w14:textId="77777777" w:rsidR="00B53D31" w:rsidRPr="005B06ED" w:rsidRDefault="00B53D31" w:rsidP="00B53D31">
      <w:pPr>
        <w:rPr>
          <w:b/>
          <w:bCs/>
          <w:sz w:val="22"/>
          <w:szCs w:val="22"/>
        </w:rPr>
      </w:pPr>
      <w:r w:rsidRPr="00EB3F09">
        <w:rPr>
          <w:b/>
          <w:bCs/>
          <w:sz w:val="22"/>
          <w:szCs w:val="22"/>
        </w:rPr>
        <w:t>Okres przydatności</w:t>
      </w:r>
    </w:p>
    <w:p w14:paraId="276FE22B" w14:textId="77777777" w:rsidR="00B53D31" w:rsidRPr="00167DFF" w:rsidRDefault="00B53D31" w:rsidP="00B53D31">
      <w:pPr>
        <w:rPr>
          <w:sz w:val="22"/>
          <w:szCs w:val="22"/>
        </w:rPr>
      </w:pPr>
    </w:p>
    <w:p w14:paraId="0A445834" w14:textId="77777777" w:rsidR="00B53D31" w:rsidRPr="00A0166D" w:rsidRDefault="00B53D31" w:rsidP="00CB28E4">
      <w:pPr>
        <w:numPr>
          <w:ilvl w:val="0"/>
          <w:numId w:val="132"/>
        </w:numPr>
        <w:tabs>
          <w:tab w:val="clear" w:pos="792"/>
          <w:tab w:val="num" w:pos="567"/>
        </w:tabs>
        <w:ind w:left="567" w:hanging="567"/>
        <w:rPr>
          <w:sz w:val="22"/>
          <w:szCs w:val="22"/>
        </w:rPr>
        <w:pPrChange w:id="4109" w:author="Author">
          <w:pPr>
            <w:numPr>
              <w:numId w:val="132"/>
            </w:numPr>
            <w:tabs>
              <w:tab w:val="num" w:pos="709"/>
              <w:tab w:val="num" w:pos="792"/>
            </w:tabs>
            <w:spacing w:line="260" w:lineRule="exact"/>
            <w:ind w:left="720" w:hanging="360"/>
          </w:pPr>
        </w:pPrChange>
      </w:pPr>
      <w:r w:rsidRPr="00167DFF">
        <w:rPr>
          <w:sz w:val="22"/>
          <w:szCs w:val="22"/>
        </w:rPr>
        <w:t xml:space="preserve">Wstrzykiwacza można używać tylko przez </w:t>
      </w:r>
      <w:r>
        <w:rPr>
          <w:sz w:val="22"/>
          <w:szCs w:val="22"/>
        </w:rPr>
        <w:t>6</w:t>
      </w:r>
      <w:r w:rsidRPr="00CB28E4">
        <w:rPr>
          <w:sz w:val="22"/>
          <w:szCs w:val="22"/>
          <w:rPrChange w:id="4110" w:author="Author">
            <w:rPr/>
          </w:rPrChange>
        </w:rPr>
        <w:t> </w:t>
      </w:r>
      <w:r w:rsidRPr="00D83FD1">
        <w:rPr>
          <w:sz w:val="22"/>
          <w:szCs w:val="22"/>
        </w:rPr>
        <w:t>tygodni</w:t>
      </w:r>
      <w:r w:rsidRPr="00167DFF">
        <w:rPr>
          <w:sz w:val="22"/>
          <w:szCs w:val="22"/>
        </w:rPr>
        <w:t xml:space="preserve"> od</w:t>
      </w:r>
      <w:r w:rsidRPr="0035290C">
        <w:rPr>
          <w:sz w:val="22"/>
          <w:szCs w:val="22"/>
        </w:rPr>
        <w:t xml:space="preserve"> </w:t>
      </w:r>
      <w:r w:rsidRPr="00167DFF">
        <w:rPr>
          <w:sz w:val="22"/>
          <w:szCs w:val="22"/>
        </w:rPr>
        <w:t>pierwszego użycia</w:t>
      </w:r>
      <w:r w:rsidRPr="00A0166D">
        <w:rPr>
          <w:sz w:val="22"/>
          <w:szCs w:val="22"/>
        </w:rPr>
        <w:t>.</w:t>
      </w:r>
    </w:p>
    <w:p w14:paraId="7AF8686D" w14:textId="77777777" w:rsidR="00B53D31" w:rsidRPr="00A0166D" w:rsidRDefault="00B53D31" w:rsidP="00B53D31">
      <w:pPr>
        <w:rPr>
          <w:sz w:val="22"/>
          <w:szCs w:val="22"/>
        </w:rPr>
      </w:pPr>
    </w:p>
    <w:p w14:paraId="26CB1DE0" w14:textId="77777777" w:rsidR="00B53D31" w:rsidRPr="00A0166D" w:rsidRDefault="00B53D31" w:rsidP="00B53D31">
      <w:pPr>
        <w:rPr>
          <w:b/>
          <w:bCs/>
          <w:sz w:val="22"/>
          <w:szCs w:val="22"/>
        </w:rPr>
      </w:pPr>
      <w:r w:rsidRPr="00A0166D">
        <w:rPr>
          <w:b/>
          <w:bCs/>
          <w:sz w:val="22"/>
          <w:szCs w:val="22"/>
        </w:rPr>
        <w:t>Jak przechowywać wstrzykiwacz</w:t>
      </w:r>
    </w:p>
    <w:p w14:paraId="5945F304" w14:textId="77777777" w:rsidR="00B53D31" w:rsidRPr="00A0166D" w:rsidRDefault="00B53D31" w:rsidP="00B53D31">
      <w:pPr>
        <w:rPr>
          <w:sz w:val="22"/>
          <w:szCs w:val="22"/>
        </w:rPr>
      </w:pPr>
    </w:p>
    <w:p w14:paraId="6B88B5B8" w14:textId="77777777" w:rsidR="00B53D31" w:rsidRPr="00A0166D" w:rsidRDefault="00B53D31" w:rsidP="00B53D31">
      <w:pPr>
        <w:ind w:firstLine="360"/>
        <w:rPr>
          <w:b/>
          <w:sz w:val="22"/>
          <w:szCs w:val="22"/>
        </w:rPr>
      </w:pPr>
      <w:r w:rsidRPr="00A0166D">
        <w:rPr>
          <w:b/>
          <w:sz w:val="22"/>
          <w:szCs w:val="22"/>
        </w:rPr>
        <w:lastRenderedPageBreak/>
        <w:t>Przed pierwszym użyciem</w:t>
      </w:r>
    </w:p>
    <w:p w14:paraId="76B048CE" w14:textId="77777777" w:rsidR="00B53D31" w:rsidRPr="00A0166D" w:rsidRDefault="00B53D31" w:rsidP="00CB28E4">
      <w:pPr>
        <w:numPr>
          <w:ilvl w:val="0"/>
          <w:numId w:val="132"/>
        </w:numPr>
        <w:tabs>
          <w:tab w:val="clear" w:pos="792"/>
          <w:tab w:val="num" w:pos="567"/>
        </w:tabs>
        <w:ind w:left="567" w:hanging="567"/>
        <w:rPr>
          <w:sz w:val="22"/>
          <w:szCs w:val="22"/>
        </w:rPr>
        <w:pPrChange w:id="4111" w:author="Author">
          <w:pPr>
            <w:numPr>
              <w:numId w:val="132"/>
            </w:numPr>
            <w:tabs>
              <w:tab w:val="num" w:pos="709"/>
              <w:tab w:val="num" w:pos="792"/>
            </w:tabs>
            <w:spacing w:line="260" w:lineRule="exact"/>
            <w:ind w:left="720" w:hanging="360"/>
          </w:pPr>
        </w:pPrChange>
      </w:pPr>
      <w:r>
        <w:rPr>
          <w:sz w:val="22"/>
          <w:szCs w:val="22"/>
        </w:rPr>
        <w:t>W</w:t>
      </w:r>
      <w:r w:rsidRPr="0035290C">
        <w:rPr>
          <w:sz w:val="22"/>
          <w:szCs w:val="22"/>
        </w:rPr>
        <w:t>strzykiwacz</w:t>
      </w:r>
      <w:r>
        <w:rPr>
          <w:sz w:val="22"/>
          <w:szCs w:val="22"/>
        </w:rPr>
        <w:t xml:space="preserve"> przechowywać</w:t>
      </w:r>
      <w:r w:rsidRPr="0035290C">
        <w:rPr>
          <w:sz w:val="22"/>
          <w:szCs w:val="22"/>
        </w:rPr>
        <w:t xml:space="preserve"> w lodówce w temperaturze </w:t>
      </w:r>
      <w:r w:rsidRPr="00A0166D">
        <w:rPr>
          <w:b/>
          <w:sz w:val="22"/>
          <w:szCs w:val="22"/>
        </w:rPr>
        <w:t xml:space="preserve">od </w:t>
      </w:r>
      <w:r w:rsidRPr="0035290C">
        <w:rPr>
          <w:b/>
          <w:bCs/>
          <w:sz w:val="22"/>
          <w:szCs w:val="22"/>
        </w:rPr>
        <w:t>2°C do</w:t>
      </w:r>
      <w:r w:rsidRPr="00A0166D">
        <w:rPr>
          <w:b/>
          <w:bCs/>
          <w:sz w:val="22"/>
          <w:szCs w:val="22"/>
        </w:rPr>
        <w:t xml:space="preserve"> </w:t>
      </w:r>
      <w:smartTag w:uri="urn:schemas-microsoft-com:office:smarttags" w:element="metricconverter">
        <w:smartTagPr>
          <w:attr w:name="ProductID" w:val="8ﾰC"/>
        </w:smartTagPr>
        <w:r w:rsidRPr="00A0166D">
          <w:rPr>
            <w:b/>
            <w:bCs/>
            <w:sz w:val="22"/>
            <w:szCs w:val="22"/>
          </w:rPr>
          <w:t>8°C</w:t>
        </w:r>
      </w:smartTag>
      <w:r w:rsidRPr="00A0166D">
        <w:rPr>
          <w:sz w:val="22"/>
          <w:szCs w:val="22"/>
        </w:rPr>
        <w:t>.</w:t>
      </w:r>
    </w:p>
    <w:p w14:paraId="63E5F581" w14:textId="77777777" w:rsidR="00B53D31" w:rsidRPr="00A0166D" w:rsidRDefault="00B53D31" w:rsidP="00CB28E4">
      <w:pPr>
        <w:numPr>
          <w:ilvl w:val="0"/>
          <w:numId w:val="132"/>
        </w:numPr>
        <w:tabs>
          <w:tab w:val="clear" w:pos="792"/>
          <w:tab w:val="num" w:pos="567"/>
        </w:tabs>
        <w:ind w:left="567" w:hanging="567"/>
        <w:rPr>
          <w:sz w:val="22"/>
          <w:szCs w:val="22"/>
        </w:rPr>
        <w:pPrChange w:id="4112" w:author="Author">
          <w:pPr>
            <w:numPr>
              <w:numId w:val="132"/>
            </w:numPr>
            <w:tabs>
              <w:tab w:val="num" w:pos="709"/>
              <w:tab w:val="num" w:pos="792"/>
            </w:tabs>
            <w:spacing w:line="260" w:lineRule="exact"/>
            <w:ind w:left="720" w:hanging="360"/>
          </w:pPr>
        </w:pPrChange>
      </w:pPr>
      <w:r w:rsidRPr="00A0166D">
        <w:rPr>
          <w:sz w:val="22"/>
          <w:szCs w:val="22"/>
        </w:rPr>
        <w:t xml:space="preserve">Nie zamrażać. </w:t>
      </w:r>
    </w:p>
    <w:p w14:paraId="08083AA5" w14:textId="77777777" w:rsidR="00B53D31" w:rsidRPr="00A0166D" w:rsidRDefault="00B53D31" w:rsidP="00B53D31">
      <w:pPr>
        <w:rPr>
          <w:sz w:val="22"/>
          <w:szCs w:val="22"/>
        </w:rPr>
      </w:pPr>
    </w:p>
    <w:p w14:paraId="3EBE8B2E" w14:textId="77777777" w:rsidR="00B53D31" w:rsidRPr="00A0166D" w:rsidRDefault="00B53D31" w:rsidP="00B53D31">
      <w:pPr>
        <w:ind w:firstLine="360"/>
        <w:rPr>
          <w:b/>
          <w:sz w:val="22"/>
          <w:szCs w:val="22"/>
        </w:rPr>
      </w:pPr>
      <w:r w:rsidRPr="00A0166D">
        <w:rPr>
          <w:b/>
          <w:sz w:val="22"/>
          <w:szCs w:val="22"/>
        </w:rPr>
        <w:t>Po pierwszym użyciu</w:t>
      </w:r>
    </w:p>
    <w:p w14:paraId="2EEE493D" w14:textId="77777777" w:rsidR="00B53D31" w:rsidRPr="00A0166D" w:rsidRDefault="00B53D31" w:rsidP="00CB28E4">
      <w:pPr>
        <w:numPr>
          <w:ilvl w:val="0"/>
          <w:numId w:val="132"/>
        </w:numPr>
        <w:tabs>
          <w:tab w:val="clear" w:pos="792"/>
          <w:tab w:val="num" w:pos="567"/>
        </w:tabs>
        <w:ind w:left="567" w:hanging="567"/>
        <w:rPr>
          <w:sz w:val="22"/>
          <w:szCs w:val="22"/>
        </w:rPr>
        <w:pPrChange w:id="4113" w:author="Author">
          <w:pPr>
            <w:numPr>
              <w:numId w:val="132"/>
            </w:numPr>
            <w:tabs>
              <w:tab w:val="num" w:pos="709"/>
              <w:tab w:val="num" w:pos="792"/>
            </w:tabs>
            <w:spacing w:line="260" w:lineRule="exact"/>
            <w:ind w:left="720" w:hanging="360"/>
          </w:pPr>
        </w:pPrChange>
      </w:pPr>
      <w:r>
        <w:rPr>
          <w:sz w:val="22"/>
          <w:szCs w:val="22"/>
        </w:rPr>
        <w:t>W</w:t>
      </w:r>
      <w:r w:rsidRPr="00A0166D">
        <w:rPr>
          <w:sz w:val="22"/>
          <w:szCs w:val="22"/>
        </w:rPr>
        <w:t xml:space="preserve">strzykiwacz </w:t>
      </w:r>
      <w:r>
        <w:rPr>
          <w:sz w:val="22"/>
          <w:szCs w:val="22"/>
        </w:rPr>
        <w:t xml:space="preserve">przechowywać </w:t>
      </w:r>
      <w:r w:rsidRPr="00A0166D">
        <w:rPr>
          <w:sz w:val="22"/>
          <w:szCs w:val="22"/>
        </w:rPr>
        <w:t>w temperaturze pokojowej</w:t>
      </w:r>
      <w:r>
        <w:rPr>
          <w:sz w:val="22"/>
          <w:szCs w:val="22"/>
        </w:rPr>
        <w:t>,</w:t>
      </w:r>
      <w:r w:rsidRPr="00A0166D">
        <w:rPr>
          <w:sz w:val="22"/>
          <w:szCs w:val="22"/>
        </w:rPr>
        <w:t xml:space="preserve"> </w:t>
      </w:r>
      <w:r w:rsidRPr="00A0166D">
        <w:rPr>
          <w:b/>
          <w:sz w:val="22"/>
          <w:szCs w:val="22"/>
        </w:rPr>
        <w:t>poniżej</w:t>
      </w:r>
      <w:r w:rsidRPr="00A0166D">
        <w:rPr>
          <w:b/>
          <w:bCs/>
          <w:sz w:val="22"/>
          <w:szCs w:val="22"/>
        </w:rPr>
        <w:t xml:space="preserve"> </w:t>
      </w:r>
      <w:smartTag w:uri="urn:schemas-microsoft-com:office:smarttags" w:element="metricconverter">
        <w:smartTagPr>
          <w:attr w:name="ProductID" w:val="30ﾰC"/>
        </w:smartTagPr>
        <w:r w:rsidRPr="00A0166D">
          <w:rPr>
            <w:b/>
            <w:bCs/>
            <w:sz w:val="22"/>
            <w:szCs w:val="22"/>
          </w:rPr>
          <w:t>30°C</w:t>
        </w:r>
      </w:smartTag>
      <w:r w:rsidRPr="00A0166D">
        <w:rPr>
          <w:b/>
          <w:bCs/>
          <w:sz w:val="22"/>
          <w:szCs w:val="22"/>
        </w:rPr>
        <w:t>.</w:t>
      </w:r>
    </w:p>
    <w:p w14:paraId="067C87B9" w14:textId="77777777" w:rsidR="00B53D31" w:rsidRPr="00A0166D" w:rsidRDefault="00B53D31" w:rsidP="00CB28E4">
      <w:pPr>
        <w:numPr>
          <w:ilvl w:val="0"/>
          <w:numId w:val="132"/>
        </w:numPr>
        <w:tabs>
          <w:tab w:val="clear" w:pos="792"/>
          <w:tab w:val="num" w:pos="567"/>
        </w:tabs>
        <w:ind w:left="567" w:hanging="567"/>
        <w:rPr>
          <w:sz w:val="22"/>
          <w:szCs w:val="22"/>
        </w:rPr>
        <w:pPrChange w:id="4114" w:author="Author">
          <w:pPr>
            <w:numPr>
              <w:numId w:val="132"/>
            </w:numPr>
            <w:tabs>
              <w:tab w:val="num" w:pos="709"/>
              <w:tab w:val="num" w:pos="792"/>
            </w:tabs>
            <w:spacing w:line="260" w:lineRule="exact"/>
            <w:ind w:left="720" w:hanging="360"/>
          </w:pPr>
        </w:pPrChange>
      </w:pPr>
      <w:r w:rsidRPr="00A0166D">
        <w:rPr>
          <w:sz w:val="22"/>
          <w:szCs w:val="22"/>
        </w:rPr>
        <w:t>Nigdy nie wkładać wstrzykiwacza z powrotem do lodówki.</w:t>
      </w:r>
    </w:p>
    <w:p w14:paraId="726F8086" w14:textId="77777777" w:rsidR="00B53D31" w:rsidRPr="00A0166D" w:rsidRDefault="00B53D31" w:rsidP="00CB28E4">
      <w:pPr>
        <w:numPr>
          <w:ilvl w:val="0"/>
          <w:numId w:val="132"/>
        </w:numPr>
        <w:tabs>
          <w:tab w:val="clear" w:pos="792"/>
          <w:tab w:val="num" w:pos="567"/>
        </w:tabs>
        <w:ind w:left="567" w:hanging="567"/>
        <w:rPr>
          <w:sz w:val="22"/>
          <w:szCs w:val="22"/>
        </w:rPr>
        <w:pPrChange w:id="4115" w:author="Author">
          <w:pPr>
            <w:numPr>
              <w:numId w:val="132"/>
            </w:numPr>
            <w:tabs>
              <w:tab w:val="num" w:pos="709"/>
              <w:tab w:val="num" w:pos="792"/>
            </w:tabs>
            <w:spacing w:line="260" w:lineRule="exact"/>
            <w:ind w:left="720" w:hanging="360"/>
          </w:pPr>
        </w:pPrChange>
      </w:pPr>
      <w:r w:rsidRPr="0035290C">
        <w:rPr>
          <w:sz w:val="22"/>
          <w:szCs w:val="22"/>
        </w:rPr>
        <w:t xml:space="preserve">Nigdy nie przechowywać </w:t>
      </w:r>
      <w:r w:rsidRPr="00A0166D">
        <w:rPr>
          <w:sz w:val="22"/>
          <w:szCs w:val="22"/>
        </w:rPr>
        <w:t>wstrzykiwacza</w:t>
      </w:r>
      <w:r w:rsidRPr="0035290C">
        <w:rPr>
          <w:sz w:val="22"/>
          <w:szCs w:val="22"/>
        </w:rPr>
        <w:t xml:space="preserve"> wraz z założoną igłą.</w:t>
      </w:r>
    </w:p>
    <w:p w14:paraId="3AA276FC" w14:textId="77777777" w:rsidR="00B53D31" w:rsidRPr="00CD4EA4" w:rsidRDefault="00B53D31" w:rsidP="00CB28E4">
      <w:pPr>
        <w:numPr>
          <w:ilvl w:val="0"/>
          <w:numId w:val="132"/>
        </w:numPr>
        <w:tabs>
          <w:tab w:val="clear" w:pos="792"/>
          <w:tab w:val="num" w:pos="567"/>
        </w:tabs>
        <w:ind w:left="567" w:hanging="567"/>
        <w:rPr>
          <w:sz w:val="24"/>
          <w:szCs w:val="24"/>
        </w:rPr>
        <w:pPrChange w:id="4116" w:author="Author">
          <w:pPr>
            <w:numPr>
              <w:numId w:val="132"/>
            </w:numPr>
            <w:tabs>
              <w:tab w:val="num" w:pos="709"/>
              <w:tab w:val="num" w:pos="792"/>
            </w:tabs>
            <w:spacing w:line="260" w:lineRule="exact"/>
            <w:ind w:left="720" w:hanging="360"/>
          </w:pPr>
        </w:pPrChange>
      </w:pPr>
      <w:r>
        <w:rPr>
          <w:sz w:val="22"/>
          <w:szCs w:val="22"/>
        </w:rPr>
        <w:t>W</w:t>
      </w:r>
      <w:r w:rsidRPr="00A0166D">
        <w:rPr>
          <w:sz w:val="22"/>
          <w:szCs w:val="22"/>
        </w:rPr>
        <w:t xml:space="preserve">strzykiwacz </w:t>
      </w:r>
      <w:r>
        <w:rPr>
          <w:sz w:val="22"/>
          <w:szCs w:val="22"/>
        </w:rPr>
        <w:t xml:space="preserve">przechowywać </w:t>
      </w:r>
      <w:r w:rsidRPr="00A0166D">
        <w:rPr>
          <w:sz w:val="22"/>
          <w:szCs w:val="22"/>
        </w:rPr>
        <w:t xml:space="preserve">wraz z </w:t>
      </w:r>
      <w:r w:rsidRPr="0035290C">
        <w:rPr>
          <w:sz w:val="22"/>
          <w:szCs w:val="22"/>
        </w:rPr>
        <w:t xml:space="preserve">założoną </w:t>
      </w:r>
      <w:r w:rsidRPr="00A0166D">
        <w:rPr>
          <w:sz w:val="22"/>
          <w:szCs w:val="22"/>
        </w:rPr>
        <w:t>nasadką.</w:t>
      </w:r>
    </w:p>
    <w:p w14:paraId="05BB8761" w14:textId="77777777" w:rsidR="00F30EFC" w:rsidRPr="00CD4EA4" w:rsidRDefault="00F30EFC" w:rsidP="00CB28E4">
      <w:pPr>
        <w:numPr>
          <w:ilvl w:val="0"/>
          <w:numId w:val="132"/>
        </w:numPr>
        <w:tabs>
          <w:tab w:val="clear" w:pos="792"/>
          <w:tab w:val="num" w:pos="567"/>
        </w:tabs>
        <w:ind w:left="567" w:hanging="567"/>
        <w:rPr>
          <w:sz w:val="22"/>
          <w:szCs w:val="22"/>
        </w:rPr>
        <w:pPrChange w:id="4117" w:author="Author">
          <w:pPr>
            <w:numPr>
              <w:numId w:val="132"/>
            </w:numPr>
            <w:tabs>
              <w:tab w:val="num" w:pos="709"/>
              <w:tab w:val="num" w:pos="792"/>
            </w:tabs>
            <w:spacing w:line="260" w:lineRule="exact"/>
            <w:ind w:left="720" w:hanging="360"/>
          </w:pPr>
        </w:pPrChange>
      </w:pPr>
      <w:r w:rsidRPr="00CD4EA4">
        <w:rPr>
          <w:sz w:val="22"/>
          <w:szCs w:val="22"/>
        </w:rPr>
        <w:t>Wstrzykiwacz i igły przechowywać w miejscu niedostępnym dla dzieci i poza zasięgiem ich wzroku.</w:t>
      </w:r>
    </w:p>
    <w:p w14:paraId="064541F3" w14:textId="77777777" w:rsidR="00B53D31" w:rsidRPr="00A0166D" w:rsidRDefault="00B53D31" w:rsidP="00B53D31">
      <w:pPr>
        <w:rPr>
          <w:b/>
          <w:bCs/>
          <w:sz w:val="22"/>
          <w:szCs w:val="22"/>
        </w:rPr>
      </w:pPr>
    </w:p>
    <w:p w14:paraId="29FFB31D" w14:textId="77777777" w:rsidR="00B53D31" w:rsidRPr="00A0166D" w:rsidRDefault="00B53D31" w:rsidP="00B53D31">
      <w:pPr>
        <w:rPr>
          <w:b/>
          <w:bCs/>
          <w:sz w:val="22"/>
          <w:szCs w:val="22"/>
        </w:rPr>
      </w:pPr>
      <w:r w:rsidRPr="00A0166D">
        <w:rPr>
          <w:b/>
          <w:bCs/>
          <w:sz w:val="22"/>
          <w:szCs w:val="22"/>
        </w:rPr>
        <w:t>Jak dbać o wstrzykiwacz</w:t>
      </w:r>
    </w:p>
    <w:p w14:paraId="51871CFA" w14:textId="77777777" w:rsidR="00B53D31" w:rsidRPr="00A0166D" w:rsidRDefault="00B53D31" w:rsidP="00B53D31">
      <w:pPr>
        <w:rPr>
          <w:sz w:val="22"/>
          <w:szCs w:val="22"/>
        </w:rPr>
      </w:pPr>
    </w:p>
    <w:p w14:paraId="476F7A90" w14:textId="77777777" w:rsidR="00B53D31" w:rsidRPr="00562585" w:rsidRDefault="00B53D31" w:rsidP="00B53D31">
      <w:pPr>
        <w:ind w:firstLine="360"/>
        <w:rPr>
          <w:b/>
          <w:sz w:val="22"/>
          <w:szCs w:val="22"/>
        </w:rPr>
      </w:pPr>
      <w:r w:rsidRPr="00A0166D">
        <w:rPr>
          <w:b/>
          <w:sz w:val="22"/>
          <w:szCs w:val="22"/>
        </w:rPr>
        <w:t>Ostrożne postępowanie z</w:t>
      </w:r>
      <w:r>
        <w:rPr>
          <w:b/>
          <w:sz w:val="22"/>
          <w:szCs w:val="22"/>
        </w:rPr>
        <w:t>e</w:t>
      </w:r>
      <w:r w:rsidRPr="00A0166D">
        <w:rPr>
          <w:b/>
          <w:sz w:val="22"/>
          <w:szCs w:val="22"/>
        </w:rPr>
        <w:t xml:space="preserve"> wstrzykiwaczem</w:t>
      </w:r>
    </w:p>
    <w:p w14:paraId="1ABDB4B1" w14:textId="77777777" w:rsidR="00B53D31" w:rsidRPr="00A0166D" w:rsidRDefault="00B53D31" w:rsidP="00CB28E4">
      <w:pPr>
        <w:numPr>
          <w:ilvl w:val="0"/>
          <w:numId w:val="132"/>
        </w:numPr>
        <w:tabs>
          <w:tab w:val="clear" w:pos="792"/>
          <w:tab w:val="num" w:pos="567"/>
        </w:tabs>
        <w:ind w:left="567" w:hanging="567"/>
        <w:rPr>
          <w:sz w:val="22"/>
          <w:szCs w:val="22"/>
        </w:rPr>
        <w:pPrChange w:id="4118" w:author="Author">
          <w:pPr>
            <w:numPr>
              <w:numId w:val="132"/>
            </w:numPr>
            <w:tabs>
              <w:tab w:val="num" w:pos="709"/>
              <w:tab w:val="num" w:pos="792"/>
            </w:tabs>
            <w:spacing w:line="260" w:lineRule="exact"/>
            <w:ind w:left="720" w:hanging="360"/>
          </w:pPr>
        </w:pPrChange>
      </w:pPr>
      <w:r w:rsidRPr="0035290C">
        <w:rPr>
          <w:sz w:val="22"/>
          <w:szCs w:val="22"/>
        </w:rPr>
        <w:t xml:space="preserve">Nie upuszczać wstrzykiwacza oraz nie </w:t>
      </w:r>
      <w:r>
        <w:rPr>
          <w:sz w:val="22"/>
          <w:szCs w:val="22"/>
        </w:rPr>
        <w:t>uderzać</w:t>
      </w:r>
      <w:r w:rsidRPr="0035290C">
        <w:rPr>
          <w:sz w:val="22"/>
          <w:szCs w:val="22"/>
        </w:rPr>
        <w:t xml:space="preserve"> nim o</w:t>
      </w:r>
      <w:r w:rsidRPr="00A0166D">
        <w:rPr>
          <w:sz w:val="22"/>
          <w:szCs w:val="22"/>
        </w:rPr>
        <w:t xml:space="preserve"> twarde powierzchnie.</w:t>
      </w:r>
    </w:p>
    <w:p w14:paraId="7AC99DA0" w14:textId="77777777" w:rsidR="00B53D31" w:rsidRPr="00A0166D" w:rsidRDefault="00B53D31" w:rsidP="00CB28E4">
      <w:pPr>
        <w:numPr>
          <w:ilvl w:val="0"/>
          <w:numId w:val="132"/>
        </w:numPr>
        <w:tabs>
          <w:tab w:val="clear" w:pos="792"/>
          <w:tab w:val="num" w:pos="567"/>
        </w:tabs>
        <w:ind w:left="567" w:hanging="567"/>
        <w:rPr>
          <w:sz w:val="22"/>
          <w:szCs w:val="22"/>
        </w:rPr>
        <w:pPrChange w:id="4119" w:author="Author">
          <w:pPr>
            <w:numPr>
              <w:numId w:val="132"/>
            </w:numPr>
            <w:tabs>
              <w:tab w:val="num" w:pos="709"/>
              <w:tab w:val="num" w:pos="792"/>
            </w:tabs>
            <w:spacing w:line="260" w:lineRule="exact"/>
            <w:ind w:left="720" w:hanging="360"/>
          </w:pPr>
        </w:pPrChange>
      </w:pPr>
      <w:r w:rsidRPr="00A0166D">
        <w:rPr>
          <w:sz w:val="22"/>
          <w:szCs w:val="22"/>
        </w:rPr>
        <w:t>Jeśli istnieje podejrzenie, że wstrzykiwacz jest uszkodzony, nie należy próbować go naprawiać</w:t>
      </w:r>
      <w:r>
        <w:rPr>
          <w:sz w:val="22"/>
          <w:szCs w:val="22"/>
        </w:rPr>
        <w:t>.</w:t>
      </w:r>
      <w:r w:rsidRPr="00A0166D">
        <w:rPr>
          <w:sz w:val="22"/>
          <w:szCs w:val="22"/>
        </w:rPr>
        <w:t xml:space="preserve"> </w:t>
      </w:r>
      <w:r>
        <w:rPr>
          <w:sz w:val="22"/>
          <w:szCs w:val="22"/>
        </w:rPr>
        <w:t>N</w:t>
      </w:r>
      <w:r w:rsidRPr="00A0166D">
        <w:rPr>
          <w:sz w:val="22"/>
          <w:szCs w:val="22"/>
        </w:rPr>
        <w:t xml:space="preserve">ależy użyć nowego </w:t>
      </w:r>
      <w:r w:rsidRPr="0035290C">
        <w:rPr>
          <w:sz w:val="22"/>
          <w:szCs w:val="22"/>
        </w:rPr>
        <w:t>wstrzykiwacza.</w:t>
      </w:r>
    </w:p>
    <w:p w14:paraId="23B0ED3A" w14:textId="77777777" w:rsidR="00B53D31" w:rsidRPr="00A0166D" w:rsidRDefault="00B53D31" w:rsidP="00B53D31">
      <w:pPr>
        <w:rPr>
          <w:sz w:val="22"/>
          <w:szCs w:val="22"/>
        </w:rPr>
      </w:pPr>
    </w:p>
    <w:p w14:paraId="55898556" w14:textId="77777777" w:rsidR="00B53D31" w:rsidRPr="00A0166D" w:rsidRDefault="00B53D31" w:rsidP="00B53D31">
      <w:pPr>
        <w:ind w:firstLine="360"/>
        <w:rPr>
          <w:sz w:val="22"/>
          <w:szCs w:val="22"/>
        </w:rPr>
      </w:pPr>
      <w:r w:rsidRPr="00A0166D">
        <w:rPr>
          <w:b/>
          <w:sz w:val="22"/>
          <w:szCs w:val="22"/>
        </w:rPr>
        <w:t>Ochrona wstrzykiwacza przed kurzem i zabrudzeniem</w:t>
      </w:r>
    </w:p>
    <w:p w14:paraId="17CD2816" w14:textId="7E476595" w:rsidR="00B53D31" w:rsidRPr="00A0166D" w:rsidDel="005162BE" w:rsidRDefault="00B53D31" w:rsidP="00CB28E4">
      <w:pPr>
        <w:numPr>
          <w:ilvl w:val="0"/>
          <w:numId w:val="132"/>
        </w:numPr>
        <w:tabs>
          <w:tab w:val="clear" w:pos="792"/>
          <w:tab w:val="num" w:pos="567"/>
        </w:tabs>
        <w:ind w:left="567" w:hanging="567"/>
        <w:rPr>
          <w:del w:id="4120" w:author="Author"/>
          <w:sz w:val="22"/>
          <w:szCs w:val="22"/>
        </w:rPr>
        <w:pPrChange w:id="4121" w:author="Author">
          <w:pPr>
            <w:numPr>
              <w:numId w:val="132"/>
            </w:numPr>
            <w:tabs>
              <w:tab w:val="num" w:pos="709"/>
              <w:tab w:val="num" w:pos="792"/>
            </w:tabs>
            <w:spacing w:line="260" w:lineRule="exact"/>
            <w:ind w:left="720" w:hanging="360"/>
          </w:pPr>
        </w:pPrChange>
      </w:pPr>
      <w:r w:rsidRPr="00A0166D">
        <w:rPr>
          <w:sz w:val="22"/>
          <w:szCs w:val="22"/>
        </w:rPr>
        <w:t xml:space="preserve">Wstrzykiwacz można wycierać z zewnątrz </w:t>
      </w:r>
      <w:r>
        <w:rPr>
          <w:sz w:val="22"/>
          <w:szCs w:val="22"/>
        </w:rPr>
        <w:t>przy użyciu</w:t>
      </w:r>
      <w:r w:rsidRPr="00A0166D">
        <w:rPr>
          <w:sz w:val="22"/>
          <w:szCs w:val="22"/>
        </w:rPr>
        <w:t xml:space="preserve"> wilgotnej szmatki.</w:t>
      </w:r>
      <w:ins w:id="4122" w:author="Author">
        <w:r w:rsidR="005162BE">
          <w:rPr>
            <w:sz w:val="22"/>
            <w:szCs w:val="22"/>
          </w:rPr>
          <w:t xml:space="preserve"> </w:t>
        </w:r>
      </w:ins>
    </w:p>
    <w:p w14:paraId="3487806D" w14:textId="77777777" w:rsidR="00B53D31" w:rsidRPr="005162BE" w:rsidRDefault="00B53D31" w:rsidP="00CB28E4">
      <w:pPr>
        <w:numPr>
          <w:ilvl w:val="0"/>
          <w:numId w:val="132"/>
        </w:numPr>
        <w:tabs>
          <w:tab w:val="clear" w:pos="792"/>
          <w:tab w:val="num" w:pos="567"/>
        </w:tabs>
        <w:ind w:left="567" w:hanging="567"/>
        <w:rPr>
          <w:sz w:val="22"/>
          <w:szCs w:val="22"/>
        </w:rPr>
        <w:pPrChange w:id="4123" w:author="Author">
          <w:pPr>
            <w:tabs>
              <w:tab w:val="num" w:pos="709"/>
            </w:tabs>
            <w:spacing w:line="260" w:lineRule="exact"/>
            <w:ind w:left="720"/>
          </w:pPr>
        </w:pPrChange>
      </w:pPr>
      <w:r w:rsidRPr="005162BE">
        <w:rPr>
          <w:sz w:val="22"/>
          <w:szCs w:val="22"/>
        </w:rPr>
        <w:t xml:space="preserve">Nie należy moczyć, myć lub smarować wstrzykiwacza, gdyż może to prowadzić do jego uszkodzenia. </w:t>
      </w:r>
    </w:p>
    <w:p w14:paraId="4D56A46C" w14:textId="77777777" w:rsidR="00B53D31" w:rsidRPr="00A0166D" w:rsidRDefault="00B53D31" w:rsidP="00B53D31">
      <w:pPr>
        <w:rPr>
          <w:b/>
          <w:bCs/>
          <w:sz w:val="22"/>
          <w:szCs w:val="22"/>
        </w:rPr>
      </w:pPr>
    </w:p>
    <w:p w14:paraId="0FEEA060" w14:textId="77777777" w:rsidR="00B53D31" w:rsidRPr="00A0166D" w:rsidRDefault="00B53D31" w:rsidP="00B53D31">
      <w:pPr>
        <w:rPr>
          <w:sz w:val="22"/>
          <w:szCs w:val="22"/>
        </w:rPr>
      </w:pPr>
      <w:r w:rsidRPr="00A0166D">
        <w:rPr>
          <w:b/>
          <w:bCs/>
          <w:sz w:val="22"/>
          <w:szCs w:val="22"/>
        </w:rPr>
        <w:t>Wyrzucanie wstrzykiwacza</w:t>
      </w:r>
    </w:p>
    <w:p w14:paraId="508B2DE2" w14:textId="77777777" w:rsidR="00B53D31" w:rsidRPr="00A0166D" w:rsidRDefault="00B53D31" w:rsidP="00CB28E4">
      <w:pPr>
        <w:numPr>
          <w:ilvl w:val="0"/>
          <w:numId w:val="132"/>
        </w:numPr>
        <w:tabs>
          <w:tab w:val="clear" w:pos="792"/>
          <w:tab w:val="num" w:pos="567"/>
        </w:tabs>
        <w:ind w:left="567" w:hanging="567"/>
        <w:rPr>
          <w:sz w:val="22"/>
          <w:szCs w:val="22"/>
        </w:rPr>
        <w:pPrChange w:id="4124" w:author="Author">
          <w:pPr>
            <w:numPr>
              <w:numId w:val="132"/>
            </w:numPr>
            <w:tabs>
              <w:tab w:val="num" w:pos="792"/>
            </w:tabs>
            <w:spacing w:line="260" w:lineRule="exact"/>
            <w:ind w:left="720" w:hanging="360"/>
          </w:pPr>
        </w:pPrChange>
      </w:pPr>
      <w:r w:rsidRPr="00A0166D">
        <w:rPr>
          <w:sz w:val="22"/>
          <w:szCs w:val="22"/>
        </w:rPr>
        <w:t>Należy usunąć igłę przed wyrzuceniem wstrzykiwacza.</w:t>
      </w:r>
    </w:p>
    <w:p w14:paraId="066C1AFC" w14:textId="77777777" w:rsidR="00D77FB3" w:rsidRDefault="00B53D31" w:rsidP="00CB28E4">
      <w:pPr>
        <w:numPr>
          <w:ilvl w:val="0"/>
          <w:numId w:val="132"/>
        </w:numPr>
        <w:tabs>
          <w:tab w:val="clear" w:pos="792"/>
          <w:tab w:val="num" w:pos="567"/>
        </w:tabs>
        <w:ind w:left="567" w:hanging="567"/>
        <w:rPr>
          <w:sz w:val="22"/>
          <w:szCs w:val="22"/>
        </w:rPr>
        <w:pPrChange w:id="4125" w:author="Author">
          <w:pPr>
            <w:numPr>
              <w:numId w:val="132"/>
            </w:numPr>
            <w:tabs>
              <w:tab w:val="num" w:pos="792"/>
            </w:tabs>
            <w:spacing w:line="260" w:lineRule="exact"/>
            <w:ind w:left="720" w:hanging="360"/>
          </w:pPr>
        </w:pPrChange>
      </w:pPr>
      <w:r w:rsidRPr="009C400A">
        <w:rPr>
          <w:sz w:val="22"/>
          <w:szCs w:val="22"/>
        </w:rPr>
        <w:t>Zużyty wstrzykiwacz należy wyrzucić według zaleceń farmaceuty lub lokalnych władz.</w:t>
      </w:r>
    </w:p>
    <w:p w14:paraId="70D720D2" w14:textId="77777777" w:rsidR="004861FA" w:rsidRPr="00CE1F9D" w:rsidRDefault="004861FA" w:rsidP="00DE1420">
      <w:pPr>
        <w:spacing w:line="260" w:lineRule="exact"/>
        <w:ind w:left="720"/>
      </w:pPr>
    </w:p>
    <w:sectPr w:rsidR="004861FA" w:rsidRPr="00CE1F9D" w:rsidSect="006E4521">
      <w:pgSz w:w="11907" w:h="16840" w:code="9"/>
      <w:pgMar w:top="1134" w:right="1418" w:bottom="1134" w:left="1418" w:header="737" w:footer="73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4FDD5" w14:textId="77777777" w:rsidR="00B6633C" w:rsidRDefault="00B6633C">
      <w:r>
        <w:separator/>
      </w:r>
    </w:p>
  </w:endnote>
  <w:endnote w:type="continuationSeparator" w:id="0">
    <w:p w14:paraId="55CA0657" w14:textId="77777777" w:rsidR="00B6633C" w:rsidRDefault="00B6633C">
      <w:r>
        <w:continuationSeparator/>
      </w:r>
    </w:p>
  </w:endnote>
  <w:endnote w:type="continuationNotice" w:id="1">
    <w:p w14:paraId="49C5173F" w14:textId="77777777" w:rsidR="00B6633C" w:rsidRDefault="00B663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SymbolMT">
    <w:altName w:val="Calibri"/>
    <w:panose1 w:val="00000000000000000000"/>
    <w:charset w:val="A1"/>
    <w:family w:val="auto"/>
    <w:notTrueType/>
    <w:pitch w:val="default"/>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3FB75" w14:textId="77777777" w:rsidR="00307317" w:rsidRDefault="003073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71297A4" w14:textId="77777777" w:rsidR="00307317" w:rsidRDefault="0030731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C41A7" w14:textId="77777777" w:rsidR="00307317" w:rsidRDefault="00307317">
    <w:pPr>
      <w:pStyle w:val="Footer"/>
      <w:ind w:right="360"/>
      <w:jc w:val="center"/>
      <w:rP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Pr>
        <w:rStyle w:val="PageNumber"/>
        <w:rFonts w:ascii="Arial" w:hAnsi="Arial" w:cs="Arial"/>
        <w:noProof/>
        <w:sz w:val="16"/>
      </w:rPr>
      <w:t>13</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9BCFF" w14:textId="77777777" w:rsidR="00B6633C" w:rsidRDefault="00B6633C">
      <w:r>
        <w:separator/>
      </w:r>
    </w:p>
  </w:footnote>
  <w:footnote w:type="continuationSeparator" w:id="0">
    <w:p w14:paraId="0E2A8E54" w14:textId="77777777" w:rsidR="00B6633C" w:rsidRDefault="00B6633C">
      <w:r>
        <w:continuationSeparator/>
      </w:r>
    </w:p>
  </w:footnote>
  <w:footnote w:type="continuationNotice" w:id="1">
    <w:p w14:paraId="325DAF17" w14:textId="77777777" w:rsidR="00B6633C" w:rsidRDefault="00B663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3F74"/>
    <w:multiLevelType w:val="hybridMultilevel"/>
    <w:tmpl w:val="5AFE198A"/>
    <w:lvl w:ilvl="0" w:tplc="139C9A98">
      <w:start w:val="1"/>
      <w:numFmt w:val="decimal"/>
      <w:lvlText w:val="%1."/>
      <w:lvlJc w:val="left"/>
      <w:pPr>
        <w:tabs>
          <w:tab w:val="num" w:pos="567"/>
        </w:tabs>
        <w:ind w:left="567" w:hanging="567"/>
      </w:pPr>
      <w:rPr>
        <w:rFonts w:hint="default"/>
        <w:b/>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02D6A44"/>
    <w:multiLevelType w:val="hybridMultilevel"/>
    <w:tmpl w:val="14E4D784"/>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 w15:restartNumberingAfterBreak="0">
    <w:nsid w:val="018155F8"/>
    <w:multiLevelType w:val="hybridMultilevel"/>
    <w:tmpl w:val="A7A87D64"/>
    <w:lvl w:ilvl="0" w:tplc="88A82DE6">
      <w:start w:val="1"/>
      <w:numFmt w:val="bullet"/>
      <w:lvlRestart w:val="0"/>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E678C7"/>
    <w:multiLevelType w:val="hybridMultilevel"/>
    <w:tmpl w:val="9BB4F85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31787A"/>
    <w:multiLevelType w:val="hybridMultilevel"/>
    <w:tmpl w:val="3FF64CD8"/>
    <w:lvl w:ilvl="0" w:tplc="0415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ind w:left="1080" w:hanging="360"/>
      </w:pPr>
      <w:rPr>
        <w:rFonts w:ascii="Symbol" w:hAnsi="Symbol" w:hint="default"/>
        <w:color w:val="auto"/>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1B05C4"/>
    <w:multiLevelType w:val="hybridMultilevel"/>
    <w:tmpl w:val="A91405E6"/>
    <w:lvl w:ilvl="0" w:tplc="7DFE064C">
      <w:start w:val="10"/>
      <w:numFmt w:val="decimal"/>
      <w:lvlText w:val="%1."/>
      <w:legacy w:legacy="1" w:legacySpace="120" w:legacyIndent="360"/>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59C72D7"/>
    <w:multiLevelType w:val="hybridMultilevel"/>
    <w:tmpl w:val="D988C936"/>
    <w:lvl w:ilvl="0" w:tplc="8806F286">
      <w:start w:val="4"/>
      <w:numFmt w:val="bullet"/>
      <w:lvlText w:val="-"/>
      <w:lvlJc w:val="left"/>
      <w:pPr>
        <w:tabs>
          <w:tab w:val="num" w:pos="454"/>
        </w:tabs>
        <w:ind w:left="510" w:hanging="510"/>
      </w:pPr>
      <w:rPr>
        <w:rFonts w:ascii="Arial" w:eastAsia="MS Mincho" w:hAnsi="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6826643"/>
    <w:multiLevelType w:val="hybridMultilevel"/>
    <w:tmpl w:val="1B26D75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7101233"/>
    <w:multiLevelType w:val="hybridMultilevel"/>
    <w:tmpl w:val="FF202376"/>
    <w:lvl w:ilvl="0" w:tplc="C9FEA9DE">
      <w:start w:val="1"/>
      <w:numFmt w:val="upperLetter"/>
      <w:lvlText w:val="%1."/>
      <w:lvlJc w:val="left"/>
      <w:pPr>
        <w:ind w:left="1065" w:hanging="705"/>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8915467"/>
    <w:multiLevelType w:val="hybridMultilevel"/>
    <w:tmpl w:val="56485E7A"/>
    <w:lvl w:ilvl="0" w:tplc="FFFFFFFF">
      <w:start w:val="1"/>
      <w:numFmt w:val="decimal"/>
      <w:lvlText w:val="%1."/>
      <w:lvlJc w:val="left"/>
      <w:pPr>
        <w:tabs>
          <w:tab w:val="num" w:pos="360"/>
        </w:tabs>
        <w:ind w:left="0" w:firstLine="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89C7B2E"/>
    <w:multiLevelType w:val="hybridMultilevel"/>
    <w:tmpl w:val="C1264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A0D4172"/>
    <w:multiLevelType w:val="hybridMultilevel"/>
    <w:tmpl w:val="CB7C0640"/>
    <w:name w:val="LT_Heading2222222222222222222"/>
    <w:lvl w:ilvl="0" w:tplc="FFFFFFFF">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A7139BC"/>
    <w:multiLevelType w:val="singleLevel"/>
    <w:tmpl w:val="0415000F"/>
    <w:lvl w:ilvl="0">
      <w:start w:val="1"/>
      <w:numFmt w:val="decimal"/>
      <w:lvlText w:val="%1."/>
      <w:lvlJc w:val="left"/>
      <w:pPr>
        <w:tabs>
          <w:tab w:val="num" w:pos="360"/>
        </w:tabs>
        <w:ind w:left="360" w:hanging="360"/>
      </w:pPr>
    </w:lvl>
  </w:abstractNum>
  <w:abstractNum w:abstractNumId="13" w15:restartNumberingAfterBreak="0">
    <w:nsid w:val="0AAA473F"/>
    <w:multiLevelType w:val="hybridMultilevel"/>
    <w:tmpl w:val="226261D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4" w15:restartNumberingAfterBreak="0">
    <w:nsid w:val="0E55775F"/>
    <w:multiLevelType w:val="singleLevel"/>
    <w:tmpl w:val="7DFE064C"/>
    <w:lvl w:ilvl="0">
      <w:start w:val="10"/>
      <w:numFmt w:val="decimal"/>
      <w:lvlText w:val="%1."/>
      <w:legacy w:legacy="1" w:legacySpace="120" w:legacyIndent="360"/>
      <w:lvlJc w:val="left"/>
    </w:lvl>
  </w:abstractNum>
  <w:abstractNum w:abstractNumId="15" w15:restartNumberingAfterBreak="0">
    <w:nsid w:val="0EC83565"/>
    <w:multiLevelType w:val="hybridMultilevel"/>
    <w:tmpl w:val="357AD674"/>
    <w:lvl w:ilvl="0" w:tplc="88A82DE6">
      <w:start w:val="1"/>
      <w:numFmt w:val="bullet"/>
      <w:lvlRestart w:val="0"/>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F53158B"/>
    <w:multiLevelType w:val="hybridMultilevel"/>
    <w:tmpl w:val="7944A3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FCE74A8"/>
    <w:multiLevelType w:val="hybridMultilevel"/>
    <w:tmpl w:val="69E4E25C"/>
    <w:lvl w:ilvl="0" w:tplc="8806F286">
      <w:start w:val="4"/>
      <w:numFmt w:val="bullet"/>
      <w:lvlText w:val="-"/>
      <w:lvlJc w:val="left"/>
      <w:pPr>
        <w:ind w:left="1440" w:hanging="360"/>
      </w:pPr>
      <w:rPr>
        <w:rFonts w:ascii="Arial" w:eastAsia="MS Mincho" w:hAnsi="Aria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0FE91EDC"/>
    <w:multiLevelType w:val="hybridMultilevel"/>
    <w:tmpl w:val="3EAE154E"/>
    <w:lvl w:ilvl="0" w:tplc="3F9819E0">
      <w:start w:val="1"/>
      <w:numFmt w:val="decimal"/>
      <w:lvlRestart w:val="0"/>
      <w:lvlText w:val="%1."/>
      <w:lvlJc w:val="left"/>
      <w:pPr>
        <w:tabs>
          <w:tab w:val="num" w:pos="567"/>
        </w:tabs>
        <w:ind w:left="56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01E7B50"/>
    <w:multiLevelType w:val="singleLevel"/>
    <w:tmpl w:val="FD844A22"/>
    <w:name w:val="LT_Heading"/>
    <w:lvl w:ilvl="0">
      <w:start w:val="1"/>
      <w:numFmt w:val="lowerLetter"/>
      <w:lvlRestart w:val="0"/>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rPr>
    </w:lvl>
  </w:abstractNum>
  <w:abstractNum w:abstractNumId="20" w15:restartNumberingAfterBreak="0">
    <w:nsid w:val="10DE5A98"/>
    <w:multiLevelType w:val="multilevel"/>
    <w:tmpl w:val="1C74056E"/>
    <w:lvl w:ilvl="0">
      <w:start w:val="5"/>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10ED0857"/>
    <w:multiLevelType w:val="multilevel"/>
    <w:tmpl w:val="1C74056E"/>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10EE330A"/>
    <w:multiLevelType w:val="hybridMultilevel"/>
    <w:tmpl w:val="8DB87242"/>
    <w:name w:val="LT_Heading22222"/>
    <w:lvl w:ilvl="0" w:tplc="04150001">
      <w:start w:val="1"/>
      <w:numFmt w:val="bullet"/>
      <w:lvlText w:val=""/>
      <w:lvlJc w:val="left"/>
      <w:pPr>
        <w:ind w:left="450" w:hanging="360"/>
      </w:pPr>
      <w:rPr>
        <w:rFonts w:ascii="Symbol" w:hAnsi="Symbol" w:hint="default"/>
      </w:rPr>
    </w:lvl>
    <w:lvl w:ilvl="1" w:tplc="04150003" w:tentative="1">
      <w:start w:val="1"/>
      <w:numFmt w:val="bullet"/>
      <w:lvlText w:val="o"/>
      <w:lvlJc w:val="left"/>
      <w:pPr>
        <w:ind w:left="1170" w:hanging="360"/>
      </w:pPr>
      <w:rPr>
        <w:rFonts w:ascii="Courier New" w:hAnsi="Courier New" w:cs="Courier New" w:hint="default"/>
      </w:rPr>
    </w:lvl>
    <w:lvl w:ilvl="2" w:tplc="04150005" w:tentative="1">
      <w:start w:val="1"/>
      <w:numFmt w:val="bullet"/>
      <w:lvlText w:val=""/>
      <w:lvlJc w:val="left"/>
      <w:pPr>
        <w:ind w:left="1890" w:hanging="360"/>
      </w:pPr>
      <w:rPr>
        <w:rFonts w:ascii="Wingdings" w:hAnsi="Wingdings" w:hint="default"/>
      </w:rPr>
    </w:lvl>
    <w:lvl w:ilvl="3" w:tplc="04150001" w:tentative="1">
      <w:start w:val="1"/>
      <w:numFmt w:val="bullet"/>
      <w:lvlText w:val=""/>
      <w:lvlJc w:val="left"/>
      <w:pPr>
        <w:ind w:left="2610" w:hanging="360"/>
      </w:pPr>
      <w:rPr>
        <w:rFonts w:ascii="Symbol" w:hAnsi="Symbol" w:hint="default"/>
      </w:rPr>
    </w:lvl>
    <w:lvl w:ilvl="4" w:tplc="04150003" w:tentative="1">
      <w:start w:val="1"/>
      <w:numFmt w:val="bullet"/>
      <w:lvlText w:val="o"/>
      <w:lvlJc w:val="left"/>
      <w:pPr>
        <w:ind w:left="3330" w:hanging="360"/>
      </w:pPr>
      <w:rPr>
        <w:rFonts w:ascii="Courier New" w:hAnsi="Courier New" w:cs="Courier New" w:hint="default"/>
      </w:rPr>
    </w:lvl>
    <w:lvl w:ilvl="5" w:tplc="04150005" w:tentative="1">
      <w:start w:val="1"/>
      <w:numFmt w:val="bullet"/>
      <w:lvlText w:val=""/>
      <w:lvlJc w:val="left"/>
      <w:pPr>
        <w:ind w:left="4050" w:hanging="360"/>
      </w:pPr>
      <w:rPr>
        <w:rFonts w:ascii="Wingdings" w:hAnsi="Wingdings" w:hint="default"/>
      </w:rPr>
    </w:lvl>
    <w:lvl w:ilvl="6" w:tplc="04150001" w:tentative="1">
      <w:start w:val="1"/>
      <w:numFmt w:val="bullet"/>
      <w:lvlText w:val=""/>
      <w:lvlJc w:val="left"/>
      <w:pPr>
        <w:ind w:left="4770" w:hanging="360"/>
      </w:pPr>
      <w:rPr>
        <w:rFonts w:ascii="Symbol" w:hAnsi="Symbol" w:hint="default"/>
      </w:rPr>
    </w:lvl>
    <w:lvl w:ilvl="7" w:tplc="04150003" w:tentative="1">
      <w:start w:val="1"/>
      <w:numFmt w:val="bullet"/>
      <w:lvlText w:val="o"/>
      <w:lvlJc w:val="left"/>
      <w:pPr>
        <w:ind w:left="5490" w:hanging="360"/>
      </w:pPr>
      <w:rPr>
        <w:rFonts w:ascii="Courier New" w:hAnsi="Courier New" w:cs="Courier New" w:hint="default"/>
      </w:rPr>
    </w:lvl>
    <w:lvl w:ilvl="8" w:tplc="04150005" w:tentative="1">
      <w:start w:val="1"/>
      <w:numFmt w:val="bullet"/>
      <w:lvlText w:val=""/>
      <w:lvlJc w:val="left"/>
      <w:pPr>
        <w:ind w:left="6210" w:hanging="360"/>
      </w:pPr>
      <w:rPr>
        <w:rFonts w:ascii="Wingdings" w:hAnsi="Wingdings" w:hint="default"/>
      </w:rPr>
    </w:lvl>
  </w:abstractNum>
  <w:abstractNum w:abstractNumId="23" w15:restartNumberingAfterBreak="0">
    <w:nsid w:val="11CE2E6F"/>
    <w:multiLevelType w:val="hybridMultilevel"/>
    <w:tmpl w:val="53F40C80"/>
    <w:lvl w:ilvl="0" w:tplc="D0D4FCE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12BA1170"/>
    <w:multiLevelType w:val="hybridMultilevel"/>
    <w:tmpl w:val="5EC65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2FD1AFF"/>
    <w:multiLevelType w:val="singleLevel"/>
    <w:tmpl w:val="0415000F"/>
    <w:lvl w:ilvl="0">
      <w:start w:val="1"/>
      <w:numFmt w:val="decimal"/>
      <w:lvlText w:val="%1."/>
      <w:lvlJc w:val="left"/>
      <w:pPr>
        <w:tabs>
          <w:tab w:val="num" w:pos="502"/>
        </w:tabs>
        <w:ind w:left="502" w:hanging="360"/>
      </w:pPr>
    </w:lvl>
  </w:abstractNum>
  <w:abstractNum w:abstractNumId="26" w15:restartNumberingAfterBreak="0">
    <w:nsid w:val="13537AA8"/>
    <w:multiLevelType w:val="hybridMultilevel"/>
    <w:tmpl w:val="8702FCB4"/>
    <w:lvl w:ilvl="0" w:tplc="8806F286">
      <w:start w:val="4"/>
      <w:numFmt w:val="bullet"/>
      <w:lvlText w:val="-"/>
      <w:lvlJc w:val="left"/>
      <w:pPr>
        <w:tabs>
          <w:tab w:val="num" w:pos="454"/>
        </w:tabs>
        <w:ind w:left="510" w:hanging="510"/>
      </w:pPr>
      <w:rPr>
        <w:rFonts w:ascii="Arial" w:eastAsia="MS Mincho" w:hAnsi="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5550B01"/>
    <w:multiLevelType w:val="singleLevel"/>
    <w:tmpl w:val="61883076"/>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169210A0"/>
    <w:multiLevelType w:val="hybridMultilevel"/>
    <w:tmpl w:val="8DF4699A"/>
    <w:lvl w:ilvl="0" w:tplc="A798ED06">
      <w:start w:val="1"/>
      <w:numFmt w:val="bullet"/>
      <w:lvlText w:val=""/>
      <w:lvlJc w:val="left"/>
      <w:pPr>
        <w:ind w:left="1146" w:hanging="360"/>
      </w:pPr>
      <w:rPr>
        <w:rFonts w:ascii="Symbol" w:hAnsi="Symbol" w:hint="default"/>
        <w:b w:val="0"/>
        <w:i w:val="0"/>
        <w:sz w:val="22"/>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9" w15:restartNumberingAfterBreak="0">
    <w:nsid w:val="16933844"/>
    <w:multiLevelType w:val="hybridMultilevel"/>
    <w:tmpl w:val="897A96C2"/>
    <w:lvl w:ilvl="0" w:tplc="D61EC134">
      <w:start w:val="1"/>
      <w:numFmt w:val="decimal"/>
      <w:lvlText w:val="%1."/>
      <w:lvlJc w:val="left"/>
      <w:pPr>
        <w:tabs>
          <w:tab w:val="num" w:pos="786"/>
        </w:tabs>
        <w:ind w:left="426"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16F84A9A"/>
    <w:multiLevelType w:val="hybridMultilevel"/>
    <w:tmpl w:val="A91405E6"/>
    <w:lvl w:ilvl="0" w:tplc="7DFE064C">
      <w:start w:val="10"/>
      <w:numFmt w:val="decimal"/>
      <w:lvlText w:val="%1."/>
      <w:legacy w:legacy="1" w:legacySpace="120" w:legacyIndent="360"/>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175A0F6F"/>
    <w:multiLevelType w:val="hybridMultilevel"/>
    <w:tmpl w:val="79E014BC"/>
    <w:lvl w:ilvl="0" w:tplc="A2C2894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178F6E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180955F2"/>
    <w:multiLevelType w:val="hybridMultilevel"/>
    <w:tmpl w:val="E1D6912C"/>
    <w:lvl w:ilvl="0" w:tplc="C80E7306">
      <w:start w:val="1"/>
      <w:numFmt w:val="bullet"/>
      <w:lvlText w:val=""/>
      <w:lvlJc w:val="left"/>
      <w:pPr>
        <w:tabs>
          <w:tab w:val="num" w:pos="792"/>
        </w:tabs>
        <w:ind w:left="720" w:hanging="360"/>
      </w:pPr>
      <w:rPr>
        <w:rFonts w:ascii="Symbol" w:hAnsi="Symbol" w:hint="default"/>
        <w:b w:val="0"/>
        <w:i w:val="0"/>
        <w:color w:val="auto"/>
        <w:sz w:val="22"/>
      </w:rPr>
    </w:lvl>
    <w:lvl w:ilvl="1" w:tplc="978075CA" w:tentative="1">
      <w:start w:val="1"/>
      <w:numFmt w:val="bullet"/>
      <w:lvlText w:val="-"/>
      <w:lvlJc w:val="left"/>
      <w:pPr>
        <w:tabs>
          <w:tab w:val="num" w:pos="1440"/>
        </w:tabs>
        <w:ind w:left="1440" w:hanging="360"/>
      </w:pPr>
      <w:rPr>
        <w:rFonts w:ascii="Times New Roman" w:hAnsi="Times New Roman" w:hint="default"/>
      </w:rPr>
    </w:lvl>
    <w:lvl w:ilvl="2" w:tplc="2CC04FF6" w:tentative="1">
      <w:start w:val="1"/>
      <w:numFmt w:val="bullet"/>
      <w:lvlText w:val="-"/>
      <w:lvlJc w:val="left"/>
      <w:pPr>
        <w:tabs>
          <w:tab w:val="num" w:pos="2160"/>
        </w:tabs>
        <w:ind w:left="2160" w:hanging="360"/>
      </w:pPr>
      <w:rPr>
        <w:rFonts w:ascii="Times New Roman" w:hAnsi="Times New Roman" w:hint="default"/>
      </w:rPr>
    </w:lvl>
    <w:lvl w:ilvl="3" w:tplc="FAC29070" w:tentative="1">
      <w:start w:val="1"/>
      <w:numFmt w:val="bullet"/>
      <w:lvlText w:val="-"/>
      <w:lvlJc w:val="left"/>
      <w:pPr>
        <w:tabs>
          <w:tab w:val="num" w:pos="2880"/>
        </w:tabs>
        <w:ind w:left="2880" w:hanging="360"/>
      </w:pPr>
      <w:rPr>
        <w:rFonts w:ascii="Times New Roman" w:hAnsi="Times New Roman" w:hint="default"/>
      </w:rPr>
    </w:lvl>
    <w:lvl w:ilvl="4" w:tplc="91E6C33E" w:tentative="1">
      <w:start w:val="1"/>
      <w:numFmt w:val="bullet"/>
      <w:lvlText w:val="-"/>
      <w:lvlJc w:val="left"/>
      <w:pPr>
        <w:tabs>
          <w:tab w:val="num" w:pos="3600"/>
        </w:tabs>
        <w:ind w:left="3600" w:hanging="360"/>
      </w:pPr>
      <w:rPr>
        <w:rFonts w:ascii="Times New Roman" w:hAnsi="Times New Roman" w:hint="default"/>
      </w:rPr>
    </w:lvl>
    <w:lvl w:ilvl="5" w:tplc="C7A6C68C" w:tentative="1">
      <w:start w:val="1"/>
      <w:numFmt w:val="bullet"/>
      <w:lvlText w:val="-"/>
      <w:lvlJc w:val="left"/>
      <w:pPr>
        <w:tabs>
          <w:tab w:val="num" w:pos="4320"/>
        </w:tabs>
        <w:ind w:left="4320" w:hanging="360"/>
      </w:pPr>
      <w:rPr>
        <w:rFonts w:ascii="Times New Roman" w:hAnsi="Times New Roman" w:hint="default"/>
      </w:rPr>
    </w:lvl>
    <w:lvl w:ilvl="6" w:tplc="9528A986" w:tentative="1">
      <w:start w:val="1"/>
      <w:numFmt w:val="bullet"/>
      <w:lvlText w:val="-"/>
      <w:lvlJc w:val="left"/>
      <w:pPr>
        <w:tabs>
          <w:tab w:val="num" w:pos="5040"/>
        </w:tabs>
        <w:ind w:left="5040" w:hanging="360"/>
      </w:pPr>
      <w:rPr>
        <w:rFonts w:ascii="Times New Roman" w:hAnsi="Times New Roman" w:hint="default"/>
      </w:rPr>
    </w:lvl>
    <w:lvl w:ilvl="7" w:tplc="076E659A" w:tentative="1">
      <w:start w:val="1"/>
      <w:numFmt w:val="bullet"/>
      <w:lvlText w:val="-"/>
      <w:lvlJc w:val="left"/>
      <w:pPr>
        <w:tabs>
          <w:tab w:val="num" w:pos="5760"/>
        </w:tabs>
        <w:ind w:left="5760" w:hanging="360"/>
      </w:pPr>
      <w:rPr>
        <w:rFonts w:ascii="Times New Roman" w:hAnsi="Times New Roman" w:hint="default"/>
      </w:rPr>
    </w:lvl>
    <w:lvl w:ilvl="8" w:tplc="2220A23A"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182F65D8"/>
    <w:multiLevelType w:val="hybridMultilevel"/>
    <w:tmpl w:val="C82612D4"/>
    <w:lvl w:ilvl="0" w:tplc="8806F286">
      <w:start w:val="4"/>
      <w:numFmt w:val="bullet"/>
      <w:lvlText w:val="-"/>
      <w:lvlJc w:val="left"/>
      <w:pPr>
        <w:tabs>
          <w:tab w:val="num" w:pos="454"/>
        </w:tabs>
        <w:ind w:left="510" w:hanging="510"/>
      </w:pPr>
      <w:rPr>
        <w:rFonts w:ascii="Arial" w:eastAsia="MS Mincho" w:hAnsi="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88A0EA5"/>
    <w:multiLevelType w:val="hybridMultilevel"/>
    <w:tmpl w:val="19D2E486"/>
    <w:lvl w:ilvl="0" w:tplc="3F9819E0">
      <w:start w:val="1"/>
      <w:numFmt w:val="decimal"/>
      <w:lvlRestart w:val="0"/>
      <w:lvlText w:val="%1."/>
      <w:lvlJc w:val="left"/>
      <w:pPr>
        <w:tabs>
          <w:tab w:val="num" w:pos="567"/>
        </w:tabs>
        <w:ind w:left="567" w:hanging="567"/>
      </w:pPr>
      <w:rPr>
        <w:rFonts w:hint="default"/>
      </w:rPr>
    </w:lvl>
    <w:lvl w:ilvl="1" w:tplc="04090019" w:tentative="1">
      <w:start w:val="1"/>
      <w:numFmt w:val="lowerLetter"/>
      <w:lvlText w:val="%2."/>
      <w:lvlJc w:val="left"/>
      <w:pPr>
        <w:tabs>
          <w:tab w:val="num" w:pos="1298"/>
        </w:tabs>
        <w:ind w:left="1298" w:hanging="360"/>
      </w:pPr>
    </w:lvl>
    <w:lvl w:ilvl="2" w:tplc="0409001B" w:tentative="1">
      <w:start w:val="1"/>
      <w:numFmt w:val="lowerRoman"/>
      <w:lvlText w:val="%3."/>
      <w:lvlJc w:val="right"/>
      <w:pPr>
        <w:tabs>
          <w:tab w:val="num" w:pos="2018"/>
        </w:tabs>
        <w:ind w:left="2018" w:hanging="180"/>
      </w:pPr>
    </w:lvl>
    <w:lvl w:ilvl="3" w:tplc="0409000F" w:tentative="1">
      <w:start w:val="1"/>
      <w:numFmt w:val="decimal"/>
      <w:lvlText w:val="%4."/>
      <w:lvlJc w:val="left"/>
      <w:pPr>
        <w:tabs>
          <w:tab w:val="num" w:pos="2738"/>
        </w:tabs>
        <w:ind w:left="2738" w:hanging="360"/>
      </w:pPr>
    </w:lvl>
    <w:lvl w:ilvl="4" w:tplc="04090019" w:tentative="1">
      <w:start w:val="1"/>
      <w:numFmt w:val="lowerLetter"/>
      <w:lvlText w:val="%5."/>
      <w:lvlJc w:val="left"/>
      <w:pPr>
        <w:tabs>
          <w:tab w:val="num" w:pos="3458"/>
        </w:tabs>
        <w:ind w:left="3458" w:hanging="360"/>
      </w:pPr>
    </w:lvl>
    <w:lvl w:ilvl="5" w:tplc="0409001B" w:tentative="1">
      <w:start w:val="1"/>
      <w:numFmt w:val="lowerRoman"/>
      <w:lvlText w:val="%6."/>
      <w:lvlJc w:val="right"/>
      <w:pPr>
        <w:tabs>
          <w:tab w:val="num" w:pos="4178"/>
        </w:tabs>
        <w:ind w:left="4178" w:hanging="180"/>
      </w:pPr>
    </w:lvl>
    <w:lvl w:ilvl="6" w:tplc="0409000F" w:tentative="1">
      <w:start w:val="1"/>
      <w:numFmt w:val="decimal"/>
      <w:lvlText w:val="%7."/>
      <w:lvlJc w:val="left"/>
      <w:pPr>
        <w:tabs>
          <w:tab w:val="num" w:pos="4898"/>
        </w:tabs>
        <w:ind w:left="4898" w:hanging="360"/>
      </w:pPr>
    </w:lvl>
    <w:lvl w:ilvl="7" w:tplc="04090019" w:tentative="1">
      <w:start w:val="1"/>
      <w:numFmt w:val="lowerLetter"/>
      <w:lvlText w:val="%8."/>
      <w:lvlJc w:val="left"/>
      <w:pPr>
        <w:tabs>
          <w:tab w:val="num" w:pos="5618"/>
        </w:tabs>
        <w:ind w:left="5618" w:hanging="360"/>
      </w:pPr>
    </w:lvl>
    <w:lvl w:ilvl="8" w:tplc="0409001B" w:tentative="1">
      <w:start w:val="1"/>
      <w:numFmt w:val="lowerRoman"/>
      <w:lvlText w:val="%9."/>
      <w:lvlJc w:val="right"/>
      <w:pPr>
        <w:tabs>
          <w:tab w:val="num" w:pos="6338"/>
        </w:tabs>
        <w:ind w:left="6338" w:hanging="180"/>
      </w:pPr>
    </w:lvl>
  </w:abstractNum>
  <w:abstractNum w:abstractNumId="36" w15:restartNumberingAfterBreak="0">
    <w:nsid w:val="1950350C"/>
    <w:multiLevelType w:val="hybridMultilevel"/>
    <w:tmpl w:val="B644C710"/>
    <w:name w:val="LT_Heading222222222222222222"/>
    <w:lvl w:ilvl="0" w:tplc="FFFFFFFF">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1AF268F8"/>
    <w:multiLevelType w:val="hybridMultilevel"/>
    <w:tmpl w:val="032280B8"/>
    <w:lvl w:ilvl="0" w:tplc="139C9A98">
      <w:start w:val="1"/>
      <w:numFmt w:val="decimal"/>
      <w:lvlText w:val="%1."/>
      <w:lvlJc w:val="left"/>
      <w:pPr>
        <w:tabs>
          <w:tab w:val="num" w:pos="567"/>
        </w:tabs>
        <w:ind w:left="567" w:hanging="567"/>
      </w:pPr>
      <w:rPr>
        <w:rFonts w:hint="default"/>
        <w:b/>
        <w:i w:val="0"/>
        <w:sz w:val="22"/>
        <w:szCs w:val="22"/>
      </w:rPr>
    </w:lvl>
    <w:lvl w:ilvl="1" w:tplc="88A82DE6">
      <w:start w:val="1"/>
      <w:numFmt w:val="bullet"/>
      <w:lvlRestart w:val="0"/>
      <w:lvlText w:val=""/>
      <w:lvlJc w:val="left"/>
      <w:pPr>
        <w:tabs>
          <w:tab w:val="num" w:pos="1647"/>
        </w:tabs>
        <w:ind w:left="1647" w:hanging="567"/>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1BFD7A1E"/>
    <w:multiLevelType w:val="hybridMultilevel"/>
    <w:tmpl w:val="39D06DF6"/>
    <w:name w:val="LT_Heading2222222222222222"/>
    <w:lvl w:ilvl="0" w:tplc="FFFFFFFF">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1C1637B6"/>
    <w:multiLevelType w:val="multilevel"/>
    <w:tmpl w:val="2324855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1D4F21A6"/>
    <w:multiLevelType w:val="hybridMultilevel"/>
    <w:tmpl w:val="4CB2D1C8"/>
    <w:lvl w:ilvl="0" w:tplc="670A50FC">
      <w:start w:val="1"/>
      <w:numFmt w:val="decimal"/>
      <w:lvlText w:val="%1."/>
      <w:lvlJc w:val="left"/>
      <w:pPr>
        <w:tabs>
          <w:tab w:val="num" w:pos="567"/>
        </w:tabs>
        <w:ind w:left="567" w:hanging="567"/>
      </w:pPr>
      <w:rPr>
        <w:rFonts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1D5A30DF"/>
    <w:multiLevelType w:val="hybridMultilevel"/>
    <w:tmpl w:val="3A98442C"/>
    <w:lvl w:ilvl="0" w:tplc="04150003">
      <w:start w:val="1"/>
      <w:numFmt w:val="bullet"/>
      <w:lvlText w:val="o"/>
      <w:lvlJc w:val="left"/>
      <w:pPr>
        <w:ind w:left="1287" w:hanging="360"/>
      </w:pPr>
      <w:rPr>
        <w:rFonts w:ascii="Courier New" w:hAnsi="Courier New" w:cs="Courier New"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2" w15:restartNumberingAfterBreak="0">
    <w:nsid w:val="1D753CB4"/>
    <w:multiLevelType w:val="hybridMultilevel"/>
    <w:tmpl w:val="1744F4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1D870AF1"/>
    <w:multiLevelType w:val="hybridMultilevel"/>
    <w:tmpl w:val="FC2CD4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1E7A6538"/>
    <w:multiLevelType w:val="hybridMultilevel"/>
    <w:tmpl w:val="7F9A9F60"/>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5" w15:restartNumberingAfterBreak="0">
    <w:nsid w:val="1FAD56CC"/>
    <w:multiLevelType w:val="hybridMultilevel"/>
    <w:tmpl w:val="427855C0"/>
    <w:lvl w:ilvl="0" w:tplc="8806F286">
      <w:start w:val="4"/>
      <w:numFmt w:val="bullet"/>
      <w:lvlText w:val="-"/>
      <w:lvlJc w:val="left"/>
      <w:pPr>
        <w:tabs>
          <w:tab w:val="num" w:pos="454"/>
        </w:tabs>
        <w:ind w:left="510" w:hanging="510"/>
      </w:pPr>
      <w:rPr>
        <w:rFonts w:ascii="Arial" w:eastAsia="MS Mincho" w:hAnsi="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FE430E8"/>
    <w:multiLevelType w:val="hybridMultilevel"/>
    <w:tmpl w:val="EEC0EC62"/>
    <w:lvl w:ilvl="0" w:tplc="42F63982">
      <w:start w:val="1"/>
      <w:numFmt w:val="decimal"/>
      <w:lvlText w:val="%1."/>
      <w:lvlJc w:val="left"/>
      <w:pPr>
        <w:tabs>
          <w:tab w:val="num" w:pos="360"/>
        </w:tabs>
        <w:ind w:left="0" w:firstLine="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20337DB7"/>
    <w:multiLevelType w:val="hybridMultilevel"/>
    <w:tmpl w:val="5B4A9A14"/>
    <w:name w:val="LT_Heading22222222"/>
    <w:lvl w:ilvl="0" w:tplc="FFFFFFFF">
      <w:start w:val="1"/>
      <w:numFmt w:val="bullet"/>
      <w:lvlText w:val=""/>
      <w:lvlJc w:val="left"/>
      <w:pPr>
        <w:ind w:left="450" w:hanging="360"/>
      </w:pPr>
      <w:rPr>
        <w:rFonts w:ascii="Symbol" w:hAnsi="Symbol" w:hint="default"/>
        <w:color w:val="auto"/>
      </w:rPr>
    </w:lvl>
    <w:lvl w:ilvl="1" w:tplc="04150003" w:tentative="1">
      <w:start w:val="1"/>
      <w:numFmt w:val="bullet"/>
      <w:lvlText w:val="o"/>
      <w:lvlJc w:val="left"/>
      <w:pPr>
        <w:ind w:left="1170" w:hanging="360"/>
      </w:pPr>
      <w:rPr>
        <w:rFonts w:ascii="Courier New" w:hAnsi="Courier New" w:cs="Courier New" w:hint="default"/>
      </w:rPr>
    </w:lvl>
    <w:lvl w:ilvl="2" w:tplc="04150005" w:tentative="1">
      <w:start w:val="1"/>
      <w:numFmt w:val="bullet"/>
      <w:lvlText w:val=""/>
      <w:lvlJc w:val="left"/>
      <w:pPr>
        <w:ind w:left="1890" w:hanging="360"/>
      </w:pPr>
      <w:rPr>
        <w:rFonts w:ascii="Wingdings" w:hAnsi="Wingdings" w:hint="default"/>
      </w:rPr>
    </w:lvl>
    <w:lvl w:ilvl="3" w:tplc="04150001" w:tentative="1">
      <w:start w:val="1"/>
      <w:numFmt w:val="bullet"/>
      <w:lvlText w:val=""/>
      <w:lvlJc w:val="left"/>
      <w:pPr>
        <w:ind w:left="2610" w:hanging="360"/>
      </w:pPr>
      <w:rPr>
        <w:rFonts w:ascii="Symbol" w:hAnsi="Symbol" w:hint="default"/>
      </w:rPr>
    </w:lvl>
    <w:lvl w:ilvl="4" w:tplc="04150003" w:tentative="1">
      <w:start w:val="1"/>
      <w:numFmt w:val="bullet"/>
      <w:lvlText w:val="o"/>
      <w:lvlJc w:val="left"/>
      <w:pPr>
        <w:ind w:left="3330" w:hanging="360"/>
      </w:pPr>
      <w:rPr>
        <w:rFonts w:ascii="Courier New" w:hAnsi="Courier New" w:cs="Courier New" w:hint="default"/>
      </w:rPr>
    </w:lvl>
    <w:lvl w:ilvl="5" w:tplc="04150005" w:tentative="1">
      <w:start w:val="1"/>
      <w:numFmt w:val="bullet"/>
      <w:lvlText w:val=""/>
      <w:lvlJc w:val="left"/>
      <w:pPr>
        <w:ind w:left="4050" w:hanging="360"/>
      </w:pPr>
      <w:rPr>
        <w:rFonts w:ascii="Wingdings" w:hAnsi="Wingdings" w:hint="default"/>
      </w:rPr>
    </w:lvl>
    <w:lvl w:ilvl="6" w:tplc="04150001" w:tentative="1">
      <w:start w:val="1"/>
      <w:numFmt w:val="bullet"/>
      <w:lvlText w:val=""/>
      <w:lvlJc w:val="left"/>
      <w:pPr>
        <w:ind w:left="4770" w:hanging="360"/>
      </w:pPr>
      <w:rPr>
        <w:rFonts w:ascii="Symbol" w:hAnsi="Symbol" w:hint="default"/>
      </w:rPr>
    </w:lvl>
    <w:lvl w:ilvl="7" w:tplc="04150003" w:tentative="1">
      <w:start w:val="1"/>
      <w:numFmt w:val="bullet"/>
      <w:lvlText w:val="o"/>
      <w:lvlJc w:val="left"/>
      <w:pPr>
        <w:ind w:left="5490" w:hanging="360"/>
      </w:pPr>
      <w:rPr>
        <w:rFonts w:ascii="Courier New" w:hAnsi="Courier New" w:cs="Courier New" w:hint="default"/>
      </w:rPr>
    </w:lvl>
    <w:lvl w:ilvl="8" w:tplc="04150005" w:tentative="1">
      <w:start w:val="1"/>
      <w:numFmt w:val="bullet"/>
      <w:lvlText w:val=""/>
      <w:lvlJc w:val="left"/>
      <w:pPr>
        <w:ind w:left="6210" w:hanging="360"/>
      </w:pPr>
      <w:rPr>
        <w:rFonts w:ascii="Wingdings" w:hAnsi="Wingdings" w:hint="default"/>
      </w:rPr>
    </w:lvl>
  </w:abstractNum>
  <w:abstractNum w:abstractNumId="48" w15:restartNumberingAfterBreak="0">
    <w:nsid w:val="20533962"/>
    <w:multiLevelType w:val="hybridMultilevel"/>
    <w:tmpl w:val="12D602A0"/>
    <w:lvl w:ilvl="0" w:tplc="A2C2894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20F87FEC"/>
    <w:multiLevelType w:val="hybridMultilevel"/>
    <w:tmpl w:val="D1FADD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21A6232B"/>
    <w:multiLevelType w:val="multilevel"/>
    <w:tmpl w:val="1C74056E"/>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1" w15:restartNumberingAfterBreak="0">
    <w:nsid w:val="22E56595"/>
    <w:multiLevelType w:val="hybridMultilevel"/>
    <w:tmpl w:val="9A18F546"/>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52" w15:restartNumberingAfterBreak="0">
    <w:nsid w:val="22FD7D3D"/>
    <w:multiLevelType w:val="hybridMultilevel"/>
    <w:tmpl w:val="E63AFF7E"/>
    <w:lvl w:ilvl="0" w:tplc="AEE8AB44">
      <w:start w:val="1"/>
      <w:numFmt w:val="decimal"/>
      <w:lvlText w:val="%1."/>
      <w:lvlJc w:val="left"/>
      <w:pPr>
        <w:tabs>
          <w:tab w:val="num" w:pos="360"/>
        </w:tabs>
        <w:ind w:left="0" w:firstLine="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233C7946"/>
    <w:multiLevelType w:val="hybridMultilevel"/>
    <w:tmpl w:val="BFE2CB0C"/>
    <w:lvl w:ilvl="0" w:tplc="BCFCC95E">
      <w:start w:val="6"/>
      <w:numFmt w:val="decimal"/>
      <w:lvlText w:val="%1."/>
      <w:lvlJc w:val="left"/>
      <w:pPr>
        <w:tabs>
          <w:tab w:val="num" w:pos="1065"/>
        </w:tabs>
        <w:ind w:left="1065" w:hanging="705"/>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262A5CFF"/>
    <w:multiLevelType w:val="hybridMultilevel"/>
    <w:tmpl w:val="DC58C866"/>
    <w:lvl w:ilvl="0" w:tplc="ADC60A64">
      <w:start w:val="1"/>
      <w:numFmt w:val="bullet"/>
      <w:pStyle w:val="Linijka1"/>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26ED1448"/>
    <w:multiLevelType w:val="hybridMultilevel"/>
    <w:tmpl w:val="7EE8EFA0"/>
    <w:lvl w:ilvl="0" w:tplc="9D542E96">
      <w:start w:val="1"/>
      <w:numFmt w:val="bullet"/>
      <w:lvlText w:val=""/>
      <w:lvlJc w:val="left"/>
      <w:pPr>
        <w:tabs>
          <w:tab w:val="num" w:pos="750"/>
        </w:tabs>
        <w:ind w:left="750" w:hanging="360"/>
      </w:pPr>
      <w:rPr>
        <w:rFonts w:ascii="Symbol" w:hAnsi="Symbol" w:hint="default"/>
      </w:rPr>
    </w:lvl>
    <w:lvl w:ilvl="1" w:tplc="04150001">
      <w:start w:val="1"/>
      <w:numFmt w:val="bullet"/>
      <w:lvlText w:val=""/>
      <w:lvlJc w:val="left"/>
      <w:pPr>
        <w:tabs>
          <w:tab w:val="num" w:pos="1470"/>
        </w:tabs>
        <w:ind w:left="1470" w:hanging="360"/>
      </w:pPr>
      <w:rPr>
        <w:rFonts w:ascii="Symbol" w:hAnsi="Symbol" w:hint="default"/>
      </w:rPr>
    </w:lvl>
    <w:lvl w:ilvl="2" w:tplc="04150005" w:tentative="1">
      <w:start w:val="1"/>
      <w:numFmt w:val="bullet"/>
      <w:lvlText w:val=""/>
      <w:lvlJc w:val="left"/>
      <w:pPr>
        <w:tabs>
          <w:tab w:val="num" w:pos="2190"/>
        </w:tabs>
        <w:ind w:left="2190" w:hanging="360"/>
      </w:pPr>
      <w:rPr>
        <w:rFonts w:ascii="Wingdings" w:hAnsi="Wingdings" w:hint="default"/>
      </w:rPr>
    </w:lvl>
    <w:lvl w:ilvl="3" w:tplc="04150001" w:tentative="1">
      <w:start w:val="1"/>
      <w:numFmt w:val="bullet"/>
      <w:lvlText w:val=""/>
      <w:lvlJc w:val="left"/>
      <w:pPr>
        <w:tabs>
          <w:tab w:val="num" w:pos="2910"/>
        </w:tabs>
        <w:ind w:left="2910" w:hanging="360"/>
      </w:pPr>
      <w:rPr>
        <w:rFonts w:ascii="Symbol" w:hAnsi="Symbol" w:hint="default"/>
      </w:rPr>
    </w:lvl>
    <w:lvl w:ilvl="4" w:tplc="04150003" w:tentative="1">
      <w:start w:val="1"/>
      <w:numFmt w:val="bullet"/>
      <w:lvlText w:val="o"/>
      <w:lvlJc w:val="left"/>
      <w:pPr>
        <w:tabs>
          <w:tab w:val="num" w:pos="3630"/>
        </w:tabs>
        <w:ind w:left="3630" w:hanging="360"/>
      </w:pPr>
      <w:rPr>
        <w:rFonts w:ascii="Courier New" w:hAnsi="Courier New" w:cs="Courier New" w:hint="default"/>
      </w:rPr>
    </w:lvl>
    <w:lvl w:ilvl="5" w:tplc="04150005" w:tentative="1">
      <w:start w:val="1"/>
      <w:numFmt w:val="bullet"/>
      <w:lvlText w:val=""/>
      <w:lvlJc w:val="left"/>
      <w:pPr>
        <w:tabs>
          <w:tab w:val="num" w:pos="4350"/>
        </w:tabs>
        <w:ind w:left="4350" w:hanging="360"/>
      </w:pPr>
      <w:rPr>
        <w:rFonts w:ascii="Wingdings" w:hAnsi="Wingdings" w:hint="default"/>
      </w:rPr>
    </w:lvl>
    <w:lvl w:ilvl="6" w:tplc="04150001" w:tentative="1">
      <w:start w:val="1"/>
      <w:numFmt w:val="bullet"/>
      <w:lvlText w:val=""/>
      <w:lvlJc w:val="left"/>
      <w:pPr>
        <w:tabs>
          <w:tab w:val="num" w:pos="5070"/>
        </w:tabs>
        <w:ind w:left="5070" w:hanging="360"/>
      </w:pPr>
      <w:rPr>
        <w:rFonts w:ascii="Symbol" w:hAnsi="Symbol" w:hint="default"/>
      </w:rPr>
    </w:lvl>
    <w:lvl w:ilvl="7" w:tplc="04150003" w:tentative="1">
      <w:start w:val="1"/>
      <w:numFmt w:val="bullet"/>
      <w:lvlText w:val="o"/>
      <w:lvlJc w:val="left"/>
      <w:pPr>
        <w:tabs>
          <w:tab w:val="num" w:pos="5790"/>
        </w:tabs>
        <w:ind w:left="5790" w:hanging="360"/>
      </w:pPr>
      <w:rPr>
        <w:rFonts w:ascii="Courier New" w:hAnsi="Courier New" w:cs="Courier New" w:hint="default"/>
      </w:rPr>
    </w:lvl>
    <w:lvl w:ilvl="8" w:tplc="04150005" w:tentative="1">
      <w:start w:val="1"/>
      <w:numFmt w:val="bullet"/>
      <w:lvlText w:val=""/>
      <w:lvlJc w:val="left"/>
      <w:pPr>
        <w:tabs>
          <w:tab w:val="num" w:pos="6510"/>
        </w:tabs>
        <w:ind w:left="6510" w:hanging="360"/>
      </w:pPr>
      <w:rPr>
        <w:rFonts w:ascii="Wingdings" w:hAnsi="Wingdings" w:hint="default"/>
      </w:rPr>
    </w:lvl>
  </w:abstractNum>
  <w:abstractNum w:abstractNumId="56" w15:restartNumberingAfterBreak="0">
    <w:nsid w:val="27C90915"/>
    <w:multiLevelType w:val="singleLevel"/>
    <w:tmpl w:val="47DAFCEE"/>
    <w:lvl w:ilvl="0">
      <w:start w:val="5"/>
      <w:numFmt w:val="decimal"/>
      <w:lvlText w:val="%1."/>
      <w:legacy w:legacy="1" w:legacySpace="120" w:legacyIndent="360"/>
      <w:lvlJc w:val="left"/>
    </w:lvl>
  </w:abstractNum>
  <w:abstractNum w:abstractNumId="57" w15:restartNumberingAfterBreak="0">
    <w:nsid w:val="27F945ED"/>
    <w:multiLevelType w:val="hybridMultilevel"/>
    <w:tmpl w:val="BD700204"/>
    <w:lvl w:ilvl="0" w:tplc="57861B2C">
      <w:start w:val="4"/>
      <w:numFmt w:val="bullet"/>
      <w:lvlText w:val="-"/>
      <w:lvlJc w:val="left"/>
      <w:pPr>
        <w:ind w:left="720" w:hanging="360"/>
      </w:pPr>
      <w:rPr>
        <w:rFonts w:ascii="Arial" w:eastAsia="MS Mincho"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28C954F6"/>
    <w:multiLevelType w:val="hybridMultilevel"/>
    <w:tmpl w:val="36B631D0"/>
    <w:lvl w:ilvl="0" w:tplc="3F9819E0">
      <w:start w:val="1"/>
      <w:numFmt w:val="decimal"/>
      <w:lvlRestart w:val="0"/>
      <w:lvlText w:val="%1."/>
      <w:lvlJc w:val="left"/>
      <w:pPr>
        <w:tabs>
          <w:tab w:val="num" w:pos="567"/>
        </w:tabs>
        <w:ind w:left="56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29B6759B"/>
    <w:multiLevelType w:val="multilevel"/>
    <w:tmpl w:val="1C74056E"/>
    <w:lvl w:ilvl="0">
      <w:start w:val="4"/>
      <w:numFmt w:val="decimal"/>
      <w:lvlText w:val="%1"/>
      <w:lvlJc w:val="left"/>
      <w:pPr>
        <w:tabs>
          <w:tab w:val="num" w:pos="705"/>
        </w:tabs>
        <w:ind w:left="705" w:hanging="705"/>
      </w:pPr>
      <w:rPr>
        <w:rFonts w:hint="default"/>
      </w:rPr>
    </w:lvl>
    <w:lvl w:ilvl="1">
      <w:start w:val="6"/>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0" w15:restartNumberingAfterBreak="0">
    <w:nsid w:val="29D87E0A"/>
    <w:multiLevelType w:val="hybridMultilevel"/>
    <w:tmpl w:val="3DAC5652"/>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2A0D6C12"/>
    <w:multiLevelType w:val="hybridMultilevel"/>
    <w:tmpl w:val="6152E2DA"/>
    <w:name w:val="LT_Heading2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2A6D55C8"/>
    <w:multiLevelType w:val="hybridMultilevel"/>
    <w:tmpl w:val="41CED06E"/>
    <w:lvl w:ilvl="0" w:tplc="88A82DE6">
      <w:start w:val="1"/>
      <w:numFmt w:val="bullet"/>
      <w:lvlRestart w:val="0"/>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BA45CA0"/>
    <w:multiLevelType w:val="hybridMultilevel"/>
    <w:tmpl w:val="6BC835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2C0753B9"/>
    <w:multiLevelType w:val="hybridMultilevel"/>
    <w:tmpl w:val="2B1ADC6A"/>
    <w:lvl w:ilvl="0" w:tplc="0F14D0E4">
      <w:start w:val="1"/>
      <w:numFmt w:val="bullet"/>
      <w:lvlText w:val=""/>
      <w:lvlJc w:val="left"/>
      <w:pPr>
        <w:tabs>
          <w:tab w:val="num" w:pos="360"/>
        </w:tabs>
        <w:ind w:left="360" w:hanging="360"/>
      </w:pPr>
      <w:rPr>
        <w:rFonts w:ascii="Symbol" w:hAnsi="Symbol" w:hint="default"/>
      </w:rPr>
    </w:lvl>
    <w:lvl w:ilvl="1" w:tplc="04090019" w:tentative="1">
      <w:start w:val="1"/>
      <w:numFmt w:val="bullet"/>
      <w:lvlText w:val="o"/>
      <w:lvlJc w:val="left"/>
      <w:pPr>
        <w:tabs>
          <w:tab w:val="num" w:pos="1080"/>
        </w:tabs>
        <w:ind w:left="1080" w:hanging="360"/>
      </w:pPr>
      <w:rPr>
        <w:rFonts w:ascii="Courier New" w:hAnsi="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65" w15:restartNumberingAfterBreak="0">
    <w:nsid w:val="2D955B8D"/>
    <w:multiLevelType w:val="multilevel"/>
    <w:tmpl w:val="F7808A88"/>
    <w:lvl w:ilvl="0">
      <w:start w:val="9"/>
      <w:numFmt w:val="decimal"/>
      <w:lvlText w:val="%1."/>
      <w:legacy w:legacy="1" w:legacySpace="120" w:legacyIndent="360"/>
      <w:lvlJc w:val="left"/>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6" w15:restartNumberingAfterBreak="0">
    <w:nsid w:val="2E117FD8"/>
    <w:multiLevelType w:val="hybridMultilevel"/>
    <w:tmpl w:val="DF5C7C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E604785"/>
    <w:multiLevelType w:val="hybridMultilevel"/>
    <w:tmpl w:val="14CC5632"/>
    <w:name w:val="LT_Heading2222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2E8A250E"/>
    <w:multiLevelType w:val="hybridMultilevel"/>
    <w:tmpl w:val="7E8E767C"/>
    <w:name w:val="LT_Heading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2EB87DE8"/>
    <w:multiLevelType w:val="hybridMultilevel"/>
    <w:tmpl w:val="0838CA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EC87A9E"/>
    <w:multiLevelType w:val="hybridMultilevel"/>
    <w:tmpl w:val="8C16A55C"/>
    <w:lvl w:ilvl="0" w:tplc="8806F286">
      <w:start w:val="4"/>
      <w:numFmt w:val="bullet"/>
      <w:lvlText w:val="-"/>
      <w:lvlJc w:val="left"/>
      <w:pPr>
        <w:tabs>
          <w:tab w:val="num" w:pos="454"/>
        </w:tabs>
        <w:ind w:left="510" w:hanging="510"/>
      </w:pPr>
      <w:rPr>
        <w:rFonts w:ascii="Arial" w:eastAsia="MS Mincho" w:hAnsi="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2FC008C6"/>
    <w:multiLevelType w:val="hybridMultilevel"/>
    <w:tmpl w:val="497A5A72"/>
    <w:lvl w:ilvl="0" w:tplc="FFFFFFFF">
      <w:start w:val="1"/>
      <w:numFmt w:val="bullet"/>
      <w:lvlText w:val="o"/>
      <w:lvlJc w:val="left"/>
      <w:pPr>
        <w:tabs>
          <w:tab w:val="num" w:pos="1287"/>
        </w:tabs>
        <w:ind w:left="1287" w:hanging="360"/>
      </w:pPr>
      <w:rPr>
        <w:rFonts w:ascii="Courier New" w:hAnsi="Courier New"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72" w15:restartNumberingAfterBreak="0">
    <w:nsid w:val="30AF5538"/>
    <w:multiLevelType w:val="hybridMultilevel"/>
    <w:tmpl w:val="2C621E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30E202CA"/>
    <w:multiLevelType w:val="hybridMultilevel"/>
    <w:tmpl w:val="1436AEA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312E6DBF"/>
    <w:multiLevelType w:val="singleLevel"/>
    <w:tmpl w:val="1EB67472"/>
    <w:lvl w:ilvl="0">
      <w:start w:val="1"/>
      <w:numFmt w:val="decimal"/>
      <w:lvlText w:val="%1."/>
      <w:legacy w:legacy="1" w:legacySpace="120" w:legacyIndent="360"/>
      <w:lvlJc w:val="left"/>
    </w:lvl>
  </w:abstractNum>
  <w:abstractNum w:abstractNumId="75" w15:restartNumberingAfterBreak="0">
    <w:nsid w:val="317512EE"/>
    <w:multiLevelType w:val="hybridMultilevel"/>
    <w:tmpl w:val="CF78B280"/>
    <w:name w:val="LT_Heading2222222222222"/>
    <w:lvl w:ilvl="0" w:tplc="FFFFFFFF">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333B2E59"/>
    <w:multiLevelType w:val="hybridMultilevel"/>
    <w:tmpl w:val="846A3D6E"/>
    <w:lvl w:ilvl="0" w:tplc="A798ED06">
      <w:start w:val="1"/>
      <w:numFmt w:val="bullet"/>
      <w:lvlText w:val=""/>
      <w:lvlJc w:val="left"/>
      <w:pPr>
        <w:ind w:left="720" w:hanging="360"/>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342F26C0"/>
    <w:multiLevelType w:val="singleLevel"/>
    <w:tmpl w:val="FD844A22"/>
    <w:lvl w:ilvl="0">
      <w:start w:val="1"/>
      <w:numFmt w:val="lowerLetter"/>
      <w:lvlRestart w:val="0"/>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rPr>
    </w:lvl>
  </w:abstractNum>
  <w:abstractNum w:abstractNumId="78" w15:restartNumberingAfterBreak="0">
    <w:nsid w:val="352505A5"/>
    <w:multiLevelType w:val="singleLevel"/>
    <w:tmpl w:val="62F231D0"/>
    <w:lvl w:ilvl="0">
      <w:start w:val="1"/>
      <w:numFmt w:val="decimal"/>
      <w:lvlText w:val="%12."/>
      <w:legacy w:legacy="1" w:legacySpace="120" w:legacyIndent="360"/>
      <w:lvlJc w:val="left"/>
    </w:lvl>
  </w:abstractNum>
  <w:abstractNum w:abstractNumId="79" w15:restartNumberingAfterBreak="0">
    <w:nsid w:val="35EF43C7"/>
    <w:multiLevelType w:val="hybridMultilevel"/>
    <w:tmpl w:val="149E39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365C13B1"/>
    <w:multiLevelType w:val="hybridMultilevel"/>
    <w:tmpl w:val="4718E2D8"/>
    <w:lvl w:ilvl="0" w:tplc="0415000F">
      <w:start w:val="1"/>
      <w:numFmt w:val="decimal"/>
      <w:lvlText w:val="%1."/>
      <w:lvlJc w:val="left"/>
      <w:pPr>
        <w:tabs>
          <w:tab w:val="num" w:pos="360"/>
        </w:tabs>
        <w:ind w:left="360" w:hanging="360"/>
      </w:pPr>
    </w:lvl>
    <w:lvl w:ilvl="1" w:tplc="04150001">
      <w:start w:val="1"/>
      <w:numFmt w:val="bullet"/>
      <w:lvlText w:val=""/>
      <w:lvlJc w:val="left"/>
      <w:pPr>
        <w:tabs>
          <w:tab w:val="num" w:pos="1440"/>
        </w:tabs>
        <w:ind w:left="1440" w:hanging="360"/>
      </w:pPr>
      <w:rPr>
        <w:rFonts w:ascii="Symbol" w:hAnsi="Symbol" w:hint="default"/>
      </w:rPr>
    </w:lvl>
    <w:lvl w:ilvl="2" w:tplc="04150001">
      <w:start w:val="1"/>
      <w:numFmt w:val="bullet"/>
      <w:lvlText w:val=""/>
      <w:lvlJc w:val="left"/>
      <w:pPr>
        <w:ind w:left="2550" w:hanging="57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36C85445"/>
    <w:multiLevelType w:val="hybridMultilevel"/>
    <w:tmpl w:val="4A40F3BA"/>
    <w:lvl w:ilvl="0" w:tplc="AEE8AB44">
      <w:start w:val="1"/>
      <w:numFmt w:val="decimal"/>
      <w:lvlText w:val="%1."/>
      <w:lvlJc w:val="left"/>
      <w:pPr>
        <w:tabs>
          <w:tab w:val="num" w:pos="360"/>
        </w:tabs>
        <w:ind w:left="0" w:firstLine="0"/>
      </w:pPr>
    </w:lvl>
    <w:lvl w:ilvl="1" w:tplc="2DC67F06">
      <w:start w:val="21"/>
      <w:numFmt w:val="bullet"/>
      <w:lvlText w:val="-"/>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2" w15:restartNumberingAfterBreak="0">
    <w:nsid w:val="39122EAF"/>
    <w:multiLevelType w:val="hybridMultilevel"/>
    <w:tmpl w:val="34BA3C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393E352B"/>
    <w:multiLevelType w:val="hybridMultilevel"/>
    <w:tmpl w:val="0CE85A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39D32005"/>
    <w:multiLevelType w:val="hybridMultilevel"/>
    <w:tmpl w:val="83EC74D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3BC10B0D"/>
    <w:multiLevelType w:val="hybridMultilevel"/>
    <w:tmpl w:val="7F008A7C"/>
    <w:name w:val="LT_Heading22222222222222222222"/>
    <w:lvl w:ilvl="0" w:tplc="FFFFFFFF">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3BCE0553"/>
    <w:multiLevelType w:val="hybridMultilevel"/>
    <w:tmpl w:val="D5F21B6A"/>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87" w15:restartNumberingAfterBreak="0">
    <w:nsid w:val="3C386E04"/>
    <w:multiLevelType w:val="hybridMultilevel"/>
    <w:tmpl w:val="C27EFD88"/>
    <w:lvl w:ilvl="0" w:tplc="FFFFFFFF">
      <w:start w:val="1"/>
      <w:numFmt w:val="bullet"/>
      <w:lvlText w:val=""/>
      <w:lvlJc w:val="left"/>
      <w:pPr>
        <w:tabs>
          <w:tab w:val="num" w:pos="864"/>
        </w:tabs>
        <w:ind w:left="864" w:hanging="360"/>
      </w:pPr>
      <w:rPr>
        <w:rFonts w:ascii="Symbol" w:hAnsi="Symbol" w:hint="default"/>
        <w:color w:val="auto"/>
      </w:rPr>
    </w:lvl>
    <w:lvl w:ilvl="1" w:tplc="FFFFFFFF" w:tentative="1">
      <w:start w:val="1"/>
      <w:numFmt w:val="bullet"/>
      <w:lvlText w:val="o"/>
      <w:lvlJc w:val="left"/>
      <w:pPr>
        <w:tabs>
          <w:tab w:val="num" w:pos="1584"/>
        </w:tabs>
        <w:ind w:left="1584" w:hanging="360"/>
      </w:pPr>
      <w:rPr>
        <w:rFonts w:ascii="Courier New" w:hAnsi="Courier New" w:hint="default"/>
      </w:rPr>
    </w:lvl>
    <w:lvl w:ilvl="2" w:tplc="FFFFFFFF" w:tentative="1">
      <w:start w:val="1"/>
      <w:numFmt w:val="bullet"/>
      <w:lvlText w:val=""/>
      <w:lvlJc w:val="left"/>
      <w:pPr>
        <w:tabs>
          <w:tab w:val="num" w:pos="2304"/>
        </w:tabs>
        <w:ind w:left="2304" w:hanging="360"/>
      </w:pPr>
      <w:rPr>
        <w:rFonts w:ascii="Wingdings" w:hAnsi="Wingdings" w:hint="default"/>
      </w:rPr>
    </w:lvl>
    <w:lvl w:ilvl="3" w:tplc="FFFFFFFF" w:tentative="1">
      <w:start w:val="1"/>
      <w:numFmt w:val="bullet"/>
      <w:lvlText w:val=""/>
      <w:lvlJc w:val="left"/>
      <w:pPr>
        <w:tabs>
          <w:tab w:val="num" w:pos="3024"/>
        </w:tabs>
        <w:ind w:left="3024" w:hanging="360"/>
      </w:pPr>
      <w:rPr>
        <w:rFonts w:ascii="Symbol" w:hAnsi="Symbol" w:hint="default"/>
      </w:rPr>
    </w:lvl>
    <w:lvl w:ilvl="4" w:tplc="FFFFFFFF" w:tentative="1">
      <w:start w:val="1"/>
      <w:numFmt w:val="bullet"/>
      <w:lvlText w:val="o"/>
      <w:lvlJc w:val="left"/>
      <w:pPr>
        <w:tabs>
          <w:tab w:val="num" w:pos="3744"/>
        </w:tabs>
        <w:ind w:left="3744" w:hanging="360"/>
      </w:pPr>
      <w:rPr>
        <w:rFonts w:ascii="Courier New" w:hAnsi="Courier New" w:hint="default"/>
      </w:rPr>
    </w:lvl>
    <w:lvl w:ilvl="5" w:tplc="FFFFFFFF" w:tentative="1">
      <w:start w:val="1"/>
      <w:numFmt w:val="bullet"/>
      <w:lvlText w:val=""/>
      <w:lvlJc w:val="left"/>
      <w:pPr>
        <w:tabs>
          <w:tab w:val="num" w:pos="4464"/>
        </w:tabs>
        <w:ind w:left="4464" w:hanging="360"/>
      </w:pPr>
      <w:rPr>
        <w:rFonts w:ascii="Wingdings" w:hAnsi="Wingdings" w:hint="default"/>
      </w:rPr>
    </w:lvl>
    <w:lvl w:ilvl="6" w:tplc="FFFFFFFF" w:tentative="1">
      <w:start w:val="1"/>
      <w:numFmt w:val="bullet"/>
      <w:lvlText w:val=""/>
      <w:lvlJc w:val="left"/>
      <w:pPr>
        <w:tabs>
          <w:tab w:val="num" w:pos="5184"/>
        </w:tabs>
        <w:ind w:left="5184" w:hanging="360"/>
      </w:pPr>
      <w:rPr>
        <w:rFonts w:ascii="Symbol" w:hAnsi="Symbol" w:hint="default"/>
      </w:rPr>
    </w:lvl>
    <w:lvl w:ilvl="7" w:tplc="FFFFFFFF" w:tentative="1">
      <w:start w:val="1"/>
      <w:numFmt w:val="bullet"/>
      <w:lvlText w:val="o"/>
      <w:lvlJc w:val="left"/>
      <w:pPr>
        <w:tabs>
          <w:tab w:val="num" w:pos="5904"/>
        </w:tabs>
        <w:ind w:left="5904" w:hanging="360"/>
      </w:pPr>
      <w:rPr>
        <w:rFonts w:ascii="Courier New" w:hAnsi="Courier New" w:hint="default"/>
      </w:rPr>
    </w:lvl>
    <w:lvl w:ilvl="8" w:tplc="FFFFFFFF" w:tentative="1">
      <w:start w:val="1"/>
      <w:numFmt w:val="bullet"/>
      <w:lvlText w:val=""/>
      <w:lvlJc w:val="left"/>
      <w:pPr>
        <w:tabs>
          <w:tab w:val="num" w:pos="6624"/>
        </w:tabs>
        <w:ind w:left="6624" w:hanging="360"/>
      </w:pPr>
      <w:rPr>
        <w:rFonts w:ascii="Wingdings" w:hAnsi="Wingdings" w:hint="default"/>
      </w:rPr>
    </w:lvl>
  </w:abstractNum>
  <w:abstractNum w:abstractNumId="88" w15:restartNumberingAfterBreak="0">
    <w:nsid w:val="3C390AF4"/>
    <w:multiLevelType w:val="multilevel"/>
    <w:tmpl w:val="1C74056E"/>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9" w15:restartNumberingAfterBreak="0">
    <w:nsid w:val="3CE4336D"/>
    <w:multiLevelType w:val="hybridMultilevel"/>
    <w:tmpl w:val="A262357C"/>
    <w:lvl w:ilvl="0" w:tplc="E4C045C2">
      <w:start w:val="1"/>
      <w:numFmt w:val="bullet"/>
      <w:lvlText w:val=""/>
      <w:lvlJc w:val="left"/>
      <w:pPr>
        <w:tabs>
          <w:tab w:val="num" w:pos="360"/>
        </w:tabs>
        <w:ind w:left="317" w:hanging="317"/>
      </w:pPr>
      <w:rPr>
        <w:rFonts w:ascii="Symbol" w:hAnsi="Symbol" w:hint="default"/>
      </w:rPr>
    </w:lvl>
    <w:lvl w:ilvl="1" w:tplc="04090019">
      <w:start w:val="1"/>
      <w:numFmt w:val="decimal"/>
      <w:lvlText w:val="%2."/>
      <w:lvlJc w:val="left"/>
      <w:pPr>
        <w:tabs>
          <w:tab w:val="num" w:pos="1440"/>
        </w:tabs>
        <w:ind w:left="1440" w:hanging="360"/>
      </w:pPr>
      <w:rPr>
        <w:rFont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3D995D2C"/>
    <w:multiLevelType w:val="hybridMultilevel"/>
    <w:tmpl w:val="48728F3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3E254034"/>
    <w:multiLevelType w:val="hybridMultilevel"/>
    <w:tmpl w:val="8770587A"/>
    <w:lvl w:ilvl="0" w:tplc="FFFFFFFF">
      <w:start w:val="1"/>
      <w:numFmt w:val="bullet"/>
      <w:lvlText w:val=""/>
      <w:lvlJc w:val="left"/>
      <w:pPr>
        <w:tabs>
          <w:tab w:val="num" w:pos="576"/>
        </w:tabs>
        <w:ind w:left="576" w:hanging="432"/>
      </w:pPr>
      <w:rPr>
        <w:rFonts w:ascii="Symbol" w:hAnsi="Symbol" w:hint="default"/>
      </w:rPr>
    </w:lvl>
    <w:lvl w:ilvl="1" w:tplc="FFFFFFFF">
      <w:start w:val="1"/>
      <w:numFmt w:val="upperLetter"/>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3E366325"/>
    <w:multiLevelType w:val="hybridMultilevel"/>
    <w:tmpl w:val="96D03BA6"/>
    <w:lvl w:ilvl="0" w:tplc="AEE8AB44">
      <w:start w:val="1"/>
      <w:numFmt w:val="decimal"/>
      <w:lvlText w:val="%1."/>
      <w:lvlJc w:val="left"/>
      <w:pPr>
        <w:tabs>
          <w:tab w:val="num" w:pos="360"/>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15:restartNumberingAfterBreak="0">
    <w:nsid w:val="3E4655AC"/>
    <w:multiLevelType w:val="hybridMultilevel"/>
    <w:tmpl w:val="BBBA7B3A"/>
    <w:lvl w:ilvl="0" w:tplc="8806F286">
      <w:start w:val="4"/>
      <w:numFmt w:val="bullet"/>
      <w:lvlText w:val="-"/>
      <w:lvlJc w:val="left"/>
      <w:pPr>
        <w:tabs>
          <w:tab w:val="num" w:pos="454"/>
        </w:tabs>
        <w:ind w:left="510" w:hanging="510"/>
      </w:pPr>
      <w:rPr>
        <w:rFonts w:ascii="Arial" w:eastAsia="MS Mincho" w:hAnsi="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3EA61CA5"/>
    <w:multiLevelType w:val="hybridMultilevel"/>
    <w:tmpl w:val="5AFE198A"/>
    <w:lvl w:ilvl="0" w:tplc="139C9A98">
      <w:start w:val="1"/>
      <w:numFmt w:val="decimal"/>
      <w:lvlText w:val="%1."/>
      <w:lvlJc w:val="left"/>
      <w:pPr>
        <w:tabs>
          <w:tab w:val="num" w:pos="567"/>
        </w:tabs>
        <w:ind w:left="567" w:hanging="567"/>
      </w:pPr>
      <w:rPr>
        <w:rFonts w:hint="default"/>
        <w:b/>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15:restartNumberingAfterBreak="0">
    <w:nsid w:val="3ECE1749"/>
    <w:multiLevelType w:val="hybridMultilevel"/>
    <w:tmpl w:val="22DE02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413B328A"/>
    <w:multiLevelType w:val="hybridMultilevel"/>
    <w:tmpl w:val="E5FC78F2"/>
    <w:lvl w:ilvl="0" w:tplc="42F63982">
      <w:start w:val="1"/>
      <w:numFmt w:val="decimal"/>
      <w:lvlText w:val="%1."/>
      <w:lvlJc w:val="left"/>
      <w:pPr>
        <w:tabs>
          <w:tab w:val="num" w:pos="360"/>
        </w:tabs>
        <w:ind w:left="0" w:firstLine="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15:restartNumberingAfterBreak="0">
    <w:nsid w:val="41871EF8"/>
    <w:multiLevelType w:val="hybridMultilevel"/>
    <w:tmpl w:val="83B406B0"/>
    <w:lvl w:ilvl="0" w:tplc="3A321F1A">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41872519"/>
    <w:multiLevelType w:val="hybridMultilevel"/>
    <w:tmpl w:val="CF72DD4A"/>
    <w:lvl w:ilvl="0" w:tplc="88A82DE6">
      <w:start w:val="1"/>
      <w:numFmt w:val="bullet"/>
      <w:lvlRestart w:val="0"/>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41CF5A59"/>
    <w:multiLevelType w:val="hybridMultilevel"/>
    <w:tmpl w:val="86C6EEAE"/>
    <w:name w:val="LT_Heading2222222"/>
    <w:lvl w:ilvl="0" w:tplc="FFFFFFFF">
      <w:start w:val="1"/>
      <w:numFmt w:val="bullet"/>
      <w:lvlText w:val=""/>
      <w:lvlJc w:val="left"/>
      <w:pPr>
        <w:ind w:left="450" w:hanging="360"/>
      </w:pPr>
      <w:rPr>
        <w:rFonts w:ascii="Symbol" w:hAnsi="Symbol" w:hint="default"/>
        <w:color w:val="auto"/>
      </w:rPr>
    </w:lvl>
    <w:lvl w:ilvl="1" w:tplc="04150003" w:tentative="1">
      <w:start w:val="1"/>
      <w:numFmt w:val="bullet"/>
      <w:lvlText w:val="o"/>
      <w:lvlJc w:val="left"/>
      <w:pPr>
        <w:ind w:left="1170" w:hanging="360"/>
      </w:pPr>
      <w:rPr>
        <w:rFonts w:ascii="Courier New" w:hAnsi="Courier New" w:cs="Courier New" w:hint="default"/>
      </w:rPr>
    </w:lvl>
    <w:lvl w:ilvl="2" w:tplc="04150005" w:tentative="1">
      <w:start w:val="1"/>
      <w:numFmt w:val="bullet"/>
      <w:lvlText w:val=""/>
      <w:lvlJc w:val="left"/>
      <w:pPr>
        <w:ind w:left="1890" w:hanging="360"/>
      </w:pPr>
      <w:rPr>
        <w:rFonts w:ascii="Wingdings" w:hAnsi="Wingdings" w:hint="default"/>
      </w:rPr>
    </w:lvl>
    <w:lvl w:ilvl="3" w:tplc="04150001" w:tentative="1">
      <w:start w:val="1"/>
      <w:numFmt w:val="bullet"/>
      <w:lvlText w:val=""/>
      <w:lvlJc w:val="left"/>
      <w:pPr>
        <w:ind w:left="2610" w:hanging="360"/>
      </w:pPr>
      <w:rPr>
        <w:rFonts w:ascii="Symbol" w:hAnsi="Symbol" w:hint="default"/>
      </w:rPr>
    </w:lvl>
    <w:lvl w:ilvl="4" w:tplc="04150003" w:tentative="1">
      <w:start w:val="1"/>
      <w:numFmt w:val="bullet"/>
      <w:lvlText w:val="o"/>
      <w:lvlJc w:val="left"/>
      <w:pPr>
        <w:ind w:left="3330" w:hanging="360"/>
      </w:pPr>
      <w:rPr>
        <w:rFonts w:ascii="Courier New" w:hAnsi="Courier New" w:cs="Courier New" w:hint="default"/>
      </w:rPr>
    </w:lvl>
    <w:lvl w:ilvl="5" w:tplc="04150005" w:tentative="1">
      <w:start w:val="1"/>
      <w:numFmt w:val="bullet"/>
      <w:lvlText w:val=""/>
      <w:lvlJc w:val="left"/>
      <w:pPr>
        <w:ind w:left="4050" w:hanging="360"/>
      </w:pPr>
      <w:rPr>
        <w:rFonts w:ascii="Wingdings" w:hAnsi="Wingdings" w:hint="default"/>
      </w:rPr>
    </w:lvl>
    <w:lvl w:ilvl="6" w:tplc="04150001" w:tentative="1">
      <w:start w:val="1"/>
      <w:numFmt w:val="bullet"/>
      <w:lvlText w:val=""/>
      <w:lvlJc w:val="left"/>
      <w:pPr>
        <w:ind w:left="4770" w:hanging="360"/>
      </w:pPr>
      <w:rPr>
        <w:rFonts w:ascii="Symbol" w:hAnsi="Symbol" w:hint="default"/>
      </w:rPr>
    </w:lvl>
    <w:lvl w:ilvl="7" w:tplc="04150003" w:tentative="1">
      <w:start w:val="1"/>
      <w:numFmt w:val="bullet"/>
      <w:lvlText w:val="o"/>
      <w:lvlJc w:val="left"/>
      <w:pPr>
        <w:ind w:left="5490" w:hanging="360"/>
      </w:pPr>
      <w:rPr>
        <w:rFonts w:ascii="Courier New" w:hAnsi="Courier New" w:cs="Courier New" w:hint="default"/>
      </w:rPr>
    </w:lvl>
    <w:lvl w:ilvl="8" w:tplc="04150005" w:tentative="1">
      <w:start w:val="1"/>
      <w:numFmt w:val="bullet"/>
      <w:lvlText w:val=""/>
      <w:lvlJc w:val="left"/>
      <w:pPr>
        <w:ind w:left="6210" w:hanging="360"/>
      </w:pPr>
      <w:rPr>
        <w:rFonts w:ascii="Wingdings" w:hAnsi="Wingdings" w:hint="default"/>
      </w:rPr>
    </w:lvl>
  </w:abstractNum>
  <w:abstractNum w:abstractNumId="100" w15:restartNumberingAfterBreak="0">
    <w:nsid w:val="423062D1"/>
    <w:multiLevelType w:val="singleLevel"/>
    <w:tmpl w:val="5FF0DE5A"/>
    <w:lvl w:ilvl="0">
      <w:start w:val="1"/>
      <w:numFmt w:val="decimal"/>
      <w:lvlText w:val="%13."/>
      <w:legacy w:legacy="1" w:legacySpace="120" w:legacyIndent="360"/>
      <w:lvlJc w:val="left"/>
    </w:lvl>
  </w:abstractNum>
  <w:abstractNum w:abstractNumId="101" w15:restartNumberingAfterBreak="0">
    <w:nsid w:val="42EB64EB"/>
    <w:multiLevelType w:val="multilevel"/>
    <w:tmpl w:val="1C74056E"/>
    <w:lvl w:ilvl="0">
      <w:start w:val="4"/>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2" w15:restartNumberingAfterBreak="0">
    <w:nsid w:val="435558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43F24AA3"/>
    <w:multiLevelType w:val="hybridMultilevel"/>
    <w:tmpl w:val="8F808BD8"/>
    <w:lvl w:ilvl="0" w:tplc="0415000F">
      <w:start w:val="1"/>
      <w:numFmt w:val="decimal"/>
      <w:lvlText w:val="%1."/>
      <w:lvlJc w:val="left"/>
      <w:pPr>
        <w:tabs>
          <w:tab w:val="num" w:pos="360"/>
        </w:tabs>
        <w:ind w:left="360" w:hanging="360"/>
      </w:p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43F555CD"/>
    <w:multiLevelType w:val="hybridMultilevel"/>
    <w:tmpl w:val="ACFCDA00"/>
    <w:lvl w:ilvl="0" w:tplc="FFFFFFFF">
      <w:start w:val="1"/>
      <w:numFmt w:val="bullet"/>
      <w:lvlText w:val=""/>
      <w:lvlJc w:val="left"/>
      <w:pPr>
        <w:tabs>
          <w:tab w:val="num" w:pos="360"/>
        </w:tabs>
        <w:ind w:left="317" w:hanging="31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46591840"/>
    <w:multiLevelType w:val="hybridMultilevel"/>
    <w:tmpl w:val="8F808BD8"/>
    <w:lvl w:ilvl="0" w:tplc="0415000F">
      <w:start w:val="1"/>
      <w:numFmt w:val="decimal"/>
      <w:lvlText w:val="%1."/>
      <w:lvlJc w:val="left"/>
      <w:pPr>
        <w:tabs>
          <w:tab w:val="num" w:pos="360"/>
        </w:tabs>
        <w:ind w:left="360" w:hanging="360"/>
      </w:p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47E43E7D"/>
    <w:multiLevelType w:val="hybridMultilevel"/>
    <w:tmpl w:val="18502DF4"/>
    <w:lvl w:ilvl="0" w:tplc="04090003">
      <w:start w:val="1"/>
      <w:numFmt w:val="decimal"/>
      <w:lvlText w:val="%1."/>
      <w:lvlJc w:val="left"/>
      <w:pPr>
        <w:tabs>
          <w:tab w:val="num" w:pos="360"/>
        </w:tabs>
        <w:ind w:left="360" w:hanging="360"/>
      </w:pPr>
    </w:lvl>
    <w:lvl w:ilvl="1" w:tplc="04090003">
      <w:start w:val="1"/>
      <w:numFmt w:val="lowerLetter"/>
      <w:lvlText w:val="%2."/>
      <w:lvlJc w:val="left"/>
      <w:pPr>
        <w:tabs>
          <w:tab w:val="num" w:pos="1080"/>
        </w:tabs>
        <w:ind w:left="1080" w:hanging="360"/>
      </w:p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107" w15:restartNumberingAfterBreak="0">
    <w:nsid w:val="483716C0"/>
    <w:multiLevelType w:val="hybridMultilevel"/>
    <w:tmpl w:val="DC2062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49FF05AB"/>
    <w:multiLevelType w:val="multilevel"/>
    <w:tmpl w:val="1C74056E"/>
    <w:lvl w:ilvl="0">
      <w:start w:val="4"/>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9" w15:restartNumberingAfterBreak="0">
    <w:nsid w:val="4A1D6D1D"/>
    <w:multiLevelType w:val="singleLevel"/>
    <w:tmpl w:val="8C5293B6"/>
    <w:lvl w:ilvl="0">
      <w:start w:val="4"/>
      <w:numFmt w:val="decimal"/>
      <w:lvlText w:val="%1."/>
      <w:legacy w:legacy="1" w:legacySpace="120" w:legacyIndent="360"/>
      <w:lvlJc w:val="left"/>
    </w:lvl>
  </w:abstractNum>
  <w:abstractNum w:abstractNumId="110" w15:restartNumberingAfterBreak="0">
    <w:nsid w:val="4ADA62E5"/>
    <w:multiLevelType w:val="hybridMultilevel"/>
    <w:tmpl w:val="6FC8DAC6"/>
    <w:lvl w:ilvl="0" w:tplc="10641E80">
      <w:start w:val="1"/>
      <w:numFmt w:val="bullet"/>
      <w:lvlText w:val=""/>
      <w:lvlJc w:val="left"/>
      <w:pPr>
        <w:tabs>
          <w:tab w:val="num" w:pos="720"/>
        </w:tabs>
        <w:ind w:left="720" w:hanging="360"/>
      </w:pPr>
      <w:rPr>
        <w:rFonts w:ascii="Symbol" w:hAnsi="Symbol" w:hint="default"/>
      </w:rPr>
    </w:lvl>
    <w:lvl w:ilvl="1" w:tplc="04090001">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1" w15:restartNumberingAfterBreak="0">
    <w:nsid w:val="4BEA148E"/>
    <w:multiLevelType w:val="hybridMultilevel"/>
    <w:tmpl w:val="C1F8F698"/>
    <w:lvl w:ilvl="0" w:tplc="04090015">
      <w:start w:val="1"/>
      <w:numFmt w:val="upperLetter"/>
      <w:lvlText w:val="%1."/>
      <w:lvlJc w:val="left"/>
      <w:pPr>
        <w:tabs>
          <w:tab w:val="num" w:pos="1044"/>
        </w:tabs>
        <w:ind w:left="1044" w:hanging="360"/>
      </w:pPr>
      <w:rPr>
        <w:rFonts w:hint="default"/>
      </w:rPr>
    </w:lvl>
    <w:lvl w:ilvl="1" w:tplc="04090019">
      <w:start w:val="1"/>
      <w:numFmt w:val="lowerLetter"/>
      <w:lvlText w:val="%2."/>
      <w:lvlJc w:val="left"/>
      <w:pPr>
        <w:tabs>
          <w:tab w:val="num" w:pos="1764"/>
        </w:tabs>
        <w:ind w:left="1764" w:hanging="360"/>
      </w:pPr>
    </w:lvl>
    <w:lvl w:ilvl="2" w:tplc="0409001B">
      <w:start w:val="1"/>
      <w:numFmt w:val="lowerRoman"/>
      <w:lvlText w:val="%3."/>
      <w:lvlJc w:val="right"/>
      <w:pPr>
        <w:tabs>
          <w:tab w:val="num" w:pos="2484"/>
        </w:tabs>
        <w:ind w:left="2484" w:hanging="180"/>
      </w:pPr>
    </w:lvl>
    <w:lvl w:ilvl="3" w:tplc="0409000F">
      <w:start w:val="1"/>
      <w:numFmt w:val="decimal"/>
      <w:lvlText w:val="%4."/>
      <w:lvlJc w:val="left"/>
      <w:pPr>
        <w:tabs>
          <w:tab w:val="num" w:pos="3204"/>
        </w:tabs>
        <w:ind w:left="3204" w:hanging="360"/>
      </w:pPr>
    </w:lvl>
    <w:lvl w:ilvl="4" w:tplc="04090019" w:tentative="1">
      <w:start w:val="1"/>
      <w:numFmt w:val="lowerLetter"/>
      <w:lvlText w:val="%5."/>
      <w:lvlJc w:val="left"/>
      <w:pPr>
        <w:tabs>
          <w:tab w:val="num" w:pos="3924"/>
        </w:tabs>
        <w:ind w:left="3924" w:hanging="360"/>
      </w:pPr>
    </w:lvl>
    <w:lvl w:ilvl="5" w:tplc="0409001B" w:tentative="1">
      <w:start w:val="1"/>
      <w:numFmt w:val="lowerRoman"/>
      <w:lvlText w:val="%6."/>
      <w:lvlJc w:val="right"/>
      <w:pPr>
        <w:tabs>
          <w:tab w:val="num" w:pos="4644"/>
        </w:tabs>
        <w:ind w:left="4644" w:hanging="180"/>
      </w:pPr>
    </w:lvl>
    <w:lvl w:ilvl="6" w:tplc="0409000F" w:tentative="1">
      <w:start w:val="1"/>
      <w:numFmt w:val="decimal"/>
      <w:lvlText w:val="%7."/>
      <w:lvlJc w:val="left"/>
      <w:pPr>
        <w:tabs>
          <w:tab w:val="num" w:pos="5364"/>
        </w:tabs>
        <w:ind w:left="5364" w:hanging="360"/>
      </w:pPr>
    </w:lvl>
    <w:lvl w:ilvl="7" w:tplc="04090019" w:tentative="1">
      <w:start w:val="1"/>
      <w:numFmt w:val="lowerLetter"/>
      <w:lvlText w:val="%8."/>
      <w:lvlJc w:val="left"/>
      <w:pPr>
        <w:tabs>
          <w:tab w:val="num" w:pos="6084"/>
        </w:tabs>
        <w:ind w:left="6084" w:hanging="360"/>
      </w:pPr>
    </w:lvl>
    <w:lvl w:ilvl="8" w:tplc="0409001B" w:tentative="1">
      <w:start w:val="1"/>
      <w:numFmt w:val="lowerRoman"/>
      <w:lvlText w:val="%9."/>
      <w:lvlJc w:val="right"/>
      <w:pPr>
        <w:tabs>
          <w:tab w:val="num" w:pos="6804"/>
        </w:tabs>
        <w:ind w:left="6804" w:hanging="180"/>
      </w:pPr>
    </w:lvl>
  </w:abstractNum>
  <w:abstractNum w:abstractNumId="112" w15:restartNumberingAfterBreak="0">
    <w:nsid w:val="4BFF396D"/>
    <w:multiLevelType w:val="multilevel"/>
    <w:tmpl w:val="1C74056E"/>
    <w:lvl w:ilvl="0">
      <w:start w:val="4"/>
      <w:numFmt w:val="decimal"/>
      <w:lvlText w:val="%1"/>
      <w:lvlJc w:val="left"/>
      <w:pPr>
        <w:tabs>
          <w:tab w:val="num" w:pos="705"/>
        </w:tabs>
        <w:ind w:left="705" w:hanging="705"/>
      </w:pPr>
      <w:rPr>
        <w:rFonts w:hint="default"/>
      </w:rPr>
    </w:lvl>
    <w:lvl w:ilvl="1">
      <w:start w:val="9"/>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3" w15:restartNumberingAfterBreak="0">
    <w:nsid w:val="4C243EFF"/>
    <w:multiLevelType w:val="hybridMultilevel"/>
    <w:tmpl w:val="F118D0D2"/>
    <w:lvl w:ilvl="0" w:tplc="52469684">
      <w:start w:val="14"/>
      <w:numFmt w:val="bullet"/>
      <w:lvlText w:val="-"/>
      <w:lvlJc w:val="left"/>
      <w:pPr>
        <w:tabs>
          <w:tab w:val="num" w:pos="1080"/>
        </w:tabs>
        <w:ind w:left="1080" w:hanging="360"/>
      </w:pPr>
      <w:rPr>
        <w:rFonts w:ascii="Times New Roman" w:eastAsia="MS Mincho"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4" w15:restartNumberingAfterBreak="0">
    <w:nsid w:val="4C2A2E03"/>
    <w:multiLevelType w:val="hybridMultilevel"/>
    <w:tmpl w:val="D8106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4C522FB6"/>
    <w:multiLevelType w:val="hybridMultilevel"/>
    <w:tmpl w:val="165E95C6"/>
    <w:lvl w:ilvl="0" w:tplc="8806F286">
      <w:start w:val="4"/>
      <w:numFmt w:val="bullet"/>
      <w:lvlText w:val="-"/>
      <w:lvlJc w:val="left"/>
      <w:pPr>
        <w:tabs>
          <w:tab w:val="num" w:pos="454"/>
        </w:tabs>
        <w:ind w:left="510" w:hanging="510"/>
      </w:pPr>
      <w:rPr>
        <w:rFonts w:ascii="Arial" w:eastAsia="MS Mincho" w:hAnsi="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4CDC5B8D"/>
    <w:multiLevelType w:val="multilevel"/>
    <w:tmpl w:val="E256C136"/>
    <w:lvl w:ilvl="0">
      <w:start w:val="6"/>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7" w15:restartNumberingAfterBreak="0">
    <w:nsid w:val="4CDD7FC6"/>
    <w:multiLevelType w:val="hybridMultilevel"/>
    <w:tmpl w:val="59FEB8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4E3A4396"/>
    <w:multiLevelType w:val="hybridMultilevel"/>
    <w:tmpl w:val="20E8E8A6"/>
    <w:name w:val="LT_Heading2222222222"/>
    <w:lvl w:ilvl="0" w:tplc="FFFFFFFF">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4F5C33E9"/>
    <w:multiLevelType w:val="hybridMultilevel"/>
    <w:tmpl w:val="50A899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500E7722"/>
    <w:multiLevelType w:val="hybridMultilevel"/>
    <w:tmpl w:val="28AEDE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1" w15:restartNumberingAfterBreak="0">
    <w:nsid w:val="50643FA9"/>
    <w:multiLevelType w:val="hybridMultilevel"/>
    <w:tmpl w:val="F5CAE2FA"/>
    <w:lvl w:ilvl="0" w:tplc="88A82DE6">
      <w:start w:val="1"/>
      <w:numFmt w:val="bullet"/>
      <w:lvlRestart w:val="0"/>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52D1633C"/>
    <w:multiLevelType w:val="hybridMultilevel"/>
    <w:tmpl w:val="A450122A"/>
    <w:lvl w:ilvl="0" w:tplc="3F9819E0">
      <w:start w:val="1"/>
      <w:numFmt w:val="decimal"/>
      <w:lvlRestart w:val="0"/>
      <w:lvlText w:val="%1."/>
      <w:lvlJc w:val="left"/>
      <w:pPr>
        <w:tabs>
          <w:tab w:val="num" w:pos="567"/>
        </w:tabs>
        <w:ind w:left="56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3" w15:restartNumberingAfterBreak="0">
    <w:nsid w:val="52FC576A"/>
    <w:multiLevelType w:val="hybridMultilevel"/>
    <w:tmpl w:val="B2420354"/>
    <w:lvl w:ilvl="0" w:tplc="0409000F">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090015">
      <w:start w:val="1"/>
      <w:numFmt w:val="upperLetter"/>
      <w:lvlText w:val="%3."/>
      <w:lvlJc w:val="left"/>
      <w:pPr>
        <w:tabs>
          <w:tab w:val="num" w:pos="180"/>
        </w:tabs>
        <w:ind w:left="180" w:hanging="180"/>
      </w:pPr>
    </w:lvl>
    <w:lvl w:ilvl="3" w:tplc="FB7680C6">
      <w:start w:val="3"/>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4" w15:restartNumberingAfterBreak="0">
    <w:nsid w:val="53C27531"/>
    <w:multiLevelType w:val="hybridMultilevel"/>
    <w:tmpl w:val="56C2D0BC"/>
    <w:lvl w:ilvl="0" w:tplc="AEE8AB44">
      <w:start w:val="1"/>
      <w:numFmt w:val="decimal"/>
      <w:lvlText w:val="%1."/>
      <w:lvlJc w:val="left"/>
      <w:pPr>
        <w:tabs>
          <w:tab w:val="num" w:pos="360"/>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5" w15:restartNumberingAfterBreak="0">
    <w:nsid w:val="54545111"/>
    <w:multiLevelType w:val="hybridMultilevel"/>
    <w:tmpl w:val="73A2B0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54A50F7F"/>
    <w:multiLevelType w:val="multilevel"/>
    <w:tmpl w:val="B838DF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559C01D6"/>
    <w:multiLevelType w:val="hybridMultilevel"/>
    <w:tmpl w:val="222C5F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56652508"/>
    <w:multiLevelType w:val="hybridMultilevel"/>
    <w:tmpl w:val="E09A1352"/>
    <w:lvl w:ilvl="0" w:tplc="3F9819E0">
      <w:start w:val="1"/>
      <w:numFmt w:val="decimal"/>
      <w:lvlRestart w:val="0"/>
      <w:lvlText w:val="%1."/>
      <w:lvlJc w:val="left"/>
      <w:pPr>
        <w:tabs>
          <w:tab w:val="num" w:pos="851"/>
        </w:tabs>
        <w:ind w:left="851" w:hanging="567"/>
      </w:pPr>
      <w:rPr>
        <w:rFonts w:hint="default"/>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29" w15:restartNumberingAfterBreak="0">
    <w:nsid w:val="56B40408"/>
    <w:multiLevelType w:val="hybridMultilevel"/>
    <w:tmpl w:val="A69C23D2"/>
    <w:lvl w:ilvl="0" w:tplc="3F9819E0">
      <w:start w:val="1"/>
      <w:numFmt w:val="decimal"/>
      <w:lvlRestart w:val="0"/>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15:restartNumberingAfterBreak="0">
    <w:nsid w:val="59A97B36"/>
    <w:multiLevelType w:val="hybridMultilevel"/>
    <w:tmpl w:val="83D40400"/>
    <w:lvl w:ilvl="0" w:tplc="ECCA8D7E">
      <w:start w:val="1"/>
      <w:numFmt w:val="upperLetter"/>
      <w:lvlText w:val="%1."/>
      <w:lvlJc w:val="left"/>
      <w:pPr>
        <w:tabs>
          <w:tab w:val="num" w:pos="594"/>
        </w:tabs>
        <w:ind w:left="594" w:hanging="360"/>
      </w:pPr>
      <w:rPr>
        <w:rFonts w:hint="default"/>
        <w:b/>
      </w:rPr>
    </w:lvl>
    <w:lvl w:ilvl="1" w:tplc="04150019" w:tentative="1">
      <w:start w:val="1"/>
      <w:numFmt w:val="lowerLetter"/>
      <w:lvlText w:val="%2."/>
      <w:lvlJc w:val="left"/>
      <w:pPr>
        <w:tabs>
          <w:tab w:val="num" w:pos="1314"/>
        </w:tabs>
        <w:ind w:left="1314" w:hanging="360"/>
      </w:pPr>
    </w:lvl>
    <w:lvl w:ilvl="2" w:tplc="0415001B" w:tentative="1">
      <w:start w:val="1"/>
      <w:numFmt w:val="lowerRoman"/>
      <w:lvlText w:val="%3."/>
      <w:lvlJc w:val="right"/>
      <w:pPr>
        <w:tabs>
          <w:tab w:val="num" w:pos="2034"/>
        </w:tabs>
        <w:ind w:left="2034" w:hanging="180"/>
      </w:pPr>
    </w:lvl>
    <w:lvl w:ilvl="3" w:tplc="0415000F" w:tentative="1">
      <w:start w:val="1"/>
      <w:numFmt w:val="decimal"/>
      <w:lvlText w:val="%4."/>
      <w:lvlJc w:val="left"/>
      <w:pPr>
        <w:tabs>
          <w:tab w:val="num" w:pos="2754"/>
        </w:tabs>
        <w:ind w:left="2754" w:hanging="360"/>
      </w:pPr>
    </w:lvl>
    <w:lvl w:ilvl="4" w:tplc="04150019" w:tentative="1">
      <w:start w:val="1"/>
      <w:numFmt w:val="lowerLetter"/>
      <w:lvlText w:val="%5."/>
      <w:lvlJc w:val="left"/>
      <w:pPr>
        <w:tabs>
          <w:tab w:val="num" w:pos="3474"/>
        </w:tabs>
        <w:ind w:left="3474" w:hanging="360"/>
      </w:pPr>
    </w:lvl>
    <w:lvl w:ilvl="5" w:tplc="0415001B" w:tentative="1">
      <w:start w:val="1"/>
      <w:numFmt w:val="lowerRoman"/>
      <w:lvlText w:val="%6."/>
      <w:lvlJc w:val="right"/>
      <w:pPr>
        <w:tabs>
          <w:tab w:val="num" w:pos="4194"/>
        </w:tabs>
        <w:ind w:left="4194" w:hanging="180"/>
      </w:pPr>
    </w:lvl>
    <w:lvl w:ilvl="6" w:tplc="0415000F" w:tentative="1">
      <w:start w:val="1"/>
      <w:numFmt w:val="decimal"/>
      <w:lvlText w:val="%7."/>
      <w:lvlJc w:val="left"/>
      <w:pPr>
        <w:tabs>
          <w:tab w:val="num" w:pos="4914"/>
        </w:tabs>
        <w:ind w:left="4914" w:hanging="360"/>
      </w:pPr>
    </w:lvl>
    <w:lvl w:ilvl="7" w:tplc="04150019" w:tentative="1">
      <w:start w:val="1"/>
      <w:numFmt w:val="lowerLetter"/>
      <w:lvlText w:val="%8."/>
      <w:lvlJc w:val="left"/>
      <w:pPr>
        <w:tabs>
          <w:tab w:val="num" w:pos="5634"/>
        </w:tabs>
        <w:ind w:left="5634" w:hanging="360"/>
      </w:pPr>
    </w:lvl>
    <w:lvl w:ilvl="8" w:tplc="0415001B" w:tentative="1">
      <w:start w:val="1"/>
      <w:numFmt w:val="lowerRoman"/>
      <w:lvlText w:val="%9."/>
      <w:lvlJc w:val="right"/>
      <w:pPr>
        <w:tabs>
          <w:tab w:val="num" w:pos="6354"/>
        </w:tabs>
        <w:ind w:left="6354" w:hanging="180"/>
      </w:pPr>
    </w:lvl>
  </w:abstractNum>
  <w:abstractNum w:abstractNumId="131" w15:restartNumberingAfterBreak="0">
    <w:nsid w:val="5A261B71"/>
    <w:multiLevelType w:val="hybridMultilevel"/>
    <w:tmpl w:val="EEAC05CA"/>
    <w:lvl w:ilvl="0" w:tplc="8806F286">
      <w:start w:val="4"/>
      <w:numFmt w:val="bullet"/>
      <w:lvlText w:val="-"/>
      <w:lvlJc w:val="left"/>
      <w:pPr>
        <w:tabs>
          <w:tab w:val="num" w:pos="454"/>
        </w:tabs>
        <w:ind w:left="510" w:hanging="510"/>
      </w:pPr>
      <w:rPr>
        <w:rFonts w:ascii="Arial" w:eastAsia="MS Mincho" w:hAnsi="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5D0D77EE"/>
    <w:multiLevelType w:val="hybridMultilevel"/>
    <w:tmpl w:val="635073AA"/>
    <w:lvl w:ilvl="0" w:tplc="04090015">
      <w:start w:val="1"/>
      <w:numFmt w:val="upp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3" w15:restartNumberingAfterBreak="0">
    <w:nsid w:val="5DB075FF"/>
    <w:multiLevelType w:val="hybridMultilevel"/>
    <w:tmpl w:val="4DF4E4C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5DCD43C1"/>
    <w:multiLevelType w:val="hybridMultilevel"/>
    <w:tmpl w:val="8842BF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5E232F1C"/>
    <w:multiLevelType w:val="hybridMultilevel"/>
    <w:tmpl w:val="841220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6" w15:restartNumberingAfterBreak="0">
    <w:nsid w:val="5E342FF6"/>
    <w:multiLevelType w:val="hybridMultilevel"/>
    <w:tmpl w:val="4AD6700E"/>
    <w:lvl w:ilvl="0" w:tplc="31E0C798">
      <w:start w:val="1"/>
      <w:numFmt w:val="decimal"/>
      <w:lvlText w:val="%1."/>
      <w:lvlJc w:val="left"/>
      <w:pPr>
        <w:tabs>
          <w:tab w:val="num" w:pos="709"/>
        </w:tabs>
        <w:ind w:left="709" w:hanging="567"/>
      </w:pPr>
      <w:rPr>
        <w:rFonts w:hint="default"/>
        <w:b/>
        <w:i w:val="0"/>
        <w:sz w:val="22"/>
        <w:szCs w:val="22"/>
      </w:rPr>
    </w:lvl>
    <w:lvl w:ilvl="1" w:tplc="88A82DE6">
      <w:start w:val="1"/>
      <w:numFmt w:val="bullet"/>
      <w:lvlRestart w:val="0"/>
      <w:lvlText w:val=""/>
      <w:lvlJc w:val="left"/>
      <w:pPr>
        <w:tabs>
          <w:tab w:val="num" w:pos="1647"/>
        </w:tabs>
        <w:ind w:left="1647" w:hanging="567"/>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7" w15:restartNumberingAfterBreak="0">
    <w:nsid w:val="5E7867E5"/>
    <w:multiLevelType w:val="hybridMultilevel"/>
    <w:tmpl w:val="FF7253E2"/>
    <w:lvl w:ilvl="0" w:tplc="8806F286">
      <w:start w:val="4"/>
      <w:numFmt w:val="bullet"/>
      <w:lvlText w:val="-"/>
      <w:lvlJc w:val="left"/>
      <w:pPr>
        <w:tabs>
          <w:tab w:val="num" w:pos="454"/>
        </w:tabs>
        <w:ind w:left="510" w:hanging="510"/>
      </w:pPr>
      <w:rPr>
        <w:rFonts w:ascii="Arial" w:eastAsia="MS Mincho" w:hAnsi="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5F25650D"/>
    <w:multiLevelType w:val="hybridMultilevel"/>
    <w:tmpl w:val="C67CFA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5F7422BE"/>
    <w:multiLevelType w:val="hybridMultilevel"/>
    <w:tmpl w:val="1E18C4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607075B8"/>
    <w:multiLevelType w:val="singleLevel"/>
    <w:tmpl w:val="E65861D6"/>
    <w:lvl w:ilvl="0">
      <w:start w:val="14"/>
      <w:numFmt w:val="decimal"/>
      <w:lvlText w:val="%1."/>
      <w:legacy w:legacy="1" w:legacySpace="120" w:legacyIndent="360"/>
      <w:lvlJc w:val="left"/>
    </w:lvl>
  </w:abstractNum>
  <w:abstractNum w:abstractNumId="141" w15:restartNumberingAfterBreak="0">
    <w:nsid w:val="60846C7A"/>
    <w:multiLevelType w:val="hybridMultilevel"/>
    <w:tmpl w:val="CAE2C8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60851695"/>
    <w:multiLevelType w:val="hybridMultilevel"/>
    <w:tmpl w:val="06A8ABA4"/>
    <w:lvl w:ilvl="0" w:tplc="57861B2C">
      <w:start w:val="4"/>
      <w:numFmt w:val="bullet"/>
      <w:lvlText w:val="-"/>
      <w:lvlJc w:val="left"/>
      <w:pPr>
        <w:ind w:left="720" w:hanging="360"/>
      </w:pPr>
      <w:rPr>
        <w:rFonts w:ascii="Arial" w:eastAsia="MS Mincho"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6376656E"/>
    <w:multiLevelType w:val="hybridMultilevel"/>
    <w:tmpl w:val="FC700A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64501A0A"/>
    <w:multiLevelType w:val="hybridMultilevel"/>
    <w:tmpl w:val="6136B856"/>
    <w:lvl w:ilvl="0" w:tplc="8806F286">
      <w:start w:val="4"/>
      <w:numFmt w:val="bullet"/>
      <w:lvlText w:val="-"/>
      <w:lvlJc w:val="left"/>
      <w:pPr>
        <w:tabs>
          <w:tab w:val="num" w:pos="454"/>
        </w:tabs>
        <w:ind w:left="510" w:hanging="510"/>
      </w:pPr>
      <w:rPr>
        <w:rFonts w:ascii="Arial" w:eastAsia="MS Mincho" w:hAnsi="Aria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65497768"/>
    <w:multiLevelType w:val="singleLevel"/>
    <w:tmpl w:val="3CD425BE"/>
    <w:lvl w:ilvl="0">
      <w:start w:val="1"/>
      <w:numFmt w:val="bullet"/>
      <w:lvlText w:val=""/>
      <w:lvlJc w:val="left"/>
      <w:pPr>
        <w:tabs>
          <w:tab w:val="num" w:pos="720"/>
        </w:tabs>
        <w:ind w:left="720" w:hanging="360"/>
      </w:pPr>
      <w:rPr>
        <w:rFonts w:ascii="Symbol" w:hAnsi="Symbol" w:hint="default"/>
      </w:rPr>
    </w:lvl>
  </w:abstractNum>
  <w:abstractNum w:abstractNumId="146" w15:restartNumberingAfterBreak="0">
    <w:nsid w:val="65BC1D81"/>
    <w:multiLevelType w:val="hybridMultilevel"/>
    <w:tmpl w:val="A13633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67B67A50"/>
    <w:multiLevelType w:val="singleLevel"/>
    <w:tmpl w:val="1F102B60"/>
    <w:lvl w:ilvl="0">
      <w:start w:val="8"/>
      <w:numFmt w:val="decimal"/>
      <w:lvlText w:val="%1."/>
      <w:legacy w:legacy="1" w:legacySpace="120" w:legacyIndent="360"/>
      <w:lvlJc w:val="left"/>
    </w:lvl>
  </w:abstractNum>
  <w:abstractNum w:abstractNumId="148" w15:restartNumberingAfterBreak="0">
    <w:nsid w:val="68456198"/>
    <w:multiLevelType w:val="hybridMultilevel"/>
    <w:tmpl w:val="A75A9E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69274C90"/>
    <w:multiLevelType w:val="hybridMultilevel"/>
    <w:tmpl w:val="D4FE9714"/>
    <w:lvl w:ilvl="0" w:tplc="A798ED06">
      <w:start w:val="1"/>
      <w:numFmt w:val="bullet"/>
      <w:lvlText w:val=""/>
      <w:lvlJc w:val="left"/>
      <w:pPr>
        <w:ind w:left="720" w:hanging="360"/>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6A7C7230"/>
    <w:multiLevelType w:val="singleLevel"/>
    <w:tmpl w:val="DB5CF60C"/>
    <w:lvl w:ilvl="0">
      <w:start w:val="7"/>
      <w:numFmt w:val="decimal"/>
      <w:lvlText w:val="%1."/>
      <w:legacy w:legacy="1" w:legacySpace="120" w:legacyIndent="360"/>
      <w:lvlJc w:val="left"/>
    </w:lvl>
  </w:abstractNum>
  <w:abstractNum w:abstractNumId="151" w15:restartNumberingAfterBreak="0">
    <w:nsid w:val="6AE2261D"/>
    <w:multiLevelType w:val="hybridMultilevel"/>
    <w:tmpl w:val="D7EAD222"/>
    <w:lvl w:ilvl="0" w:tplc="88A82DE6">
      <w:start w:val="1"/>
      <w:numFmt w:val="bullet"/>
      <w:lvlRestart w:val="0"/>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6B696F00"/>
    <w:multiLevelType w:val="hybridMultilevel"/>
    <w:tmpl w:val="3856AA16"/>
    <w:lvl w:ilvl="0" w:tplc="8806F286">
      <w:start w:val="4"/>
      <w:numFmt w:val="bullet"/>
      <w:lvlText w:val="-"/>
      <w:lvlJc w:val="left"/>
      <w:pPr>
        <w:tabs>
          <w:tab w:val="num" w:pos="454"/>
        </w:tabs>
        <w:ind w:left="510" w:hanging="510"/>
      </w:pPr>
      <w:rPr>
        <w:rFonts w:ascii="Arial" w:eastAsia="MS Mincho" w:hAnsi="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6C802B5D"/>
    <w:multiLevelType w:val="singleLevel"/>
    <w:tmpl w:val="794495F4"/>
    <w:lvl w:ilvl="0">
      <w:start w:val="15"/>
      <w:numFmt w:val="decimal"/>
      <w:lvlText w:val="%1."/>
      <w:legacy w:legacy="1" w:legacySpace="120" w:legacyIndent="360"/>
      <w:lvlJc w:val="left"/>
    </w:lvl>
  </w:abstractNum>
  <w:abstractNum w:abstractNumId="154" w15:restartNumberingAfterBreak="0">
    <w:nsid w:val="6CAF377E"/>
    <w:multiLevelType w:val="hybridMultilevel"/>
    <w:tmpl w:val="CE5C1D1E"/>
    <w:name w:val="LT_Heading22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6CB5219C"/>
    <w:multiLevelType w:val="hybridMultilevel"/>
    <w:tmpl w:val="1E7262EE"/>
    <w:name w:val="LT_Heading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6CF417F4"/>
    <w:multiLevelType w:val="hybridMultilevel"/>
    <w:tmpl w:val="DF36BA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6DC9114C"/>
    <w:multiLevelType w:val="hybridMultilevel"/>
    <w:tmpl w:val="8BD852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6E910F20"/>
    <w:multiLevelType w:val="hybridMultilevel"/>
    <w:tmpl w:val="083AF00C"/>
    <w:name w:val="LT_Heading222222222"/>
    <w:lvl w:ilvl="0" w:tplc="FFFFFFFF">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701C30D8"/>
    <w:multiLevelType w:val="hybridMultilevel"/>
    <w:tmpl w:val="360605B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70472FC9"/>
    <w:multiLevelType w:val="hybridMultilevel"/>
    <w:tmpl w:val="EDCE7F2C"/>
    <w:lvl w:ilvl="0" w:tplc="88A82DE6">
      <w:start w:val="1"/>
      <w:numFmt w:val="bullet"/>
      <w:lvlRestart w:val="0"/>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05A70DC"/>
    <w:multiLevelType w:val="hybridMultilevel"/>
    <w:tmpl w:val="F730762C"/>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3" w15:restartNumberingAfterBreak="0">
    <w:nsid w:val="70BB0EBA"/>
    <w:multiLevelType w:val="singleLevel"/>
    <w:tmpl w:val="4DB2F834"/>
    <w:lvl w:ilvl="0">
      <w:start w:val="1"/>
      <w:numFmt w:val="decimal"/>
      <w:lvlText w:val="%11."/>
      <w:legacy w:legacy="1" w:legacySpace="120" w:legacyIndent="360"/>
      <w:lvlJc w:val="left"/>
    </w:lvl>
  </w:abstractNum>
  <w:abstractNum w:abstractNumId="164" w15:restartNumberingAfterBreak="0">
    <w:nsid w:val="70C45347"/>
    <w:multiLevelType w:val="hybridMultilevel"/>
    <w:tmpl w:val="0576DF1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717E3A52"/>
    <w:multiLevelType w:val="hybridMultilevel"/>
    <w:tmpl w:val="35741DAC"/>
    <w:lvl w:ilvl="0" w:tplc="88A82DE6">
      <w:start w:val="1"/>
      <w:numFmt w:val="bullet"/>
      <w:lvlRestart w:val="0"/>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71CB465B"/>
    <w:multiLevelType w:val="hybridMultilevel"/>
    <w:tmpl w:val="DA6E65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71F06470"/>
    <w:multiLevelType w:val="hybridMultilevel"/>
    <w:tmpl w:val="9A400730"/>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72A26FF3"/>
    <w:multiLevelType w:val="hybridMultilevel"/>
    <w:tmpl w:val="D98668AA"/>
    <w:name w:val="LT_Heading22222222222222222"/>
    <w:lvl w:ilvl="0" w:tplc="FFFFFFFF">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72DC2E73"/>
    <w:multiLevelType w:val="hybridMultilevel"/>
    <w:tmpl w:val="A91405E6"/>
    <w:lvl w:ilvl="0" w:tplc="7DFE064C">
      <w:start w:val="10"/>
      <w:numFmt w:val="decimal"/>
      <w:lvlText w:val="%1."/>
      <w:legacy w:legacy="1" w:legacySpace="120" w:legacyIndent="360"/>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0" w15:restartNumberingAfterBreak="0">
    <w:nsid w:val="73543E77"/>
    <w:multiLevelType w:val="hybridMultilevel"/>
    <w:tmpl w:val="15BE9B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74757A69"/>
    <w:multiLevelType w:val="hybridMultilevel"/>
    <w:tmpl w:val="9BE6645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72" w15:restartNumberingAfterBreak="0">
    <w:nsid w:val="74A112DA"/>
    <w:multiLevelType w:val="hybridMultilevel"/>
    <w:tmpl w:val="C22812DE"/>
    <w:lvl w:ilvl="0" w:tplc="88A82DE6">
      <w:start w:val="1"/>
      <w:numFmt w:val="bullet"/>
      <w:lvlRestart w:val="0"/>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77037C4E"/>
    <w:multiLevelType w:val="multilevel"/>
    <w:tmpl w:val="2A16FDD0"/>
    <w:lvl w:ilvl="0">
      <w:start w:val="6"/>
      <w:numFmt w:val="decimal"/>
      <w:lvlText w:val="%1"/>
      <w:lvlJc w:val="left"/>
      <w:pPr>
        <w:tabs>
          <w:tab w:val="num" w:pos="735"/>
        </w:tabs>
        <w:ind w:left="735" w:hanging="735"/>
      </w:pPr>
      <w:rPr>
        <w:rFonts w:hint="default"/>
      </w:rPr>
    </w:lvl>
    <w:lvl w:ilvl="1">
      <w:start w:val="1"/>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4" w15:restartNumberingAfterBreak="0">
    <w:nsid w:val="775305C0"/>
    <w:multiLevelType w:val="hybridMultilevel"/>
    <w:tmpl w:val="702CE4C4"/>
    <w:name w:val="LT_Heading222222222222222"/>
    <w:lvl w:ilvl="0" w:tplc="FFFFFFFF">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15:restartNumberingAfterBreak="0">
    <w:nsid w:val="78C2099B"/>
    <w:multiLevelType w:val="hybridMultilevel"/>
    <w:tmpl w:val="4D80A3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79C66E24"/>
    <w:multiLevelType w:val="hybridMultilevel"/>
    <w:tmpl w:val="65944E9E"/>
    <w:name w:val="LT_Heading22222222222222"/>
    <w:lvl w:ilvl="0" w:tplc="FFFFFFFF">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15:restartNumberingAfterBreak="0">
    <w:nsid w:val="7B065772"/>
    <w:multiLevelType w:val="singleLevel"/>
    <w:tmpl w:val="DC9E57EE"/>
    <w:lvl w:ilvl="0">
      <w:start w:val="6"/>
      <w:numFmt w:val="decimal"/>
      <w:lvlText w:val="%1."/>
      <w:legacy w:legacy="1" w:legacySpace="120" w:legacyIndent="360"/>
      <w:lvlJc w:val="left"/>
    </w:lvl>
  </w:abstractNum>
  <w:abstractNum w:abstractNumId="178" w15:restartNumberingAfterBreak="0">
    <w:nsid w:val="7B535F2A"/>
    <w:multiLevelType w:val="hybridMultilevel"/>
    <w:tmpl w:val="0CD46562"/>
    <w:lvl w:ilvl="0" w:tplc="8806F286">
      <w:start w:val="4"/>
      <w:numFmt w:val="bullet"/>
      <w:lvlText w:val="-"/>
      <w:lvlJc w:val="left"/>
      <w:pPr>
        <w:tabs>
          <w:tab w:val="num" w:pos="454"/>
        </w:tabs>
        <w:ind w:left="510" w:hanging="510"/>
      </w:pPr>
      <w:rPr>
        <w:rFonts w:ascii="Arial" w:eastAsia="MS Mincho" w:hAnsi="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9" w15:restartNumberingAfterBreak="0">
    <w:nsid w:val="7D847B22"/>
    <w:multiLevelType w:val="hybridMultilevel"/>
    <w:tmpl w:val="2794AC3E"/>
    <w:lvl w:ilvl="0" w:tplc="A2C2894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9"/>
  </w:num>
  <w:num w:numId="2">
    <w:abstractNumId w:val="108"/>
  </w:num>
  <w:num w:numId="3">
    <w:abstractNumId w:val="112"/>
  </w:num>
  <w:num w:numId="4">
    <w:abstractNumId w:val="88"/>
  </w:num>
  <w:num w:numId="5">
    <w:abstractNumId w:val="173"/>
  </w:num>
  <w:num w:numId="6">
    <w:abstractNumId w:val="101"/>
  </w:num>
  <w:num w:numId="7">
    <w:abstractNumId w:val="8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79"/>
  </w:num>
  <w:num w:numId="10">
    <w:abstractNumId w:val="135"/>
  </w:num>
  <w:num w:numId="11">
    <w:abstractNumId w:val="12"/>
  </w:num>
  <w:num w:numId="12">
    <w:abstractNumId w:val="145"/>
  </w:num>
  <w:num w:numId="13">
    <w:abstractNumId w:val="102"/>
  </w:num>
  <w:num w:numId="14">
    <w:abstractNumId w:val="32"/>
  </w:num>
  <w:num w:numId="15">
    <w:abstractNumId w:val="120"/>
  </w:num>
  <w:num w:numId="16">
    <w:abstractNumId w:val="21"/>
  </w:num>
  <w:num w:numId="17">
    <w:abstractNumId w:val="59"/>
  </w:num>
  <w:num w:numId="18">
    <w:abstractNumId w:val="20"/>
  </w:num>
  <w:num w:numId="19">
    <w:abstractNumId w:val="116"/>
  </w:num>
  <w:num w:numId="20">
    <w:abstractNumId w:val="50"/>
  </w:num>
  <w:num w:numId="21">
    <w:abstractNumId w:val="92"/>
  </w:num>
  <w:num w:numId="22">
    <w:abstractNumId w:val="124"/>
  </w:num>
  <w:num w:numId="23">
    <w:abstractNumId w:val="138"/>
  </w:num>
  <w:num w:numId="24">
    <w:abstractNumId w:val="90"/>
  </w:num>
  <w:num w:numId="25">
    <w:abstractNumId w:val="53"/>
  </w:num>
  <w:num w:numId="26">
    <w:abstractNumId w:val="107"/>
  </w:num>
  <w:num w:numId="27">
    <w:abstractNumId w:val="111"/>
  </w:num>
  <w:num w:numId="28">
    <w:abstractNumId w:val="132"/>
  </w:num>
  <w:num w:numId="29">
    <w:abstractNumId w:val="29"/>
  </w:num>
  <w:num w:numId="30">
    <w:abstractNumId w:val="52"/>
  </w:num>
  <w:num w:numId="31">
    <w:abstractNumId w:val="55"/>
  </w:num>
  <w:num w:numId="32">
    <w:abstractNumId w:val="151"/>
  </w:num>
  <w:num w:numId="33">
    <w:abstractNumId w:val="165"/>
  </w:num>
  <w:num w:numId="34">
    <w:abstractNumId w:val="121"/>
  </w:num>
  <w:num w:numId="35">
    <w:abstractNumId w:val="15"/>
  </w:num>
  <w:num w:numId="36">
    <w:abstractNumId w:val="129"/>
  </w:num>
  <w:num w:numId="37">
    <w:abstractNumId w:val="128"/>
  </w:num>
  <w:num w:numId="38">
    <w:abstractNumId w:val="98"/>
  </w:num>
  <w:num w:numId="39">
    <w:abstractNumId w:val="2"/>
  </w:num>
  <w:num w:numId="40">
    <w:abstractNumId w:val="172"/>
  </w:num>
  <w:num w:numId="41">
    <w:abstractNumId w:val="62"/>
  </w:num>
  <w:num w:numId="42">
    <w:abstractNumId w:val="9"/>
  </w:num>
  <w:num w:numId="43">
    <w:abstractNumId w:val="74"/>
  </w:num>
  <w:num w:numId="44">
    <w:abstractNumId w:val="109"/>
  </w:num>
  <w:num w:numId="45">
    <w:abstractNumId w:val="56"/>
  </w:num>
  <w:num w:numId="46">
    <w:abstractNumId w:val="177"/>
  </w:num>
  <w:num w:numId="47">
    <w:abstractNumId w:val="150"/>
  </w:num>
  <w:num w:numId="48">
    <w:abstractNumId w:val="147"/>
  </w:num>
  <w:num w:numId="49">
    <w:abstractNumId w:val="65"/>
  </w:num>
  <w:num w:numId="50">
    <w:abstractNumId w:val="14"/>
  </w:num>
  <w:num w:numId="51">
    <w:abstractNumId w:val="163"/>
  </w:num>
  <w:num w:numId="52">
    <w:abstractNumId w:val="78"/>
  </w:num>
  <w:num w:numId="53">
    <w:abstractNumId w:val="100"/>
  </w:num>
  <w:num w:numId="54">
    <w:abstractNumId w:val="140"/>
  </w:num>
  <w:num w:numId="55">
    <w:abstractNumId w:val="153"/>
  </w:num>
  <w:num w:numId="56">
    <w:abstractNumId w:val="40"/>
  </w:num>
  <w:num w:numId="57">
    <w:abstractNumId w:val="126"/>
  </w:num>
  <w:num w:numId="58">
    <w:abstractNumId w:val="46"/>
  </w:num>
  <w:num w:numId="59">
    <w:abstractNumId w:val="5"/>
  </w:num>
  <w:num w:numId="60">
    <w:abstractNumId w:val="25"/>
  </w:num>
  <w:num w:numId="61">
    <w:abstractNumId w:val="27"/>
  </w:num>
  <w:num w:numId="62">
    <w:abstractNumId w:val="35"/>
  </w:num>
  <w:num w:numId="63">
    <w:abstractNumId w:val="136"/>
  </w:num>
  <w:num w:numId="64">
    <w:abstractNumId w:val="37"/>
  </w:num>
  <w:num w:numId="65">
    <w:abstractNumId w:val="161"/>
  </w:num>
  <w:num w:numId="66">
    <w:abstractNumId w:val="133"/>
  </w:num>
  <w:num w:numId="67">
    <w:abstractNumId w:val="103"/>
  </w:num>
  <w:num w:numId="68">
    <w:abstractNumId w:val="94"/>
  </w:num>
  <w:num w:numId="69">
    <w:abstractNumId w:val="73"/>
  </w:num>
  <w:num w:numId="70">
    <w:abstractNumId w:val="84"/>
  </w:num>
  <w:num w:numId="71">
    <w:abstractNumId w:val="130"/>
  </w:num>
  <w:num w:numId="72">
    <w:abstractNumId w:val="3"/>
  </w:num>
  <w:num w:numId="73">
    <w:abstractNumId w:val="171"/>
  </w:num>
  <w:num w:numId="74">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4"/>
  </w:num>
  <w:num w:numId="76">
    <w:abstractNumId w:val="91"/>
  </w:num>
  <w:num w:numId="77">
    <w:abstractNumId w:val="64"/>
  </w:num>
  <w:num w:numId="78">
    <w:abstractNumId w:val="4"/>
  </w:num>
  <w:num w:numId="79">
    <w:abstractNumId w:val="87"/>
  </w:num>
  <w:num w:numId="80">
    <w:abstractNumId w:val="97"/>
  </w:num>
  <w:num w:numId="81">
    <w:abstractNumId w:val="71"/>
  </w:num>
  <w:num w:numId="82">
    <w:abstractNumId w:val="60"/>
  </w:num>
  <w:num w:numId="83">
    <w:abstractNumId w:val="89"/>
  </w:num>
  <w:num w:numId="84">
    <w:abstractNumId w:val="106"/>
  </w:num>
  <w:num w:numId="85">
    <w:abstractNumId w:val="26"/>
  </w:num>
  <w:num w:numId="86">
    <w:abstractNumId w:val="6"/>
  </w:num>
  <w:num w:numId="87">
    <w:abstractNumId w:val="152"/>
  </w:num>
  <w:num w:numId="88">
    <w:abstractNumId w:val="93"/>
  </w:num>
  <w:num w:numId="89">
    <w:abstractNumId w:val="178"/>
  </w:num>
  <w:num w:numId="90">
    <w:abstractNumId w:val="144"/>
  </w:num>
  <w:num w:numId="91">
    <w:abstractNumId w:val="131"/>
  </w:num>
  <w:num w:numId="92">
    <w:abstractNumId w:val="70"/>
  </w:num>
  <w:num w:numId="93">
    <w:abstractNumId w:val="45"/>
  </w:num>
  <w:num w:numId="94">
    <w:abstractNumId w:val="34"/>
  </w:num>
  <w:num w:numId="95">
    <w:abstractNumId w:val="137"/>
  </w:num>
  <w:num w:numId="96">
    <w:abstractNumId w:val="115"/>
  </w:num>
  <w:num w:numId="97">
    <w:abstractNumId w:val="122"/>
  </w:num>
  <w:num w:numId="98">
    <w:abstractNumId w:val="18"/>
  </w:num>
  <w:num w:numId="99">
    <w:abstractNumId w:val="58"/>
  </w:num>
  <w:num w:numId="100">
    <w:abstractNumId w:val="8"/>
  </w:num>
  <w:num w:numId="101">
    <w:abstractNumId w:val="164"/>
  </w:num>
  <w:num w:numId="102">
    <w:abstractNumId w:val="123"/>
  </w:num>
  <w:num w:numId="103">
    <w:abstractNumId w:val="54"/>
  </w:num>
  <w:num w:numId="104">
    <w:abstractNumId w:val="48"/>
  </w:num>
  <w:num w:numId="105">
    <w:abstractNumId w:val="31"/>
  </w:num>
  <w:num w:numId="106">
    <w:abstractNumId w:val="179"/>
  </w:num>
  <w:num w:numId="107">
    <w:abstractNumId w:val="159"/>
  </w:num>
  <w:num w:numId="108">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60"/>
  </w:num>
  <w:num w:numId="110">
    <w:abstractNumId w:val="134"/>
  </w:num>
  <w:num w:numId="111">
    <w:abstractNumId w:val="166"/>
  </w:num>
  <w:num w:numId="112">
    <w:abstractNumId w:val="19"/>
  </w:num>
  <w:num w:numId="113">
    <w:abstractNumId w:val="77"/>
  </w:num>
  <w:num w:numId="114">
    <w:abstractNumId w:val="119"/>
  </w:num>
  <w:num w:numId="115">
    <w:abstractNumId w:val="51"/>
  </w:num>
  <w:num w:numId="116">
    <w:abstractNumId w:val="141"/>
  </w:num>
  <w:num w:numId="117">
    <w:abstractNumId w:val="43"/>
  </w:num>
  <w:num w:numId="118">
    <w:abstractNumId w:val="80"/>
  </w:num>
  <w:num w:numId="119">
    <w:abstractNumId w:val="143"/>
  </w:num>
  <w:num w:numId="120">
    <w:abstractNumId w:val="125"/>
  </w:num>
  <w:num w:numId="121">
    <w:abstractNumId w:val="72"/>
  </w:num>
  <w:num w:numId="122">
    <w:abstractNumId w:val="148"/>
  </w:num>
  <w:num w:numId="123">
    <w:abstractNumId w:val="63"/>
  </w:num>
  <w:num w:numId="124">
    <w:abstractNumId w:val="83"/>
  </w:num>
  <w:num w:numId="125">
    <w:abstractNumId w:val="42"/>
  </w:num>
  <w:num w:numId="126">
    <w:abstractNumId w:val="95"/>
  </w:num>
  <w:num w:numId="127">
    <w:abstractNumId w:val="167"/>
  </w:num>
  <w:num w:numId="128">
    <w:abstractNumId w:val="175"/>
  </w:num>
  <w:num w:numId="129">
    <w:abstractNumId w:val="69"/>
  </w:num>
  <w:num w:numId="130">
    <w:abstractNumId w:val="139"/>
  </w:num>
  <w:num w:numId="131">
    <w:abstractNumId w:val="96"/>
  </w:num>
  <w:num w:numId="132">
    <w:abstractNumId w:val="33"/>
  </w:num>
  <w:num w:numId="133">
    <w:abstractNumId w:val="23"/>
  </w:num>
  <w:num w:numId="134">
    <w:abstractNumId w:val="113"/>
  </w:num>
  <w:num w:numId="135">
    <w:abstractNumId w:val="10"/>
  </w:num>
  <w:num w:numId="136">
    <w:abstractNumId w:val="114"/>
  </w:num>
  <w:num w:numId="137">
    <w:abstractNumId w:val="170"/>
  </w:num>
  <w:num w:numId="138">
    <w:abstractNumId w:val="159"/>
  </w:num>
  <w:num w:numId="139">
    <w:abstractNumId w:val="57"/>
  </w:num>
  <w:num w:numId="140">
    <w:abstractNumId w:val="142"/>
  </w:num>
  <w:num w:numId="141">
    <w:abstractNumId w:val="117"/>
  </w:num>
  <w:num w:numId="142">
    <w:abstractNumId w:val="41"/>
  </w:num>
  <w:num w:numId="143">
    <w:abstractNumId w:val="169"/>
  </w:num>
  <w:num w:numId="144">
    <w:abstractNumId w:val="30"/>
  </w:num>
  <w:num w:numId="145">
    <w:abstractNumId w:val="105"/>
  </w:num>
  <w:num w:numId="146">
    <w:abstractNumId w:val="0"/>
  </w:num>
  <w:num w:numId="147">
    <w:abstractNumId w:val="146"/>
  </w:num>
  <w:num w:numId="148">
    <w:abstractNumId w:val="17"/>
  </w:num>
  <w:num w:numId="149">
    <w:abstractNumId w:val="1"/>
  </w:num>
  <w:num w:numId="150">
    <w:abstractNumId w:val="28"/>
  </w:num>
  <w:num w:numId="151">
    <w:abstractNumId w:val="44"/>
  </w:num>
  <w:num w:numId="152">
    <w:abstractNumId w:val="149"/>
  </w:num>
  <w:num w:numId="153">
    <w:abstractNumId w:val="76"/>
  </w:num>
  <w:num w:numId="154">
    <w:abstractNumId w:val="155"/>
  </w:num>
  <w:num w:numId="155">
    <w:abstractNumId w:val="68"/>
  </w:num>
  <w:num w:numId="156">
    <w:abstractNumId w:val="61"/>
  </w:num>
  <w:num w:numId="157">
    <w:abstractNumId w:val="154"/>
  </w:num>
  <w:num w:numId="158">
    <w:abstractNumId w:val="22"/>
  </w:num>
  <w:num w:numId="159">
    <w:abstractNumId w:val="67"/>
  </w:num>
  <w:num w:numId="160">
    <w:abstractNumId w:val="99"/>
  </w:num>
  <w:num w:numId="161">
    <w:abstractNumId w:val="47"/>
  </w:num>
  <w:num w:numId="162">
    <w:abstractNumId w:val="158"/>
  </w:num>
  <w:num w:numId="163">
    <w:abstractNumId w:val="118"/>
  </w:num>
  <w:num w:numId="164">
    <w:abstractNumId w:val="75"/>
  </w:num>
  <w:num w:numId="165">
    <w:abstractNumId w:val="176"/>
  </w:num>
  <w:num w:numId="166">
    <w:abstractNumId w:val="174"/>
  </w:num>
  <w:num w:numId="167">
    <w:abstractNumId w:val="38"/>
  </w:num>
  <w:num w:numId="168">
    <w:abstractNumId w:val="168"/>
  </w:num>
  <w:num w:numId="169">
    <w:abstractNumId w:val="36"/>
  </w:num>
  <w:num w:numId="170">
    <w:abstractNumId w:val="11"/>
  </w:num>
  <w:num w:numId="171">
    <w:abstractNumId w:val="85"/>
  </w:num>
  <w:num w:numId="172">
    <w:abstractNumId w:val="66"/>
  </w:num>
  <w:num w:numId="173">
    <w:abstractNumId w:val="127"/>
  </w:num>
  <w:num w:numId="174">
    <w:abstractNumId w:val="16"/>
  </w:num>
  <w:num w:numId="175">
    <w:abstractNumId w:val="49"/>
  </w:num>
  <w:num w:numId="176">
    <w:abstractNumId w:val="24"/>
  </w:num>
  <w:num w:numId="177">
    <w:abstractNumId w:val="156"/>
  </w:num>
  <w:num w:numId="178">
    <w:abstractNumId w:val="13"/>
  </w:num>
  <w:num w:numId="179">
    <w:abstractNumId w:val="162"/>
  </w:num>
  <w:num w:numId="180">
    <w:abstractNumId w:val="157"/>
  </w:num>
  <w:num w:numId="181">
    <w:abstractNumId w:val="82"/>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78"/>
  <w:drawingGridVerticalSpacing w:val="10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036fc6f-0134-4341-9da7-5ea088bc33e4" w:val=" "/>
    <w:docVar w:name="vault_nd_10c13e50-7401-495b-afa8-e3e973f3f879" w:val=" "/>
    <w:docVar w:name="vault_nd_361eaef4-b54a-46a5-bca7-c2e425384ff4" w:val=" "/>
    <w:docVar w:name="vault_nd_52652268-5463-4f92-b82b-076e6036ac53" w:val=" "/>
    <w:docVar w:name="vault_nd_69794794-baca-49ff-96c2-802ff0a3a3bf" w:val=" "/>
    <w:docVar w:name="vault_nd_85a47958-ace7-468b-af05-d93a91003180" w:val=" "/>
    <w:docVar w:name="vault_nd_89a04886-30a2-40fb-a2b9-27e6bbda1c29" w:val=" "/>
    <w:docVar w:name="vault_nd_ae3225b0-a53c-4a47-be2c-71dc490f980f" w:val=" "/>
    <w:docVar w:name="vault_nd_b7f7d164-e8bc-4c7f-ac7a-1cc1f2637b62" w:val=" "/>
    <w:docVar w:name="vault_nd_bab22ddf-5a20-4113-b2b6-1762334a6211" w:val=" "/>
    <w:docVar w:name="VAULT_ND_c510e2e6-ec58-4cd7-b58a-750ef28a3ae8" w:val=" "/>
    <w:docVar w:name="VAULT_ND_cccec75d-a15c-421f-872a-15dc8c889d8c" w:val=" "/>
    <w:docVar w:name="vault_nd_ccced363-34cb-4583-813f-afdf1044db59" w:val=" "/>
    <w:docVar w:name="vault_nd_cd9501ba-92e9-48ca-83c0-cd6eefae279e" w:val=" "/>
    <w:docVar w:name="vault_nd_d6daf3da-985c-4cf8-9f09-de85d1f81d53" w:val=" "/>
    <w:docVar w:name="vault_nd_d9b7d3ca-0e0c-4b00-a1da-72f5f43266c7" w:val=" "/>
    <w:docVar w:name="vault_nd_db3d8b85-d99b-4683-a292-7fd8b165646e" w:val=" "/>
    <w:docVar w:name="vault_nd_e73ee8f2-f4f1-47d3-8772-c0dd71d571d0" w:val=" "/>
  </w:docVars>
  <w:rsids>
    <w:rsidRoot w:val="001B5E29"/>
    <w:rsid w:val="0000077A"/>
    <w:rsid w:val="00001471"/>
    <w:rsid w:val="00001956"/>
    <w:rsid w:val="00002D6C"/>
    <w:rsid w:val="00002FE5"/>
    <w:rsid w:val="000032D4"/>
    <w:rsid w:val="0000410E"/>
    <w:rsid w:val="000059D8"/>
    <w:rsid w:val="000061A0"/>
    <w:rsid w:val="000068A8"/>
    <w:rsid w:val="000104E8"/>
    <w:rsid w:val="0001052C"/>
    <w:rsid w:val="0001077B"/>
    <w:rsid w:val="00010DBB"/>
    <w:rsid w:val="0001175A"/>
    <w:rsid w:val="000120BC"/>
    <w:rsid w:val="000122BB"/>
    <w:rsid w:val="00012D7A"/>
    <w:rsid w:val="00013175"/>
    <w:rsid w:val="00015515"/>
    <w:rsid w:val="0001624B"/>
    <w:rsid w:val="0001781E"/>
    <w:rsid w:val="00022372"/>
    <w:rsid w:val="000224DF"/>
    <w:rsid w:val="00024472"/>
    <w:rsid w:val="00025585"/>
    <w:rsid w:val="000274DE"/>
    <w:rsid w:val="000279DF"/>
    <w:rsid w:val="00027C44"/>
    <w:rsid w:val="00031F96"/>
    <w:rsid w:val="000353A3"/>
    <w:rsid w:val="00035455"/>
    <w:rsid w:val="0003613F"/>
    <w:rsid w:val="000367D0"/>
    <w:rsid w:val="00036A1C"/>
    <w:rsid w:val="00036F07"/>
    <w:rsid w:val="00040757"/>
    <w:rsid w:val="0004075D"/>
    <w:rsid w:val="00040CEA"/>
    <w:rsid w:val="00042255"/>
    <w:rsid w:val="0004253D"/>
    <w:rsid w:val="00042E67"/>
    <w:rsid w:val="000456C4"/>
    <w:rsid w:val="00046499"/>
    <w:rsid w:val="0004718F"/>
    <w:rsid w:val="00050B26"/>
    <w:rsid w:val="00051DAB"/>
    <w:rsid w:val="000526CA"/>
    <w:rsid w:val="000527C7"/>
    <w:rsid w:val="00054DA4"/>
    <w:rsid w:val="000552ED"/>
    <w:rsid w:val="00055FBF"/>
    <w:rsid w:val="00056DA2"/>
    <w:rsid w:val="00057B09"/>
    <w:rsid w:val="00062FDB"/>
    <w:rsid w:val="000635F7"/>
    <w:rsid w:val="00066365"/>
    <w:rsid w:val="00066DB5"/>
    <w:rsid w:val="0006726A"/>
    <w:rsid w:val="00067468"/>
    <w:rsid w:val="00067819"/>
    <w:rsid w:val="00067999"/>
    <w:rsid w:val="00067D68"/>
    <w:rsid w:val="0007078F"/>
    <w:rsid w:val="000726C3"/>
    <w:rsid w:val="000728C6"/>
    <w:rsid w:val="00073888"/>
    <w:rsid w:val="000742D7"/>
    <w:rsid w:val="0007440A"/>
    <w:rsid w:val="000755EA"/>
    <w:rsid w:val="000761F9"/>
    <w:rsid w:val="000816A2"/>
    <w:rsid w:val="00083C11"/>
    <w:rsid w:val="00086AA4"/>
    <w:rsid w:val="00086BE9"/>
    <w:rsid w:val="0009099C"/>
    <w:rsid w:val="00092683"/>
    <w:rsid w:val="00094199"/>
    <w:rsid w:val="000942B0"/>
    <w:rsid w:val="0009543C"/>
    <w:rsid w:val="00095B69"/>
    <w:rsid w:val="000A0193"/>
    <w:rsid w:val="000A1614"/>
    <w:rsid w:val="000A2E1F"/>
    <w:rsid w:val="000A3175"/>
    <w:rsid w:val="000A4E06"/>
    <w:rsid w:val="000A5965"/>
    <w:rsid w:val="000A6802"/>
    <w:rsid w:val="000A72FE"/>
    <w:rsid w:val="000A761C"/>
    <w:rsid w:val="000A7F23"/>
    <w:rsid w:val="000B0F7D"/>
    <w:rsid w:val="000B199D"/>
    <w:rsid w:val="000B30C6"/>
    <w:rsid w:val="000B34F5"/>
    <w:rsid w:val="000B5A9C"/>
    <w:rsid w:val="000B6670"/>
    <w:rsid w:val="000C16AB"/>
    <w:rsid w:val="000C3573"/>
    <w:rsid w:val="000C5293"/>
    <w:rsid w:val="000C59F8"/>
    <w:rsid w:val="000D008C"/>
    <w:rsid w:val="000D05B7"/>
    <w:rsid w:val="000D0CC3"/>
    <w:rsid w:val="000D0E40"/>
    <w:rsid w:val="000D34F8"/>
    <w:rsid w:val="000D451B"/>
    <w:rsid w:val="000D5012"/>
    <w:rsid w:val="000D5FE4"/>
    <w:rsid w:val="000D62CC"/>
    <w:rsid w:val="000D6F33"/>
    <w:rsid w:val="000D7B2E"/>
    <w:rsid w:val="000D7CC4"/>
    <w:rsid w:val="000E00E0"/>
    <w:rsid w:val="000E06B2"/>
    <w:rsid w:val="000E118C"/>
    <w:rsid w:val="000E2064"/>
    <w:rsid w:val="000E2378"/>
    <w:rsid w:val="000E2AF9"/>
    <w:rsid w:val="000E51DC"/>
    <w:rsid w:val="000E60D6"/>
    <w:rsid w:val="000E6E8F"/>
    <w:rsid w:val="000E6EC8"/>
    <w:rsid w:val="000F0007"/>
    <w:rsid w:val="000F1F6B"/>
    <w:rsid w:val="000F251A"/>
    <w:rsid w:val="000F2D4B"/>
    <w:rsid w:val="000F33C6"/>
    <w:rsid w:val="000F3705"/>
    <w:rsid w:val="000F4D15"/>
    <w:rsid w:val="000F58A2"/>
    <w:rsid w:val="000F58BC"/>
    <w:rsid w:val="000F5F6F"/>
    <w:rsid w:val="000F6CFF"/>
    <w:rsid w:val="000F6F9F"/>
    <w:rsid w:val="000F7778"/>
    <w:rsid w:val="000F78F5"/>
    <w:rsid w:val="00100BAE"/>
    <w:rsid w:val="0010124B"/>
    <w:rsid w:val="00103F6E"/>
    <w:rsid w:val="001042D1"/>
    <w:rsid w:val="00105FD5"/>
    <w:rsid w:val="00106597"/>
    <w:rsid w:val="00110019"/>
    <w:rsid w:val="0011045F"/>
    <w:rsid w:val="00111457"/>
    <w:rsid w:val="00112BBD"/>
    <w:rsid w:val="001130EC"/>
    <w:rsid w:val="00113A2B"/>
    <w:rsid w:val="00113D6C"/>
    <w:rsid w:val="00114785"/>
    <w:rsid w:val="00114A06"/>
    <w:rsid w:val="0011549D"/>
    <w:rsid w:val="00115767"/>
    <w:rsid w:val="00115916"/>
    <w:rsid w:val="00116768"/>
    <w:rsid w:val="0011692D"/>
    <w:rsid w:val="00120E47"/>
    <w:rsid w:val="001230E4"/>
    <w:rsid w:val="00123168"/>
    <w:rsid w:val="00123251"/>
    <w:rsid w:val="00123BA5"/>
    <w:rsid w:val="00123FF2"/>
    <w:rsid w:val="001242FD"/>
    <w:rsid w:val="001245BD"/>
    <w:rsid w:val="001252B8"/>
    <w:rsid w:val="00125919"/>
    <w:rsid w:val="00125B95"/>
    <w:rsid w:val="001261E5"/>
    <w:rsid w:val="0012666A"/>
    <w:rsid w:val="0012694C"/>
    <w:rsid w:val="0012713C"/>
    <w:rsid w:val="00127463"/>
    <w:rsid w:val="001309DC"/>
    <w:rsid w:val="001318A8"/>
    <w:rsid w:val="001323C3"/>
    <w:rsid w:val="0013459A"/>
    <w:rsid w:val="00135503"/>
    <w:rsid w:val="0013599B"/>
    <w:rsid w:val="00135A4D"/>
    <w:rsid w:val="00135B46"/>
    <w:rsid w:val="001374B1"/>
    <w:rsid w:val="00137F3F"/>
    <w:rsid w:val="001403D1"/>
    <w:rsid w:val="00141D45"/>
    <w:rsid w:val="001424E8"/>
    <w:rsid w:val="00142CB8"/>
    <w:rsid w:val="00142D8C"/>
    <w:rsid w:val="00142F65"/>
    <w:rsid w:val="001434C1"/>
    <w:rsid w:val="0014488B"/>
    <w:rsid w:val="00150ACD"/>
    <w:rsid w:val="00151034"/>
    <w:rsid w:val="00154A27"/>
    <w:rsid w:val="00154CAA"/>
    <w:rsid w:val="00155739"/>
    <w:rsid w:val="00155907"/>
    <w:rsid w:val="001560BB"/>
    <w:rsid w:val="0015725B"/>
    <w:rsid w:val="0016047D"/>
    <w:rsid w:val="00160802"/>
    <w:rsid w:val="00160E63"/>
    <w:rsid w:val="001616C1"/>
    <w:rsid w:val="001621BD"/>
    <w:rsid w:val="001622D6"/>
    <w:rsid w:val="001628BF"/>
    <w:rsid w:val="00163144"/>
    <w:rsid w:val="001651A0"/>
    <w:rsid w:val="0016541B"/>
    <w:rsid w:val="00165B86"/>
    <w:rsid w:val="00165C53"/>
    <w:rsid w:val="0017319A"/>
    <w:rsid w:val="00174600"/>
    <w:rsid w:val="0017496C"/>
    <w:rsid w:val="001749C7"/>
    <w:rsid w:val="00175902"/>
    <w:rsid w:val="00177AEF"/>
    <w:rsid w:val="00180078"/>
    <w:rsid w:val="00181BA9"/>
    <w:rsid w:val="00182FE3"/>
    <w:rsid w:val="00183D80"/>
    <w:rsid w:val="00184E15"/>
    <w:rsid w:val="00186EB7"/>
    <w:rsid w:val="001870FE"/>
    <w:rsid w:val="00187245"/>
    <w:rsid w:val="00190A75"/>
    <w:rsid w:val="00190D6F"/>
    <w:rsid w:val="0019100D"/>
    <w:rsid w:val="0019222C"/>
    <w:rsid w:val="0019314B"/>
    <w:rsid w:val="00194A20"/>
    <w:rsid w:val="00194B9F"/>
    <w:rsid w:val="00195639"/>
    <w:rsid w:val="0019668D"/>
    <w:rsid w:val="001A0499"/>
    <w:rsid w:val="001A1169"/>
    <w:rsid w:val="001A15E0"/>
    <w:rsid w:val="001A7EBA"/>
    <w:rsid w:val="001B096E"/>
    <w:rsid w:val="001B1901"/>
    <w:rsid w:val="001B2825"/>
    <w:rsid w:val="001B31F8"/>
    <w:rsid w:val="001B479F"/>
    <w:rsid w:val="001B5600"/>
    <w:rsid w:val="001B5E29"/>
    <w:rsid w:val="001B63C9"/>
    <w:rsid w:val="001B64E5"/>
    <w:rsid w:val="001B6547"/>
    <w:rsid w:val="001C1584"/>
    <w:rsid w:val="001C2279"/>
    <w:rsid w:val="001C3F1D"/>
    <w:rsid w:val="001C514B"/>
    <w:rsid w:val="001C5156"/>
    <w:rsid w:val="001C5906"/>
    <w:rsid w:val="001C7084"/>
    <w:rsid w:val="001C75B2"/>
    <w:rsid w:val="001C7C9B"/>
    <w:rsid w:val="001C7F34"/>
    <w:rsid w:val="001D0094"/>
    <w:rsid w:val="001D01B7"/>
    <w:rsid w:val="001D0298"/>
    <w:rsid w:val="001D06D4"/>
    <w:rsid w:val="001D0844"/>
    <w:rsid w:val="001D09CB"/>
    <w:rsid w:val="001D1480"/>
    <w:rsid w:val="001D2431"/>
    <w:rsid w:val="001D5AE7"/>
    <w:rsid w:val="001D5E7E"/>
    <w:rsid w:val="001D65B5"/>
    <w:rsid w:val="001D6812"/>
    <w:rsid w:val="001E0409"/>
    <w:rsid w:val="001E10C0"/>
    <w:rsid w:val="001E1A63"/>
    <w:rsid w:val="001E1BBA"/>
    <w:rsid w:val="001E1EDE"/>
    <w:rsid w:val="001E2715"/>
    <w:rsid w:val="001E2DF3"/>
    <w:rsid w:val="001E2F07"/>
    <w:rsid w:val="001E3C3C"/>
    <w:rsid w:val="001E6AA6"/>
    <w:rsid w:val="001F121F"/>
    <w:rsid w:val="001F1784"/>
    <w:rsid w:val="001F25C5"/>
    <w:rsid w:val="001F4B2E"/>
    <w:rsid w:val="001F63E4"/>
    <w:rsid w:val="001F6C36"/>
    <w:rsid w:val="002007E5"/>
    <w:rsid w:val="00202E22"/>
    <w:rsid w:val="00203539"/>
    <w:rsid w:val="002040BE"/>
    <w:rsid w:val="00204F7C"/>
    <w:rsid w:val="00205BC7"/>
    <w:rsid w:val="00206043"/>
    <w:rsid w:val="0020638C"/>
    <w:rsid w:val="002108FC"/>
    <w:rsid w:val="00211E87"/>
    <w:rsid w:val="002137D1"/>
    <w:rsid w:val="00215426"/>
    <w:rsid w:val="00215EAA"/>
    <w:rsid w:val="00217AAB"/>
    <w:rsid w:val="00220B65"/>
    <w:rsid w:val="00223C2A"/>
    <w:rsid w:val="0022459B"/>
    <w:rsid w:val="00225186"/>
    <w:rsid w:val="00225853"/>
    <w:rsid w:val="00226C1D"/>
    <w:rsid w:val="00227F9D"/>
    <w:rsid w:val="002317F2"/>
    <w:rsid w:val="0023541F"/>
    <w:rsid w:val="00236F6D"/>
    <w:rsid w:val="00240D93"/>
    <w:rsid w:val="00242A97"/>
    <w:rsid w:val="00242D17"/>
    <w:rsid w:val="00242DFA"/>
    <w:rsid w:val="002441F6"/>
    <w:rsid w:val="002446CD"/>
    <w:rsid w:val="00244B85"/>
    <w:rsid w:val="00246BF3"/>
    <w:rsid w:val="00247ADF"/>
    <w:rsid w:val="00250612"/>
    <w:rsid w:val="00251D52"/>
    <w:rsid w:val="00252240"/>
    <w:rsid w:val="00252C5E"/>
    <w:rsid w:val="00252F16"/>
    <w:rsid w:val="002553C7"/>
    <w:rsid w:val="002553F2"/>
    <w:rsid w:val="00255440"/>
    <w:rsid w:val="00255FF8"/>
    <w:rsid w:val="002562F8"/>
    <w:rsid w:val="00257F36"/>
    <w:rsid w:val="00261272"/>
    <w:rsid w:val="00263DB8"/>
    <w:rsid w:val="00264113"/>
    <w:rsid w:val="002647B2"/>
    <w:rsid w:val="00264F0A"/>
    <w:rsid w:val="002661D0"/>
    <w:rsid w:val="00266615"/>
    <w:rsid w:val="00266C4A"/>
    <w:rsid w:val="00267DD8"/>
    <w:rsid w:val="00270184"/>
    <w:rsid w:val="002703A5"/>
    <w:rsid w:val="00270C22"/>
    <w:rsid w:val="00271454"/>
    <w:rsid w:val="00271697"/>
    <w:rsid w:val="002719CE"/>
    <w:rsid w:val="00271E6F"/>
    <w:rsid w:val="00272502"/>
    <w:rsid w:val="00273070"/>
    <w:rsid w:val="002747D6"/>
    <w:rsid w:val="002749A4"/>
    <w:rsid w:val="00274DCC"/>
    <w:rsid w:val="00275149"/>
    <w:rsid w:val="0027559E"/>
    <w:rsid w:val="00276AC9"/>
    <w:rsid w:val="00276DEC"/>
    <w:rsid w:val="0027795C"/>
    <w:rsid w:val="00281CB1"/>
    <w:rsid w:val="0028212E"/>
    <w:rsid w:val="002821C3"/>
    <w:rsid w:val="0028228F"/>
    <w:rsid w:val="00282433"/>
    <w:rsid w:val="00282638"/>
    <w:rsid w:val="0028463A"/>
    <w:rsid w:val="00284667"/>
    <w:rsid w:val="00284F41"/>
    <w:rsid w:val="00285D21"/>
    <w:rsid w:val="00290F0E"/>
    <w:rsid w:val="00292152"/>
    <w:rsid w:val="00292824"/>
    <w:rsid w:val="00292CA9"/>
    <w:rsid w:val="002931D5"/>
    <w:rsid w:val="002952EA"/>
    <w:rsid w:val="00296BA0"/>
    <w:rsid w:val="002A12E6"/>
    <w:rsid w:val="002A189B"/>
    <w:rsid w:val="002A196A"/>
    <w:rsid w:val="002A26C5"/>
    <w:rsid w:val="002A33C3"/>
    <w:rsid w:val="002A4CF7"/>
    <w:rsid w:val="002A6B1A"/>
    <w:rsid w:val="002A7100"/>
    <w:rsid w:val="002A7107"/>
    <w:rsid w:val="002A7EA3"/>
    <w:rsid w:val="002B1895"/>
    <w:rsid w:val="002B224F"/>
    <w:rsid w:val="002B296A"/>
    <w:rsid w:val="002B2AF2"/>
    <w:rsid w:val="002B4DA8"/>
    <w:rsid w:val="002B51AB"/>
    <w:rsid w:val="002B5ADE"/>
    <w:rsid w:val="002B5FFB"/>
    <w:rsid w:val="002B68A8"/>
    <w:rsid w:val="002C0E3B"/>
    <w:rsid w:val="002C2956"/>
    <w:rsid w:val="002C6595"/>
    <w:rsid w:val="002D01CE"/>
    <w:rsid w:val="002D15C1"/>
    <w:rsid w:val="002D2978"/>
    <w:rsid w:val="002D32E5"/>
    <w:rsid w:val="002D450E"/>
    <w:rsid w:val="002D55DA"/>
    <w:rsid w:val="002D6CE8"/>
    <w:rsid w:val="002D73A5"/>
    <w:rsid w:val="002D7522"/>
    <w:rsid w:val="002D7B57"/>
    <w:rsid w:val="002E1568"/>
    <w:rsid w:val="002E17D4"/>
    <w:rsid w:val="002E19F0"/>
    <w:rsid w:val="002E23CA"/>
    <w:rsid w:val="002E2C2E"/>
    <w:rsid w:val="002E3B8C"/>
    <w:rsid w:val="002E4FDF"/>
    <w:rsid w:val="002E5426"/>
    <w:rsid w:val="002E5AED"/>
    <w:rsid w:val="002E6201"/>
    <w:rsid w:val="002F02FE"/>
    <w:rsid w:val="002F0A0B"/>
    <w:rsid w:val="002F1BCA"/>
    <w:rsid w:val="002F27D3"/>
    <w:rsid w:val="002F582D"/>
    <w:rsid w:val="002F5A99"/>
    <w:rsid w:val="002F6D4F"/>
    <w:rsid w:val="002F6E63"/>
    <w:rsid w:val="002F78F3"/>
    <w:rsid w:val="002F7B2D"/>
    <w:rsid w:val="003007ED"/>
    <w:rsid w:val="003019E2"/>
    <w:rsid w:val="00301E6F"/>
    <w:rsid w:val="00304072"/>
    <w:rsid w:val="00304146"/>
    <w:rsid w:val="003048C7"/>
    <w:rsid w:val="003060AB"/>
    <w:rsid w:val="0030626F"/>
    <w:rsid w:val="0030730E"/>
    <w:rsid w:val="00307317"/>
    <w:rsid w:val="00310D86"/>
    <w:rsid w:val="00311C80"/>
    <w:rsid w:val="0031201B"/>
    <w:rsid w:val="00313B0D"/>
    <w:rsid w:val="00314B52"/>
    <w:rsid w:val="0031573F"/>
    <w:rsid w:val="003157AC"/>
    <w:rsid w:val="00315993"/>
    <w:rsid w:val="00316695"/>
    <w:rsid w:val="00317666"/>
    <w:rsid w:val="00317A25"/>
    <w:rsid w:val="00324295"/>
    <w:rsid w:val="00326372"/>
    <w:rsid w:val="00327A7C"/>
    <w:rsid w:val="003308BF"/>
    <w:rsid w:val="00332E54"/>
    <w:rsid w:val="003334CC"/>
    <w:rsid w:val="00333CAC"/>
    <w:rsid w:val="003347D2"/>
    <w:rsid w:val="00334D28"/>
    <w:rsid w:val="0033564C"/>
    <w:rsid w:val="0033729F"/>
    <w:rsid w:val="00341299"/>
    <w:rsid w:val="00341FCF"/>
    <w:rsid w:val="00342F2A"/>
    <w:rsid w:val="003430E0"/>
    <w:rsid w:val="003440AA"/>
    <w:rsid w:val="00344831"/>
    <w:rsid w:val="00345379"/>
    <w:rsid w:val="0034640A"/>
    <w:rsid w:val="00346521"/>
    <w:rsid w:val="00346B6E"/>
    <w:rsid w:val="003473F0"/>
    <w:rsid w:val="0035106C"/>
    <w:rsid w:val="0035174B"/>
    <w:rsid w:val="00351A2A"/>
    <w:rsid w:val="00352F6B"/>
    <w:rsid w:val="00353209"/>
    <w:rsid w:val="00353C74"/>
    <w:rsid w:val="00356373"/>
    <w:rsid w:val="003566FE"/>
    <w:rsid w:val="00356C0D"/>
    <w:rsid w:val="00356FEF"/>
    <w:rsid w:val="0035729B"/>
    <w:rsid w:val="00357EAF"/>
    <w:rsid w:val="00360C5C"/>
    <w:rsid w:val="003623A6"/>
    <w:rsid w:val="003636B0"/>
    <w:rsid w:val="003641C6"/>
    <w:rsid w:val="00365C9C"/>
    <w:rsid w:val="00367756"/>
    <w:rsid w:val="0037000B"/>
    <w:rsid w:val="00370C42"/>
    <w:rsid w:val="00370D01"/>
    <w:rsid w:val="003713C9"/>
    <w:rsid w:val="00375FE4"/>
    <w:rsid w:val="00376465"/>
    <w:rsid w:val="00376BD4"/>
    <w:rsid w:val="00376E41"/>
    <w:rsid w:val="00377637"/>
    <w:rsid w:val="00377DA7"/>
    <w:rsid w:val="00380AD3"/>
    <w:rsid w:val="00380C71"/>
    <w:rsid w:val="00382CE6"/>
    <w:rsid w:val="00382F90"/>
    <w:rsid w:val="003831EF"/>
    <w:rsid w:val="003839DB"/>
    <w:rsid w:val="00384830"/>
    <w:rsid w:val="00384EB7"/>
    <w:rsid w:val="00385275"/>
    <w:rsid w:val="00385403"/>
    <w:rsid w:val="00386EA7"/>
    <w:rsid w:val="00386F3E"/>
    <w:rsid w:val="00387838"/>
    <w:rsid w:val="00387BE2"/>
    <w:rsid w:val="003900D9"/>
    <w:rsid w:val="00390D73"/>
    <w:rsid w:val="00391829"/>
    <w:rsid w:val="0039311E"/>
    <w:rsid w:val="003936EF"/>
    <w:rsid w:val="00393DFF"/>
    <w:rsid w:val="003947C3"/>
    <w:rsid w:val="00394D91"/>
    <w:rsid w:val="003955D9"/>
    <w:rsid w:val="00395D10"/>
    <w:rsid w:val="003A043F"/>
    <w:rsid w:val="003A09ED"/>
    <w:rsid w:val="003A0B1B"/>
    <w:rsid w:val="003A1DFB"/>
    <w:rsid w:val="003A22FB"/>
    <w:rsid w:val="003A3316"/>
    <w:rsid w:val="003A4034"/>
    <w:rsid w:val="003A458A"/>
    <w:rsid w:val="003A45FD"/>
    <w:rsid w:val="003B1335"/>
    <w:rsid w:val="003B17D7"/>
    <w:rsid w:val="003B1A9D"/>
    <w:rsid w:val="003B3792"/>
    <w:rsid w:val="003B4057"/>
    <w:rsid w:val="003B4670"/>
    <w:rsid w:val="003B5DBA"/>
    <w:rsid w:val="003B6338"/>
    <w:rsid w:val="003B694D"/>
    <w:rsid w:val="003B7052"/>
    <w:rsid w:val="003C1446"/>
    <w:rsid w:val="003C3128"/>
    <w:rsid w:val="003C3446"/>
    <w:rsid w:val="003C35DB"/>
    <w:rsid w:val="003C4918"/>
    <w:rsid w:val="003C5140"/>
    <w:rsid w:val="003C5A8B"/>
    <w:rsid w:val="003C6625"/>
    <w:rsid w:val="003C7072"/>
    <w:rsid w:val="003C72FE"/>
    <w:rsid w:val="003C7D19"/>
    <w:rsid w:val="003D068D"/>
    <w:rsid w:val="003D337F"/>
    <w:rsid w:val="003D5FEC"/>
    <w:rsid w:val="003D6B38"/>
    <w:rsid w:val="003D6E4F"/>
    <w:rsid w:val="003D6F27"/>
    <w:rsid w:val="003E04B8"/>
    <w:rsid w:val="003E1BDF"/>
    <w:rsid w:val="003E1CC0"/>
    <w:rsid w:val="003E2D34"/>
    <w:rsid w:val="003E2E2F"/>
    <w:rsid w:val="003E37ED"/>
    <w:rsid w:val="003E4D4E"/>
    <w:rsid w:val="003E618D"/>
    <w:rsid w:val="003E670E"/>
    <w:rsid w:val="003E68AD"/>
    <w:rsid w:val="003E6D4F"/>
    <w:rsid w:val="003E70CE"/>
    <w:rsid w:val="003F0F42"/>
    <w:rsid w:val="003F18ED"/>
    <w:rsid w:val="003F2104"/>
    <w:rsid w:val="003F246E"/>
    <w:rsid w:val="003F2667"/>
    <w:rsid w:val="003F2938"/>
    <w:rsid w:val="003F3B34"/>
    <w:rsid w:val="003F5828"/>
    <w:rsid w:val="003F7DA3"/>
    <w:rsid w:val="0040021E"/>
    <w:rsid w:val="0040028C"/>
    <w:rsid w:val="00400461"/>
    <w:rsid w:val="00400886"/>
    <w:rsid w:val="004013DE"/>
    <w:rsid w:val="00401775"/>
    <w:rsid w:val="00403277"/>
    <w:rsid w:val="00403484"/>
    <w:rsid w:val="00403D93"/>
    <w:rsid w:val="004076C9"/>
    <w:rsid w:val="00407711"/>
    <w:rsid w:val="00407725"/>
    <w:rsid w:val="00407AFA"/>
    <w:rsid w:val="00410D42"/>
    <w:rsid w:val="00410F61"/>
    <w:rsid w:val="00411E53"/>
    <w:rsid w:val="004132A2"/>
    <w:rsid w:val="004155BD"/>
    <w:rsid w:val="00416803"/>
    <w:rsid w:val="0041739E"/>
    <w:rsid w:val="004173E8"/>
    <w:rsid w:val="00420CA3"/>
    <w:rsid w:val="00420DA7"/>
    <w:rsid w:val="004218D2"/>
    <w:rsid w:val="00422C97"/>
    <w:rsid w:val="0042309E"/>
    <w:rsid w:val="00424E62"/>
    <w:rsid w:val="004255AA"/>
    <w:rsid w:val="00427A0C"/>
    <w:rsid w:val="00427CC4"/>
    <w:rsid w:val="004327A2"/>
    <w:rsid w:val="00433304"/>
    <w:rsid w:val="0043438C"/>
    <w:rsid w:val="004347E2"/>
    <w:rsid w:val="00435FE2"/>
    <w:rsid w:val="004375C9"/>
    <w:rsid w:val="004409DD"/>
    <w:rsid w:val="00440A91"/>
    <w:rsid w:val="004414F3"/>
    <w:rsid w:val="0044181B"/>
    <w:rsid w:val="00442796"/>
    <w:rsid w:val="00443B09"/>
    <w:rsid w:val="00443BEE"/>
    <w:rsid w:val="00444014"/>
    <w:rsid w:val="0044514E"/>
    <w:rsid w:val="0044543E"/>
    <w:rsid w:val="00447EDD"/>
    <w:rsid w:val="0045074D"/>
    <w:rsid w:val="00450867"/>
    <w:rsid w:val="004510E0"/>
    <w:rsid w:val="00453C3F"/>
    <w:rsid w:val="00453E7A"/>
    <w:rsid w:val="00454E43"/>
    <w:rsid w:val="00455387"/>
    <w:rsid w:val="004555C1"/>
    <w:rsid w:val="00455BB8"/>
    <w:rsid w:val="00456BED"/>
    <w:rsid w:val="00456D16"/>
    <w:rsid w:val="0045734E"/>
    <w:rsid w:val="004579DF"/>
    <w:rsid w:val="00457BAB"/>
    <w:rsid w:val="00461393"/>
    <w:rsid w:val="0046219C"/>
    <w:rsid w:val="00462D01"/>
    <w:rsid w:val="00464F2E"/>
    <w:rsid w:val="00465387"/>
    <w:rsid w:val="0046578D"/>
    <w:rsid w:val="004660B3"/>
    <w:rsid w:val="004660C8"/>
    <w:rsid w:val="00470B8D"/>
    <w:rsid w:val="00471720"/>
    <w:rsid w:val="0047215C"/>
    <w:rsid w:val="004736AD"/>
    <w:rsid w:val="00474602"/>
    <w:rsid w:val="004763D2"/>
    <w:rsid w:val="00482B15"/>
    <w:rsid w:val="00483484"/>
    <w:rsid w:val="00483A83"/>
    <w:rsid w:val="00483B13"/>
    <w:rsid w:val="00484044"/>
    <w:rsid w:val="004842A4"/>
    <w:rsid w:val="00484645"/>
    <w:rsid w:val="00484A21"/>
    <w:rsid w:val="0048511F"/>
    <w:rsid w:val="004861FA"/>
    <w:rsid w:val="00486AED"/>
    <w:rsid w:val="00486D9E"/>
    <w:rsid w:val="00487632"/>
    <w:rsid w:val="00487C69"/>
    <w:rsid w:val="0049119A"/>
    <w:rsid w:val="004911E3"/>
    <w:rsid w:val="0049187B"/>
    <w:rsid w:val="00491EEC"/>
    <w:rsid w:val="0049286F"/>
    <w:rsid w:val="00493ED6"/>
    <w:rsid w:val="004953A8"/>
    <w:rsid w:val="00496823"/>
    <w:rsid w:val="004975BA"/>
    <w:rsid w:val="004A0384"/>
    <w:rsid w:val="004A0D42"/>
    <w:rsid w:val="004A18A4"/>
    <w:rsid w:val="004A2221"/>
    <w:rsid w:val="004A23BD"/>
    <w:rsid w:val="004A3CE7"/>
    <w:rsid w:val="004A4966"/>
    <w:rsid w:val="004A4FC5"/>
    <w:rsid w:val="004A599F"/>
    <w:rsid w:val="004A5A77"/>
    <w:rsid w:val="004A639D"/>
    <w:rsid w:val="004A739C"/>
    <w:rsid w:val="004A7468"/>
    <w:rsid w:val="004A7AC7"/>
    <w:rsid w:val="004B1D31"/>
    <w:rsid w:val="004B210D"/>
    <w:rsid w:val="004B2F16"/>
    <w:rsid w:val="004B3BA7"/>
    <w:rsid w:val="004B43FB"/>
    <w:rsid w:val="004B5395"/>
    <w:rsid w:val="004B58D7"/>
    <w:rsid w:val="004B738A"/>
    <w:rsid w:val="004B7BEF"/>
    <w:rsid w:val="004C0A75"/>
    <w:rsid w:val="004C0C4B"/>
    <w:rsid w:val="004C0E44"/>
    <w:rsid w:val="004C1249"/>
    <w:rsid w:val="004C1B06"/>
    <w:rsid w:val="004C2922"/>
    <w:rsid w:val="004C53F3"/>
    <w:rsid w:val="004C57C5"/>
    <w:rsid w:val="004C61A8"/>
    <w:rsid w:val="004C7253"/>
    <w:rsid w:val="004D097D"/>
    <w:rsid w:val="004D1C65"/>
    <w:rsid w:val="004D1CF8"/>
    <w:rsid w:val="004D2294"/>
    <w:rsid w:val="004D2C11"/>
    <w:rsid w:val="004D4350"/>
    <w:rsid w:val="004D435A"/>
    <w:rsid w:val="004D5F1B"/>
    <w:rsid w:val="004D621C"/>
    <w:rsid w:val="004D6A21"/>
    <w:rsid w:val="004E1DC7"/>
    <w:rsid w:val="004E2A6C"/>
    <w:rsid w:val="004E3785"/>
    <w:rsid w:val="004E39D7"/>
    <w:rsid w:val="004E6B0D"/>
    <w:rsid w:val="004F05EE"/>
    <w:rsid w:val="004F1041"/>
    <w:rsid w:val="004F2892"/>
    <w:rsid w:val="004F544F"/>
    <w:rsid w:val="005011AA"/>
    <w:rsid w:val="00501B1B"/>
    <w:rsid w:val="005038CE"/>
    <w:rsid w:val="00512C7E"/>
    <w:rsid w:val="00513A8F"/>
    <w:rsid w:val="00514F08"/>
    <w:rsid w:val="00514F5C"/>
    <w:rsid w:val="005160FB"/>
    <w:rsid w:val="005162BE"/>
    <w:rsid w:val="00516AF3"/>
    <w:rsid w:val="00517D7B"/>
    <w:rsid w:val="0052011F"/>
    <w:rsid w:val="00521A46"/>
    <w:rsid w:val="00522436"/>
    <w:rsid w:val="0052248E"/>
    <w:rsid w:val="005228B4"/>
    <w:rsid w:val="00523997"/>
    <w:rsid w:val="005259B9"/>
    <w:rsid w:val="0052747A"/>
    <w:rsid w:val="005276D8"/>
    <w:rsid w:val="00531029"/>
    <w:rsid w:val="00531F1A"/>
    <w:rsid w:val="00536015"/>
    <w:rsid w:val="00537C66"/>
    <w:rsid w:val="00540F17"/>
    <w:rsid w:val="00540F45"/>
    <w:rsid w:val="0054102B"/>
    <w:rsid w:val="005415A4"/>
    <w:rsid w:val="0054293B"/>
    <w:rsid w:val="00544F7E"/>
    <w:rsid w:val="0054515B"/>
    <w:rsid w:val="00545E94"/>
    <w:rsid w:val="00547379"/>
    <w:rsid w:val="00551834"/>
    <w:rsid w:val="00552545"/>
    <w:rsid w:val="005528D7"/>
    <w:rsid w:val="005542EB"/>
    <w:rsid w:val="00554BDF"/>
    <w:rsid w:val="00554BFE"/>
    <w:rsid w:val="00555606"/>
    <w:rsid w:val="0055617B"/>
    <w:rsid w:val="00560B40"/>
    <w:rsid w:val="00560B93"/>
    <w:rsid w:val="0056176A"/>
    <w:rsid w:val="005624B6"/>
    <w:rsid w:val="00562585"/>
    <w:rsid w:val="00563492"/>
    <w:rsid w:val="00566B0B"/>
    <w:rsid w:val="00567969"/>
    <w:rsid w:val="005713F2"/>
    <w:rsid w:val="00572FC9"/>
    <w:rsid w:val="00574F18"/>
    <w:rsid w:val="00575092"/>
    <w:rsid w:val="00575A2F"/>
    <w:rsid w:val="00575E1F"/>
    <w:rsid w:val="00577295"/>
    <w:rsid w:val="00580934"/>
    <w:rsid w:val="00580F07"/>
    <w:rsid w:val="00582D7A"/>
    <w:rsid w:val="0058376F"/>
    <w:rsid w:val="00583964"/>
    <w:rsid w:val="00583DFD"/>
    <w:rsid w:val="00584CF9"/>
    <w:rsid w:val="0058625D"/>
    <w:rsid w:val="00587B08"/>
    <w:rsid w:val="00590FEA"/>
    <w:rsid w:val="0059183E"/>
    <w:rsid w:val="00591910"/>
    <w:rsid w:val="00591BE7"/>
    <w:rsid w:val="00592AC1"/>
    <w:rsid w:val="005934AE"/>
    <w:rsid w:val="005945AF"/>
    <w:rsid w:val="00596909"/>
    <w:rsid w:val="00597713"/>
    <w:rsid w:val="00597F0E"/>
    <w:rsid w:val="005A08E0"/>
    <w:rsid w:val="005A0941"/>
    <w:rsid w:val="005A2847"/>
    <w:rsid w:val="005A3E8A"/>
    <w:rsid w:val="005A3F7E"/>
    <w:rsid w:val="005A4BFC"/>
    <w:rsid w:val="005A7054"/>
    <w:rsid w:val="005A71E3"/>
    <w:rsid w:val="005A77C2"/>
    <w:rsid w:val="005B1001"/>
    <w:rsid w:val="005B1478"/>
    <w:rsid w:val="005B1759"/>
    <w:rsid w:val="005B36AB"/>
    <w:rsid w:val="005B3B59"/>
    <w:rsid w:val="005B41C5"/>
    <w:rsid w:val="005B563B"/>
    <w:rsid w:val="005B5819"/>
    <w:rsid w:val="005B5D8C"/>
    <w:rsid w:val="005B62DD"/>
    <w:rsid w:val="005B630A"/>
    <w:rsid w:val="005B73C8"/>
    <w:rsid w:val="005B7F15"/>
    <w:rsid w:val="005C1419"/>
    <w:rsid w:val="005C16F2"/>
    <w:rsid w:val="005C1D95"/>
    <w:rsid w:val="005C25ED"/>
    <w:rsid w:val="005C2648"/>
    <w:rsid w:val="005C2845"/>
    <w:rsid w:val="005C4431"/>
    <w:rsid w:val="005C48E9"/>
    <w:rsid w:val="005C5022"/>
    <w:rsid w:val="005C5DB4"/>
    <w:rsid w:val="005C6354"/>
    <w:rsid w:val="005D0A81"/>
    <w:rsid w:val="005D1B81"/>
    <w:rsid w:val="005D1FAE"/>
    <w:rsid w:val="005D2A4B"/>
    <w:rsid w:val="005D3957"/>
    <w:rsid w:val="005D3B2F"/>
    <w:rsid w:val="005D3E80"/>
    <w:rsid w:val="005D5CC2"/>
    <w:rsid w:val="005E0B82"/>
    <w:rsid w:val="005E0CA2"/>
    <w:rsid w:val="005E1670"/>
    <w:rsid w:val="005E32AB"/>
    <w:rsid w:val="005E3D63"/>
    <w:rsid w:val="005E42BB"/>
    <w:rsid w:val="005E456A"/>
    <w:rsid w:val="005E50C2"/>
    <w:rsid w:val="005E6543"/>
    <w:rsid w:val="005F0D83"/>
    <w:rsid w:val="005F13D7"/>
    <w:rsid w:val="005F237D"/>
    <w:rsid w:val="005F2885"/>
    <w:rsid w:val="005F3306"/>
    <w:rsid w:val="005F3742"/>
    <w:rsid w:val="005F4D68"/>
    <w:rsid w:val="005F5269"/>
    <w:rsid w:val="005F57F4"/>
    <w:rsid w:val="005F581D"/>
    <w:rsid w:val="005F58F3"/>
    <w:rsid w:val="005F620E"/>
    <w:rsid w:val="005F6AF7"/>
    <w:rsid w:val="005F6D41"/>
    <w:rsid w:val="006001CE"/>
    <w:rsid w:val="006006C5"/>
    <w:rsid w:val="006009A1"/>
    <w:rsid w:val="00602652"/>
    <w:rsid w:val="0060455C"/>
    <w:rsid w:val="00604EFB"/>
    <w:rsid w:val="00605781"/>
    <w:rsid w:val="00607589"/>
    <w:rsid w:val="006122F9"/>
    <w:rsid w:val="006124E3"/>
    <w:rsid w:val="006145A6"/>
    <w:rsid w:val="00614696"/>
    <w:rsid w:val="00614E67"/>
    <w:rsid w:val="0061595F"/>
    <w:rsid w:val="00617F1A"/>
    <w:rsid w:val="00622079"/>
    <w:rsid w:val="0062225E"/>
    <w:rsid w:val="00622EE5"/>
    <w:rsid w:val="006235F4"/>
    <w:rsid w:val="00624C66"/>
    <w:rsid w:val="00624FE2"/>
    <w:rsid w:val="0062696A"/>
    <w:rsid w:val="00630376"/>
    <w:rsid w:val="00632CEC"/>
    <w:rsid w:val="006339D8"/>
    <w:rsid w:val="006348F1"/>
    <w:rsid w:val="0063501E"/>
    <w:rsid w:val="00636503"/>
    <w:rsid w:val="00636CFD"/>
    <w:rsid w:val="00637B3D"/>
    <w:rsid w:val="00637C54"/>
    <w:rsid w:val="00640EC9"/>
    <w:rsid w:val="006422ED"/>
    <w:rsid w:val="00642892"/>
    <w:rsid w:val="00643468"/>
    <w:rsid w:val="00643EDB"/>
    <w:rsid w:val="0064460E"/>
    <w:rsid w:val="00645BB3"/>
    <w:rsid w:val="00647619"/>
    <w:rsid w:val="0065105E"/>
    <w:rsid w:val="0065109E"/>
    <w:rsid w:val="0065268C"/>
    <w:rsid w:val="0065526A"/>
    <w:rsid w:val="006556F7"/>
    <w:rsid w:val="00656389"/>
    <w:rsid w:val="00657F09"/>
    <w:rsid w:val="006600EB"/>
    <w:rsid w:val="0066010D"/>
    <w:rsid w:val="006612D6"/>
    <w:rsid w:val="00661C1F"/>
    <w:rsid w:val="00662453"/>
    <w:rsid w:val="00662EA1"/>
    <w:rsid w:val="00663BD2"/>
    <w:rsid w:val="00670DA5"/>
    <w:rsid w:val="006726AB"/>
    <w:rsid w:val="00672B57"/>
    <w:rsid w:val="00675BA8"/>
    <w:rsid w:val="00675DDD"/>
    <w:rsid w:val="00680A93"/>
    <w:rsid w:val="006816AF"/>
    <w:rsid w:val="00682383"/>
    <w:rsid w:val="00682729"/>
    <w:rsid w:val="00682B7E"/>
    <w:rsid w:val="00683F38"/>
    <w:rsid w:val="006844C5"/>
    <w:rsid w:val="00684529"/>
    <w:rsid w:val="00685AE6"/>
    <w:rsid w:val="00687721"/>
    <w:rsid w:val="00690CC8"/>
    <w:rsid w:val="00691B3F"/>
    <w:rsid w:val="00692D36"/>
    <w:rsid w:val="00692FB8"/>
    <w:rsid w:val="00696B13"/>
    <w:rsid w:val="00697587"/>
    <w:rsid w:val="0069762E"/>
    <w:rsid w:val="006A0680"/>
    <w:rsid w:val="006A097A"/>
    <w:rsid w:val="006A1724"/>
    <w:rsid w:val="006A22B6"/>
    <w:rsid w:val="006A2AC1"/>
    <w:rsid w:val="006A3626"/>
    <w:rsid w:val="006A6377"/>
    <w:rsid w:val="006A7164"/>
    <w:rsid w:val="006A7D30"/>
    <w:rsid w:val="006A7DCD"/>
    <w:rsid w:val="006B2760"/>
    <w:rsid w:val="006B4E11"/>
    <w:rsid w:val="006B70AE"/>
    <w:rsid w:val="006B72F4"/>
    <w:rsid w:val="006B745D"/>
    <w:rsid w:val="006C06C0"/>
    <w:rsid w:val="006C1584"/>
    <w:rsid w:val="006C180B"/>
    <w:rsid w:val="006C184D"/>
    <w:rsid w:val="006C18ED"/>
    <w:rsid w:val="006C27AF"/>
    <w:rsid w:val="006C3044"/>
    <w:rsid w:val="006C3247"/>
    <w:rsid w:val="006C42E1"/>
    <w:rsid w:val="006C588B"/>
    <w:rsid w:val="006C6886"/>
    <w:rsid w:val="006C6934"/>
    <w:rsid w:val="006C7D76"/>
    <w:rsid w:val="006D02A3"/>
    <w:rsid w:val="006D11FA"/>
    <w:rsid w:val="006D166B"/>
    <w:rsid w:val="006D18C1"/>
    <w:rsid w:val="006D30AE"/>
    <w:rsid w:val="006D453D"/>
    <w:rsid w:val="006D4CB8"/>
    <w:rsid w:val="006D6ED4"/>
    <w:rsid w:val="006D76B4"/>
    <w:rsid w:val="006E011F"/>
    <w:rsid w:val="006E0576"/>
    <w:rsid w:val="006E1023"/>
    <w:rsid w:val="006E1BCB"/>
    <w:rsid w:val="006E267F"/>
    <w:rsid w:val="006E2B61"/>
    <w:rsid w:val="006E30E2"/>
    <w:rsid w:val="006E38DB"/>
    <w:rsid w:val="006E3C97"/>
    <w:rsid w:val="006E4521"/>
    <w:rsid w:val="006E4889"/>
    <w:rsid w:val="006E7071"/>
    <w:rsid w:val="006F0F15"/>
    <w:rsid w:val="006F1193"/>
    <w:rsid w:val="006F1590"/>
    <w:rsid w:val="006F1BA3"/>
    <w:rsid w:val="006F261F"/>
    <w:rsid w:val="006F3DB9"/>
    <w:rsid w:val="006F566C"/>
    <w:rsid w:val="006F5C58"/>
    <w:rsid w:val="006F6022"/>
    <w:rsid w:val="006F7331"/>
    <w:rsid w:val="00700DDA"/>
    <w:rsid w:val="00701C10"/>
    <w:rsid w:val="00702732"/>
    <w:rsid w:val="007035BD"/>
    <w:rsid w:val="007049AC"/>
    <w:rsid w:val="007077A7"/>
    <w:rsid w:val="00707841"/>
    <w:rsid w:val="007118AF"/>
    <w:rsid w:val="00712BFA"/>
    <w:rsid w:val="00713149"/>
    <w:rsid w:val="0071357F"/>
    <w:rsid w:val="00715836"/>
    <w:rsid w:val="007158BF"/>
    <w:rsid w:val="00717A5C"/>
    <w:rsid w:val="00717BC2"/>
    <w:rsid w:val="0072014D"/>
    <w:rsid w:val="00720FF1"/>
    <w:rsid w:val="007217E9"/>
    <w:rsid w:val="00721967"/>
    <w:rsid w:val="0072273B"/>
    <w:rsid w:val="007234C4"/>
    <w:rsid w:val="00723583"/>
    <w:rsid w:val="00723A38"/>
    <w:rsid w:val="00725642"/>
    <w:rsid w:val="00725BE3"/>
    <w:rsid w:val="007261B9"/>
    <w:rsid w:val="00726CC0"/>
    <w:rsid w:val="00726DE2"/>
    <w:rsid w:val="00730610"/>
    <w:rsid w:val="00730745"/>
    <w:rsid w:val="00730CA8"/>
    <w:rsid w:val="00732141"/>
    <w:rsid w:val="0073448D"/>
    <w:rsid w:val="00734B64"/>
    <w:rsid w:val="0073526A"/>
    <w:rsid w:val="007362C5"/>
    <w:rsid w:val="007372CE"/>
    <w:rsid w:val="007372D2"/>
    <w:rsid w:val="007405A7"/>
    <w:rsid w:val="00740A4F"/>
    <w:rsid w:val="00741C46"/>
    <w:rsid w:val="007424FA"/>
    <w:rsid w:val="00742E30"/>
    <w:rsid w:val="00744F29"/>
    <w:rsid w:val="0074689C"/>
    <w:rsid w:val="00746BE1"/>
    <w:rsid w:val="00746EE5"/>
    <w:rsid w:val="007505C9"/>
    <w:rsid w:val="00750D12"/>
    <w:rsid w:val="0075151D"/>
    <w:rsid w:val="00752422"/>
    <w:rsid w:val="00752EAF"/>
    <w:rsid w:val="00753766"/>
    <w:rsid w:val="00755B2D"/>
    <w:rsid w:val="00760DA5"/>
    <w:rsid w:val="00761048"/>
    <w:rsid w:val="007610BE"/>
    <w:rsid w:val="007627C2"/>
    <w:rsid w:val="00762F70"/>
    <w:rsid w:val="00763933"/>
    <w:rsid w:val="00763C08"/>
    <w:rsid w:val="00763FBE"/>
    <w:rsid w:val="007643E3"/>
    <w:rsid w:val="00764644"/>
    <w:rsid w:val="00764707"/>
    <w:rsid w:val="00767644"/>
    <w:rsid w:val="00770128"/>
    <w:rsid w:val="007701CB"/>
    <w:rsid w:val="00772F74"/>
    <w:rsid w:val="00773A88"/>
    <w:rsid w:val="00773C64"/>
    <w:rsid w:val="00774682"/>
    <w:rsid w:val="00776098"/>
    <w:rsid w:val="007761B9"/>
    <w:rsid w:val="0077760E"/>
    <w:rsid w:val="007840C8"/>
    <w:rsid w:val="00784E4C"/>
    <w:rsid w:val="00786928"/>
    <w:rsid w:val="00786A9A"/>
    <w:rsid w:val="007872CA"/>
    <w:rsid w:val="0078744F"/>
    <w:rsid w:val="00790EAE"/>
    <w:rsid w:val="007944C4"/>
    <w:rsid w:val="00794508"/>
    <w:rsid w:val="0079524D"/>
    <w:rsid w:val="00795D60"/>
    <w:rsid w:val="00796065"/>
    <w:rsid w:val="007A196C"/>
    <w:rsid w:val="007A2C96"/>
    <w:rsid w:val="007A3558"/>
    <w:rsid w:val="007A36EF"/>
    <w:rsid w:val="007A44AC"/>
    <w:rsid w:val="007A6018"/>
    <w:rsid w:val="007A6FD4"/>
    <w:rsid w:val="007A70E6"/>
    <w:rsid w:val="007B1414"/>
    <w:rsid w:val="007B3429"/>
    <w:rsid w:val="007B34CB"/>
    <w:rsid w:val="007B3EED"/>
    <w:rsid w:val="007B4908"/>
    <w:rsid w:val="007B5281"/>
    <w:rsid w:val="007B6D16"/>
    <w:rsid w:val="007B7C73"/>
    <w:rsid w:val="007C0F9C"/>
    <w:rsid w:val="007C183E"/>
    <w:rsid w:val="007C1DF1"/>
    <w:rsid w:val="007C3525"/>
    <w:rsid w:val="007C6DA1"/>
    <w:rsid w:val="007C6EE7"/>
    <w:rsid w:val="007D1966"/>
    <w:rsid w:val="007D1B91"/>
    <w:rsid w:val="007D2F44"/>
    <w:rsid w:val="007D3314"/>
    <w:rsid w:val="007D3E7A"/>
    <w:rsid w:val="007D3F02"/>
    <w:rsid w:val="007D43DA"/>
    <w:rsid w:val="007D491A"/>
    <w:rsid w:val="007D4D23"/>
    <w:rsid w:val="007D4D8B"/>
    <w:rsid w:val="007D791B"/>
    <w:rsid w:val="007E0135"/>
    <w:rsid w:val="007E0D97"/>
    <w:rsid w:val="007E1403"/>
    <w:rsid w:val="007E1677"/>
    <w:rsid w:val="007E45F8"/>
    <w:rsid w:val="007E5274"/>
    <w:rsid w:val="007E54E5"/>
    <w:rsid w:val="007E56FD"/>
    <w:rsid w:val="007E5D78"/>
    <w:rsid w:val="007E5DB6"/>
    <w:rsid w:val="007E7562"/>
    <w:rsid w:val="007E7C7E"/>
    <w:rsid w:val="007F0928"/>
    <w:rsid w:val="007F0941"/>
    <w:rsid w:val="007F1B49"/>
    <w:rsid w:val="007F1EF4"/>
    <w:rsid w:val="007F2445"/>
    <w:rsid w:val="007F3D10"/>
    <w:rsid w:val="007F4467"/>
    <w:rsid w:val="007F578A"/>
    <w:rsid w:val="007F71F5"/>
    <w:rsid w:val="007F7C2F"/>
    <w:rsid w:val="007F7F33"/>
    <w:rsid w:val="00800384"/>
    <w:rsid w:val="00800EB7"/>
    <w:rsid w:val="00801C46"/>
    <w:rsid w:val="008031CE"/>
    <w:rsid w:val="0080345D"/>
    <w:rsid w:val="00803E78"/>
    <w:rsid w:val="0080443C"/>
    <w:rsid w:val="00804ABA"/>
    <w:rsid w:val="00804AE0"/>
    <w:rsid w:val="00806325"/>
    <w:rsid w:val="00806953"/>
    <w:rsid w:val="00806A4A"/>
    <w:rsid w:val="008070F7"/>
    <w:rsid w:val="00807737"/>
    <w:rsid w:val="00807830"/>
    <w:rsid w:val="00807DE7"/>
    <w:rsid w:val="008100D7"/>
    <w:rsid w:val="00810333"/>
    <w:rsid w:val="008109AE"/>
    <w:rsid w:val="00811807"/>
    <w:rsid w:val="008126ED"/>
    <w:rsid w:val="00812771"/>
    <w:rsid w:val="00812E9F"/>
    <w:rsid w:val="008137A2"/>
    <w:rsid w:val="00814EB1"/>
    <w:rsid w:val="008215EC"/>
    <w:rsid w:val="008216D8"/>
    <w:rsid w:val="0082177E"/>
    <w:rsid w:val="008231DF"/>
    <w:rsid w:val="0082487F"/>
    <w:rsid w:val="0082492C"/>
    <w:rsid w:val="00824A56"/>
    <w:rsid w:val="00825BDE"/>
    <w:rsid w:val="00827710"/>
    <w:rsid w:val="00832853"/>
    <w:rsid w:val="008328C3"/>
    <w:rsid w:val="00832C00"/>
    <w:rsid w:val="0083312E"/>
    <w:rsid w:val="00834002"/>
    <w:rsid w:val="00834447"/>
    <w:rsid w:val="0083656D"/>
    <w:rsid w:val="00836CA0"/>
    <w:rsid w:val="008372C0"/>
    <w:rsid w:val="008405B9"/>
    <w:rsid w:val="00840A7E"/>
    <w:rsid w:val="00842DF8"/>
    <w:rsid w:val="00842E89"/>
    <w:rsid w:val="00844049"/>
    <w:rsid w:val="00844AE3"/>
    <w:rsid w:val="00845EC8"/>
    <w:rsid w:val="00845ECA"/>
    <w:rsid w:val="00850C3F"/>
    <w:rsid w:val="00852577"/>
    <w:rsid w:val="00853A04"/>
    <w:rsid w:val="00862763"/>
    <w:rsid w:val="00862EE4"/>
    <w:rsid w:val="00863364"/>
    <w:rsid w:val="00865211"/>
    <w:rsid w:val="00866274"/>
    <w:rsid w:val="00867AA6"/>
    <w:rsid w:val="00870427"/>
    <w:rsid w:val="00870C9A"/>
    <w:rsid w:val="0087109F"/>
    <w:rsid w:val="00871AE6"/>
    <w:rsid w:val="0087368F"/>
    <w:rsid w:val="0087387A"/>
    <w:rsid w:val="008741AF"/>
    <w:rsid w:val="00875030"/>
    <w:rsid w:val="008770AE"/>
    <w:rsid w:val="0087756C"/>
    <w:rsid w:val="008800AF"/>
    <w:rsid w:val="0088071C"/>
    <w:rsid w:val="00880A00"/>
    <w:rsid w:val="0088163F"/>
    <w:rsid w:val="00882582"/>
    <w:rsid w:val="008828DE"/>
    <w:rsid w:val="008844DF"/>
    <w:rsid w:val="00884C71"/>
    <w:rsid w:val="00884D6A"/>
    <w:rsid w:val="00884F0B"/>
    <w:rsid w:val="0088572D"/>
    <w:rsid w:val="0088577D"/>
    <w:rsid w:val="0088667C"/>
    <w:rsid w:val="00886EEA"/>
    <w:rsid w:val="00890740"/>
    <w:rsid w:val="00890906"/>
    <w:rsid w:val="00891513"/>
    <w:rsid w:val="0089154C"/>
    <w:rsid w:val="008936D6"/>
    <w:rsid w:val="00893DD7"/>
    <w:rsid w:val="00894381"/>
    <w:rsid w:val="00895DE7"/>
    <w:rsid w:val="0089603E"/>
    <w:rsid w:val="008962FF"/>
    <w:rsid w:val="00896455"/>
    <w:rsid w:val="00897C28"/>
    <w:rsid w:val="008A067B"/>
    <w:rsid w:val="008A0762"/>
    <w:rsid w:val="008A2799"/>
    <w:rsid w:val="008A4A4D"/>
    <w:rsid w:val="008A5742"/>
    <w:rsid w:val="008A7B48"/>
    <w:rsid w:val="008B03AD"/>
    <w:rsid w:val="008B0F22"/>
    <w:rsid w:val="008B4377"/>
    <w:rsid w:val="008B4ABA"/>
    <w:rsid w:val="008B4E29"/>
    <w:rsid w:val="008B5567"/>
    <w:rsid w:val="008B5E0F"/>
    <w:rsid w:val="008B6ACF"/>
    <w:rsid w:val="008B7A6B"/>
    <w:rsid w:val="008C117E"/>
    <w:rsid w:val="008C187A"/>
    <w:rsid w:val="008C2682"/>
    <w:rsid w:val="008C3582"/>
    <w:rsid w:val="008C427E"/>
    <w:rsid w:val="008C528F"/>
    <w:rsid w:val="008C5E57"/>
    <w:rsid w:val="008C5F5F"/>
    <w:rsid w:val="008D0601"/>
    <w:rsid w:val="008D0C01"/>
    <w:rsid w:val="008D2727"/>
    <w:rsid w:val="008D3A9A"/>
    <w:rsid w:val="008D4120"/>
    <w:rsid w:val="008D4910"/>
    <w:rsid w:val="008E1DB5"/>
    <w:rsid w:val="008E2191"/>
    <w:rsid w:val="008E2C30"/>
    <w:rsid w:val="008E353B"/>
    <w:rsid w:val="008E35B9"/>
    <w:rsid w:val="008E3BC0"/>
    <w:rsid w:val="008E3C1D"/>
    <w:rsid w:val="008E3E83"/>
    <w:rsid w:val="008F02B0"/>
    <w:rsid w:val="008F0431"/>
    <w:rsid w:val="008F1464"/>
    <w:rsid w:val="008F1845"/>
    <w:rsid w:val="008F39C1"/>
    <w:rsid w:val="008F5396"/>
    <w:rsid w:val="008F559C"/>
    <w:rsid w:val="008F5744"/>
    <w:rsid w:val="008F618A"/>
    <w:rsid w:val="009004F6"/>
    <w:rsid w:val="00900770"/>
    <w:rsid w:val="00900776"/>
    <w:rsid w:val="00900778"/>
    <w:rsid w:val="00901F93"/>
    <w:rsid w:val="00902640"/>
    <w:rsid w:val="00903F34"/>
    <w:rsid w:val="009061F5"/>
    <w:rsid w:val="00906CB5"/>
    <w:rsid w:val="0090766D"/>
    <w:rsid w:val="00911428"/>
    <w:rsid w:val="00911E40"/>
    <w:rsid w:val="009130BD"/>
    <w:rsid w:val="00913554"/>
    <w:rsid w:val="00915B73"/>
    <w:rsid w:val="009170C8"/>
    <w:rsid w:val="00920139"/>
    <w:rsid w:val="0092243A"/>
    <w:rsid w:val="00923617"/>
    <w:rsid w:val="009236C2"/>
    <w:rsid w:val="009237A6"/>
    <w:rsid w:val="00923D15"/>
    <w:rsid w:val="00924D30"/>
    <w:rsid w:val="00925363"/>
    <w:rsid w:val="00927345"/>
    <w:rsid w:val="009311AB"/>
    <w:rsid w:val="00931247"/>
    <w:rsid w:val="009324FB"/>
    <w:rsid w:val="00932DC7"/>
    <w:rsid w:val="00933590"/>
    <w:rsid w:val="00933BB4"/>
    <w:rsid w:val="00933CA6"/>
    <w:rsid w:val="00935EF3"/>
    <w:rsid w:val="00936326"/>
    <w:rsid w:val="00936C9A"/>
    <w:rsid w:val="009402C9"/>
    <w:rsid w:val="00940CB0"/>
    <w:rsid w:val="00940DCC"/>
    <w:rsid w:val="009410AF"/>
    <w:rsid w:val="00941103"/>
    <w:rsid w:val="009416DF"/>
    <w:rsid w:val="00941E76"/>
    <w:rsid w:val="00942230"/>
    <w:rsid w:val="0094277B"/>
    <w:rsid w:val="00942932"/>
    <w:rsid w:val="00943BB4"/>
    <w:rsid w:val="00943D18"/>
    <w:rsid w:val="0094467D"/>
    <w:rsid w:val="009448D1"/>
    <w:rsid w:val="009449C9"/>
    <w:rsid w:val="00945C19"/>
    <w:rsid w:val="00946672"/>
    <w:rsid w:val="00947440"/>
    <w:rsid w:val="00950062"/>
    <w:rsid w:val="009506DA"/>
    <w:rsid w:val="00951476"/>
    <w:rsid w:val="00952DA5"/>
    <w:rsid w:val="0095463A"/>
    <w:rsid w:val="0095655C"/>
    <w:rsid w:val="00957542"/>
    <w:rsid w:val="00962748"/>
    <w:rsid w:val="00964403"/>
    <w:rsid w:val="00964E13"/>
    <w:rsid w:val="0096556D"/>
    <w:rsid w:val="00967661"/>
    <w:rsid w:val="00972115"/>
    <w:rsid w:val="009728B9"/>
    <w:rsid w:val="00973DB8"/>
    <w:rsid w:val="00976ABD"/>
    <w:rsid w:val="00976E42"/>
    <w:rsid w:val="009800AB"/>
    <w:rsid w:val="00980905"/>
    <w:rsid w:val="00982F31"/>
    <w:rsid w:val="00983084"/>
    <w:rsid w:val="0098336F"/>
    <w:rsid w:val="00983DCC"/>
    <w:rsid w:val="00986D02"/>
    <w:rsid w:val="00987C2B"/>
    <w:rsid w:val="0099035A"/>
    <w:rsid w:val="009906D6"/>
    <w:rsid w:val="00990C8D"/>
    <w:rsid w:val="00992EF4"/>
    <w:rsid w:val="00993A15"/>
    <w:rsid w:val="00994952"/>
    <w:rsid w:val="00994FD6"/>
    <w:rsid w:val="0099554A"/>
    <w:rsid w:val="00996C2B"/>
    <w:rsid w:val="00996E38"/>
    <w:rsid w:val="009A09CC"/>
    <w:rsid w:val="009A3287"/>
    <w:rsid w:val="009A4194"/>
    <w:rsid w:val="009A60D1"/>
    <w:rsid w:val="009A6341"/>
    <w:rsid w:val="009A7475"/>
    <w:rsid w:val="009A7C57"/>
    <w:rsid w:val="009B1132"/>
    <w:rsid w:val="009B15CA"/>
    <w:rsid w:val="009B233A"/>
    <w:rsid w:val="009B3A5A"/>
    <w:rsid w:val="009B49E8"/>
    <w:rsid w:val="009B620F"/>
    <w:rsid w:val="009B637C"/>
    <w:rsid w:val="009B677D"/>
    <w:rsid w:val="009B6909"/>
    <w:rsid w:val="009B6D71"/>
    <w:rsid w:val="009B6FEE"/>
    <w:rsid w:val="009B7459"/>
    <w:rsid w:val="009B7D25"/>
    <w:rsid w:val="009C2AD3"/>
    <w:rsid w:val="009C2F3A"/>
    <w:rsid w:val="009C34EC"/>
    <w:rsid w:val="009C400A"/>
    <w:rsid w:val="009C5F04"/>
    <w:rsid w:val="009C6516"/>
    <w:rsid w:val="009C6DDD"/>
    <w:rsid w:val="009C75B7"/>
    <w:rsid w:val="009C76DC"/>
    <w:rsid w:val="009D0017"/>
    <w:rsid w:val="009D07B6"/>
    <w:rsid w:val="009D0A22"/>
    <w:rsid w:val="009D102A"/>
    <w:rsid w:val="009D27F1"/>
    <w:rsid w:val="009D48ED"/>
    <w:rsid w:val="009D59F4"/>
    <w:rsid w:val="009D69BD"/>
    <w:rsid w:val="009D787E"/>
    <w:rsid w:val="009D7D9C"/>
    <w:rsid w:val="009E1814"/>
    <w:rsid w:val="009E1920"/>
    <w:rsid w:val="009E25B0"/>
    <w:rsid w:val="009E26C9"/>
    <w:rsid w:val="009E2C56"/>
    <w:rsid w:val="009E3073"/>
    <w:rsid w:val="009E3F7F"/>
    <w:rsid w:val="009E4E85"/>
    <w:rsid w:val="009E58B8"/>
    <w:rsid w:val="009F0542"/>
    <w:rsid w:val="009F14C3"/>
    <w:rsid w:val="009F182E"/>
    <w:rsid w:val="009F2B10"/>
    <w:rsid w:val="009F3402"/>
    <w:rsid w:val="009F4B8F"/>
    <w:rsid w:val="009F4E49"/>
    <w:rsid w:val="009F6A88"/>
    <w:rsid w:val="009F6FD9"/>
    <w:rsid w:val="009F7830"/>
    <w:rsid w:val="00A006E0"/>
    <w:rsid w:val="00A00AFB"/>
    <w:rsid w:val="00A0184A"/>
    <w:rsid w:val="00A0204E"/>
    <w:rsid w:val="00A0207B"/>
    <w:rsid w:val="00A0288E"/>
    <w:rsid w:val="00A04238"/>
    <w:rsid w:val="00A05ADB"/>
    <w:rsid w:val="00A05F79"/>
    <w:rsid w:val="00A064D9"/>
    <w:rsid w:val="00A100EE"/>
    <w:rsid w:val="00A115B6"/>
    <w:rsid w:val="00A13E13"/>
    <w:rsid w:val="00A14262"/>
    <w:rsid w:val="00A142AC"/>
    <w:rsid w:val="00A1439C"/>
    <w:rsid w:val="00A14C56"/>
    <w:rsid w:val="00A155D1"/>
    <w:rsid w:val="00A17478"/>
    <w:rsid w:val="00A20B0D"/>
    <w:rsid w:val="00A20D39"/>
    <w:rsid w:val="00A20D5A"/>
    <w:rsid w:val="00A2196D"/>
    <w:rsid w:val="00A21BAE"/>
    <w:rsid w:val="00A21E97"/>
    <w:rsid w:val="00A22375"/>
    <w:rsid w:val="00A23D04"/>
    <w:rsid w:val="00A27E0A"/>
    <w:rsid w:val="00A30E88"/>
    <w:rsid w:val="00A31919"/>
    <w:rsid w:val="00A32029"/>
    <w:rsid w:val="00A3264C"/>
    <w:rsid w:val="00A32B21"/>
    <w:rsid w:val="00A33864"/>
    <w:rsid w:val="00A34500"/>
    <w:rsid w:val="00A347BF"/>
    <w:rsid w:val="00A34D77"/>
    <w:rsid w:val="00A3539F"/>
    <w:rsid w:val="00A354C3"/>
    <w:rsid w:val="00A3562A"/>
    <w:rsid w:val="00A365C5"/>
    <w:rsid w:val="00A36AD7"/>
    <w:rsid w:val="00A40C49"/>
    <w:rsid w:val="00A42C9B"/>
    <w:rsid w:val="00A43C63"/>
    <w:rsid w:val="00A43CE5"/>
    <w:rsid w:val="00A44367"/>
    <w:rsid w:val="00A446CD"/>
    <w:rsid w:val="00A44E88"/>
    <w:rsid w:val="00A45C52"/>
    <w:rsid w:val="00A470DA"/>
    <w:rsid w:val="00A50011"/>
    <w:rsid w:val="00A501E1"/>
    <w:rsid w:val="00A50C8B"/>
    <w:rsid w:val="00A50C9E"/>
    <w:rsid w:val="00A50E6E"/>
    <w:rsid w:val="00A545CC"/>
    <w:rsid w:val="00A54D1A"/>
    <w:rsid w:val="00A565A0"/>
    <w:rsid w:val="00A57340"/>
    <w:rsid w:val="00A57B2C"/>
    <w:rsid w:val="00A60FEE"/>
    <w:rsid w:val="00A62B2E"/>
    <w:rsid w:val="00A63863"/>
    <w:rsid w:val="00A64411"/>
    <w:rsid w:val="00A64A21"/>
    <w:rsid w:val="00A6711A"/>
    <w:rsid w:val="00A70443"/>
    <w:rsid w:val="00A70EE3"/>
    <w:rsid w:val="00A72508"/>
    <w:rsid w:val="00A72F46"/>
    <w:rsid w:val="00A73139"/>
    <w:rsid w:val="00A733A7"/>
    <w:rsid w:val="00A74489"/>
    <w:rsid w:val="00A7542D"/>
    <w:rsid w:val="00A76C36"/>
    <w:rsid w:val="00A777A0"/>
    <w:rsid w:val="00A81370"/>
    <w:rsid w:val="00A81A7B"/>
    <w:rsid w:val="00A8252C"/>
    <w:rsid w:val="00A82906"/>
    <w:rsid w:val="00A829B3"/>
    <w:rsid w:val="00A82BFA"/>
    <w:rsid w:val="00A8344E"/>
    <w:rsid w:val="00A83711"/>
    <w:rsid w:val="00A87275"/>
    <w:rsid w:val="00A900D0"/>
    <w:rsid w:val="00A9012C"/>
    <w:rsid w:val="00A903CF"/>
    <w:rsid w:val="00A904E3"/>
    <w:rsid w:val="00A90BE3"/>
    <w:rsid w:val="00A90F55"/>
    <w:rsid w:val="00A913B0"/>
    <w:rsid w:val="00A91A49"/>
    <w:rsid w:val="00A91EBA"/>
    <w:rsid w:val="00A97760"/>
    <w:rsid w:val="00AA0809"/>
    <w:rsid w:val="00AA1F59"/>
    <w:rsid w:val="00AA43EA"/>
    <w:rsid w:val="00AA44FC"/>
    <w:rsid w:val="00AA69BD"/>
    <w:rsid w:val="00AB0A23"/>
    <w:rsid w:val="00AB0BED"/>
    <w:rsid w:val="00AB2258"/>
    <w:rsid w:val="00AB24B4"/>
    <w:rsid w:val="00AB24C0"/>
    <w:rsid w:val="00AB255A"/>
    <w:rsid w:val="00AB3287"/>
    <w:rsid w:val="00AB3489"/>
    <w:rsid w:val="00AB481D"/>
    <w:rsid w:val="00AB60D6"/>
    <w:rsid w:val="00AB7055"/>
    <w:rsid w:val="00AB7BC1"/>
    <w:rsid w:val="00AB7FE9"/>
    <w:rsid w:val="00AC5182"/>
    <w:rsid w:val="00AC532B"/>
    <w:rsid w:val="00AC6028"/>
    <w:rsid w:val="00AC6ECA"/>
    <w:rsid w:val="00AC6FD5"/>
    <w:rsid w:val="00AD0995"/>
    <w:rsid w:val="00AD1B94"/>
    <w:rsid w:val="00AD21E4"/>
    <w:rsid w:val="00AD2356"/>
    <w:rsid w:val="00AD3A1E"/>
    <w:rsid w:val="00AD3E92"/>
    <w:rsid w:val="00AD4C16"/>
    <w:rsid w:val="00AD5158"/>
    <w:rsid w:val="00AD5260"/>
    <w:rsid w:val="00AD57F1"/>
    <w:rsid w:val="00AD74DA"/>
    <w:rsid w:val="00AE04EE"/>
    <w:rsid w:val="00AE09F6"/>
    <w:rsid w:val="00AE0EA5"/>
    <w:rsid w:val="00AE26C4"/>
    <w:rsid w:val="00AE270E"/>
    <w:rsid w:val="00AE2782"/>
    <w:rsid w:val="00AE5269"/>
    <w:rsid w:val="00AE534D"/>
    <w:rsid w:val="00AE60B2"/>
    <w:rsid w:val="00AE6A00"/>
    <w:rsid w:val="00AF196C"/>
    <w:rsid w:val="00AF3912"/>
    <w:rsid w:val="00AF4CF3"/>
    <w:rsid w:val="00AF5146"/>
    <w:rsid w:val="00AF60E6"/>
    <w:rsid w:val="00AF754F"/>
    <w:rsid w:val="00B012E1"/>
    <w:rsid w:val="00B01920"/>
    <w:rsid w:val="00B02424"/>
    <w:rsid w:val="00B03A41"/>
    <w:rsid w:val="00B03DA7"/>
    <w:rsid w:val="00B0410A"/>
    <w:rsid w:val="00B048E6"/>
    <w:rsid w:val="00B04D0F"/>
    <w:rsid w:val="00B05D67"/>
    <w:rsid w:val="00B05F2A"/>
    <w:rsid w:val="00B067B0"/>
    <w:rsid w:val="00B069AE"/>
    <w:rsid w:val="00B06A87"/>
    <w:rsid w:val="00B1059A"/>
    <w:rsid w:val="00B10882"/>
    <w:rsid w:val="00B10C82"/>
    <w:rsid w:val="00B12651"/>
    <w:rsid w:val="00B12858"/>
    <w:rsid w:val="00B128EA"/>
    <w:rsid w:val="00B135C8"/>
    <w:rsid w:val="00B14555"/>
    <w:rsid w:val="00B14C06"/>
    <w:rsid w:val="00B16671"/>
    <w:rsid w:val="00B1771B"/>
    <w:rsid w:val="00B20F31"/>
    <w:rsid w:val="00B21F70"/>
    <w:rsid w:val="00B23B6B"/>
    <w:rsid w:val="00B23BD4"/>
    <w:rsid w:val="00B2408E"/>
    <w:rsid w:val="00B2432B"/>
    <w:rsid w:val="00B244B7"/>
    <w:rsid w:val="00B25BFF"/>
    <w:rsid w:val="00B2605B"/>
    <w:rsid w:val="00B26400"/>
    <w:rsid w:val="00B26D83"/>
    <w:rsid w:val="00B26F0B"/>
    <w:rsid w:val="00B30681"/>
    <w:rsid w:val="00B3266C"/>
    <w:rsid w:val="00B32E8A"/>
    <w:rsid w:val="00B32FDB"/>
    <w:rsid w:val="00B345C2"/>
    <w:rsid w:val="00B34E1E"/>
    <w:rsid w:val="00B35A33"/>
    <w:rsid w:val="00B35B90"/>
    <w:rsid w:val="00B35E0C"/>
    <w:rsid w:val="00B364C3"/>
    <w:rsid w:val="00B3732A"/>
    <w:rsid w:val="00B379C3"/>
    <w:rsid w:val="00B37ACB"/>
    <w:rsid w:val="00B4053F"/>
    <w:rsid w:val="00B43A4B"/>
    <w:rsid w:val="00B4684F"/>
    <w:rsid w:val="00B46D64"/>
    <w:rsid w:val="00B50AA5"/>
    <w:rsid w:val="00B50CC2"/>
    <w:rsid w:val="00B53D31"/>
    <w:rsid w:val="00B54029"/>
    <w:rsid w:val="00B55144"/>
    <w:rsid w:val="00B56225"/>
    <w:rsid w:val="00B56975"/>
    <w:rsid w:val="00B57604"/>
    <w:rsid w:val="00B57F08"/>
    <w:rsid w:val="00B609E0"/>
    <w:rsid w:val="00B65787"/>
    <w:rsid w:val="00B6633C"/>
    <w:rsid w:val="00B66E45"/>
    <w:rsid w:val="00B66FB6"/>
    <w:rsid w:val="00B67014"/>
    <w:rsid w:val="00B678F5"/>
    <w:rsid w:val="00B67AF6"/>
    <w:rsid w:val="00B67E7E"/>
    <w:rsid w:val="00B709ED"/>
    <w:rsid w:val="00B71C3A"/>
    <w:rsid w:val="00B72696"/>
    <w:rsid w:val="00B73462"/>
    <w:rsid w:val="00B734D1"/>
    <w:rsid w:val="00B753A0"/>
    <w:rsid w:val="00B75F07"/>
    <w:rsid w:val="00B769A1"/>
    <w:rsid w:val="00B77208"/>
    <w:rsid w:val="00B775EB"/>
    <w:rsid w:val="00B77B5D"/>
    <w:rsid w:val="00B77F4C"/>
    <w:rsid w:val="00B828FB"/>
    <w:rsid w:val="00B82FAA"/>
    <w:rsid w:val="00B84119"/>
    <w:rsid w:val="00B86CD8"/>
    <w:rsid w:val="00B87156"/>
    <w:rsid w:val="00B87CEF"/>
    <w:rsid w:val="00B87F17"/>
    <w:rsid w:val="00B9000E"/>
    <w:rsid w:val="00B918FA"/>
    <w:rsid w:val="00B920B6"/>
    <w:rsid w:val="00B92D7A"/>
    <w:rsid w:val="00B958F0"/>
    <w:rsid w:val="00B95E19"/>
    <w:rsid w:val="00B97AC6"/>
    <w:rsid w:val="00B97C6B"/>
    <w:rsid w:val="00B97D4B"/>
    <w:rsid w:val="00BA012B"/>
    <w:rsid w:val="00BA0142"/>
    <w:rsid w:val="00BA1159"/>
    <w:rsid w:val="00BA1C4B"/>
    <w:rsid w:val="00BA22D1"/>
    <w:rsid w:val="00BA7AE4"/>
    <w:rsid w:val="00BA7D3E"/>
    <w:rsid w:val="00BB0072"/>
    <w:rsid w:val="00BB0469"/>
    <w:rsid w:val="00BB0BAB"/>
    <w:rsid w:val="00BB17B9"/>
    <w:rsid w:val="00BB2346"/>
    <w:rsid w:val="00BB24D7"/>
    <w:rsid w:val="00BB6C14"/>
    <w:rsid w:val="00BB7EA0"/>
    <w:rsid w:val="00BC14C5"/>
    <w:rsid w:val="00BC1549"/>
    <w:rsid w:val="00BC1FF3"/>
    <w:rsid w:val="00BC3015"/>
    <w:rsid w:val="00BC316E"/>
    <w:rsid w:val="00BC32AD"/>
    <w:rsid w:val="00BC39B3"/>
    <w:rsid w:val="00BC4A82"/>
    <w:rsid w:val="00BC5280"/>
    <w:rsid w:val="00BC60D3"/>
    <w:rsid w:val="00BD0137"/>
    <w:rsid w:val="00BD0323"/>
    <w:rsid w:val="00BD053F"/>
    <w:rsid w:val="00BD05BA"/>
    <w:rsid w:val="00BD0A22"/>
    <w:rsid w:val="00BD0B46"/>
    <w:rsid w:val="00BD1688"/>
    <w:rsid w:val="00BD2500"/>
    <w:rsid w:val="00BD2E28"/>
    <w:rsid w:val="00BD4E3A"/>
    <w:rsid w:val="00BE03E6"/>
    <w:rsid w:val="00BE044F"/>
    <w:rsid w:val="00BE1C78"/>
    <w:rsid w:val="00BE25D8"/>
    <w:rsid w:val="00BE3125"/>
    <w:rsid w:val="00BE443B"/>
    <w:rsid w:val="00BE4591"/>
    <w:rsid w:val="00BE4617"/>
    <w:rsid w:val="00BE588D"/>
    <w:rsid w:val="00BE589D"/>
    <w:rsid w:val="00BE68B1"/>
    <w:rsid w:val="00BE744B"/>
    <w:rsid w:val="00BE7B76"/>
    <w:rsid w:val="00BF029B"/>
    <w:rsid w:val="00BF04AC"/>
    <w:rsid w:val="00BF1B1B"/>
    <w:rsid w:val="00BF3A84"/>
    <w:rsid w:val="00BF4C5F"/>
    <w:rsid w:val="00BF5D27"/>
    <w:rsid w:val="00BF67A8"/>
    <w:rsid w:val="00BF6BAD"/>
    <w:rsid w:val="00C00E92"/>
    <w:rsid w:val="00C00FA4"/>
    <w:rsid w:val="00C013C1"/>
    <w:rsid w:val="00C01FBA"/>
    <w:rsid w:val="00C0245C"/>
    <w:rsid w:val="00C02A9F"/>
    <w:rsid w:val="00C03385"/>
    <w:rsid w:val="00C03819"/>
    <w:rsid w:val="00C03CEC"/>
    <w:rsid w:val="00C04C0C"/>
    <w:rsid w:val="00C05506"/>
    <w:rsid w:val="00C05AEE"/>
    <w:rsid w:val="00C06575"/>
    <w:rsid w:val="00C07AE9"/>
    <w:rsid w:val="00C103C8"/>
    <w:rsid w:val="00C106D7"/>
    <w:rsid w:val="00C10CDF"/>
    <w:rsid w:val="00C11E09"/>
    <w:rsid w:val="00C1295E"/>
    <w:rsid w:val="00C13C14"/>
    <w:rsid w:val="00C1488B"/>
    <w:rsid w:val="00C14EE5"/>
    <w:rsid w:val="00C16658"/>
    <w:rsid w:val="00C167A6"/>
    <w:rsid w:val="00C20DDC"/>
    <w:rsid w:val="00C219EE"/>
    <w:rsid w:val="00C21C1B"/>
    <w:rsid w:val="00C2257A"/>
    <w:rsid w:val="00C230C0"/>
    <w:rsid w:val="00C235D8"/>
    <w:rsid w:val="00C256E9"/>
    <w:rsid w:val="00C27DD1"/>
    <w:rsid w:val="00C27E1D"/>
    <w:rsid w:val="00C30385"/>
    <w:rsid w:val="00C3120D"/>
    <w:rsid w:val="00C31CBD"/>
    <w:rsid w:val="00C32062"/>
    <w:rsid w:val="00C32F24"/>
    <w:rsid w:val="00C3339A"/>
    <w:rsid w:val="00C3363B"/>
    <w:rsid w:val="00C34433"/>
    <w:rsid w:val="00C357A0"/>
    <w:rsid w:val="00C35877"/>
    <w:rsid w:val="00C36077"/>
    <w:rsid w:val="00C37244"/>
    <w:rsid w:val="00C377CE"/>
    <w:rsid w:val="00C377D5"/>
    <w:rsid w:val="00C40191"/>
    <w:rsid w:val="00C407B8"/>
    <w:rsid w:val="00C41ADA"/>
    <w:rsid w:val="00C41F67"/>
    <w:rsid w:val="00C42922"/>
    <w:rsid w:val="00C42DE9"/>
    <w:rsid w:val="00C44541"/>
    <w:rsid w:val="00C45EAB"/>
    <w:rsid w:val="00C46F2C"/>
    <w:rsid w:val="00C46FBC"/>
    <w:rsid w:val="00C47D69"/>
    <w:rsid w:val="00C51C4A"/>
    <w:rsid w:val="00C53208"/>
    <w:rsid w:val="00C55463"/>
    <w:rsid w:val="00C55FBC"/>
    <w:rsid w:val="00C5614C"/>
    <w:rsid w:val="00C57C7B"/>
    <w:rsid w:val="00C62AC5"/>
    <w:rsid w:val="00C62F10"/>
    <w:rsid w:val="00C64E43"/>
    <w:rsid w:val="00C703F6"/>
    <w:rsid w:val="00C70F07"/>
    <w:rsid w:val="00C71F04"/>
    <w:rsid w:val="00C71F49"/>
    <w:rsid w:val="00C72C6F"/>
    <w:rsid w:val="00C749BF"/>
    <w:rsid w:val="00C74D4C"/>
    <w:rsid w:val="00C766AC"/>
    <w:rsid w:val="00C768BE"/>
    <w:rsid w:val="00C77970"/>
    <w:rsid w:val="00C8013C"/>
    <w:rsid w:val="00C80A5A"/>
    <w:rsid w:val="00C80F1F"/>
    <w:rsid w:val="00C8153C"/>
    <w:rsid w:val="00C83214"/>
    <w:rsid w:val="00C83484"/>
    <w:rsid w:val="00C83960"/>
    <w:rsid w:val="00C8482D"/>
    <w:rsid w:val="00C853A1"/>
    <w:rsid w:val="00C8650D"/>
    <w:rsid w:val="00C86871"/>
    <w:rsid w:val="00C869FC"/>
    <w:rsid w:val="00C903ED"/>
    <w:rsid w:val="00C90BAC"/>
    <w:rsid w:val="00C91C98"/>
    <w:rsid w:val="00C930BF"/>
    <w:rsid w:val="00C93266"/>
    <w:rsid w:val="00C9487C"/>
    <w:rsid w:val="00C97C95"/>
    <w:rsid w:val="00C97CF5"/>
    <w:rsid w:val="00CA19B8"/>
    <w:rsid w:val="00CA3644"/>
    <w:rsid w:val="00CA3BF8"/>
    <w:rsid w:val="00CA3EC5"/>
    <w:rsid w:val="00CA52D0"/>
    <w:rsid w:val="00CA57BF"/>
    <w:rsid w:val="00CA69BD"/>
    <w:rsid w:val="00CA70D9"/>
    <w:rsid w:val="00CB09EC"/>
    <w:rsid w:val="00CB11D8"/>
    <w:rsid w:val="00CB120F"/>
    <w:rsid w:val="00CB125C"/>
    <w:rsid w:val="00CB1DFC"/>
    <w:rsid w:val="00CB22FA"/>
    <w:rsid w:val="00CB27D3"/>
    <w:rsid w:val="00CB28E4"/>
    <w:rsid w:val="00CB29EE"/>
    <w:rsid w:val="00CB3E59"/>
    <w:rsid w:val="00CC01DE"/>
    <w:rsid w:val="00CC1412"/>
    <w:rsid w:val="00CC19CF"/>
    <w:rsid w:val="00CC1B4B"/>
    <w:rsid w:val="00CC272F"/>
    <w:rsid w:val="00CC2E4D"/>
    <w:rsid w:val="00CC306A"/>
    <w:rsid w:val="00CC32FA"/>
    <w:rsid w:val="00CC41D7"/>
    <w:rsid w:val="00CC6865"/>
    <w:rsid w:val="00CD2D6B"/>
    <w:rsid w:val="00CD4EA4"/>
    <w:rsid w:val="00CE0016"/>
    <w:rsid w:val="00CE1F9D"/>
    <w:rsid w:val="00CE4754"/>
    <w:rsid w:val="00CE6013"/>
    <w:rsid w:val="00CE69A3"/>
    <w:rsid w:val="00CE7875"/>
    <w:rsid w:val="00CF068C"/>
    <w:rsid w:val="00CF0900"/>
    <w:rsid w:val="00CF19D1"/>
    <w:rsid w:val="00CF1F20"/>
    <w:rsid w:val="00CF206E"/>
    <w:rsid w:val="00CF2298"/>
    <w:rsid w:val="00CF2477"/>
    <w:rsid w:val="00CF3C72"/>
    <w:rsid w:val="00CF45AF"/>
    <w:rsid w:val="00CF4806"/>
    <w:rsid w:val="00CF4838"/>
    <w:rsid w:val="00CF4A1E"/>
    <w:rsid w:val="00CF62C9"/>
    <w:rsid w:val="00CF68AB"/>
    <w:rsid w:val="00CF7D79"/>
    <w:rsid w:val="00CF7EBD"/>
    <w:rsid w:val="00D00E7B"/>
    <w:rsid w:val="00D01D4E"/>
    <w:rsid w:val="00D026C0"/>
    <w:rsid w:val="00D03213"/>
    <w:rsid w:val="00D04962"/>
    <w:rsid w:val="00D04DEF"/>
    <w:rsid w:val="00D05454"/>
    <w:rsid w:val="00D057F1"/>
    <w:rsid w:val="00D07DD2"/>
    <w:rsid w:val="00D07FD3"/>
    <w:rsid w:val="00D10C1C"/>
    <w:rsid w:val="00D110ED"/>
    <w:rsid w:val="00D122D9"/>
    <w:rsid w:val="00D12531"/>
    <w:rsid w:val="00D125AF"/>
    <w:rsid w:val="00D14C97"/>
    <w:rsid w:val="00D15E48"/>
    <w:rsid w:val="00D1715A"/>
    <w:rsid w:val="00D2194C"/>
    <w:rsid w:val="00D22018"/>
    <w:rsid w:val="00D23A63"/>
    <w:rsid w:val="00D23B06"/>
    <w:rsid w:val="00D25A65"/>
    <w:rsid w:val="00D25DF1"/>
    <w:rsid w:val="00D25F3A"/>
    <w:rsid w:val="00D262EB"/>
    <w:rsid w:val="00D30E99"/>
    <w:rsid w:val="00D31FA0"/>
    <w:rsid w:val="00D327A6"/>
    <w:rsid w:val="00D33545"/>
    <w:rsid w:val="00D33879"/>
    <w:rsid w:val="00D33CFE"/>
    <w:rsid w:val="00D33EE2"/>
    <w:rsid w:val="00D35D7D"/>
    <w:rsid w:val="00D363DD"/>
    <w:rsid w:val="00D37B10"/>
    <w:rsid w:val="00D37D6A"/>
    <w:rsid w:val="00D419CB"/>
    <w:rsid w:val="00D421EE"/>
    <w:rsid w:val="00D42290"/>
    <w:rsid w:val="00D4276E"/>
    <w:rsid w:val="00D43E0B"/>
    <w:rsid w:val="00D45F5A"/>
    <w:rsid w:val="00D467EF"/>
    <w:rsid w:val="00D50B91"/>
    <w:rsid w:val="00D50DB3"/>
    <w:rsid w:val="00D51A60"/>
    <w:rsid w:val="00D52113"/>
    <w:rsid w:val="00D52802"/>
    <w:rsid w:val="00D5285C"/>
    <w:rsid w:val="00D52C6D"/>
    <w:rsid w:val="00D5381B"/>
    <w:rsid w:val="00D5699B"/>
    <w:rsid w:val="00D573B2"/>
    <w:rsid w:val="00D57A23"/>
    <w:rsid w:val="00D6037A"/>
    <w:rsid w:val="00D608B8"/>
    <w:rsid w:val="00D60E38"/>
    <w:rsid w:val="00D6105A"/>
    <w:rsid w:val="00D62F15"/>
    <w:rsid w:val="00D63058"/>
    <w:rsid w:val="00D63A3D"/>
    <w:rsid w:val="00D63D7E"/>
    <w:rsid w:val="00D63E4C"/>
    <w:rsid w:val="00D648BE"/>
    <w:rsid w:val="00D64FBF"/>
    <w:rsid w:val="00D65B1B"/>
    <w:rsid w:val="00D65D4B"/>
    <w:rsid w:val="00D6646A"/>
    <w:rsid w:val="00D66E8D"/>
    <w:rsid w:val="00D6775D"/>
    <w:rsid w:val="00D67C94"/>
    <w:rsid w:val="00D70313"/>
    <w:rsid w:val="00D7068E"/>
    <w:rsid w:val="00D707AD"/>
    <w:rsid w:val="00D709D9"/>
    <w:rsid w:val="00D71864"/>
    <w:rsid w:val="00D71D89"/>
    <w:rsid w:val="00D7201D"/>
    <w:rsid w:val="00D727D7"/>
    <w:rsid w:val="00D7284F"/>
    <w:rsid w:val="00D72CDE"/>
    <w:rsid w:val="00D735C8"/>
    <w:rsid w:val="00D73B0D"/>
    <w:rsid w:val="00D73DC8"/>
    <w:rsid w:val="00D7409E"/>
    <w:rsid w:val="00D743C2"/>
    <w:rsid w:val="00D745C8"/>
    <w:rsid w:val="00D76A78"/>
    <w:rsid w:val="00D7735A"/>
    <w:rsid w:val="00D77FB3"/>
    <w:rsid w:val="00D802F8"/>
    <w:rsid w:val="00D804C1"/>
    <w:rsid w:val="00D80F9C"/>
    <w:rsid w:val="00D81237"/>
    <w:rsid w:val="00D812FA"/>
    <w:rsid w:val="00D82FFF"/>
    <w:rsid w:val="00D83FD1"/>
    <w:rsid w:val="00D85563"/>
    <w:rsid w:val="00D868BE"/>
    <w:rsid w:val="00D86AFE"/>
    <w:rsid w:val="00D87810"/>
    <w:rsid w:val="00D8788D"/>
    <w:rsid w:val="00D905F9"/>
    <w:rsid w:val="00D90DF6"/>
    <w:rsid w:val="00D92385"/>
    <w:rsid w:val="00D92BBC"/>
    <w:rsid w:val="00D92E4E"/>
    <w:rsid w:val="00D93E1A"/>
    <w:rsid w:val="00D9442E"/>
    <w:rsid w:val="00D95033"/>
    <w:rsid w:val="00D952A1"/>
    <w:rsid w:val="00D9727C"/>
    <w:rsid w:val="00DA294B"/>
    <w:rsid w:val="00DA29F6"/>
    <w:rsid w:val="00DA2BCB"/>
    <w:rsid w:val="00DA3860"/>
    <w:rsid w:val="00DA3DD2"/>
    <w:rsid w:val="00DA56AB"/>
    <w:rsid w:val="00DA7673"/>
    <w:rsid w:val="00DB0B56"/>
    <w:rsid w:val="00DB0E07"/>
    <w:rsid w:val="00DB1A04"/>
    <w:rsid w:val="00DB1D70"/>
    <w:rsid w:val="00DB25FE"/>
    <w:rsid w:val="00DB275C"/>
    <w:rsid w:val="00DB2AAE"/>
    <w:rsid w:val="00DB3FE6"/>
    <w:rsid w:val="00DB4AC4"/>
    <w:rsid w:val="00DB4E58"/>
    <w:rsid w:val="00DC045D"/>
    <w:rsid w:val="00DC2987"/>
    <w:rsid w:val="00DC3CA7"/>
    <w:rsid w:val="00DC4514"/>
    <w:rsid w:val="00DC4ED7"/>
    <w:rsid w:val="00DC5BF0"/>
    <w:rsid w:val="00DC62ED"/>
    <w:rsid w:val="00DC645B"/>
    <w:rsid w:val="00DC798D"/>
    <w:rsid w:val="00DD066D"/>
    <w:rsid w:val="00DD0E15"/>
    <w:rsid w:val="00DD3167"/>
    <w:rsid w:val="00DD565A"/>
    <w:rsid w:val="00DD5B0F"/>
    <w:rsid w:val="00DD671C"/>
    <w:rsid w:val="00DD6CC2"/>
    <w:rsid w:val="00DD73B3"/>
    <w:rsid w:val="00DE06C6"/>
    <w:rsid w:val="00DE1420"/>
    <w:rsid w:val="00DE1686"/>
    <w:rsid w:val="00DE1770"/>
    <w:rsid w:val="00DE24C9"/>
    <w:rsid w:val="00DE323D"/>
    <w:rsid w:val="00DE3C21"/>
    <w:rsid w:val="00DE4D71"/>
    <w:rsid w:val="00DE525D"/>
    <w:rsid w:val="00DE69C5"/>
    <w:rsid w:val="00DF0EE1"/>
    <w:rsid w:val="00DF18D9"/>
    <w:rsid w:val="00DF3737"/>
    <w:rsid w:val="00DF6083"/>
    <w:rsid w:val="00DF6D80"/>
    <w:rsid w:val="00DF7486"/>
    <w:rsid w:val="00DF751F"/>
    <w:rsid w:val="00E018C3"/>
    <w:rsid w:val="00E02A64"/>
    <w:rsid w:val="00E03545"/>
    <w:rsid w:val="00E0535D"/>
    <w:rsid w:val="00E13C97"/>
    <w:rsid w:val="00E15BB6"/>
    <w:rsid w:val="00E16D0D"/>
    <w:rsid w:val="00E16FE2"/>
    <w:rsid w:val="00E17EE3"/>
    <w:rsid w:val="00E214E6"/>
    <w:rsid w:val="00E215C6"/>
    <w:rsid w:val="00E21C93"/>
    <w:rsid w:val="00E231D5"/>
    <w:rsid w:val="00E239C7"/>
    <w:rsid w:val="00E243E5"/>
    <w:rsid w:val="00E265C0"/>
    <w:rsid w:val="00E26A0A"/>
    <w:rsid w:val="00E26E4F"/>
    <w:rsid w:val="00E31B9F"/>
    <w:rsid w:val="00E336EE"/>
    <w:rsid w:val="00E34291"/>
    <w:rsid w:val="00E34636"/>
    <w:rsid w:val="00E351DF"/>
    <w:rsid w:val="00E362BA"/>
    <w:rsid w:val="00E375B8"/>
    <w:rsid w:val="00E41A77"/>
    <w:rsid w:val="00E42975"/>
    <w:rsid w:val="00E439E6"/>
    <w:rsid w:val="00E44D5A"/>
    <w:rsid w:val="00E4660E"/>
    <w:rsid w:val="00E4734B"/>
    <w:rsid w:val="00E47360"/>
    <w:rsid w:val="00E47579"/>
    <w:rsid w:val="00E5023B"/>
    <w:rsid w:val="00E5074E"/>
    <w:rsid w:val="00E51379"/>
    <w:rsid w:val="00E527A6"/>
    <w:rsid w:val="00E54A33"/>
    <w:rsid w:val="00E60108"/>
    <w:rsid w:val="00E616D4"/>
    <w:rsid w:val="00E62391"/>
    <w:rsid w:val="00E62990"/>
    <w:rsid w:val="00E62D92"/>
    <w:rsid w:val="00E6462B"/>
    <w:rsid w:val="00E64690"/>
    <w:rsid w:val="00E6471B"/>
    <w:rsid w:val="00E649E5"/>
    <w:rsid w:val="00E64BC5"/>
    <w:rsid w:val="00E65C64"/>
    <w:rsid w:val="00E66279"/>
    <w:rsid w:val="00E667C2"/>
    <w:rsid w:val="00E669B2"/>
    <w:rsid w:val="00E66C17"/>
    <w:rsid w:val="00E67080"/>
    <w:rsid w:val="00E7098E"/>
    <w:rsid w:val="00E713BD"/>
    <w:rsid w:val="00E7240C"/>
    <w:rsid w:val="00E72BE3"/>
    <w:rsid w:val="00E748B0"/>
    <w:rsid w:val="00E74BA5"/>
    <w:rsid w:val="00E76746"/>
    <w:rsid w:val="00E77A3B"/>
    <w:rsid w:val="00E801B2"/>
    <w:rsid w:val="00E804A4"/>
    <w:rsid w:val="00E81136"/>
    <w:rsid w:val="00E81ED3"/>
    <w:rsid w:val="00E83455"/>
    <w:rsid w:val="00E85A13"/>
    <w:rsid w:val="00E85D1F"/>
    <w:rsid w:val="00E85FF0"/>
    <w:rsid w:val="00E86A6D"/>
    <w:rsid w:val="00E86C40"/>
    <w:rsid w:val="00E86CB8"/>
    <w:rsid w:val="00E90382"/>
    <w:rsid w:val="00E9057B"/>
    <w:rsid w:val="00E924DB"/>
    <w:rsid w:val="00E93A70"/>
    <w:rsid w:val="00E93BAD"/>
    <w:rsid w:val="00E942F2"/>
    <w:rsid w:val="00E94ACD"/>
    <w:rsid w:val="00E952C4"/>
    <w:rsid w:val="00EA178D"/>
    <w:rsid w:val="00EA183C"/>
    <w:rsid w:val="00EA2567"/>
    <w:rsid w:val="00EA2911"/>
    <w:rsid w:val="00EA367E"/>
    <w:rsid w:val="00EA38A8"/>
    <w:rsid w:val="00EA3B21"/>
    <w:rsid w:val="00EA4B12"/>
    <w:rsid w:val="00EA68D3"/>
    <w:rsid w:val="00EA7DCC"/>
    <w:rsid w:val="00EB03F8"/>
    <w:rsid w:val="00EB43C7"/>
    <w:rsid w:val="00EB5528"/>
    <w:rsid w:val="00EB5A1F"/>
    <w:rsid w:val="00EB712C"/>
    <w:rsid w:val="00EB7CBB"/>
    <w:rsid w:val="00EC0BE1"/>
    <w:rsid w:val="00EC0F68"/>
    <w:rsid w:val="00EC1582"/>
    <w:rsid w:val="00EC16D6"/>
    <w:rsid w:val="00EC1DAE"/>
    <w:rsid w:val="00EC38E4"/>
    <w:rsid w:val="00EC4190"/>
    <w:rsid w:val="00EC54C5"/>
    <w:rsid w:val="00EC639C"/>
    <w:rsid w:val="00EC6A78"/>
    <w:rsid w:val="00ED19FF"/>
    <w:rsid w:val="00ED2B26"/>
    <w:rsid w:val="00ED2E79"/>
    <w:rsid w:val="00ED5539"/>
    <w:rsid w:val="00ED59CE"/>
    <w:rsid w:val="00ED5CEF"/>
    <w:rsid w:val="00ED5E66"/>
    <w:rsid w:val="00ED6472"/>
    <w:rsid w:val="00EE156D"/>
    <w:rsid w:val="00EE1C41"/>
    <w:rsid w:val="00EE274C"/>
    <w:rsid w:val="00EE3D37"/>
    <w:rsid w:val="00EE402D"/>
    <w:rsid w:val="00EE4283"/>
    <w:rsid w:val="00EE4818"/>
    <w:rsid w:val="00EE495A"/>
    <w:rsid w:val="00EE5296"/>
    <w:rsid w:val="00EE5D90"/>
    <w:rsid w:val="00EE649A"/>
    <w:rsid w:val="00EE6CAA"/>
    <w:rsid w:val="00EE773B"/>
    <w:rsid w:val="00EF0A87"/>
    <w:rsid w:val="00EF0EB3"/>
    <w:rsid w:val="00EF1CBB"/>
    <w:rsid w:val="00EF2ED6"/>
    <w:rsid w:val="00EF5344"/>
    <w:rsid w:val="00EF56E7"/>
    <w:rsid w:val="00EF5964"/>
    <w:rsid w:val="00EF5E30"/>
    <w:rsid w:val="00EF63BF"/>
    <w:rsid w:val="00EF6D60"/>
    <w:rsid w:val="00F007AC"/>
    <w:rsid w:val="00F00952"/>
    <w:rsid w:val="00F02A24"/>
    <w:rsid w:val="00F036A1"/>
    <w:rsid w:val="00F04ED4"/>
    <w:rsid w:val="00F05D0F"/>
    <w:rsid w:val="00F07ACD"/>
    <w:rsid w:val="00F07C39"/>
    <w:rsid w:val="00F13211"/>
    <w:rsid w:val="00F1537A"/>
    <w:rsid w:val="00F16437"/>
    <w:rsid w:val="00F17D7C"/>
    <w:rsid w:val="00F204B2"/>
    <w:rsid w:val="00F205DA"/>
    <w:rsid w:val="00F2077C"/>
    <w:rsid w:val="00F22682"/>
    <w:rsid w:val="00F2434E"/>
    <w:rsid w:val="00F250A7"/>
    <w:rsid w:val="00F2656C"/>
    <w:rsid w:val="00F272BB"/>
    <w:rsid w:val="00F274D7"/>
    <w:rsid w:val="00F27F60"/>
    <w:rsid w:val="00F30EFC"/>
    <w:rsid w:val="00F31060"/>
    <w:rsid w:val="00F3181C"/>
    <w:rsid w:val="00F3199A"/>
    <w:rsid w:val="00F334E5"/>
    <w:rsid w:val="00F34E7E"/>
    <w:rsid w:val="00F3504B"/>
    <w:rsid w:val="00F36898"/>
    <w:rsid w:val="00F4011D"/>
    <w:rsid w:val="00F402CC"/>
    <w:rsid w:val="00F40D19"/>
    <w:rsid w:val="00F410A7"/>
    <w:rsid w:val="00F41470"/>
    <w:rsid w:val="00F4156F"/>
    <w:rsid w:val="00F41F8A"/>
    <w:rsid w:val="00F42265"/>
    <w:rsid w:val="00F4330D"/>
    <w:rsid w:val="00F43D14"/>
    <w:rsid w:val="00F45538"/>
    <w:rsid w:val="00F4568F"/>
    <w:rsid w:val="00F45808"/>
    <w:rsid w:val="00F46CAC"/>
    <w:rsid w:val="00F46F81"/>
    <w:rsid w:val="00F47ACF"/>
    <w:rsid w:val="00F47DF6"/>
    <w:rsid w:val="00F5039D"/>
    <w:rsid w:val="00F517D9"/>
    <w:rsid w:val="00F51C90"/>
    <w:rsid w:val="00F538C8"/>
    <w:rsid w:val="00F54258"/>
    <w:rsid w:val="00F55924"/>
    <w:rsid w:val="00F55C49"/>
    <w:rsid w:val="00F55F73"/>
    <w:rsid w:val="00F57C16"/>
    <w:rsid w:val="00F57FA4"/>
    <w:rsid w:val="00F60ABE"/>
    <w:rsid w:val="00F63DB8"/>
    <w:rsid w:val="00F6587F"/>
    <w:rsid w:val="00F65AFA"/>
    <w:rsid w:val="00F676A3"/>
    <w:rsid w:val="00F70493"/>
    <w:rsid w:val="00F706A7"/>
    <w:rsid w:val="00F70CBD"/>
    <w:rsid w:val="00F714AC"/>
    <w:rsid w:val="00F714F3"/>
    <w:rsid w:val="00F7240D"/>
    <w:rsid w:val="00F72EC6"/>
    <w:rsid w:val="00F74F2B"/>
    <w:rsid w:val="00F767FD"/>
    <w:rsid w:val="00F76811"/>
    <w:rsid w:val="00F7688E"/>
    <w:rsid w:val="00F772FF"/>
    <w:rsid w:val="00F804F0"/>
    <w:rsid w:val="00F80602"/>
    <w:rsid w:val="00F80C12"/>
    <w:rsid w:val="00F818E8"/>
    <w:rsid w:val="00F8249E"/>
    <w:rsid w:val="00F82DA3"/>
    <w:rsid w:val="00F83C73"/>
    <w:rsid w:val="00F83F1E"/>
    <w:rsid w:val="00F85777"/>
    <w:rsid w:val="00F875C6"/>
    <w:rsid w:val="00F9072A"/>
    <w:rsid w:val="00F9098A"/>
    <w:rsid w:val="00F90D7F"/>
    <w:rsid w:val="00F92048"/>
    <w:rsid w:val="00F92DCE"/>
    <w:rsid w:val="00F94C27"/>
    <w:rsid w:val="00F94C48"/>
    <w:rsid w:val="00F94FEA"/>
    <w:rsid w:val="00F95BDF"/>
    <w:rsid w:val="00F9684B"/>
    <w:rsid w:val="00F9722E"/>
    <w:rsid w:val="00F97EEB"/>
    <w:rsid w:val="00FA0EE8"/>
    <w:rsid w:val="00FA46A3"/>
    <w:rsid w:val="00FA5171"/>
    <w:rsid w:val="00FA643B"/>
    <w:rsid w:val="00FA66EE"/>
    <w:rsid w:val="00FA7040"/>
    <w:rsid w:val="00FA716C"/>
    <w:rsid w:val="00FB1A46"/>
    <w:rsid w:val="00FB3480"/>
    <w:rsid w:val="00FB3528"/>
    <w:rsid w:val="00FB3743"/>
    <w:rsid w:val="00FB3C9F"/>
    <w:rsid w:val="00FB44DE"/>
    <w:rsid w:val="00FB5DD2"/>
    <w:rsid w:val="00FB6181"/>
    <w:rsid w:val="00FB61D3"/>
    <w:rsid w:val="00FB7223"/>
    <w:rsid w:val="00FB7D8E"/>
    <w:rsid w:val="00FC42AE"/>
    <w:rsid w:val="00FC4626"/>
    <w:rsid w:val="00FC4654"/>
    <w:rsid w:val="00FC50E9"/>
    <w:rsid w:val="00FC553A"/>
    <w:rsid w:val="00FC63A9"/>
    <w:rsid w:val="00FC66E2"/>
    <w:rsid w:val="00FD0600"/>
    <w:rsid w:val="00FD0AC9"/>
    <w:rsid w:val="00FD0D8B"/>
    <w:rsid w:val="00FD1533"/>
    <w:rsid w:val="00FD219E"/>
    <w:rsid w:val="00FD24CC"/>
    <w:rsid w:val="00FD2F6D"/>
    <w:rsid w:val="00FD3EE0"/>
    <w:rsid w:val="00FD5649"/>
    <w:rsid w:val="00FD5D31"/>
    <w:rsid w:val="00FD709E"/>
    <w:rsid w:val="00FD7AF9"/>
    <w:rsid w:val="00FE06EC"/>
    <w:rsid w:val="00FE4050"/>
    <w:rsid w:val="00FE42F0"/>
    <w:rsid w:val="00FE470E"/>
    <w:rsid w:val="00FE4E23"/>
    <w:rsid w:val="00FE4F7F"/>
    <w:rsid w:val="00FE5D32"/>
    <w:rsid w:val="00FE6829"/>
    <w:rsid w:val="00FE75C1"/>
    <w:rsid w:val="00FF114B"/>
    <w:rsid w:val="00FF35EE"/>
    <w:rsid w:val="00FF432E"/>
    <w:rsid w:val="00FF4842"/>
  </w:rsids>
  <m:mathPr>
    <m:mathFont m:val="Cambria Math"/>
    <m:brkBin m:val="before"/>
    <m:brkBinSub m:val="--"/>
    <m:smallFrac m:val="0"/>
    <m:dispDef/>
    <m:lMargin m:val="0"/>
    <m:rMargin m:val="0"/>
    <m:defJc m:val="centerGroup"/>
    <m:wrapIndent m:val="1440"/>
    <m:intLim m:val="subSup"/>
    <m:naryLim m:val="undOvr"/>
  </m:mathPr>
  <w:themeFontLang w:val="pl-PL"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3C1EC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uiPriority="35" w:qFormat="1"/>
    <w:lsdException w:name="annotation reference" w:uiPriority="99"/>
    <w:lsdException w:name="endnote reference" w:uiPriority="99"/>
    <w:lsdException w:name="Title" w:qFormat="1"/>
    <w:lsdException w:name="Default Paragraph Font" w:uiPriority="1"/>
    <w:lsdException w:name="Body Text" w:uiPriority="99"/>
    <w:lsdException w:name="Subtitle" w:qFormat="1"/>
    <w:lsdException w:name="Body Text 3" w:uiPriority="99"/>
    <w:lsdException w:name="Body Text Indent 2" w:uiPriority="99"/>
    <w:lsdException w:name="FollowedHyperlink" w:uiPriority="99"/>
    <w:lsdException w:name="Strong" w:qFormat="1"/>
    <w:lsdException w:name="Emphasis" w:qFormat="1"/>
    <w:lsdException w:name="HTML Definition"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124B"/>
    <w:rPr>
      <w:lang w:eastAsia="en-US"/>
    </w:rPr>
  </w:style>
  <w:style w:type="paragraph" w:styleId="Heading1">
    <w:name w:val="heading 1"/>
    <w:basedOn w:val="Normal"/>
    <w:next w:val="Normal"/>
    <w:qFormat/>
    <w:pPr>
      <w:keepNext/>
      <w:ind w:left="709"/>
      <w:jc w:val="both"/>
      <w:outlineLvl w:val="0"/>
    </w:pPr>
    <w:rPr>
      <w:rFonts w:ascii="Arial" w:hAnsi="Arial"/>
      <w:b/>
      <w:sz w:val="32"/>
    </w:rPr>
  </w:style>
  <w:style w:type="paragraph" w:styleId="Heading2">
    <w:name w:val="heading 2"/>
    <w:basedOn w:val="Normal"/>
    <w:next w:val="Normal"/>
    <w:link w:val="Heading2Char"/>
    <w:qFormat/>
    <w:pPr>
      <w:keepNext/>
      <w:ind w:left="708"/>
      <w:jc w:val="both"/>
      <w:outlineLvl w:val="1"/>
    </w:pPr>
    <w:rPr>
      <w:rFonts w:ascii="Arial" w:hAnsi="Arial"/>
      <w:sz w:val="24"/>
      <w:lang w:val="x-none"/>
    </w:rPr>
  </w:style>
  <w:style w:type="paragraph" w:styleId="Heading3">
    <w:name w:val="heading 3"/>
    <w:basedOn w:val="Normal"/>
    <w:next w:val="Normal"/>
    <w:link w:val="Heading3Char"/>
    <w:qFormat/>
    <w:pPr>
      <w:keepNext/>
      <w:ind w:left="709"/>
      <w:jc w:val="both"/>
      <w:outlineLvl w:val="2"/>
    </w:pPr>
    <w:rPr>
      <w:rFonts w:ascii="Arial" w:hAnsi="Arial"/>
      <w:b/>
      <w:sz w:val="24"/>
      <w:lang w:val="x-none"/>
    </w:rPr>
  </w:style>
  <w:style w:type="paragraph" w:styleId="Heading4">
    <w:name w:val="heading 4"/>
    <w:basedOn w:val="Normal"/>
    <w:next w:val="Normal"/>
    <w:link w:val="Heading4Char"/>
    <w:qFormat/>
    <w:pPr>
      <w:keepNext/>
      <w:ind w:left="708"/>
      <w:jc w:val="both"/>
      <w:outlineLvl w:val="3"/>
    </w:pPr>
    <w:rPr>
      <w:rFonts w:ascii="Arial" w:hAnsi="Arial"/>
      <w:sz w:val="24"/>
      <w:u w:val="single"/>
      <w:lang w:val="x-none"/>
    </w:rPr>
  </w:style>
  <w:style w:type="paragraph" w:styleId="Heading5">
    <w:name w:val="heading 5"/>
    <w:basedOn w:val="Normal"/>
    <w:next w:val="Normal"/>
    <w:qFormat/>
    <w:pPr>
      <w:keepNext/>
      <w:ind w:left="709"/>
      <w:jc w:val="both"/>
      <w:outlineLvl w:val="4"/>
    </w:pPr>
    <w:rPr>
      <w:rFonts w:ascii="Arial" w:hAnsi="Arial"/>
      <w:sz w:val="24"/>
      <w:u w:val="single"/>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shd w:val="pct12" w:color="auto" w:fill="FFFFFF"/>
      <w:jc w:val="center"/>
      <w:outlineLvl w:val="5"/>
    </w:pPr>
    <w:rPr>
      <w:b/>
      <w:sz w:val="36"/>
      <w:lang w:eastAsia="pl-PL"/>
    </w:rPr>
  </w:style>
  <w:style w:type="paragraph" w:styleId="Heading7">
    <w:name w:val="heading 7"/>
    <w:basedOn w:val="Normal"/>
    <w:next w:val="Normal"/>
    <w:qFormat/>
    <w:pPr>
      <w:keepNext/>
      <w:outlineLvl w:val="6"/>
    </w:pPr>
    <w:rPr>
      <w:sz w:val="32"/>
      <w:lang w:eastAsia="pl-PL"/>
    </w:rPr>
  </w:style>
  <w:style w:type="paragraph" w:styleId="Heading8">
    <w:name w:val="heading 8"/>
    <w:basedOn w:val="Normal"/>
    <w:next w:val="Normal"/>
    <w:qFormat/>
    <w:pPr>
      <w:keepNext/>
      <w:pBdr>
        <w:top w:val="single" w:sz="4" w:space="1" w:color="auto"/>
        <w:left w:val="single" w:sz="4" w:space="4" w:color="auto"/>
        <w:bottom w:val="single" w:sz="4" w:space="1" w:color="auto"/>
        <w:right w:val="single" w:sz="4" w:space="4" w:color="auto"/>
      </w:pBdr>
      <w:outlineLvl w:val="7"/>
    </w:pPr>
    <w:rPr>
      <w:sz w:val="28"/>
      <w:lang w:eastAsia="pl-PL"/>
    </w:rPr>
  </w:style>
  <w:style w:type="paragraph" w:styleId="Heading9">
    <w:name w:val="heading 9"/>
    <w:basedOn w:val="Normal"/>
    <w:next w:val="Normal"/>
    <w:link w:val="Heading9Char"/>
    <w:qFormat/>
    <w:pPr>
      <w:keepNext/>
      <w:ind w:left="709"/>
      <w:jc w:val="both"/>
      <w:outlineLvl w:val="8"/>
    </w:pPr>
    <w:rPr>
      <w:rFonts w:ascii="Arial" w:hAnsi="Arial"/>
      <w:sz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09"/>
      <w:jc w:val="both"/>
    </w:pPr>
    <w:rPr>
      <w:rFonts w:ascii="Arial" w:hAnsi="Arial"/>
      <w:sz w:val="24"/>
      <w:u w:val="single"/>
    </w:rPr>
  </w:style>
  <w:style w:type="paragraph" w:styleId="BodyTextIndent2">
    <w:name w:val="Body Text Indent 2"/>
    <w:basedOn w:val="Normal"/>
    <w:link w:val="BodyTextIndent2Char"/>
    <w:uiPriority w:val="99"/>
    <w:pPr>
      <w:ind w:left="708"/>
      <w:jc w:val="both"/>
    </w:pPr>
    <w:rPr>
      <w:rFonts w:ascii="Arial" w:hAnsi="Arial"/>
      <w:sz w:val="24"/>
      <w:lang w:val="x-none"/>
    </w:rPr>
  </w:style>
  <w:style w:type="paragraph" w:styleId="BodyTextIndent3">
    <w:name w:val="Body Text Indent 3"/>
    <w:basedOn w:val="Normal"/>
    <w:link w:val="BodyTextIndent3Char"/>
    <w:pPr>
      <w:ind w:left="709"/>
      <w:jc w:val="both"/>
    </w:pPr>
    <w:rPr>
      <w:rFonts w:ascii="Arial" w:hAnsi="Arial"/>
      <w:sz w:val="24"/>
      <w:lang w:val="x-none"/>
    </w:rPr>
  </w:style>
  <w:style w:type="paragraph" w:styleId="Footer">
    <w:name w:val="footer"/>
    <w:basedOn w:val="Normal"/>
    <w:link w:val="FooterChar"/>
    <w:uiPriority w:val="99"/>
    <w:pPr>
      <w:tabs>
        <w:tab w:val="center" w:pos="4536"/>
        <w:tab w:val="right" w:pos="9072"/>
      </w:tabs>
    </w:pPr>
    <w:rPr>
      <w:lang w:val="x-none"/>
    </w:rPr>
  </w:style>
  <w:style w:type="character" w:styleId="PageNumber">
    <w:name w:val="page number"/>
    <w:basedOn w:val="DefaultParagraphFont"/>
  </w:style>
  <w:style w:type="paragraph" w:styleId="BodyText">
    <w:name w:val="Body Text"/>
    <w:basedOn w:val="Normal"/>
    <w:link w:val="BodyTextChar"/>
    <w:uiPriority w:val="99"/>
    <w:pPr>
      <w:jc w:val="center"/>
    </w:pPr>
    <w:rPr>
      <w:b/>
      <w:sz w:val="40"/>
      <w:lang w:val="x-none" w:eastAsia="x-none"/>
    </w:rPr>
  </w:style>
  <w:style w:type="paragraph" w:styleId="BodyText3">
    <w:name w:val="Body Text 3"/>
    <w:basedOn w:val="Normal"/>
    <w:link w:val="BodyText3Char"/>
    <w:uiPriority w:val="99"/>
    <w:pPr>
      <w:jc w:val="center"/>
    </w:pPr>
    <w:rPr>
      <w:b/>
      <w:sz w:val="36"/>
      <w:lang w:val="x-none" w:eastAsia="x-none"/>
    </w:rPr>
  </w:style>
  <w:style w:type="paragraph" w:styleId="CommentText">
    <w:name w:val="annotation text"/>
    <w:basedOn w:val="Normal"/>
    <w:link w:val="CommentTextChar"/>
    <w:uiPriority w:val="99"/>
    <w:semiHidden/>
    <w:rPr>
      <w:lang w:eastAsia="pl-PL"/>
    </w:rPr>
  </w:style>
  <w:style w:type="paragraph" w:styleId="Title">
    <w:name w:val="Title"/>
    <w:basedOn w:val="Normal"/>
    <w:qFormat/>
    <w:pPr>
      <w:ind w:left="709"/>
      <w:jc w:val="center"/>
    </w:pPr>
    <w:rPr>
      <w:rFonts w:ascii="Arial" w:hAnsi="Arial"/>
      <w:b/>
      <w:color w:val="000080"/>
      <w:sz w:val="28"/>
    </w:rPr>
  </w:style>
  <w:style w:type="paragraph" w:styleId="Header">
    <w:name w:val="header"/>
    <w:basedOn w:val="Normal"/>
    <w:link w:val="HeaderChar"/>
    <w:pPr>
      <w:tabs>
        <w:tab w:val="center" w:pos="4153"/>
        <w:tab w:val="right" w:pos="8306"/>
      </w:tabs>
    </w:pPr>
    <w:rPr>
      <w:lang w:val="x-none"/>
    </w:rPr>
  </w:style>
  <w:style w:type="paragraph" w:styleId="BodyText2">
    <w:name w:val="Body Text 2"/>
    <w:basedOn w:val="Normal"/>
    <w:link w:val="BodyText2Char"/>
    <w:rPr>
      <w:color w:val="000000"/>
      <w:sz w:val="22"/>
      <w:lang w:val="x-none"/>
    </w:rPr>
  </w:style>
  <w:style w:type="character" w:customStyle="1" w:styleId="CommentTextChar">
    <w:name w:val="Comment Text Char"/>
    <w:link w:val="CommentText"/>
    <w:uiPriority w:val="99"/>
    <w:semiHidden/>
    <w:rsid w:val="00FB7D8E"/>
  </w:style>
  <w:style w:type="paragraph" w:customStyle="1" w:styleId="DefinitionTerm">
    <w:name w:val="Definition Term"/>
    <w:basedOn w:val="Normal"/>
    <w:next w:val="Normal"/>
    <w:rPr>
      <w:snapToGrid w:val="0"/>
      <w:sz w:val="24"/>
      <w:lang w:eastAsia="pl-PL"/>
    </w:rPr>
  </w:style>
  <w:style w:type="paragraph" w:customStyle="1" w:styleId="Standard">
    <w:name w:val="Standard"/>
    <w:basedOn w:val="Normal"/>
    <w:rPr>
      <w:sz w:val="22"/>
      <w:szCs w:val="24"/>
      <w:lang w:val="fr-FR"/>
    </w:rPr>
  </w:style>
  <w:style w:type="paragraph" w:customStyle="1" w:styleId="Naglwek3">
    <w:name w:val="Naglówek 3"/>
    <w:basedOn w:val="Normal"/>
    <w:next w:val="Normal"/>
    <w:pPr>
      <w:keepNext/>
      <w:overflowPunct w:val="0"/>
      <w:autoSpaceDE w:val="0"/>
      <w:autoSpaceDN w:val="0"/>
      <w:adjustRightInd w:val="0"/>
      <w:spacing w:before="240" w:after="120"/>
      <w:textAlignment w:val="baseline"/>
    </w:pPr>
    <w:rPr>
      <w:b/>
      <w:smallCaps/>
      <w:sz w:val="22"/>
      <w:lang w:val="sv-SE"/>
    </w:rPr>
  </w:style>
  <w:style w:type="paragraph" w:styleId="EndnoteText">
    <w:name w:val="endnote text"/>
    <w:basedOn w:val="Normal"/>
    <w:link w:val="EndnoteTextChar"/>
    <w:semiHidden/>
    <w:rPr>
      <w:sz w:val="18"/>
      <w:lang w:val="en-GB"/>
    </w:rPr>
  </w:style>
  <w:style w:type="paragraph" w:styleId="BalloonText">
    <w:name w:val="Balloon Text"/>
    <w:basedOn w:val="Normal"/>
    <w:link w:val="BalloonTextChar"/>
    <w:uiPriority w:val="99"/>
    <w:semiHidden/>
    <w:rPr>
      <w:rFonts w:ascii="Tahoma" w:hAnsi="Tahoma"/>
      <w:sz w:val="16"/>
      <w:szCs w:val="16"/>
      <w:lang w:val="x-none"/>
    </w:rPr>
  </w:style>
  <w:style w:type="paragraph" w:customStyle="1" w:styleId="EMEATableLeft">
    <w:name w:val="EMEA Table Left"/>
    <w:basedOn w:val="Normal"/>
    <w:pPr>
      <w:keepNext/>
      <w:keepLines/>
    </w:pPr>
    <w:rPr>
      <w:sz w:val="22"/>
      <w:lang w:val="en-GB"/>
    </w:rPr>
  </w:style>
  <w:style w:type="character" w:styleId="CommentReference">
    <w:name w:val="annotation reference"/>
    <w:uiPriority w:val="99"/>
    <w:semiHidden/>
    <w:rPr>
      <w:sz w:val="16"/>
      <w:szCs w:val="16"/>
    </w:rPr>
  </w:style>
  <w:style w:type="paragraph" w:styleId="CommentSubject">
    <w:name w:val="annotation subject"/>
    <w:basedOn w:val="CommentText"/>
    <w:next w:val="CommentText"/>
    <w:link w:val="CommentSubjectChar"/>
    <w:uiPriority w:val="99"/>
    <w:semiHidden/>
    <w:rPr>
      <w:b/>
      <w:bCs/>
      <w:lang w:val="x-none" w:eastAsia="en-US"/>
    </w:rPr>
  </w:style>
  <w:style w:type="character" w:styleId="Hyperlink">
    <w:name w:val="Hyperlink"/>
    <w:rsid w:val="00142F65"/>
    <w:rPr>
      <w:color w:val="0000FF"/>
      <w:u w:val="single"/>
    </w:rPr>
  </w:style>
  <w:style w:type="paragraph" w:customStyle="1" w:styleId="Titel">
    <w:name w:val="Titel"/>
    <w:basedOn w:val="Normal"/>
    <w:rsid w:val="00D648BE"/>
    <w:pPr>
      <w:widowControl w:val="0"/>
      <w:tabs>
        <w:tab w:val="left" w:pos="567"/>
      </w:tabs>
      <w:spacing w:line="260" w:lineRule="exact"/>
      <w:jc w:val="center"/>
    </w:pPr>
    <w:rPr>
      <w:b/>
      <w:sz w:val="22"/>
      <w:lang w:val="en-GB"/>
    </w:rPr>
  </w:style>
  <w:style w:type="paragraph" w:customStyle="1" w:styleId="BodyText21">
    <w:name w:val="Body Text 21"/>
    <w:basedOn w:val="Normal"/>
    <w:rsid w:val="00D648BE"/>
    <w:pPr>
      <w:ind w:left="567" w:hanging="567"/>
    </w:pPr>
    <w:rPr>
      <w:b/>
      <w:color w:val="808080"/>
      <w:sz w:val="24"/>
      <w:szCs w:val="24"/>
      <w:lang w:val="en-GB"/>
    </w:rPr>
  </w:style>
  <w:style w:type="paragraph" w:customStyle="1" w:styleId="Para">
    <w:name w:val="Para"/>
    <w:rsid w:val="00D648BE"/>
    <w:pPr>
      <w:suppressAutoHyphens/>
      <w:spacing w:before="180"/>
    </w:pPr>
    <w:rPr>
      <w:sz w:val="22"/>
      <w:lang w:val="en-GB" w:eastAsia="en-US"/>
    </w:rPr>
  </w:style>
  <w:style w:type="paragraph" w:customStyle="1" w:styleId="Textedebulles1">
    <w:name w:val="Texte de bulles1"/>
    <w:basedOn w:val="Normal"/>
    <w:semiHidden/>
    <w:rsid w:val="00A34D77"/>
    <w:rPr>
      <w:rFonts w:ascii="Tahoma" w:hAnsi="Tahoma" w:cs="Tahoma"/>
      <w:sz w:val="16"/>
      <w:szCs w:val="16"/>
    </w:rPr>
  </w:style>
  <w:style w:type="paragraph" w:customStyle="1" w:styleId="Objetducommentaire1">
    <w:name w:val="Objet du commentaire1"/>
    <w:basedOn w:val="CommentText"/>
    <w:next w:val="CommentText"/>
    <w:semiHidden/>
    <w:rsid w:val="00A34D77"/>
    <w:rPr>
      <w:b/>
      <w:bCs/>
      <w:lang w:eastAsia="en-US"/>
    </w:rPr>
  </w:style>
  <w:style w:type="paragraph" w:customStyle="1" w:styleId="Applicationdirecte">
    <w:name w:val="Application directe"/>
    <w:basedOn w:val="Normal"/>
    <w:next w:val="Normal"/>
    <w:rsid w:val="00A34D77"/>
    <w:pPr>
      <w:spacing w:before="480" w:after="120"/>
      <w:jc w:val="both"/>
    </w:pPr>
    <w:rPr>
      <w:sz w:val="22"/>
      <w:lang w:val="en-GB"/>
    </w:rPr>
  </w:style>
  <w:style w:type="paragraph" w:customStyle="1" w:styleId="Questiontext">
    <w:name w:val="Question text"/>
    <w:basedOn w:val="Normal"/>
    <w:next w:val="Normal"/>
    <w:rsid w:val="00A34D77"/>
    <w:pPr>
      <w:keepNext/>
      <w:tabs>
        <w:tab w:val="left" w:pos="567"/>
        <w:tab w:val="left" w:pos="851"/>
        <w:tab w:val="left" w:leader="dot" w:pos="7371"/>
      </w:tabs>
      <w:overflowPunct w:val="0"/>
      <w:autoSpaceDE w:val="0"/>
      <w:autoSpaceDN w:val="0"/>
      <w:adjustRightInd w:val="0"/>
      <w:spacing w:before="360" w:after="120" w:line="260" w:lineRule="exact"/>
      <w:jc w:val="both"/>
      <w:textAlignment w:val="baseline"/>
    </w:pPr>
    <w:rPr>
      <w:rFonts w:ascii="Arial" w:hAnsi="Arial"/>
      <w:b/>
      <w:sz w:val="22"/>
      <w:lang w:val="en-US"/>
    </w:rPr>
  </w:style>
  <w:style w:type="paragraph" w:customStyle="1" w:styleId="TblTextCenter">
    <w:name w:val="Tbl Text Center"/>
    <w:basedOn w:val="Normal"/>
    <w:rsid w:val="00A34D77"/>
    <w:pPr>
      <w:spacing w:before="60" w:after="60"/>
      <w:jc w:val="center"/>
    </w:pPr>
    <w:rPr>
      <w:rFonts w:ascii="Arial Narrow" w:hAnsi="Arial Narrow"/>
      <w:lang w:val="en-US"/>
    </w:rPr>
  </w:style>
  <w:style w:type="paragraph" w:customStyle="1" w:styleId="Formatvorlage1">
    <w:name w:val="Formatvorlage1"/>
    <w:basedOn w:val="Normal"/>
    <w:next w:val="Date"/>
    <w:rsid w:val="00A34D77"/>
    <w:rPr>
      <w:b/>
      <w:sz w:val="22"/>
      <w:lang w:val="en-GB"/>
    </w:rPr>
  </w:style>
  <w:style w:type="paragraph" w:styleId="Date">
    <w:name w:val="Date"/>
    <w:basedOn w:val="Normal"/>
    <w:next w:val="Normal"/>
    <w:rsid w:val="00A34D77"/>
    <w:rPr>
      <w:sz w:val="22"/>
      <w:szCs w:val="24"/>
      <w:lang w:val="en-GB"/>
    </w:rPr>
  </w:style>
  <w:style w:type="paragraph" w:customStyle="1" w:styleId="manual4">
    <w:name w:val="manual 4"/>
    <w:basedOn w:val="Normal"/>
    <w:rsid w:val="00A34D77"/>
    <w:pPr>
      <w:tabs>
        <w:tab w:val="left" w:pos="709"/>
      </w:tabs>
    </w:pPr>
    <w:rPr>
      <w:b/>
      <w:sz w:val="22"/>
      <w:lang w:val="en-GB"/>
    </w:rPr>
  </w:style>
  <w:style w:type="paragraph" w:styleId="Caption">
    <w:name w:val="caption"/>
    <w:basedOn w:val="Normal"/>
    <w:next w:val="Normal"/>
    <w:uiPriority w:val="35"/>
    <w:qFormat/>
    <w:rsid w:val="00A34D77"/>
    <w:pPr>
      <w:tabs>
        <w:tab w:val="left" w:pos="567"/>
      </w:tabs>
      <w:jc w:val="center"/>
    </w:pPr>
    <w:rPr>
      <w:b/>
      <w:bCs/>
      <w:sz w:val="24"/>
      <w:szCs w:val="24"/>
      <w:lang w:val="en-US"/>
    </w:rPr>
  </w:style>
  <w:style w:type="paragraph" w:customStyle="1" w:styleId="5x4cell">
    <w:name w:val="5x4:cell"/>
    <w:rsid w:val="00A34D77"/>
    <w:pPr>
      <w:widowControl w:val="0"/>
      <w:tabs>
        <w:tab w:val="left" w:pos="0"/>
        <w:tab w:val="left" w:pos="720"/>
        <w:tab w:val="left" w:pos="1440"/>
        <w:tab w:val="left" w:pos="2160"/>
      </w:tabs>
      <w:spacing w:line="222" w:lineRule="atLeast"/>
    </w:pPr>
    <w:rPr>
      <w:rFonts w:ascii="Helvetica" w:hAnsi="Helvetica"/>
      <w:b/>
      <w:lang w:val="en-US" w:eastAsia="en-US"/>
    </w:rPr>
  </w:style>
  <w:style w:type="paragraph" w:customStyle="1" w:styleId="para0">
    <w:name w:val="para"/>
    <w:basedOn w:val="Normal"/>
    <w:rsid w:val="00A34D77"/>
    <w:pPr>
      <w:spacing w:before="120" w:after="120"/>
    </w:pPr>
    <w:rPr>
      <w:sz w:val="22"/>
      <w:lang w:val="en-GB"/>
    </w:rPr>
  </w:style>
  <w:style w:type="table" w:styleId="TableGrid">
    <w:name w:val="Table Grid"/>
    <w:basedOn w:val="TableNormal"/>
    <w:rsid w:val="007E5D78"/>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ijka1">
    <w:name w:val="Linijka 1"/>
    <w:basedOn w:val="Normal"/>
    <w:link w:val="Linijka1Znak"/>
    <w:qFormat/>
    <w:rsid w:val="0040028C"/>
    <w:pPr>
      <w:numPr>
        <w:numId w:val="103"/>
      </w:numPr>
      <w:tabs>
        <w:tab w:val="clear" w:pos="720"/>
      </w:tabs>
      <w:ind w:left="567" w:hanging="567"/>
    </w:pPr>
    <w:rPr>
      <w:sz w:val="22"/>
      <w:lang w:val="x-none"/>
    </w:rPr>
  </w:style>
  <w:style w:type="character" w:customStyle="1" w:styleId="Linijka1Znak">
    <w:name w:val="Linijka 1 Znak"/>
    <w:link w:val="Linijka1"/>
    <w:rsid w:val="0040028C"/>
    <w:rPr>
      <w:sz w:val="22"/>
      <w:lang w:eastAsia="en-US"/>
    </w:rPr>
  </w:style>
  <w:style w:type="paragraph" w:styleId="ListParagraph">
    <w:name w:val="List Paragraph"/>
    <w:basedOn w:val="Normal"/>
    <w:uiPriority w:val="34"/>
    <w:qFormat/>
    <w:rsid w:val="00A470DA"/>
    <w:pPr>
      <w:ind w:left="708"/>
    </w:pPr>
  </w:style>
  <w:style w:type="paragraph" w:customStyle="1" w:styleId="TableText">
    <w:name w:val="Table Text"/>
    <w:basedOn w:val="Normal"/>
    <w:rsid w:val="005E0B82"/>
    <w:pPr>
      <w:spacing w:before="40" w:after="40"/>
    </w:pPr>
    <w:rPr>
      <w:rFonts w:eastAsia="Calibri"/>
      <w:szCs w:val="22"/>
      <w:lang w:val="en-US" w:eastAsia="ja-JP"/>
    </w:rPr>
  </w:style>
  <w:style w:type="character" w:customStyle="1" w:styleId="Heading2Char">
    <w:name w:val="Heading 2 Char"/>
    <w:link w:val="Heading2"/>
    <w:rsid w:val="00967661"/>
    <w:rPr>
      <w:rFonts w:ascii="Arial" w:hAnsi="Arial"/>
      <w:sz w:val="24"/>
      <w:lang w:eastAsia="en-US"/>
    </w:rPr>
  </w:style>
  <w:style w:type="character" w:customStyle="1" w:styleId="BodyTextIndent3Char">
    <w:name w:val="Body Text Indent 3 Char"/>
    <w:link w:val="BodyTextIndent3"/>
    <w:rsid w:val="007B6D16"/>
    <w:rPr>
      <w:rFonts w:ascii="Arial" w:hAnsi="Arial"/>
      <w:sz w:val="24"/>
      <w:lang w:eastAsia="en-US"/>
    </w:rPr>
  </w:style>
  <w:style w:type="character" w:customStyle="1" w:styleId="HeaderChar">
    <w:name w:val="Header Char"/>
    <w:link w:val="Header"/>
    <w:rsid w:val="007B6D16"/>
    <w:rPr>
      <w:lang w:eastAsia="en-US"/>
    </w:rPr>
  </w:style>
  <w:style w:type="character" w:customStyle="1" w:styleId="BodyText2Char">
    <w:name w:val="Body Text 2 Char"/>
    <w:link w:val="BodyText2"/>
    <w:rsid w:val="007B6D16"/>
    <w:rPr>
      <w:color w:val="000000"/>
      <w:sz w:val="22"/>
      <w:lang w:eastAsia="en-US"/>
    </w:rPr>
  </w:style>
  <w:style w:type="character" w:customStyle="1" w:styleId="EndnoteTextChar">
    <w:name w:val="Endnote Text Char"/>
    <w:link w:val="EndnoteText"/>
    <w:semiHidden/>
    <w:rsid w:val="007B6D16"/>
    <w:rPr>
      <w:sz w:val="18"/>
      <w:lang w:val="en-GB" w:eastAsia="en-US"/>
    </w:rPr>
  </w:style>
  <w:style w:type="character" w:customStyle="1" w:styleId="BodyTextIndent2Char">
    <w:name w:val="Body Text Indent 2 Char"/>
    <w:link w:val="BodyTextIndent2"/>
    <w:uiPriority w:val="99"/>
    <w:rsid w:val="007B6D16"/>
    <w:rPr>
      <w:rFonts w:ascii="Arial" w:hAnsi="Arial"/>
      <w:sz w:val="24"/>
      <w:lang w:eastAsia="en-US"/>
    </w:rPr>
  </w:style>
  <w:style w:type="character" w:customStyle="1" w:styleId="BodyTextChar">
    <w:name w:val="Body Text Char"/>
    <w:link w:val="BodyText"/>
    <w:uiPriority w:val="99"/>
    <w:rsid w:val="007B6D16"/>
    <w:rPr>
      <w:b/>
      <w:sz w:val="40"/>
    </w:rPr>
  </w:style>
  <w:style w:type="character" w:customStyle="1" w:styleId="BodyText3Char">
    <w:name w:val="Body Text 3 Char"/>
    <w:link w:val="BodyText3"/>
    <w:uiPriority w:val="99"/>
    <w:rsid w:val="007B6D16"/>
    <w:rPr>
      <w:b/>
      <w:sz w:val="36"/>
    </w:rPr>
  </w:style>
  <w:style w:type="character" w:customStyle="1" w:styleId="Heading3Char">
    <w:name w:val="Heading 3 Char"/>
    <w:link w:val="Heading3"/>
    <w:rsid w:val="007B6D16"/>
    <w:rPr>
      <w:rFonts w:ascii="Arial" w:hAnsi="Arial"/>
      <w:b/>
      <w:sz w:val="24"/>
      <w:lang w:eastAsia="en-US"/>
    </w:rPr>
  </w:style>
  <w:style w:type="character" w:customStyle="1" w:styleId="Heading4Char">
    <w:name w:val="Heading 4 Char"/>
    <w:link w:val="Heading4"/>
    <w:rsid w:val="007B6D16"/>
    <w:rPr>
      <w:rFonts w:ascii="Arial" w:hAnsi="Arial"/>
      <w:sz w:val="24"/>
      <w:u w:val="single"/>
      <w:lang w:eastAsia="en-US"/>
    </w:rPr>
  </w:style>
  <w:style w:type="character" w:customStyle="1" w:styleId="Heading9Char">
    <w:name w:val="Heading 9 Char"/>
    <w:link w:val="Heading9"/>
    <w:rsid w:val="007B6D16"/>
    <w:rPr>
      <w:rFonts w:ascii="Arial" w:hAnsi="Arial"/>
      <w:sz w:val="24"/>
      <w:lang w:eastAsia="en-US"/>
    </w:rPr>
  </w:style>
  <w:style w:type="paragraph" w:styleId="FootnoteText">
    <w:name w:val="footnote text"/>
    <w:basedOn w:val="Normal"/>
    <w:link w:val="FootnoteTextChar"/>
    <w:rsid w:val="007B6D16"/>
    <w:rPr>
      <w:lang w:val="x-none"/>
    </w:rPr>
  </w:style>
  <w:style w:type="character" w:customStyle="1" w:styleId="FootnoteTextChar">
    <w:name w:val="Footnote Text Char"/>
    <w:link w:val="FootnoteText"/>
    <w:rsid w:val="007B6D16"/>
    <w:rPr>
      <w:lang w:eastAsia="en-US"/>
    </w:rPr>
  </w:style>
  <w:style w:type="character" w:customStyle="1" w:styleId="BalloonTextChar">
    <w:name w:val="Balloon Text Char"/>
    <w:link w:val="BalloonText"/>
    <w:uiPriority w:val="99"/>
    <w:semiHidden/>
    <w:rsid w:val="007B6D16"/>
    <w:rPr>
      <w:rFonts w:ascii="Tahoma" w:hAnsi="Tahoma" w:cs="Tahoma"/>
      <w:sz w:val="16"/>
      <w:szCs w:val="16"/>
      <w:lang w:eastAsia="en-US"/>
    </w:rPr>
  </w:style>
  <w:style w:type="character" w:customStyle="1" w:styleId="CommentSubjectChar">
    <w:name w:val="Comment Subject Char"/>
    <w:link w:val="CommentSubject"/>
    <w:uiPriority w:val="99"/>
    <w:semiHidden/>
    <w:rsid w:val="007B6D16"/>
    <w:rPr>
      <w:b/>
      <w:bCs/>
      <w:lang w:eastAsia="en-US"/>
    </w:rPr>
  </w:style>
  <w:style w:type="paragraph" w:styleId="Revision">
    <w:name w:val="Revision"/>
    <w:hidden/>
    <w:uiPriority w:val="99"/>
    <w:semiHidden/>
    <w:rsid w:val="007B6D16"/>
    <w:rPr>
      <w:lang w:eastAsia="en-US"/>
    </w:rPr>
  </w:style>
  <w:style w:type="character" w:customStyle="1" w:styleId="FooterChar">
    <w:name w:val="Footer Char"/>
    <w:link w:val="Footer"/>
    <w:uiPriority w:val="99"/>
    <w:rsid w:val="007B6D16"/>
    <w:rPr>
      <w:lang w:eastAsia="en-US"/>
    </w:rPr>
  </w:style>
  <w:style w:type="paragraph" w:customStyle="1" w:styleId="TblFigFootnote">
    <w:name w:val="Tbl Fig Footnote"/>
    <w:rsid w:val="007B6D16"/>
    <w:pPr>
      <w:keepLines/>
      <w:adjustRightInd w:val="0"/>
      <w:snapToGrid w:val="0"/>
      <w:spacing w:before="20" w:after="20"/>
    </w:pPr>
    <w:rPr>
      <w:rFonts w:ascii="Arial Narrow" w:eastAsia="MS Gothic" w:hAnsi="Arial Narrow"/>
      <w:sz w:val="18"/>
      <w:lang w:val="en-US" w:eastAsia="en-US"/>
    </w:rPr>
  </w:style>
  <w:style w:type="paragraph" w:customStyle="1" w:styleId="TblHeadingCenter">
    <w:name w:val="Tbl Heading Center"/>
    <w:basedOn w:val="Normal"/>
    <w:rsid w:val="007B6D16"/>
    <w:pPr>
      <w:spacing w:before="60" w:after="60"/>
      <w:jc w:val="center"/>
    </w:pPr>
    <w:rPr>
      <w:rFonts w:eastAsia="MS Gothic" w:cs="Arial"/>
      <w:b/>
      <w:noProof/>
      <w:lang w:val="de-DE"/>
    </w:rPr>
  </w:style>
  <w:style w:type="character" w:styleId="EndnoteReference">
    <w:name w:val="endnote reference"/>
    <w:uiPriority w:val="99"/>
    <w:unhideWhenUsed/>
    <w:rsid w:val="007B6D16"/>
    <w:rPr>
      <w:vertAlign w:val="superscript"/>
    </w:rPr>
  </w:style>
  <w:style w:type="character" w:styleId="FollowedHyperlink">
    <w:name w:val="FollowedHyperlink"/>
    <w:uiPriority w:val="99"/>
    <w:unhideWhenUsed/>
    <w:rsid w:val="007B6D16"/>
    <w:rPr>
      <w:color w:val="800080"/>
      <w:u w:val="single"/>
    </w:rPr>
  </w:style>
  <w:style w:type="paragraph" w:customStyle="1" w:styleId="BodytextAgency">
    <w:name w:val="Body text (Agency)"/>
    <w:basedOn w:val="Normal"/>
    <w:link w:val="BodytextAgencyChar"/>
    <w:qFormat/>
    <w:rsid w:val="00F538C8"/>
    <w:pPr>
      <w:spacing w:after="140" w:line="280" w:lineRule="atLeast"/>
    </w:pPr>
    <w:rPr>
      <w:rFonts w:ascii="Verdana" w:eastAsia="Verdana" w:hAnsi="Verdana"/>
      <w:sz w:val="18"/>
      <w:szCs w:val="18"/>
      <w:lang w:val="en-GB" w:eastAsia="en-GB"/>
    </w:rPr>
  </w:style>
  <w:style w:type="character" w:customStyle="1" w:styleId="BodytextAgencyChar">
    <w:name w:val="Body text (Agency) Char"/>
    <w:link w:val="BodytextAgency"/>
    <w:rsid w:val="00F538C8"/>
    <w:rPr>
      <w:rFonts w:ascii="Verdana" w:eastAsia="Verdana" w:hAnsi="Verdana" w:cs="Verdana"/>
      <w:sz w:val="18"/>
      <w:szCs w:val="18"/>
      <w:lang w:val="en-GB" w:eastAsia="en-GB"/>
    </w:rPr>
  </w:style>
  <w:style w:type="paragraph" w:customStyle="1" w:styleId="BodytextEMA">
    <w:name w:val="Body text (EMA)"/>
    <w:basedOn w:val="Normal"/>
    <w:rsid w:val="00F538C8"/>
    <w:pPr>
      <w:spacing w:after="140" w:line="280" w:lineRule="atLeast"/>
    </w:pPr>
    <w:rPr>
      <w:rFonts w:ascii="Verdana" w:eastAsia="Verdana" w:hAnsi="Verdana" w:cs="Verdana"/>
      <w:sz w:val="18"/>
      <w:szCs w:val="18"/>
      <w:lang w:val="en-GB" w:eastAsia="en-GB"/>
    </w:rPr>
  </w:style>
  <w:style w:type="character" w:styleId="UnresolvedMention">
    <w:name w:val="Unresolved Mention"/>
    <w:basedOn w:val="DefaultParagraphFont"/>
    <w:uiPriority w:val="99"/>
    <w:semiHidden/>
    <w:unhideWhenUsed/>
    <w:rsid w:val="00583964"/>
    <w:rPr>
      <w:color w:val="605E5C"/>
      <w:shd w:val="clear" w:color="auto" w:fill="E1DFDD"/>
    </w:rPr>
  </w:style>
  <w:style w:type="paragraph" w:customStyle="1" w:styleId="Titel2">
    <w:name w:val="Titel2"/>
    <w:basedOn w:val="Normal"/>
    <w:rsid w:val="00345379"/>
    <w:pPr>
      <w:widowControl w:val="0"/>
      <w:jc w:val="center"/>
    </w:pPr>
    <w:rPr>
      <w:b/>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27911">
      <w:bodyDiv w:val="1"/>
      <w:marLeft w:val="0"/>
      <w:marRight w:val="0"/>
      <w:marTop w:val="0"/>
      <w:marBottom w:val="0"/>
      <w:divBdr>
        <w:top w:val="none" w:sz="0" w:space="0" w:color="auto"/>
        <w:left w:val="none" w:sz="0" w:space="0" w:color="auto"/>
        <w:bottom w:val="none" w:sz="0" w:space="0" w:color="auto"/>
        <w:right w:val="none" w:sz="0" w:space="0" w:color="auto"/>
      </w:divBdr>
    </w:div>
    <w:div w:id="180899459">
      <w:bodyDiv w:val="1"/>
      <w:marLeft w:val="0"/>
      <w:marRight w:val="0"/>
      <w:marTop w:val="0"/>
      <w:marBottom w:val="0"/>
      <w:divBdr>
        <w:top w:val="none" w:sz="0" w:space="0" w:color="auto"/>
        <w:left w:val="none" w:sz="0" w:space="0" w:color="auto"/>
        <w:bottom w:val="none" w:sz="0" w:space="0" w:color="auto"/>
        <w:right w:val="none" w:sz="0" w:space="0" w:color="auto"/>
      </w:divBdr>
    </w:div>
    <w:div w:id="361829217">
      <w:bodyDiv w:val="1"/>
      <w:marLeft w:val="0"/>
      <w:marRight w:val="0"/>
      <w:marTop w:val="0"/>
      <w:marBottom w:val="0"/>
      <w:divBdr>
        <w:top w:val="none" w:sz="0" w:space="0" w:color="auto"/>
        <w:left w:val="none" w:sz="0" w:space="0" w:color="auto"/>
        <w:bottom w:val="none" w:sz="0" w:space="0" w:color="auto"/>
        <w:right w:val="none" w:sz="0" w:space="0" w:color="auto"/>
      </w:divBdr>
    </w:div>
    <w:div w:id="411896601">
      <w:bodyDiv w:val="1"/>
      <w:marLeft w:val="0"/>
      <w:marRight w:val="0"/>
      <w:marTop w:val="0"/>
      <w:marBottom w:val="0"/>
      <w:divBdr>
        <w:top w:val="none" w:sz="0" w:space="0" w:color="auto"/>
        <w:left w:val="none" w:sz="0" w:space="0" w:color="auto"/>
        <w:bottom w:val="none" w:sz="0" w:space="0" w:color="auto"/>
        <w:right w:val="none" w:sz="0" w:space="0" w:color="auto"/>
      </w:divBdr>
    </w:div>
    <w:div w:id="444347860">
      <w:bodyDiv w:val="1"/>
      <w:marLeft w:val="0"/>
      <w:marRight w:val="0"/>
      <w:marTop w:val="0"/>
      <w:marBottom w:val="0"/>
      <w:divBdr>
        <w:top w:val="none" w:sz="0" w:space="0" w:color="auto"/>
        <w:left w:val="none" w:sz="0" w:space="0" w:color="auto"/>
        <w:bottom w:val="none" w:sz="0" w:space="0" w:color="auto"/>
        <w:right w:val="none" w:sz="0" w:space="0" w:color="auto"/>
      </w:divBdr>
    </w:div>
    <w:div w:id="592007605">
      <w:bodyDiv w:val="1"/>
      <w:marLeft w:val="0"/>
      <w:marRight w:val="0"/>
      <w:marTop w:val="0"/>
      <w:marBottom w:val="0"/>
      <w:divBdr>
        <w:top w:val="none" w:sz="0" w:space="0" w:color="auto"/>
        <w:left w:val="none" w:sz="0" w:space="0" w:color="auto"/>
        <w:bottom w:val="none" w:sz="0" w:space="0" w:color="auto"/>
        <w:right w:val="none" w:sz="0" w:space="0" w:color="auto"/>
      </w:divBdr>
    </w:div>
    <w:div w:id="667250008">
      <w:bodyDiv w:val="1"/>
      <w:marLeft w:val="0"/>
      <w:marRight w:val="0"/>
      <w:marTop w:val="0"/>
      <w:marBottom w:val="0"/>
      <w:divBdr>
        <w:top w:val="none" w:sz="0" w:space="0" w:color="auto"/>
        <w:left w:val="none" w:sz="0" w:space="0" w:color="auto"/>
        <w:bottom w:val="none" w:sz="0" w:space="0" w:color="auto"/>
        <w:right w:val="none" w:sz="0" w:space="0" w:color="auto"/>
      </w:divBdr>
    </w:div>
    <w:div w:id="881400848">
      <w:bodyDiv w:val="1"/>
      <w:marLeft w:val="0"/>
      <w:marRight w:val="0"/>
      <w:marTop w:val="0"/>
      <w:marBottom w:val="0"/>
      <w:divBdr>
        <w:top w:val="none" w:sz="0" w:space="0" w:color="auto"/>
        <w:left w:val="none" w:sz="0" w:space="0" w:color="auto"/>
        <w:bottom w:val="none" w:sz="0" w:space="0" w:color="auto"/>
        <w:right w:val="none" w:sz="0" w:space="0" w:color="auto"/>
      </w:divBdr>
    </w:div>
    <w:div w:id="940529857">
      <w:bodyDiv w:val="1"/>
      <w:marLeft w:val="0"/>
      <w:marRight w:val="0"/>
      <w:marTop w:val="0"/>
      <w:marBottom w:val="0"/>
      <w:divBdr>
        <w:top w:val="none" w:sz="0" w:space="0" w:color="auto"/>
        <w:left w:val="none" w:sz="0" w:space="0" w:color="auto"/>
        <w:bottom w:val="none" w:sz="0" w:space="0" w:color="auto"/>
        <w:right w:val="none" w:sz="0" w:space="0" w:color="auto"/>
      </w:divBdr>
    </w:div>
    <w:div w:id="1551459357">
      <w:bodyDiv w:val="1"/>
      <w:marLeft w:val="0"/>
      <w:marRight w:val="0"/>
      <w:marTop w:val="0"/>
      <w:marBottom w:val="0"/>
      <w:divBdr>
        <w:top w:val="none" w:sz="0" w:space="0" w:color="auto"/>
        <w:left w:val="none" w:sz="0" w:space="0" w:color="auto"/>
        <w:bottom w:val="none" w:sz="0" w:space="0" w:color="auto"/>
        <w:right w:val="none" w:sz="0" w:space="0" w:color="auto"/>
      </w:divBdr>
    </w:div>
    <w:div w:id="1631788038">
      <w:bodyDiv w:val="1"/>
      <w:marLeft w:val="0"/>
      <w:marRight w:val="0"/>
      <w:marTop w:val="0"/>
      <w:marBottom w:val="0"/>
      <w:divBdr>
        <w:top w:val="none" w:sz="0" w:space="0" w:color="auto"/>
        <w:left w:val="none" w:sz="0" w:space="0" w:color="auto"/>
        <w:bottom w:val="none" w:sz="0" w:space="0" w:color="auto"/>
        <w:right w:val="none" w:sz="0" w:space="0" w:color="auto"/>
      </w:divBdr>
    </w:div>
    <w:div w:id="1847207770">
      <w:bodyDiv w:val="1"/>
      <w:marLeft w:val="0"/>
      <w:marRight w:val="0"/>
      <w:marTop w:val="0"/>
      <w:marBottom w:val="0"/>
      <w:divBdr>
        <w:top w:val="none" w:sz="0" w:space="0" w:color="auto"/>
        <w:left w:val="none" w:sz="0" w:space="0" w:color="auto"/>
        <w:bottom w:val="none" w:sz="0" w:space="0" w:color="auto"/>
        <w:right w:val="none" w:sz="0" w:space="0" w:color="auto"/>
      </w:divBdr>
    </w:div>
    <w:div w:id="185017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jpeg"/><Relationship Id="rId42" Type="http://schemas.openxmlformats.org/officeDocument/2006/relationships/image" Target="media/image31.jpeg"/><Relationship Id="rId47" Type="http://schemas.openxmlformats.org/officeDocument/2006/relationships/image" Target="media/image36.jpeg"/><Relationship Id="rId63" Type="http://schemas.openxmlformats.org/officeDocument/2006/relationships/image" Target="media/image52.jpeg"/><Relationship Id="rId68"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jpeg"/><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hyperlink" Target="http://www.ema.europa.eu/docs/en_GB/document_library/Template_or_form/2013/03/WC500139752.doc" TargetMode="External"/><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jpeg"/><Relationship Id="rId66" Type="http://schemas.openxmlformats.org/officeDocument/2006/relationships/customXml" Target="../customXml/item2.xml"/><Relationship Id="rId5" Type="http://schemas.openxmlformats.org/officeDocument/2006/relationships/webSettings" Target="webSettings.xml"/><Relationship Id="rId61" Type="http://schemas.openxmlformats.org/officeDocument/2006/relationships/image" Target="media/image50.jpeg"/><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eg"/><Relationship Id="rId64" Type="http://schemas.openxmlformats.org/officeDocument/2006/relationships/fontTable" Target="fontTable.xml"/><Relationship Id="rId69" Type="http://schemas.openxmlformats.org/officeDocument/2006/relationships/customXml" Target="../customXml/item5.xml"/><Relationship Id="rId8" Type="http://schemas.openxmlformats.org/officeDocument/2006/relationships/image" Target="media/image1.emf"/><Relationship Id="rId51"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5.jpeg"/><Relationship Id="rId59" Type="http://schemas.openxmlformats.org/officeDocument/2006/relationships/image" Target="media/image48.png"/><Relationship Id="rId67" Type="http://schemas.openxmlformats.org/officeDocument/2006/relationships/customXml" Target="../customXml/item3.xml"/><Relationship Id="rId20" Type="http://schemas.openxmlformats.org/officeDocument/2006/relationships/image" Target="media/image10.jpe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image" Target="media/image5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image" Target="media/image38.jpeg"/><Relationship Id="rId57" Type="http://schemas.openxmlformats.org/officeDocument/2006/relationships/image" Target="media/image46.jpeg"/><Relationship Id="rId10" Type="http://schemas.openxmlformats.org/officeDocument/2006/relationships/footer" Target="footer2.xml"/><Relationship Id="rId31" Type="http://schemas.openxmlformats.org/officeDocument/2006/relationships/image" Target="media/image21.jpe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jpeg"/><Relationship Id="rId34" Type="http://schemas.openxmlformats.org/officeDocument/2006/relationships/image" Target="media/image24.jpeg"/><Relationship Id="rId50" Type="http://schemas.openxmlformats.org/officeDocument/2006/relationships/image" Target="media/image39.jpeg"/><Relationship Id="rId55" Type="http://schemas.openxmlformats.org/officeDocument/2006/relationships/image" Target="media/image4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EMADOC-1700519818-2271486</_dlc_DocId>
    <_dlc_DocIdUrl xmlns="a034c160-bfb7-45f5-8632-2eb7e0508071">
      <Url>https://euema.sharepoint.com/sites/CRM/_layouts/15/DocIdRedir.aspx?ID=EMADOC-1700519818-2271486</Url>
      <Description>EMADOC-1700519818-2271486</Description>
    </_dlc_DocIdUrl>
  </documentManagement>
</p:properties>
</file>

<file path=customXml/itemProps1.xml><?xml version="1.0" encoding="utf-8"?>
<ds:datastoreItem xmlns:ds="http://schemas.openxmlformats.org/officeDocument/2006/customXml" ds:itemID="{B7DE309D-6548-453E-BE0E-23CC734BFDA6}">
  <ds:schemaRefs>
    <ds:schemaRef ds:uri="http://schemas.openxmlformats.org/officeDocument/2006/bibliography"/>
  </ds:schemaRefs>
</ds:datastoreItem>
</file>

<file path=customXml/itemProps2.xml><?xml version="1.0" encoding="utf-8"?>
<ds:datastoreItem xmlns:ds="http://schemas.openxmlformats.org/officeDocument/2006/customXml" ds:itemID="{E064E3A4-FA2A-4D42-B1CA-81F6FE392116}"/>
</file>

<file path=customXml/itemProps3.xml><?xml version="1.0" encoding="utf-8"?>
<ds:datastoreItem xmlns:ds="http://schemas.openxmlformats.org/officeDocument/2006/customXml" ds:itemID="{AB9684F9-4F76-435C-ADE4-F9053D8BCF82}"/>
</file>

<file path=customXml/itemProps4.xml><?xml version="1.0" encoding="utf-8"?>
<ds:datastoreItem xmlns:ds="http://schemas.openxmlformats.org/officeDocument/2006/customXml" ds:itemID="{A6F63A00-0844-4338-A0CF-48B1969CACAD}"/>
</file>

<file path=customXml/itemProps5.xml><?xml version="1.0" encoding="utf-8"?>
<ds:datastoreItem xmlns:ds="http://schemas.openxmlformats.org/officeDocument/2006/customXml" ds:itemID="{164C9C02-BDCE-4228-BBD6-2E1E7808B4A1}"/>
</file>

<file path=docProps/app.xml><?xml version="1.0" encoding="utf-8"?>
<Properties xmlns="http://schemas.openxmlformats.org/officeDocument/2006/extended-properties" xmlns:vt="http://schemas.openxmlformats.org/officeDocument/2006/docPropsVTypes">
  <Template>Normal</Template>
  <TotalTime>0</TotalTime>
  <Pages>90</Pages>
  <Words>25781</Words>
  <Characters>166292</Characters>
  <Application>Microsoft Office Word</Application>
  <DocSecurity>0</DocSecurity>
  <Lines>5039</Lines>
  <Paragraphs>2560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189513</CharactersWithSpaces>
  <SharedDoc>false</SharedDoc>
  <HLinks>
    <vt:vector size="18" baseType="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Toujeo: EPAR - Product information - tracked changes</dc:title>
  <dc:subject/>
  <dc:creator/>
  <cp:keywords/>
  <cp:lastModifiedBy/>
  <cp:revision>1</cp:revision>
  <dcterms:created xsi:type="dcterms:W3CDTF">2025-06-26T08:47:00Z</dcterms:created>
  <dcterms:modified xsi:type="dcterms:W3CDTF">2025-06-26T11:44:00Z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2025-06-26T08:47:31Z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1cfa1277-4a83-478b-9c9f-4d7e3437c4ac</vt:lpwstr>
  </property>
  <property fmtid="{D5CDD505-2E9C-101B-9397-08002B2CF9AE}" pid="8" name="MSIP_Label_d9088468-0951-4aef-9cc3-0a346e475dd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8c42bc72-d92e-4771-8709-2f759e768952</vt:lpwstr>
  </property>
</Properties>
</file>