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17E39" w14:textId="77777777" w:rsidR="008A1485" w:rsidRPr="0016055A" w:rsidRDefault="008A1485" w:rsidP="008A1485">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bookmarkStart w:id="0" w:name="_GoBack"/>
      <w:bookmarkEnd w:id="0"/>
      <w:r w:rsidRPr="0016055A">
        <w:rPr>
          <w:rFonts w:asciiTheme="majorBidi" w:hAnsiTheme="majorBidi" w:cstheme="majorBidi"/>
          <w:szCs w:val="22"/>
        </w:rPr>
        <w:t xml:space="preserve">Niniejszy dokument to zatwierdzone druki informacyjne </w:t>
      </w:r>
      <w:r w:rsidRPr="0016055A">
        <w:rPr>
          <w:rFonts w:asciiTheme="majorBidi" w:hAnsiTheme="majorBidi" w:cstheme="majorBidi"/>
          <w:szCs w:val="22"/>
          <w:lang w:val="pl-PL"/>
        </w:rPr>
        <w:t>produktu leczniczego</w:t>
      </w:r>
      <w:r w:rsidRPr="0016055A">
        <w:rPr>
          <w:rFonts w:asciiTheme="majorBidi" w:hAnsiTheme="majorBidi" w:cstheme="majorBidi"/>
          <w:szCs w:val="22"/>
        </w:rPr>
        <w:t xml:space="preserve"> </w:t>
      </w:r>
      <w:r>
        <w:rPr>
          <w:rFonts w:asciiTheme="majorBidi" w:hAnsiTheme="majorBidi" w:cstheme="majorBidi"/>
          <w:szCs w:val="22"/>
          <w:lang w:val="pl-PL"/>
        </w:rPr>
        <w:t>Trajenta</w:t>
      </w:r>
      <w:r w:rsidRPr="0016055A">
        <w:rPr>
          <w:rFonts w:asciiTheme="majorBidi" w:hAnsiTheme="majorBidi" w:cstheme="majorBidi"/>
          <w:szCs w:val="22"/>
        </w:rPr>
        <w:t xml:space="preserve"> z wyróżnionymi zmianami wprowadzonymi od czasu poprzedniej procedury, mającymi wpływ na druki informacyjne (</w:t>
      </w:r>
      <w:r>
        <w:rPr>
          <w:rFonts w:asciiTheme="majorBidi" w:hAnsiTheme="majorBidi" w:cstheme="majorBidi"/>
          <w:szCs w:val="22"/>
          <w:lang w:val="pl-PL"/>
        </w:rPr>
        <w:t>EMEA/H/C/002110/N/0058</w:t>
      </w:r>
      <w:r w:rsidRPr="0016055A">
        <w:rPr>
          <w:rFonts w:asciiTheme="majorBidi" w:hAnsiTheme="majorBidi" w:cstheme="majorBidi"/>
          <w:szCs w:val="22"/>
        </w:rPr>
        <w:t>).</w:t>
      </w:r>
    </w:p>
    <w:p w14:paraId="2C345CD3" w14:textId="77777777" w:rsidR="008A1485" w:rsidRPr="0016055A" w:rsidRDefault="008A1485" w:rsidP="008A1485">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p>
    <w:p w14:paraId="3460F8DB" w14:textId="133C9D2D" w:rsidR="003A3AD2" w:rsidRPr="00AC65BE" w:rsidRDefault="008A1485" w:rsidP="008A1485">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r w:rsidRPr="0016055A">
        <w:rPr>
          <w:rFonts w:asciiTheme="majorBidi" w:hAnsiTheme="majorBidi" w:cstheme="majorBidi"/>
          <w:szCs w:val="22"/>
        </w:rPr>
        <w:t xml:space="preserve">Więcej informacji znajduje się na stronie internetowej Europejskiej Agencji Leków: </w:t>
      </w:r>
      <w:hyperlink r:id="rId12" w:history="1">
        <w:r w:rsidRPr="0016055A">
          <w:rPr>
            <w:rStyle w:val="Hyperlink"/>
            <w:rFonts w:asciiTheme="majorBidi" w:hAnsiTheme="majorBidi" w:cstheme="majorBidi"/>
            <w:szCs w:val="22"/>
          </w:rPr>
          <w:t>https://www.ema.europa.eu/en/medicines/human/</w:t>
        </w:r>
        <w:r w:rsidRPr="0016055A">
          <w:rPr>
            <w:rStyle w:val="Hyperlink"/>
            <w:rFonts w:asciiTheme="majorBidi" w:hAnsiTheme="majorBidi" w:cstheme="majorBidi"/>
            <w:szCs w:val="22"/>
            <w:lang w:val="pl-PL"/>
          </w:rPr>
          <w:t>EPAR</w:t>
        </w:r>
        <w:r>
          <w:rPr>
            <w:rStyle w:val="Hyperlink"/>
            <w:rFonts w:asciiTheme="majorBidi" w:hAnsiTheme="majorBidi" w:cstheme="majorBidi"/>
            <w:szCs w:val="22"/>
          </w:rPr>
          <w:t>/trajenta</w:t>
        </w:r>
      </w:hyperlink>
    </w:p>
    <w:p w14:paraId="05510010" w14:textId="77777777" w:rsidR="003A3AD2" w:rsidRPr="00AC65BE" w:rsidRDefault="003A3AD2" w:rsidP="006E60B4">
      <w:pPr>
        <w:widowControl w:val="0"/>
        <w:tabs>
          <w:tab w:val="clear" w:pos="567"/>
        </w:tabs>
        <w:spacing w:line="240" w:lineRule="auto"/>
        <w:jc w:val="center"/>
        <w:rPr>
          <w:szCs w:val="22"/>
          <w:lang w:val="pl-PL"/>
        </w:rPr>
      </w:pPr>
    </w:p>
    <w:p w14:paraId="0F7C091B" w14:textId="77777777" w:rsidR="003A3AD2" w:rsidRPr="00AC65BE" w:rsidRDefault="003A3AD2" w:rsidP="006E60B4">
      <w:pPr>
        <w:widowControl w:val="0"/>
        <w:tabs>
          <w:tab w:val="clear" w:pos="567"/>
        </w:tabs>
        <w:spacing w:line="240" w:lineRule="auto"/>
        <w:jc w:val="center"/>
        <w:rPr>
          <w:szCs w:val="22"/>
          <w:lang w:val="pl-PL"/>
        </w:rPr>
      </w:pPr>
    </w:p>
    <w:p w14:paraId="2476197E" w14:textId="77777777" w:rsidR="003A3AD2" w:rsidRPr="00AC65BE" w:rsidRDefault="003A3AD2" w:rsidP="006E60B4">
      <w:pPr>
        <w:widowControl w:val="0"/>
        <w:tabs>
          <w:tab w:val="clear" w:pos="567"/>
        </w:tabs>
        <w:spacing w:line="240" w:lineRule="auto"/>
        <w:jc w:val="center"/>
        <w:rPr>
          <w:szCs w:val="22"/>
          <w:lang w:val="pl-PL"/>
        </w:rPr>
      </w:pPr>
    </w:p>
    <w:p w14:paraId="61BCB197" w14:textId="77777777" w:rsidR="003A3AD2" w:rsidRPr="00AC65BE" w:rsidRDefault="003A3AD2" w:rsidP="006E60B4">
      <w:pPr>
        <w:widowControl w:val="0"/>
        <w:tabs>
          <w:tab w:val="clear" w:pos="567"/>
        </w:tabs>
        <w:spacing w:line="240" w:lineRule="auto"/>
        <w:jc w:val="center"/>
        <w:rPr>
          <w:szCs w:val="22"/>
          <w:lang w:val="pl-PL"/>
        </w:rPr>
      </w:pPr>
    </w:p>
    <w:p w14:paraId="1EF5DE40" w14:textId="77777777" w:rsidR="003A3AD2" w:rsidRPr="00AC65BE" w:rsidRDefault="003A3AD2" w:rsidP="006E60B4">
      <w:pPr>
        <w:widowControl w:val="0"/>
        <w:tabs>
          <w:tab w:val="clear" w:pos="567"/>
        </w:tabs>
        <w:spacing w:line="240" w:lineRule="auto"/>
        <w:jc w:val="center"/>
        <w:rPr>
          <w:bCs/>
          <w:szCs w:val="22"/>
          <w:lang w:val="pl-PL"/>
        </w:rPr>
      </w:pPr>
    </w:p>
    <w:p w14:paraId="595C0268" w14:textId="77777777" w:rsidR="003A3AD2" w:rsidRPr="00AC65BE" w:rsidRDefault="003A3AD2" w:rsidP="006E60B4">
      <w:pPr>
        <w:widowControl w:val="0"/>
        <w:tabs>
          <w:tab w:val="clear" w:pos="567"/>
        </w:tabs>
        <w:spacing w:line="240" w:lineRule="auto"/>
        <w:jc w:val="center"/>
        <w:rPr>
          <w:bCs/>
          <w:szCs w:val="22"/>
          <w:lang w:val="pl-PL"/>
        </w:rPr>
      </w:pPr>
    </w:p>
    <w:p w14:paraId="39D542B9" w14:textId="77777777" w:rsidR="003A3AD2" w:rsidRPr="00AC65BE" w:rsidRDefault="003A3AD2" w:rsidP="006E60B4">
      <w:pPr>
        <w:widowControl w:val="0"/>
        <w:tabs>
          <w:tab w:val="clear" w:pos="567"/>
        </w:tabs>
        <w:spacing w:line="240" w:lineRule="auto"/>
        <w:jc w:val="center"/>
        <w:rPr>
          <w:bCs/>
          <w:szCs w:val="22"/>
          <w:lang w:val="pl-PL"/>
        </w:rPr>
      </w:pPr>
    </w:p>
    <w:p w14:paraId="456D7F1C" w14:textId="77777777" w:rsidR="003A3AD2" w:rsidRPr="00AC65BE" w:rsidRDefault="003A3AD2" w:rsidP="006E60B4">
      <w:pPr>
        <w:widowControl w:val="0"/>
        <w:tabs>
          <w:tab w:val="clear" w:pos="567"/>
        </w:tabs>
        <w:spacing w:line="240" w:lineRule="auto"/>
        <w:jc w:val="center"/>
        <w:rPr>
          <w:bCs/>
          <w:szCs w:val="22"/>
          <w:lang w:val="pl-PL"/>
        </w:rPr>
      </w:pPr>
    </w:p>
    <w:p w14:paraId="14B22F17" w14:textId="77777777" w:rsidR="003A3AD2" w:rsidRPr="00AC65BE" w:rsidRDefault="003A3AD2" w:rsidP="006E60B4">
      <w:pPr>
        <w:widowControl w:val="0"/>
        <w:tabs>
          <w:tab w:val="clear" w:pos="567"/>
        </w:tabs>
        <w:spacing w:line="240" w:lineRule="auto"/>
        <w:jc w:val="center"/>
        <w:rPr>
          <w:bCs/>
          <w:szCs w:val="22"/>
          <w:lang w:val="pl-PL"/>
        </w:rPr>
      </w:pPr>
    </w:p>
    <w:p w14:paraId="12C537A3" w14:textId="77777777" w:rsidR="003A3AD2" w:rsidRPr="00AC65BE" w:rsidRDefault="003A3AD2" w:rsidP="006E60B4">
      <w:pPr>
        <w:widowControl w:val="0"/>
        <w:tabs>
          <w:tab w:val="clear" w:pos="567"/>
        </w:tabs>
        <w:spacing w:line="240" w:lineRule="auto"/>
        <w:jc w:val="center"/>
        <w:rPr>
          <w:bCs/>
          <w:szCs w:val="22"/>
          <w:lang w:val="pl-PL"/>
        </w:rPr>
      </w:pPr>
    </w:p>
    <w:p w14:paraId="32F4171F" w14:textId="77777777" w:rsidR="003A3AD2" w:rsidRPr="00AC65BE" w:rsidRDefault="003A3AD2" w:rsidP="006E60B4">
      <w:pPr>
        <w:widowControl w:val="0"/>
        <w:tabs>
          <w:tab w:val="clear" w:pos="567"/>
        </w:tabs>
        <w:spacing w:line="240" w:lineRule="auto"/>
        <w:jc w:val="center"/>
        <w:rPr>
          <w:bCs/>
          <w:szCs w:val="22"/>
          <w:lang w:val="pl-PL"/>
        </w:rPr>
      </w:pPr>
    </w:p>
    <w:p w14:paraId="5927CEDC" w14:textId="77777777" w:rsidR="003A3AD2" w:rsidRPr="00AC65BE" w:rsidRDefault="003A3AD2" w:rsidP="006E60B4">
      <w:pPr>
        <w:widowControl w:val="0"/>
        <w:tabs>
          <w:tab w:val="clear" w:pos="567"/>
        </w:tabs>
        <w:spacing w:line="240" w:lineRule="auto"/>
        <w:jc w:val="center"/>
        <w:rPr>
          <w:bCs/>
          <w:szCs w:val="22"/>
          <w:lang w:val="pl-PL"/>
        </w:rPr>
      </w:pPr>
    </w:p>
    <w:p w14:paraId="6737BC84" w14:textId="77777777" w:rsidR="003A3AD2" w:rsidRPr="00AC65BE" w:rsidRDefault="003A3AD2" w:rsidP="006E60B4">
      <w:pPr>
        <w:widowControl w:val="0"/>
        <w:tabs>
          <w:tab w:val="clear" w:pos="567"/>
        </w:tabs>
        <w:spacing w:line="240" w:lineRule="auto"/>
        <w:jc w:val="center"/>
        <w:rPr>
          <w:bCs/>
          <w:szCs w:val="22"/>
          <w:lang w:val="pl-PL"/>
        </w:rPr>
      </w:pPr>
    </w:p>
    <w:p w14:paraId="6047F1B0" w14:textId="77777777" w:rsidR="003A3AD2" w:rsidRPr="00AC65BE" w:rsidRDefault="003A3AD2" w:rsidP="006E60B4">
      <w:pPr>
        <w:widowControl w:val="0"/>
        <w:tabs>
          <w:tab w:val="clear" w:pos="567"/>
        </w:tabs>
        <w:spacing w:line="240" w:lineRule="auto"/>
        <w:jc w:val="center"/>
        <w:rPr>
          <w:bCs/>
          <w:szCs w:val="22"/>
          <w:lang w:val="pl-PL"/>
        </w:rPr>
      </w:pPr>
    </w:p>
    <w:p w14:paraId="430FCFB1" w14:textId="77777777" w:rsidR="003A3AD2" w:rsidRPr="00AC65BE" w:rsidRDefault="003A3AD2" w:rsidP="006E60B4">
      <w:pPr>
        <w:widowControl w:val="0"/>
        <w:tabs>
          <w:tab w:val="clear" w:pos="567"/>
        </w:tabs>
        <w:spacing w:line="240" w:lineRule="auto"/>
        <w:jc w:val="center"/>
        <w:rPr>
          <w:bCs/>
          <w:szCs w:val="22"/>
          <w:lang w:val="pl-PL"/>
        </w:rPr>
      </w:pPr>
    </w:p>
    <w:p w14:paraId="509FA293" w14:textId="77777777" w:rsidR="003A3AD2" w:rsidRPr="00AC65BE" w:rsidRDefault="003A3AD2" w:rsidP="006E60B4">
      <w:pPr>
        <w:widowControl w:val="0"/>
        <w:tabs>
          <w:tab w:val="clear" w:pos="567"/>
        </w:tabs>
        <w:spacing w:line="240" w:lineRule="auto"/>
        <w:jc w:val="center"/>
        <w:rPr>
          <w:bCs/>
          <w:szCs w:val="22"/>
          <w:lang w:val="pl-PL"/>
        </w:rPr>
      </w:pPr>
    </w:p>
    <w:p w14:paraId="172CC31D" w14:textId="77777777" w:rsidR="003A3AD2" w:rsidRPr="00AC65BE" w:rsidRDefault="003A3AD2" w:rsidP="006E60B4">
      <w:pPr>
        <w:widowControl w:val="0"/>
        <w:tabs>
          <w:tab w:val="clear" w:pos="567"/>
        </w:tabs>
        <w:spacing w:line="240" w:lineRule="auto"/>
        <w:jc w:val="center"/>
        <w:rPr>
          <w:bCs/>
          <w:szCs w:val="22"/>
          <w:lang w:val="pl-PL"/>
        </w:rPr>
      </w:pPr>
    </w:p>
    <w:p w14:paraId="2B45DD9E" w14:textId="77777777" w:rsidR="00F9068B" w:rsidRPr="00AC65BE" w:rsidRDefault="0050485E" w:rsidP="006E60B4">
      <w:pPr>
        <w:widowControl w:val="0"/>
        <w:tabs>
          <w:tab w:val="clear" w:pos="567"/>
        </w:tabs>
        <w:spacing w:line="240" w:lineRule="auto"/>
        <w:jc w:val="center"/>
        <w:rPr>
          <w:szCs w:val="22"/>
          <w:lang w:val="pl-PL"/>
        </w:rPr>
      </w:pPr>
      <w:r w:rsidRPr="00AC65BE">
        <w:rPr>
          <w:b/>
          <w:szCs w:val="22"/>
          <w:lang w:val="pl-PL"/>
        </w:rPr>
        <w:t>ANEKS </w:t>
      </w:r>
      <w:r w:rsidR="00F9068B" w:rsidRPr="00AC65BE">
        <w:rPr>
          <w:b/>
          <w:szCs w:val="22"/>
          <w:lang w:val="pl-PL"/>
        </w:rPr>
        <w:t>I</w:t>
      </w:r>
    </w:p>
    <w:p w14:paraId="3253C513" w14:textId="77777777" w:rsidR="00F9068B" w:rsidRPr="00AC65BE" w:rsidRDefault="00F9068B" w:rsidP="006E60B4">
      <w:pPr>
        <w:widowControl w:val="0"/>
        <w:tabs>
          <w:tab w:val="clear" w:pos="567"/>
        </w:tabs>
        <w:spacing w:line="240" w:lineRule="auto"/>
        <w:jc w:val="center"/>
        <w:rPr>
          <w:szCs w:val="22"/>
          <w:lang w:val="pl-PL"/>
        </w:rPr>
      </w:pPr>
    </w:p>
    <w:p w14:paraId="52BC391A" w14:textId="5F23A39C" w:rsidR="00F9068B" w:rsidRPr="00AC65BE" w:rsidRDefault="00F9068B" w:rsidP="006E60B4">
      <w:pPr>
        <w:pStyle w:val="QRD1"/>
        <w:widowControl w:val="0"/>
      </w:pPr>
      <w:r w:rsidRPr="00AC65BE">
        <w:t>CHARAKTERYSTYKA PRODUKTU LECZNICZEGO</w:t>
      </w:r>
      <w:fldSimple w:instr=" DOCVARIABLE VAULT_ND_9269ff1f-9de0-478b-9648-9bafff43df18 \* MERGEFORMAT ">
        <w:r w:rsidR="009E6AF6">
          <w:t xml:space="preserve"> </w:t>
        </w:r>
      </w:fldSimple>
    </w:p>
    <w:p w14:paraId="19E77410" w14:textId="77777777" w:rsidR="00F9068B" w:rsidRPr="00AC65BE" w:rsidRDefault="00F9068B" w:rsidP="006E60B4">
      <w:pPr>
        <w:keepNext/>
        <w:keepLines/>
        <w:widowControl w:val="0"/>
        <w:tabs>
          <w:tab w:val="clear" w:pos="567"/>
        </w:tabs>
        <w:spacing w:line="240" w:lineRule="auto"/>
        <w:ind w:left="567" w:hanging="567"/>
        <w:rPr>
          <w:szCs w:val="22"/>
          <w:lang w:val="pl-PL"/>
        </w:rPr>
      </w:pPr>
      <w:r w:rsidRPr="00AC65BE">
        <w:rPr>
          <w:i/>
          <w:szCs w:val="22"/>
          <w:lang w:val="pl-PL"/>
        </w:rPr>
        <w:br w:type="page"/>
      </w:r>
      <w:r w:rsidRPr="00AC65BE">
        <w:rPr>
          <w:b/>
          <w:szCs w:val="22"/>
          <w:lang w:val="pl-PL"/>
        </w:rPr>
        <w:lastRenderedPageBreak/>
        <w:t>1.</w:t>
      </w:r>
      <w:r w:rsidRPr="00AC65BE">
        <w:rPr>
          <w:b/>
          <w:szCs w:val="22"/>
          <w:lang w:val="pl-PL"/>
        </w:rPr>
        <w:tab/>
        <w:t>NAZWA PRODUKTU LECZNICZEGO</w:t>
      </w:r>
    </w:p>
    <w:p w14:paraId="5F5C4694" w14:textId="77777777" w:rsidR="00F9068B" w:rsidRPr="00AC65BE" w:rsidRDefault="00F9068B" w:rsidP="006E60B4">
      <w:pPr>
        <w:keepNext/>
        <w:keepLines/>
        <w:widowControl w:val="0"/>
        <w:tabs>
          <w:tab w:val="clear" w:pos="567"/>
        </w:tabs>
        <w:spacing w:line="240" w:lineRule="auto"/>
        <w:rPr>
          <w:szCs w:val="22"/>
          <w:lang w:val="pl-PL"/>
        </w:rPr>
      </w:pPr>
    </w:p>
    <w:p w14:paraId="720C8184" w14:textId="77777777" w:rsidR="00F9068B" w:rsidRPr="00AC65BE" w:rsidRDefault="00F9068B" w:rsidP="006E60B4">
      <w:pPr>
        <w:widowControl w:val="0"/>
        <w:tabs>
          <w:tab w:val="clear" w:pos="567"/>
        </w:tabs>
        <w:spacing w:line="240" w:lineRule="auto"/>
        <w:rPr>
          <w:rFonts w:eastAsia="MS Mincho"/>
          <w:szCs w:val="22"/>
          <w:lang w:val="pl-PL" w:eastAsia="ja-JP" w:bidi="bn-IN"/>
        </w:rPr>
      </w:pPr>
      <w:r w:rsidRPr="00AC65BE">
        <w:rPr>
          <w:rFonts w:eastAsia="MS Mincho"/>
          <w:szCs w:val="22"/>
          <w:lang w:val="pl-PL" w:eastAsia="ja-JP" w:bidi="bn-IN"/>
        </w:rPr>
        <w:t>Trajenta 5 mg tabletki powlekane</w:t>
      </w:r>
    </w:p>
    <w:p w14:paraId="64D1986A" w14:textId="77777777" w:rsidR="003A3AD2" w:rsidRPr="00AC65BE" w:rsidRDefault="003A3AD2" w:rsidP="006E60B4">
      <w:pPr>
        <w:widowControl w:val="0"/>
        <w:tabs>
          <w:tab w:val="clear" w:pos="567"/>
        </w:tabs>
        <w:autoSpaceDE w:val="0"/>
        <w:autoSpaceDN w:val="0"/>
        <w:adjustRightInd w:val="0"/>
        <w:spacing w:line="240" w:lineRule="auto"/>
        <w:rPr>
          <w:szCs w:val="22"/>
          <w:lang w:val="pl-PL"/>
        </w:rPr>
      </w:pPr>
    </w:p>
    <w:p w14:paraId="57D11743" w14:textId="77777777" w:rsidR="00F9068B" w:rsidRPr="00AC65BE" w:rsidRDefault="00F9068B" w:rsidP="006E60B4">
      <w:pPr>
        <w:widowControl w:val="0"/>
        <w:tabs>
          <w:tab w:val="clear" w:pos="567"/>
        </w:tabs>
        <w:spacing w:line="240" w:lineRule="auto"/>
        <w:rPr>
          <w:szCs w:val="22"/>
          <w:lang w:val="pl-PL"/>
        </w:rPr>
      </w:pPr>
    </w:p>
    <w:p w14:paraId="0B764FBE" w14:textId="77777777" w:rsidR="00F9068B"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2.</w:t>
      </w:r>
      <w:r w:rsidRPr="00AC65BE">
        <w:rPr>
          <w:b/>
          <w:szCs w:val="22"/>
          <w:lang w:val="pl-PL"/>
        </w:rPr>
        <w:tab/>
        <w:t>SKŁAD JAKOŚCIOWY I</w:t>
      </w:r>
      <w:r w:rsidR="00605CC3" w:rsidRPr="00AC65BE">
        <w:rPr>
          <w:b/>
          <w:szCs w:val="22"/>
          <w:lang w:val="pl-PL"/>
        </w:rPr>
        <w:t> </w:t>
      </w:r>
      <w:r w:rsidRPr="00AC65BE">
        <w:rPr>
          <w:b/>
          <w:szCs w:val="22"/>
          <w:lang w:val="pl-PL"/>
        </w:rPr>
        <w:t>ILOŚCIOWY</w:t>
      </w:r>
    </w:p>
    <w:p w14:paraId="54DDDCCD" w14:textId="77777777" w:rsidR="00F9068B" w:rsidRPr="00AC65BE" w:rsidRDefault="00F9068B" w:rsidP="006E60B4">
      <w:pPr>
        <w:keepNext/>
        <w:keepLines/>
        <w:widowControl w:val="0"/>
        <w:tabs>
          <w:tab w:val="clear" w:pos="567"/>
        </w:tabs>
        <w:spacing w:line="240" w:lineRule="auto"/>
        <w:rPr>
          <w:szCs w:val="22"/>
          <w:lang w:val="pl-PL"/>
        </w:rPr>
      </w:pPr>
    </w:p>
    <w:p w14:paraId="5E6C87D3"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Każda tabletka zawiera 5 mg linagliptyny.</w:t>
      </w:r>
    </w:p>
    <w:p w14:paraId="04A3A450"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p>
    <w:p w14:paraId="14E351CE" w14:textId="77777777" w:rsidR="003A3AD2" w:rsidRPr="00AC65BE" w:rsidRDefault="00F9068B" w:rsidP="006E60B4">
      <w:pPr>
        <w:widowControl w:val="0"/>
        <w:tabs>
          <w:tab w:val="clear" w:pos="567"/>
        </w:tabs>
        <w:spacing w:line="240" w:lineRule="auto"/>
        <w:rPr>
          <w:szCs w:val="22"/>
          <w:lang w:val="pl-PL"/>
        </w:rPr>
      </w:pPr>
      <w:r w:rsidRPr="00AC65BE">
        <w:rPr>
          <w:szCs w:val="22"/>
          <w:lang w:val="pl-PL"/>
        </w:rPr>
        <w:t xml:space="preserve">Pełny wykaz substancji pomocniczych, patrz </w:t>
      </w:r>
      <w:r w:rsidR="003A3AD2" w:rsidRPr="00AC65BE">
        <w:rPr>
          <w:szCs w:val="22"/>
          <w:lang w:val="pl-PL"/>
        </w:rPr>
        <w:t>punkt </w:t>
      </w:r>
      <w:r w:rsidRPr="00AC65BE">
        <w:rPr>
          <w:szCs w:val="22"/>
          <w:lang w:val="pl-PL"/>
        </w:rPr>
        <w:t>6.1.</w:t>
      </w:r>
    </w:p>
    <w:p w14:paraId="6FC5FCE9" w14:textId="77777777" w:rsidR="00F9068B" w:rsidRPr="00AC65BE" w:rsidRDefault="00F9068B" w:rsidP="006E60B4">
      <w:pPr>
        <w:widowControl w:val="0"/>
        <w:tabs>
          <w:tab w:val="clear" w:pos="567"/>
        </w:tabs>
        <w:spacing w:line="240" w:lineRule="auto"/>
        <w:rPr>
          <w:szCs w:val="22"/>
          <w:lang w:val="pl-PL"/>
        </w:rPr>
      </w:pPr>
    </w:p>
    <w:p w14:paraId="198475E0" w14:textId="77777777" w:rsidR="00F9068B" w:rsidRPr="00AC65BE" w:rsidRDefault="00F9068B" w:rsidP="006E60B4">
      <w:pPr>
        <w:widowControl w:val="0"/>
        <w:tabs>
          <w:tab w:val="clear" w:pos="567"/>
        </w:tabs>
        <w:spacing w:line="240" w:lineRule="auto"/>
        <w:rPr>
          <w:szCs w:val="22"/>
          <w:lang w:val="pl-PL"/>
        </w:rPr>
      </w:pPr>
    </w:p>
    <w:p w14:paraId="09AAD657" w14:textId="77777777" w:rsidR="00F9068B" w:rsidRPr="00AC65BE" w:rsidRDefault="00F9068B" w:rsidP="006E60B4">
      <w:pPr>
        <w:keepNext/>
        <w:keepLines/>
        <w:widowControl w:val="0"/>
        <w:tabs>
          <w:tab w:val="clear" w:pos="567"/>
        </w:tabs>
        <w:spacing w:line="240" w:lineRule="auto"/>
        <w:ind w:left="567" w:hanging="567"/>
        <w:rPr>
          <w:caps/>
          <w:szCs w:val="22"/>
          <w:lang w:val="pl-PL"/>
        </w:rPr>
      </w:pPr>
      <w:r w:rsidRPr="00AC65BE">
        <w:rPr>
          <w:b/>
          <w:szCs w:val="22"/>
          <w:lang w:val="pl-PL"/>
        </w:rPr>
        <w:t>3.</w:t>
      </w:r>
      <w:r w:rsidRPr="00AC65BE">
        <w:rPr>
          <w:b/>
          <w:szCs w:val="22"/>
          <w:lang w:val="pl-PL"/>
        </w:rPr>
        <w:tab/>
        <w:t xml:space="preserve">POSTAĆ </w:t>
      </w:r>
      <w:r w:rsidR="004A2C71" w:rsidRPr="00AC65BE">
        <w:rPr>
          <w:b/>
          <w:caps/>
          <w:szCs w:val="22"/>
          <w:lang w:val="pl-PL"/>
        </w:rPr>
        <w:t>FARMACEUTYCZNA</w:t>
      </w:r>
    </w:p>
    <w:p w14:paraId="79ED716A" w14:textId="77777777" w:rsidR="003A3AD2" w:rsidRPr="00AC65BE" w:rsidRDefault="003A3AD2" w:rsidP="006E60B4">
      <w:pPr>
        <w:keepNext/>
        <w:keepLines/>
        <w:widowControl w:val="0"/>
        <w:tabs>
          <w:tab w:val="clear" w:pos="567"/>
        </w:tabs>
        <w:spacing w:line="240" w:lineRule="auto"/>
        <w:rPr>
          <w:szCs w:val="22"/>
          <w:lang w:val="pl-PL"/>
        </w:rPr>
      </w:pPr>
    </w:p>
    <w:p w14:paraId="2524D6FC"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eastAsia="ja-JP" w:bidi="bn-IN"/>
        </w:rPr>
        <w:t>Tabletka powlekana (tabletka).</w:t>
      </w:r>
    </w:p>
    <w:p w14:paraId="1158558B"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p>
    <w:p w14:paraId="04D680BA" w14:textId="77777777" w:rsidR="00F9068B" w:rsidRPr="00AC65BE" w:rsidRDefault="004A2C71" w:rsidP="006E60B4">
      <w:pPr>
        <w:widowControl w:val="0"/>
        <w:tabs>
          <w:tab w:val="clear" w:pos="567"/>
        </w:tabs>
        <w:autoSpaceDE w:val="0"/>
        <w:autoSpaceDN w:val="0"/>
        <w:adjustRightInd w:val="0"/>
        <w:spacing w:line="240" w:lineRule="auto"/>
        <w:rPr>
          <w:szCs w:val="22"/>
          <w:lang w:val="pl-PL"/>
        </w:rPr>
      </w:pPr>
      <w:r w:rsidRPr="00AC65BE">
        <w:rPr>
          <w:rFonts w:eastAsia="MS Mincho"/>
          <w:szCs w:val="22"/>
          <w:lang w:val="pl-PL"/>
        </w:rPr>
        <w:t>Okrągła</w:t>
      </w:r>
      <w:r w:rsidR="003102FF" w:rsidRPr="00AC65BE">
        <w:rPr>
          <w:szCs w:val="22"/>
          <w:lang w:val="pl-PL"/>
        </w:rPr>
        <w:t>, jasnoczerwona</w:t>
      </w:r>
      <w:r w:rsidRPr="00AC65BE">
        <w:rPr>
          <w:rFonts w:eastAsia="MS Mincho"/>
          <w:szCs w:val="22"/>
          <w:lang w:val="pl-PL"/>
        </w:rPr>
        <w:t xml:space="preserve"> tabletka powlekana o</w:t>
      </w:r>
      <w:r w:rsidR="00605CC3" w:rsidRPr="00AC65BE">
        <w:rPr>
          <w:rFonts w:eastAsia="MS Mincho"/>
          <w:szCs w:val="22"/>
          <w:lang w:val="pl-PL"/>
        </w:rPr>
        <w:t> </w:t>
      </w:r>
      <w:r w:rsidRPr="00AC65BE">
        <w:rPr>
          <w:rFonts w:eastAsia="MS Mincho"/>
          <w:szCs w:val="22"/>
          <w:lang w:val="pl-PL"/>
        </w:rPr>
        <w:t>średnicy 8 mm z</w:t>
      </w:r>
      <w:r w:rsidR="00605CC3" w:rsidRPr="00AC65BE">
        <w:rPr>
          <w:rFonts w:eastAsia="MS Mincho"/>
          <w:szCs w:val="22"/>
          <w:lang w:val="pl-PL"/>
        </w:rPr>
        <w:t> </w:t>
      </w:r>
      <w:r w:rsidRPr="00AC65BE">
        <w:rPr>
          <w:rFonts w:eastAsia="MS Mincho"/>
          <w:szCs w:val="22"/>
          <w:lang w:val="pl-PL"/>
        </w:rPr>
        <w:t xml:space="preserve">wytłoczonym </w:t>
      </w:r>
      <w:r w:rsidR="003102FF" w:rsidRPr="00AC65BE">
        <w:rPr>
          <w:szCs w:val="22"/>
          <w:lang w:val="pl-PL"/>
        </w:rPr>
        <w:t>napisem</w:t>
      </w:r>
      <w:r w:rsidRPr="00AC65BE">
        <w:rPr>
          <w:rFonts w:eastAsia="MS Mincho"/>
          <w:szCs w:val="22"/>
          <w:lang w:val="pl-PL"/>
        </w:rPr>
        <w:t xml:space="preserve"> „D5” </w:t>
      </w:r>
      <w:r w:rsidR="003102FF" w:rsidRPr="00AC65BE">
        <w:rPr>
          <w:szCs w:val="22"/>
          <w:lang w:val="pl-PL"/>
        </w:rPr>
        <w:t>na</w:t>
      </w:r>
      <w:r w:rsidRPr="00AC65BE">
        <w:rPr>
          <w:rFonts w:eastAsia="MS Mincho"/>
          <w:szCs w:val="22"/>
          <w:lang w:val="pl-PL"/>
        </w:rPr>
        <w:t xml:space="preserve"> jednej stronie oraz logo Boehringer Ingelheim </w:t>
      </w:r>
      <w:r w:rsidR="003102FF" w:rsidRPr="00AC65BE">
        <w:rPr>
          <w:szCs w:val="22"/>
          <w:lang w:val="pl-PL"/>
        </w:rPr>
        <w:t>na</w:t>
      </w:r>
      <w:r w:rsidRPr="00AC65BE">
        <w:rPr>
          <w:rFonts w:eastAsia="MS Mincho"/>
          <w:szCs w:val="22"/>
          <w:lang w:val="pl-PL"/>
        </w:rPr>
        <w:t xml:space="preserve"> drugiej.</w:t>
      </w:r>
    </w:p>
    <w:p w14:paraId="34152122" w14:textId="77777777" w:rsidR="00F9068B" w:rsidRPr="00AC65BE" w:rsidRDefault="00F9068B" w:rsidP="006E60B4">
      <w:pPr>
        <w:widowControl w:val="0"/>
        <w:tabs>
          <w:tab w:val="clear" w:pos="567"/>
        </w:tabs>
        <w:spacing w:line="240" w:lineRule="auto"/>
        <w:rPr>
          <w:szCs w:val="22"/>
          <w:lang w:val="pl-PL"/>
        </w:rPr>
      </w:pPr>
    </w:p>
    <w:p w14:paraId="29A4ECB8" w14:textId="77777777" w:rsidR="00F9068B" w:rsidRPr="00AC65BE" w:rsidRDefault="00F9068B" w:rsidP="006E60B4">
      <w:pPr>
        <w:widowControl w:val="0"/>
        <w:tabs>
          <w:tab w:val="clear" w:pos="567"/>
        </w:tabs>
        <w:spacing w:line="240" w:lineRule="auto"/>
        <w:rPr>
          <w:szCs w:val="22"/>
          <w:lang w:val="pl-PL"/>
        </w:rPr>
      </w:pPr>
    </w:p>
    <w:p w14:paraId="371A20BE" w14:textId="77777777" w:rsidR="00F9068B" w:rsidRPr="00AC65BE" w:rsidRDefault="00F9068B" w:rsidP="006E60B4">
      <w:pPr>
        <w:keepNext/>
        <w:keepLines/>
        <w:widowControl w:val="0"/>
        <w:tabs>
          <w:tab w:val="clear" w:pos="567"/>
        </w:tabs>
        <w:spacing w:line="240" w:lineRule="auto"/>
        <w:ind w:left="567" w:hanging="567"/>
        <w:rPr>
          <w:caps/>
          <w:szCs w:val="22"/>
          <w:lang w:val="pl-PL"/>
        </w:rPr>
      </w:pPr>
      <w:r w:rsidRPr="00AC65BE">
        <w:rPr>
          <w:b/>
          <w:caps/>
          <w:szCs w:val="22"/>
          <w:lang w:val="pl-PL"/>
        </w:rPr>
        <w:t>4.</w:t>
      </w:r>
      <w:r w:rsidRPr="00AC65BE">
        <w:rPr>
          <w:b/>
          <w:caps/>
          <w:szCs w:val="22"/>
          <w:lang w:val="pl-PL"/>
        </w:rPr>
        <w:tab/>
        <w:t>SZCZEGÓŁOWE DANE KLINICZNE</w:t>
      </w:r>
    </w:p>
    <w:p w14:paraId="0066E0F5" w14:textId="77777777" w:rsidR="00F9068B" w:rsidRPr="00AC65BE" w:rsidRDefault="00F9068B" w:rsidP="006E60B4">
      <w:pPr>
        <w:keepNext/>
        <w:keepLines/>
        <w:widowControl w:val="0"/>
        <w:tabs>
          <w:tab w:val="clear" w:pos="567"/>
        </w:tabs>
        <w:spacing w:line="240" w:lineRule="auto"/>
        <w:rPr>
          <w:szCs w:val="22"/>
          <w:lang w:val="pl-PL"/>
        </w:rPr>
      </w:pPr>
    </w:p>
    <w:p w14:paraId="05D0D8DF" w14:textId="77777777" w:rsidR="003A3AD2"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4.1</w:t>
      </w:r>
      <w:r w:rsidRPr="00AC65BE">
        <w:rPr>
          <w:b/>
          <w:szCs w:val="22"/>
          <w:lang w:val="pl-PL"/>
        </w:rPr>
        <w:tab/>
        <w:t>Wskazania do stosowania</w:t>
      </w:r>
    </w:p>
    <w:p w14:paraId="381C8987" w14:textId="77777777" w:rsidR="00F9068B" w:rsidRPr="00AC65BE" w:rsidRDefault="00F9068B" w:rsidP="006E60B4">
      <w:pPr>
        <w:keepNext/>
        <w:keepLines/>
        <w:widowControl w:val="0"/>
        <w:tabs>
          <w:tab w:val="clear" w:pos="567"/>
        </w:tabs>
        <w:spacing w:line="240" w:lineRule="auto"/>
        <w:rPr>
          <w:szCs w:val="22"/>
          <w:lang w:val="pl-PL"/>
        </w:rPr>
      </w:pPr>
    </w:p>
    <w:p w14:paraId="39D4CFD4" w14:textId="30552072" w:rsidR="00E66BEE" w:rsidRPr="00AC65BE" w:rsidRDefault="00E66BEE" w:rsidP="006E60B4">
      <w:pPr>
        <w:keepNext/>
        <w:widowControl w:val="0"/>
        <w:tabs>
          <w:tab w:val="clear" w:pos="567"/>
        </w:tabs>
        <w:autoSpaceDE w:val="0"/>
        <w:autoSpaceDN w:val="0"/>
        <w:adjustRightInd w:val="0"/>
        <w:spacing w:line="240" w:lineRule="auto"/>
        <w:rPr>
          <w:rFonts w:eastAsia="MS Mincho"/>
          <w:iCs/>
          <w:szCs w:val="22"/>
          <w:lang w:val="pl-PL" w:eastAsia="ja-JP" w:bidi="bn-IN"/>
        </w:rPr>
      </w:pPr>
      <w:r w:rsidRPr="00AC65BE">
        <w:rPr>
          <w:rFonts w:eastAsia="MS Mincho"/>
          <w:iCs/>
          <w:szCs w:val="22"/>
          <w:lang w:val="pl-PL" w:eastAsia="ja-JP" w:bidi="bn-IN"/>
        </w:rPr>
        <w:t xml:space="preserve">Produkt leczniczy Trajenta </w:t>
      </w:r>
      <w:r w:rsidRPr="00AC65BE">
        <w:rPr>
          <w:szCs w:val="22"/>
          <w:lang w:val="pl-PL"/>
        </w:rPr>
        <w:t xml:space="preserve">jest wskazany do stosowania </w:t>
      </w:r>
      <w:r w:rsidR="003E06AB" w:rsidRPr="00AC65BE">
        <w:rPr>
          <w:szCs w:val="22"/>
          <w:lang w:val="pl-PL"/>
        </w:rPr>
        <w:t>u </w:t>
      </w:r>
      <w:r w:rsidRPr="00AC65BE">
        <w:rPr>
          <w:szCs w:val="22"/>
          <w:lang w:val="pl-PL"/>
        </w:rPr>
        <w:t>dorosłych z</w:t>
      </w:r>
      <w:r w:rsidR="00605CC3" w:rsidRPr="00AC65BE">
        <w:rPr>
          <w:szCs w:val="22"/>
          <w:lang w:val="pl-PL"/>
        </w:rPr>
        <w:t> </w:t>
      </w:r>
      <w:r w:rsidRPr="00AC65BE">
        <w:rPr>
          <w:szCs w:val="22"/>
          <w:lang w:val="pl-PL"/>
        </w:rPr>
        <w:t xml:space="preserve">cukrzycą typu 2 jako uzupełnienie </w:t>
      </w:r>
      <w:r w:rsidRPr="00AC65BE">
        <w:rPr>
          <w:color w:val="000000"/>
          <w:szCs w:val="22"/>
          <w:lang w:val="pl-PL"/>
        </w:rPr>
        <w:t>diety i</w:t>
      </w:r>
      <w:r w:rsidR="00605CC3" w:rsidRPr="00AC65BE">
        <w:rPr>
          <w:color w:val="000000"/>
          <w:szCs w:val="22"/>
          <w:lang w:val="pl-PL"/>
        </w:rPr>
        <w:t> </w:t>
      </w:r>
      <w:r w:rsidRPr="00AC65BE">
        <w:rPr>
          <w:color w:val="000000"/>
          <w:szCs w:val="22"/>
          <w:lang w:val="pl-PL"/>
        </w:rPr>
        <w:t xml:space="preserve">aktywności fizycznej </w:t>
      </w:r>
      <w:r w:rsidR="00A75EE8" w:rsidRPr="00AC65BE">
        <w:rPr>
          <w:color w:val="000000"/>
          <w:szCs w:val="22"/>
          <w:lang w:val="pl-PL"/>
        </w:rPr>
        <w:t>w</w:t>
      </w:r>
      <w:r w:rsidR="00605CC3" w:rsidRPr="00AC65BE">
        <w:rPr>
          <w:color w:val="000000"/>
          <w:szCs w:val="22"/>
          <w:lang w:val="pl-PL"/>
        </w:rPr>
        <w:t> </w:t>
      </w:r>
      <w:r w:rsidR="00A75EE8" w:rsidRPr="00AC65BE">
        <w:rPr>
          <w:color w:val="000000"/>
          <w:szCs w:val="22"/>
          <w:lang w:val="pl-PL"/>
        </w:rPr>
        <w:t>celu poprawy kontroli glikemii:</w:t>
      </w:r>
    </w:p>
    <w:p w14:paraId="3435CC29" w14:textId="77777777" w:rsidR="00E66BEE" w:rsidRPr="00AC65BE" w:rsidRDefault="00A75EE8" w:rsidP="006E60B4">
      <w:pPr>
        <w:keepNext/>
        <w:widowControl w:val="0"/>
        <w:tabs>
          <w:tab w:val="clear" w:pos="567"/>
        </w:tabs>
        <w:autoSpaceDE w:val="0"/>
        <w:autoSpaceDN w:val="0"/>
        <w:adjustRightInd w:val="0"/>
        <w:spacing w:line="240" w:lineRule="auto"/>
        <w:rPr>
          <w:rFonts w:eastAsia="MS Mincho"/>
          <w:iCs/>
          <w:szCs w:val="22"/>
          <w:lang w:val="pl-PL" w:eastAsia="ja-JP" w:bidi="bn-IN"/>
        </w:rPr>
      </w:pPr>
      <w:r w:rsidRPr="00AC65BE">
        <w:rPr>
          <w:rFonts w:eastAsia="MS Mincho"/>
          <w:iCs/>
          <w:szCs w:val="22"/>
          <w:lang w:val="pl-PL" w:eastAsia="ja-JP" w:bidi="bn-IN"/>
        </w:rPr>
        <w:t>w</w:t>
      </w:r>
      <w:r w:rsidR="00605CC3" w:rsidRPr="00AC65BE">
        <w:rPr>
          <w:rFonts w:eastAsia="MS Mincho"/>
          <w:iCs/>
          <w:szCs w:val="22"/>
          <w:lang w:val="pl-PL" w:eastAsia="ja-JP" w:bidi="bn-IN"/>
        </w:rPr>
        <w:t> </w:t>
      </w:r>
      <w:r w:rsidR="00E66BEE" w:rsidRPr="00AC65BE">
        <w:rPr>
          <w:rFonts w:eastAsia="MS Mincho"/>
          <w:iCs/>
          <w:szCs w:val="22"/>
          <w:lang w:val="pl-PL" w:eastAsia="ja-JP" w:bidi="bn-IN"/>
        </w:rPr>
        <w:t>monoterapi</w:t>
      </w:r>
      <w:r w:rsidRPr="00AC65BE">
        <w:rPr>
          <w:rFonts w:eastAsia="MS Mincho"/>
          <w:iCs/>
          <w:szCs w:val="22"/>
          <w:lang w:val="pl-PL" w:eastAsia="ja-JP" w:bidi="bn-IN"/>
        </w:rPr>
        <w:t>i</w:t>
      </w:r>
    </w:p>
    <w:p w14:paraId="0EE61A10" w14:textId="77777777" w:rsidR="00E66BEE" w:rsidRPr="00AC65BE" w:rsidRDefault="00A75EE8" w:rsidP="006E60B4">
      <w:pPr>
        <w:widowControl w:val="0"/>
        <w:numPr>
          <w:ilvl w:val="0"/>
          <w:numId w:val="14"/>
        </w:numPr>
        <w:tabs>
          <w:tab w:val="clear" w:pos="567"/>
        </w:tabs>
        <w:spacing w:line="240" w:lineRule="auto"/>
        <w:ind w:left="567" w:hanging="567"/>
        <w:rPr>
          <w:color w:val="000000"/>
          <w:szCs w:val="22"/>
          <w:lang w:val="pl-PL"/>
        </w:rPr>
      </w:pPr>
      <w:r w:rsidRPr="00AC65BE">
        <w:rPr>
          <w:color w:val="000000"/>
          <w:szCs w:val="22"/>
          <w:lang w:val="pl-PL"/>
        </w:rPr>
        <w:t xml:space="preserve">kiedy </w:t>
      </w:r>
      <w:r w:rsidR="00E66BEE" w:rsidRPr="00AC65BE">
        <w:rPr>
          <w:color w:val="000000"/>
          <w:szCs w:val="22"/>
          <w:lang w:val="pl-PL"/>
        </w:rPr>
        <w:t>nie można stosować metforminy z</w:t>
      </w:r>
      <w:r w:rsidR="00605CC3" w:rsidRPr="00AC65BE">
        <w:rPr>
          <w:color w:val="000000"/>
          <w:szCs w:val="22"/>
          <w:lang w:val="pl-PL"/>
        </w:rPr>
        <w:t> </w:t>
      </w:r>
      <w:r w:rsidR="00E66BEE" w:rsidRPr="00AC65BE">
        <w:rPr>
          <w:color w:val="000000"/>
          <w:szCs w:val="22"/>
          <w:lang w:val="pl-PL"/>
        </w:rPr>
        <w:t>powodu jej nietolerancji lub jest ona przeciwwskazana z</w:t>
      </w:r>
      <w:r w:rsidR="00605CC3" w:rsidRPr="00AC65BE">
        <w:rPr>
          <w:color w:val="000000"/>
          <w:szCs w:val="22"/>
          <w:lang w:val="pl-PL"/>
        </w:rPr>
        <w:t> </w:t>
      </w:r>
      <w:r w:rsidR="00E66BEE" w:rsidRPr="00AC65BE">
        <w:rPr>
          <w:color w:val="000000"/>
          <w:szCs w:val="22"/>
          <w:lang w:val="pl-PL"/>
        </w:rPr>
        <w:t xml:space="preserve">powodu </w:t>
      </w:r>
      <w:r w:rsidRPr="00AC65BE">
        <w:rPr>
          <w:color w:val="000000"/>
          <w:szCs w:val="22"/>
          <w:lang w:val="pl-PL"/>
        </w:rPr>
        <w:t>zaburzenia</w:t>
      </w:r>
      <w:r w:rsidR="00E66BEE" w:rsidRPr="00AC65BE">
        <w:rPr>
          <w:color w:val="000000"/>
          <w:szCs w:val="22"/>
          <w:lang w:val="pl-PL"/>
        </w:rPr>
        <w:t xml:space="preserve"> czynności nerek.</w:t>
      </w:r>
    </w:p>
    <w:p w14:paraId="2C829122" w14:textId="77777777" w:rsidR="00E66BEE" w:rsidRPr="00AC65BE" w:rsidRDefault="00A75EE8" w:rsidP="006E60B4">
      <w:pPr>
        <w:keepNext/>
        <w:keepLines/>
        <w:widowControl w:val="0"/>
        <w:tabs>
          <w:tab w:val="clear" w:pos="567"/>
        </w:tabs>
        <w:spacing w:line="240" w:lineRule="auto"/>
        <w:rPr>
          <w:color w:val="000000"/>
          <w:szCs w:val="22"/>
          <w:lang w:val="pl-PL"/>
        </w:rPr>
      </w:pPr>
      <w:r w:rsidRPr="00AC65BE">
        <w:rPr>
          <w:color w:val="000000"/>
          <w:szCs w:val="22"/>
          <w:lang w:val="pl-PL"/>
        </w:rPr>
        <w:t>w</w:t>
      </w:r>
      <w:r w:rsidR="00605CC3" w:rsidRPr="00AC65BE">
        <w:rPr>
          <w:color w:val="000000"/>
          <w:szCs w:val="22"/>
          <w:lang w:val="pl-PL"/>
        </w:rPr>
        <w:t> </w:t>
      </w:r>
      <w:r w:rsidR="00E66BEE" w:rsidRPr="00AC65BE">
        <w:rPr>
          <w:color w:val="000000"/>
          <w:szCs w:val="22"/>
          <w:lang w:val="pl-PL"/>
        </w:rPr>
        <w:t>skojarz</w:t>
      </w:r>
      <w:r w:rsidRPr="00AC65BE">
        <w:rPr>
          <w:color w:val="000000"/>
          <w:szCs w:val="22"/>
          <w:lang w:val="pl-PL"/>
        </w:rPr>
        <w:t>eniu</w:t>
      </w:r>
    </w:p>
    <w:p w14:paraId="28069D78" w14:textId="77777777" w:rsidR="00E66BEE" w:rsidRPr="00AC65BE" w:rsidRDefault="00E66BEE" w:rsidP="006E60B4">
      <w:pPr>
        <w:widowControl w:val="0"/>
        <w:numPr>
          <w:ilvl w:val="0"/>
          <w:numId w:val="14"/>
        </w:numPr>
        <w:tabs>
          <w:tab w:val="clear" w:pos="567"/>
        </w:tabs>
        <w:spacing w:line="240" w:lineRule="auto"/>
        <w:ind w:left="567" w:hanging="567"/>
        <w:rPr>
          <w:color w:val="000000"/>
          <w:szCs w:val="22"/>
          <w:lang w:val="pl-PL"/>
        </w:rPr>
      </w:pPr>
      <w:r w:rsidRPr="00AC65BE">
        <w:rPr>
          <w:color w:val="000000"/>
          <w:szCs w:val="22"/>
          <w:lang w:val="pl-PL"/>
        </w:rPr>
        <w:t>w</w:t>
      </w:r>
      <w:r w:rsidR="00605CC3" w:rsidRPr="00AC65BE">
        <w:rPr>
          <w:color w:val="000000"/>
          <w:szCs w:val="22"/>
          <w:lang w:val="pl-PL"/>
        </w:rPr>
        <w:t> </w:t>
      </w:r>
      <w:r w:rsidRPr="00AC65BE">
        <w:rPr>
          <w:color w:val="000000"/>
          <w:szCs w:val="22"/>
          <w:lang w:val="pl-PL"/>
        </w:rPr>
        <w:t>skojarzeniu z</w:t>
      </w:r>
      <w:r w:rsidR="00605CC3" w:rsidRPr="00AC65BE">
        <w:rPr>
          <w:color w:val="000000"/>
          <w:szCs w:val="22"/>
          <w:lang w:val="pl-PL"/>
        </w:rPr>
        <w:t> </w:t>
      </w:r>
      <w:r w:rsidRPr="00AC65BE">
        <w:rPr>
          <w:color w:val="000000"/>
          <w:szCs w:val="22"/>
          <w:lang w:val="pl-PL"/>
        </w:rPr>
        <w:t>innymi produktami leczniczymi stosowanymi w</w:t>
      </w:r>
      <w:r w:rsidR="00605CC3" w:rsidRPr="00AC65BE">
        <w:rPr>
          <w:color w:val="000000"/>
          <w:szCs w:val="22"/>
          <w:lang w:val="pl-PL"/>
        </w:rPr>
        <w:t> </w:t>
      </w:r>
      <w:r w:rsidRPr="00AC65BE">
        <w:rPr>
          <w:color w:val="000000"/>
          <w:szCs w:val="22"/>
          <w:lang w:val="pl-PL"/>
        </w:rPr>
        <w:t>leczeniu cukrzycy, w</w:t>
      </w:r>
      <w:r w:rsidR="00605CC3" w:rsidRPr="00AC65BE">
        <w:rPr>
          <w:color w:val="000000"/>
          <w:szCs w:val="22"/>
          <w:lang w:val="pl-PL"/>
        </w:rPr>
        <w:t> </w:t>
      </w:r>
      <w:r w:rsidRPr="00AC65BE">
        <w:rPr>
          <w:color w:val="000000"/>
          <w:szCs w:val="22"/>
          <w:lang w:val="pl-PL"/>
        </w:rPr>
        <w:t>tym z</w:t>
      </w:r>
      <w:r w:rsidR="00605CC3" w:rsidRPr="00AC65BE">
        <w:rPr>
          <w:color w:val="000000"/>
          <w:szCs w:val="22"/>
          <w:lang w:val="pl-PL"/>
        </w:rPr>
        <w:t> </w:t>
      </w:r>
      <w:r w:rsidRPr="00AC65BE">
        <w:rPr>
          <w:color w:val="000000"/>
          <w:szCs w:val="22"/>
          <w:lang w:val="pl-PL"/>
        </w:rPr>
        <w:t>insuliną, jeżeli nie zapewniają one odpowiedniej kontroli glikemii (dostępne dane dotyczące różnych skojarzeń, patrz punkty</w:t>
      </w:r>
      <w:r w:rsidR="00E10653" w:rsidRPr="00AC65BE">
        <w:rPr>
          <w:color w:val="000000"/>
          <w:szCs w:val="22"/>
          <w:lang w:val="pl-PL"/>
        </w:rPr>
        <w:t> </w:t>
      </w:r>
      <w:r w:rsidRPr="00AC65BE">
        <w:rPr>
          <w:color w:val="000000"/>
          <w:szCs w:val="22"/>
          <w:lang w:val="pl-PL"/>
        </w:rPr>
        <w:t>4.4, 4.5 i</w:t>
      </w:r>
      <w:r w:rsidR="00605CC3" w:rsidRPr="00AC65BE">
        <w:rPr>
          <w:color w:val="000000"/>
          <w:szCs w:val="22"/>
          <w:lang w:val="pl-PL"/>
        </w:rPr>
        <w:t> </w:t>
      </w:r>
      <w:r w:rsidRPr="00AC65BE">
        <w:rPr>
          <w:color w:val="000000"/>
          <w:szCs w:val="22"/>
          <w:lang w:val="pl-PL"/>
        </w:rPr>
        <w:t>5.1).</w:t>
      </w:r>
    </w:p>
    <w:p w14:paraId="20D3CF73" w14:textId="77777777" w:rsidR="003A3AD2" w:rsidRPr="00AC65BE" w:rsidRDefault="003A3AD2" w:rsidP="006E60B4">
      <w:pPr>
        <w:widowControl w:val="0"/>
        <w:tabs>
          <w:tab w:val="clear" w:pos="567"/>
        </w:tabs>
        <w:autoSpaceDE w:val="0"/>
        <w:autoSpaceDN w:val="0"/>
        <w:adjustRightInd w:val="0"/>
        <w:spacing w:line="240" w:lineRule="auto"/>
        <w:rPr>
          <w:szCs w:val="22"/>
          <w:lang w:val="pl-PL"/>
        </w:rPr>
      </w:pPr>
    </w:p>
    <w:p w14:paraId="78CA33DC" w14:textId="77777777" w:rsidR="003A3AD2" w:rsidRPr="00AC65BE" w:rsidRDefault="0050485E" w:rsidP="006E60B4">
      <w:pPr>
        <w:keepNext/>
        <w:keepLines/>
        <w:widowControl w:val="0"/>
        <w:tabs>
          <w:tab w:val="clear" w:pos="567"/>
        </w:tabs>
        <w:spacing w:line="240" w:lineRule="auto"/>
        <w:ind w:left="567" w:hanging="567"/>
        <w:rPr>
          <w:bCs/>
          <w:szCs w:val="22"/>
          <w:lang w:val="pl-PL"/>
        </w:rPr>
      </w:pPr>
      <w:r w:rsidRPr="00AC65BE">
        <w:rPr>
          <w:b/>
          <w:szCs w:val="22"/>
          <w:lang w:val="pl-PL"/>
        </w:rPr>
        <w:t>4.2</w:t>
      </w:r>
      <w:r w:rsidRPr="00AC65BE">
        <w:rPr>
          <w:b/>
          <w:szCs w:val="22"/>
          <w:lang w:val="pl-PL"/>
        </w:rPr>
        <w:tab/>
      </w:r>
      <w:r w:rsidR="00F9068B" w:rsidRPr="00AC65BE">
        <w:rPr>
          <w:b/>
          <w:szCs w:val="22"/>
          <w:lang w:val="pl-PL"/>
        </w:rPr>
        <w:t>Dawkowanie i</w:t>
      </w:r>
      <w:r w:rsidR="00605CC3" w:rsidRPr="00AC65BE">
        <w:rPr>
          <w:b/>
          <w:szCs w:val="22"/>
          <w:lang w:val="pl-PL"/>
        </w:rPr>
        <w:t> </w:t>
      </w:r>
      <w:r w:rsidR="00F9068B" w:rsidRPr="00AC65BE">
        <w:rPr>
          <w:b/>
          <w:szCs w:val="22"/>
          <w:lang w:val="pl-PL"/>
        </w:rPr>
        <w:t>sposób podawania</w:t>
      </w:r>
    </w:p>
    <w:p w14:paraId="00346AE6" w14:textId="77777777" w:rsidR="003A3AD2" w:rsidRPr="00AC65BE" w:rsidRDefault="003A3AD2" w:rsidP="006E60B4">
      <w:pPr>
        <w:keepNext/>
        <w:keepLines/>
        <w:widowControl w:val="0"/>
        <w:tabs>
          <w:tab w:val="clear" w:pos="567"/>
        </w:tabs>
        <w:spacing w:line="240" w:lineRule="auto"/>
        <w:rPr>
          <w:bCs/>
          <w:szCs w:val="22"/>
          <w:lang w:val="pl-PL"/>
        </w:rPr>
      </w:pPr>
    </w:p>
    <w:p w14:paraId="75F5A349" w14:textId="77777777" w:rsidR="003A3AD2" w:rsidRPr="00AC65BE" w:rsidRDefault="00F9068B" w:rsidP="006E60B4">
      <w:pPr>
        <w:keepNext/>
        <w:keepLines/>
        <w:widowControl w:val="0"/>
        <w:tabs>
          <w:tab w:val="clear" w:pos="567"/>
        </w:tabs>
        <w:spacing w:line="240" w:lineRule="auto"/>
        <w:rPr>
          <w:szCs w:val="22"/>
          <w:lang w:val="pl-PL"/>
        </w:rPr>
      </w:pPr>
      <w:r w:rsidRPr="00AC65BE">
        <w:rPr>
          <w:szCs w:val="22"/>
          <w:u w:val="single"/>
          <w:lang w:val="pl-PL"/>
        </w:rPr>
        <w:t>Dawkowanie</w:t>
      </w:r>
    </w:p>
    <w:p w14:paraId="6B862E64" w14:textId="0E7700DD"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 xml:space="preserve">Dawka linagliptyny </w:t>
      </w:r>
      <w:r w:rsidR="00D11EAF" w:rsidRPr="00AC65BE">
        <w:rPr>
          <w:rFonts w:eastAsia="MS Mincho"/>
          <w:szCs w:val="22"/>
          <w:lang w:val="pl-PL" w:eastAsia="ja-JP" w:bidi="bn-IN"/>
        </w:rPr>
        <w:t>to</w:t>
      </w:r>
      <w:r w:rsidRPr="00AC65BE">
        <w:rPr>
          <w:rFonts w:eastAsia="MS Mincho"/>
          <w:szCs w:val="22"/>
          <w:lang w:val="pl-PL" w:eastAsia="ja-JP" w:bidi="bn-IN"/>
        </w:rPr>
        <w:t xml:space="preserve"> 5 mg raz na dobę. W</w:t>
      </w:r>
      <w:r w:rsidR="00605CC3" w:rsidRPr="00AC65BE">
        <w:rPr>
          <w:rFonts w:eastAsia="MS Mincho"/>
          <w:szCs w:val="22"/>
          <w:lang w:val="pl-PL" w:eastAsia="ja-JP" w:bidi="bn-IN"/>
        </w:rPr>
        <w:t> </w:t>
      </w:r>
      <w:r w:rsidRPr="00AC65BE">
        <w:rPr>
          <w:rFonts w:eastAsia="MS Mincho"/>
          <w:szCs w:val="22"/>
          <w:lang w:val="pl-PL" w:eastAsia="ja-JP" w:bidi="bn-IN"/>
        </w:rPr>
        <w:t>przypadku dodania linagliptyny do metforminy, dawk</w:t>
      </w:r>
      <w:r w:rsidR="00483F9A" w:rsidRPr="00AC65BE">
        <w:rPr>
          <w:rFonts w:eastAsia="MS Mincho"/>
          <w:szCs w:val="22"/>
          <w:lang w:val="pl-PL" w:eastAsia="ja-JP" w:bidi="bn-IN"/>
        </w:rPr>
        <w:t>ę</w:t>
      </w:r>
      <w:r w:rsidRPr="00AC65BE">
        <w:rPr>
          <w:rFonts w:eastAsia="MS Mincho"/>
          <w:szCs w:val="22"/>
          <w:lang w:val="pl-PL" w:eastAsia="ja-JP" w:bidi="bn-IN"/>
        </w:rPr>
        <w:t xml:space="preserve"> metforminy należy utrzymać, a</w:t>
      </w:r>
      <w:r w:rsidR="00605CC3" w:rsidRPr="00AC65BE">
        <w:rPr>
          <w:rFonts w:eastAsia="MS Mincho"/>
          <w:szCs w:val="22"/>
          <w:lang w:val="pl-PL" w:eastAsia="ja-JP" w:bidi="bn-IN"/>
        </w:rPr>
        <w:t> </w:t>
      </w:r>
      <w:r w:rsidRPr="00AC65BE">
        <w:rPr>
          <w:rFonts w:eastAsia="MS Mincho"/>
          <w:szCs w:val="22"/>
          <w:lang w:val="pl-PL" w:eastAsia="ja-JP" w:bidi="bn-IN"/>
        </w:rPr>
        <w:t>linagliptynę podawać jednocześnie.</w:t>
      </w:r>
    </w:p>
    <w:p w14:paraId="15AE98C2" w14:textId="0668E9AB"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Podczas stosowania linagliptyny w</w:t>
      </w:r>
      <w:r w:rsidR="00605CC3" w:rsidRPr="00AC65BE">
        <w:rPr>
          <w:rFonts w:eastAsia="MS Mincho"/>
          <w:szCs w:val="22"/>
          <w:lang w:val="pl-PL" w:eastAsia="ja-JP" w:bidi="bn-IN"/>
        </w:rPr>
        <w:t> </w:t>
      </w:r>
      <w:r w:rsidRPr="00AC65BE">
        <w:rPr>
          <w:rFonts w:eastAsia="MS Mincho"/>
          <w:szCs w:val="22"/>
          <w:lang w:val="pl-PL" w:eastAsia="ja-JP" w:bidi="bn-IN"/>
        </w:rPr>
        <w:t>skojarzeniu z</w:t>
      </w:r>
      <w:r w:rsidR="00605CC3" w:rsidRPr="00AC65BE">
        <w:rPr>
          <w:rFonts w:eastAsia="MS Mincho"/>
          <w:szCs w:val="22"/>
          <w:lang w:val="pl-PL" w:eastAsia="ja-JP" w:bidi="bn-IN"/>
        </w:rPr>
        <w:t> </w:t>
      </w:r>
      <w:r w:rsidRPr="00AC65BE">
        <w:rPr>
          <w:rFonts w:eastAsia="MS Mincho"/>
          <w:szCs w:val="22"/>
          <w:lang w:val="pl-PL" w:eastAsia="ja-JP" w:bidi="bn-IN"/>
        </w:rPr>
        <w:t xml:space="preserve">pochodną sulfonylomocznika </w:t>
      </w:r>
      <w:r w:rsidRPr="00AC65BE">
        <w:rPr>
          <w:szCs w:val="22"/>
          <w:lang w:val="pl-PL" w:eastAsia="ru-RU"/>
        </w:rPr>
        <w:t>lub z</w:t>
      </w:r>
      <w:r w:rsidR="00605CC3" w:rsidRPr="00AC65BE">
        <w:rPr>
          <w:szCs w:val="22"/>
          <w:lang w:val="pl-PL" w:eastAsia="ru-RU"/>
        </w:rPr>
        <w:t> </w:t>
      </w:r>
      <w:r w:rsidRPr="00AC65BE">
        <w:rPr>
          <w:szCs w:val="22"/>
          <w:lang w:val="pl-PL" w:eastAsia="ru-RU"/>
        </w:rPr>
        <w:t>insuliną</w:t>
      </w:r>
      <w:r w:rsidRPr="00AC65BE">
        <w:rPr>
          <w:rFonts w:eastAsia="MS Mincho"/>
          <w:szCs w:val="22"/>
          <w:lang w:val="pl-PL" w:eastAsia="ja-JP" w:bidi="bn-IN"/>
        </w:rPr>
        <w:t xml:space="preserve">, aby zmniejszyć ryzyko wystąpienia hipoglikemii (patrz </w:t>
      </w:r>
      <w:r w:rsidR="003A3AD2" w:rsidRPr="00AC65BE">
        <w:rPr>
          <w:rFonts w:eastAsia="MS Mincho"/>
          <w:szCs w:val="22"/>
          <w:lang w:val="pl-PL" w:eastAsia="ja-JP" w:bidi="bn-IN"/>
        </w:rPr>
        <w:t>punkt </w:t>
      </w:r>
      <w:r w:rsidRPr="00AC65BE">
        <w:rPr>
          <w:rFonts w:eastAsia="MS Mincho"/>
          <w:szCs w:val="22"/>
          <w:lang w:val="pl-PL" w:eastAsia="ja-JP" w:bidi="bn-IN"/>
        </w:rPr>
        <w:t>4.4), moż</w:t>
      </w:r>
      <w:r w:rsidR="00430B38" w:rsidRPr="00AC65BE">
        <w:rPr>
          <w:rFonts w:eastAsia="MS Mincho"/>
          <w:szCs w:val="22"/>
          <w:lang w:val="pl-PL" w:eastAsia="ja-JP" w:bidi="bn-IN"/>
        </w:rPr>
        <w:t xml:space="preserve">na rozważyć </w:t>
      </w:r>
      <w:r w:rsidRPr="00AC65BE">
        <w:rPr>
          <w:rFonts w:eastAsia="MS Mincho"/>
          <w:szCs w:val="22"/>
          <w:lang w:val="pl-PL" w:eastAsia="ja-JP" w:bidi="bn-IN"/>
        </w:rPr>
        <w:t xml:space="preserve">zmniejszenie dawki pochodnej sulfonylomocznika </w:t>
      </w:r>
      <w:r w:rsidRPr="00AC65BE">
        <w:rPr>
          <w:szCs w:val="22"/>
          <w:lang w:val="pl-PL" w:eastAsia="ru-RU"/>
        </w:rPr>
        <w:t>lub insuliny</w:t>
      </w:r>
      <w:r w:rsidRPr="00AC65BE">
        <w:rPr>
          <w:rFonts w:eastAsia="MS Mincho"/>
          <w:szCs w:val="22"/>
          <w:lang w:val="pl-PL" w:eastAsia="ja-JP" w:bidi="bn-IN"/>
        </w:rPr>
        <w:t>.</w:t>
      </w:r>
    </w:p>
    <w:p w14:paraId="662709A4" w14:textId="77777777" w:rsidR="0032516F" w:rsidRPr="00AC65BE" w:rsidRDefault="0032516F" w:rsidP="006E60B4">
      <w:pPr>
        <w:keepNext/>
        <w:keepLines/>
        <w:widowControl w:val="0"/>
        <w:tabs>
          <w:tab w:val="clear" w:pos="567"/>
        </w:tabs>
        <w:spacing w:line="240" w:lineRule="auto"/>
        <w:rPr>
          <w:rFonts w:eastAsia="MS Mincho"/>
          <w:iCs/>
          <w:szCs w:val="22"/>
          <w:lang w:val="pl-PL" w:eastAsia="ja-JP" w:bidi="bn-IN"/>
        </w:rPr>
      </w:pPr>
    </w:p>
    <w:p w14:paraId="02A9B724" w14:textId="77777777" w:rsidR="00F9068B" w:rsidRPr="00AC65BE" w:rsidRDefault="00F9068B" w:rsidP="006E60B4">
      <w:pPr>
        <w:keepNext/>
        <w:keepLines/>
        <w:widowControl w:val="0"/>
        <w:tabs>
          <w:tab w:val="clear" w:pos="567"/>
        </w:tabs>
        <w:spacing w:line="240" w:lineRule="auto"/>
        <w:rPr>
          <w:rFonts w:eastAsia="MS Mincho"/>
          <w:i/>
          <w:szCs w:val="22"/>
          <w:u w:val="single"/>
          <w:lang w:val="pl-PL" w:eastAsia="ja-JP" w:bidi="bn-IN"/>
        </w:rPr>
      </w:pPr>
      <w:r w:rsidRPr="00AC65BE">
        <w:rPr>
          <w:rFonts w:eastAsia="MS Mincho"/>
          <w:i/>
          <w:szCs w:val="22"/>
          <w:u w:val="single"/>
          <w:lang w:val="pl-PL" w:eastAsia="ja-JP" w:bidi="bn-IN"/>
        </w:rPr>
        <w:t>Specjalne grupy pacjentów</w:t>
      </w:r>
    </w:p>
    <w:p w14:paraId="43E39C65" w14:textId="77777777" w:rsidR="00F9068B" w:rsidRPr="00AC65BE" w:rsidRDefault="00213D33" w:rsidP="006E60B4">
      <w:pPr>
        <w:keepNext/>
        <w:keepLines/>
        <w:widowControl w:val="0"/>
        <w:tabs>
          <w:tab w:val="clear" w:pos="567"/>
        </w:tabs>
        <w:spacing w:line="240" w:lineRule="auto"/>
        <w:rPr>
          <w:rFonts w:eastAsia="MS Mincho"/>
          <w:i/>
          <w:szCs w:val="22"/>
          <w:lang w:val="pl-PL" w:eastAsia="ja-JP" w:bidi="bn-IN"/>
        </w:rPr>
      </w:pPr>
      <w:r w:rsidRPr="00AC65BE">
        <w:rPr>
          <w:i/>
          <w:szCs w:val="22"/>
          <w:lang w:val="pl-PL"/>
        </w:rPr>
        <w:t>Zaburzenia</w:t>
      </w:r>
      <w:r w:rsidRPr="00AC65BE">
        <w:rPr>
          <w:rFonts w:eastAsia="MS Mincho"/>
          <w:i/>
          <w:szCs w:val="22"/>
          <w:lang w:val="pl-PL" w:eastAsia="ja-JP" w:bidi="bn-IN"/>
        </w:rPr>
        <w:t xml:space="preserve"> </w:t>
      </w:r>
      <w:r w:rsidR="00F9068B" w:rsidRPr="00AC65BE">
        <w:rPr>
          <w:rFonts w:eastAsia="MS Mincho"/>
          <w:i/>
          <w:szCs w:val="22"/>
          <w:lang w:val="pl-PL" w:eastAsia="ja-JP" w:bidi="bn-IN"/>
        </w:rPr>
        <w:t>czynności nerek</w:t>
      </w:r>
    </w:p>
    <w:p w14:paraId="0DF3B101"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 xml:space="preserve">Nie jest wymagane dostosowywanie dawki </w:t>
      </w:r>
      <w:r w:rsidR="00213D33" w:rsidRPr="00AC65BE">
        <w:rPr>
          <w:rFonts w:eastAsia="MS Mincho"/>
          <w:szCs w:val="22"/>
          <w:lang w:val="pl-PL" w:eastAsia="ja-JP" w:bidi="bn-IN"/>
        </w:rPr>
        <w:t>linagliptyny</w:t>
      </w:r>
      <w:r w:rsidRPr="00AC65BE">
        <w:rPr>
          <w:rFonts w:eastAsia="MS Mincho"/>
          <w:szCs w:val="22"/>
          <w:lang w:val="pl-PL" w:eastAsia="ja-JP" w:bidi="bn-IN"/>
        </w:rPr>
        <w:t xml:space="preserve"> u</w:t>
      </w:r>
      <w:r w:rsidR="00605CC3" w:rsidRPr="00AC65BE">
        <w:rPr>
          <w:rFonts w:eastAsia="MS Mincho"/>
          <w:szCs w:val="22"/>
          <w:lang w:val="pl-PL" w:eastAsia="ja-JP" w:bidi="bn-IN"/>
        </w:rPr>
        <w:t> </w:t>
      </w:r>
      <w:r w:rsidRPr="00AC65BE">
        <w:rPr>
          <w:rFonts w:eastAsia="MS Mincho"/>
          <w:szCs w:val="22"/>
          <w:lang w:val="pl-PL" w:eastAsia="ja-JP" w:bidi="bn-IN"/>
        </w:rPr>
        <w:t>pacjentów z</w:t>
      </w:r>
      <w:r w:rsidR="00605CC3" w:rsidRPr="00AC65BE">
        <w:rPr>
          <w:rFonts w:eastAsia="MS Mincho"/>
          <w:szCs w:val="22"/>
          <w:lang w:val="pl-PL" w:eastAsia="ja-JP" w:bidi="bn-IN"/>
        </w:rPr>
        <w:t> </w:t>
      </w:r>
      <w:r w:rsidR="00240709" w:rsidRPr="00AC65BE">
        <w:rPr>
          <w:szCs w:val="22"/>
          <w:lang w:val="pl-PL"/>
        </w:rPr>
        <w:t>zaburzeniami</w:t>
      </w:r>
      <w:r w:rsidRPr="00AC65BE">
        <w:rPr>
          <w:rFonts w:eastAsia="MS Mincho"/>
          <w:szCs w:val="22"/>
          <w:lang w:val="pl-PL" w:eastAsia="ja-JP" w:bidi="bn-IN"/>
        </w:rPr>
        <w:t xml:space="preserve"> czynności nerek.</w:t>
      </w:r>
    </w:p>
    <w:p w14:paraId="58DA2377"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p>
    <w:p w14:paraId="438F7D99" w14:textId="77777777" w:rsidR="00F9068B" w:rsidRPr="00AC65BE" w:rsidRDefault="00213D33" w:rsidP="006E60B4">
      <w:pPr>
        <w:keepNext/>
        <w:keepLines/>
        <w:widowControl w:val="0"/>
        <w:tabs>
          <w:tab w:val="clear" w:pos="567"/>
        </w:tabs>
        <w:spacing w:line="240" w:lineRule="auto"/>
        <w:rPr>
          <w:rFonts w:eastAsia="MS Mincho"/>
          <w:i/>
          <w:szCs w:val="22"/>
          <w:lang w:val="pl-PL"/>
        </w:rPr>
      </w:pPr>
      <w:r w:rsidRPr="00AC65BE">
        <w:rPr>
          <w:i/>
          <w:szCs w:val="22"/>
          <w:lang w:val="pl-PL"/>
        </w:rPr>
        <w:t>Zaburzenia</w:t>
      </w:r>
      <w:r w:rsidRPr="00AC65BE">
        <w:rPr>
          <w:rFonts w:eastAsia="MS Mincho"/>
          <w:szCs w:val="22"/>
          <w:lang w:val="pl-PL"/>
        </w:rPr>
        <w:t xml:space="preserve"> </w:t>
      </w:r>
      <w:r w:rsidR="00F9068B" w:rsidRPr="00AC65BE">
        <w:rPr>
          <w:rFonts w:eastAsia="MS Mincho"/>
          <w:i/>
          <w:szCs w:val="22"/>
          <w:lang w:val="pl-PL" w:eastAsia="ja-JP" w:bidi="bn-IN"/>
        </w:rPr>
        <w:t>czynności wątroby</w:t>
      </w:r>
    </w:p>
    <w:p w14:paraId="72D2299A"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Badania farmakokinetyczne sugerują, że w</w:t>
      </w:r>
      <w:r w:rsidR="00605CC3" w:rsidRPr="00AC65BE">
        <w:rPr>
          <w:rFonts w:eastAsia="MS Mincho"/>
          <w:szCs w:val="22"/>
          <w:lang w:val="pl-PL" w:eastAsia="ja-JP" w:bidi="bn-IN"/>
        </w:rPr>
        <w:t> </w:t>
      </w:r>
      <w:r w:rsidRPr="00AC65BE">
        <w:rPr>
          <w:rFonts w:eastAsia="MS Mincho"/>
          <w:szCs w:val="22"/>
          <w:lang w:val="pl-PL" w:eastAsia="ja-JP" w:bidi="bn-IN"/>
        </w:rPr>
        <w:t xml:space="preserve">przypadku </w:t>
      </w:r>
      <w:r w:rsidR="00A61B28" w:rsidRPr="00AC65BE">
        <w:rPr>
          <w:rFonts w:eastAsia="MS Mincho"/>
          <w:szCs w:val="22"/>
          <w:lang w:val="pl-PL" w:eastAsia="ja-JP" w:bidi="bn-IN"/>
        </w:rPr>
        <w:t>pacjentów z </w:t>
      </w:r>
      <w:r w:rsidR="00240709" w:rsidRPr="00AC65BE">
        <w:rPr>
          <w:szCs w:val="22"/>
          <w:lang w:val="pl-PL"/>
        </w:rPr>
        <w:t>zaburzenia</w:t>
      </w:r>
      <w:r w:rsidR="00A61B28" w:rsidRPr="00AC65BE">
        <w:rPr>
          <w:szCs w:val="22"/>
          <w:lang w:val="pl-PL"/>
        </w:rPr>
        <w:t>mi</w:t>
      </w:r>
      <w:r w:rsidRPr="00AC65BE">
        <w:rPr>
          <w:rFonts w:eastAsia="MS Mincho"/>
          <w:szCs w:val="22"/>
          <w:lang w:val="pl-PL" w:eastAsia="ja-JP" w:bidi="bn-IN"/>
        </w:rPr>
        <w:t xml:space="preserve"> czynności wątroby nie jest wymagane dostosowywanie dawki, jednakże</w:t>
      </w:r>
      <w:r w:rsidRPr="00AC65BE">
        <w:rPr>
          <w:iCs/>
          <w:szCs w:val="22"/>
          <w:lang w:val="pl-PL"/>
        </w:rPr>
        <w:t xml:space="preserve"> brakuje doświadczeń klinicznych dotyczących takich pacjentów.</w:t>
      </w:r>
    </w:p>
    <w:p w14:paraId="0392DCAE"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u w:val="single"/>
          <w:lang w:val="pl-PL" w:eastAsia="ja-JP" w:bidi="bn-IN"/>
        </w:rPr>
      </w:pPr>
    </w:p>
    <w:p w14:paraId="3428A9B2" w14:textId="7A392919" w:rsidR="00F9068B" w:rsidRPr="00AC65BE" w:rsidRDefault="0026752C" w:rsidP="006E60B4">
      <w:pPr>
        <w:keepNext/>
        <w:keepLines/>
        <w:widowControl w:val="0"/>
        <w:tabs>
          <w:tab w:val="clear" w:pos="567"/>
        </w:tabs>
        <w:spacing w:line="240" w:lineRule="auto"/>
        <w:rPr>
          <w:rFonts w:eastAsia="MS Mincho"/>
          <w:i/>
          <w:szCs w:val="22"/>
          <w:lang w:val="pl-PL" w:eastAsia="ja-JP" w:bidi="bn-IN"/>
        </w:rPr>
      </w:pPr>
      <w:r w:rsidRPr="00AC65BE">
        <w:rPr>
          <w:rFonts w:eastAsia="MS Mincho"/>
          <w:i/>
          <w:szCs w:val="22"/>
          <w:lang w:val="pl-PL" w:eastAsia="ja-JP" w:bidi="bn-IN"/>
        </w:rPr>
        <w:t xml:space="preserve">Osoby </w:t>
      </w:r>
      <w:r w:rsidR="00F9068B" w:rsidRPr="00AC65BE">
        <w:rPr>
          <w:rFonts w:eastAsia="MS Mincho"/>
          <w:i/>
          <w:szCs w:val="22"/>
          <w:lang w:val="pl-PL" w:eastAsia="ja-JP" w:bidi="bn-IN"/>
        </w:rPr>
        <w:t>w</w:t>
      </w:r>
      <w:r w:rsidR="00605CC3" w:rsidRPr="00AC65BE">
        <w:rPr>
          <w:rFonts w:eastAsia="MS Mincho"/>
          <w:i/>
          <w:szCs w:val="22"/>
          <w:lang w:val="pl-PL" w:eastAsia="ja-JP" w:bidi="bn-IN"/>
        </w:rPr>
        <w:t> </w:t>
      </w:r>
      <w:r w:rsidR="00F9068B" w:rsidRPr="00AC65BE">
        <w:rPr>
          <w:rFonts w:eastAsia="MS Mincho"/>
          <w:i/>
          <w:szCs w:val="22"/>
          <w:lang w:val="pl-PL" w:eastAsia="ja-JP" w:bidi="bn-IN"/>
        </w:rPr>
        <w:t>podeszłym wieku</w:t>
      </w:r>
    </w:p>
    <w:p w14:paraId="1702EB22" w14:textId="2C99799C"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Nie jest konieczne dostosowywanie dawki na podstawie wieku.</w:t>
      </w:r>
    </w:p>
    <w:p w14:paraId="6603262E"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p>
    <w:p w14:paraId="21DCA0B5" w14:textId="77777777" w:rsidR="00F9068B" w:rsidRPr="00AC65BE" w:rsidRDefault="00F9068B" w:rsidP="006E60B4">
      <w:pPr>
        <w:keepNext/>
        <w:keepLines/>
        <w:widowControl w:val="0"/>
        <w:tabs>
          <w:tab w:val="clear" w:pos="567"/>
        </w:tabs>
        <w:spacing w:line="240" w:lineRule="auto"/>
        <w:rPr>
          <w:rFonts w:eastAsia="MS Mincho"/>
          <w:i/>
          <w:szCs w:val="22"/>
          <w:lang w:val="pl-PL" w:eastAsia="ja-JP" w:bidi="bn-IN"/>
        </w:rPr>
      </w:pPr>
      <w:r w:rsidRPr="00AC65BE">
        <w:rPr>
          <w:rFonts w:eastAsia="MS Mincho"/>
          <w:i/>
          <w:szCs w:val="22"/>
          <w:lang w:val="pl-PL" w:eastAsia="ja-JP" w:bidi="bn-IN"/>
        </w:rPr>
        <w:t>Dzieci i</w:t>
      </w:r>
      <w:r w:rsidR="00605CC3" w:rsidRPr="00AC65BE">
        <w:rPr>
          <w:rFonts w:eastAsia="MS Mincho"/>
          <w:i/>
          <w:szCs w:val="22"/>
          <w:lang w:val="pl-PL" w:eastAsia="ja-JP" w:bidi="bn-IN"/>
        </w:rPr>
        <w:t> </w:t>
      </w:r>
      <w:r w:rsidRPr="00AC65BE">
        <w:rPr>
          <w:rFonts w:eastAsia="MS Mincho"/>
          <w:i/>
          <w:szCs w:val="22"/>
          <w:lang w:val="pl-PL" w:eastAsia="ja-JP" w:bidi="bn-IN"/>
        </w:rPr>
        <w:t>młodzież</w:t>
      </w:r>
    </w:p>
    <w:p w14:paraId="280E0C1C" w14:textId="77777777" w:rsidR="00F9068B" w:rsidRPr="00AC65BE" w:rsidRDefault="00A72D85" w:rsidP="006E60B4">
      <w:pPr>
        <w:widowControl w:val="0"/>
        <w:tabs>
          <w:tab w:val="clear" w:pos="567"/>
        </w:tabs>
        <w:autoSpaceDE w:val="0"/>
        <w:autoSpaceDN w:val="0"/>
        <w:adjustRightInd w:val="0"/>
        <w:spacing w:line="240" w:lineRule="auto"/>
        <w:rPr>
          <w:szCs w:val="22"/>
          <w:lang w:val="pl-PL" w:eastAsia="de-DE"/>
        </w:rPr>
      </w:pPr>
      <w:r w:rsidRPr="00AC65BE">
        <w:rPr>
          <w:szCs w:val="22"/>
          <w:lang w:val="pl-PL" w:eastAsia="de-DE"/>
        </w:rPr>
        <w:t xml:space="preserve">W badaniu klinicznym nie określono skuteczności u dzieci i młodzieży w wieku od 10 do 17 lat (patrz </w:t>
      </w:r>
      <w:r w:rsidRPr="00AC65BE">
        <w:rPr>
          <w:szCs w:val="22"/>
          <w:lang w:val="pl-PL" w:eastAsia="de-DE"/>
        </w:rPr>
        <w:lastRenderedPageBreak/>
        <w:t xml:space="preserve">punkt 4.8, 5.1 i 5.2). </w:t>
      </w:r>
      <w:r w:rsidR="000C59AE" w:rsidRPr="00AC65BE">
        <w:rPr>
          <w:szCs w:val="22"/>
          <w:lang w:val="pl-PL" w:eastAsia="de-DE"/>
        </w:rPr>
        <w:t>Z tego względu nie zaleca się leczenia dzieci i młodzieży linagliptyną. Nie przeprowadzono badań nad linagliptyną z udziałem dzieci w wieku poniżej 10 lat.</w:t>
      </w:r>
    </w:p>
    <w:p w14:paraId="3DF3452B" w14:textId="77777777" w:rsidR="00A72D85" w:rsidRPr="00AC65BE" w:rsidRDefault="00A72D85" w:rsidP="006E60B4">
      <w:pPr>
        <w:widowControl w:val="0"/>
        <w:tabs>
          <w:tab w:val="clear" w:pos="567"/>
        </w:tabs>
        <w:autoSpaceDE w:val="0"/>
        <w:autoSpaceDN w:val="0"/>
        <w:adjustRightInd w:val="0"/>
        <w:spacing w:line="240" w:lineRule="auto"/>
        <w:rPr>
          <w:szCs w:val="22"/>
          <w:lang w:val="pl-PL" w:eastAsia="de-DE"/>
        </w:rPr>
      </w:pPr>
    </w:p>
    <w:p w14:paraId="38B168E6" w14:textId="77777777" w:rsidR="00F9068B" w:rsidRPr="00AC65BE" w:rsidRDefault="00F9068B" w:rsidP="006E60B4">
      <w:pPr>
        <w:keepNext/>
        <w:keepLines/>
        <w:widowControl w:val="0"/>
        <w:tabs>
          <w:tab w:val="clear" w:pos="567"/>
        </w:tabs>
        <w:spacing w:line="240" w:lineRule="auto"/>
        <w:rPr>
          <w:szCs w:val="22"/>
          <w:lang w:val="pl-PL"/>
        </w:rPr>
      </w:pPr>
      <w:r w:rsidRPr="00AC65BE">
        <w:rPr>
          <w:szCs w:val="22"/>
          <w:u w:val="single"/>
          <w:lang w:val="pl-PL"/>
        </w:rPr>
        <w:t>Sposób podawania</w:t>
      </w:r>
    </w:p>
    <w:p w14:paraId="09121713" w14:textId="42AF2821" w:rsidR="00F9068B" w:rsidRPr="00AC65BE" w:rsidRDefault="00213D33"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Tabletki</w:t>
      </w:r>
      <w:r w:rsidR="00F9068B" w:rsidRPr="00AC65BE">
        <w:rPr>
          <w:rFonts w:eastAsia="MS Mincho"/>
          <w:szCs w:val="22"/>
          <w:lang w:val="pl-PL" w:eastAsia="ja-JP" w:bidi="bn-IN"/>
        </w:rPr>
        <w:t xml:space="preserve"> mo</w:t>
      </w:r>
      <w:r w:rsidRPr="00AC65BE">
        <w:rPr>
          <w:rFonts w:eastAsia="MS Mincho"/>
          <w:szCs w:val="22"/>
          <w:lang w:val="pl-PL" w:eastAsia="ja-JP" w:bidi="bn-IN"/>
        </w:rPr>
        <w:t>gą</w:t>
      </w:r>
      <w:r w:rsidR="00F9068B" w:rsidRPr="00AC65BE">
        <w:rPr>
          <w:rFonts w:eastAsia="MS Mincho"/>
          <w:szCs w:val="22"/>
          <w:lang w:val="pl-PL" w:eastAsia="ja-JP" w:bidi="bn-IN"/>
        </w:rPr>
        <w:t xml:space="preserve"> być </w:t>
      </w:r>
      <w:r w:rsidR="00CC37BE" w:rsidRPr="00AC65BE">
        <w:rPr>
          <w:rFonts w:eastAsia="MS Mincho"/>
          <w:szCs w:val="22"/>
          <w:lang w:val="pl-PL" w:eastAsia="ja-JP" w:bidi="bn-IN"/>
        </w:rPr>
        <w:t>przyjmowane</w:t>
      </w:r>
      <w:r w:rsidR="00F9068B" w:rsidRPr="00AC65BE">
        <w:rPr>
          <w:rFonts w:eastAsia="MS Mincho"/>
          <w:szCs w:val="22"/>
          <w:lang w:val="pl-PL" w:eastAsia="ja-JP" w:bidi="bn-IN"/>
        </w:rPr>
        <w:t xml:space="preserve"> niezależnie od posiłków o</w:t>
      </w:r>
      <w:r w:rsidR="00605CC3" w:rsidRPr="00AC65BE">
        <w:rPr>
          <w:rFonts w:eastAsia="MS Mincho"/>
          <w:szCs w:val="22"/>
          <w:lang w:val="pl-PL" w:eastAsia="ja-JP" w:bidi="bn-IN"/>
        </w:rPr>
        <w:t> </w:t>
      </w:r>
      <w:r w:rsidR="00F9068B" w:rsidRPr="00AC65BE">
        <w:rPr>
          <w:rFonts w:eastAsia="MS Mincho"/>
          <w:szCs w:val="22"/>
          <w:lang w:val="pl-PL" w:eastAsia="ja-JP" w:bidi="bn-IN"/>
        </w:rPr>
        <w:t>każdej porze dnia. W</w:t>
      </w:r>
      <w:r w:rsidR="00605CC3" w:rsidRPr="00AC65BE">
        <w:rPr>
          <w:rFonts w:eastAsia="MS Mincho"/>
          <w:szCs w:val="22"/>
          <w:lang w:val="pl-PL" w:eastAsia="ja-JP" w:bidi="bn-IN"/>
        </w:rPr>
        <w:t> </w:t>
      </w:r>
      <w:r w:rsidR="00F9068B" w:rsidRPr="00AC65BE">
        <w:rPr>
          <w:rFonts w:eastAsia="MS Mincho"/>
          <w:szCs w:val="22"/>
          <w:lang w:val="pl-PL" w:eastAsia="ja-JP" w:bidi="bn-IN"/>
        </w:rPr>
        <w:t xml:space="preserve">przypadku pominięcia dawki, pacjent powinien ją </w:t>
      </w:r>
      <w:r w:rsidR="00D97D46" w:rsidRPr="00AC65BE">
        <w:rPr>
          <w:rFonts w:eastAsia="MS Mincho"/>
          <w:szCs w:val="22"/>
          <w:lang w:val="pl-PL" w:eastAsia="ja-JP" w:bidi="bn-IN"/>
        </w:rPr>
        <w:t xml:space="preserve">przyjąć </w:t>
      </w:r>
      <w:r w:rsidR="00F9068B" w:rsidRPr="00AC65BE">
        <w:rPr>
          <w:rFonts w:eastAsia="MS Mincho"/>
          <w:szCs w:val="22"/>
          <w:lang w:val="pl-PL" w:eastAsia="ja-JP" w:bidi="bn-IN"/>
        </w:rPr>
        <w:t>niezwłocznie po przypomnieniu sobie o</w:t>
      </w:r>
      <w:r w:rsidR="00605CC3" w:rsidRPr="00AC65BE">
        <w:rPr>
          <w:rFonts w:eastAsia="MS Mincho"/>
          <w:szCs w:val="22"/>
          <w:lang w:val="pl-PL" w:eastAsia="ja-JP" w:bidi="bn-IN"/>
        </w:rPr>
        <w:t> </w:t>
      </w:r>
      <w:r w:rsidR="00F9068B" w:rsidRPr="00AC65BE">
        <w:rPr>
          <w:rFonts w:eastAsia="MS Mincho"/>
          <w:szCs w:val="22"/>
          <w:lang w:val="pl-PL" w:eastAsia="ja-JP" w:bidi="bn-IN"/>
        </w:rPr>
        <w:t xml:space="preserve">tym. Nie należy </w:t>
      </w:r>
      <w:r w:rsidR="00CC37BE" w:rsidRPr="00AC65BE">
        <w:rPr>
          <w:rFonts w:eastAsia="MS Mincho"/>
          <w:szCs w:val="22"/>
          <w:lang w:val="pl-PL" w:eastAsia="ja-JP" w:bidi="bn-IN"/>
        </w:rPr>
        <w:t>przyjmować</w:t>
      </w:r>
      <w:r w:rsidR="00F9068B" w:rsidRPr="00AC65BE">
        <w:rPr>
          <w:rFonts w:eastAsia="MS Mincho"/>
          <w:szCs w:val="22"/>
          <w:lang w:val="pl-PL" w:eastAsia="ja-JP" w:bidi="bn-IN"/>
        </w:rPr>
        <w:t xml:space="preserve"> podwójnej dawki tego samego dnia.</w:t>
      </w:r>
    </w:p>
    <w:p w14:paraId="160BED60" w14:textId="77777777" w:rsidR="00F9068B" w:rsidRPr="00AC65BE" w:rsidRDefault="00F9068B" w:rsidP="006E60B4">
      <w:pPr>
        <w:widowControl w:val="0"/>
        <w:tabs>
          <w:tab w:val="clear" w:pos="567"/>
        </w:tabs>
        <w:spacing w:line="240" w:lineRule="auto"/>
        <w:rPr>
          <w:iCs/>
          <w:szCs w:val="22"/>
          <w:lang w:val="pl-PL"/>
        </w:rPr>
      </w:pPr>
    </w:p>
    <w:p w14:paraId="629E3B90" w14:textId="77777777" w:rsidR="00F9068B"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4.3</w:t>
      </w:r>
      <w:r w:rsidRPr="00AC65BE">
        <w:rPr>
          <w:b/>
          <w:szCs w:val="22"/>
          <w:lang w:val="pl-PL"/>
        </w:rPr>
        <w:tab/>
        <w:t>Przeciwwskazania</w:t>
      </w:r>
    </w:p>
    <w:p w14:paraId="6B5FEC49" w14:textId="77777777" w:rsidR="00F9068B" w:rsidRPr="00AC65BE" w:rsidRDefault="00F9068B" w:rsidP="006E60B4">
      <w:pPr>
        <w:keepNext/>
        <w:keepLines/>
        <w:widowControl w:val="0"/>
        <w:tabs>
          <w:tab w:val="clear" w:pos="567"/>
        </w:tabs>
        <w:spacing w:line="240" w:lineRule="auto"/>
        <w:rPr>
          <w:szCs w:val="22"/>
          <w:lang w:val="pl-PL"/>
        </w:rPr>
      </w:pPr>
    </w:p>
    <w:p w14:paraId="59F898B7" w14:textId="77777777" w:rsidR="00F9068B" w:rsidRPr="00AC65BE" w:rsidRDefault="00F9068B" w:rsidP="006E60B4">
      <w:pPr>
        <w:widowControl w:val="0"/>
        <w:tabs>
          <w:tab w:val="clear" w:pos="567"/>
        </w:tabs>
        <w:spacing w:line="240" w:lineRule="auto"/>
        <w:rPr>
          <w:szCs w:val="22"/>
          <w:lang w:val="pl-PL"/>
        </w:rPr>
      </w:pPr>
      <w:r w:rsidRPr="00AC65BE">
        <w:rPr>
          <w:szCs w:val="22"/>
          <w:lang w:val="pl-PL"/>
        </w:rPr>
        <w:t>Nadwrażliwość na substancję czynną lub na którąkolwiek substancję pomocniczą wymienioną w</w:t>
      </w:r>
      <w:r w:rsidR="00605CC3" w:rsidRPr="00AC65BE">
        <w:rPr>
          <w:szCs w:val="22"/>
          <w:lang w:val="pl-PL"/>
        </w:rPr>
        <w:t> </w:t>
      </w:r>
      <w:r w:rsidR="003A3AD2" w:rsidRPr="00AC65BE">
        <w:rPr>
          <w:szCs w:val="22"/>
          <w:lang w:val="pl-PL"/>
        </w:rPr>
        <w:t>punkcie </w:t>
      </w:r>
      <w:r w:rsidRPr="00AC65BE">
        <w:rPr>
          <w:szCs w:val="22"/>
          <w:lang w:val="pl-PL"/>
        </w:rPr>
        <w:t>6.1.</w:t>
      </w:r>
    </w:p>
    <w:p w14:paraId="31078969" w14:textId="77777777" w:rsidR="00F9068B" w:rsidRPr="00AC65BE" w:rsidRDefault="00F9068B" w:rsidP="006E60B4">
      <w:pPr>
        <w:widowControl w:val="0"/>
        <w:tabs>
          <w:tab w:val="clear" w:pos="567"/>
        </w:tabs>
        <w:spacing w:line="240" w:lineRule="auto"/>
        <w:rPr>
          <w:szCs w:val="22"/>
          <w:lang w:val="pl-PL"/>
        </w:rPr>
      </w:pPr>
    </w:p>
    <w:p w14:paraId="092F4E53" w14:textId="77777777" w:rsidR="00F9068B"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4.4</w:t>
      </w:r>
      <w:r w:rsidRPr="00AC65BE">
        <w:rPr>
          <w:b/>
          <w:szCs w:val="22"/>
          <w:lang w:val="pl-PL"/>
        </w:rPr>
        <w:tab/>
        <w:t>Specjalne ostrzeżenia i</w:t>
      </w:r>
      <w:r w:rsidR="00605CC3" w:rsidRPr="00AC65BE">
        <w:rPr>
          <w:b/>
          <w:szCs w:val="22"/>
          <w:lang w:val="pl-PL"/>
        </w:rPr>
        <w:t> </w:t>
      </w:r>
      <w:r w:rsidRPr="00AC65BE">
        <w:rPr>
          <w:b/>
          <w:szCs w:val="22"/>
          <w:lang w:val="pl-PL"/>
        </w:rPr>
        <w:t>środki ostrożności dotyczące stosowania</w:t>
      </w:r>
    </w:p>
    <w:p w14:paraId="76DC7D12" w14:textId="77777777" w:rsidR="00F9068B" w:rsidRPr="00AC65BE" w:rsidRDefault="00F9068B" w:rsidP="006E60B4">
      <w:pPr>
        <w:keepNext/>
        <w:keepLines/>
        <w:widowControl w:val="0"/>
        <w:tabs>
          <w:tab w:val="clear" w:pos="567"/>
        </w:tabs>
        <w:spacing w:line="240" w:lineRule="auto"/>
        <w:rPr>
          <w:szCs w:val="22"/>
          <w:lang w:val="pl-PL"/>
        </w:rPr>
      </w:pPr>
    </w:p>
    <w:p w14:paraId="03B72137" w14:textId="77777777" w:rsidR="00F9068B"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szCs w:val="22"/>
          <w:u w:val="single"/>
          <w:lang w:val="pl-PL" w:eastAsia="ja-JP" w:bidi="bn-IN"/>
        </w:rPr>
        <w:t>Ogólne</w:t>
      </w:r>
    </w:p>
    <w:p w14:paraId="2381F042" w14:textId="77777777" w:rsidR="00F9068B" w:rsidRPr="00AC65BE" w:rsidRDefault="00213D33"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Linagliptyny</w:t>
      </w:r>
      <w:r w:rsidR="00F9068B" w:rsidRPr="00AC65BE">
        <w:rPr>
          <w:rFonts w:eastAsia="MS Mincho"/>
          <w:szCs w:val="22"/>
          <w:lang w:val="pl-PL" w:eastAsia="ja-JP" w:bidi="bn-IN"/>
        </w:rPr>
        <w:t xml:space="preserve"> nie należy stosować u</w:t>
      </w:r>
      <w:r w:rsidR="00605CC3" w:rsidRPr="00AC65BE">
        <w:rPr>
          <w:rFonts w:eastAsia="MS Mincho"/>
          <w:szCs w:val="22"/>
          <w:lang w:val="pl-PL" w:eastAsia="ja-JP" w:bidi="bn-IN"/>
        </w:rPr>
        <w:t> </w:t>
      </w:r>
      <w:r w:rsidR="00F9068B" w:rsidRPr="00AC65BE">
        <w:rPr>
          <w:rFonts w:eastAsia="MS Mincho"/>
          <w:szCs w:val="22"/>
          <w:lang w:val="pl-PL" w:eastAsia="ja-JP" w:bidi="bn-IN"/>
        </w:rPr>
        <w:t>pacjentów z</w:t>
      </w:r>
      <w:r w:rsidR="00605CC3" w:rsidRPr="00AC65BE">
        <w:rPr>
          <w:rFonts w:eastAsia="MS Mincho"/>
          <w:szCs w:val="22"/>
          <w:lang w:val="pl-PL" w:eastAsia="ja-JP" w:bidi="bn-IN"/>
        </w:rPr>
        <w:t> </w:t>
      </w:r>
      <w:r w:rsidR="00F9068B" w:rsidRPr="00AC65BE">
        <w:rPr>
          <w:rFonts w:eastAsia="MS Mincho"/>
          <w:szCs w:val="22"/>
          <w:lang w:val="pl-PL" w:eastAsia="ja-JP" w:bidi="bn-IN"/>
        </w:rPr>
        <w:t xml:space="preserve">cukrzycą </w:t>
      </w:r>
      <w:r w:rsidR="003A3AD2" w:rsidRPr="00AC65BE">
        <w:rPr>
          <w:rFonts w:eastAsia="MS Mincho"/>
          <w:szCs w:val="22"/>
          <w:lang w:val="pl-PL" w:eastAsia="ja-JP" w:bidi="bn-IN"/>
        </w:rPr>
        <w:t>typu </w:t>
      </w:r>
      <w:r w:rsidR="00F9068B" w:rsidRPr="00AC65BE">
        <w:rPr>
          <w:rFonts w:eastAsia="MS Mincho"/>
          <w:szCs w:val="22"/>
          <w:lang w:val="pl-PL" w:eastAsia="ja-JP" w:bidi="bn-IN"/>
        </w:rPr>
        <w:t>1 ani w</w:t>
      </w:r>
      <w:r w:rsidR="00605CC3" w:rsidRPr="00AC65BE">
        <w:rPr>
          <w:rFonts w:eastAsia="MS Mincho"/>
          <w:szCs w:val="22"/>
          <w:lang w:val="pl-PL" w:eastAsia="ja-JP" w:bidi="bn-IN"/>
        </w:rPr>
        <w:t> </w:t>
      </w:r>
      <w:r w:rsidR="00F9068B" w:rsidRPr="00AC65BE">
        <w:rPr>
          <w:rFonts w:eastAsia="MS Mincho"/>
          <w:szCs w:val="22"/>
          <w:lang w:val="pl-PL" w:eastAsia="ja-JP" w:bidi="bn-IN"/>
        </w:rPr>
        <w:t>leczeniu cukrzycowej kwasicy ketonowej.</w:t>
      </w:r>
    </w:p>
    <w:p w14:paraId="4AEACD12"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p>
    <w:p w14:paraId="2CCA151D" w14:textId="77777777" w:rsidR="003A3AD2"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szCs w:val="22"/>
          <w:u w:val="single"/>
          <w:lang w:val="pl-PL" w:eastAsia="ja-JP" w:bidi="bn-IN"/>
        </w:rPr>
        <w:t>Hipoglikemia</w:t>
      </w:r>
    </w:p>
    <w:p w14:paraId="5F98D0C0" w14:textId="54A34810" w:rsidR="003A3AD2" w:rsidRPr="00AC65BE" w:rsidRDefault="00F9068B" w:rsidP="006E60B4">
      <w:pPr>
        <w:widowControl w:val="0"/>
        <w:tabs>
          <w:tab w:val="clear" w:pos="567"/>
        </w:tabs>
        <w:spacing w:line="240" w:lineRule="auto"/>
        <w:rPr>
          <w:rFonts w:eastAsia="MS Mincho"/>
          <w:szCs w:val="22"/>
          <w:lang w:val="pl-PL" w:eastAsia="de-DE"/>
        </w:rPr>
      </w:pPr>
      <w:r w:rsidRPr="00AC65BE">
        <w:rPr>
          <w:rFonts w:eastAsia="MS Mincho"/>
          <w:szCs w:val="22"/>
          <w:lang w:val="pl-PL" w:eastAsia="de-DE"/>
        </w:rPr>
        <w:t>W</w:t>
      </w:r>
      <w:r w:rsidR="00605CC3" w:rsidRPr="00AC65BE">
        <w:rPr>
          <w:rFonts w:eastAsia="MS Mincho"/>
          <w:szCs w:val="22"/>
          <w:lang w:val="pl-PL" w:eastAsia="de-DE"/>
        </w:rPr>
        <w:t> </w:t>
      </w:r>
      <w:r w:rsidRPr="00AC65BE">
        <w:rPr>
          <w:rFonts w:eastAsia="MS Mincho"/>
          <w:szCs w:val="22"/>
          <w:lang w:val="pl-PL" w:eastAsia="de-DE"/>
        </w:rPr>
        <w:t>przypadku podawania wyłącznie linagliptyny wykazano porównywalną częstość występowania hipoglikemii jak przy podawaniu placebo.</w:t>
      </w:r>
    </w:p>
    <w:p w14:paraId="048D4014" w14:textId="77777777" w:rsidR="003A3AD2" w:rsidRPr="00AC65BE" w:rsidRDefault="00F9068B" w:rsidP="006E60B4">
      <w:pPr>
        <w:widowControl w:val="0"/>
        <w:tabs>
          <w:tab w:val="clear" w:pos="567"/>
        </w:tabs>
        <w:spacing w:line="240" w:lineRule="auto"/>
        <w:rPr>
          <w:rFonts w:eastAsia="MS Mincho"/>
          <w:szCs w:val="22"/>
          <w:lang w:val="pl-PL" w:eastAsia="de-DE" w:bidi="bn-IN"/>
        </w:rPr>
      </w:pPr>
      <w:r w:rsidRPr="00AC65BE">
        <w:rPr>
          <w:rFonts w:eastAsia="MS Mincho"/>
          <w:szCs w:val="22"/>
          <w:lang w:val="pl-PL" w:eastAsia="de-DE" w:bidi="bn-IN"/>
        </w:rPr>
        <w:t>W</w:t>
      </w:r>
      <w:r w:rsidR="00605CC3" w:rsidRPr="00AC65BE">
        <w:rPr>
          <w:rFonts w:eastAsia="MS Mincho"/>
          <w:szCs w:val="22"/>
          <w:lang w:val="pl-PL" w:eastAsia="de-DE" w:bidi="bn-IN"/>
        </w:rPr>
        <w:t> </w:t>
      </w:r>
      <w:r w:rsidRPr="00AC65BE">
        <w:rPr>
          <w:rFonts w:eastAsia="MS Mincho"/>
          <w:szCs w:val="22"/>
          <w:lang w:val="pl-PL" w:eastAsia="de-DE" w:bidi="bn-IN"/>
        </w:rPr>
        <w:t>badaniach klinicznych dotyczących stosowania linagliptyny w</w:t>
      </w:r>
      <w:r w:rsidR="00605CC3" w:rsidRPr="00AC65BE">
        <w:rPr>
          <w:rFonts w:eastAsia="MS Mincho"/>
          <w:szCs w:val="22"/>
          <w:lang w:val="pl-PL" w:eastAsia="de-DE" w:bidi="bn-IN"/>
        </w:rPr>
        <w:t> </w:t>
      </w:r>
      <w:r w:rsidRPr="00AC65BE">
        <w:rPr>
          <w:rFonts w:eastAsia="MS Mincho"/>
          <w:szCs w:val="22"/>
          <w:lang w:val="pl-PL" w:eastAsia="de-DE" w:bidi="bn-IN"/>
        </w:rPr>
        <w:t>ramach terapii skojarzonej z</w:t>
      </w:r>
      <w:r w:rsidR="00605CC3" w:rsidRPr="00AC65BE">
        <w:rPr>
          <w:rFonts w:eastAsia="MS Mincho"/>
          <w:szCs w:val="22"/>
          <w:lang w:val="pl-PL" w:eastAsia="de-DE" w:bidi="bn-IN"/>
        </w:rPr>
        <w:t> </w:t>
      </w:r>
      <w:r w:rsidRPr="00AC65BE">
        <w:rPr>
          <w:rFonts w:eastAsia="MS Mincho"/>
          <w:szCs w:val="22"/>
          <w:lang w:val="pl-PL" w:eastAsia="de-DE" w:bidi="bn-IN"/>
        </w:rPr>
        <w:t>produktami leczniczymi, które nie powodują hipoglikemii (metformina), częstości hipoglikemii zgłaszane przy podawaniu linagliptyny były podobne do częstości stwierdzanych u</w:t>
      </w:r>
      <w:r w:rsidR="00605CC3" w:rsidRPr="00AC65BE">
        <w:rPr>
          <w:rFonts w:eastAsia="MS Mincho"/>
          <w:szCs w:val="22"/>
          <w:lang w:val="pl-PL" w:eastAsia="de-DE" w:bidi="bn-IN"/>
        </w:rPr>
        <w:t> </w:t>
      </w:r>
      <w:r w:rsidRPr="00AC65BE">
        <w:rPr>
          <w:rFonts w:eastAsia="MS Mincho"/>
          <w:szCs w:val="22"/>
          <w:lang w:val="pl-PL" w:eastAsia="de-DE" w:bidi="bn-IN"/>
        </w:rPr>
        <w:t>pacjentów przyjmujących placebo.</w:t>
      </w:r>
    </w:p>
    <w:p w14:paraId="39DFE914" w14:textId="77777777" w:rsidR="003A3AD2" w:rsidRPr="00AC65BE" w:rsidRDefault="003A3AD2" w:rsidP="006E60B4">
      <w:pPr>
        <w:widowControl w:val="0"/>
        <w:tabs>
          <w:tab w:val="clear" w:pos="567"/>
        </w:tabs>
        <w:spacing w:line="240" w:lineRule="auto"/>
        <w:rPr>
          <w:rFonts w:eastAsia="MS Mincho"/>
          <w:szCs w:val="22"/>
          <w:lang w:val="pl-PL" w:eastAsia="de-DE" w:bidi="bn-IN"/>
        </w:rPr>
      </w:pPr>
    </w:p>
    <w:p w14:paraId="5DFD6560" w14:textId="77777777" w:rsidR="003A3AD2" w:rsidRPr="00AC65BE" w:rsidRDefault="00F9068B" w:rsidP="006E60B4">
      <w:pPr>
        <w:widowControl w:val="0"/>
        <w:tabs>
          <w:tab w:val="clear" w:pos="567"/>
        </w:tabs>
        <w:autoSpaceDE w:val="0"/>
        <w:autoSpaceDN w:val="0"/>
        <w:adjustRightInd w:val="0"/>
        <w:spacing w:line="240" w:lineRule="auto"/>
        <w:rPr>
          <w:szCs w:val="22"/>
          <w:lang w:val="pl-PL" w:eastAsia="de-DE"/>
        </w:rPr>
      </w:pPr>
      <w:r w:rsidRPr="00AC65BE">
        <w:rPr>
          <w:szCs w:val="22"/>
          <w:lang w:val="pl-PL" w:eastAsia="de-DE"/>
        </w:rPr>
        <w:t>Gdy linagliptynę dodawano do pochodnej sulfonylomocznika (przy leczeniu podstawowym metforminą), częstość występowania hipoglikemii była podwyższona w</w:t>
      </w:r>
      <w:r w:rsidR="00605CC3" w:rsidRPr="00AC65BE">
        <w:rPr>
          <w:szCs w:val="22"/>
          <w:lang w:val="pl-PL" w:eastAsia="de-DE"/>
        </w:rPr>
        <w:t> </w:t>
      </w:r>
      <w:r w:rsidRPr="00AC65BE">
        <w:rPr>
          <w:szCs w:val="22"/>
          <w:lang w:val="pl-PL" w:eastAsia="de-DE"/>
        </w:rPr>
        <w:t>porównaniu z</w:t>
      </w:r>
      <w:r w:rsidR="00605CC3" w:rsidRPr="00AC65BE">
        <w:rPr>
          <w:szCs w:val="22"/>
          <w:lang w:val="pl-PL" w:eastAsia="de-DE"/>
        </w:rPr>
        <w:t> </w:t>
      </w:r>
      <w:r w:rsidRPr="00AC65BE">
        <w:rPr>
          <w:szCs w:val="22"/>
          <w:lang w:val="pl-PL" w:eastAsia="de-DE"/>
        </w:rPr>
        <w:t xml:space="preserve">placebo (patrz </w:t>
      </w:r>
      <w:r w:rsidR="003A3AD2" w:rsidRPr="00AC65BE">
        <w:rPr>
          <w:szCs w:val="22"/>
          <w:lang w:val="pl-PL" w:eastAsia="de-DE"/>
        </w:rPr>
        <w:t>punkt </w:t>
      </w:r>
      <w:r w:rsidRPr="00AC65BE">
        <w:rPr>
          <w:szCs w:val="22"/>
          <w:lang w:val="pl-PL" w:eastAsia="de-DE"/>
        </w:rPr>
        <w:t>4.8).</w:t>
      </w:r>
    </w:p>
    <w:p w14:paraId="5D270E28" w14:textId="77777777" w:rsidR="00F9068B" w:rsidRPr="00AC65BE" w:rsidRDefault="00F9068B" w:rsidP="006E60B4">
      <w:pPr>
        <w:widowControl w:val="0"/>
        <w:tabs>
          <w:tab w:val="clear" w:pos="567"/>
        </w:tabs>
        <w:spacing w:line="240" w:lineRule="auto"/>
        <w:rPr>
          <w:szCs w:val="22"/>
          <w:lang w:val="pl-PL" w:eastAsia="de-DE" w:bidi="bn-IN"/>
        </w:rPr>
      </w:pPr>
    </w:p>
    <w:p w14:paraId="3E56FF28" w14:textId="77777777" w:rsidR="00F9068B" w:rsidRPr="00AC65BE" w:rsidRDefault="00F9068B" w:rsidP="006E60B4">
      <w:pPr>
        <w:widowControl w:val="0"/>
        <w:tabs>
          <w:tab w:val="clear" w:pos="567"/>
        </w:tabs>
        <w:spacing w:line="240" w:lineRule="auto"/>
        <w:rPr>
          <w:szCs w:val="22"/>
          <w:lang w:val="pl-PL" w:eastAsia="de-DE" w:bidi="bn-IN"/>
        </w:rPr>
      </w:pPr>
      <w:r w:rsidRPr="00AC65BE">
        <w:rPr>
          <w:szCs w:val="22"/>
          <w:lang w:val="pl-PL" w:eastAsia="de-DE" w:bidi="bn-IN"/>
        </w:rPr>
        <w:t>Jak wiadomo stosowanie pochodnych sulfonylomocznika i</w:t>
      </w:r>
      <w:r w:rsidR="00605CC3" w:rsidRPr="00AC65BE">
        <w:rPr>
          <w:szCs w:val="22"/>
          <w:lang w:val="pl-PL" w:eastAsia="de-DE" w:bidi="bn-IN"/>
        </w:rPr>
        <w:t> </w:t>
      </w:r>
      <w:r w:rsidRPr="00AC65BE">
        <w:rPr>
          <w:szCs w:val="22"/>
          <w:lang w:val="pl-PL" w:eastAsia="de-DE" w:bidi="bn-IN"/>
        </w:rPr>
        <w:t xml:space="preserve">insuliny może powodować hipoglikemię. </w:t>
      </w:r>
      <w:r w:rsidR="004A2C71" w:rsidRPr="00AC65BE">
        <w:rPr>
          <w:szCs w:val="22"/>
          <w:lang w:val="pl-PL"/>
        </w:rPr>
        <w:t>Dlatego też zaleca się ostrożność podczas stosowania linagliptyny w</w:t>
      </w:r>
      <w:r w:rsidR="00605CC3" w:rsidRPr="00AC65BE">
        <w:rPr>
          <w:szCs w:val="22"/>
          <w:lang w:val="pl-PL"/>
        </w:rPr>
        <w:t> </w:t>
      </w:r>
      <w:r w:rsidR="004A2C71" w:rsidRPr="00AC65BE">
        <w:rPr>
          <w:szCs w:val="22"/>
          <w:lang w:val="pl-PL"/>
        </w:rPr>
        <w:t>skojarzeniu z</w:t>
      </w:r>
      <w:r w:rsidR="00605CC3" w:rsidRPr="00AC65BE">
        <w:rPr>
          <w:szCs w:val="22"/>
          <w:lang w:val="pl-PL"/>
        </w:rPr>
        <w:t> </w:t>
      </w:r>
      <w:r w:rsidR="004A2C71" w:rsidRPr="00AC65BE">
        <w:rPr>
          <w:szCs w:val="22"/>
          <w:lang w:val="pl-PL"/>
        </w:rPr>
        <w:t>pochodną sulfonylomocznika i</w:t>
      </w:r>
      <w:r w:rsidR="00430B38" w:rsidRPr="00AC65BE">
        <w:rPr>
          <w:szCs w:val="22"/>
          <w:lang w:val="pl-PL"/>
        </w:rPr>
        <w:t> </w:t>
      </w:r>
      <w:r w:rsidR="004A2C71" w:rsidRPr="00AC65BE">
        <w:rPr>
          <w:szCs w:val="22"/>
          <w:lang w:val="pl-PL"/>
        </w:rPr>
        <w:t xml:space="preserve">(lub) insuliną. Można rozpatrywać zmniejszenie dawki pochodnej sulfonylomocznika </w:t>
      </w:r>
      <w:r w:rsidRPr="00AC65BE">
        <w:rPr>
          <w:szCs w:val="22"/>
          <w:lang w:val="pl-PL" w:eastAsia="ru-RU"/>
        </w:rPr>
        <w:t>lub insuliny</w:t>
      </w:r>
      <w:r w:rsidRPr="00AC65BE">
        <w:rPr>
          <w:szCs w:val="22"/>
          <w:lang w:val="pl-PL" w:eastAsia="de-DE" w:bidi="bn-IN"/>
        </w:rPr>
        <w:t xml:space="preserve"> (patrz </w:t>
      </w:r>
      <w:r w:rsidR="003A3AD2" w:rsidRPr="00AC65BE">
        <w:rPr>
          <w:szCs w:val="22"/>
          <w:lang w:val="pl-PL" w:eastAsia="de-DE" w:bidi="bn-IN"/>
        </w:rPr>
        <w:t>punkt </w:t>
      </w:r>
      <w:r w:rsidRPr="00AC65BE">
        <w:rPr>
          <w:szCs w:val="22"/>
          <w:lang w:val="pl-PL" w:eastAsia="de-DE" w:bidi="bn-IN"/>
        </w:rPr>
        <w:t>4.2).</w:t>
      </w:r>
    </w:p>
    <w:p w14:paraId="2A876737" w14:textId="77777777" w:rsidR="0032516F" w:rsidRPr="00AC65BE" w:rsidRDefault="0032516F" w:rsidP="006E60B4">
      <w:pPr>
        <w:widowControl w:val="0"/>
        <w:tabs>
          <w:tab w:val="clear" w:pos="567"/>
        </w:tabs>
        <w:autoSpaceDE w:val="0"/>
        <w:autoSpaceDN w:val="0"/>
        <w:spacing w:line="240" w:lineRule="auto"/>
        <w:rPr>
          <w:szCs w:val="22"/>
          <w:lang w:val="pl-PL" w:eastAsia="de-DE" w:bidi="bn-IN"/>
        </w:rPr>
      </w:pPr>
    </w:p>
    <w:p w14:paraId="278F7FF9" w14:textId="77777777" w:rsidR="00FF217D" w:rsidRPr="00AC65BE" w:rsidRDefault="00FF217D" w:rsidP="006E60B4">
      <w:pPr>
        <w:keepNext/>
        <w:keepLines/>
        <w:widowControl w:val="0"/>
        <w:tabs>
          <w:tab w:val="clear" w:pos="567"/>
        </w:tabs>
        <w:autoSpaceDE w:val="0"/>
        <w:autoSpaceDN w:val="0"/>
        <w:spacing w:line="240" w:lineRule="auto"/>
        <w:rPr>
          <w:color w:val="000000"/>
          <w:szCs w:val="22"/>
          <w:lang w:val="pl-PL"/>
        </w:rPr>
      </w:pPr>
      <w:r w:rsidRPr="00AC65BE">
        <w:rPr>
          <w:bCs/>
          <w:iCs/>
          <w:szCs w:val="22"/>
          <w:u w:val="single"/>
          <w:lang w:val="pl-PL"/>
        </w:rPr>
        <w:t>Ostre zapalenie</w:t>
      </w:r>
      <w:r w:rsidRPr="00AC65BE">
        <w:rPr>
          <w:szCs w:val="22"/>
          <w:u w:val="single"/>
          <w:lang w:val="pl-PL"/>
        </w:rPr>
        <w:t xml:space="preserve"> trzustki</w:t>
      </w:r>
    </w:p>
    <w:p w14:paraId="472D48E0" w14:textId="171071FF" w:rsidR="00FF217D" w:rsidRPr="00AC65BE" w:rsidRDefault="00FF217D" w:rsidP="006E60B4">
      <w:pPr>
        <w:widowControl w:val="0"/>
        <w:tabs>
          <w:tab w:val="clear" w:pos="567"/>
        </w:tabs>
        <w:spacing w:line="240" w:lineRule="auto"/>
        <w:rPr>
          <w:bCs/>
          <w:iCs/>
          <w:color w:val="000000"/>
          <w:szCs w:val="22"/>
          <w:lang w:val="pl-PL"/>
        </w:rPr>
      </w:pPr>
      <w:r w:rsidRPr="00AC65BE">
        <w:rPr>
          <w:bCs/>
          <w:iCs/>
          <w:szCs w:val="22"/>
          <w:lang w:val="pl-PL"/>
        </w:rPr>
        <w:t xml:space="preserve">Stosowanie inhibitorów </w:t>
      </w:r>
      <w:r w:rsidR="005513FA" w:rsidRPr="00AC65BE">
        <w:rPr>
          <w:bCs/>
          <w:iCs/>
          <w:szCs w:val="22"/>
          <w:lang w:val="pl-PL"/>
        </w:rPr>
        <w:t>DPP</w:t>
      </w:r>
      <w:r w:rsidR="005513FA" w:rsidRPr="00AC65BE">
        <w:rPr>
          <w:bCs/>
          <w:iCs/>
          <w:szCs w:val="22"/>
          <w:lang w:val="pl-PL"/>
        </w:rPr>
        <w:noBreakHyphen/>
        <w:t>4</w:t>
      </w:r>
      <w:r w:rsidRPr="00AC65BE">
        <w:rPr>
          <w:bCs/>
          <w:iCs/>
          <w:szCs w:val="22"/>
          <w:lang w:val="pl-PL"/>
        </w:rPr>
        <w:t xml:space="preserve"> wiąże się z</w:t>
      </w:r>
      <w:r w:rsidR="00605CC3" w:rsidRPr="00AC65BE">
        <w:rPr>
          <w:bCs/>
          <w:iCs/>
          <w:szCs w:val="22"/>
          <w:lang w:val="pl-PL"/>
        </w:rPr>
        <w:t> </w:t>
      </w:r>
      <w:r w:rsidRPr="00AC65BE">
        <w:rPr>
          <w:bCs/>
          <w:iCs/>
          <w:szCs w:val="22"/>
          <w:lang w:val="pl-PL"/>
        </w:rPr>
        <w:t>ryzykiem wystąpienia ostrego zapalenia trzustki.</w:t>
      </w:r>
      <w:r w:rsidRPr="00AC65BE">
        <w:rPr>
          <w:bCs/>
          <w:iCs/>
          <w:color w:val="000000"/>
          <w:szCs w:val="22"/>
          <w:lang w:val="pl-PL"/>
        </w:rPr>
        <w:t xml:space="preserve"> </w:t>
      </w:r>
      <w:bookmarkStart w:id="1" w:name="_Hlk3299820"/>
      <w:bookmarkStart w:id="2" w:name="_Hlk3457042"/>
      <w:r w:rsidR="003B1289" w:rsidRPr="00AC65BE">
        <w:rPr>
          <w:color w:val="000000"/>
          <w:szCs w:val="22"/>
          <w:lang w:val="pl-PL"/>
        </w:rPr>
        <w:t>U</w:t>
      </w:r>
      <w:r w:rsidR="00E51719" w:rsidRPr="00AC65BE">
        <w:rPr>
          <w:color w:val="000000"/>
          <w:szCs w:val="22"/>
          <w:lang w:val="pl-PL"/>
        </w:rPr>
        <w:t> </w:t>
      </w:r>
      <w:r w:rsidR="003B1289" w:rsidRPr="00AC65BE">
        <w:rPr>
          <w:color w:val="000000"/>
          <w:szCs w:val="22"/>
          <w:lang w:val="pl-PL"/>
        </w:rPr>
        <w:t xml:space="preserve">pacjentów przyjmujących linagliptynę obserwowano występowanie </w:t>
      </w:r>
      <w:r w:rsidR="003B1289" w:rsidRPr="00AC65BE">
        <w:rPr>
          <w:bCs/>
          <w:iCs/>
          <w:szCs w:val="22"/>
          <w:lang w:val="pl-PL"/>
        </w:rPr>
        <w:t xml:space="preserve">ostrego zapalenia trzustki. </w:t>
      </w:r>
      <w:bookmarkStart w:id="3" w:name="_Hlk3283416"/>
      <w:r w:rsidR="003B1289" w:rsidRPr="00AC65BE">
        <w:rPr>
          <w:bCs/>
          <w:iCs/>
          <w:szCs w:val="22"/>
          <w:lang w:val="pl-PL"/>
        </w:rPr>
        <w:t>W</w:t>
      </w:r>
      <w:r w:rsidR="00E51719" w:rsidRPr="00AC65BE">
        <w:rPr>
          <w:bCs/>
          <w:iCs/>
          <w:szCs w:val="22"/>
          <w:lang w:val="pl-PL"/>
        </w:rPr>
        <w:t> </w:t>
      </w:r>
      <w:r w:rsidR="003B1289" w:rsidRPr="00AC65BE">
        <w:rPr>
          <w:bCs/>
          <w:iCs/>
          <w:szCs w:val="22"/>
          <w:lang w:val="pl-PL"/>
        </w:rPr>
        <w:t>badaniu oceniającym bezpieczeństwo</w:t>
      </w:r>
      <w:r w:rsidR="00E96513" w:rsidRPr="00AC65BE">
        <w:rPr>
          <w:bCs/>
          <w:iCs/>
          <w:szCs w:val="22"/>
          <w:lang w:val="pl-PL"/>
        </w:rPr>
        <w:t xml:space="preserve"> sercowo</w:t>
      </w:r>
      <w:r w:rsidR="00E96513" w:rsidRPr="00AC65BE">
        <w:rPr>
          <w:bCs/>
          <w:iCs/>
          <w:szCs w:val="22"/>
          <w:lang w:val="pl-PL"/>
        </w:rPr>
        <w:noBreakHyphen/>
        <w:t>naczyniowe i</w:t>
      </w:r>
      <w:r w:rsidR="00E51719" w:rsidRPr="00AC65BE">
        <w:rPr>
          <w:bCs/>
          <w:iCs/>
          <w:szCs w:val="22"/>
          <w:lang w:val="pl-PL"/>
        </w:rPr>
        <w:t> </w:t>
      </w:r>
      <w:r w:rsidR="00E96513" w:rsidRPr="00AC65BE">
        <w:rPr>
          <w:bCs/>
          <w:iCs/>
          <w:szCs w:val="22"/>
          <w:lang w:val="pl-PL"/>
        </w:rPr>
        <w:t>nerkowe (CARMELINA) z</w:t>
      </w:r>
      <w:r w:rsidR="00E51719" w:rsidRPr="00AC65BE">
        <w:rPr>
          <w:bCs/>
          <w:iCs/>
          <w:szCs w:val="22"/>
          <w:lang w:val="pl-PL"/>
        </w:rPr>
        <w:t> </w:t>
      </w:r>
      <w:r w:rsidR="00E96513" w:rsidRPr="00AC65BE">
        <w:rPr>
          <w:bCs/>
          <w:iCs/>
          <w:szCs w:val="22"/>
          <w:lang w:val="pl-PL"/>
        </w:rPr>
        <w:t xml:space="preserve">medianą okresu obserwacji </w:t>
      </w:r>
      <w:bookmarkEnd w:id="3"/>
      <w:r w:rsidR="00E96513" w:rsidRPr="00AC65BE">
        <w:rPr>
          <w:bCs/>
          <w:iCs/>
          <w:szCs w:val="22"/>
          <w:lang w:val="pl-PL"/>
        </w:rPr>
        <w:t>wynoszącą 2,2 </w:t>
      </w:r>
      <w:r w:rsidR="00E51719" w:rsidRPr="00AC65BE">
        <w:rPr>
          <w:bCs/>
          <w:iCs/>
          <w:szCs w:val="22"/>
          <w:lang w:val="pl-PL"/>
        </w:rPr>
        <w:t>roku</w:t>
      </w:r>
      <w:r w:rsidR="00E96513" w:rsidRPr="00AC65BE">
        <w:rPr>
          <w:bCs/>
          <w:iCs/>
          <w:szCs w:val="22"/>
          <w:lang w:val="pl-PL"/>
        </w:rPr>
        <w:t xml:space="preserve"> potwierdzone ostre zapalanie trzustki </w:t>
      </w:r>
      <w:r w:rsidR="000D6320" w:rsidRPr="00AC65BE">
        <w:rPr>
          <w:bCs/>
          <w:iCs/>
          <w:szCs w:val="22"/>
          <w:lang w:val="pl-PL"/>
        </w:rPr>
        <w:t>zgłoszono</w:t>
      </w:r>
      <w:r w:rsidR="00E96513" w:rsidRPr="00AC65BE">
        <w:rPr>
          <w:bCs/>
          <w:iCs/>
          <w:szCs w:val="22"/>
          <w:lang w:val="pl-PL"/>
        </w:rPr>
        <w:t xml:space="preserve"> u</w:t>
      </w:r>
      <w:r w:rsidR="000D6320" w:rsidRPr="00AC65BE">
        <w:rPr>
          <w:bCs/>
          <w:iCs/>
          <w:szCs w:val="22"/>
          <w:lang w:val="pl-PL"/>
        </w:rPr>
        <w:t> </w:t>
      </w:r>
      <w:r w:rsidR="00E96513" w:rsidRPr="00AC65BE">
        <w:rPr>
          <w:bCs/>
          <w:iCs/>
          <w:szCs w:val="22"/>
          <w:lang w:val="pl-PL"/>
        </w:rPr>
        <w:t>0,</w:t>
      </w:r>
      <w:r w:rsidR="005513FA" w:rsidRPr="00AC65BE">
        <w:rPr>
          <w:bCs/>
          <w:iCs/>
          <w:szCs w:val="22"/>
          <w:lang w:val="pl-PL"/>
        </w:rPr>
        <w:t>3 %</w:t>
      </w:r>
      <w:r w:rsidR="00E96513" w:rsidRPr="00AC65BE">
        <w:rPr>
          <w:bCs/>
          <w:iCs/>
          <w:szCs w:val="22"/>
          <w:lang w:val="pl-PL"/>
        </w:rPr>
        <w:t xml:space="preserve"> pacjentów leczonych </w:t>
      </w:r>
      <w:r w:rsidR="00166653" w:rsidRPr="00AC65BE">
        <w:rPr>
          <w:bCs/>
          <w:iCs/>
          <w:szCs w:val="22"/>
          <w:lang w:val="pl-PL"/>
        </w:rPr>
        <w:t>linagliptyn</w:t>
      </w:r>
      <w:r w:rsidR="00B07103" w:rsidRPr="00AC65BE">
        <w:rPr>
          <w:bCs/>
          <w:iCs/>
          <w:szCs w:val="22"/>
          <w:lang w:val="pl-PL"/>
        </w:rPr>
        <w:t>ą</w:t>
      </w:r>
      <w:r w:rsidR="00166653" w:rsidRPr="00AC65BE">
        <w:rPr>
          <w:bCs/>
          <w:iCs/>
          <w:szCs w:val="22"/>
          <w:lang w:val="pl-PL"/>
        </w:rPr>
        <w:t xml:space="preserve"> </w:t>
      </w:r>
      <w:r w:rsidR="00E96513" w:rsidRPr="00AC65BE">
        <w:rPr>
          <w:bCs/>
          <w:iCs/>
          <w:szCs w:val="22"/>
          <w:lang w:val="pl-PL"/>
        </w:rPr>
        <w:t>i</w:t>
      </w:r>
      <w:r w:rsidR="00605CC3" w:rsidRPr="00AC65BE">
        <w:rPr>
          <w:bCs/>
          <w:iCs/>
          <w:szCs w:val="22"/>
          <w:lang w:val="pl-PL"/>
        </w:rPr>
        <w:t> </w:t>
      </w:r>
      <w:r w:rsidR="00E96513" w:rsidRPr="00AC65BE">
        <w:rPr>
          <w:bCs/>
          <w:iCs/>
          <w:szCs w:val="22"/>
          <w:lang w:val="pl-PL"/>
        </w:rPr>
        <w:t>u</w:t>
      </w:r>
      <w:r w:rsidR="000D6320" w:rsidRPr="00AC65BE">
        <w:rPr>
          <w:bCs/>
          <w:iCs/>
          <w:szCs w:val="22"/>
          <w:lang w:val="pl-PL"/>
        </w:rPr>
        <w:t> </w:t>
      </w:r>
      <w:r w:rsidR="00E96513" w:rsidRPr="00AC65BE">
        <w:rPr>
          <w:bCs/>
          <w:iCs/>
          <w:szCs w:val="22"/>
          <w:lang w:val="pl-PL"/>
        </w:rPr>
        <w:t>0,</w:t>
      </w:r>
      <w:r w:rsidR="005513FA" w:rsidRPr="00AC65BE">
        <w:rPr>
          <w:bCs/>
          <w:iCs/>
          <w:szCs w:val="22"/>
          <w:lang w:val="pl-PL"/>
        </w:rPr>
        <w:t>1 %</w:t>
      </w:r>
      <w:r w:rsidR="00E96513" w:rsidRPr="00AC65BE">
        <w:rPr>
          <w:bCs/>
          <w:iCs/>
          <w:szCs w:val="22"/>
          <w:lang w:val="pl-PL"/>
        </w:rPr>
        <w:t xml:space="preserve"> pacjentów </w:t>
      </w:r>
      <w:r w:rsidR="005018CA" w:rsidRPr="00AC65BE">
        <w:rPr>
          <w:bCs/>
          <w:iCs/>
          <w:szCs w:val="22"/>
          <w:lang w:val="pl-PL"/>
        </w:rPr>
        <w:t>przyjmujących</w:t>
      </w:r>
      <w:r w:rsidR="00244FD1" w:rsidRPr="00AC65BE">
        <w:rPr>
          <w:bCs/>
          <w:iCs/>
          <w:szCs w:val="22"/>
          <w:lang w:val="pl-PL"/>
        </w:rPr>
        <w:t xml:space="preserve"> </w:t>
      </w:r>
      <w:r w:rsidR="00E96513" w:rsidRPr="00AC65BE">
        <w:rPr>
          <w:bCs/>
          <w:iCs/>
          <w:szCs w:val="22"/>
          <w:lang w:val="pl-PL"/>
        </w:rPr>
        <w:t>placebo.</w:t>
      </w:r>
      <w:bookmarkEnd w:id="1"/>
      <w:r w:rsidR="00E96513" w:rsidRPr="00AC65BE">
        <w:rPr>
          <w:color w:val="000000"/>
          <w:szCs w:val="22"/>
          <w:lang w:val="pl-PL"/>
        </w:rPr>
        <w:t xml:space="preserve"> </w:t>
      </w:r>
      <w:bookmarkEnd w:id="2"/>
      <w:r w:rsidRPr="00AC65BE">
        <w:rPr>
          <w:color w:val="000000"/>
          <w:szCs w:val="22"/>
          <w:lang w:val="pl-PL"/>
        </w:rPr>
        <w:t>Należy poinformować pacjentów o</w:t>
      </w:r>
      <w:r w:rsidR="00605CC3" w:rsidRPr="00AC65BE">
        <w:rPr>
          <w:color w:val="000000"/>
          <w:szCs w:val="22"/>
          <w:lang w:val="pl-PL"/>
        </w:rPr>
        <w:t> </w:t>
      </w:r>
      <w:r w:rsidRPr="00AC65BE">
        <w:rPr>
          <w:bCs/>
          <w:iCs/>
          <w:color w:val="000000"/>
          <w:szCs w:val="22"/>
          <w:lang w:val="pl-PL"/>
        </w:rPr>
        <w:t>charakterystycznych objawach ostrego</w:t>
      </w:r>
      <w:r w:rsidRPr="00AC65BE">
        <w:rPr>
          <w:color w:val="000000"/>
          <w:szCs w:val="22"/>
          <w:lang w:val="pl-PL"/>
        </w:rPr>
        <w:t xml:space="preserve"> zapalenia trzustki. Jeżeli podejrzewa się, że wystąpiło zapalenie trzustki, należy zaprzestać stosowania produktu Trajenta.</w:t>
      </w:r>
      <w:r w:rsidRPr="00AC65BE">
        <w:rPr>
          <w:bCs/>
          <w:iCs/>
          <w:color w:val="000000"/>
          <w:szCs w:val="22"/>
          <w:lang w:val="pl-PL"/>
        </w:rPr>
        <w:t xml:space="preserve"> W</w:t>
      </w:r>
      <w:r w:rsidR="00605CC3" w:rsidRPr="00AC65BE">
        <w:rPr>
          <w:bCs/>
          <w:iCs/>
          <w:color w:val="000000"/>
          <w:szCs w:val="22"/>
          <w:lang w:val="pl-PL"/>
        </w:rPr>
        <w:t> </w:t>
      </w:r>
      <w:r w:rsidRPr="00AC65BE">
        <w:rPr>
          <w:bCs/>
          <w:iCs/>
          <w:color w:val="000000"/>
          <w:szCs w:val="22"/>
          <w:lang w:val="pl-PL"/>
        </w:rPr>
        <w:t xml:space="preserve">razie potwierdzenia rozpoznania ostrego zapalenia trzustki nie </w:t>
      </w:r>
      <w:r w:rsidR="00FE6208" w:rsidRPr="00AC65BE">
        <w:rPr>
          <w:bCs/>
          <w:iCs/>
          <w:color w:val="000000"/>
          <w:szCs w:val="22"/>
          <w:lang w:val="pl-PL"/>
        </w:rPr>
        <w:t xml:space="preserve">należy </w:t>
      </w:r>
      <w:r w:rsidRPr="00AC65BE">
        <w:rPr>
          <w:bCs/>
          <w:iCs/>
          <w:color w:val="000000"/>
          <w:szCs w:val="22"/>
          <w:lang w:val="pl-PL"/>
        </w:rPr>
        <w:t>wznawiać leczenia produktem Trajenta. Należy zachować ostrożność u</w:t>
      </w:r>
      <w:r w:rsidR="00605CC3" w:rsidRPr="00AC65BE">
        <w:rPr>
          <w:bCs/>
          <w:iCs/>
          <w:color w:val="000000"/>
          <w:szCs w:val="22"/>
          <w:lang w:val="pl-PL"/>
        </w:rPr>
        <w:t> </w:t>
      </w:r>
      <w:r w:rsidRPr="00AC65BE">
        <w:rPr>
          <w:bCs/>
          <w:iCs/>
          <w:color w:val="000000"/>
          <w:szCs w:val="22"/>
          <w:lang w:val="pl-PL"/>
        </w:rPr>
        <w:t>pacjentów z</w:t>
      </w:r>
      <w:r w:rsidR="00605CC3" w:rsidRPr="00AC65BE">
        <w:rPr>
          <w:bCs/>
          <w:iCs/>
          <w:color w:val="000000"/>
          <w:szCs w:val="22"/>
          <w:lang w:val="pl-PL"/>
        </w:rPr>
        <w:t> </w:t>
      </w:r>
      <w:r w:rsidRPr="00AC65BE">
        <w:rPr>
          <w:bCs/>
          <w:iCs/>
          <w:color w:val="000000"/>
          <w:szCs w:val="22"/>
          <w:lang w:val="pl-PL"/>
        </w:rPr>
        <w:t>zapaleniem trzustki w</w:t>
      </w:r>
      <w:r w:rsidR="00605CC3" w:rsidRPr="00AC65BE">
        <w:rPr>
          <w:bCs/>
          <w:iCs/>
          <w:color w:val="000000"/>
          <w:szCs w:val="22"/>
          <w:lang w:val="pl-PL"/>
        </w:rPr>
        <w:t> </w:t>
      </w:r>
      <w:r w:rsidRPr="00AC65BE">
        <w:rPr>
          <w:bCs/>
          <w:iCs/>
          <w:color w:val="000000"/>
          <w:szCs w:val="22"/>
          <w:lang w:val="pl-PL"/>
        </w:rPr>
        <w:t>wywiadzie.</w:t>
      </w:r>
    </w:p>
    <w:p w14:paraId="2F5195EA" w14:textId="77777777" w:rsidR="00211A63" w:rsidRPr="00AC65BE" w:rsidRDefault="00211A63" w:rsidP="006E60B4">
      <w:pPr>
        <w:widowControl w:val="0"/>
        <w:tabs>
          <w:tab w:val="clear" w:pos="567"/>
        </w:tabs>
        <w:spacing w:line="240" w:lineRule="auto"/>
        <w:rPr>
          <w:bCs/>
          <w:iCs/>
          <w:color w:val="000000"/>
          <w:szCs w:val="22"/>
          <w:lang w:val="pl-PL"/>
        </w:rPr>
      </w:pPr>
    </w:p>
    <w:p w14:paraId="67F0F1FF" w14:textId="77777777" w:rsidR="00F112F5" w:rsidRPr="00AC65BE" w:rsidRDefault="00F112F5" w:rsidP="006E60B4">
      <w:pPr>
        <w:pStyle w:val="QRDstandard"/>
        <w:keepNext/>
        <w:keepLines/>
        <w:widowControl w:val="0"/>
        <w:rPr>
          <w:noProof w:val="0"/>
          <w:u w:val="single"/>
          <w:lang w:val="pl-PL"/>
        </w:rPr>
      </w:pPr>
      <w:r w:rsidRPr="00AC65BE">
        <w:rPr>
          <w:noProof w:val="0"/>
          <w:u w:val="single"/>
          <w:lang w:val="pl-PL"/>
        </w:rPr>
        <w:t>Pemfigoid pęcherzowy</w:t>
      </w:r>
    </w:p>
    <w:p w14:paraId="2180A220" w14:textId="77777777" w:rsidR="00211A63" w:rsidRPr="00AC65BE" w:rsidRDefault="00E96513" w:rsidP="006E60B4">
      <w:pPr>
        <w:widowControl w:val="0"/>
        <w:tabs>
          <w:tab w:val="clear" w:pos="567"/>
        </w:tabs>
        <w:spacing w:line="240" w:lineRule="auto"/>
        <w:rPr>
          <w:szCs w:val="22"/>
          <w:lang w:val="pl-PL"/>
        </w:rPr>
      </w:pPr>
      <w:bookmarkStart w:id="4" w:name="_Hlk3299850"/>
      <w:bookmarkStart w:id="5" w:name="_Hlk3457083"/>
      <w:r w:rsidRPr="00AC65BE">
        <w:rPr>
          <w:color w:val="000000"/>
          <w:szCs w:val="22"/>
          <w:lang w:val="pl-PL"/>
        </w:rPr>
        <w:t>U</w:t>
      </w:r>
      <w:r w:rsidR="000D6320" w:rsidRPr="00AC65BE">
        <w:rPr>
          <w:color w:val="000000"/>
          <w:szCs w:val="22"/>
          <w:lang w:val="pl-PL"/>
        </w:rPr>
        <w:t> </w:t>
      </w:r>
      <w:r w:rsidRPr="00AC65BE">
        <w:rPr>
          <w:color w:val="000000"/>
          <w:szCs w:val="22"/>
          <w:lang w:val="pl-PL"/>
        </w:rPr>
        <w:t xml:space="preserve">pacjentów przyjmujących linagliptynę obserwowano występowanie </w:t>
      </w:r>
      <w:r w:rsidRPr="00AC65BE">
        <w:rPr>
          <w:szCs w:val="22"/>
          <w:lang w:val="pl-PL"/>
        </w:rPr>
        <w:t>pemfigoidu pęcherzowego. W</w:t>
      </w:r>
      <w:r w:rsidR="000D6320" w:rsidRPr="00AC65BE">
        <w:rPr>
          <w:szCs w:val="22"/>
          <w:lang w:val="pl-PL"/>
        </w:rPr>
        <w:t> </w:t>
      </w:r>
      <w:r w:rsidRPr="00AC65BE">
        <w:rPr>
          <w:szCs w:val="22"/>
          <w:lang w:val="pl-PL"/>
        </w:rPr>
        <w:t xml:space="preserve">badaniu CARMELINA pemfigoid pęcherzowy </w:t>
      </w:r>
      <w:r w:rsidR="00C3089F" w:rsidRPr="00AC65BE">
        <w:rPr>
          <w:szCs w:val="22"/>
          <w:lang w:val="pl-PL"/>
        </w:rPr>
        <w:t>zgłoszono</w:t>
      </w:r>
      <w:r w:rsidRPr="00AC65BE">
        <w:rPr>
          <w:szCs w:val="22"/>
          <w:lang w:val="pl-PL"/>
        </w:rPr>
        <w:t xml:space="preserve"> u</w:t>
      </w:r>
      <w:r w:rsidR="000D6320" w:rsidRPr="00AC65BE">
        <w:rPr>
          <w:szCs w:val="22"/>
          <w:lang w:val="pl-PL"/>
        </w:rPr>
        <w:t> </w:t>
      </w:r>
      <w:r w:rsidRPr="00AC65BE">
        <w:rPr>
          <w:szCs w:val="22"/>
          <w:lang w:val="pl-PL"/>
        </w:rPr>
        <w:t>0,</w:t>
      </w:r>
      <w:r w:rsidR="005513FA" w:rsidRPr="00AC65BE">
        <w:rPr>
          <w:szCs w:val="22"/>
          <w:lang w:val="pl-PL"/>
        </w:rPr>
        <w:t>2 %</w:t>
      </w:r>
      <w:r w:rsidRPr="00AC65BE">
        <w:rPr>
          <w:szCs w:val="22"/>
          <w:lang w:val="pl-PL"/>
        </w:rPr>
        <w:t xml:space="preserve"> pacjentów leczonych linagliptyną i</w:t>
      </w:r>
      <w:r w:rsidR="00605CC3" w:rsidRPr="00AC65BE">
        <w:rPr>
          <w:szCs w:val="22"/>
          <w:lang w:val="pl-PL"/>
        </w:rPr>
        <w:t> </w:t>
      </w:r>
      <w:r w:rsidRPr="00AC65BE">
        <w:rPr>
          <w:szCs w:val="22"/>
          <w:lang w:val="pl-PL"/>
        </w:rPr>
        <w:t>u</w:t>
      </w:r>
      <w:r w:rsidR="000D6320" w:rsidRPr="00AC65BE">
        <w:rPr>
          <w:szCs w:val="22"/>
          <w:lang w:val="pl-PL"/>
        </w:rPr>
        <w:t> </w:t>
      </w:r>
      <w:r w:rsidRPr="00AC65BE">
        <w:rPr>
          <w:szCs w:val="22"/>
          <w:lang w:val="pl-PL"/>
        </w:rPr>
        <w:t>żadnego z</w:t>
      </w:r>
      <w:r w:rsidR="000D6320" w:rsidRPr="00AC65BE">
        <w:rPr>
          <w:szCs w:val="22"/>
          <w:lang w:val="pl-PL"/>
        </w:rPr>
        <w:t> </w:t>
      </w:r>
      <w:r w:rsidRPr="00AC65BE">
        <w:rPr>
          <w:szCs w:val="22"/>
          <w:lang w:val="pl-PL"/>
        </w:rPr>
        <w:t>pacjentów otrzymujących placebo.</w:t>
      </w:r>
      <w:bookmarkEnd w:id="4"/>
      <w:r w:rsidRPr="00AC65BE">
        <w:rPr>
          <w:szCs w:val="22"/>
          <w:lang w:val="pl-PL"/>
        </w:rPr>
        <w:t xml:space="preserve"> </w:t>
      </w:r>
      <w:bookmarkEnd w:id="5"/>
      <w:r w:rsidR="00F112F5" w:rsidRPr="00AC65BE">
        <w:rPr>
          <w:szCs w:val="22"/>
          <w:lang w:val="pl-PL"/>
        </w:rPr>
        <w:t>W</w:t>
      </w:r>
      <w:r w:rsidR="00605CC3" w:rsidRPr="00AC65BE">
        <w:rPr>
          <w:szCs w:val="22"/>
          <w:lang w:val="pl-PL"/>
        </w:rPr>
        <w:t> </w:t>
      </w:r>
      <w:r w:rsidR="00F112F5" w:rsidRPr="00AC65BE">
        <w:rPr>
          <w:szCs w:val="22"/>
          <w:lang w:val="pl-PL"/>
        </w:rPr>
        <w:t>razie podejrzenia pemfigoidu pęcherzowego u</w:t>
      </w:r>
      <w:r w:rsidR="00605CC3" w:rsidRPr="00AC65BE">
        <w:rPr>
          <w:szCs w:val="22"/>
          <w:lang w:val="pl-PL"/>
        </w:rPr>
        <w:t> </w:t>
      </w:r>
      <w:r w:rsidR="00F112F5" w:rsidRPr="00AC65BE">
        <w:rPr>
          <w:szCs w:val="22"/>
          <w:lang w:val="pl-PL"/>
        </w:rPr>
        <w:t xml:space="preserve">pacjenta należy przerwać leczenie produktem </w:t>
      </w:r>
      <w:r w:rsidR="001A01D6" w:rsidRPr="00AC65BE">
        <w:rPr>
          <w:szCs w:val="22"/>
          <w:lang w:val="pl-PL"/>
        </w:rPr>
        <w:t>Trajenta.</w:t>
      </w:r>
    </w:p>
    <w:p w14:paraId="5ED85AF9" w14:textId="77777777" w:rsidR="003A3AD2" w:rsidRPr="00AC65BE" w:rsidRDefault="003A3AD2" w:rsidP="006E60B4">
      <w:pPr>
        <w:widowControl w:val="0"/>
        <w:tabs>
          <w:tab w:val="clear" w:pos="567"/>
        </w:tabs>
        <w:spacing w:line="240" w:lineRule="auto"/>
        <w:rPr>
          <w:szCs w:val="22"/>
          <w:lang w:val="pl-PL" w:eastAsia="de-DE" w:bidi="bn-IN"/>
        </w:rPr>
      </w:pPr>
    </w:p>
    <w:p w14:paraId="2D26E8E3" w14:textId="77777777" w:rsidR="003A3AD2"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4.5</w:t>
      </w:r>
      <w:r w:rsidRPr="00AC65BE">
        <w:rPr>
          <w:b/>
          <w:szCs w:val="22"/>
          <w:lang w:val="pl-PL"/>
        </w:rPr>
        <w:tab/>
        <w:t>Interakcje z</w:t>
      </w:r>
      <w:r w:rsidR="00605CC3" w:rsidRPr="00AC65BE">
        <w:rPr>
          <w:b/>
          <w:szCs w:val="22"/>
          <w:lang w:val="pl-PL"/>
        </w:rPr>
        <w:t> </w:t>
      </w:r>
      <w:r w:rsidRPr="00AC65BE">
        <w:rPr>
          <w:b/>
          <w:szCs w:val="22"/>
          <w:lang w:val="pl-PL"/>
        </w:rPr>
        <w:t>innymi produktami leczniczymi i</w:t>
      </w:r>
      <w:r w:rsidR="00605CC3" w:rsidRPr="00AC65BE">
        <w:rPr>
          <w:b/>
          <w:szCs w:val="22"/>
          <w:lang w:val="pl-PL"/>
        </w:rPr>
        <w:t> </w:t>
      </w:r>
      <w:r w:rsidRPr="00AC65BE">
        <w:rPr>
          <w:b/>
          <w:szCs w:val="22"/>
          <w:lang w:val="pl-PL"/>
        </w:rPr>
        <w:t>inne rodzaje interakcji</w:t>
      </w:r>
    </w:p>
    <w:p w14:paraId="48C10B8E" w14:textId="77777777" w:rsidR="00F9068B" w:rsidRPr="00AC65BE" w:rsidRDefault="00F9068B" w:rsidP="006E60B4">
      <w:pPr>
        <w:keepNext/>
        <w:keepLines/>
        <w:widowControl w:val="0"/>
        <w:tabs>
          <w:tab w:val="clear" w:pos="567"/>
        </w:tabs>
        <w:spacing w:line="240" w:lineRule="auto"/>
        <w:rPr>
          <w:szCs w:val="22"/>
          <w:lang w:val="pl-PL"/>
        </w:rPr>
      </w:pPr>
    </w:p>
    <w:p w14:paraId="30E51E2E" w14:textId="77777777" w:rsidR="003A3AD2"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iCs/>
          <w:szCs w:val="22"/>
          <w:u w:val="single"/>
          <w:lang w:val="pl-PL" w:eastAsia="ja-JP"/>
        </w:rPr>
        <w:t>Ocena interakcji w</w:t>
      </w:r>
      <w:r w:rsidR="00605CC3" w:rsidRPr="00AC65BE">
        <w:rPr>
          <w:rFonts w:eastAsia="MS Mincho"/>
          <w:iCs/>
          <w:szCs w:val="22"/>
          <w:u w:val="single"/>
          <w:lang w:val="pl-PL" w:eastAsia="ja-JP"/>
        </w:rPr>
        <w:t> </w:t>
      </w:r>
      <w:r w:rsidRPr="00AC65BE">
        <w:rPr>
          <w:rFonts w:eastAsia="MS Mincho"/>
          <w:iCs/>
          <w:szCs w:val="22"/>
          <w:u w:val="single"/>
          <w:lang w:val="pl-PL" w:eastAsia="ja-JP"/>
        </w:rPr>
        <w:t xml:space="preserve">warunkach </w:t>
      </w:r>
      <w:r w:rsidRPr="00AC65BE">
        <w:rPr>
          <w:rFonts w:eastAsia="MS Mincho"/>
          <w:i/>
          <w:iCs/>
          <w:szCs w:val="22"/>
          <w:u w:val="single"/>
          <w:lang w:val="pl-PL" w:eastAsia="ja-JP"/>
        </w:rPr>
        <w:t>in</w:t>
      </w:r>
      <w:r w:rsidR="005513FA" w:rsidRPr="00AC65BE">
        <w:rPr>
          <w:rFonts w:eastAsia="MS Mincho"/>
          <w:i/>
          <w:iCs/>
          <w:szCs w:val="22"/>
          <w:u w:val="single"/>
          <w:lang w:val="pl-PL" w:eastAsia="ja-JP"/>
        </w:rPr>
        <w:t> </w:t>
      </w:r>
      <w:r w:rsidRPr="00AC65BE">
        <w:rPr>
          <w:rFonts w:eastAsia="MS Mincho"/>
          <w:i/>
          <w:iCs/>
          <w:szCs w:val="22"/>
          <w:u w:val="single"/>
          <w:lang w:val="pl-PL" w:eastAsia="ja-JP"/>
        </w:rPr>
        <w:t>vitro</w:t>
      </w:r>
    </w:p>
    <w:p w14:paraId="60C38B26" w14:textId="77777777" w:rsidR="003A3AD2" w:rsidRPr="00AC65BE" w:rsidRDefault="004A2C71"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rPr>
        <w:t>Linagliptyna jest słabym inhibitorem kompetycyjnym izoenzymu CYP o</w:t>
      </w:r>
      <w:r w:rsidR="00605CC3" w:rsidRPr="00AC65BE">
        <w:rPr>
          <w:rFonts w:eastAsia="MS Mincho"/>
          <w:szCs w:val="22"/>
          <w:lang w:val="pl-PL"/>
        </w:rPr>
        <w:t> </w:t>
      </w:r>
      <w:r w:rsidRPr="00AC65BE">
        <w:rPr>
          <w:rFonts w:eastAsia="MS Mincho"/>
          <w:szCs w:val="22"/>
          <w:lang w:val="pl-PL"/>
        </w:rPr>
        <w:t xml:space="preserve">nazwie CYP3A4 oraz </w:t>
      </w:r>
      <w:r w:rsidRPr="00AC65BE">
        <w:rPr>
          <w:rFonts w:eastAsia="MS Mincho"/>
          <w:szCs w:val="22"/>
          <w:lang w:val="pl-PL"/>
        </w:rPr>
        <w:lastRenderedPageBreak/>
        <w:t>słabym do umiarkowanego inhibitorem mechanizmu działania tego izoenzymu. Linagliptyna nie hamuje jednak aktywności innych izoenzymów CYP i</w:t>
      </w:r>
      <w:r w:rsidR="00605CC3" w:rsidRPr="00AC65BE">
        <w:rPr>
          <w:rFonts w:eastAsia="MS Mincho"/>
          <w:szCs w:val="22"/>
          <w:lang w:val="pl-PL"/>
        </w:rPr>
        <w:t> </w:t>
      </w:r>
      <w:r w:rsidRPr="00AC65BE">
        <w:rPr>
          <w:rFonts w:eastAsia="MS Mincho"/>
          <w:szCs w:val="22"/>
          <w:lang w:val="pl-PL"/>
        </w:rPr>
        <w:t>nie jest induktorem izoenzymów CYP.</w:t>
      </w:r>
    </w:p>
    <w:p w14:paraId="48BE12BC" w14:textId="77777777" w:rsidR="003A3AD2" w:rsidRPr="00AC65BE" w:rsidRDefault="004A2C71"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rPr>
        <w:t>Linagliptyna to substrat glikoprot</w:t>
      </w:r>
      <w:r w:rsidR="003A3AD2" w:rsidRPr="00AC65BE">
        <w:rPr>
          <w:rFonts w:eastAsia="MS Mincho"/>
          <w:szCs w:val="22"/>
          <w:lang w:val="pl-PL"/>
        </w:rPr>
        <w:t>einy P</w:t>
      </w:r>
      <w:r w:rsidRPr="00AC65BE">
        <w:rPr>
          <w:rFonts w:eastAsia="MS Mincho"/>
          <w:szCs w:val="22"/>
          <w:lang w:val="pl-PL"/>
        </w:rPr>
        <w:t xml:space="preserve"> z</w:t>
      </w:r>
      <w:r w:rsidR="00605CC3" w:rsidRPr="00AC65BE">
        <w:rPr>
          <w:rFonts w:eastAsia="MS Mincho"/>
          <w:szCs w:val="22"/>
          <w:lang w:val="pl-PL"/>
        </w:rPr>
        <w:t> </w:t>
      </w:r>
      <w:r w:rsidRPr="00AC65BE">
        <w:rPr>
          <w:rFonts w:eastAsia="MS Mincho"/>
          <w:szCs w:val="22"/>
          <w:lang w:val="pl-PL"/>
        </w:rPr>
        <w:t>niewielką siłą hamujący transport digoksyny odbywający się za pośrednictwem tej glikoproteiny. Na podstawie tych danych oraz na podstawie badań interakcji w</w:t>
      </w:r>
      <w:r w:rsidR="00605CC3" w:rsidRPr="00AC65BE">
        <w:rPr>
          <w:rFonts w:eastAsia="MS Mincho"/>
          <w:szCs w:val="22"/>
          <w:lang w:val="pl-PL"/>
        </w:rPr>
        <w:t> </w:t>
      </w:r>
      <w:r w:rsidRPr="00AC65BE">
        <w:rPr>
          <w:rFonts w:eastAsia="MS Mincho"/>
          <w:szCs w:val="22"/>
          <w:lang w:val="pl-PL"/>
        </w:rPr>
        <w:t xml:space="preserve">warunkach </w:t>
      </w:r>
      <w:r w:rsidRPr="00AC65BE">
        <w:rPr>
          <w:rFonts w:eastAsia="MS Mincho"/>
          <w:i/>
          <w:szCs w:val="22"/>
          <w:lang w:val="pl-PL"/>
        </w:rPr>
        <w:t>in</w:t>
      </w:r>
      <w:r w:rsidR="005513FA" w:rsidRPr="00AC65BE">
        <w:rPr>
          <w:rFonts w:eastAsia="MS Mincho"/>
          <w:i/>
          <w:szCs w:val="22"/>
          <w:lang w:val="pl-PL"/>
        </w:rPr>
        <w:t> </w:t>
      </w:r>
      <w:r w:rsidRPr="00AC65BE">
        <w:rPr>
          <w:rFonts w:eastAsia="MS Mincho"/>
          <w:i/>
          <w:szCs w:val="22"/>
          <w:lang w:val="pl-PL"/>
        </w:rPr>
        <w:t>vivo</w:t>
      </w:r>
      <w:r w:rsidRPr="00AC65BE">
        <w:rPr>
          <w:rFonts w:eastAsia="MS Mincho"/>
          <w:szCs w:val="22"/>
          <w:lang w:val="pl-PL"/>
        </w:rPr>
        <w:t xml:space="preserve"> jest mało prawdopodobne, by linagliptyna powodowała interakcje z</w:t>
      </w:r>
      <w:r w:rsidR="00605CC3" w:rsidRPr="00AC65BE">
        <w:rPr>
          <w:rFonts w:eastAsia="MS Mincho"/>
          <w:szCs w:val="22"/>
          <w:lang w:val="pl-PL"/>
        </w:rPr>
        <w:t> </w:t>
      </w:r>
      <w:r w:rsidRPr="00AC65BE">
        <w:rPr>
          <w:rFonts w:eastAsia="MS Mincho"/>
          <w:szCs w:val="22"/>
          <w:lang w:val="pl-PL"/>
        </w:rPr>
        <w:t>innymi substratami glikoprot</w:t>
      </w:r>
      <w:r w:rsidR="003A3AD2" w:rsidRPr="00AC65BE">
        <w:rPr>
          <w:rFonts w:eastAsia="MS Mincho"/>
          <w:szCs w:val="22"/>
          <w:lang w:val="pl-PL"/>
        </w:rPr>
        <w:t>einy P</w:t>
      </w:r>
      <w:r w:rsidRPr="00AC65BE">
        <w:rPr>
          <w:rFonts w:eastAsia="MS Mincho"/>
          <w:szCs w:val="22"/>
          <w:lang w:val="pl-PL"/>
        </w:rPr>
        <w:t>.</w:t>
      </w:r>
    </w:p>
    <w:p w14:paraId="3EE19FA5" w14:textId="77777777" w:rsidR="003A3AD2" w:rsidRPr="00AC65BE" w:rsidRDefault="003A3AD2" w:rsidP="006E60B4">
      <w:pPr>
        <w:widowControl w:val="0"/>
        <w:tabs>
          <w:tab w:val="clear" w:pos="567"/>
        </w:tabs>
        <w:autoSpaceDE w:val="0"/>
        <w:autoSpaceDN w:val="0"/>
        <w:adjustRightInd w:val="0"/>
        <w:spacing w:line="240" w:lineRule="auto"/>
        <w:rPr>
          <w:rFonts w:eastAsia="MS Mincho"/>
          <w:iCs/>
          <w:szCs w:val="22"/>
          <w:lang w:val="pl-PL"/>
        </w:rPr>
      </w:pPr>
    </w:p>
    <w:p w14:paraId="70B6659D" w14:textId="77777777" w:rsidR="003A3AD2"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iCs/>
          <w:szCs w:val="22"/>
          <w:u w:val="single"/>
          <w:lang w:val="pl-PL" w:eastAsia="ja-JP"/>
        </w:rPr>
        <w:t>Ocena interakcji w</w:t>
      </w:r>
      <w:r w:rsidR="00605CC3" w:rsidRPr="00AC65BE">
        <w:rPr>
          <w:rFonts w:eastAsia="MS Mincho"/>
          <w:iCs/>
          <w:szCs w:val="22"/>
          <w:u w:val="single"/>
          <w:lang w:val="pl-PL" w:eastAsia="ja-JP"/>
        </w:rPr>
        <w:t> </w:t>
      </w:r>
      <w:r w:rsidRPr="00AC65BE">
        <w:rPr>
          <w:rFonts w:eastAsia="MS Mincho"/>
          <w:iCs/>
          <w:szCs w:val="22"/>
          <w:u w:val="single"/>
          <w:lang w:val="pl-PL" w:eastAsia="ja-JP"/>
        </w:rPr>
        <w:t xml:space="preserve">warunkach </w:t>
      </w:r>
      <w:r w:rsidRPr="00AC65BE">
        <w:rPr>
          <w:rFonts w:eastAsia="MS Mincho"/>
          <w:i/>
          <w:iCs/>
          <w:szCs w:val="22"/>
          <w:u w:val="single"/>
          <w:lang w:val="pl-PL" w:eastAsia="ja-JP"/>
        </w:rPr>
        <w:t>in</w:t>
      </w:r>
      <w:r w:rsidR="005513FA" w:rsidRPr="00AC65BE">
        <w:rPr>
          <w:rFonts w:eastAsia="MS Mincho"/>
          <w:i/>
          <w:iCs/>
          <w:szCs w:val="22"/>
          <w:u w:val="single"/>
          <w:lang w:val="pl-PL" w:eastAsia="ja-JP"/>
        </w:rPr>
        <w:t> </w:t>
      </w:r>
      <w:r w:rsidRPr="00AC65BE">
        <w:rPr>
          <w:rFonts w:eastAsia="MS Mincho"/>
          <w:i/>
          <w:iCs/>
          <w:szCs w:val="22"/>
          <w:u w:val="single"/>
          <w:lang w:val="pl-PL" w:eastAsia="ja-JP"/>
        </w:rPr>
        <w:t>vivo</w:t>
      </w:r>
    </w:p>
    <w:p w14:paraId="20652EB9" w14:textId="77777777" w:rsidR="003A3AD2" w:rsidRPr="00AC65BE" w:rsidRDefault="00F9068B" w:rsidP="006E60B4">
      <w:pPr>
        <w:keepNext/>
        <w:keepLines/>
        <w:widowControl w:val="0"/>
        <w:tabs>
          <w:tab w:val="clear" w:pos="567"/>
        </w:tabs>
        <w:spacing w:line="240" w:lineRule="auto"/>
        <w:rPr>
          <w:rFonts w:eastAsia="MS Mincho"/>
          <w:i/>
          <w:szCs w:val="22"/>
          <w:lang w:val="pl-PL"/>
        </w:rPr>
      </w:pPr>
      <w:r w:rsidRPr="00AC65BE">
        <w:rPr>
          <w:rFonts w:eastAsia="MS Mincho"/>
          <w:i/>
          <w:szCs w:val="22"/>
          <w:u w:val="single"/>
          <w:lang w:val="pl-PL" w:eastAsia="ja-JP"/>
        </w:rPr>
        <w:t>Wpływ innych produktów leczniczych na linagliptynę</w:t>
      </w:r>
    </w:p>
    <w:p w14:paraId="64BE3E41" w14:textId="6CF1F17E" w:rsidR="003A3AD2" w:rsidRPr="00AC65BE" w:rsidRDefault="00F9068B" w:rsidP="006E60B4">
      <w:pPr>
        <w:widowControl w:val="0"/>
        <w:tabs>
          <w:tab w:val="clear" w:pos="567"/>
        </w:tabs>
        <w:autoSpaceDE w:val="0"/>
        <w:autoSpaceDN w:val="0"/>
        <w:adjustRightInd w:val="0"/>
        <w:spacing w:line="240" w:lineRule="auto"/>
        <w:rPr>
          <w:rFonts w:eastAsia="MS Mincho"/>
          <w:iCs/>
          <w:szCs w:val="22"/>
          <w:lang w:val="pl-PL" w:eastAsia="ja-JP"/>
        </w:rPr>
      </w:pPr>
      <w:r w:rsidRPr="00AC65BE">
        <w:rPr>
          <w:rFonts w:eastAsia="MS Mincho"/>
          <w:iCs/>
          <w:szCs w:val="22"/>
          <w:lang w:val="pl-PL" w:eastAsia="ja-JP"/>
        </w:rPr>
        <w:t>Dane kliniczne przedstawione poniżej sugerują, że ryzyko wystąpienia interakcji o</w:t>
      </w:r>
      <w:r w:rsidR="00605CC3" w:rsidRPr="00AC65BE">
        <w:rPr>
          <w:rFonts w:eastAsia="MS Mincho"/>
          <w:iCs/>
          <w:szCs w:val="22"/>
          <w:lang w:val="pl-PL" w:eastAsia="ja-JP"/>
        </w:rPr>
        <w:t> </w:t>
      </w:r>
      <w:r w:rsidRPr="00AC65BE">
        <w:rPr>
          <w:rFonts w:eastAsia="MS Mincho"/>
          <w:iCs/>
          <w:szCs w:val="22"/>
          <w:lang w:val="pl-PL" w:eastAsia="ja-JP"/>
        </w:rPr>
        <w:t xml:space="preserve">istotnym znaczeniu klinicznym podczas </w:t>
      </w:r>
      <w:r w:rsidR="00E03F58" w:rsidRPr="00AC65BE">
        <w:rPr>
          <w:rFonts w:eastAsia="MS Mincho"/>
          <w:iCs/>
          <w:szCs w:val="22"/>
          <w:lang w:val="pl-PL" w:eastAsia="ja-JP"/>
        </w:rPr>
        <w:t xml:space="preserve">jednoczesnego podawania </w:t>
      </w:r>
      <w:r w:rsidRPr="00AC65BE">
        <w:rPr>
          <w:rFonts w:eastAsia="MS Mincho"/>
          <w:iCs/>
          <w:szCs w:val="22"/>
          <w:lang w:val="pl-PL" w:eastAsia="ja-JP"/>
        </w:rPr>
        <w:t>z</w:t>
      </w:r>
      <w:r w:rsidR="00605CC3" w:rsidRPr="00AC65BE">
        <w:rPr>
          <w:rFonts w:eastAsia="MS Mincho"/>
          <w:iCs/>
          <w:szCs w:val="22"/>
          <w:lang w:val="pl-PL" w:eastAsia="ja-JP"/>
        </w:rPr>
        <w:t> </w:t>
      </w:r>
      <w:r w:rsidRPr="00AC65BE">
        <w:rPr>
          <w:rFonts w:eastAsia="MS Mincho"/>
          <w:iCs/>
          <w:szCs w:val="22"/>
          <w:lang w:val="pl-PL" w:eastAsia="ja-JP"/>
        </w:rPr>
        <w:t>innymi produktami leczniczymi jest małe.</w:t>
      </w:r>
    </w:p>
    <w:p w14:paraId="716735A7"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eastAsia="ja-JP"/>
        </w:rPr>
      </w:pPr>
    </w:p>
    <w:p w14:paraId="1F82330B" w14:textId="77777777" w:rsidR="003A3AD2" w:rsidRPr="00AC65BE" w:rsidRDefault="004A2C71"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i/>
          <w:szCs w:val="22"/>
          <w:lang w:val="pl-PL"/>
        </w:rPr>
        <w:t>Ryfampicyna:</w:t>
      </w:r>
      <w:r w:rsidR="007A21D5" w:rsidRPr="00AC65BE">
        <w:rPr>
          <w:rFonts w:eastAsia="MS Mincho"/>
          <w:szCs w:val="22"/>
          <w:lang w:val="pl-PL" w:eastAsia="ja-JP"/>
        </w:rPr>
        <w:t xml:space="preserve"> jednoczesne</w:t>
      </w:r>
      <w:r w:rsidRPr="00AC65BE">
        <w:rPr>
          <w:rFonts w:eastAsia="MS Mincho"/>
          <w:i/>
          <w:szCs w:val="22"/>
          <w:lang w:val="pl-PL"/>
        </w:rPr>
        <w:t xml:space="preserve"> </w:t>
      </w:r>
      <w:r w:rsidRPr="00AC65BE">
        <w:rPr>
          <w:rFonts w:eastAsia="MS Mincho"/>
          <w:szCs w:val="22"/>
          <w:lang w:val="pl-PL"/>
        </w:rPr>
        <w:t>wielokrotne podawanie 5</w:t>
      </w:r>
      <w:r w:rsidR="00605CC3" w:rsidRPr="00AC65BE">
        <w:rPr>
          <w:rFonts w:eastAsia="MS Mincho"/>
          <w:szCs w:val="22"/>
          <w:lang w:val="pl-PL"/>
        </w:rPr>
        <w:t> </w:t>
      </w:r>
      <w:r w:rsidRPr="00AC65BE">
        <w:rPr>
          <w:rFonts w:eastAsia="MS Mincho"/>
          <w:szCs w:val="22"/>
          <w:lang w:val="pl-PL"/>
        </w:rPr>
        <w:t>mg linagliptyny z</w:t>
      </w:r>
      <w:r w:rsidR="00605CC3" w:rsidRPr="00AC65BE">
        <w:rPr>
          <w:rFonts w:eastAsia="MS Mincho"/>
          <w:szCs w:val="22"/>
          <w:lang w:val="pl-PL"/>
        </w:rPr>
        <w:t> </w:t>
      </w:r>
      <w:r w:rsidRPr="00AC65BE">
        <w:rPr>
          <w:rFonts w:eastAsia="MS Mincho"/>
          <w:szCs w:val="22"/>
          <w:lang w:val="pl-PL"/>
        </w:rPr>
        <w:t>ryfampicyną, silnym induktorem glikoprot</w:t>
      </w:r>
      <w:r w:rsidR="003A3AD2" w:rsidRPr="00AC65BE">
        <w:rPr>
          <w:rFonts w:eastAsia="MS Mincho"/>
          <w:szCs w:val="22"/>
          <w:lang w:val="pl-PL"/>
        </w:rPr>
        <w:t>einy P</w:t>
      </w:r>
      <w:r w:rsidRPr="00AC65BE">
        <w:rPr>
          <w:rFonts w:eastAsia="MS Mincho"/>
          <w:szCs w:val="22"/>
          <w:lang w:val="pl-PL"/>
        </w:rPr>
        <w:t xml:space="preserve"> i</w:t>
      </w:r>
      <w:r w:rsidR="00605CC3" w:rsidRPr="00AC65BE">
        <w:rPr>
          <w:rFonts w:eastAsia="MS Mincho"/>
          <w:szCs w:val="22"/>
          <w:lang w:val="pl-PL"/>
        </w:rPr>
        <w:t> </w:t>
      </w:r>
      <w:r w:rsidRPr="00AC65BE">
        <w:rPr>
          <w:rFonts w:eastAsia="MS Mincho"/>
          <w:szCs w:val="22"/>
          <w:lang w:val="pl-PL"/>
        </w:rPr>
        <w:t>CYP3A4, skutkowało zmniejszeniem AUC i</w:t>
      </w:r>
      <w:r w:rsidR="00605CC3" w:rsidRPr="00AC65BE">
        <w:rPr>
          <w:rFonts w:eastAsia="MS Mincho"/>
          <w:szCs w:val="22"/>
          <w:lang w:val="pl-PL"/>
        </w:rPr>
        <w:t> </w:t>
      </w:r>
      <w:r w:rsidRPr="00AC65BE">
        <w:rPr>
          <w:rFonts w:eastAsia="MS Mincho"/>
          <w:szCs w:val="22"/>
          <w:lang w:val="pl-PL"/>
        </w:rPr>
        <w:t>C</w:t>
      </w:r>
      <w:r w:rsidRPr="00AC65BE">
        <w:rPr>
          <w:rFonts w:eastAsia="MS Mincho"/>
          <w:szCs w:val="22"/>
          <w:vertAlign w:val="subscript"/>
          <w:lang w:val="pl-PL"/>
        </w:rPr>
        <w:t>max</w:t>
      </w:r>
      <w:r w:rsidRPr="00AC65BE">
        <w:rPr>
          <w:rFonts w:eastAsia="MS Mincho"/>
          <w:szCs w:val="22"/>
          <w:lang w:val="pl-PL"/>
        </w:rPr>
        <w:t xml:space="preserve"> linagliptyny w</w:t>
      </w:r>
      <w:r w:rsidR="00605CC3" w:rsidRPr="00AC65BE">
        <w:rPr>
          <w:rFonts w:eastAsia="MS Mincho"/>
          <w:szCs w:val="22"/>
          <w:lang w:val="pl-PL"/>
        </w:rPr>
        <w:t> </w:t>
      </w:r>
      <w:r w:rsidRPr="00AC65BE">
        <w:rPr>
          <w:rFonts w:eastAsia="MS Mincho"/>
          <w:szCs w:val="22"/>
          <w:lang w:val="pl-PL"/>
        </w:rPr>
        <w:t>stanie stacjonarnym o</w:t>
      </w:r>
      <w:r w:rsidR="00605CC3" w:rsidRPr="00AC65BE">
        <w:rPr>
          <w:rFonts w:eastAsia="MS Mincho"/>
          <w:szCs w:val="22"/>
          <w:lang w:val="pl-PL"/>
        </w:rPr>
        <w:t> </w:t>
      </w:r>
      <w:r w:rsidRPr="00AC65BE">
        <w:rPr>
          <w:rFonts w:eastAsia="MS Mincho"/>
          <w:szCs w:val="22"/>
          <w:lang w:val="pl-PL"/>
        </w:rPr>
        <w:t>odpowiednio 39,</w:t>
      </w:r>
      <w:r w:rsidR="005513FA" w:rsidRPr="00AC65BE">
        <w:rPr>
          <w:rFonts w:eastAsia="MS Mincho"/>
          <w:szCs w:val="22"/>
          <w:lang w:val="pl-PL"/>
        </w:rPr>
        <w:t>6 %</w:t>
      </w:r>
      <w:r w:rsidRPr="00AC65BE">
        <w:rPr>
          <w:rFonts w:eastAsia="MS Mincho"/>
          <w:szCs w:val="22"/>
          <w:lang w:val="pl-PL"/>
        </w:rPr>
        <w:t xml:space="preserve"> i</w:t>
      </w:r>
      <w:r w:rsidR="00605CC3" w:rsidRPr="00AC65BE">
        <w:rPr>
          <w:rFonts w:eastAsia="MS Mincho"/>
          <w:szCs w:val="22"/>
          <w:lang w:val="pl-PL"/>
        </w:rPr>
        <w:t> </w:t>
      </w:r>
      <w:r w:rsidRPr="00AC65BE">
        <w:rPr>
          <w:rFonts w:eastAsia="MS Mincho"/>
          <w:szCs w:val="22"/>
          <w:lang w:val="pl-PL"/>
        </w:rPr>
        <w:t>43,</w:t>
      </w:r>
      <w:r w:rsidR="005513FA" w:rsidRPr="00AC65BE">
        <w:rPr>
          <w:rFonts w:eastAsia="MS Mincho"/>
          <w:szCs w:val="22"/>
          <w:lang w:val="pl-PL"/>
        </w:rPr>
        <w:t>8 %</w:t>
      </w:r>
      <w:r w:rsidRPr="00AC65BE">
        <w:rPr>
          <w:rFonts w:eastAsia="MS Mincho"/>
          <w:szCs w:val="22"/>
          <w:lang w:val="pl-PL"/>
        </w:rPr>
        <w:t xml:space="preserve"> oraz zmniejszeniem hamowania </w:t>
      </w:r>
      <w:r w:rsidR="005513FA" w:rsidRPr="00AC65BE">
        <w:rPr>
          <w:rFonts w:eastAsia="MS Mincho"/>
          <w:szCs w:val="22"/>
          <w:lang w:val="pl-PL"/>
        </w:rPr>
        <w:t>DPP</w:t>
      </w:r>
      <w:r w:rsidR="005513FA" w:rsidRPr="00AC65BE">
        <w:rPr>
          <w:rFonts w:eastAsia="MS Mincho"/>
          <w:szCs w:val="22"/>
          <w:lang w:val="pl-PL"/>
        </w:rPr>
        <w:noBreakHyphen/>
        <w:t>4</w:t>
      </w:r>
      <w:r w:rsidRPr="00AC65BE">
        <w:rPr>
          <w:rFonts w:eastAsia="MS Mincho"/>
          <w:szCs w:val="22"/>
          <w:lang w:val="pl-PL"/>
        </w:rPr>
        <w:t xml:space="preserve"> na poziomie minimalnym o</w:t>
      </w:r>
      <w:r w:rsidR="00605CC3" w:rsidRPr="00AC65BE">
        <w:rPr>
          <w:rFonts w:eastAsia="MS Mincho"/>
          <w:szCs w:val="22"/>
          <w:lang w:val="pl-PL"/>
        </w:rPr>
        <w:t> </w:t>
      </w:r>
      <w:r w:rsidRPr="00AC65BE">
        <w:rPr>
          <w:rFonts w:eastAsia="MS Mincho"/>
          <w:szCs w:val="22"/>
          <w:lang w:val="pl-PL"/>
        </w:rPr>
        <w:t>około 3</w:t>
      </w:r>
      <w:r w:rsidR="005513FA" w:rsidRPr="00AC65BE">
        <w:rPr>
          <w:rFonts w:eastAsia="MS Mincho"/>
          <w:szCs w:val="22"/>
          <w:lang w:val="pl-PL"/>
        </w:rPr>
        <w:t>0 %</w:t>
      </w:r>
      <w:r w:rsidRPr="00AC65BE">
        <w:rPr>
          <w:rFonts w:eastAsia="MS Mincho"/>
          <w:szCs w:val="22"/>
          <w:lang w:val="pl-PL"/>
        </w:rPr>
        <w:t>. Z</w:t>
      </w:r>
      <w:r w:rsidR="00605CC3" w:rsidRPr="00AC65BE">
        <w:rPr>
          <w:rFonts w:eastAsia="MS Mincho"/>
          <w:szCs w:val="22"/>
          <w:lang w:val="pl-PL"/>
        </w:rPr>
        <w:t> </w:t>
      </w:r>
      <w:r w:rsidRPr="00AC65BE">
        <w:rPr>
          <w:rFonts w:eastAsia="MS Mincho"/>
          <w:szCs w:val="22"/>
          <w:lang w:val="pl-PL"/>
        </w:rPr>
        <w:t>tego względu pełna skuteczność linagliptyny w</w:t>
      </w:r>
      <w:r w:rsidR="00605CC3" w:rsidRPr="00AC65BE">
        <w:rPr>
          <w:rFonts w:eastAsia="MS Mincho"/>
          <w:szCs w:val="22"/>
          <w:lang w:val="pl-PL"/>
        </w:rPr>
        <w:t> </w:t>
      </w:r>
      <w:r w:rsidRPr="00AC65BE">
        <w:rPr>
          <w:rFonts w:eastAsia="MS Mincho"/>
          <w:szCs w:val="22"/>
          <w:lang w:val="pl-PL"/>
        </w:rPr>
        <w:t>skojarzeniu z</w:t>
      </w:r>
      <w:r w:rsidR="00605CC3" w:rsidRPr="00AC65BE">
        <w:rPr>
          <w:rFonts w:eastAsia="MS Mincho"/>
          <w:szCs w:val="22"/>
          <w:lang w:val="pl-PL"/>
        </w:rPr>
        <w:t> </w:t>
      </w:r>
      <w:r w:rsidRPr="00AC65BE">
        <w:rPr>
          <w:rFonts w:eastAsia="MS Mincho"/>
          <w:szCs w:val="22"/>
          <w:lang w:val="pl-PL"/>
        </w:rPr>
        <w:t>silnymi induktorami P</w:t>
      </w:r>
      <w:r w:rsidR="003A3AD2" w:rsidRPr="00AC65BE">
        <w:rPr>
          <w:rFonts w:eastAsia="MS Mincho"/>
          <w:szCs w:val="22"/>
          <w:lang w:val="pl-PL"/>
        </w:rPr>
        <w:noBreakHyphen/>
      </w:r>
      <w:r w:rsidRPr="00AC65BE">
        <w:rPr>
          <w:rFonts w:eastAsia="MS Mincho"/>
          <w:szCs w:val="22"/>
          <w:lang w:val="pl-PL"/>
        </w:rPr>
        <w:t xml:space="preserve">gp </w:t>
      </w:r>
      <w:r w:rsidR="00F9068B" w:rsidRPr="00AC65BE">
        <w:rPr>
          <w:rFonts w:eastAsia="MS Mincho"/>
          <w:szCs w:val="22"/>
          <w:lang w:val="pl-PL"/>
        </w:rPr>
        <w:t>może być niemożliwa do uzyskania, zwłaszcza jeśli są one podawane długotrwale. Nie przeprowadzono badań dotyczących jednoczesnego podawania z</w:t>
      </w:r>
      <w:r w:rsidR="00605CC3" w:rsidRPr="00AC65BE">
        <w:rPr>
          <w:rFonts w:eastAsia="MS Mincho"/>
          <w:szCs w:val="22"/>
          <w:lang w:val="pl-PL"/>
        </w:rPr>
        <w:t> </w:t>
      </w:r>
      <w:r w:rsidR="00F9068B" w:rsidRPr="00AC65BE">
        <w:rPr>
          <w:rFonts w:eastAsia="MS Mincho"/>
          <w:szCs w:val="22"/>
          <w:lang w:val="pl-PL"/>
        </w:rPr>
        <w:t>innymi silnymi induktorami glikoprot</w:t>
      </w:r>
      <w:r w:rsidR="003A3AD2" w:rsidRPr="00AC65BE">
        <w:rPr>
          <w:rFonts w:eastAsia="MS Mincho"/>
          <w:szCs w:val="22"/>
          <w:lang w:val="pl-PL"/>
        </w:rPr>
        <w:t>einy P</w:t>
      </w:r>
      <w:r w:rsidR="00F9068B" w:rsidRPr="00AC65BE">
        <w:rPr>
          <w:rFonts w:eastAsia="MS Mincho"/>
          <w:szCs w:val="22"/>
          <w:lang w:val="pl-PL"/>
        </w:rPr>
        <w:t xml:space="preserve"> i</w:t>
      </w:r>
      <w:r w:rsidR="00605CC3" w:rsidRPr="00AC65BE">
        <w:rPr>
          <w:rFonts w:eastAsia="MS Mincho"/>
          <w:szCs w:val="22"/>
          <w:lang w:val="pl-PL"/>
        </w:rPr>
        <w:t> </w:t>
      </w:r>
      <w:r w:rsidR="00F9068B" w:rsidRPr="00AC65BE">
        <w:rPr>
          <w:rFonts w:eastAsia="MS Mincho"/>
          <w:szCs w:val="22"/>
          <w:lang w:val="pl-PL"/>
        </w:rPr>
        <w:t>CYP3A4, jak karbamazepina, fenobarbital i</w:t>
      </w:r>
      <w:r w:rsidR="00605CC3" w:rsidRPr="00AC65BE">
        <w:rPr>
          <w:rFonts w:eastAsia="MS Mincho"/>
          <w:szCs w:val="22"/>
          <w:lang w:val="pl-PL"/>
        </w:rPr>
        <w:t> </w:t>
      </w:r>
      <w:r w:rsidR="00F9068B" w:rsidRPr="00AC65BE">
        <w:rPr>
          <w:rFonts w:eastAsia="MS Mincho"/>
          <w:szCs w:val="22"/>
          <w:lang w:val="pl-PL"/>
        </w:rPr>
        <w:t>fenytoina.</w:t>
      </w:r>
    </w:p>
    <w:p w14:paraId="60ECEBB6" w14:textId="77777777" w:rsidR="00CB7D33" w:rsidRPr="00AC65BE" w:rsidRDefault="00CB7D33" w:rsidP="006E60B4">
      <w:pPr>
        <w:widowControl w:val="0"/>
        <w:tabs>
          <w:tab w:val="clear" w:pos="567"/>
        </w:tabs>
        <w:autoSpaceDE w:val="0"/>
        <w:autoSpaceDN w:val="0"/>
        <w:adjustRightInd w:val="0"/>
        <w:spacing w:line="240" w:lineRule="auto"/>
        <w:rPr>
          <w:rFonts w:eastAsia="MS Mincho"/>
          <w:szCs w:val="22"/>
          <w:lang w:val="pl-PL"/>
        </w:rPr>
      </w:pPr>
    </w:p>
    <w:p w14:paraId="7C1B803A" w14:textId="18CA4EE9" w:rsidR="00CB7D33" w:rsidRPr="00AC65BE" w:rsidRDefault="00CB7D33" w:rsidP="006E60B4">
      <w:pPr>
        <w:widowControl w:val="0"/>
        <w:tabs>
          <w:tab w:val="clear" w:pos="567"/>
        </w:tabs>
        <w:autoSpaceDE w:val="0"/>
        <w:autoSpaceDN w:val="0"/>
        <w:adjustRightInd w:val="0"/>
        <w:spacing w:line="240" w:lineRule="auto"/>
        <w:rPr>
          <w:rFonts w:eastAsia="MS Mincho"/>
          <w:szCs w:val="22"/>
          <w:lang w:val="pl-PL" w:eastAsia="ja-JP"/>
        </w:rPr>
      </w:pPr>
      <w:r w:rsidRPr="00AC65BE">
        <w:rPr>
          <w:rFonts w:eastAsia="MS Mincho"/>
          <w:i/>
          <w:szCs w:val="22"/>
          <w:lang w:val="pl-PL"/>
        </w:rPr>
        <w:t>Rytonawir:</w:t>
      </w:r>
      <w:r w:rsidRPr="00AC65BE">
        <w:rPr>
          <w:rFonts w:eastAsia="MS Mincho"/>
          <w:szCs w:val="22"/>
          <w:lang w:val="pl-PL"/>
        </w:rPr>
        <w:t xml:space="preserve"> jednoczesne podawanie pojedynczej doustnej dawki 5 mg linagliptyny i</w:t>
      </w:r>
      <w:r w:rsidR="00605CC3" w:rsidRPr="00AC65BE">
        <w:rPr>
          <w:rFonts w:eastAsia="MS Mincho"/>
          <w:szCs w:val="22"/>
          <w:lang w:val="pl-PL"/>
        </w:rPr>
        <w:t> </w:t>
      </w:r>
      <w:r w:rsidRPr="00AC65BE">
        <w:rPr>
          <w:rFonts w:eastAsia="MS Mincho"/>
          <w:szCs w:val="22"/>
          <w:lang w:val="pl-PL"/>
        </w:rPr>
        <w:t>wielu doustnych dawek 200 mg rytonawiru, silnego inhibitora glikoproteiny P i</w:t>
      </w:r>
      <w:r w:rsidR="00605CC3" w:rsidRPr="00AC65BE">
        <w:rPr>
          <w:rFonts w:eastAsia="MS Mincho"/>
          <w:szCs w:val="22"/>
          <w:lang w:val="pl-PL"/>
        </w:rPr>
        <w:t> </w:t>
      </w:r>
      <w:r w:rsidRPr="00AC65BE">
        <w:rPr>
          <w:rFonts w:eastAsia="MS Mincho"/>
          <w:szCs w:val="22"/>
          <w:lang w:val="pl-PL"/>
        </w:rPr>
        <w:t>CYP3A4, skutkowało odpowiednio około dwukrotnym i</w:t>
      </w:r>
      <w:r w:rsidR="00605CC3" w:rsidRPr="00AC65BE">
        <w:rPr>
          <w:rFonts w:eastAsia="MS Mincho"/>
          <w:szCs w:val="22"/>
          <w:lang w:val="pl-PL"/>
        </w:rPr>
        <w:t> </w:t>
      </w:r>
      <w:r w:rsidRPr="00AC65BE">
        <w:rPr>
          <w:rFonts w:eastAsia="MS Mincho"/>
          <w:szCs w:val="22"/>
          <w:lang w:val="pl-PL"/>
        </w:rPr>
        <w:t>trzykrotnym zwiększeniem AUC i</w:t>
      </w:r>
      <w:r w:rsidR="00605CC3" w:rsidRPr="00AC65BE">
        <w:rPr>
          <w:rFonts w:eastAsia="MS Mincho"/>
          <w:szCs w:val="22"/>
          <w:lang w:val="pl-PL"/>
        </w:rPr>
        <w:t> </w:t>
      </w:r>
      <w:r w:rsidRPr="00AC65BE">
        <w:rPr>
          <w:rFonts w:eastAsia="MS Mincho"/>
          <w:szCs w:val="22"/>
          <w:lang w:val="pl-PL"/>
        </w:rPr>
        <w:t>C</w:t>
      </w:r>
      <w:r w:rsidRPr="00AC65BE">
        <w:rPr>
          <w:rFonts w:eastAsia="MS Mincho"/>
          <w:szCs w:val="22"/>
          <w:vertAlign w:val="subscript"/>
          <w:lang w:val="pl-PL"/>
        </w:rPr>
        <w:t>max</w:t>
      </w:r>
      <w:r w:rsidRPr="00AC65BE">
        <w:rPr>
          <w:rFonts w:eastAsia="MS Mincho"/>
          <w:szCs w:val="22"/>
          <w:lang w:val="pl-PL"/>
        </w:rPr>
        <w:t xml:space="preserve"> linagliptyny. </w:t>
      </w:r>
      <w:r w:rsidRPr="00AC65BE">
        <w:rPr>
          <w:szCs w:val="22"/>
          <w:lang w:val="pl-PL"/>
        </w:rPr>
        <w:t>Stężenie niezwiązanej linagliptyny, wynoszące zazwyczaj &lt;</w:t>
      </w:r>
      <w:r w:rsidR="005513FA" w:rsidRPr="00AC65BE">
        <w:rPr>
          <w:szCs w:val="22"/>
          <w:lang w:val="pl-PL"/>
        </w:rPr>
        <w:t> 1 %</w:t>
      </w:r>
      <w:r w:rsidRPr="00AC65BE">
        <w:rPr>
          <w:szCs w:val="22"/>
          <w:lang w:val="pl-PL"/>
        </w:rPr>
        <w:t xml:space="preserve"> w</w:t>
      </w:r>
      <w:r w:rsidR="00605CC3" w:rsidRPr="00AC65BE">
        <w:rPr>
          <w:szCs w:val="22"/>
          <w:lang w:val="pl-PL"/>
        </w:rPr>
        <w:t> </w:t>
      </w:r>
      <w:r w:rsidRPr="00AC65BE">
        <w:rPr>
          <w:szCs w:val="22"/>
          <w:lang w:val="pl-PL"/>
        </w:rPr>
        <w:t xml:space="preserve">dawce terapeutycznej, zwiększało się </w:t>
      </w:r>
      <w:r w:rsidR="003340E3" w:rsidRPr="00AC65BE">
        <w:rPr>
          <w:szCs w:val="22"/>
          <w:lang w:val="pl-PL"/>
        </w:rPr>
        <w:t>4–5</w:t>
      </w:r>
      <w:r w:rsidR="00B4063D" w:rsidRPr="00AC65BE">
        <w:rPr>
          <w:szCs w:val="22"/>
          <w:lang w:val="pl-PL"/>
        </w:rPr>
        <w:noBreakHyphen/>
      </w:r>
      <w:r w:rsidR="003340E3" w:rsidRPr="00AC65BE">
        <w:rPr>
          <w:szCs w:val="22"/>
          <w:lang w:val="pl-PL"/>
        </w:rPr>
        <w:t xml:space="preserve">krotnie </w:t>
      </w:r>
      <w:r w:rsidRPr="00AC65BE">
        <w:rPr>
          <w:szCs w:val="22"/>
          <w:lang w:val="pl-PL"/>
        </w:rPr>
        <w:t>po jednoczesnym podaniu z</w:t>
      </w:r>
      <w:r w:rsidR="00605CC3" w:rsidRPr="00AC65BE">
        <w:rPr>
          <w:szCs w:val="22"/>
          <w:lang w:val="pl-PL"/>
        </w:rPr>
        <w:t> </w:t>
      </w:r>
      <w:r w:rsidRPr="00AC65BE">
        <w:rPr>
          <w:szCs w:val="22"/>
          <w:lang w:val="pl-PL"/>
        </w:rPr>
        <w:t>rytonawirem.</w:t>
      </w:r>
      <w:r w:rsidRPr="00AC65BE">
        <w:rPr>
          <w:rFonts w:eastAsia="MS Mincho"/>
          <w:szCs w:val="22"/>
          <w:lang w:val="pl-PL" w:eastAsia="ja-JP"/>
        </w:rPr>
        <w:t xml:space="preserve"> Symulacje stężenia linagliptyny w</w:t>
      </w:r>
      <w:r w:rsidR="00605CC3" w:rsidRPr="00AC65BE">
        <w:rPr>
          <w:rFonts w:eastAsia="MS Mincho"/>
          <w:szCs w:val="22"/>
          <w:lang w:val="pl-PL" w:eastAsia="ja-JP"/>
        </w:rPr>
        <w:t> </w:t>
      </w:r>
      <w:r w:rsidRPr="00AC65BE">
        <w:rPr>
          <w:rFonts w:eastAsia="MS Mincho"/>
          <w:szCs w:val="22"/>
          <w:lang w:val="pl-PL" w:eastAsia="ja-JP"/>
        </w:rPr>
        <w:t>osoczu w stanie stacjonarnym przy stosowaniu rytonawiru i</w:t>
      </w:r>
      <w:r w:rsidR="00605CC3" w:rsidRPr="00AC65BE">
        <w:rPr>
          <w:rFonts w:eastAsia="MS Mincho"/>
          <w:szCs w:val="22"/>
          <w:lang w:val="pl-PL" w:eastAsia="ja-JP"/>
        </w:rPr>
        <w:t> </w:t>
      </w:r>
      <w:r w:rsidRPr="00AC65BE">
        <w:rPr>
          <w:rFonts w:eastAsia="MS Mincho"/>
          <w:szCs w:val="22"/>
          <w:lang w:val="pl-PL" w:eastAsia="ja-JP"/>
        </w:rPr>
        <w:t xml:space="preserve">bez jego zastosowania wskazały, że zwiększenie ekspozycji nie wiąże się ze zwiększoną kumulacją. Tych zmian farmakokinetyki linagliptyny nie uznano za znaczące klinicznie. Stąd nie należy spodziewać się istotnych klinicznie interakcji podczas stosowania innych inhibitorów glikoproteiny P </w:t>
      </w:r>
      <w:r w:rsidR="009B4E57" w:rsidRPr="00AC65BE">
        <w:rPr>
          <w:rFonts w:eastAsia="MS Mincho"/>
          <w:szCs w:val="22"/>
          <w:lang w:val="pl-PL" w:eastAsia="ja-JP"/>
        </w:rPr>
        <w:t>i </w:t>
      </w:r>
      <w:r w:rsidRPr="00AC65BE">
        <w:rPr>
          <w:rFonts w:eastAsia="MS Mincho"/>
          <w:szCs w:val="22"/>
          <w:lang w:val="pl-PL" w:eastAsia="ja-JP"/>
        </w:rPr>
        <w:t>(lub) CYP3A4.</w:t>
      </w:r>
    </w:p>
    <w:p w14:paraId="46132C7A" w14:textId="77777777" w:rsidR="00CB7D33" w:rsidRPr="00AC65BE" w:rsidRDefault="00CB7D33" w:rsidP="006E60B4">
      <w:pPr>
        <w:widowControl w:val="0"/>
        <w:tabs>
          <w:tab w:val="clear" w:pos="567"/>
        </w:tabs>
        <w:autoSpaceDE w:val="0"/>
        <w:autoSpaceDN w:val="0"/>
        <w:adjustRightInd w:val="0"/>
        <w:spacing w:line="240" w:lineRule="auto"/>
        <w:rPr>
          <w:rFonts w:eastAsia="MS Mincho"/>
          <w:szCs w:val="22"/>
          <w:lang w:val="pl-PL" w:eastAsia="ja-JP"/>
        </w:rPr>
      </w:pPr>
    </w:p>
    <w:p w14:paraId="689E2473" w14:textId="2441F5EC" w:rsidR="00CB7D33" w:rsidRPr="00AC65BE" w:rsidRDefault="00CB7D33"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i/>
          <w:iCs/>
          <w:szCs w:val="22"/>
          <w:lang w:val="pl-PL" w:eastAsia="ja-JP"/>
        </w:rPr>
        <w:t>Metformina:</w:t>
      </w:r>
      <w:r w:rsidRPr="00AC65BE">
        <w:rPr>
          <w:rFonts w:eastAsia="MS Mincho"/>
          <w:iCs/>
          <w:szCs w:val="22"/>
          <w:lang w:val="pl-PL" w:eastAsia="ja-JP"/>
        </w:rPr>
        <w:t xml:space="preserve"> podawanie wielu dawek 850 mg metforminy trzy razy na dobę</w:t>
      </w:r>
      <w:r w:rsidRPr="00AC65BE">
        <w:rPr>
          <w:szCs w:val="22"/>
          <w:lang w:val="pl-PL"/>
        </w:rPr>
        <w:t xml:space="preserve"> jednocześnie</w:t>
      </w:r>
      <w:r w:rsidRPr="00AC65BE">
        <w:rPr>
          <w:rFonts w:eastAsia="MS Mincho"/>
          <w:iCs/>
          <w:szCs w:val="22"/>
          <w:lang w:val="pl-PL" w:eastAsia="ja-JP"/>
        </w:rPr>
        <w:t xml:space="preserve"> z</w:t>
      </w:r>
      <w:r w:rsidR="00605CC3" w:rsidRPr="00AC65BE">
        <w:rPr>
          <w:rFonts w:eastAsia="MS Mincho"/>
          <w:iCs/>
          <w:szCs w:val="22"/>
          <w:lang w:val="pl-PL" w:eastAsia="ja-JP"/>
        </w:rPr>
        <w:t> </w:t>
      </w:r>
      <w:r w:rsidRPr="00AC65BE">
        <w:rPr>
          <w:rFonts w:eastAsia="MS Mincho"/>
          <w:iCs/>
          <w:szCs w:val="22"/>
          <w:lang w:val="pl-PL" w:eastAsia="ja-JP"/>
        </w:rPr>
        <w:t>10 mg linagliptyny raz na dobę nie zmieniało w</w:t>
      </w:r>
      <w:r w:rsidR="00605CC3" w:rsidRPr="00AC65BE">
        <w:rPr>
          <w:rFonts w:eastAsia="MS Mincho"/>
          <w:iCs/>
          <w:szCs w:val="22"/>
          <w:lang w:val="pl-PL" w:eastAsia="ja-JP"/>
        </w:rPr>
        <w:t> </w:t>
      </w:r>
      <w:r w:rsidRPr="00AC65BE">
        <w:rPr>
          <w:rFonts w:eastAsia="MS Mincho"/>
          <w:iCs/>
          <w:szCs w:val="22"/>
          <w:lang w:val="pl-PL" w:eastAsia="ja-JP"/>
        </w:rPr>
        <w:t>klinicznie znaczący sposób farmakokinetyki linagliptyny u</w:t>
      </w:r>
      <w:r w:rsidR="00605CC3" w:rsidRPr="00AC65BE">
        <w:rPr>
          <w:rFonts w:eastAsia="MS Mincho"/>
          <w:iCs/>
          <w:szCs w:val="22"/>
          <w:lang w:val="pl-PL" w:eastAsia="ja-JP"/>
        </w:rPr>
        <w:t> </w:t>
      </w:r>
      <w:r w:rsidRPr="00AC65BE">
        <w:rPr>
          <w:rFonts w:eastAsia="MS Mincho"/>
          <w:iCs/>
          <w:szCs w:val="22"/>
          <w:lang w:val="pl-PL" w:eastAsia="ja-JP"/>
        </w:rPr>
        <w:t>zdrowych ochotników.</w:t>
      </w:r>
    </w:p>
    <w:p w14:paraId="15E951B5" w14:textId="77777777" w:rsidR="00CB7D33" w:rsidRPr="00AC65BE" w:rsidRDefault="00CB7D33" w:rsidP="006E60B4">
      <w:pPr>
        <w:widowControl w:val="0"/>
        <w:tabs>
          <w:tab w:val="clear" w:pos="567"/>
        </w:tabs>
        <w:autoSpaceDE w:val="0"/>
        <w:autoSpaceDN w:val="0"/>
        <w:adjustRightInd w:val="0"/>
        <w:spacing w:line="240" w:lineRule="auto"/>
        <w:rPr>
          <w:rFonts w:eastAsia="MS Mincho"/>
          <w:szCs w:val="22"/>
          <w:lang w:val="pl-PL" w:eastAsia="ja-JP"/>
        </w:rPr>
      </w:pPr>
    </w:p>
    <w:p w14:paraId="32F03EE2" w14:textId="77777777" w:rsidR="00CB7D33" w:rsidRPr="00AC65BE" w:rsidRDefault="00CB7D33"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i/>
          <w:szCs w:val="22"/>
          <w:lang w:val="pl-PL"/>
        </w:rPr>
        <w:t>Pochodne sulfonylomocznika:</w:t>
      </w:r>
      <w:r w:rsidRPr="00AC65BE">
        <w:rPr>
          <w:rFonts w:eastAsia="MS Mincho"/>
          <w:szCs w:val="22"/>
          <w:lang w:val="pl-PL"/>
        </w:rPr>
        <w:t xml:space="preserve"> farmakokinetyka 5 mg linagliptyny w</w:t>
      </w:r>
      <w:r w:rsidR="00605CC3" w:rsidRPr="00AC65BE">
        <w:rPr>
          <w:rFonts w:eastAsia="MS Mincho"/>
          <w:szCs w:val="22"/>
          <w:lang w:val="pl-PL"/>
        </w:rPr>
        <w:t> </w:t>
      </w:r>
      <w:r w:rsidRPr="00AC65BE">
        <w:rPr>
          <w:rFonts w:eastAsia="MS Mincho"/>
          <w:szCs w:val="22"/>
          <w:lang w:val="pl-PL"/>
        </w:rPr>
        <w:t>stanie stacjonarnym nie uległa zmianie podczas jednoczesnego podania pojedynczej dawki 1,75 mg glibenklamidu (gliburydu).</w:t>
      </w:r>
    </w:p>
    <w:p w14:paraId="45A92B6F" w14:textId="77777777" w:rsidR="00CB7D33" w:rsidRPr="00AC65BE" w:rsidRDefault="00CB7D33" w:rsidP="006E60B4">
      <w:pPr>
        <w:widowControl w:val="0"/>
        <w:tabs>
          <w:tab w:val="clear" w:pos="567"/>
        </w:tabs>
        <w:autoSpaceDE w:val="0"/>
        <w:autoSpaceDN w:val="0"/>
        <w:adjustRightInd w:val="0"/>
        <w:spacing w:line="240" w:lineRule="auto"/>
        <w:rPr>
          <w:rFonts w:eastAsia="MS Mincho"/>
          <w:szCs w:val="22"/>
          <w:lang w:val="pl-PL" w:eastAsia="ja-JP"/>
        </w:rPr>
      </w:pPr>
    </w:p>
    <w:p w14:paraId="05F4182C" w14:textId="77777777" w:rsidR="00F9068B" w:rsidRPr="00AC65BE" w:rsidRDefault="00F9068B" w:rsidP="006E60B4">
      <w:pPr>
        <w:keepNext/>
        <w:keepLines/>
        <w:widowControl w:val="0"/>
        <w:tabs>
          <w:tab w:val="clear" w:pos="567"/>
        </w:tabs>
        <w:spacing w:line="240" w:lineRule="auto"/>
        <w:rPr>
          <w:rFonts w:eastAsia="MS Mincho"/>
          <w:i/>
          <w:szCs w:val="22"/>
          <w:lang w:val="pl-PL"/>
        </w:rPr>
      </w:pPr>
      <w:r w:rsidRPr="00AC65BE">
        <w:rPr>
          <w:rFonts w:eastAsia="MS Mincho"/>
          <w:i/>
          <w:szCs w:val="22"/>
          <w:u w:val="single"/>
          <w:lang w:val="pl-PL" w:eastAsia="ja-JP" w:bidi="bn-IN"/>
        </w:rPr>
        <w:t>Wpływ linagliptyny na inne produkty lecznicze</w:t>
      </w:r>
    </w:p>
    <w:p w14:paraId="004FF11B" w14:textId="0AE3BD13"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eastAsia="ja-JP"/>
        </w:rPr>
        <w:t>W</w:t>
      </w:r>
      <w:r w:rsidR="00605CC3" w:rsidRPr="00AC65BE">
        <w:rPr>
          <w:rFonts w:eastAsia="MS Mincho"/>
          <w:szCs w:val="22"/>
          <w:lang w:val="pl-PL" w:eastAsia="ja-JP"/>
        </w:rPr>
        <w:t> </w:t>
      </w:r>
      <w:r w:rsidRPr="00AC65BE">
        <w:rPr>
          <w:rFonts w:eastAsia="MS Mincho"/>
          <w:szCs w:val="22"/>
          <w:lang w:val="pl-PL" w:eastAsia="ja-JP"/>
        </w:rPr>
        <w:t>opisanych poniżej badaniach klinicznych linagliptyna nie oddziaływała w</w:t>
      </w:r>
      <w:r w:rsidR="00605CC3" w:rsidRPr="00AC65BE">
        <w:rPr>
          <w:rFonts w:eastAsia="MS Mincho"/>
          <w:szCs w:val="22"/>
          <w:lang w:val="pl-PL" w:eastAsia="ja-JP"/>
        </w:rPr>
        <w:t> </w:t>
      </w:r>
      <w:r w:rsidRPr="00AC65BE">
        <w:rPr>
          <w:rFonts w:eastAsia="MS Mincho"/>
          <w:szCs w:val="22"/>
          <w:lang w:val="pl-PL" w:eastAsia="ja-JP"/>
        </w:rPr>
        <w:t xml:space="preserve">sposób znaczący klinicznie na farmakokinetykę metforminy, gliburydu, symwastatyny, warfaryny, digoksyny ani doustnych środków antykoncepcyjnych, co stanowi dowód </w:t>
      </w:r>
      <w:r w:rsidRPr="00AC65BE">
        <w:rPr>
          <w:rFonts w:eastAsia="MS Mincho"/>
          <w:i/>
          <w:szCs w:val="22"/>
          <w:lang w:val="pl-PL" w:eastAsia="ja-JP"/>
        </w:rPr>
        <w:t>in</w:t>
      </w:r>
      <w:r w:rsidR="005513FA" w:rsidRPr="00AC65BE">
        <w:rPr>
          <w:rFonts w:eastAsia="MS Mincho"/>
          <w:i/>
          <w:szCs w:val="22"/>
          <w:lang w:val="pl-PL" w:eastAsia="ja-JP"/>
        </w:rPr>
        <w:t> </w:t>
      </w:r>
      <w:r w:rsidRPr="00AC65BE">
        <w:rPr>
          <w:rFonts w:eastAsia="MS Mincho"/>
          <w:i/>
          <w:szCs w:val="22"/>
          <w:lang w:val="pl-PL" w:eastAsia="ja-JP"/>
        </w:rPr>
        <w:t>vivo</w:t>
      </w:r>
      <w:r w:rsidRPr="00AC65BE">
        <w:rPr>
          <w:rFonts w:eastAsia="MS Mincho"/>
          <w:szCs w:val="22"/>
          <w:lang w:val="pl-PL" w:eastAsia="ja-JP"/>
        </w:rPr>
        <w:t xml:space="preserve"> na niewielką skłonność do powodowania interakcji produktu leczniczego z</w:t>
      </w:r>
      <w:r w:rsidR="00605CC3" w:rsidRPr="00AC65BE">
        <w:rPr>
          <w:rFonts w:eastAsia="MS Mincho"/>
          <w:szCs w:val="22"/>
          <w:lang w:val="pl-PL" w:eastAsia="ja-JP"/>
        </w:rPr>
        <w:t> </w:t>
      </w:r>
      <w:r w:rsidRPr="00AC65BE">
        <w:rPr>
          <w:rFonts w:eastAsia="MS Mincho"/>
          <w:szCs w:val="22"/>
          <w:lang w:val="pl-PL" w:eastAsia="ja-JP"/>
        </w:rPr>
        <w:t>substratami CYP3A4</w:t>
      </w:r>
      <w:r w:rsidR="003A3AD2" w:rsidRPr="00AC65BE">
        <w:rPr>
          <w:rFonts w:eastAsia="MS Mincho"/>
          <w:szCs w:val="22"/>
          <w:lang w:val="pl-PL" w:eastAsia="ja-JP"/>
        </w:rPr>
        <w:t>, CYP2C9, CYP2C8, glikoprotein</w:t>
      </w:r>
      <w:r w:rsidR="004A21F3">
        <w:rPr>
          <w:rFonts w:eastAsia="MS Mincho"/>
          <w:szCs w:val="22"/>
          <w:lang w:val="pl-PL" w:eastAsia="ja-JP"/>
        </w:rPr>
        <w:t>y</w:t>
      </w:r>
      <w:r w:rsidR="003A3AD2" w:rsidRPr="00AC65BE">
        <w:rPr>
          <w:rFonts w:eastAsia="MS Mincho"/>
          <w:szCs w:val="22"/>
          <w:lang w:val="pl-PL" w:eastAsia="ja-JP"/>
        </w:rPr>
        <w:t> </w:t>
      </w:r>
      <w:r w:rsidRPr="00AC65BE">
        <w:rPr>
          <w:rFonts w:eastAsia="MS Mincho"/>
          <w:szCs w:val="22"/>
          <w:lang w:val="pl-PL" w:eastAsia="ja-JP"/>
        </w:rPr>
        <w:t>P oraz transporter</w:t>
      </w:r>
      <w:r w:rsidR="004A21F3">
        <w:rPr>
          <w:rFonts w:eastAsia="MS Mincho"/>
          <w:szCs w:val="22"/>
          <w:lang w:val="pl-PL" w:eastAsia="ja-JP"/>
        </w:rPr>
        <w:t>a</w:t>
      </w:r>
      <w:r w:rsidRPr="00AC65BE">
        <w:rPr>
          <w:rFonts w:eastAsia="MS Mincho"/>
          <w:szCs w:val="22"/>
          <w:lang w:val="pl-PL" w:eastAsia="ja-JP"/>
        </w:rPr>
        <w:t xml:space="preserve"> kationów organicznych (ang. organic cationic transporter</w:t>
      </w:r>
      <w:r w:rsidR="006C6BAE" w:rsidRPr="00AC65BE">
        <w:rPr>
          <w:rFonts w:eastAsia="MS Mincho"/>
          <w:szCs w:val="22"/>
          <w:lang w:val="pl-PL" w:eastAsia="ja-JP"/>
        </w:rPr>
        <w:t>, OCT</w:t>
      </w:r>
      <w:r w:rsidRPr="00AC65BE">
        <w:rPr>
          <w:rFonts w:eastAsia="MS Mincho"/>
          <w:szCs w:val="22"/>
          <w:lang w:val="pl-PL" w:eastAsia="ja-JP"/>
        </w:rPr>
        <w:t>).</w:t>
      </w:r>
    </w:p>
    <w:p w14:paraId="15E1573A"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eastAsia="ja-JP"/>
        </w:rPr>
      </w:pPr>
    </w:p>
    <w:p w14:paraId="00DC0B51" w14:textId="77777777"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i/>
          <w:iCs/>
          <w:szCs w:val="22"/>
          <w:lang w:val="pl-PL" w:eastAsia="ja-JP"/>
        </w:rPr>
        <w:t>Metformina:</w:t>
      </w:r>
      <w:r w:rsidRPr="00AC65BE">
        <w:rPr>
          <w:rFonts w:eastAsia="MS Mincho"/>
          <w:iCs/>
          <w:szCs w:val="22"/>
          <w:lang w:val="pl-PL" w:eastAsia="ja-JP"/>
        </w:rPr>
        <w:t xml:space="preserve"> jednoczesne podawanie wielu dobowych dawek 10 mg linagliptyny z</w:t>
      </w:r>
      <w:r w:rsidR="00605CC3" w:rsidRPr="00AC65BE">
        <w:rPr>
          <w:rFonts w:eastAsia="MS Mincho"/>
          <w:iCs/>
          <w:szCs w:val="22"/>
          <w:lang w:val="pl-PL" w:eastAsia="ja-JP"/>
        </w:rPr>
        <w:t> </w:t>
      </w:r>
      <w:r w:rsidRPr="00AC65BE">
        <w:rPr>
          <w:rFonts w:eastAsia="MS Mincho"/>
          <w:iCs/>
          <w:szCs w:val="22"/>
          <w:lang w:val="pl-PL" w:eastAsia="ja-JP"/>
        </w:rPr>
        <w:t>850 mg metforminy (substratu OCT) nie miało istotnego wpływu na farmakokinetykę metforminy u</w:t>
      </w:r>
      <w:r w:rsidR="00605CC3" w:rsidRPr="00AC65BE">
        <w:rPr>
          <w:rFonts w:eastAsia="MS Mincho"/>
          <w:iCs/>
          <w:szCs w:val="22"/>
          <w:lang w:val="pl-PL" w:eastAsia="ja-JP"/>
        </w:rPr>
        <w:t> </w:t>
      </w:r>
      <w:r w:rsidRPr="00AC65BE">
        <w:rPr>
          <w:rFonts w:eastAsia="MS Mincho"/>
          <w:iCs/>
          <w:szCs w:val="22"/>
          <w:lang w:val="pl-PL" w:eastAsia="ja-JP"/>
        </w:rPr>
        <w:t xml:space="preserve">zdrowych ochotników. </w:t>
      </w:r>
      <w:r w:rsidR="004A2C71" w:rsidRPr="00AC65BE">
        <w:rPr>
          <w:rFonts w:eastAsia="MS Mincho"/>
          <w:szCs w:val="22"/>
          <w:lang w:val="pl-PL"/>
        </w:rPr>
        <w:t>Wynika stąd, że linagliptyna nie jest inhibitorem transportu odbywającego się za pośrednictwem OCT.</w:t>
      </w:r>
    </w:p>
    <w:p w14:paraId="14AAC999"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eastAsia="ja-JP"/>
        </w:rPr>
      </w:pPr>
    </w:p>
    <w:p w14:paraId="7704ADD4" w14:textId="77777777"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i/>
          <w:iCs/>
          <w:szCs w:val="22"/>
          <w:lang w:val="pl-PL" w:eastAsia="ja-JP"/>
        </w:rPr>
        <w:t>Pochodne sulfonylomocznika:</w:t>
      </w:r>
      <w:r w:rsidR="004A2C71" w:rsidRPr="00AC65BE">
        <w:rPr>
          <w:i/>
          <w:szCs w:val="22"/>
          <w:lang w:val="pl-PL"/>
        </w:rPr>
        <w:t xml:space="preserve"> </w:t>
      </w:r>
      <w:r w:rsidRPr="00AC65BE">
        <w:rPr>
          <w:iCs/>
          <w:szCs w:val="22"/>
          <w:lang w:val="pl-PL" w:eastAsia="ja-JP"/>
        </w:rPr>
        <w:t>jednoczesne podawanie wielu doustnych dawek 5 mg linagliptyny z</w:t>
      </w:r>
      <w:r w:rsidR="00605CC3" w:rsidRPr="00AC65BE">
        <w:rPr>
          <w:iCs/>
          <w:szCs w:val="22"/>
          <w:lang w:val="pl-PL" w:eastAsia="ja-JP"/>
        </w:rPr>
        <w:t> </w:t>
      </w:r>
      <w:r w:rsidRPr="00AC65BE">
        <w:rPr>
          <w:iCs/>
          <w:szCs w:val="22"/>
          <w:lang w:val="pl-PL" w:eastAsia="ja-JP"/>
        </w:rPr>
        <w:t>pojedynczą doustną dawką 1,75 mg glibenklamidu (gliburydu) powodowało klinicznie nieistotne zmniejszenie o 1</w:t>
      </w:r>
      <w:r w:rsidR="005513FA" w:rsidRPr="00AC65BE">
        <w:rPr>
          <w:iCs/>
          <w:szCs w:val="22"/>
          <w:lang w:val="pl-PL" w:eastAsia="ja-JP"/>
        </w:rPr>
        <w:t>4 %</w:t>
      </w:r>
      <w:r w:rsidRPr="00AC65BE">
        <w:rPr>
          <w:iCs/>
          <w:szCs w:val="22"/>
          <w:lang w:val="pl-PL" w:eastAsia="ja-JP"/>
        </w:rPr>
        <w:t xml:space="preserve"> wartości zarówno AUC</w:t>
      </w:r>
      <w:r w:rsidR="009C6B78" w:rsidRPr="00AC65BE">
        <w:rPr>
          <w:iCs/>
          <w:szCs w:val="22"/>
          <w:lang w:val="pl-PL" w:eastAsia="ja-JP"/>
        </w:rPr>
        <w:t>,</w:t>
      </w:r>
      <w:r w:rsidRPr="00AC65BE">
        <w:rPr>
          <w:iCs/>
          <w:szCs w:val="22"/>
          <w:lang w:val="pl-PL" w:eastAsia="ja-JP"/>
        </w:rPr>
        <w:t xml:space="preserve"> jak i</w:t>
      </w:r>
      <w:r w:rsidR="00605CC3" w:rsidRPr="00AC65BE">
        <w:rPr>
          <w:iCs/>
          <w:szCs w:val="22"/>
          <w:lang w:val="pl-PL" w:eastAsia="ja-JP"/>
        </w:rPr>
        <w:t> </w:t>
      </w:r>
      <w:r w:rsidRPr="00AC65BE">
        <w:rPr>
          <w:iCs/>
          <w:szCs w:val="22"/>
          <w:lang w:val="pl-PL" w:eastAsia="ja-JP"/>
        </w:rPr>
        <w:t>C</w:t>
      </w:r>
      <w:r w:rsidRPr="00AC65BE">
        <w:rPr>
          <w:iCs/>
          <w:szCs w:val="22"/>
          <w:vertAlign w:val="subscript"/>
          <w:lang w:val="pl-PL" w:eastAsia="ja-JP"/>
        </w:rPr>
        <w:t>max</w:t>
      </w:r>
      <w:r w:rsidR="004A2C71" w:rsidRPr="00AC65BE">
        <w:rPr>
          <w:szCs w:val="22"/>
          <w:lang w:val="pl-PL"/>
        </w:rPr>
        <w:t xml:space="preserve"> </w:t>
      </w:r>
      <w:r w:rsidRPr="00AC65BE">
        <w:rPr>
          <w:iCs/>
          <w:szCs w:val="22"/>
          <w:lang w:val="pl-PL" w:eastAsia="ja-JP"/>
        </w:rPr>
        <w:t xml:space="preserve">glibenklamidu. </w:t>
      </w:r>
      <w:r w:rsidR="004A2C71" w:rsidRPr="00AC65BE">
        <w:rPr>
          <w:rFonts w:eastAsia="MS Mincho"/>
          <w:szCs w:val="22"/>
          <w:lang w:val="pl-PL"/>
        </w:rPr>
        <w:t>Glibenklamid jest metabolizowany głównie przez CYP2C9 i</w:t>
      </w:r>
      <w:r w:rsidR="00605CC3" w:rsidRPr="00AC65BE">
        <w:rPr>
          <w:rFonts w:eastAsia="MS Mincho"/>
          <w:szCs w:val="22"/>
          <w:lang w:val="pl-PL"/>
        </w:rPr>
        <w:t> </w:t>
      </w:r>
      <w:r w:rsidR="004A2C71" w:rsidRPr="00AC65BE">
        <w:rPr>
          <w:rFonts w:eastAsia="MS Mincho"/>
          <w:szCs w:val="22"/>
          <w:lang w:val="pl-PL"/>
        </w:rPr>
        <w:t>dlatego dane te dodatkowo przemawiają za twierdzeniem, że linagliptyna nie jest inhibitorem CYP2C9. Nie należy oczekiwać znaczących klinicznie interakcji z</w:t>
      </w:r>
      <w:r w:rsidR="00605CC3" w:rsidRPr="00AC65BE">
        <w:rPr>
          <w:rFonts w:eastAsia="MS Mincho"/>
          <w:szCs w:val="22"/>
          <w:lang w:val="pl-PL"/>
        </w:rPr>
        <w:t> </w:t>
      </w:r>
      <w:r w:rsidR="004A2C71" w:rsidRPr="00AC65BE">
        <w:rPr>
          <w:rFonts w:eastAsia="MS Mincho"/>
          <w:szCs w:val="22"/>
          <w:lang w:val="pl-PL"/>
        </w:rPr>
        <w:t>innymi pochodnymi sulfonylomocznika (np. z</w:t>
      </w:r>
      <w:r w:rsidR="00605CC3" w:rsidRPr="00AC65BE">
        <w:rPr>
          <w:rFonts w:eastAsia="MS Mincho"/>
          <w:szCs w:val="22"/>
          <w:lang w:val="pl-PL"/>
        </w:rPr>
        <w:t> </w:t>
      </w:r>
      <w:r w:rsidR="004A2C71" w:rsidRPr="00AC65BE">
        <w:rPr>
          <w:rFonts w:eastAsia="MS Mincho"/>
          <w:szCs w:val="22"/>
          <w:lang w:val="pl-PL"/>
        </w:rPr>
        <w:t>glipizydem, tolbutamidem i</w:t>
      </w:r>
      <w:r w:rsidR="00605CC3" w:rsidRPr="00AC65BE">
        <w:rPr>
          <w:rFonts w:eastAsia="MS Mincho"/>
          <w:szCs w:val="22"/>
          <w:lang w:val="pl-PL"/>
        </w:rPr>
        <w:t> </w:t>
      </w:r>
      <w:r w:rsidR="004A2C71" w:rsidRPr="00AC65BE">
        <w:rPr>
          <w:rFonts w:eastAsia="MS Mincho"/>
          <w:szCs w:val="22"/>
          <w:lang w:val="pl-PL"/>
        </w:rPr>
        <w:t xml:space="preserve">glimepirydem), które </w:t>
      </w:r>
      <w:r w:rsidR="005513FA" w:rsidRPr="00AC65BE">
        <w:rPr>
          <w:rFonts w:eastAsia="MS Mincho"/>
          <w:szCs w:val="22"/>
          <w:lang w:val="pl-PL"/>
        </w:rPr>
        <w:t>–</w:t>
      </w:r>
      <w:r w:rsidR="004A2C71" w:rsidRPr="00AC65BE">
        <w:rPr>
          <w:rFonts w:eastAsia="MS Mincho"/>
          <w:szCs w:val="22"/>
          <w:lang w:val="pl-PL"/>
        </w:rPr>
        <w:t xml:space="preserve"> podobnie jak glibenklamid </w:t>
      </w:r>
      <w:r w:rsidR="005513FA" w:rsidRPr="00AC65BE">
        <w:rPr>
          <w:rFonts w:eastAsia="MS Mincho"/>
          <w:szCs w:val="22"/>
          <w:lang w:val="pl-PL"/>
        </w:rPr>
        <w:t>–</w:t>
      </w:r>
      <w:r w:rsidR="004A2C71" w:rsidRPr="00AC65BE">
        <w:rPr>
          <w:rFonts w:eastAsia="MS Mincho"/>
          <w:szCs w:val="22"/>
          <w:lang w:val="pl-PL"/>
        </w:rPr>
        <w:t xml:space="preserve"> są eliminowane głównie przez CYP2C9.</w:t>
      </w:r>
    </w:p>
    <w:p w14:paraId="098DA535"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eastAsia="ja-JP"/>
        </w:rPr>
      </w:pPr>
    </w:p>
    <w:p w14:paraId="1A07A804" w14:textId="77777777"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i/>
          <w:iCs/>
          <w:szCs w:val="22"/>
          <w:lang w:val="pl-PL" w:eastAsia="ja-JP"/>
        </w:rPr>
        <w:t>Digoksyna:</w:t>
      </w:r>
      <w:r w:rsidR="004A2C71" w:rsidRPr="00AC65BE">
        <w:rPr>
          <w:rFonts w:eastAsia="MS Mincho"/>
          <w:i/>
          <w:szCs w:val="22"/>
          <w:lang w:val="pl-PL"/>
        </w:rPr>
        <w:t xml:space="preserve"> </w:t>
      </w:r>
      <w:r w:rsidRPr="00AC65BE">
        <w:rPr>
          <w:rFonts w:eastAsia="MS Mincho"/>
          <w:iCs/>
          <w:szCs w:val="22"/>
          <w:lang w:val="pl-PL" w:eastAsia="ja-JP"/>
        </w:rPr>
        <w:t>jedn</w:t>
      </w:r>
      <w:r w:rsidR="003A3AD2" w:rsidRPr="00AC65BE">
        <w:rPr>
          <w:rFonts w:eastAsia="MS Mincho"/>
          <w:iCs/>
          <w:szCs w:val="22"/>
          <w:lang w:val="pl-PL" w:eastAsia="ja-JP"/>
        </w:rPr>
        <w:t xml:space="preserve">oczesne podawanie wielu dawek </w:t>
      </w:r>
      <w:r w:rsidR="00923169" w:rsidRPr="00AC65BE">
        <w:rPr>
          <w:rFonts w:eastAsia="MS Mincho"/>
          <w:iCs/>
          <w:szCs w:val="22"/>
          <w:lang w:val="pl-PL" w:eastAsia="ja-JP"/>
        </w:rPr>
        <w:t xml:space="preserve">dobowych </w:t>
      </w:r>
      <w:r w:rsidR="003A3AD2" w:rsidRPr="00AC65BE">
        <w:rPr>
          <w:rFonts w:eastAsia="MS Mincho"/>
          <w:iCs/>
          <w:szCs w:val="22"/>
          <w:lang w:val="pl-PL" w:eastAsia="ja-JP"/>
        </w:rPr>
        <w:t>5 </w:t>
      </w:r>
      <w:r w:rsidRPr="00AC65BE">
        <w:rPr>
          <w:rFonts w:eastAsia="MS Mincho"/>
          <w:iCs/>
          <w:szCs w:val="22"/>
          <w:lang w:val="pl-PL" w:eastAsia="ja-JP"/>
        </w:rPr>
        <w:t>mg linagliptyny z</w:t>
      </w:r>
      <w:r w:rsidR="00605CC3" w:rsidRPr="00AC65BE">
        <w:rPr>
          <w:rFonts w:eastAsia="MS Mincho"/>
          <w:iCs/>
          <w:szCs w:val="22"/>
          <w:lang w:val="pl-PL" w:eastAsia="ja-JP"/>
        </w:rPr>
        <w:t> </w:t>
      </w:r>
      <w:r w:rsidRPr="00AC65BE">
        <w:rPr>
          <w:rFonts w:eastAsia="MS Mincho"/>
          <w:iCs/>
          <w:szCs w:val="22"/>
          <w:lang w:val="pl-PL" w:eastAsia="ja-JP"/>
        </w:rPr>
        <w:t>wieloma dawkami 0,25 mg digoksyny nie miało wpływu na farmakokinetykę digoksyny u</w:t>
      </w:r>
      <w:r w:rsidR="00605CC3" w:rsidRPr="00AC65BE">
        <w:rPr>
          <w:rFonts w:eastAsia="MS Mincho"/>
          <w:iCs/>
          <w:szCs w:val="22"/>
          <w:lang w:val="pl-PL" w:eastAsia="ja-JP"/>
        </w:rPr>
        <w:t> </w:t>
      </w:r>
      <w:r w:rsidRPr="00AC65BE">
        <w:rPr>
          <w:rFonts w:eastAsia="MS Mincho"/>
          <w:iCs/>
          <w:szCs w:val="22"/>
          <w:lang w:val="pl-PL" w:eastAsia="ja-JP"/>
        </w:rPr>
        <w:t xml:space="preserve">zdrowych ochotników. </w:t>
      </w:r>
      <w:r w:rsidR="004A2C71" w:rsidRPr="00AC65BE">
        <w:rPr>
          <w:rFonts w:eastAsia="MS Mincho"/>
          <w:szCs w:val="22"/>
          <w:lang w:val="pl-PL"/>
        </w:rPr>
        <w:t>Wynika stąd, że linagliptyna nie jest inhibitorem transportu odbywającego się za pośrednictwem glikoprot</w:t>
      </w:r>
      <w:r w:rsidR="003A3AD2" w:rsidRPr="00AC65BE">
        <w:rPr>
          <w:rFonts w:eastAsia="MS Mincho"/>
          <w:szCs w:val="22"/>
          <w:lang w:val="pl-PL"/>
        </w:rPr>
        <w:t>einy P</w:t>
      </w:r>
      <w:r w:rsidR="004A2C71" w:rsidRPr="00AC65BE">
        <w:rPr>
          <w:rFonts w:eastAsia="MS Mincho"/>
          <w:szCs w:val="22"/>
          <w:lang w:val="pl-PL"/>
        </w:rPr>
        <w:t xml:space="preserve"> w warunkach </w:t>
      </w:r>
      <w:r w:rsidR="004A2C71" w:rsidRPr="00AC65BE">
        <w:rPr>
          <w:rFonts w:eastAsia="MS Mincho"/>
          <w:i/>
          <w:szCs w:val="22"/>
          <w:lang w:val="pl-PL"/>
        </w:rPr>
        <w:t>in</w:t>
      </w:r>
      <w:r w:rsidR="005513FA" w:rsidRPr="00AC65BE">
        <w:rPr>
          <w:rFonts w:eastAsia="MS Mincho"/>
          <w:i/>
          <w:szCs w:val="22"/>
          <w:lang w:val="pl-PL"/>
        </w:rPr>
        <w:t> </w:t>
      </w:r>
      <w:r w:rsidR="004A2C71" w:rsidRPr="00AC65BE">
        <w:rPr>
          <w:rFonts w:eastAsia="MS Mincho"/>
          <w:i/>
          <w:szCs w:val="22"/>
          <w:lang w:val="pl-PL"/>
        </w:rPr>
        <w:t>vivo</w:t>
      </w:r>
      <w:r w:rsidR="004A2C71" w:rsidRPr="00AC65BE">
        <w:rPr>
          <w:rFonts w:eastAsia="MS Mincho"/>
          <w:szCs w:val="22"/>
          <w:lang w:val="pl-PL"/>
        </w:rPr>
        <w:t>.</w:t>
      </w:r>
    </w:p>
    <w:p w14:paraId="32C5590D"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eastAsia="ja-JP"/>
        </w:rPr>
      </w:pPr>
    </w:p>
    <w:p w14:paraId="57F61905" w14:textId="77777777"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i/>
          <w:iCs/>
          <w:szCs w:val="22"/>
          <w:lang w:val="pl-PL" w:eastAsia="ja-JP"/>
        </w:rPr>
        <w:t>Warfaryna:</w:t>
      </w:r>
      <w:r w:rsidR="004A2C71" w:rsidRPr="00AC65BE">
        <w:rPr>
          <w:rFonts w:eastAsia="MS Mincho"/>
          <w:i/>
          <w:szCs w:val="22"/>
          <w:lang w:val="pl-PL"/>
        </w:rPr>
        <w:t xml:space="preserve"> </w:t>
      </w:r>
      <w:r w:rsidRPr="00AC65BE">
        <w:rPr>
          <w:rFonts w:eastAsia="MS Mincho"/>
          <w:iCs/>
          <w:szCs w:val="22"/>
          <w:lang w:val="pl-PL" w:eastAsia="ja-JP"/>
        </w:rPr>
        <w:t>podawanie wielu dobowych dawek 5 mg linagliptyny nie powodowało zmiany farmakokinetyki S(</w:t>
      </w:r>
      <w:r w:rsidR="003A3AD2" w:rsidRPr="00AC65BE">
        <w:rPr>
          <w:rFonts w:eastAsia="MS Mincho"/>
          <w:iCs/>
          <w:szCs w:val="22"/>
          <w:lang w:val="pl-PL" w:eastAsia="ja-JP"/>
        </w:rPr>
        <w:noBreakHyphen/>
      </w:r>
      <w:r w:rsidRPr="00AC65BE">
        <w:rPr>
          <w:rFonts w:eastAsia="MS Mincho"/>
          <w:iCs/>
          <w:szCs w:val="22"/>
          <w:lang w:val="pl-PL" w:eastAsia="ja-JP"/>
        </w:rPr>
        <w:t>) lub R(+) warfaryny (substratu CYP2C9) podawanej w</w:t>
      </w:r>
      <w:r w:rsidR="00605CC3" w:rsidRPr="00AC65BE">
        <w:rPr>
          <w:rFonts w:eastAsia="MS Mincho"/>
          <w:iCs/>
          <w:szCs w:val="22"/>
          <w:lang w:val="pl-PL" w:eastAsia="ja-JP"/>
        </w:rPr>
        <w:t> </w:t>
      </w:r>
      <w:r w:rsidRPr="00AC65BE">
        <w:rPr>
          <w:rFonts w:eastAsia="MS Mincho"/>
          <w:iCs/>
          <w:szCs w:val="22"/>
          <w:lang w:val="pl-PL" w:eastAsia="ja-JP"/>
        </w:rPr>
        <w:t>dawce pojedynczej.</w:t>
      </w:r>
    </w:p>
    <w:p w14:paraId="172AB1BB"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eastAsia="ja-JP"/>
        </w:rPr>
      </w:pPr>
    </w:p>
    <w:p w14:paraId="5BF10F66" w14:textId="49FEDEF0"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i/>
          <w:iCs/>
          <w:szCs w:val="22"/>
          <w:lang w:val="pl-PL" w:eastAsia="ja-JP"/>
        </w:rPr>
        <w:t>Symwastatyna:</w:t>
      </w:r>
      <w:r w:rsidR="004A2C71" w:rsidRPr="00AC65BE">
        <w:rPr>
          <w:rFonts w:eastAsia="MS Mincho"/>
          <w:i/>
          <w:szCs w:val="22"/>
          <w:lang w:val="pl-PL"/>
        </w:rPr>
        <w:t xml:space="preserve"> </w:t>
      </w:r>
      <w:r w:rsidRPr="00AC65BE">
        <w:rPr>
          <w:rFonts w:eastAsia="MS Mincho"/>
          <w:iCs/>
          <w:szCs w:val="22"/>
          <w:lang w:val="pl-PL" w:eastAsia="ja-JP"/>
        </w:rPr>
        <w:t>podawanie wielu dobowych dawek linagliptyny miało minimalny wpływ na farmakokinetykę symwastatyny</w:t>
      </w:r>
      <w:r w:rsidR="004A21F3">
        <w:rPr>
          <w:rFonts w:eastAsia="MS Mincho"/>
          <w:iCs/>
          <w:szCs w:val="22"/>
          <w:lang w:val="pl-PL" w:eastAsia="ja-JP"/>
        </w:rPr>
        <w:t>,</w:t>
      </w:r>
      <w:r w:rsidRPr="00AC65BE">
        <w:rPr>
          <w:rFonts w:eastAsia="MS Mincho"/>
          <w:iCs/>
          <w:szCs w:val="22"/>
          <w:lang w:val="pl-PL" w:eastAsia="ja-JP"/>
        </w:rPr>
        <w:t xml:space="preserve"> wrażliwego substratu CYP3A4</w:t>
      </w:r>
      <w:r w:rsidR="004A21F3">
        <w:rPr>
          <w:rFonts w:eastAsia="MS Mincho"/>
          <w:iCs/>
          <w:szCs w:val="22"/>
          <w:lang w:val="pl-PL" w:eastAsia="ja-JP"/>
        </w:rPr>
        <w:t>,</w:t>
      </w:r>
      <w:r w:rsidRPr="00AC65BE">
        <w:rPr>
          <w:rFonts w:eastAsia="MS Mincho"/>
          <w:iCs/>
          <w:szCs w:val="22"/>
          <w:lang w:val="pl-PL" w:eastAsia="ja-JP"/>
        </w:rPr>
        <w:t xml:space="preserve"> w</w:t>
      </w:r>
      <w:r w:rsidR="00605CC3" w:rsidRPr="00AC65BE">
        <w:rPr>
          <w:rFonts w:eastAsia="MS Mincho"/>
          <w:iCs/>
          <w:szCs w:val="22"/>
          <w:lang w:val="pl-PL" w:eastAsia="ja-JP"/>
        </w:rPr>
        <w:t> </w:t>
      </w:r>
      <w:r w:rsidRPr="00AC65BE">
        <w:rPr>
          <w:rFonts w:eastAsia="MS Mincho"/>
          <w:iCs/>
          <w:szCs w:val="22"/>
          <w:lang w:val="pl-PL" w:eastAsia="ja-JP"/>
        </w:rPr>
        <w:t>stanie stacjonarnym u</w:t>
      </w:r>
      <w:r w:rsidR="00605CC3" w:rsidRPr="00AC65BE">
        <w:rPr>
          <w:rFonts w:eastAsia="MS Mincho"/>
          <w:iCs/>
          <w:szCs w:val="22"/>
          <w:lang w:val="pl-PL" w:eastAsia="ja-JP"/>
        </w:rPr>
        <w:t> </w:t>
      </w:r>
      <w:r w:rsidRPr="00AC65BE">
        <w:rPr>
          <w:rFonts w:eastAsia="MS Mincho"/>
          <w:iCs/>
          <w:szCs w:val="22"/>
          <w:lang w:val="pl-PL" w:eastAsia="ja-JP"/>
        </w:rPr>
        <w:t xml:space="preserve">zdrowych ochotników. </w:t>
      </w:r>
      <w:r w:rsidR="004A2C71" w:rsidRPr="00AC65BE">
        <w:rPr>
          <w:rFonts w:eastAsia="MS Mincho"/>
          <w:szCs w:val="22"/>
          <w:lang w:val="pl-PL"/>
        </w:rPr>
        <w:t>Po podaniu dawki 10 mg linagliptyny</w:t>
      </w:r>
      <w:r w:rsidR="004A21F3">
        <w:rPr>
          <w:rFonts w:eastAsia="MS Mincho"/>
          <w:szCs w:val="22"/>
          <w:lang w:val="pl-PL"/>
        </w:rPr>
        <w:t>,</w:t>
      </w:r>
      <w:r w:rsidR="004A2C71" w:rsidRPr="00AC65BE">
        <w:rPr>
          <w:rFonts w:eastAsia="MS Mincho"/>
          <w:szCs w:val="22"/>
          <w:lang w:val="pl-PL"/>
        </w:rPr>
        <w:t xml:space="preserve"> większej od dawek terapeutycznych</w:t>
      </w:r>
      <w:r w:rsidR="004A21F3">
        <w:rPr>
          <w:rFonts w:eastAsia="MS Mincho"/>
          <w:szCs w:val="22"/>
          <w:lang w:val="pl-PL"/>
        </w:rPr>
        <w:t>,</w:t>
      </w:r>
      <w:r w:rsidR="004A2C71" w:rsidRPr="00AC65BE">
        <w:rPr>
          <w:rFonts w:eastAsia="MS Mincho"/>
          <w:szCs w:val="22"/>
          <w:lang w:val="pl-PL"/>
        </w:rPr>
        <w:t xml:space="preserve"> jednocześnie z</w:t>
      </w:r>
      <w:r w:rsidR="00605CC3" w:rsidRPr="00AC65BE">
        <w:rPr>
          <w:rFonts w:eastAsia="MS Mincho"/>
          <w:szCs w:val="22"/>
          <w:lang w:val="pl-PL"/>
        </w:rPr>
        <w:t> </w:t>
      </w:r>
      <w:r w:rsidR="004A2C71" w:rsidRPr="00AC65BE">
        <w:rPr>
          <w:rFonts w:eastAsia="MS Mincho"/>
          <w:szCs w:val="22"/>
          <w:lang w:val="pl-PL"/>
        </w:rPr>
        <w:t>40 mg symwastatyny na dobę przez 6</w:t>
      </w:r>
      <w:r w:rsidR="00605CC3" w:rsidRPr="00AC65BE">
        <w:rPr>
          <w:rFonts w:eastAsia="MS Mincho"/>
          <w:szCs w:val="22"/>
          <w:lang w:val="pl-PL"/>
        </w:rPr>
        <w:t> </w:t>
      </w:r>
      <w:r w:rsidR="004A2C71" w:rsidRPr="00AC65BE">
        <w:rPr>
          <w:rFonts w:eastAsia="MS Mincho"/>
          <w:szCs w:val="22"/>
          <w:lang w:val="pl-PL"/>
        </w:rPr>
        <w:t>dni, wartość AUC symwastatyny w</w:t>
      </w:r>
      <w:r w:rsidR="00605CC3" w:rsidRPr="00AC65BE">
        <w:rPr>
          <w:rFonts w:eastAsia="MS Mincho"/>
          <w:szCs w:val="22"/>
          <w:lang w:val="pl-PL"/>
        </w:rPr>
        <w:t> </w:t>
      </w:r>
      <w:r w:rsidR="004A2C71" w:rsidRPr="00AC65BE">
        <w:rPr>
          <w:rFonts w:eastAsia="MS Mincho"/>
          <w:szCs w:val="22"/>
          <w:lang w:val="pl-PL"/>
        </w:rPr>
        <w:t>osoczu zwiększyła się o</w:t>
      </w:r>
      <w:r w:rsidR="00605CC3" w:rsidRPr="00AC65BE">
        <w:rPr>
          <w:rFonts w:eastAsia="MS Mincho"/>
          <w:szCs w:val="22"/>
          <w:lang w:val="pl-PL"/>
        </w:rPr>
        <w:t> </w:t>
      </w:r>
      <w:r w:rsidR="004A2C71" w:rsidRPr="00AC65BE">
        <w:rPr>
          <w:rFonts w:eastAsia="MS Mincho"/>
          <w:szCs w:val="22"/>
          <w:lang w:val="pl-PL"/>
        </w:rPr>
        <w:t>3</w:t>
      </w:r>
      <w:r w:rsidR="005513FA" w:rsidRPr="00AC65BE">
        <w:rPr>
          <w:rFonts w:eastAsia="MS Mincho"/>
          <w:szCs w:val="22"/>
          <w:lang w:val="pl-PL"/>
        </w:rPr>
        <w:t>4 %</w:t>
      </w:r>
      <w:r w:rsidR="004A2C71" w:rsidRPr="00AC65BE">
        <w:rPr>
          <w:rFonts w:eastAsia="MS Mincho"/>
          <w:szCs w:val="22"/>
          <w:lang w:val="pl-PL"/>
        </w:rPr>
        <w:t>, a</w:t>
      </w:r>
      <w:r w:rsidR="00605CC3" w:rsidRPr="00AC65BE">
        <w:rPr>
          <w:rFonts w:eastAsia="MS Mincho"/>
          <w:szCs w:val="22"/>
          <w:lang w:val="pl-PL"/>
        </w:rPr>
        <w:t> </w:t>
      </w:r>
      <w:r w:rsidR="004A2C71" w:rsidRPr="00AC65BE">
        <w:rPr>
          <w:rFonts w:eastAsia="MS Mincho"/>
          <w:szCs w:val="22"/>
          <w:lang w:val="pl-PL"/>
        </w:rPr>
        <w:t>wartość C</w:t>
      </w:r>
      <w:r w:rsidR="004A2C71" w:rsidRPr="00AC65BE">
        <w:rPr>
          <w:rFonts w:eastAsia="MS Mincho"/>
          <w:szCs w:val="22"/>
          <w:vertAlign w:val="subscript"/>
          <w:lang w:val="pl-PL"/>
        </w:rPr>
        <w:t>max</w:t>
      </w:r>
      <w:r w:rsidR="004A2C71" w:rsidRPr="00AC65BE">
        <w:rPr>
          <w:rFonts w:eastAsia="MS Mincho"/>
          <w:szCs w:val="22"/>
          <w:lang w:val="pl-PL"/>
        </w:rPr>
        <w:t xml:space="preserve"> w</w:t>
      </w:r>
      <w:r w:rsidR="00605CC3" w:rsidRPr="00AC65BE">
        <w:rPr>
          <w:rFonts w:eastAsia="MS Mincho"/>
          <w:szCs w:val="22"/>
          <w:lang w:val="pl-PL"/>
        </w:rPr>
        <w:t> </w:t>
      </w:r>
      <w:r w:rsidR="004A2C71" w:rsidRPr="00AC65BE">
        <w:rPr>
          <w:rFonts w:eastAsia="MS Mincho"/>
          <w:szCs w:val="22"/>
          <w:lang w:val="pl-PL"/>
        </w:rPr>
        <w:t>osoczu o</w:t>
      </w:r>
      <w:r w:rsidR="00605CC3" w:rsidRPr="00AC65BE">
        <w:rPr>
          <w:rFonts w:eastAsia="MS Mincho"/>
          <w:szCs w:val="22"/>
          <w:lang w:val="pl-PL"/>
        </w:rPr>
        <w:t> </w:t>
      </w:r>
      <w:r w:rsidR="004A2C71" w:rsidRPr="00AC65BE">
        <w:rPr>
          <w:rFonts w:eastAsia="MS Mincho"/>
          <w:szCs w:val="22"/>
          <w:lang w:val="pl-PL"/>
        </w:rPr>
        <w:t>1</w:t>
      </w:r>
      <w:r w:rsidR="005513FA" w:rsidRPr="00AC65BE">
        <w:rPr>
          <w:rFonts w:eastAsia="MS Mincho"/>
          <w:szCs w:val="22"/>
          <w:lang w:val="pl-PL"/>
        </w:rPr>
        <w:t>0 %</w:t>
      </w:r>
      <w:r w:rsidR="004A2C71" w:rsidRPr="00AC65BE">
        <w:rPr>
          <w:rFonts w:eastAsia="MS Mincho"/>
          <w:szCs w:val="22"/>
          <w:lang w:val="pl-PL"/>
        </w:rPr>
        <w:t>.</w:t>
      </w:r>
    </w:p>
    <w:p w14:paraId="49E8AC4C"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eastAsia="ja-JP"/>
        </w:rPr>
      </w:pPr>
    </w:p>
    <w:p w14:paraId="7E26BD31" w14:textId="77777777" w:rsidR="003A3AD2" w:rsidRPr="00AC65BE" w:rsidRDefault="00F9068B" w:rsidP="006E60B4">
      <w:pPr>
        <w:widowControl w:val="0"/>
        <w:tabs>
          <w:tab w:val="clear" w:pos="567"/>
        </w:tabs>
        <w:autoSpaceDE w:val="0"/>
        <w:autoSpaceDN w:val="0"/>
        <w:adjustRightInd w:val="0"/>
        <w:spacing w:line="240" w:lineRule="auto"/>
        <w:rPr>
          <w:rFonts w:eastAsia="MS Mincho"/>
          <w:iCs/>
          <w:szCs w:val="22"/>
          <w:lang w:val="pl-PL" w:eastAsia="ja-JP"/>
        </w:rPr>
      </w:pPr>
      <w:r w:rsidRPr="00AC65BE">
        <w:rPr>
          <w:rFonts w:eastAsia="MS Mincho"/>
          <w:i/>
          <w:iCs/>
          <w:szCs w:val="22"/>
          <w:lang w:val="pl-PL" w:eastAsia="ja-JP"/>
        </w:rPr>
        <w:t>Doustne środki antykoncepcyjne:</w:t>
      </w:r>
      <w:r w:rsidRPr="00AC65BE">
        <w:rPr>
          <w:rFonts w:eastAsia="MS Mincho"/>
          <w:iCs/>
          <w:szCs w:val="22"/>
          <w:lang w:val="pl-PL" w:eastAsia="ja-JP"/>
        </w:rPr>
        <w:t xml:space="preserve"> jednoczesne podawanie 5 mg linagliptyny nie powodowało zmian farmakokinetyki lewonorgestrelu ani etynyloestradiolu w</w:t>
      </w:r>
      <w:r w:rsidR="00605CC3" w:rsidRPr="00AC65BE">
        <w:rPr>
          <w:rFonts w:eastAsia="MS Mincho"/>
          <w:iCs/>
          <w:szCs w:val="22"/>
          <w:lang w:val="pl-PL" w:eastAsia="ja-JP"/>
        </w:rPr>
        <w:t> </w:t>
      </w:r>
      <w:r w:rsidRPr="00AC65BE">
        <w:rPr>
          <w:rFonts w:eastAsia="MS Mincho"/>
          <w:iCs/>
          <w:szCs w:val="22"/>
          <w:lang w:val="pl-PL" w:eastAsia="ja-JP"/>
        </w:rPr>
        <w:t>stanie stacjonarnym.</w:t>
      </w:r>
    </w:p>
    <w:p w14:paraId="2F34FBFC" w14:textId="77777777" w:rsidR="003A3AD2" w:rsidRPr="00AC65BE" w:rsidRDefault="003A3AD2" w:rsidP="006E60B4">
      <w:pPr>
        <w:widowControl w:val="0"/>
        <w:tabs>
          <w:tab w:val="clear" w:pos="567"/>
        </w:tabs>
        <w:spacing w:line="240" w:lineRule="auto"/>
        <w:rPr>
          <w:szCs w:val="22"/>
          <w:lang w:val="pl-PL"/>
        </w:rPr>
      </w:pPr>
    </w:p>
    <w:p w14:paraId="1EB3BDB4" w14:textId="77777777" w:rsidR="003A3AD2" w:rsidRPr="00AC65BE" w:rsidRDefault="00F9068B" w:rsidP="006E60B4">
      <w:pPr>
        <w:keepNext/>
        <w:keepLines/>
        <w:widowControl w:val="0"/>
        <w:tabs>
          <w:tab w:val="clear" w:pos="567"/>
        </w:tabs>
        <w:spacing w:line="240" w:lineRule="auto"/>
        <w:ind w:left="567" w:hanging="567"/>
        <w:rPr>
          <w:b/>
          <w:bCs/>
          <w:szCs w:val="22"/>
          <w:lang w:val="pl-PL"/>
        </w:rPr>
      </w:pPr>
      <w:r w:rsidRPr="00AC65BE">
        <w:rPr>
          <w:b/>
          <w:szCs w:val="22"/>
          <w:lang w:val="pl-PL"/>
        </w:rPr>
        <w:t>4.6</w:t>
      </w:r>
      <w:r w:rsidRPr="00AC65BE">
        <w:rPr>
          <w:b/>
          <w:szCs w:val="22"/>
          <w:lang w:val="pl-PL"/>
        </w:rPr>
        <w:tab/>
      </w:r>
      <w:r w:rsidRPr="00AC65BE">
        <w:rPr>
          <w:b/>
          <w:bCs/>
          <w:szCs w:val="22"/>
          <w:lang w:val="pl-PL"/>
        </w:rPr>
        <w:t>Wpływ na płodność, ciążę i</w:t>
      </w:r>
      <w:r w:rsidR="00605CC3" w:rsidRPr="00AC65BE">
        <w:rPr>
          <w:b/>
          <w:bCs/>
          <w:szCs w:val="22"/>
          <w:lang w:val="pl-PL"/>
        </w:rPr>
        <w:t> </w:t>
      </w:r>
      <w:r w:rsidRPr="00AC65BE">
        <w:rPr>
          <w:b/>
          <w:bCs/>
          <w:szCs w:val="22"/>
          <w:lang w:val="pl-PL"/>
        </w:rPr>
        <w:t>laktację</w:t>
      </w:r>
    </w:p>
    <w:p w14:paraId="70815CFB" w14:textId="77777777" w:rsidR="00F9068B" w:rsidRPr="00AC65BE" w:rsidRDefault="00F9068B" w:rsidP="006E60B4">
      <w:pPr>
        <w:keepNext/>
        <w:keepLines/>
        <w:widowControl w:val="0"/>
        <w:tabs>
          <w:tab w:val="clear" w:pos="567"/>
        </w:tabs>
        <w:spacing w:line="240" w:lineRule="auto"/>
        <w:rPr>
          <w:iCs/>
          <w:szCs w:val="22"/>
          <w:lang w:val="pl-PL"/>
        </w:rPr>
      </w:pPr>
    </w:p>
    <w:p w14:paraId="2DD90B09" w14:textId="77777777" w:rsidR="00F9068B"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szCs w:val="22"/>
          <w:u w:val="single"/>
          <w:lang w:val="pl-PL" w:eastAsia="ja-JP" w:bidi="bn-IN"/>
        </w:rPr>
        <w:t>Ciąża</w:t>
      </w:r>
    </w:p>
    <w:p w14:paraId="7A8929DD" w14:textId="51BB851D"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szCs w:val="22"/>
          <w:lang w:val="pl-PL"/>
        </w:rPr>
        <w:t>Nie przeprowadzono badań dotyczących stosowania linagliptyny u</w:t>
      </w:r>
      <w:r w:rsidR="00605CC3" w:rsidRPr="00AC65BE">
        <w:rPr>
          <w:szCs w:val="22"/>
          <w:lang w:val="pl-PL"/>
        </w:rPr>
        <w:t> </w:t>
      </w:r>
      <w:r w:rsidRPr="00AC65BE">
        <w:rPr>
          <w:szCs w:val="22"/>
          <w:lang w:val="pl-PL"/>
        </w:rPr>
        <w:t>kobiet w</w:t>
      </w:r>
      <w:r w:rsidR="00605CC3" w:rsidRPr="00AC65BE">
        <w:rPr>
          <w:szCs w:val="22"/>
          <w:lang w:val="pl-PL"/>
        </w:rPr>
        <w:t> </w:t>
      </w:r>
      <w:r w:rsidR="008A45EC" w:rsidRPr="00AC65BE">
        <w:rPr>
          <w:szCs w:val="22"/>
          <w:lang w:val="pl-PL"/>
        </w:rPr>
        <w:t xml:space="preserve">okresie </w:t>
      </w:r>
      <w:r w:rsidRPr="00AC65BE">
        <w:rPr>
          <w:szCs w:val="22"/>
          <w:lang w:val="pl-PL"/>
        </w:rPr>
        <w:t xml:space="preserve">ciąży. Badania na zwierzętach nie wykazały bezpośredniego </w:t>
      </w:r>
      <w:r w:rsidR="00BB4280" w:rsidRPr="00AC65BE">
        <w:rPr>
          <w:szCs w:val="22"/>
          <w:lang w:val="pl-PL"/>
        </w:rPr>
        <w:t xml:space="preserve">lub </w:t>
      </w:r>
      <w:r w:rsidRPr="00AC65BE">
        <w:rPr>
          <w:szCs w:val="22"/>
          <w:lang w:val="pl-PL"/>
        </w:rPr>
        <w:t xml:space="preserve">pośredniego szkodliwego wpływu na reprodukcję (patrz </w:t>
      </w:r>
      <w:r w:rsidR="003A3AD2" w:rsidRPr="00AC65BE">
        <w:rPr>
          <w:szCs w:val="22"/>
          <w:lang w:val="pl-PL"/>
        </w:rPr>
        <w:t>punkt </w:t>
      </w:r>
      <w:r w:rsidRPr="00AC65BE">
        <w:rPr>
          <w:szCs w:val="22"/>
          <w:lang w:val="pl-PL"/>
        </w:rPr>
        <w:t>5.3). W</w:t>
      </w:r>
      <w:r w:rsidR="00605CC3" w:rsidRPr="00AC65BE">
        <w:rPr>
          <w:szCs w:val="22"/>
          <w:lang w:val="pl-PL"/>
        </w:rPr>
        <w:t> </w:t>
      </w:r>
      <w:r w:rsidRPr="00AC65BE">
        <w:rPr>
          <w:szCs w:val="22"/>
          <w:lang w:val="pl-PL"/>
        </w:rPr>
        <w:t xml:space="preserve">celu zachowania ostrożności zaleca się unikanie stosowania </w:t>
      </w:r>
      <w:r w:rsidR="00CB7D33" w:rsidRPr="00AC65BE">
        <w:rPr>
          <w:szCs w:val="22"/>
          <w:lang w:val="pl-PL"/>
        </w:rPr>
        <w:t>linagliptyny</w:t>
      </w:r>
      <w:r w:rsidRPr="00AC65BE">
        <w:rPr>
          <w:szCs w:val="22"/>
          <w:lang w:val="pl-PL"/>
        </w:rPr>
        <w:t xml:space="preserve"> w</w:t>
      </w:r>
      <w:r w:rsidR="00605CC3" w:rsidRPr="00AC65BE">
        <w:rPr>
          <w:szCs w:val="22"/>
          <w:lang w:val="pl-PL"/>
        </w:rPr>
        <w:t> </w:t>
      </w:r>
      <w:r w:rsidRPr="00AC65BE">
        <w:rPr>
          <w:szCs w:val="22"/>
          <w:lang w:val="pl-PL"/>
        </w:rPr>
        <w:t>okresie ciąży.</w:t>
      </w:r>
    </w:p>
    <w:p w14:paraId="7B17FC11"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p>
    <w:p w14:paraId="622E10E2" w14:textId="77777777" w:rsidR="00F9068B"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szCs w:val="22"/>
          <w:u w:val="single"/>
          <w:lang w:val="pl-PL" w:eastAsia="ja-JP" w:bidi="bn-IN"/>
        </w:rPr>
        <w:t>Karmienie piersią</w:t>
      </w:r>
    </w:p>
    <w:p w14:paraId="1C4A9FEC" w14:textId="21EE80E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szCs w:val="22"/>
          <w:lang w:val="pl-PL"/>
        </w:rPr>
        <w:t xml:space="preserve">Na podstawie dostępnych danych farmakokinetycznych dotyczących zwierząt stwierdzono przenikanie linagliptyny/metabolitów do mleka. Nie można wykluczyć zagrożenia dla dziecka karmionego piersią. Należy podjąć </w:t>
      </w:r>
      <w:bookmarkStart w:id="6" w:name="_Hlk146552366"/>
      <w:r w:rsidRPr="00AC65BE">
        <w:rPr>
          <w:szCs w:val="22"/>
          <w:lang w:val="pl-PL"/>
        </w:rPr>
        <w:t>decyzję</w:t>
      </w:r>
      <w:bookmarkEnd w:id="6"/>
      <w:r w:rsidRPr="00AC65BE">
        <w:rPr>
          <w:szCs w:val="22"/>
          <w:lang w:val="pl-PL"/>
        </w:rPr>
        <w:t xml:space="preserve"> czy przerwać karmienie piersią czy przerwać</w:t>
      </w:r>
      <w:bookmarkStart w:id="7" w:name="_Hlk146552199"/>
      <w:r w:rsidR="004A21F3">
        <w:rPr>
          <w:szCs w:val="22"/>
          <w:lang w:val="pl-PL"/>
        </w:rPr>
        <w:t>/wstrzymać</w:t>
      </w:r>
      <w:bookmarkEnd w:id="7"/>
      <w:r w:rsidRPr="00AC65BE">
        <w:rPr>
          <w:szCs w:val="22"/>
          <w:lang w:val="pl-PL"/>
        </w:rPr>
        <w:t xml:space="preserve"> podawanie </w:t>
      </w:r>
      <w:r w:rsidR="00CB7D33" w:rsidRPr="00AC65BE">
        <w:rPr>
          <w:szCs w:val="22"/>
          <w:lang w:val="pl-PL"/>
        </w:rPr>
        <w:t>linagliptyny</w:t>
      </w:r>
      <w:r w:rsidRPr="00AC65BE">
        <w:rPr>
          <w:szCs w:val="22"/>
          <w:lang w:val="pl-PL"/>
        </w:rPr>
        <w:t>, biorąc pod uwagę korzyści z</w:t>
      </w:r>
      <w:r w:rsidR="00605CC3" w:rsidRPr="00AC65BE">
        <w:rPr>
          <w:szCs w:val="22"/>
          <w:lang w:val="pl-PL"/>
        </w:rPr>
        <w:t> </w:t>
      </w:r>
      <w:r w:rsidRPr="00AC65BE">
        <w:rPr>
          <w:szCs w:val="22"/>
          <w:lang w:val="pl-PL"/>
        </w:rPr>
        <w:t>karmienia piersią dla dziecka i</w:t>
      </w:r>
      <w:r w:rsidR="00605CC3" w:rsidRPr="00AC65BE">
        <w:rPr>
          <w:szCs w:val="22"/>
          <w:lang w:val="pl-PL"/>
        </w:rPr>
        <w:t> </w:t>
      </w:r>
      <w:r w:rsidRPr="00AC65BE">
        <w:rPr>
          <w:szCs w:val="22"/>
          <w:lang w:val="pl-PL"/>
        </w:rPr>
        <w:t>korzyści z</w:t>
      </w:r>
      <w:r w:rsidR="00605CC3" w:rsidRPr="00AC65BE">
        <w:rPr>
          <w:szCs w:val="22"/>
          <w:lang w:val="pl-PL"/>
        </w:rPr>
        <w:t> </w:t>
      </w:r>
      <w:r w:rsidRPr="00AC65BE">
        <w:rPr>
          <w:szCs w:val="22"/>
          <w:lang w:val="pl-PL"/>
        </w:rPr>
        <w:t>leczenia dla matki.</w:t>
      </w:r>
    </w:p>
    <w:p w14:paraId="75E5D0D6" w14:textId="77777777" w:rsidR="00E712C3" w:rsidRPr="00AC65BE" w:rsidRDefault="00E712C3" w:rsidP="006E60B4">
      <w:pPr>
        <w:widowControl w:val="0"/>
        <w:tabs>
          <w:tab w:val="clear" w:pos="567"/>
        </w:tabs>
        <w:autoSpaceDE w:val="0"/>
        <w:autoSpaceDN w:val="0"/>
        <w:adjustRightInd w:val="0"/>
        <w:spacing w:line="240" w:lineRule="auto"/>
        <w:rPr>
          <w:rFonts w:eastAsia="MS Mincho"/>
          <w:szCs w:val="22"/>
          <w:u w:val="single"/>
          <w:lang w:val="pl-PL" w:eastAsia="ja-JP" w:bidi="bn-IN"/>
        </w:rPr>
      </w:pPr>
    </w:p>
    <w:p w14:paraId="0C89931D" w14:textId="77777777" w:rsidR="00F9068B" w:rsidRPr="00AC65BE" w:rsidRDefault="00F9068B" w:rsidP="006E60B4">
      <w:pPr>
        <w:keepNext/>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u w:val="single"/>
          <w:lang w:val="pl-PL" w:eastAsia="ja-JP" w:bidi="bn-IN"/>
        </w:rPr>
        <w:t>Płodność</w:t>
      </w:r>
    </w:p>
    <w:p w14:paraId="14DD6C45"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szCs w:val="22"/>
          <w:lang w:val="pl-PL"/>
        </w:rPr>
        <w:t xml:space="preserve">Nie przeprowadzono żadnych badań nad wpływem </w:t>
      </w:r>
      <w:r w:rsidR="00CB7D33" w:rsidRPr="00AC65BE">
        <w:rPr>
          <w:szCs w:val="22"/>
          <w:lang w:val="pl-PL"/>
        </w:rPr>
        <w:t>linagliptyny</w:t>
      </w:r>
      <w:r w:rsidRPr="00AC65BE">
        <w:rPr>
          <w:szCs w:val="22"/>
          <w:lang w:val="pl-PL"/>
        </w:rPr>
        <w:t xml:space="preserve"> na płodność ludzi. Badania na zwierzętach nie wykazały bezpośredniego ani pośredniego szkodliwego wpływu na płodność (patrz </w:t>
      </w:r>
      <w:r w:rsidR="003A3AD2" w:rsidRPr="00AC65BE">
        <w:rPr>
          <w:szCs w:val="22"/>
          <w:lang w:val="pl-PL"/>
        </w:rPr>
        <w:t>punkt </w:t>
      </w:r>
      <w:r w:rsidRPr="00AC65BE">
        <w:rPr>
          <w:szCs w:val="22"/>
          <w:lang w:val="pl-PL"/>
        </w:rPr>
        <w:t>5.3).</w:t>
      </w:r>
    </w:p>
    <w:p w14:paraId="0D8F5768" w14:textId="77777777" w:rsidR="00F9068B" w:rsidRPr="00AC65BE" w:rsidRDefault="00F9068B" w:rsidP="006E60B4">
      <w:pPr>
        <w:widowControl w:val="0"/>
        <w:tabs>
          <w:tab w:val="clear" w:pos="567"/>
        </w:tabs>
        <w:spacing w:line="240" w:lineRule="auto"/>
        <w:rPr>
          <w:szCs w:val="22"/>
          <w:lang w:val="pl-PL"/>
        </w:rPr>
      </w:pPr>
    </w:p>
    <w:p w14:paraId="4F18D712" w14:textId="77777777" w:rsidR="003A3AD2" w:rsidRPr="00AC65BE" w:rsidRDefault="00F9068B" w:rsidP="006E60B4">
      <w:pPr>
        <w:keepNext/>
        <w:keepLines/>
        <w:widowControl w:val="0"/>
        <w:tabs>
          <w:tab w:val="clear" w:pos="567"/>
        </w:tabs>
        <w:spacing w:line="240" w:lineRule="auto"/>
        <w:ind w:left="567" w:hanging="567"/>
        <w:rPr>
          <w:b/>
          <w:bCs/>
          <w:szCs w:val="22"/>
          <w:lang w:val="pl-PL"/>
        </w:rPr>
      </w:pPr>
      <w:r w:rsidRPr="00AC65BE">
        <w:rPr>
          <w:b/>
          <w:szCs w:val="22"/>
          <w:lang w:val="pl-PL"/>
        </w:rPr>
        <w:t>4.7</w:t>
      </w:r>
      <w:r w:rsidRPr="00AC65BE">
        <w:rPr>
          <w:b/>
          <w:szCs w:val="22"/>
          <w:lang w:val="pl-PL"/>
        </w:rPr>
        <w:tab/>
        <w:t>Wpływ na zdolność prowadzenia pojazdów i</w:t>
      </w:r>
      <w:r w:rsidR="00605CC3" w:rsidRPr="00AC65BE">
        <w:rPr>
          <w:b/>
          <w:szCs w:val="22"/>
          <w:lang w:val="pl-PL"/>
        </w:rPr>
        <w:t> </w:t>
      </w:r>
      <w:r w:rsidRPr="00AC65BE">
        <w:rPr>
          <w:b/>
          <w:szCs w:val="22"/>
          <w:lang w:val="pl-PL"/>
        </w:rPr>
        <w:t>obsługiwania maszyn</w:t>
      </w:r>
    </w:p>
    <w:p w14:paraId="06FFA06A" w14:textId="77777777" w:rsidR="00F9068B" w:rsidRPr="00AC65BE" w:rsidRDefault="00F9068B" w:rsidP="006E60B4">
      <w:pPr>
        <w:keepNext/>
        <w:keepLines/>
        <w:widowControl w:val="0"/>
        <w:tabs>
          <w:tab w:val="clear" w:pos="567"/>
        </w:tabs>
        <w:spacing w:line="240" w:lineRule="auto"/>
        <w:rPr>
          <w:szCs w:val="22"/>
          <w:lang w:val="pl-PL"/>
        </w:rPr>
      </w:pPr>
    </w:p>
    <w:p w14:paraId="17B9B1F1" w14:textId="77777777" w:rsidR="003A3AD2" w:rsidRPr="00AC65BE" w:rsidRDefault="00CB7D33" w:rsidP="006E60B4">
      <w:pPr>
        <w:widowControl w:val="0"/>
        <w:tabs>
          <w:tab w:val="clear" w:pos="567"/>
        </w:tabs>
        <w:spacing w:line="240" w:lineRule="auto"/>
        <w:rPr>
          <w:szCs w:val="22"/>
          <w:lang w:val="pl-PL"/>
        </w:rPr>
      </w:pPr>
      <w:r w:rsidRPr="00AC65BE">
        <w:rPr>
          <w:szCs w:val="22"/>
          <w:lang w:val="pl-PL"/>
        </w:rPr>
        <w:t xml:space="preserve">Linagliptyna </w:t>
      </w:r>
      <w:r w:rsidR="004A2C71" w:rsidRPr="00AC65BE">
        <w:rPr>
          <w:szCs w:val="22"/>
          <w:lang w:val="pl-PL"/>
        </w:rPr>
        <w:t>nie ma wpływu lub wywiera nieistotny wpływ na zdolność prowadzenia pojazdów i obsługiwania maszyn. Pacjentów należy jednak powiadomić o</w:t>
      </w:r>
      <w:r w:rsidR="00605CC3" w:rsidRPr="00AC65BE">
        <w:rPr>
          <w:szCs w:val="22"/>
          <w:lang w:val="pl-PL"/>
        </w:rPr>
        <w:t> </w:t>
      </w:r>
      <w:r w:rsidR="004A2C71" w:rsidRPr="00AC65BE">
        <w:rPr>
          <w:szCs w:val="22"/>
          <w:lang w:val="pl-PL"/>
        </w:rPr>
        <w:t>ryzyku wystąpienia hipoglikemii, szczególnie podczas jednoczesnego podawania z</w:t>
      </w:r>
      <w:r w:rsidR="00605CC3" w:rsidRPr="00AC65BE">
        <w:rPr>
          <w:szCs w:val="22"/>
          <w:lang w:val="pl-PL"/>
        </w:rPr>
        <w:t> </w:t>
      </w:r>
      <w:r w:rsidR="004A2C71" w:rsidRPr="00AC65BE">
        <w:rPr>
          <w:szCs w:val="22"/>
          <w:lang w:val="pl-PL"/>
        </w:rPr>
        <w:t xml:space="preserve">pochodnymi sulfonylomocznika </w:t>
      </w:r>
      <w:r w:rsidR="00CA2AF0" w:rsidRPr="00AC65BE">
        <w:rPr>
          <w:szCs w:val="22"/>
          <w:lang w:val="pl-PL"/>
        </w:rPr>
        <w:t>i </w:t>
      </w:r>
      <w:r w:rsidR="004A2C71" w:rsidRPr="00AC65BE">
        <w:rPr>
          <w:szCs w:val="22"/>
          <w:lang w:val="pl-PL"/>
        </w:rPr>
        <w:t>(lub) insuliną.</w:t>
      </w:r>
    </w:p>
    <w:p w14:paraId="49EC1D34" w14:textId="77777777" w:rsidR="003A3AD2" w:rsidRPr="00AC65BE" w:rsidRDefault="003A3AD2" w:rsidP="006E60B4">
      <w:pPr>
        <w:widowControl w:val="0"/>
        <w:tabs>
          <w:tab w:val="clear" w:pos="567"/>
        </w:tabs>
        <w:spacing w:line="240" w:lineRule="auto"/>
        <w:rPr>
          <w:rFonts w:eastAsia="MS Mincho"/>
          <w:szCs w:val="22"/>
          <w:lang w:val="pl-PL"/>
        </w:rPr>
      </w:pPr>
    </w:p>
    <w:p w14:paraId="022925A4" w14:textId="77777777" w:rsidR="003A3AD2" w:rsidRPr="00AC65BE" w:rsidRDefault="0050485E" w:rsidP="006E60B4">
      <w:pPr>
        <w:keepNext/>
        <w:keepLines/>
        <w:widowControl w:val="0"/>
        <w:tabs>
          <w:tab w:val="clear" w:pos="567"/>
        </w:tabs>
        <w:spacing w:line="240" w:lineRule="auto"/>
        <w:ind w:left="567" w:hanging="567"/>
        <w:rPr>
          <w:b/>
          <w:szCs w:val="22"/>
          <w:lang w:val="pl-PL"/>
        </w:rPr>
      </w:pPr>
      <w:r w:rsidRPr="00AC65BE">
        <w:rPr>
          <w:b/>
          <w:szCs w:val="22"/>
          <w:lang w:val="pl-PL"/>
        </w:rPr>
        <w:t>4.8</w:t>
      </w:r>
      <w:r w:rsidRPr="00AC65BE">
        <w:rPr>
          <w:b/>
          <w:szCs w:val="22"/>
          <w:lang w:val="pl-PL"/>
        </w:rPr>
        <w:tab/>
      </w:r>
      <w:r w:rsidR="00F9068B" w:rsidRPr="00AC65BE">
        <w:rPr>
          <w:b/>
          <w:szCs w:val="22"/>
          <w:lang w:val="pl-PL"/>
        </w:rPr>
        <w:t>Działania niepożądane</w:t>
      </w:r>
    </w:p>
    <w:p w14:paraId="7F95BE92" w14:textId="77777777" w:rsidR="003A3AD2" w:rsidRPr="00AC65BE" w:rsidRDefault="003A3AD2" w:rsidP="006E60B4">
      <w:pPr>
        <w:keepNext/>
        <w:keepLines/>
        <w:widowControl w:val="0"/>
        <w:tabs>
          <w:tab w:val="clear" w:pos="567"/>
        </w:tabs>
        <w:spacing w:line="240" w:lineRule="auto"/>
        <w:rPr>
          <w:rFonts w:eastAsia="MS Mincho"/>
          <w:szCs w:val="22"/>
          <w:lang w:val="pl-PL"/>
        </w:rPr>
      </w:pPr>
    </w:p>
    <w:p w14:paraId="2EBCD783" w14:textId="77777777" w:rsidR="003A3AD2"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szCs w:val="22"/>
          <w:u w:val="single"/>
          <w:lang w:val="pl-PL"/>
        </w:rPr>
        <w:t>Podsumowanie profilu bezpieczeństwa</w:t>
      </w:r>
      <w:r w:rsidR="001B2958" w:rsidRPr="00AC65BE">
        <w:rPr>
          <w:rFonts w:eastAsia="MS Mincho"/>
          <w:szCs w:val="22"/>
          <w:u w:val="single"/>
          <w:lang w:val="pl-PL"/>
        </w:rPr>
        <w:t xml:space="preserve"> stosowania</w:t>
      </w:r>
    </w:p>
    <w:p w14:paraId="1DA4795C" w14:textId="45B774F8" w:rsidR="00F9068B" w:rsidRPr="00AC65BE" w:rsidRDefault="00F9068B" w:rsidP="006E60B4">
      <w:pPr>
        <w:widowControl w:val="0"/>
        <w:tabs>
          <w:tab w:val="clear" w:pos="567"/>
        </w:tabs>
        <w:spacing w:line="240" w:lineRule="auto"/>
        <w:rPr>
          <w:rFonts w:eastAsia="MS Mincho"/>
          <w:szCs w:val="22"/>
          <w:lang w:val="pl-PL"/>
        </w:rPr>
      </w:pPr>
      <w:r w:rsidRPr="00AC65BE">
        <w:rPr>
          <w:rFonts w:eastAsia="MS Mincho"/>
          <w:szCs w:val="22"/>
          <w:lang w:val="pl-PL"/>
        </w:rPr>
        <w:t>W</w:t>
      </w:r>
      <w:r w:rsidR="00605CC3" w:rsidRPr="00AC65BE">
        <w:rPr>
          <w:rFonts w:eastAsia="MS Mincho"/>
          <w:szCs w:val="22"/>
          <w:lang w:val="pl-PL"/>
        </w:rPr>
        <w:t> </w:t>
      </w:r>
      <w:r w:rsidRPr="00AC65BE">
        <w:rPr>
          <w:rFonts w:eastAsia="MS Mincho"/>
          <w:szCs w:val="22"/>
          <w:lang w:val="pl-PL"/>
        </w:rPr>
        <w:t>zbiorczej analizie danych z</w:t>
      </w:r>
      <w:r w:rsidR="00605CC3" w:rsidRPr="00AC65BE">
        <w:rPr>
          <w:rFonts w:eastAsia="MS Mincho"/>
          <w:szCs w:val="22"/>
          <w:lang w:val="pl-PL"/>
        </w:rPr>
        <w:t> </w:t>
      </w:r>
      <w:r w:rsidRPr="00AC65BE">
        <w:rPr>
          <w:rFonts w:eastAsia="MS Mincho"/>
          <w:szCs w:val="22"/>
          <w:lang w:val="pl-PL"/>
        </w:rPr>
        <w:t>badań kontrolowanych placebo ogólna częstość występowania zdarzeń niepożądanych w</w:t>
      </w:r>
      <w:r w:rsidR="00605CC3" w:rsidRPr="00AC65BE">
        <w:rPr>
          <w:rFonts w:eastAsia="MS Mincho"/>
          <w:szCs w:val="22"/>
          <w:lang w:val="pl-PL"/>
        </w:rPr>
        <w:t> </w:t>
      </w:r>
      <w:r w:rsidRPr="00AC65BE">
        <w:rPr>
          <w:rFonts w:eastAsia="MS Mincho"/>
          <w:szCs w:val="22"/>
          <w:lang w:val="pl-PL"/>
        </w:rPr>
        <w:t xml:space="preserve">grupie pacjentów </w:t>
      </w:r>
      <w:r w:rsidR="00CE358F" w:rsidRPr="00AC65BE">
        <w:rPr>
          <w:rFonts w:eastAsia="MS Mincho"/>
          <w:szCs w:val="22"/>
          <w:lang w:val="pl-PL"/>
        </w:rPr>
        <w:t>leczonych</w:t>
      </w:r>
      <w:r w:rsidRPr="00AC65BE">
        <w:rPr>
          <w:rFonts w:eastAsia="MS Mincho"/>
          <w:szCs w:val="22"/>
          <w:lang w:val="pl-PL"/>
        </w:rPr>
        <w:t xml:space="preserve"> placebo była podobna do częstości uzyskanej w grupie otrzymującej linagliptynę w</w:t>
      </w:r>
      <w:r w:rsidR="00605CC3" w:rsidRPr="00AC65BE">
        <w:rPr>
          <w:rFonts w:eastAsia="MS Mincho"/>
          <w:szCs w:val="22"/>
          <w:lang w:val="pl-PL"/>
        </w:rPr>
        <w:t> </w:t>
      </w:r>
      <w:r w:rsidRPr="00AC65BE">
        <w:rPr>
          <w:rFonts w:eastAsia="MS Mincho"/>
          <w:szCs w:val="22"/>
          <w:lang w:val="pl-PL"/>
        </w:rPr>
        <w:t>dawce 5 mg (63,</w:t>
      </w:r>
      <w:r w:rsidR="005513FA" w:rsidRPr="00AC65BE">
        <w:rPr>
          <w:rFonts w:eastAsia="MS Mincho"/>
          <w:szCs w:val="22"/>
          <w:lang w:val="pl-PL"/>
        </w:rPr>
        <w:t>4 %</w:t>
      </w:r>
      <w:r w:rsidRPr="00AC65BE">
        <w:rPr>
          <w:rFonts w:eastAsia="MS Mincho"/>
          <w:szCs w:val="22"/>
          <w:lang w:val="pl-PL"/>
        </w:rPr>
        <w:t xml:space="preserve"> w</w:t>
      </w:r>
      <w:r w:rsidR="00605CC3" w:rsidRPr="00AC65BE">
        <w:rPr>
          <w:rFonts w:eastAsia="MS Mincho"/>
          <w:szCs w:val="22"/>
          <w:lang w:val="pl-PL"/>
        </w:rPr>
        <w:t> </w:t>
      </w:r>
      <w:r w:rsidRPr="00AC65BE">
        <w:rPr>
          <w:rFonts w:eastAsia="MS Mincho"/>
          <w:szCs w:val="22"/>
          <w:lang w:val="pl-PL"/>
        </w:rPr>
        <w:t>porównaniu z</w:t>
      </w:r>
      <w:r w:rsidR="00605CC3" w:rsidRPr="00AC65BE">
        <w:rPr>
          <w:rFonts w:eastAsia="MS Mincho"/>
          <w:szCs w:val="22"/>
          <w:lang w:val="pl-PL"/>
        </w:rPr>
        <w:t> </w:t>
      </w:r>
      <w:r w:rsidR="005D5E9A" w:rsidRPr="00AC65BE">
        <w:rPr>
          <w:rFonts w:eastAsia="MS Mincho"/>
          <w:szCs w:val="22"/>
          <w:lang w:val="pl-PL"/>
        </w:rPr>
        <w:t>59,</w:t>
      </w:r>
      <w:r w:rsidR="005513FA" w:rsidRPr="00AC65BE">
        <w:rPr>
          <w:rFonts w:eastAsia="MS Mincho"/>
          <w:szCs w:val="22"/>
          <w:lang w:val="pl-PL"/>
        </w:rPr>
        <w:t>1 %</w:t>
      </w:r>
      <w:r w:rsidRPr="00AC65BE">
        <w:rPr>
          <w:rFonts w:eastAsia="MS Mincho"/>
          <w:szCs w:val="22"/>
          <w:lang w:val="pl-PL"/>
        </w:rPr>
        <w:t>).</w:t>
      </w:r>
    </w:p>
    <w:p w14:paraId="49D07DD0" w14:textId="2C4AC479" w:rsidR="003A3AD2" w:rsidRPr="00AC65BE" w:rsidRDefault="00F9068B" w:rsidP="006E60B4">
      <w:pPr>
        <w:widowControl w:val="0"/>
        <w:tabs>
          <w:tab w:val="clear" w:pos="567"/>
        </w:tabs>
        <w:spacing w:line="240" w:lineRule="auto"/>
        <w:rPr>
          <w:rFonts w:eastAsia="MS Mincho"/>
          <w:szCs w:val="22"/>
          <w:lang w:val="pl-PL"/>
        </w:rPr>
      </w:pPr>
      <w:r w:rsidRPr="00AC65BE">
        <w:rPr>
          <w:rFonts w:eastAsia="MS Mincho"/>
          <w:szCs w:val="22"/>
          <w:lang w:val="pl-PL"/>
        </w:rPr>
        <w:t xml:space="preserve">Przerwanie </w:t>
      </w:r>
      <w:r w:rsidR="00526026" w:rsidRPr="00AC65BE">
        <w:rPr>
          <w:rFonts w:eastAsia="MS Mincho"/>
          <w:szCs w:val="22"/>
          <w:lang w:val="pl-PL"/>
        </w:rPr>
        <w:t>terapii</w:t>
      </w:r>
      <w:r w:rsidRPr="00AC65BE">
        <w:rPr>
          <w:rFonts w:eastAsia="MS Mincho"/>
          <w:szCs w:val="22"/>
          <w:lang w:val="pl-PL"/>
        </w:rPr>
        <w:t xml:space="preserve"> z powodu wystąpienia zdarzeń niepożądanych było częstsze w</w:t>
      </w:r>
      <w:r w:rsidR="00605CC3" w:rsidRPr="00AC65BE">
        <w:rPr>
          <w:rFonts w:eastAsia="MS Mincho"/>
          <w:szCs w:val="22"/>
          <w:lang w:val="pl-PL"/>
        </w:rPr>
        <w:t> </w:t>
      </w:r>
      <w:r w:rsidRPr="00AC65BE">
        <w:rPr>
          <w:rFonts w:eastAsia="MS Mincho"/>
          <w:szCs w:val="22"/>
          <w:lang w:val="pl-PL"/>
        </w:rPr>
        <w:t>grupie pacjentów otrzymujących placebo niż u</w:t>
      </w:r>
      <w:r w:rsidR="00605CC3" w:rsidRPr="00AC65BE">
        <w:rPr>
          <w:rFonts w:eastAsia="MS Mincho"/>
          <w:szCs w:val="22"/>
          <w:lang w:val="pl-PL"/>
        </w:rPr>
        <w:t> </w:t>
      </w:r>
      <w:r w:rsidRPr="00AC65BE">
        <w:rPr>
          <w:rFonts w:eastAsia="MS Mincho"/>
          <w:szCs w:val="22"/>
          <w:lang w:val="pl-PL"/>
        </w:rPr>
        <w:t>osób stosujących 5 mg linagliptyny (4,</w:t>
      </w:r>
      <w:r w:rsidR="005513FA" w:rsidRPr="00AC65BE">
        <w:rPr>
          <w:rFonts w:eastAsia="MS Mincho"/>
          <w:szCs w:val="22"/>
          <w:lang w:val="pl-PL"/>
        </w:rPr>
        <w:t>3 %</w:t>
      </w:r>
      <w:r w:rsidRPr="00AC65BE">
        <w:rPr>
          <w:rFonts w:eastAsia="MS Mincho"/>
          <w:szCs w:val="22"/>
          <w:lang w:val="pl-PL"/>
        </w:rPr>
        <w:t xml:space="preserve"> w</w:t>
      </w:r>
      <w:r w:rsidR="00605CC3" w:rsidRPr="00AC65BE">
        <w:rPr>
          <w:rFonts w:eastAsia="MS Mincho"/>
          <w:szCs w:val="22"/>
          <w:lang w:val="pl-PL"/>
        </w:rPr>
        <w:t> </w:t>
      </w:r>
      <w:r w:rsidRPr="00AC65BE">
        <w:rPr>
          <w:rFonts w:eastAsia="MS Mincho"/>
          <w:szCs w:val="22"/>
          <w:lang w:val="pl-PL"/>
        </w:rPr>
        <w:t>porównaniu z</w:t>
      </w:r>
      <w:r w:rsidR="00605CC3" w:rsidRPr="00AC65BE">
        <w:rPr>
          <w:rFonts w:eastAsia="MS Mincho"/>
          <w:szCs w:val="22"/>
          <w:lang w:val="pl-PL"/>
        </w:rPr>
        <w:t> </w:t>
      </w:r>
      <w:r w:rsidRPr="00AC65BE">
        <w:rPr>
          <w:rFonts w:eastAsia="MS Mincho"/>
          <w:szCs w:val="22"/>
          <w:lang w:val="pl-PL"/>
        </w:rPr>
        <w:t>3,</w:t>
      </w:r>
      <w:r w:rsidR="005513FA" w:rsidRPr="00AC65BE">
        <w:rPr>
          <w:rFonts w:eastAsia="MS Mincho"/>
          <w:szCs w:val="22"/>
          <w:lang w:val="pl-PL"/>
        </w:rPr>
        <w:t>4 %</w:t>
      </w:r>
      <w:r w:rsidRPr="00AC65BE">
        <w:rPr>
          <w:rFonts w:eastAsia="MS Mincho"/>
          <w:szCs w:val="22"/>
          <w:lang w:val="pl-PL"/>
        </w:rPr>
        <w:t>).</w:t>
      </w:r>
    </w:p>
    <w:p w14:paraId="5E7761AA"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rPr>
      </w:pPr>
    </w:p>
    <w:p w14:paraId="24EA8D14" w14:textId="4B601EDD"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rPr>
        <w:t xml:space="preserve">Najczęściej obserwowanym działaniem niepożądanym była </w:t>
      </w:r>
      <w:r w:rsidR="005D5E9A" w:rsidRPr="00AC65BE">
        <w:rPr>
          <w:rFonts w:eastAsia="MS Mincho"/>
          <w:szCs w:val="22"/>
          <w:lang w:val="pl-PL"/>
        </w:rPr>
        <w:t>„</w:t>
      </w:r>
      <w:r w:rsidRPr="00AC65BE">
        <w:rPr>
          <w:rFonts w:eastAsia="MS Mincho"/>
          <w:szCs w:val="22"/>
          <w:lang w:val="pl-PL"/>
        </w:rPr>
        <w:t>hipoglikemia</w:t>
      </w:r>
      <w:r w:rsidR="005D5E9A" w:rsidRPr="00AC65BE">
        <w:rPr>
          <w:rFonts w:eastAsia="MS Mincho"/>
          <w:szCs w:val="22"/>
          <w:lang w:val="pl-PL"/>
        </w:rPr>
        <w:t>”</w:t>
      </w:r>
      <w:r w:rsidRPr="00AC65BE">
        <w:rPr>
          <w:rFonts w:eastAsia="MS Mincho"/>
          <w:szCs w:val="22"/>
          <w:lang w:val="pl-PL"/>
        </w:rPr>
        <w:t>, która wystąpiła u</w:t>
      </w:r>
      <w:r w:rsidR="00605CC3" w:rsidRPr="00AC65BE">
        <w:rPr>
          <w:rFonts w:eastAsia="MS Mincho"/>
          <w:szCs w:val="22"/>
          <w:lang w:val="pl-PL"/>
        </w:rPr>
        <w:t> </w:t>
      </w:r>
      <w:r w:rsidRPr="00AC65BE">
        <w:rPr>
          <w:rFonts w:eastAsia="MS Mincho"/>
          <w:szCs w:val="22"/>
          <w:lang w:val="pl-PL"/>
        </w:rPr>
        <w:t>14,</w:t>
      </w:r>
      <w:r w:rsidR="005513FA" w:rsidRPr="00AC65BE">
        <w:rPr>
          <w:rFonts w:eastAsia="MS Mincho"/>
          <w:szCs w:val="22"/>
          <w:lang w:val="pl-PL"/>
        </w:rPr>
        <w:t>8 %</w:t>
      </w:r>
      <w:r w:rsidRPr="00AC65BE">
        <w:rPr>
          <w:rFonts w:eastAsia="MS Mincho"/>
          <w:szCs w:val="22"/>
          <w:lang w:val="pl-PL"/>
        </w:rPr>
        <w:t xml:space="preserve"> pacjentów z</w:t>
      </w:r>
      <w:r w:rsidR="00605CC3" w:rsidRPr="00AC65BE">
        <w:rPr>
          <w:rFonts w:eastAsia="MS Mincho"/>
          <w:szCs w:val="22"/>
          <w:lang w:val="pl-PL"/>
        </w:rPr>
        <w:t> </w:t>
      </w:r>
      <w:r w:rsidRPr="00AC65BE">
        <w:rPr>
          <w:rFonts w:eastAsia="MS Mincho"/>
          <w:szCs w:val="22"/>
          <w:lang w:val="pl-PL"/>
        </w:rPr>
        <w:t>grupy przyjmującej trzylekową terapię, tzn. linagliptynę, metforminę i</w:t>
      </w:r>
      <w:r w:rsidR="00605CC3" w:rsidRPr="00AC65BE">
        <w:rPr>
          <w:rFonts w:eastAsia="MS Mincho"/>
          <w:szCs w:val="22"/>
          <w:lang w:val="pl-PL"/>
        </w:rPr>
        <w:t> </w:t>
      </w:r>
      <w:r w:rsidRPr="00AC65BE">
        <w:rPr>
          <w:rFonts w:eastAsia="MS Mincho"/>
          <w:szCs w:val="22"/>
          <w:lang w:val="pl-PL"/>
        </w:rPr>
        <w:t>pochodną sulfonylomocznika</w:t>
      </w:r>
      <w:r w:rsidR="00FF5362" w:rsidRPr="00AC65BE">
        <w:rPr>
          <w:rFonts w:eastAsia="MS Mincho"/>
          <w:szCs w:val="22"/>
          <w:lang w:val="pl-PL"/>
        </w:rPr>
        <w:t>,</w:t>
      </w:r>
      <w:r w:rsidRPr="00AC65BE">
        <w:rPr>
          <w:rFonts w:eastAsia="MS Mincho"/>
          <w:szCs w:val="22"/>
          <w:lang w:val="pl-PL"/>
        </w:rPr>
        <w:t xml:space="preserve"> w</w:t>
      </w:r>
      <w:r w:rsidR="00605CC3" w:rsidRPr="00AC65BE">
        <w:rPr>
          <w:rFonts w:eastAsia="MS Mincho"/>
          <w:szCs w:val="22"/>
          <w:lang w:val="pl-PL"/>
        </w:rPr>
        <w:t> </w:t>
      </w:r>
      <w:r w:rsidRPr="00AC65BE">
        <w:rPr>
          <w:rFonts w:eastAsia="MS Mincho"/>
          <w:szCs w:val="22"/>
          <w:lang w:val="pl-PL"/>
        </w:rPr>
        <w:t xml:space="preserve">porównaniu </w:t>
      </w:r>
      <w:r w:rsidR="00FF5362" w:rsidRPr="00AC65BE">
        <w:rPr>
          <w:rFonts w:eastAsia="MS Mincho"/>
          <w:szCs w:val="22"/>
          <w:lang w:val="pl-PL"/>
        </w:rPr>
        <w:t>z</w:t>
      </w:r>
      <w:r w:rsidR="00C706DC" w:rsidRPr="00AC65BE">
        <w:rPr>
          <w:rFonts w:eastAsia="MS Mincho"/>
          <w:szCs w:val="22"/>
          <w:lang w:val="pl-PL"/>
        </w:rPr>
        <w:t> </w:t>
      </w:r>
      <w:r w:rsidRPr="00AC65BE">
        <w:rPr>
          <w:rFonts w:eastAsia="MS Mincho"/>
          <w:szCs w:val="22"/>
          <w:lang w:val="pl-PL"/>
        </w:rPr>
        <w:t>7,</w:t>
      </w:r>
      <w:r w:rsidR="005513FA" w:rsidRPr="00AC65BE">
        <w:rPr>
          <w:rFonts w:eastAsia="MS Mincho"/>
          <w:szCs w:val="22"/>
          <w:lang w:val="pl-PL"/>
        </w:rPr>
        <w:t>6 %</w:t>
      </w:r>
      <w:r w:rsidRPr="00AC65BE">
        <w:rPr>
          <w:rFonts w:eastAsia="MS Mincho"/>
          <w:szCs w:val="22"/>
          <w:lang w:val="pl-PL"/>
        </w:rPr>
        <w:t xml:space="preserve"> pacjentów z</w:t>
      </w:r>
      <w:r w:rsidR="00605CC3" w:rsidRPr="00AC65BE">
        <w:rPr>
          <w:rFonts w:eastAsia="MS Mincho"/>
          <w:szCs w:val="22"/>
          <w:lang w:val="pl-PL"/>
        </w:rPr>
        <w:t> </w:t>
      </w:r>
      <w:r w:rsidRPr="00AC65BE">
        <w:rPr>
          <w:rFonts w:eastAsia="MS Mincho"/>
          <w:szCs w:val="22"/>
          <w:lang w:val="pl-PL"/>
        </w:rPr>
        <w:t>grupy przyjmującej placebo.</w:t>
      </w:r>
    </w:p>
    <w:p w14:paraId="5532F555"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p>
    <w:p w14:paraId="1EFA9925" w14:textId="002ABCC3"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rPr>
        <w:t>W</w:t>
      </w:r>
      <w:r w:rsidR="00605CC3" w:rsidRPr="00AC65BE">
        <w:rPr>
          <w:rFonts w:eastAsia="MS Mincho"/>
          <w:szCs w:val="22"/>
          <w:lang w:val="pl-PL"/>
        </w:rPr>
        <w:t> </w:t>
      </w:r>
      <w:r w:rsidRPr="00AC65BE">
        <w:rPr>
          <w:rFonts w:eastAsia="MS Mincho"/>
          <w:szCs w:val="22"/>
          <w:lang w:val="pl-PL"/>
        </w:rPr>
        <w:t>badaniach kontrolowanych placebo linagliptyna spowodowała wystąpienie „hipoglikemii” jako działania niepożądanego u</w:t>
      </w:r>
      <w:r w:rsidR="00605CC3" w:rsidRPr="00AC65BE">
        <w:rPr>
          <w:rFonts w:eastAsia="MS Mincho"/>
          <w:szCs w:val="22"/>
          <w:lang w:val="pl-PL"/>
        </w:rPr>
        <w:t> </w:t>
      </w:r>
      <w:r w:rsidR="005D5E9A" w:rsidRPr="00AC65BE">
        <w:rPr>
          <w:rFonts w:eastAsia="MS Mincho"/>
          <w:szCs w:val="22"/>
          <w:lang w:val="pl-PL"/>
        </w:rPr>
        <w:t>4,</w:t>
      </w:r>
      <w:r w:rsidR="005513FA" w:rsidRPr="00AC65BE">
        <w:rPr>
          <w:rFonts w:eastAsia="MS Mincho"/>
          <w:szCs w:val="22"/>
          <w:lang w:val="pl-PL"/>
        </w:rPr>
        <w:t>9 %</w:t>
      </w:r>
      <w:r w:rsidRPr="00AC65BE">
        <w:rPr>
          <w:rFonts w:eastAsia="MS Mincho"/>
          <w:szCs w:val="22"/>
          <w:lang w:val="pl-PL"/>
        </w:rPr>
        <w:t xml:space="preserve"> pacjentów. </w:t>
      </w:r>
      <w:r w:rsidR="004A2C71" w:rsidRPr="00AC65BE">
        <w:rPr>
          <w:rFonts w:eastAsia="MS Mincho"/>
          <w:szCs w:val="22"/>
          <w:lang w:val="pl-PL"/>
        </w:rPr>
        <w:t>W</w:t>
      </w:r>
      <w:r w:rsidR="00605CC3" w:rsidRPr="00AC65BE">
        <w:rPr>
          <w:rFonts w:eastAsia="MS Mincho"/>
          <w:szCs w:val="22"/>
          <w:lang w:val="pl-PL"/>
        </w:rPr>
        <w:t> </w:t>
      </w:r>
      <w:r w:rsidR="004A2C71" w:rsidRPr="00AC65BE">
        <w:rPr>
          <w:rFonts w:eastAsia="MS Mincho"/>
          <w:szCs w:val="22"/>
          <w:lang w:val="pl-PL"/>
        </w:rPr>
        <w:t xml:space="preserve">tym </w:t>
      </w:r>
      <w:r w:rsidR="005D5E9A" w:rsidRPr="00AC65BE">
        <w:rPr>
          <w:rFonts w:eastAsia="MS Mincho"/>
          <w:szCs w:val="22"/>
          <w:lang w:val="pl-PL"/>
        </w:rPr>
        <w:t>4,</w:t>
      </w:r>
      <w:r w:rsidR="005513FA" w:rsidRPr="00AC65BE">
        <w:rPr>
          <w:rFonts w:eastAsia="MS Mincho"/>
          <w:szCs w:val="22"/>
          <w:lang w:val="pl-PL"/>
        </w:rPr>
        <w:t>0 %</w:t>
      </w:r>
      <w:r w:rsidR="004A2C71" w:rsidRPr="00AC65BE">
        <w:rPr>
          <w:rFonts w:eastAsia="MS Mincho"/>
          <w:szCs w:val="22"/>
          <w:lang w:val="pl-PL"/>
        </w:rPr>
        <w:t xml:space="preserve"> przypadków miało nasilenie łagodne, </w:t>
      </w:r>
      <w:r w:rsidR="005D5E9A" w:rsidRPr="00AC65BE">
        <w:rPr>
          <w:rFonts w:eastAsia="MS Mincho"/>
          <w:szCs w:val="22"/>
          <w:lang w:val="pl-PL"/>
        </w:rPr>
        <w:t>0,</w:t>
      </w:r>
      <w:r w:rsidR="005513FA" w:rsidRPr="00AC65BE">
        <w:rPr>
          <w:rFonts w:eastAsia="MS Mincho"/>
          <w:szCs w:val="22"/>
          <w:lang w:val="pl-PL"/>
        </w:rPr>
        <w:t>9 %</w:t>
      </w:r>
      <w:r w:rsidR="004A2C71" w:rsidRPr="00AC65BE">
        <w:rPr>
          <w:rFonts w:eastAsia="MS Mincho"/>
          <w:szCs w:val="22"/>
          <w:lang w:val="pl-PL"/>
        </w:rPr>
        <w:t xml:space="preserve"> umiarkowane, a</w:t>
      </w:r>
      <w:r w:rsidR="00605CC3" w:rsidRPr="00AC65BE">
        <w:rPr>
          <w:rFonts w:eastAsia="MS Mincho"/>
          <w:szCs w:val="22"/>
          <w:lang w:val="pl-PL"/>
        </w:rPr>
        <w:t> </w:t>
      </w:r>
      <w:r w:rsidR="004A2C71" w:rsidRPr="00AC65BE">
        <w:rPr>
          <w:rFonts w:eastAsia="MS Mincho"/>
          <w:szCs w:val="22"/>
          <w:lang w:val="pl-PL"/>
        </w:rPr>
        <w:t>0,</w:t>
      </w:r>
      <w:r w:rsidR="005513FA" w:rsidRPr="00AC65BE">
        <w:rPr>
          <w:rFonts w:eastAsia="MS Mincho"/>
          <w:szCs w:val="22"/>
          <w:lang w:val="pl-PL"/>
        </w:rPr>
        <w:t>1 %</w:t>
      </w:r>
      <w:r w:rsidR="004A2C71" w:rsidRPr="00AC65BE">
        <w:rPr>
          <w:rFonts w:eastAsia="MS Mincho"/>
          <w:szCs w:val="22"/>
          <w:lang w:val="pl-PL"/>
        </w:rPr>
        <w:t xml:space="preserve"> zostało sklasyfikowane jako </w:t>
      </w:r>
      <w:r w:rsidR="000D6320" w:rsidRPr="00AC65BE">
        <w:rPr>
          <w:rFonts w:eastAsia="MS Mincho"/>
          <w:szCs w:val="22"/>
          <w:lang w:val="pl-PL"/>
        </w:rPr>
        <w:t xml:space="preserve">mające </w:t>
      </w:r>
      <w:r w:rsidR="004A2C71" w:rsidRPr="00AC65BE">
        <w:rPr>
          <w:rFonts w:eastAsia="MS Mincho"/>
          <w:szCs w:val="22"/>
          <w:lang w:val="pl-PL"/>
        </w:rPr>
        <w:t>ciężkie</w:t>
      </w:r>
      <w:r w:rsidR="000D6320" w:rsidRPr="00AC65BE">
        <w:rPr>
          <w:rFonts w:eastAsia="MS Mincho"/>
          <w:szCs w:val="22"/>
          <w:lang w:val="pl-PL"/>
        </w:rPr>
        <w:t xml:space="preserve"> nasilenie</w:t>
      </w:r>
      <w:r w:rsidR="004A2C71" w:rsidRPr="00AC65BE">
        <w:rPr>
          <w:rFonts w:eastAsia="MS Mincho"/>
          <w:szCs w:val="22"/>
          <w:lang w:val="pl-PL"/>
        </w:rPr>
        <w:t>. Zapalenie trzustki występowało częściej u</w:t>
      </w:r>
      <w:r w:rsidR="00605CC3" w:rsidRPr="00AC65BE">
        <w:rPr>
          <w:rFonts w:eastAsia="MS Mincho"/>
          <w:szCs w:val="22"/>
          <w:lang w:val="pl-PL"/>
        </w:rPr>
        <w:t> </w:t>
      </w:r>
      <w:r w:rsidR="004A2C71" w:rsidRPr="00AC65BE">
        <w:rPr>
          <w:rFonts w:eastAsia="MS Mincho"/>
          <w:szCs w:val="22"/>
          <w:lang w:val="pl-PL"/>
        </w:rPr>
        <w:t>pacjentów z</w:t>
      </w:r>
      <w:r w:rsidR="00B95E31" w:rsidRPr="00AC65BE">
        <w:rPr>
          <w:rFonts w:eastAsia="MS Mincho"/>
          <w:szCs w:val="22"/>
          <w:lang w:val="pl-PL"/>
        </w:rPr>
        <w:t>randomizowanych do</w:t>
      </w:r>
      <w:r w:rsidR="00605CC3" w:rsidRPr="00AC65BE">
        <w:rPr>
          <w:rFonts w:eastAsia="MS Mincho"/>
          <w:szCs w:val="22"/>
          <w:lang w:val="pl-PL"/>
        </w:rPr>
        <w:t> </w:t>
      </w:r>
      <w:r w:rsidR="004A2C71" w:rsidRPr="00AC65BE">
        <w:rPr>
          <w:rFonts w:eastAsia="MS Mincho"/>
          <w:szCs w:val="22"/>
          <w:lang w:val="pl-PL"/>
        </w:rPr>
        <w:t>grupy przyjmującej linagliptynę</w:t>
      </w:r>
      <w:r w:rsidRPr="00AC65BE">
        <w:rPr>
          <w:szCs w:val="22"/>
          <w:lang w:val="pl-PL" w:eastAsia="de-DE"/>
        </w:rPr>
        <w:t xml:space="preserve"> (</w:t>
      </w:r>
      <w:r w:rsidR="005D5E9A" w:rsidRPr="00AC65BE">
        <w:rPr>
          <w:szCs w:val="22"/>
          <w:lang w:val="pl-PL" w:eastAsia="de-DE"/>
        </w:rPr>
        <w:t>7</w:t>
      </w:r>
      <w:r w:rsidR="003A3AD2" w:rsidRPr="00AC65BE">
        <w:rPr>
          <w:szCs w:val="22"/>
          <w:lang w:val="pl-PL" w:eastAsia="de-DE"/>
        </w:rPr>
        <w:t> </w:t>
      </w:r>
      <w:r w:rsidRPr="00AC65BE">
        <w:rPr>
          <w:szCs w:val="22"/>
          <w:lang w:val="pl-PL" w:eastAsia="de-DE"/>
        </w:rPr>
        <w:t xml:space="preserve">zdarzeń na </w:t>
      </w:r>
      <w:r w:rsidR="005D5E9A" w:rsidRPr="00AC65BE">
        <w:rPr>
          <w:szCs w:val="22"/>
          <w:lang w:val="pl-PL" w:eastAsia="de-DE"/>
        </w:rPr>
        <w:t>6</w:t>
      </w:r>
      <w:r w:rsidR="005D19EE" w:rsidRPr="00AC65BE">
        <w:rPr>
          <w:szCs w:val="22"/>
          <w:lang w:val="pl-PL" w:eastAsia="de-DE"/>
        </w:rPr>
        <w:t> </w:t>
      </w:r>
      <w:r w:rsidR="005D5E9A" w:rsidRPr="00AC65BE">
        <w:rPr>
          <w:szCs w:val="22"/>
          <w:lang w:val="pl-PL" w:eastAsia="de-DE"/>
        </w:rPr>
        <w:t>580</w:t>
      </w:r>
      <w:r w:rsidR="003A3AD2" w:rsidRPr="00AC65BE">
        <w:rPr>
          <w:szCs w:val="22"/>
          <w:lang w:val="pl-PL" w:eastAsia="de-DE"/>
        </w:rPr>
        <w:t> </w:t>
      </w:r>
      <w:r w:rsidRPr="00AC65BE">
        <w:rPr>
          <w:szCs w:val="22"/>
          <w:lang w:val="pl-PL" w:eastAsia="de-DE"/>
        </w:rPr>
        <w:t>pacjentów otrzymujących</w:t>
      </w:r>
      <w:r w:rsidR="003A3AD2" w:rsidRPr="00AC65BE">
        <w:rPr>
          <w:szCs w:val="22"/>
          <w:lang w:val="pl-PL" w:eastAsia="de-DE"/>
        </w:rPr>
        <w:t xml:space="preserve"> linagliptynę w</w:t>
      </w:r>
      <w:r w:rsidR="00605CC3" w:rsidRPr="00AC65BE">
        <w:rPr>
          <w:szCs w:val="22"/>
          <w:lang w:val="pl-PL" w:eastAsia="de-DE"/>
        </w:rPr>
        <w:t> </w:t>
      </w:r>
      <w:r w:rsidR="003A3AD2" w:rsidRPr="00AC65BE">
        <w:rPr>
          <w:szCs w:val="22"/>
          <w:lang w:val="pl-PL" w:eastAsia="de-DE"/>
        </w:rPr>
        <w:t xml:space="preserve">porównaniu </w:t>
      </w:r>
      <w:r w:rsidR="00B95E31" w:rsidRPr="00AC65BE">
        <w:rPr>
          <w:szCs w:val="22"/>
          <w:lang w:val="pl-PL" w:eastAsia="de-DE"/>
        </w:rPr>
        <w:t>z</w:t>
      </w:r>
      <w:r w:rsidR="00C706DC" w:rsidRPr="00AC65BE">
        <w:rPr>
          <w:szCs w:val="22"/>
          <w:lang w:val="pl-PL" w:eastAsia="de-DE"/>
        </w:rPr>
        <w:t> </w:t>
      </w:r>
      <w:r w:rsidR="005D5E9A" w:rsidRPr="00AC65BE">
        <w:rPr>
          <w:szCs w:val="22"/>
          <w:lang w:val="pl-PL" w:eastAsia="de-DE"/>
        </w:rPr>
        <w:t>2</w:t>
      </w:r>
      <w:r w:rsidR="003A3AD2" w:rsidRPr="00AC65BE">
        <w:rPr>
          <w:szCs w:val="22"/>
          <w:lang w:val="pl-PL" w:eastAsia="de-DE"/>
        </w:rPr>
        <w:t> zdarze</w:t>
      </w:r>
      <w:r w:rsidR="00B95E31" w:rsidRPr="00AC65BE">
        <w:rPr>
          <w:szCs w:val="22"/>
          <w:lang w:val="pl-PL" w:eastAsia="de-DE"/>
        </w:rPr>
        <w:t>niami</w:t>
      </w:r>
      <w:r w:rsidR="003A3AD2" w:rsidRPr="00AC65BE">
        <w:rPr>
          <w:szCs w:val="22"/>
          <w:lang w:val="pl-PL" w:eastAsia="de-DE"/>
        </w:rPr>
        <w:t xml:space="preserve"> na </w:t>
      </w:r>
      <w:r w:rsidR="005D5E9A" w:rsidRPr="00AC65BE">
        <w:rPr>
          <w:szCs w:val="22"/>
          <w:lang w:val="pl-PL" w:eastAsia="de-DE"/>
        </w:rPr>
        <w:t>4</w:t>
      </w:r>
      <w:r w:rsidR="005D19EE" w:rsidRPr="00AC65BE">
        <w:rPr>
          <w:szCs w:val="22"/>
          <w:lang w:val="pl-PL" w:eastAsia="de-DE"/>
        </w:rPr>
        <w:t> </w:t>
      </w:r>
      <w:r w:rsidR="005D5E9A" w:rsidRPr="00AC65BE">
        <w:rPr>
          <w:szCs w:val="22"/>
          <w:lang w:val="pl-PL" w:eastAsia="de-DE"/>
        </w:rPr>
        <w:t>383</w:t>
      </w:r>
      <w:r w:rsidR="003A3AD2" w:rsidRPr="00AC65BE">
        <w:rPr>
          <w:szCs w:val="22"/>
          <w:lang w:val="pl-PL" w:eastAsia="de-DE"/>
        </w:rPr>
        <w:t> </w:t>
      </w:r>
      <w:r w:rsidRPr="00AC65BE">
        <w:rPr>
          <w:szCs w:val="22"/>
          <w:lang w:val="pl-PL" w:eastAsia="de-DE"/>
        </w:rPr>
        <w:t>pacjentów otrzymujących placebo).</w:t>
      </w:r>
    </w:p>
    <w:p w14:paraId="0ED1DD10" w14:textId="77777777" w:rsidR="003A3AD2" w:rsidRPr="00AC65BE" w:rsidRDefault="003A3AD2" w:rsidP="006E60B4">
      <w:pPr>
        <w:widowControl w:val="0"/>
        <w:tabs>
          <w:tab w:val="clear" w:pos="567"/>
        </w:tabs>
        <w:spacing w:line="240" w:lineRule="auto"/>
        <w:rPr>
          <w:rFonts w:eastAsia="MS Mincho"/>
          <w:szCs w:val="22"/>
          <w:lang w:val="pl-PL"/>
        </w:rPr>
      </w:pPr>
    </w:p>
    <w:p w14:paraId="241A6044" w14:textId="77777777" w:rsidR="003A3AD2" w:rsidRPr="00AC65BE" w:rsidRDefault="00F9068B" w:rsidP="006E60B4">
      <w:pPr>
        <w:keepNext/>
        <w:keepLines/>
        <w:widowControl w:val="0"/>
        <w:tabs>
          <w:tab w:val="clear" w:pos="567"/>
        </w:tabs>
        <w:spacing w:line="240" w:lineRule="auto"/>
        <w:rPr>
          <w:rFonts w:eastAsia="MS Mincho"/>
          <w:szCs w:val="22"/>
          <w:lang w:val="pl-PL"/>
        </w:rPr>
      </w:pPr>
      <w:bookmarkStart w:id="8" w:name="OLE_LINK1"/>
      <w:bookmarkStart w:id="9" w:name="OLE_LINK2"/>
      <w:r w:rsidRPr="00AC65BE">
        <w:rPr>
          <w:rFonts w:eastAsia="MS Mincho"/>
          <w:szCs w:val="22"/>
          <w:u w:val="single"/>
          <w:lang w:val="pl-PL"/>
        </w:rPr>
        <w:t>Tabelaryczny wykaz działań niepożądanych</w:t>
      </w:r>
    </w:p>
    <w:p w14:paraId="22EBE60C" w14:textId="77777777" w:rsidR="003A3AD2" w:rsidRPr="00AC65BE" w:rsidRDefault="00F9068B" w:rsidP="006E60B4">
      <w:pPr>
        <w:widowControl w:val="0"/>
        <w:tabs>
          <w:tab w:val="clear" w:pos="567"/>
        </w:tabs>
        <w:spacing w:line="240" w:lineRule="auto"/>
        <w:rPr>
          <w:rFonts w:eastAsia="MS Mincho"/>
          <w:szCs w:val="22"/>
          <w:lang w:val="pl-PL"/>
        </w:rPr>
      </w:pPr>
      <w:r w:rsidRPr="00AC65BE">
        <w:rPr>
          <w:rFonts w:eastAsia="MS Mincho"/>
          <w:szCs w:val="22"/>
          <w:lang w:val="pl-PL"/>
        </w:rPr>
        <w:t xml:space="preserve">Ze względu na wpływ terapii podstawowej na działania niepożądane (np. hipoglikemia), reakcje niepożądane przeanalizowano dla odpowiednich schematów leczenia (monoterapia, </w:t>
      </w:r>
      <w:r w:rsidR="003102FF" w:rsidRPr="00AC65BE">
        <w:rPr>
          <w:szCs w:val="22"/>
          <w:lang w:val="pl-PL"/>
        </w:rPr>
        <w:t>dołączenie do leczenia</w:t>
      </w:r>
      <w:r w:rsidRPr="00AC65BE">
        <w:rPr>
          <w:rFonts w:eastAsia="MS Mincho"/>
          <w:szCs w:val="22"/>
          <w:lang w:val="pl-PL"/>
        </w:rPr>
        <w:t xml:space="preserve"> metforminą, </w:t>
      </w:r>
      <w:r w:rsidR="003102FF" w:rsidRPr="00AC65BE">
        <w:rPr>
          <w:szCs w:val="22"/>
          <w:lang w:val="pl-PL"/>
        </w:rPr>
        <w:t>dołączenie do leczenia</w:t>
      </w:r>
      <w:r w:rsidRPr="00AC65BE">
        <w:rPr>
          <w:rFonts w:eastAsia="MS Mincho"/>
          <w:szCs w:val="22"/>
          <w:lang w:val="pl-PL"/>
        </w:rPr>
        <w:t xml:space="preserve"> metforminą </w:t>
      </w:r>
      <w:r w:rsidR="003102FF" w:rsidRPr="00AC65BE">
        <w:rPr>
          <w:szCs w:val="22"/>
          <w:lang w:val="pl-PL"/>
        </w:rPr>
        <w:t>z</w:t>
      </w:r>
      <w:r w:rsidRPr="00AC65BE">
        <w:rPr>
          <w:rFonts w:eastAsia="MS Mincho"/>
          <w:szCs w:val="22"/>
          <w:lang w:val="pl-PL"/>
        </w:rPr>
        <w:t> pochodną sulfonylomocznika i</w:t>
      </w:r>
      <w:r w:rsidR="00605CC3" w:rsidRPr="00AC65BE">
        <w:rPr>
          <w:rFonts w:eastAsia="MS Mincho"/>
          <w:szCs w:val="22"/>
          <w:lang w:val="pl-PL"/>
        </w:rPr>
        <w:t> </w:t>
      </w:r>
      <w:r w:rsidR="00DA12E2" w:rsidRPr="00AC65BE">
        <w:rPr>
          <w:szCs w:val="22"/>
          <w:lang w:val="pl-PL"/>
        </w:rPr>
        <w:t>dołączenie do leczenia</w:t>
      </w:r>
      <w:r w:rsidRPr="00AC65BE">
        <w:rPr>
          <w:rFonts w:eastAsia="MS Mincho"/>
          <w:szCs w:val="22"/>
          <w:lang w:val="pl-PL"/>
        </w:rPr>
        <w:t xml:space="preserve"> insuliną).</w:t>
      </w:r>
    </w:p>
    <w:bookmarkEnd w:id="8"/>
    <w:bookmarkEnd w:id="9"/>
    <w:p w14:paraId="4EE52FED" w14:textId="77777777" w:rsidR="003A3AD2" w:rsidRPr="00AC65BE" w:rsidRDefault="003A3AD2" w:rsidP="006E60B4">
      <w:pPr>
        <w:widowControl w:val="0"/>
        <w:tabs>
          <w:tab w:val="clear" w:pos="567"/>
        </w:tabs>
        <w:spacing w:line="240" w:lineRule="auto"/>
        <w:rPr>
          <w:rFonts w:eastAsia="MS Mincho"/>
          <w:szCs w:val="22"/>
          <w:lang w:val="pl-PL"/>
        </w:rPr>
      </w:pPr>
    </w:p>
    <w:p w14:paraId="496C8192" w14:textId="77777777" w:rsidR="003A3AD2"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szCs w:val="22"/>
          <w:lang w:val="pl-PL"/>
        </w:rPr>
        <w:t>Badania kontrolowane placebo zawierały badania, gdzie linagliptynę podawano w:</w:t>
      </w:r>
    </w:p>
    <w:p w14:paraId="62B39C26" w14:textId="77777777" w:rsidR="003A3AD2" w:rsidRPr="00AC65BE" w:rsidRDefault="003A3AD2" w:rsidP="006E60B4">
      <w:pPr>
        <w:keepNext/>
        <w:keepLines/>
        <w:widowControl w:val="0"/>
        <w:tabs>
          <w:tab w:val="clear" w:pos="567"/>
        </w:tabs>
        <w:spacing w:line="240" w:lineRule="auto"/>
        <w:rPr>
          <w:rFonts w:eastAsia="MS Mincho"/>
          <w:szCs w:val="22"/>
          <w:lang w:val="pl-PL"/>
        </w:rPr>
      </w:pPr>
    </w:p>
    <w:p w14:paraId="1F7A3D0A" w14:textId="77777777" w:rsidR="003A3AD2" w:rsidRPr="00AC65BE" w:rsidRDefault="00F9068B" w:rsidP="006E60B4">
      <w:pPr>
        <w:widowControl w:val="0"/>
        <w:numPr>
          <w:ilvl w:val="0"/>
          <w:numId w:val="8"/>
        </w:numPr>
        <w:tabs>
          <w:tab w:val="clear" w:pos="567"/>
          <w:tab w:val="clear" w:pos="720"/>
        </w:tabs>
        <w:spacing w:line="240" w:lineRule="auto"/>
        <w:ind w:left="567" w:hanging="567"/>
        <w:rPr>
          <w:rFonts w:eastAsia="MS Mincho"/>
          <w:szCs w:val="22"/>
          <w:lang w:val="pl-PL"/>
        </w:rPr>
      </w:pPr>
      <w:r w:rsidRPr="00AC65BE">
        <w:rPr>
          <w:rFonts w:eastAsia="MS Mincho"/>
          <w:szCs w:val="22"/>
          <w:lang w:val="pl-PL"/>
        </w:rPr>
        <w:t>monoterapii o</w:t>
      </w:r>
      <w:r w:rsidR="00605CC3" w:rsidRPr="00AC65BE">
        <w:rPr>
          <w:rFonts w:eastAsia="MS Mincho"/>
          <w:szCs w:val="22"/>
          <w:lang w:val="pl-PL"/>
        </w:rPr>
        <w:t> </w:t>
      </w:r>
      <w:r w:rsidRPr="00AC65BE">
        <w:rPr>
          <w:rFonts w:eastAsia="MS Mincho"/>
          <w:szCs w:val="22"/>
          <w:lang w:val="pl-PL"/>
        </w:rPr>
        <w:t>krótkim czasie trwania do 4</w:t>
      </w:r>
      <w:r w:rsidR="003A3AD2" w:rsidRPr="00AC65BE">
        <w:rPr>
          <w:rFonts w:eastAsia="MS Mincho"/>
          <w:szCs w:val="22"/>
          <w:lang w:val="pl-PL"/>
        </w:rPr>
        <w:t> </w:t>
      </w:r>
      <w:r w:rsidRPr="00AC65BE">
        <w:rPr>
          <w:rFonts w:eastAsia="MS Mincho"/>
          <w:szCs w:val="22"/>
          <w:lang w:val="pl-PL"/>
        </w:rPr>
        <w:t>tygodni</w:t>
      </w:r>
    </w:p>
    <w:p w14:paraId="2F847D4E" w14:textId="029846DB" w:rsidR="003A3AD2" w:rsidRPr="00AC65BE" w:rsidRDefault="00F9068B" w:rsidP="006E60B4">
      <w:pPr>
        <w:widowControl w:val="0"/>
        <w:numPr>
          <w:ilvl w:val="0"/>
          <w:numId w:val="8"/>
        </w:numPr>
        <w:tabs>
          <w:tab w:val="clear" w:pos="567"/>
          <w:tab w:val="clear" w:pos="720"/>
        </w:tabs>
        <w:spacing w:line="240" w:lineRule="auto"/>
        <w:ind w:left="567" w:hanging="567"/>
        <w:rPr>
          <w:rFonts w:eastAsia="MS Mincho"/>
          <w:szCs w:val="22"/>
          <w:lang w:val="pl-PL"/>
        </w:rPr>
      </w:pPr>
      <w:r w:rsidRPr="00AC65BE">
        <w:rPr>
          <w:rFonts w:eastAsia="MS Mincho"/>
          <w:szCs w:val="22"/>
          <w:lang w:val="pl-PL"/>
        </w:rPr>
        <w:t>monot</w:t>
      </w:r>
      <w:r w:rsidR="003A3AD2" w:rsidRPr="00AC65BE">
        <w:rPr>
          <w:rFonts w:eastAsia="MS Mincho"/>
          <w:szCs w:val="22"/>
          <w:lang w:val="pl-PL"/>
        </w:rPr>
        <w:t xml:space="preserve">erapii trwającej </w:t>
      </w:r>
      <w:r w:rsidR="00220AEB" w:rsidRPr="00AC65BE">
        <w:rPr>
          <w:rFonts w:eastAsia="MS Mincho"/>
          <w:szCs w:val="22"/>
          <w:lang w:val="pl-PL"/>
        </w:rPr>
        <w:t>≥ </w:t>
      </w:r>
      <w:r w:rsidR="003A3AD2" w:rsidRPr="00AC65BE">
        <w:rPr>
          <w:rFonts w:eastAsia="MS Mincho"/>
          <w:szCs w:val="22"/>
          <w:lang w:val="pl-PL"/>
        </w:rPr>
        <w:t>12 </w:t>
      </w:r>
      <w:r w:rsidRPr="00AC65BE">
        <w:rPr>
          <w:rFonts w:eastAsia="MS Mincho"/>
          <w:szCs w:val="22"/>
          <w:lang w:val="pl-PL"/>
        </w:rPr>
        <w:t>tygodni</w:t>
      </w:r>
    </w:p>
    <w:p w14:paraId="08C7D68E" w14:textId="77777777" w:rsidR="003A3AD2" w:rsidRPr="00AC65BE" w:rsidRDefault="00F9068B" w:rsidP="006E60B4">
      <w:pPr>
        <w:widowControl w:val="0"/>
        <w:numPr>
          <w:ilvl w:val="0"/>
          <w:numId w:val="8"/>
        </w:numPr>
        <w:tabs>
          <w:tab w:val="clear" w:pos="567"/>
          <w:tab w:val="clear" w:pos="720"/>
        </w:tabs>
        <w:spacing w:line="240" w:lineRule="auto"/>
        <w:ind w:left="567" w:hanging="567"/>
        <w:rPr>
          <w:rFonts w:eastAsia="MS Mincho"/>
          <w:szCs w:val="22"/>
          <w:lang w:val="pl-PL"/>
        </w:rPr>
      </w:pPr>
      <w:r w:rsidRPr="00AC65BE">
        <w:rPr>
          <w:rFonts w:eastAsia="MS Mincho"/>
          <w:szCs w:val="22"/>
          <w:lang w:val="pl-PL"/>
        </w:rPr>
        <w:t>dołączeniu do leczenia metforminą</w:t>
      </w:r>
    </w:p>
    <w:p w14:paraId="757EC86B" w14:textId="77777777" w:rsidR="003A3AD2" w:rsidRPr="00AC65BE" w:rsidRDefault="004A2C71" w:rsidP="006E60B4">
      <w:pPr>
        <w:widowControl w:val="0"/>
        <w:numPr>
          <w:ilvl w:val="0"/>
          <w:numId w:val="8"/>
        </w:numPr>
        <w:tabs>
          <w:tab w:val="clear" w:pos="567"/>
          <w:tab w:val="clear" w:pos="720"/>
        </w:tabs>
        <w:spacing w:line="240" w:lineRule="auto"/>
        <w:ind w:left="567" w:hanging="567"/>
        <w:rPr>
          <w:rFonts w:eastAsia="MS Mincho"/>
          <w:szCs w:val="22"/>
          <w:lang w:val="pl-PL"/>
        </w:rPr>
      </w:pPr>
      <w:r w:rsidRPr="00AC65BE">
        <w:rPr>
          <w:rFonts w:eastAsia="MS Mincho"/>
          <w:szCs w:val="22"/>
          <w:lang w:val="pl-PL"/>
        </w:rPr>
        <w:t>dołączeniu do leczenia metforminą z</w:t>
      </w:r>
      <w:r w:rsidR="00605CC3" w:rsidRPr="00AC65BE">
        <w:rPr>
          <w:rFonts w:eastAsia="MS Mincho"/>
          <w:szCs w:val="22"/>
          <w:lang w:val="pl-PL"/>
        </w:rPr>
        <w:t> </w:t>
      </w:r>
      <w:r w:rsidRPr="00AC65BE">
        <w:rPr>
          <w:rFonts w:eastAsia="MS Mincho"/>
          <w:szCs w:val="22"/>
          <w:lang w:val="pl-PL"/>
        </w:rPr>
        <w:t>pochodną sulfonylomocznika</w:t>
      </w:r>
    </w:p>
    <w:p w14:paraId="1BDBB1FA" w14:textId="77777777" w:rsidR="00D62415" w:rsidRPr="00AC65BE" w:rsidRDefault="00923169" w:rsidP="006E60B4">
      <w:pPr>
        <w:widowControl w:val="0"/>
        <w:numPr>
          <w:ilvl w:val="0"/>
          <w:numId w:val="8"/>
        </w:numPr>
        <w:tabs>
          <w:tab w:val="clear" w:pos="567"/>
          <w:tab w:val="clear" w:pos="720"/>
        </w:tabs>
        <w:spacing w:line="240" w:lineRule="auto"/>
        <w:ind w:left="567" w:hanging="567"/>
        <w:rPr>
          <w:rFonts w:eastAsia="MS Mincho"/>
          <w:szCs w:val="22"/>
          <w:lang w:val="pl-PL"/>
        </w:rPr>
      </w:pPr>
      <w:r w:rsidRPr="00AC65BE">
        <w:rPr>
          <w:rFonts w:eastAsia="MS Mincho"/>
          <w:szCs w:val="22"/>
          <w:lang w:val="pl-PL"/>
        </w:rPr>
        <w:t>dołączeniu do leczenia metforminą z</w:t>
      </w:r>
      <w:r w:rsidR="00605CC3" w:rsidRPr="00AC65BE">
        <w:rPr>
          <w:rFonts w:eastAsia="MS Mincho"/>
          <w:szCs w:val="22"/>
          <w:lang w:val="pl-PL"/>
        </w:rPr>
        <w:t> </w:t>
      </w:r>
      <w:r w:rsidRPr="00AC65BE">
        <w:rPr>
          <w:rFonts w:eastAsia="MS Mincho"/>
          <w:szCs w:val="22"/>
          <w:lang w:val="pl-PL"/>
        </w:rPr>
        <w:t>empagliflozyną</w:t>
      </w:r>
    </w:p>
    <w:p w14:paraId="56477619" w14:textId="77777777" w:rsidR="003A3AD2" w:rsidRPr="00AC65BE" w:rsidRDefault="00F9068B" w:rsidP="006E60B4">
      <w:pPr>
        <w:widowControl w:val="0"/>
        <w:numPr>
          <w:ilvl w:val="0"/>
          <w:numId w:val="8"/>
        </w:numPr>
        <w:tabs>
          <w:tab w:val="clear" w:pos="567"/>
          <w:tab w:val="clear" w:pos="720"/>
        </w:tabs>
        <w:autoSpaceDE w:val="0"/>
        <w:autoSpaceDN w:val="0"/>
        <w:adjustRightInd w:val="0"/>
        <w:spacing w:line="240" w:lineRule="auto"/>
        <w:ind w:left="567" w:hanging="567"/>
        <w:rPr>
          <w:szCs w:val="22"/>
          <w:lang w:val="pl-PL"/>
        </w:rPr>
      </w:pPr>
      <w:r w:rsidRPr="00AC65BE">
        <w:rPr>
          <w:szCs w:val="22"/>
          <w:lang w:val="pl-PL"/>
        </w:rPr>
        <w:t>dołączeniu do leczenia insuliną z</w:t>
      </w:r>
      <w:r w:rsidR="00605CC3" w:rsidRPr="00AC65BE">
        <w:rPr>
          <w:szCs w:val="22"/>
          <w:lang w:val="pl-PL"/>
        </w:rPr>
        <w:t> </w:t>
      </w:r>
      <w:r w:rsidRPr="00AC65BE">
        <w:rPr>
          <w:szCs w:val="22"/>
          <w:lang w:val="pl-PL"/>
        </w:rPr>
        <w:t>metforminą lub bez metforminy.</w:t>
      </w:r>
    </w:p>
    <w:p w14:paraId="0E8A725B" w14:textId="77777777" w:rsidR="00C10F0B" w:rsidRPr="00AC65BE" w:rsidRDefault="00C10F0B" w:rsidP="006E60B4">
      <w:pPr>
        <w:widowControl w:val="0"/>
        <w:tabs>
          <w:tab w:val="clear" w:pos="567"/>
        </w:tabs>
        <w:spacing w:line="240" w:lineRule="auto"/>
        <w:rPr>
          <w:rFonts w:eastAsia="MS Mincho"/>
          <w:szCs w:val="22"/>
          <w:lang w:val="pl-PL"/>
        </w:rPr>
      </w:pPr>
    </w:p>
    <w:p w14:paraId="7051B54B" w14:textId="715A96E8" w:rsidR="00C10F0B" w:rsidRPr="00AC65BE" w:rsidRDefault="00F9068B" w:rsidP="006E60B4">
      <w:pPr>
        <w:widowControl w:val="0"/>
        <w:tabs>
          <w:tab w:val="clear" w:pos="567"/>
        </w:tabs>
        <w:spacing w:line="240" w:lineRule="auto"/>
        <w:rPr>
          <w:rFonts w:eastAsia="MS Mincho"/>
          <w:szCs w:val="22"/>
          <w:lang w:val="pl-PL"/>
        </w:rPr>
      </w:pPr>
      <w:r w:rsidRPr="00AC65BE">
        <w:rPr>
          <w:rFonts w:eastAsia="MS Mincho"/>
          <w:szCs w:val="22"/>
          <w:lang w:val="pl-PL"/>
        </w:rPr>
        <w:t>W</w:t>
      </w:r>
      <w:r w:rsidR="00605CC3" w:rsidRPr="00AC65BE">
        <w:rPr>
          <w:rFonts w:eastAsia="MS Mincho"/>
          <w:szCs w:val="22"/>
          <w:lang w:val="pl-PL"/>
        </w:rPr>
        <w:t> </w:t>
      </w:r>
      <w:r w:rsidRPr="00AC65BE">
        <w:rPr>
          <w:rFonts w:eastAsia="MS Mincho"/>
          <w:szCs w:val="22"/>
          <w:lang w:val="pl-PL"/>
        </w:rPr>
        <w:t>poniższej tabeli (patrz tabela</w:t>
      </w:r>
      <w:r w:rsidR="003A3AD2" w:rsidRPr="00AC65BE">
        <w:rPr>
          <w:rFonts w:eastAsia="MS Mincho"/>
          <w:szCs w:val="22"/>
          <w:lang w:val="pl-PL"/>
        </w:rPr>
        <w:t> </w:t>
      </w:r>
      <w:r w:rsidRPr="00AC65BE">
        <w:rPr>
          <w:rFonts w:eastAsia="MS Mincho"/>
          <w:szCs w:val="22"/>
          <w:lang w:val="pl-PL"/>
        </w:rPr>
        <w:t>1) przedstawiono działania niepożądane</w:t>
      </w:r>
      <w:r w:rsidR="00792F35" w:rsidRPr="00AC65BE">
        <w:rPr>
          <w:rFonts w:eastAsia="MS Mincho"/>
          <w:szCs w:val="22"/>
          <w:lang w:val="pl-PL"/>
        </w:rPr>
        <w:t>,</w:t>
      </w:r>
      <w:r w:rsidRPr="00AC65BE">
        <w:rPr>
          <w:rFonts w:eastAsia="MS Mincho"/>
          <w:szCs w:val="22"/>
          <w:lang w:val="pl-PL"/>
        </w:rPr>
        <w:t xml:space="preserve"> sklasyfikowane według grup układowo</w:t>
      </w:r>
      <w:r w:rsidR="003A3AD2" w:rsidRPr="00AC65BE">
        <w:rPr>
          <w:rFonts w:eastAsia="MS Mincho"/>
          <w:szCs w:val="22"/>
          <w:lang w:val="pl-PL"/>
        </w:rPr>
        <w:noBreakHyphen/>
      </w:r>
      <w:r w:rsidRPr="00AC65BE">
        <w:rPr>
          <w:rFonts w:eastAsia="MS Mincho"/>
          <w:szCs w:val="22"/>
          <w:lang w:val="pl-PL"/>
        </w:rPr>
        <w:t>narządowych oraz według preferowanych terminów MedDRA</w:t>
      </w:r>
      <w:r w:rsidR="00792F35" w:rsidRPr="00AC65BE">
        <w:rPr>
          <w:rFonts w:eastAsia="MS Mincho"/>
          <w:szCs w:val="22"/>
          <w:lang w:val="pl-PL"/>
        </w:rPr>
        <w:t>,</w:t>
      </w:r>
      <w:r w:rsidRPr="00AC65BE">
        <w:rPr>
          <w:rFonts w:eastAsia="MS Mincho"/>
          <w:szCs w:val="22"/>
          <w:lang w:val="pl-PL"/>
        </w:rPr>
        <w:t xml:space="preserve"> zgłaszane u</w:t>
      </w:r>
      <w:r w:rsidR="00605CC3" w:rsidRPr="00AC65BE">
        <w:rPr>
          <w:rFonts w:eastAsia="MS Mincho"/>
          <w:szCs w:val="22"/>
          <w:lang w:val="pl-PL"/>
        </w:rPr>
        <w:t> </w:t>
      </w:r>
      <w:r w:rsidRPr="00AC65BE">
        <w:rPr>
          <w:rFonts w:eastAsia="MS Mincho"/>
          <w:szCs w:val="22"/>
          <w:lang w:val="pl-PL"/>
        </w:rPr>
        <w:t>pacjentów, którzy otrzymali 5 mg linagliptyny w</w:t>
      </w:r>
      <w:r w:rsidR="00605CC3" w:rsidRPr="00AC65BE">
        <w:rPr>
          <w:rFonts w:eastAsia="MS Mincho"/>
          <w:szCs w:val="22"/>
          <w:lang w:val="pl-PL"/>
        </w:rPr>
        <w:t> </w:t>
      </w:r>
      <w:r w:rsidRPr="00AC65BE">
        <w:rPr>
          <w:rFonts w:eastAsia="MS Mincho"/>
          <w:szCs w:val="22"/>
          <w:lang w:val="pl-PL"/>
        </w:rPr>
        <w:t>badaniach prowadzonych metodą podwójnie ślepej próby w</w:t>
      </w:r>
      <w:r w:rsidR="00605CC3" w:rsidRPr="00AC65BE">
        <w:rPr>
          <w:rFonts w:eastAsia="MS Mincho"/>
          <w:szCs w:val="22"/>
          <w:lang w:val="pl-PL"/>
        </w:rPr>
        <w:t> </w:t>
      </w:r>
      <w:r w:rsidRPr="00AC65BE">
        <w:rPr>
          <w:rFonts w:eastAsia="MS Mincho"/>
          <w:szCs w:val="22"/>
          <w:lang w:val="pl-PL"/>
        </w:rPr>
        <w:t xml:space="preserve">monoterapii lub </w:t>
      </w:r>
      <w:r w:rsidR="003102FF" w:rsidRPr="00AC65BE">
        <w:rPr>
          <w:szCs w:val="22"/>
          <w:lang w:val="pl-PL"/>
        </w:rPr>
        <w:t>jako dołączenie do innej terapii</w:t>
      </w:r>
      <w:r w:rsidRPr="00AC65BE">
        <w:rPr>
          <w:rFonts w:eastAsia="MS Mincho"/>
          <w:szCs w:val="22"/>
          <w:lang w:val="pl-PL"/>
        </w:rPr>
        <w:t>.</w:t>
      </w:r>
    </w:p>
    <w:p w14:paraId="09A4ECD8"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p>
    <w:p w14:paraId="171ED1D8" w14:textId="606C388B"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eastAsia="ja-JP" w:bidi="bn-IN"/>
        </w:rPr>
        <w:t>Działania niepożądane zostały podane z</w:t>
      </w:r>
      <w:r w:rsidR="00605CC3" w:rsidRPr="00AC65BE">
        <w:rPr>
          <w:rFonts w:eastAsia="MS Mincho"/>
          <w:szCs w:val="22"/>
          <w:lang w:val="pl-PL" w:eastAsia="ja-JP" w:bidi="bn-IN"/>
        </w:rPr>
        <w:t> </w:t>
      </w:r>
      <w:r w:rsidRPr="00AC65BE">
        <w:rPr>
          <w:rFonts w:eastAsia="MS Mincho"/>
          <w:szCs w:val="22"/>
          <w:lang w:val="pl-PL" w:eastAsia="ja-JP" w:bidi="bn-IN"/>
        </w:rPr>
        <w:t>bezwzględną częstością występowania. Częstość występowania określano jako bardzo często (≥ 1/10), często (≥ 1/100, &lt; 1/10), niezbyt często (≥ 1/</w:t>
      </w:r>
      <w:r w:rsidR="003102FF" w:rsidRPr="00AC65BE">
        <w:rPr>
          <w:szCs w:val="22"/>
          <w:lang w:val="pl-PL"/>
        </w:rPr>
        <w:t>1</w:t>
      </w:r>
      <w:r w:rsidR="005D19EE" w:rsidRPr="00AC65BE">
        <w:rPr>
          <w:szCs w:val="22"/>
          <w:lang w:val="pl-PL"/>
        </w:rPr>
        <w:t> </w:t>
      </w:r>
      <w:r w:rsidR="003102FF" w:rsidRPr="00AC65BE">
        <w:rPr>
          <w:szCs w:val="22"/>
          <w:lang w:val="pl-PL"/>
        </w:rPr>
        <w:t>000, &lt; </w:t>
      </w:r>
      <w:r w:rsidRPr="00AC65BE">
        <w:rPr>
          <w:rFonts w:eastAsia="MS Mincho"/>
          <w:szCs w:val="22"/>
          <w:lang w:val="pl-PL" w:eastAsia="ja-JP" w:bidi="bn-IN"/>
        </w:rPr>
        <w:t>1/100), rzadko (≥ 1/10 000, &lt; 1/</w:t>
      </w:r>
      <w:r w:rsidR="003102FF" w:rsidRPr="00AC65BE">
        <w:rPr>
          <w:szCs w:val="22"/>
          <w:lang w:val="pl-PL"/>
        </w:rPr>
        <w:t>1</w:t>
      </w:r>
      <w:r w:rsidR="005D19EE" w:rsidRPr="00AC65BE">
        <w:rPr>
          <w:szCs w:val="22"/>
          <w:lang w:val="pl-PL"/>
        </w:rPr>
        <w:t> </w:t>
      </w:r>
      <w:r w:rsidR="003102FF" w:rsidRPr="00AC65BE">
        <w:rPr>
          <w:szCs w:val="22"/>
          <w:lang w:val="pl-PL"/>
        </w:rPr>
        <w:t>000</w:t>
      </w:r>
      <w:r w:rsidRPr="00AC65BE">
        <w:rPr>
          <w:rFonts w:eastAsia="MS Mincho"/>
          <w:szCs w:val="22"/>
          <w:lang w:val="pl-PL" w:eastAsia="ja-JP" w:bidi="bn-IN"/>
        </w:rPr>
        <w:t>)</w:t>
      </w:r>
      <w:r w:rsidR="00CB7D33" w:rsidRPr="00AC65BE">
        <w:rPr>
          <w:rFonts w:eastAsia="MS Mincho"/>
          <w:szCs w:val="22"/>
          <w:lang w:val="pl-PL" w:eastAsia="ja-JP" w:bidi="bn-IN"/>
        </w:rPr>
        <w:t>,</w:t>
      </w:r>
      <w:r w:rsidRPr="00AC65BE">
        <w:rPr>
          <w:rFonts w:eastAsia="MS Mincho"/>
          <w:szCs w:val="22"/>
          <w:lang w:val="pl-PL" w:eastAsia="ja-JP" w:bidi="bn-IN"/>
        </w:rPr>
        <w:t xml:space="preserve"> bardzo rzadko (&lt; 1/10 000)</w:t>
      </w:r>
      <w:r w:rsidR="00CB7D33" w:rsidRPr="00AC65BE">
        <w:rPr>
          <w:rFonts w:eastAsia="MS Mincho"/>
          <w:szCs w:val="22"/>
          <w:lang w:val="pl-PL" w:eastAsia="ja-JP" w:bidi="bn-IN"/>
        </w:rPr>
        <w:t xml:space="preserve"> lub</w:t>
      </w:r>
      <w:r w:rsidR="003102FF" w:rsidRPr="00AC65BE">
        <w:rPr>
          <w:szCs w:val="22"/>
          <w:lang w:val="pl-PL"/>
        </w:rPr>
        <w:t xml:space="preserve"> </w:t>
      </w:r>
      <w:r w:rsidRPr="00AC65BE">
        <w:rPr>
          <w:rFonts w:eastAsia="MS Mincho"/>
          <w:szCs w:val="22"/>
          <w:lang w:val="pl-PL" w:eastAsia="ja-JP" w:bidi="bn-IN"/>
        </w:rPr>
        <w:t>nieznana (częstość nie może być określona na podstawie dostępnych danych).</w:t>
      </w:r>
    </w:p>
    <w:p w14:paraId="146507DD" w14:textId="77777777" w:rsidR="003A3AD2" w:rsidRPr="00AC65BE" w:rsidRDefault="003A3AD2" w:rsidP="006E60B4">
      <w:pPr>
        <w:widowControl w:val="0"/>
        <w:tabs>
          <w:tab w:val="clear" w:pos="567"/>
        </w:tabs>
        <w:spacing w:line="240" w:lineRule="auto"/>
        <w:rPr>
          <w:rFonts w:eastAsia="MS Mincho"/>
          <w:szCs w:val="22"/>
          <w:lang w:val="pl-PL"/>
        </w:rPr>
      </w:pPr>
    </w:p>
    <w:p w14:paraId="02EB6C33" w14:textId="5DC0E621" w:rsidR="003A3AD2" w:rsidRPr="00AC65BE" w:rsidRDefault="0050485E" w:rsidP="006E60B4">
      <w:pPr>
        <w:keepNext/>
        <w:keepLines/>
        <w:widowControl w:val="0"/>
        <w:tabs>
          <w:tab w:val="clear" w:pos="567"/>
        </w:tabs>
        <w:spacing w:line="240" w:lineRule="auto"/>
        <w:ind w:left="1134" w:hanging="1134"/>
        <w:rPr>
          <w:rFonts w:eastAsia="MS Mincho"/>
          <w:szCs w:val="22"/>
          <w:lang w:val="pl-PL"/>
        </w:rPr>
      </w:pPr>
      <w:r w:rsidRPr="00AC65BE">
        <w:rPr>
          <w:rFonts w:eastAsia="MS Mincho"/>
          <w:szCs w:val="22"/>
          <w:lang w:val="pl-PL"/>
        </w:rPr>
        <w:t>Tabela 1</w:t>
      </w:r>
      <w:r w:rsidR="00F9068B" w:rsidRPr="00AC65BE">
        <w:rPr>
          <w:rFonts w:eastAsia="MS Mincho"/>
          <w:szCs w:val="22"/>
          <w:lang w:val="pl-PL"/>
        </w:rPr>
        <w:tab/>
        <w:t>Działania niepożądane zgłaszane u</w:t>
      </w:r>
      <w:r w:rsidR="00605CC3" w:rsidRPr="00AC65BE">
        <w:rPr>
          <w:rFonts w:eastAsia="MS Mincho"/>
          <w:szCs w:val="22"/>
          <w:lang w:val="pl-PL"/>
        </w:rPr>
        <w:t> </w:t>
      </w:r>
      <w:r w:rsidR="00F9068B" w:rsidRPr="00AC65BE">
        <w:rPr>
          <w:rFonts w:eastAsia="MS Mincho"/>
          <w:szCs w:val="22"/>
          <w:lang w:val="pl-PL"/>
        </w:rPr>
        <w:t xml:space="preserve">pacjentów </w:t>
      </w:r>
      <w:r w:rsidR="00C3288A" w:rsidRPr="00AC65BE">
        <w:rPr>
          <w:rFonts w:eastAsia="MS Mincho"/>
          <w:szCs w:val="22"/>
          <w:lang w:val="pl-PL"/>
        </w:rPr>
        <w:t>otrzy</w:t>
      </w:r>
      <w:r w:rsidR="00F9068B" w:rsidRPr="00AC65BE">
        <w:rPr>
          <w:rFonts w:eastAsia="MS Mincho"/>
          <w:szCs w:val="22"/>
          <w:lang w:val="pl-PL"/>
        </w:rPr>
        <w:t>mujących linagliptynę w</w:t>
      </w:r>
      <w:r w:rsidR="00605CC3" w:rsidRPr="00AC65BE">
        <w:rPr>
          <w:rFonts w:eastAsia="MS Mincho"/>
          <w:szCs w:val="22"/>
          <w:lang w:val="pl-PL"/>
        </w:rPr>
        <w:t> </w:t>
      </w:r>
      <w:r w:rsidR="00F9068B" w:rsidRPr="00AC65BE">
        <w:rPr>
          <w:rFonts w:eastAsia="MS Mincho"/>
          <w:szCs w:val="22"/>
          <w:lang w:val="pl-PL"/>
        </w:rPr>
        <w:t>dawce 5 mg na dobę w</w:t>
      </w:r>
      <w:r w:rsidR="00605CC3" w:rsidRPr="00AC65BE">
        <w:rPr>
          <w:rFonts w:eastAsia="MS Mincho"/>
          <w:szCs w:val="22"/>
          <w:lang w:val="pl-PL"/>
        </w:rPr>
        <w:t> </w:t>
      </w:r>
      <w:r w:rsidR="00F9068B" w:rsidRPr="00AC65BE">
        <w:rPr>
          <w:rFonts w:eastAsia="MS Mincho"/>
          <w:szCs w:val="22"/>
          <w:lang w:val="pl-PL"/>
        </w:rPr>
        <w:t xml:space="preserve">ramach monoterapii lub terapii </w:t>
      </w:r>
      <w:r w:rsidR="00C3288A" w:rsidRPr="00AC65BE">
        <w:rPr>
          <w:rFonts w:eastAsia="MS Mincho"/>
          <w:szCs w:val="22"/>
          <w:lang w:val="pl-PL"/>
        </w:rPr>
        <w:t xml:space="preserve">dodanej </w:t>
      </w:r>
      <w:r w:rsidR="00F9068B" w:rsidRPr="00AC65BE">
        <w:rPr>
          <w:rFonts w:eastAsia="MS Mincho"/>
          <w:szCs w:val="22"/>
          <w:lang w:val="pl-PL"/>
        </w:rPr>
        <w:t>w</w:t>
      </w:r>
      <w:r w:rsidR="00605CC3" w:rsidRPr="00AC65BE">
        <w:rPr>
          <w:rFonts w:eastAsia="MS Mincho"/>
          <w:szCs w:val="22"/>
          <w:lang w:val="pl-PL"/>
        </w:rPr>
        <w:t> </w:t>
      </w:r>
      <w:r w:rsidR="00F9068B" w:rsidRPr="00AC65BE">
        <w:rPr>
          <w:rFonts w:eastAsia="MS Mincho"/>
          <w:szCs w:val="22"/>
          <w:lang w:val="pl-PL"/>
        </w:rPr>
        <w:t>badaniach klinicznych oraz na podstawie doświadczeń po wprowadzeniu do obrotu</w:t>
      </w:r>
    </w:p>
    <w:p w14:paraId="1CA29BDF" w14:textId="77777777" w:rsidR="003A3AD2" w:rsidRPr="00AC65BE" w:rsidRDefault="003A3AD2" w:rsidP="006E60B4">
      <w:pPr>
        <w:keepNext/>
        <w:keepLines/>
        <w:widowControl w:val="0"/>
        <w:tabs>
          <w:tab w:val="clear" w:pos="567"/>
        </w:tabs>
        <w:spacing w:line="240" w:lineRule="auto"/>
        <w:rPr>
          <w:rFonts w:eastAsia="MS Mincho"/>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79"/>
        <w:gridCol w:w="4282"/>
      </w:tblGrid>
      <w:tr w:rsidR="00D63A81" w:rsidRPr="00AC65BE" w14:paraId="79A4DCB0" w14:textId="77777777" w:rsidTr="005513FA">
        <w:trPr>
          <w:tblHeader/>
        </w:trPr>
        <w:tc>
          <w:tcPr>
            <w:tcW w:w="2637" w:type="pct"/>
            <w:vAlign w:val="center"/>
          </w:tcPr>
          <w:p w14:paraId="25428E76" w14:textId="77777777" w:rsidR="00D47D70" w:rsidRPr="00AC65BE" w:rsidRDefault="00D47D70" w:rsidP="006E60B4">
            <w:pPr>
              <w:keepNext/>
              <w:keepLines/>
              <w:widowControl w:val="0"/>
              <w:tabs>
                <w:tab w:val="clear" w:pos="567"/>
              </w:tabs>
              <w:spacing w:line="240" w:lineRule="auto"/>
              <w:rPr>
                <w:rFonts w:eastAsia="MS Mincho"/>
                <w:b/>
                <w:szCs w:val="22"/>
                <w:lang w:val="pl-PL"/>
              </w:rPr>
            </w:pPr>
            <w:bookmarkStart w:id="10" w:name="_Hlk10440179"/>
            <w:r w:rsidRPr="00AC65BE">
              <w:rPr>
                <w:rFonts w:eastAsia="MS Mincho"/>
                <w:b/>
                <w:szCs w:val="22"/>
                <w:lang w:val="pl-PL"/>
              </w:rPr>
              <w:t>Klasyfikacja układów i</w:t>
            </w:r>
            <w:r w:rsidR="00605CC3" w:rsidRPr="00AC65BE">
              <w:rPr>
                <w:rFonts w:eastAsia="MS Mincho"/>
                <w:b/>
                <w:szCs w:val="22"/>
                <w:lang w:val="pl-PL"/>
              </w:rPr>
              <w:t> </w:t>
            </w:r>
            <w:r w:rsidRPr="00AC65BE">
              <w:rPr>
                <w:rFonts w:eastAsia="MS Mincho"/>
                <w:b/>
                <w:szCs w:val="22"/>
                <w:lang w:val="pl-PL"/>
              </w:rPr>
              <w:t>narządów</w:t>
            </w:r>
          </w:p>
          <w:p w14:paraId="0560042F" w14:textId="77777777" w:rsidR="00D63A81" w:rsidRPr="00AC65BE" w:rsidRDefault="00D47D70" w:rsidP="006E60B4">
            <w:pPr>
              <w:keepNext/>
              <w:keepLines/>
              <w:widowControl w:val="0"/>
              <w:tabs>
                <w:tab w:val="clear" w:pos="567"/>
              </w:tabs>
              <w:spacing w:line="240" w:lineRule="auto"/>
              <w:rPr>
                <w:rFonts w:eastAsia="MS Mincho"/>
                <w:bCs/>
                <w:i/>
                <w:iCs/>
                <w:szCs w:val="22"/>
                <w:lang w:val="pl-PL"/>
              </w:rPr>
            </w:pPr>
            <w:r w:rsidRPr="00AC65BE">
              <w:rPr>
                <w:rFonts w:eastAsia="MS Mincho"/>
                <w:szCs w:val="22"/>
                <w:lang w:val="pl-PL"/>
              </w:rPr>
              <w:t>Działanie niepożądane</w:t>
            </w:r>
          </w:p>
        </w:tc>
        <w:tc>
          <w:tcPr>
            <w:tcW w:w="2363" w:type="pct"/>
            <w:vAlign w:val="center"/>
          </w:tcPr>
          <w:p w14:paraId="4F8D4535" w14:textId="77777777" w:rsidR="00D63A81" w:rsidRPr="00AC65BE" w:rsidRDefault="00A45BCD" w:rsidP="006E60B4">
            <w:pPr>
              <w:keepNext/>
              <w:keepLines/>
              <w:widowControl w:val="0"/>
              <w:tabs>
                <w:tab w:val="clear" w:pos="567"/>
              </w:tabs>
              <w:spacing w:line="240" w:lineRule="auto"/>
              <w:jc w:val="center"/>
              <w:rPr>
                <w:rFonts w:eastAsia="MS Mincho"/>
                <w:b/>
                <w:szCs w:val="22"/>
                <w:lang w:val="pl-PL"/>
              </w:rPr>
            </w:pPr>
            <w:r w:rsidRPr="00AC65BE">
              <w:rPr>
                <w:rFonts w:eastAsia="MS Mincho"/>
                <w:b/>
                <w:szCs w:val="22"/>
                <w:lang w:val="pl-PL"/>
              </w:rPr>
              <w:t>Częstość</w:t>
            </w:r>
            <w:r w:rsidR="00D63A81" w:rsidRPr="00AC65BE">
              <w:rPr>
                <w:rFonts w:eastAsia="MS Mincho"/>
                <w:b/>
                <w:szCs w:val="22"/>
                <w:lang w:val="pl-PL"/>
              </w:rPr>
              <w:t xml:space="preserve"> występowania działania niepożądanego</w:t>
            </w:r>
          </w:p>
        </w:tc>
      </w:tr>
      <w:tr w:rsidR="00D63A81" w:rsidRPr="00AC65BE" w14:paraId="2488896F" w14:textId="77777777" w:rsidTr="005513FA">
        <w:tc>
          <w:tcPr>
            <w:tcW w:w="2637" w:type="pct"/>
            <w:shd w:val="clear" w:color="auto" w:fill="FFFFFF"/>
            <w:vAlign w:val="center"/>
          </w:tcPr>
          <w:p w14:paraId="44B3555B" w14:textId="77777777" w:rsidR="00D63A81" w:rsidRPr="00AC65BE" w:rsidRDefault="00D63A81" w:rsidP="006E60B4">
            <w:pPr>
              <w:keepNext/>
              <w:keepLines/>
              <w:widowControl w:val="0"/>
              <w:tabs>
                <w:tab w:val="clear" w:pos="567"/>
              </w:tabs>
              <w:spacing w:line="240" w:lineRule="auto"/>
              <w:rPr>
                <w:rFonts w:eastAsia="MS Mincho"/>
                <w:b/>
                <w:szCs w:val="22"/>
                <w:lang w:val="pl-PL"/>
              </w:rPr>
            </w:pPr>
            <w:r w:rsidRPr="00AC65BE">
              <w:rPr>
                <w:rFonts w:eastAsia="MS Mincho"/>
                <w:b/>
                <w:szCs w:val="22"/>
                <w:lang w:val="pl-PL"/>
              </w:rPr>
              <w:t>Zakażenia i</w:t>
            </w:r>
            <w:r w:rsidR="00605CC3" w:rsidRPr="00AC65BE">
              <w:rPr>
                <w:rFonts w:eastAsia="MS Mincho"/>
                <w:b/>
                <w:szCs w:val="22"/>
                <w:lang w:val="pl-PL"/>
              </w:rPr>
              <w:t> </w:t>
            </w:r>
            <w:r w:rsidRPr="00AC65BE">
              <w:rPr>
                <w:rFonts w:eastAsia="MS Mincho"/>
                <w:b/>
                <w:szCs w:val="22"/>
                <w:lang w:val="pl-PL"/>
              </w:rPr>
              <w:t>zarażenia pasożytnicze</w:t>
            </w:r>
          </w:p>
        </w:tc>
        <w:tc>
          <w:tcPr>
            <w:tcW w:w="2363" w:type="pct"/>
            <w:shd w:val="clear" w:color="auto" w:fill="FFFFFF"/>
            <w:vAlign w:val="center"/>
          </w:tcPr>
          <w:p w14:paraId="2EDE62FE" w14:textId="77777777" w:rsidR="00D63A81" w:rsidRPr="00AC65BE" w:rsidRDefault="00D63A81" w:rsidP="006E60B4">
            <w:pPr>
              <w:keepNext/>
              <w:keepLines/>
              <w:widowControl w:val="0"/>
              <w:tabs>
                <w:tab w:val="clear" w:pos="567"/>
              </w:tabs>
              <w:spacing w:line="240" w:lineRule="auto"/>
              <w:jc w:val="center"/>
              <w:rPr>
                <w:rFonts w:eastAsia="MS Mincho"/>
                <w:szCs w:val="22"/>
                <w:lang w:val="pl-PL"/>
              </w:rPr>
            </w:pPr>
          </w:p>
        </w:tc>
      </w:tr>
      <w:tr w:rsidR="00D63A81" w:rsidRPr="00AC65BE" w14:paraId="5E1FB690" w14:textId="77777777" w:rsidTr="005513FA">
        <w:tc>
          <w:tcPr>
            <w:tcW w:w="2637" w:type="pct"/>
            <w:shd w:val="clear" w:color="auto" w:fill="FFFFFF"/>
            <w:vAlign w:val="center"/>
          </w:tcPr>
          <w:p w14:paraId="250D3507" w14:textId="77777777" w:rsidR="00D63A81" w:rsidRPr="00AC65BE" w:rsidRDefault="00D63A81" w:rsidP="006E60B4">
            <w:pPr>
              <w:keepNext/>
              <w:keepLines/>
              <w:widowControl w:val="0"/>
              <w:tabs>
                <w:tab w:val="clear" w:pos="567"/>
              </w:tabs>
              <w:spacing w:line="240" w:lineRule="auto"/>
              <w:rPr>
                <w:rFonts w:eastAsia="MS Mincho"/>
                <w:szCs w:val="22"/>
                <w:lang w:val="pl-PL"/>
              </w:rPr>
            </w:pPr>
            <w:r w:rsidRPr="00AC65BE">
              <w:rPr>
                <w:rFonts w:eastAsia="MS Mincho"/>
                <w:szCs w:val="22"/>
                <w:lang w:val="pl-PL"/>
              </w:rPr>
              <w:t>Zapalenie nosa i</w:t>
            </w:r>
            <w:r w:rsidR="00605CC3" w:rsidRPr="00AC65BE">
              <w:rPr>
                <w:rFonts w:eastAsia="MS Mincho"/>
                <w:szCs w:val="22"/>
                <w:lang w:val="pl-PL"/>
              </w:rPr>
              <w:t> </w:t>
            </w:r>
            <w:r w:rsidRPr="00AC65BE">
              <w:rPr>
                <w:rFonts w:eastAsia="MS Mincho"/>
                <w:szCs w:val="22"/>
                <w:lang w:val="pl-PL"/>
              </w:rPr>
              <w:t>gardła</w:t>
            </w:r>
          </w:p>
        </w:tc>
        <w:tc>
          <w:tcPr>
            <w:tcW w:w="2363" w:type="pct"/>
            <w:shd w:val="clear" w:color="auto" w:fill="FFFFFF"/>
            <w:vAlign w:val="center"/>
          </w:tcPr>
          <w:p w14:paraId="06B80EE2" w14:textId="77777777" w:rsidR="00D63A81" w:rsidRPr="00AC65BE" w:rsidRDefault="00D63A81" w:rsidP="006E60B4">
            <w:pPr>
              <w:keepNext/>
              <w:keepLines/>
              <w:widowControl w:val="0"/>
              <w:tabs>
                <w:tab w:val="clear" w:pos="567"/>
              </w:tabs>
              <w:spacing w:line="240" w:lineRule="auto"/>
              <w:jc w:val="center"/>
              <w:rPr>
                <w:rFonts w:eastAsia="MS Mincho"/>
                <w:szCs w:val="22"/>
                <w:lang w:val="pl-PL"/>
              </w:rPr>
            </w:pPr>
            <w:r w:rsidRPr="00AC65BE">
              <w:rPr>
                <w:rFonts w:eastAsia="MS Mincho"/>
                <w:szCs w:val="22"/>
                <w:lang w:val="pl-PL"/>
              </w:rPr>
              <w:t>niezbyt często</w:t>
            </w:r>
          </w:p>
        </w:tc>
      </w:tr>
      <w:tr w:rsidR="00D63A81" w:rsidRPr="00AC65BE" w14:paraId="0A51CA0D" w14:textId="77777777" w:rsidTr="005513FA">
        <w:trPr>
          <w:tblHeader/>
        </w:trPr>
        <w:tc>
          <w:tcPr>
            <w:tcW w:w="2637" w:type="pct"/>
            <w:vAlign w:val="center"/>
          </w:tcPr>
          <w:p w14:paraId="01AB9094" w14:textId="77777777" w:rsidR="00D63A81" w:rsidRPr="00AC65BE" w:rsidRDefault="00D63A81" w:rsidP="006E60B4">
            <w:pPr>
              <w:keepNext/>
              <w:keepLines/>
              <w:widowControl w:val="0"/>
              <w:tabs>
                <w:tab w:val="clear" w:pos="567"/>
              </w:tabs>
              <w:spacing w:line="240" w:lineRule="auto"/>
              <w:rPr>
                <w:rFonts w:eastAsia="MS Mincho"/>
                <w:b/>
                <w:szCs w:val="22"/>
                <w:lang w:val="pl-PL"/>
              </w:rPr>
            </w:pPr>
            <w:r w:rsidRPr="00AC65BE">
              <w:rPr>
                <w:rFonts w:eastAsia="MS Mincho"/>
                <w:b/>
                <w:bCs/>
                <w:szCs w:val="22"/>
                <w:lang w:val="pl-PL"/>
              </w:rPr>
              <w:t>Zaburzenia układu immunologicznego</w:t>
            </w:r>
          </w:p>
        </w:tc>
        <w:tc>
          <w:tcPr>
            <w:tcW w:w="2363" w:type="pct"/>
            <w:vAlign w:val="center"/>
          </w:tcPr>
          <w:p w14:paraId="2DD61E36" w14:textId="77777777" w:rsidR="00D63A81" w:rsidRPr="00AC65BE" w:rsidRDefault="00D63A81" w:rsidP="006E60B4">
            <w:pPr>
              <w:keepNext/>
              <w:keepLines/>
              <w:widowControl w:val="0"/>
              <w:tabs>
                <w:tab w:val="clear" w:pos="567"/>
              </w:tabs>
              <w:spacing w:line="240" w:lineRule="auto"/>
              <w:jc w:val="center"/>
              <w:rPr>
                <w:rFonts w:eastAsia="MS Mincho"/>
                <w:bCs/>
                <w:szCs w:val="22"/>
                <w:lang w:val="pl-PL"/>
              </w:rPr>
            </w:pPr>
          </w:p>
        </w:tc>
      </w:tr>
      <w:tr w:rsidR="00D63A81" w:rsidRPr="00AC65BE" w14:paraId="6E05BF49" w14:textId="77777777" w:rsidTr="005513FA">
        <w:tc>
          <w:tcPr>
            <w:tcW w:w="2637" w:type="pct"/>
            <w:shd w:val="clear" w:color="auto" w:fill="FFFFFF"/>
            <w:vAlign w:val="center"/>
          </w:tcPr>
          <w:p w14:paraId="7EC10353" w14:textId="77777777" w:rsidR="00D63A81" w:rsidRPr="00AC65BE" w:rsidRDefault="00D63A81" w:rsidP="006E60B4">
            <w:pPr>
              <w:keepNext/>
              <w:keepLines/>
              <w:widowControl w:val="0"/>
              <w:tabs>
                <w:tab w:val="clear" w:pos="567"/>
              </w:tabs>
              <w:spacing w:line="240" w:lineRule="auto"/>
              <w:rPr>
                <w:rFonts w:eastAsia="MS Mincho"/>
                <w:szCs w:val="22"/>
                <w:lang w:val="pl-PL"/>
              </w:rPr>
            </w:pPr>
            <w:r w:rsidRPr="00AC65BE">
              <w:rPr>
                <w:rFonts w:eastAsia="MS Mincho"/>
                <w:szCs w:val="22"/>
                <w:lang w:val="pl-PL"/>
              </w:rPr>
              <w:t>Nadwrażliwość</w:t>
            </w:r>
          </w:p>
          <w:p w14:paraId="4DA9869B" w14:textId="77777777" w:rsidR="00D63A81" w:rsidRPr="00AC65BE" w:rsidRDefault="00D63A81" w:rsidP="006E60B4">
            <w:pPr>
              <w:keepNext/>
              <w:keepLines/>
              <w:widowControl w:val="0"/>
              <w:tabs>
                <w:tab w:val="clear" w:pos="567"/>
              </w:tabs>
              <w:spacing w:line="240" w:lineRule="auto"/>
              <w:rPr>
                <w:rFonts w:eastAsia="MS Mincho"/>
                <w:i/>
                <w:strike/>
                <w:szCs w:val="22"/>
                <w:lang w:val="pl-PL"/>
              </w:rPr>
            </w:pPr>
            <w:r w:rsidRPr="00AC65BE">
              <w:rPr>
                <w:rFonts w:eastAsia="MS Mincho"/>
                <w:szCs w:val="22"/>
                <w:lang w:val="pl-PL"/>
              </w:rPr>
              <w:t>(np. nadreaktywność oskrzeli)</w:t>
            </w:r>
          </w:p>
        </w:tc>
        <w:tc>
          <w:tcPr>
            <w:tcW w:w="2363" w:type="pct"/>
            <w:shd w:val="clear" w:color="auto" w:fill="FFFFFF"/>
            <w:vAlign w:val="center"/>
          </w:tcPr>
          <w:p w14:paraId="7B9DC118" w14:textId="77777777" w:rsidR="00D63A81" w:rsidRPr="00AC65BE" w:rsidRDefault="00D63A81" w:rsidP="006E60B4">
            <w:pPr>
              <w:keepNext/>
              <w:keepLines/>
              <w:widowControl w:val="0"/>
              <w:tabs>
                <w:tab w:val="clear" w:pos="567"/>
              </w:tabs>
              <w:spacing w:line="240" w:lineRule="auto"/>
              <w:jc w:val="center"/>
              <w:rPr>
                <w:rFonts w:eastAsia="MS Mincho"/>
                <w:szCs w:val="22"/>
                <w:lang w:val="pl-PL"/>
              </w:rPr>
            </w:pPr>
            <w:r w:rsidRPr="00AC65BE">
              <w:rPr>
                <w:rFonts w:eastAsia="MS Mincho"/>
                <w:szCs w:val="22"/>
                <w:lang w:val="pl-PL"/>
              </w:rPr>
              <w:t>niezbyt często</w:t>
            </w:r>
          </w:p>
        </w:tc>
      </w:tr>
      <w:tr w:rsidR="00D63A81" w:rsidRPr="00AC65BE" w14:paraId="10343281" w14:textId="77777777" w:rsidTr="005513FA">
        <w:tc>
          <w:tcPr>
            <w:tcW w:w="2637" w:type="pct"/>
            <w:shd w:val="clear" w:color="auto" w:fill="FFFFFF"/>
            <w:vAlign w:val="center"/>
          </w:tcPr>
          <w:p w14:paraId="6D88403D" w14:textId="77777777" w:rsidR="00D63A81" w:rsidRPr="00AC65BE" w:rsidRDefault="00D63A81" w:rsidP="006E60B4">
            <w:pPr>
              <w:keepNext/>
              <w:keepLines/>
              <w:widowControl w:val="0"/>
              <w:tabs>
                <w:tab w:val="clear" w:pos="567"/>
              </w:tabs>
              <w:spacing w:line="240" w:lineRule="auto"/>
              <w:rPr>
                <w:rFonts w:eastAsia="MS Mincho"/>
                <w:szCs w:val="22"/>
                <w:lang w:val="pl-PL"/>
              </w:rPr>
            </w:pPr>
            <w:r w:rsidRPr="00AC65BE">
              <w:rPr>
                <w:rFonts w:eastAsia="MS Mincho"/>
                <w:b/>
                <w:szCs w:val="22"/>
                <w:lang w:val="pl-PL"/>
              </w:rPr>
              <w:t>Zaburzenia metabolizmu i</w:t>
            </w:r>
            <w:r w:rsidR="00605CC3" w:rsidRPr="00AC65BE">
              <w:rPr>
                <w:rFonts w:eastAsia="MS Mincho"/>
                <w:b/>
                <w:szCs w:val="22"/>
                <w:lang w:val="pl-PL"/>
              </w:rPr>
              <w:t> </w:t>
            </w:r>
            <w:r w:rsidRPr="00AC65BE">
              <w:rPr>
                <w:rFonts w:eastAsia="MS Mincho"/>
                <w:b/>
                <w:szCs w:val="22"/>
                <w:lang w:val="pl-PL"/>
              </w:rPr>
              <w:t>odżywiania</w:t>
            </w:r>
          </w:p>
        </w:tc>
        <w:tc>
          <w:tcPr>
            <w:tcW w:w="2363" w:type="pct"/>
            <w:shd w:val="clear" w:color="auto" w:fill="FFFFFF"/>
            <w:vAlign w:val="center"/>
          </w:tcPr>
          <w:p w14:paraId="1F155395" w14:textId="77777777" w:rsidR="00D63A81" w:rsidRPr="00AC65BE" w:rsidRDefault="00D63A81" w:rsidP="006E60B4">
            <w:pPr>
              <w:keepNext/>
              <w:keepLines/>
              <w:widowControl w:val="0"/>
              <w:tabs>
                <w:tab w:val="clear" w:pos="567"/>
              </w:tabs>
              <w:spacing w:line="240" w:lineRule="auto"/>
              <w:jc w:val="center"/>
              <w:rPr>
                <w:rFonts w:eastAsia="MS Mincho"/>
                <w:szCs w:val="22"/>
                <w:lang w:val="pl-PL"/>
              </w:rPr>
            </w:pPr>
          </w:p>
        </w:tc>
      </w:tr>
      <w:tr w:rsidR="00D63A81" w:rsidRPr="00AC65BE" w14:paraId="44DC872C" w14:textId="77777777" w:rsidTr="005513FA">
        <w:tc>
          <w:tcPr>
            <w:tcW w:w="2637" w:type="pct"/>
            <w:shd w:val="clear" w:color="auto" w:fill="FFFFFF"/>
            <w:vAlign w:val="center"/>
          </w:tcPr>
          <w:p w14:paraId="3D823B42" w14:textId="77777777" w:rsidR="00D63A81" w:rsidRPr="00AC65BE" w:rsidRDefault="00D63A81" w:rsidP="006E60B4">
            <w:pPr>
              <w:keepNext/>
              <w:keepLines/>
              <w:widowControl w:val="0"/>
              <w:tabs>
                <w:tab w:val="clear" w:pos="567"/>
              </w:tabs>
              <w:spacing w:line="240" w:lineRule="auto"/>
              <w:rPr>
                <w:rFonts w:eastAsia="MS Mincho"/>
                <w:i/>
                <w:szCs w:val="22"/>
                <w:lang w:val="pl-PL"/>
              </w:rPr>
            </w:pPr>
            <w:r w:rsidRPr="00AC65BE">
              <w:rPr>
                <w:rFonts w:eastAsia="MS Mincho"/>
                <w:szCs w:val="22"/>
                <w:lang w:val="pl-PL"/>
              </w:rPr>
              <w:t>Hipoglikemia</w:t>
            </w:r>
            <w:r w:rsidR="005513FA" w:rsidRPr="00AC65BE">
              <w:rPr>
                <w:rFonts w:eastAsia="MS Mincho"/>
                <w:szCs w:val="22"/>
                <w:lang w:val="pl-PL"/>
              </w:rPr>
              <w:t> </w:t>
            </w:r>
            <w:r w:rsidRPr="00AC65BE">
              <w:rPr>
                <w:rFonts w:eastAsia="MS Mincho"/>
                <w:szCs w:val="22"/>
                <w:vertAlign w:val="superscript"/>
                <w:lang w:val="pl-PL"/>
              </w:rPr>
              <w:t>1</w:t>
            </w:r>
          </w:p>
        </w:tc>
        <w:tc>
          <w:tcPr>
            <w:tcW w:w="2363" w:type="pct"/>
            <w:shd w:val="clear" w:color="auto" w:fill="FFFFFF"/>
            <w:vAlign w:val="center"/>
          </w:tcPr>
          <w:p w14:paraId="482815E3" w14:textId="77777777" w:rsidR="00D63A81" w:rsidRPr="00AC65BE" w:rsidRDefault="00444A2B" w:rsidP="006E60B4">
            <w:pPr>
              <w:keepNext/>
              <w:keepLines/>
              <w:widowControl w:val="0"/>
              <w:tabs>
                <w:tab w:val="clear" w:pos="567"/>
              </w:tabs>
              <w:spacing w:line="240" w:lineRule="auto"/>
              <w:jc w:val="center"/>
              <w:rPr>
                <w:rFonts w:eastAsia="MS Mincho"/>
                <w:szCs w:val="22"/>
                <w:lang w:val="pl-PL"/>
              </w:rPr>
            </w:pPr>
            <w:r w:rsidRPr="00AC65BE">
              <w:rPr>
                <w:rFonts w:eastAsia="MS Mincho"/>
                <w:szCs w:val="22"/>
                <w:lang w:val="pl-PL"/>
              </w:rPr>
              <w:t>bardzo</w:t>
            </w:r>
            <w:r w:rsidR="00D63A81" w:rsidRPr="00AC65BE">
              <w:rPr>
                <w:rFonts w:eastAsia="MS Mincho"/>
                <w:szCs w:val="22"/>
                <w:lang w:val="pl-PL"/>
              </w:rPr>
              <w:t xml:space="preserve"> często</w:t>
            </w:r>
          </w:p>
        </w:tc>
      </w:tr>
      <w:tr w:rsidR="00D63A81" w:rsidRPr="00795E6A" w14:paraId="61878D6A" w14:textId="77777777" w:rsidTr="005513FA">
        <w:tc>
          <w:tcPr>
            <w:tcW w:w="2637" w:type="pct"/>
            <w:shd w:val="clear" w:color="auto" w:fill="FFFFFF"/>
            <w:vAlign w:val="center"/>
          </w:tcPr>
          <w:p w14:paraId="5B3A776D" w14:textId="77777777" w:rsidR="00D63A81" w:rsidRPr="00AC65BE" w:rsidRDefault="00D63A81" w:rsidP="006E60B4">
            <w:pPr>
              <w:keepNext/>
              <w:keepLines/>
              <w:widowControl w:val="0"/>
              <w:tabs>
                <w:tab w:val="clear" w:pos="567"/>
              </w:tabs>
              <w:spacing w:line="240" w:lineRule="auto"/>
              <w:rPr>
                <w:rFonts w:eastAsia="MS Mincho"/>
                <w:b/>
                <w:szCs w:val="22"/>
                <w:lang w:val="pl-PL"/>
              </w:rPr>
            </w:pPr>
            <w:r w:rsidRPr="00AC65BE">
              <w:rPr>
                <w:rFonts w:eastAsia="MS Mincho"/>
                <w:b/>
                <w:bCs/>
                <w:szCs w:val="22"/>
                <w:lang w:val="pl-PL"/>
              </w:rPr>
              <w:t>Zaburzenia układu oddechowego, klatki piersiowej i</w:t>
            </w:r>
            <w:r w:rsidR="00605CC3" w:rsidRPr="00AC65BE">
              <w:rPr>
                <w:rFonts w:eastAsia="MS Mincho"/>
                <w:b/>
                <w:bCs/>
                <w:szCs w:val="22"/>
                <w:lang w:val="pl-PL"/>
              </w:rPr>
              <w:t> </w:t>
            </w:r>
            <w:r w:rsidRPr="00AC65BE">
              <w:rPr>
                <w:rFonts w:eastAsia="MS Mincho"/>
                <w:b/>
                <w:bCs/>
                <w:szCs w:val="22"/>
                <w:lang w:val="pl-PL"/>
              </w:rPr>
              <w:t>śródpiersia</w:t>
            </w:r>
          </w:p>
        </w:tc>
        <w:tc>
          <w:tcPr>
            <w:tcW w:w="2363" w:type="pct"/>
            <w:shd w:val="clear" w:color="auto" w:fill="FFFFFF"/>
            <w:vAlign w:val="center"/>
          </w:tcPr>
          <w:p w14:paraId="6D0485A2" w14:textId="77777777" w:rsidR="00D63A81" w:rsidRPr="00AC65BE" w:rsidRDefault="00D63A81" w:rsidP="006E60B4">
            <w:pPr>
              <w:keepNext/>
              <w:keepLines/>
              <w:widowControl w:val="0"/>
              <w:tabs>
                <w:tab w:val="clear" w:pos="567"/>
              </w:tabs>
              <w:spacing w:line="240" w:lineRule="auto"/>
              <w:jc w:val="center"/>
              <w:rPr>
                <w:rFonts w:eastAsia="MS Mincho"/>
                <w:szCs w:val="22"/>
                <w:lang w:val="pl-PL"/>
              </w:rPr>
            </w:pPr>
          </w:p>
        </w:tc>
      </w:tr>
      <w:tr w:rsidR="00D63A81" w:rsidRPr="00AC65BE" w14:paraId="421A10F9" w14:textId="77777777" w:rsidTr="005513FA">
        <w:tc>
          <w:tcPr>
            <w:tcW w:w="2637" w:type="pct"/>
            <w:shd w:val="clear" w:color="auto" w:fill="FFFFFF"/>
            <w:vAlign w:val="center"/>
          </w:tcPr>
          <w:p w14:paraId="2848F533" w14:textId="77777777" w:rsidR="00D63A81" w:rsidRPr="00AC65BE" w:rsidRDefault="00D63A81" w:rsidP="006E60B4">
            <w:pPr>
              <w:keepNext/>
              <w:keepLines/>
              <w:widowControl w:val="0"/>
              <w:tabs>
                <w:tab w:val="clear" w:pos="567"/>
              </w:tabs>
              <w:spacing w:line="240" w:lineRule="auto"/>
              <w:rPr>
                <w:rFonts w:eastAsia="MS Mincho"/>
                <w:i/>
                <w:szCs w:val="22"/>
                <w:lang w:val="pl-PL"/>
              </w:rPr>
            </w:pPr>
            <w:r w:rsidRPr="00AC65BE">
              <w:rPr>
                <w:rFonts w:eastAsia="MS Mincho"/>
                <w:szCs w:val="22"/>
                <w:lang w:val="pl-PL"/>
              </w:rPr>
              <w:t>Kaszel</w:t>
            </w:r>
          </w:p>
        </w:tc>
        <w:tc>
          <w:tcPr>
            <w:tcW w:w="2363" w:type="pct"/>
            <w:shd w:val="clear" w:color="auto" w:fill="FFFFFF"/>
            <w:vAlign w:val="center"/>
          </w:tcPr>
          <w:p w14:paraId="11F36944" w14:textId="77777777" w:rsidR="00D63A81" w:rsidRPr="00AC65BE" w:rsidRDefault="00D63A81" w:rsidP="006E60B4">
            <w:pPr>
              <w:keepNext/>
              <w:keepLines/>
              <w:widowControl w:val="0"/>
              <w:tabs>
                <w:tab w:val="clear" w:pos="567"/>
              </w:tabs>
              <w:spacing w:line="240" w:lineRule="auto"/>
              <w:jc w:val="center"/>
              <w:rPr>
                <w:rFonts w:eastAsia="MS Mincho"/>
                <w:szCs w:val="22"/>
                <w:lang w:val="pl-PL"/>
              </w:rPr>
            </w:pPr>
            <w:r w:rsidRPr="00AC65BE">
              <w:rPr>
                <w:rFonts w:eastAsia="MS Mincho"/>
                <w:szCs w:val="22"/>
                <w:lang w:val="pl-PL"/>
              </w:rPr>
              <w:t>niezbyt często</w:t>
            </w:r>
          </w:p>
        </w:tc>
      </w:tr>
      <w:tr w:rsidR="00D63A81" w:rsidRPr="00AC65BE" w14:paraId="07C5EEAA" w14:textId="77777777" w:rsidTr="005513FA">
        <w:tc>
          <w:tcPr>
            <w:tcW w:w="2637" w:type="pct"/>
            <w:shd w:val="clear" w:color="auto" w:fill="FFFFFF"/>
            <w:vAlign w:val="center"/>
          </w:tcPr>
          <w:p w14:paraId="7D09EDEE" w14:textId="77777777" w:rsidR="00D63A81" w:rsidRPr="00AC65BE" w:rsidRDefault="00D63A81" w:rsidP="006E60B4">
            <w:pPr>
              <w:keepNext/>
              <w:keepLines/>
              <w:widowControl w:val="0"/>
              <w:tabs>
                <w:tab w:val="clear" w:pos="567"/>
              </w:tabs>
              <w:spacing w:line="240" w:lineRule="auto"/>
              <w:rPr>
                <w:rFonts w:eastAsia="MS Mincho"/>
                <w:b/>
                <w:szCs w:val="22"/>
                <w:lang w:val="pl-PL"/>
              </w:rPr>
            </w:pPr>
            <w:r w:rsidRPr="00AC65BE">
              <w:rPr>
                <w:rFonts w:eastAsia="MS Mincho"/>
                <w:b/>
                <w:bCs/>
                <w:szCs w:val="22"/>
                <w:lang w:val="pl-PL"/>
              </w:rPr>
              <w:t>Zaburzenia żołądka i</w:t>
            </w:r>
            <w:r w:rsidR="00605CC3" w:rsidRPr="00AC65BE">
              <w:rPr>
                <w:rFonts w:eastAsia="MS Mincho"/>
                <w:b/>
                <w:bCs/>
                <w:szCs w:val="22"/>
                <w:lang w:val="pl-PL"/>
              </w:rPr>
              <w:t> </w:t>
            </w:r>
            <w:r w:rsidRPr="00AC65BE">
              <w:rPr>
                <w:rFonts w:eastAsia="MS Mincho"/>
                <w:b/>
                <w:bCs/>
                <w:szCs w:val="22"/>
                <w:lang w:val="pl-PL"/>
              </w:rPr>
              <w:t>jelit</w:t>
            </w:r>
          </w:p>
        </w:tc>
        <w:tc>
          <w:tcPr>
            <w:tcW w:w="2363" w:type="pct"/>
            <w:shd w:val="clear" w:color="auto" w:fill="FFFFFF"/>
            <w:vAlign w:val="center"/>
          </w:tcPr>
          <w:p w14:paraId="00F9BCA0" w14:textId="77777777" w:rsidR="00D63A81" w:rsidRPr="00AC65BE" w:rsidRDefault="00D63A81" w:rsidP="006E60B4">
            <w:pPr>
              <w:keepNext/>
              <w:keepLines/>
              <w:widowControl w:val="0"/>
              <w:tabs>
                <w:tab w:val="clear" w:pos="567"/>
              </w:tabs>
              <w:spacing w:line="240" w:lineRule="auto"/>
              <w:jc w:val="center"/>
              <w:rPr>
                <w:rFonts w:eastAsia="MS Mincho"/>
                <w:szCs w:val="22"/>
                <w:lang w:val="pl-PL"/>
              </w:rPr>
            </w:pPr>
          </w:p>
        </w:tc>
      </w:tr>
      <w:tr w:rsidR="00D63A81" w:rsidRPr="00AC65BE" w14:paraId="3A2CEA31" w14:textId="77777777" w:rsidTr="005513FA">
        <w:tc>
          <w:tcPr>
            <w:tcW w:w="2637" w:type="pct"/>
            <w:shd w:val="clear" w:color="auto" w:fill="FFFFFF"/>
            <w:vAlign w:val="center"/>
          </w:tcPr>
          <w:p w14:paraId="4F61AD80" w14:textId="77777777" w:rsidR="00D63A81" w:rsidRPr="00AC65BE" w:rsidRDefault="00D63A81" w:rsidP="006E60B4">
            <w:pPr>
              <w:keepNext/>
              <w:keepLines/>
              <w:widowControl w:val="0"/>
              <w:tabs>
                <w:tab w:val="clear" w:pos="567"/>
              </w:tabs>
              <w:spacing w:line="240" w:lineRule="auto"/>
              <w:rPr>
                <w:bCs/>
                <w:i/>
                <w:szCs w:val="22"/>
                <w:lang w:val="pl-PL"/>
              </w:rPr>
            </w:pPr>
            <w:r w:rsidRPr="00AC65BE">
              <w:rPr>
                <w:rFonts w:eastAsia="MS Mincho"/>
                <w:szCs w:val="22"/>
                <w:lang w:val="pl-PL"/>
              </w:rPr>
              <w:t>Zapalenie trzustki</w:t>
            </w:r>
          </w:p>
        </w:tc>
        <w:tc>
          <w:tcPr>
            <w:tcW w:w="2363" w:type="pct"/>
            <w:shd w:val="clear" w:color="auto" w:fill="FFFFFF"/>
            <w:vAlign w:val="center"/>
          </w:tcPr>
          <w:p w14:paraId="7149E040" w14:textId="77777777" w:rsidR="00D63A81" w:rsidRPr="00AC65BE" w:rsidRDefault="00D63A81" w:rsidP="006E60B4">
            <w:pPr>
              <w:keepNext/>
              <w:keepLines/>
              <w:widowControl w:val="0"/>
              <w:tabs>
                <w:tab w:val="clear" w:pos="567"/>
              </w:tabs>
              <w:autoSpaceDE w:val="0"/>
              <w:autoSpaceDN w:val="0"/>
              <w:adjustRightInd w:val="0"/>
              <w:spacing w:line="240" w:lineRule="auto"/>
              <w:jc w:val="center"/>
              <w:rPr>
                <w:bCs/>
                <w:iCs/>
                <w:szCs w:val="22"/>
                <w:lang w:val="pl-PL"/>
              </w:rPr>
            </w:pPr>
            <w:r w:rsidRPr="00AC65BE">
              <w:rPr>
                <w:bCs/>
                <w:iCs/>
                <w:szCs w:val="22"/>
                <w:lang w:val="pl-PL"/>
              </w:rPr>
              <w:t>rzadko</w:t>
            </w:r>
            <w:r w:rsidRPr="00AC65BE">
              <w:rPr>
                <w:bCs/>
                <w:iCs/>
                <w:szCs w:val="22"/>
                <w:vertAlign w:val="superscript"/>
                <w:lang w:val="pl-PL"/>
              </w:rPr>
              <w:t>#</w:t>
            </w:r>
          </w:p>
        </w:tc>
      </w:tr>
      <w:tr w:rsidR="00D63A81" w:rsidRPr="00AC65BE" w14:paraId="13C610C3" w14:textId="77777777" w:rsidTr="005513FA">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682125DA" w14:textId="77777777" w:rsidR="00D63A81" w:rsidRPr="00AC65BE" w:rsidRDefault="00D63A81" w:rsidP="006E60B4">
            <w:pPr>
              <w:keepNext/>
              <w:keepLines/>
              <w:widowControl w:val="0"/>
              <w:tabs>
                <w:tab w:val="clear" w:pos="567"/>
              </w:tabs>
              <w:autoSpaceDE w:val="0"/>
              <w:autoSpaceDN w:val="0"/>
              <w:adjustRightInd w:val="0"/>
              <w:spacing w:line="240" w:lineRule="auto"/>
              <w:rPr>
                <w:bCs/>
                <w:i/>
                <w:szCs w:val="22"/>
                <w:lang w:val="pl-PL" w:eastAsia="zh-TW"/>
              </w:rPr>
            </w:pPr>
            <w:r w:rsidRPr="00AC65BE">
              <w:rPr>
                <w:rFonts w:eastAsia="MS Mincho"/>
                <w:szCs w:val="22"/>
                <w:lang w:val="pl-PL"/>
              </w:rPr>
              <w:t>Zaparcia</w:t>
            </w:r>
            <w:r w:rsidR="005513FA" w:rsidRPr="00AC65BE">
              <w:rPr>
                <w:rFonts w:eastAsia="MS Mincho"/>
                <w:szCs w:val="22"/>
                <w:lang w:val="pl-PL"/>
              </w:rPr>
              <w:t> </w:t>
            </w:r>
            <w:r w:rsidRPr="00AC65BE">
              <w:rPr>
                <w:iCs/>
                <w:szCs w:val="22"/>
                <w:vertAlign w:val="superscript"/>
                <w:lang w:val="pl-PL" w:eastAsia="zh-TW"/>
              </w:rPr>
              <w:t>2</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5AB6040B" w14:textId="77777777" w:rsidR="00D63A81" w:rsidRPr="00AC65BE" w:rsidRDefault="00D63A81" w:rsidP="006E60B4">
            <w:pPr>
              <w:keepNext/>
              <w:keepLines/>
              <w:widowControl w:val="0"/>
              <w:tabs>
                <w:tab w:val="clear" w:pos="567"/>
              </w:tabs>
              <w:spacing w:line="240" w:lineRule="auto"/>
              <w:jc w:val="center"/>
              <w:rPr>
                <w:rFonts w:eastAsia="MS Mincho"/>
                <w:szCs w:val="22"/>
                <w:lang w:val="pl-PL"/>
              </w:rPr>
            </w:pPr>
            <w:r w:rsidRPr="00AC65BE">
              <w:rPr>
                <w:rFonts w:eastAsia="MS Mincho"/>
                <w:szCs w:val="22"/>
                <w:lang w:val="pl-PL"/>
              </w:rPr>
              <w:t>niezbyt często</w:t>
            </w:r>
          </w:p>
        </w:tc>
      </w:tr>
      <w:tr w:rsidR="00D63A81" w:rsidRPr="00795E6A" w14:paraId="59FD1D0C" w14:textId="77777777" w:rsidTr="005513FA">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307DB87F" w14:textId="77777777" w:rsidR="00D63A81" w:rsidRPr="00AC65BE" w:rsidRDefault="00D63A81" w:rsidP="006E60B4">
            <w:pPr>
              <w:keepNext/>
              <w:keepLines/>
              <w:widowControl w:val="0"/>
              <w:tabs>
                <w:tab w:val="clear" w:pos="567"/>
              </w:tabs>
              <w:spacing w:line="240" w:lineRule="auto"/>
              <w:rPr>
                <w:rFonts w:eastAsia="MS Mincho"/>
                <w:szCs w:val="22"/>
                <w:lang w:val="pl-PL"/>
              </w:rPr>
            </w:pPr>
            <w:r w:rsidRPr="00AC65BE">
              <w:rPr>
                <w:rFonts w:eastAsia="MS Mincho"/>
                <w:b/>
                <w:szCs w:val="22"/>
                <w:lang w:val="pl-PL"/>
              </w:rPr>
              <w:t>Zaburzenia skóry i</w:t>
            </w:r>
            <w:r w:rsidR="00605CC3" w:rsidRPr="00AC65BE">
              <w:rPr>
                <w:rFonts w:eastAsia="MS Mincho"/>
                <w:b/>
                <w:szCs w:val="22"/>
                <w:lang w:val="pl-PL"/>
              </w:rPr>
              <w:t> </w:t>
            </w:r>
            <w:r w:rsidRPr="00AC65BE">
              <w:rPr>
                <w:rFonts w:eastAsia="MS Mincho"/>
                <w:b/>
                <w:szCs w:val="22"/>
                <w:lang w:val="pl-PL"/>
              </w:rPr>
              <w:t>tkanki podskórnej</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621BA7B1" w14:textId="77777777" w:rsidR="00D63A81" w:rsidRPr="00AC65BE" w:rsidRDefault="00D63A81" w:rsidP="006E60B4">
            <w:pPr>
              <w:keepNext/>
              <w:keepLines/>
              <w:widowControl w:val="0"/>
              <w:tabs>
                <w:tab w:val="clear" w:pos="567"/>
              </w:tabs>
              <w:spacing w:line="240" w:lineRule="auto"/>
              <w:jc w:val="center"/>
              <w:rPr>
                <w:rFonts w:eastAsia="MS Mincho"/>
                <w:szCs w:val="22"/>
                <w:lang w:val="pl-PL"/>
              </w:rPr>
            </w:pPr>
          </w:p>
        </w:tc>
      </w:tr>
      <w:tr w:rsidR="00D63A81" w:rsidRPr="00AC65BE" w14:paraId="3BBD73C4" w14:textId="77777777" w:rsidTr="005513FA">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5E5036D7" w14:textId="77777777" w:rsidR="00D63A81" w:rsidRPr="00AC65BE" w:rsidRDefault="00D63A81" w:rsidP="006E60B4">
            <w:pPr>
              <w:keepNext/>
              <w:keepLines/>
              <w:widowControl w:val="0"/>
              <w:tabs>
                <w:tab w:val="clear" w:pos="567"/>
              </w:tabs>
              <w:spacing w:line="240" w:lineRule="auto"/>
              <w:rPr>
                <w:szCs w:val="22"/>
                <w:lang w:val="pl-PL" w:eastAsia="de-DE"/>
              </w:rPr>
            </w:pPr>
            <w:r w:rsidRPr="00AC65BE">
              <w:rPr>
                <w:szCs w:val="22"/>
                <w:lang w:val="pl-PL"/>
              </w:rPr>
              <w:t>Obrzęk naczynioruchowy</w:t>
            </w:r>
            <w:r w:rsidRPr="00AC65BE">
              <w:rPr>
                <w:rFonts w:eastAsia="MS Mincho"/>
                <w:szCs w:val="22"/>
                <w:lang w:val="pl-PL"/>
              </w:rPr>
              <w: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4654BC02" w14:textId="77777777" w:rsidR="00D63A81" w:rsidRPr="00AC65BE" w:rsidRDefault="00D63A81" w:rsidP="006E60B4">
            <w:pPr>
              <w:keepNext/>
              <w:keepLines/>
              <w:widowControl w:val="0"/>
              <w:tabs>
                <w:tab w:val="clear" w:pos="567"/>
              </w:tabs>
              <w:autoSpaceDE w:val="0"/>
              <w:autoSpaceDN w:val="0"/>
              <w:adjustRightInd w:val="0"/>
              <w:spacing w:line="240" w:lineRule="auto"/>
              <w:jc w:val="center"/>
              <w:rPr>
                <w:iCs/>
                <w:szCs w:val="22"/>
                <w:lang w:val="pl-PL" w:eastAsia="de-DE"/>
              </w:rPr>
            </w:pPr>
            <w:r w:rsidRPr="00AC65BE">
              <w:rPr>
                <w:bCs/>
                <w:iCs/>
                <w:szCs w:val="22"/>
                <w:lang w:val="pl-PL"/>
              </w:rPr>
              <w:t>rzadko</w:t>
            </w:r>
          </w:p>
        </w:tc>
      </w:tr>
      <w:tr w:rsidR="00D63A81" w:rsidRPr="00AC65BE" w14:paraId="70A9C3C0" w14:textId="77777777" w:rsidTr="005513FA">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6E0EF447" w14:textId="77777777" w:rsidR="00D63A81" w:rsidRPr="00AC65BE" w:rsidRDefault="00D63A81" w:rsidP="006E60B4">
            <w:pPr>
              <w:keepNext/>
              <w:keepLines/>
              <w:widowControl w:val="0"/>
              <w:tabs>
                <w:tab w:val="clear" w:pos="567"/>
              </w:tabs>
              <w:spacing w:line="240" w:lineRule="auto"/>
              <w:rPr>
                <w:i/>
                <w:szCs w:val="22"/>
                <w:lang w:val="pl-PL" w:eastAsia="de-DE"/>
              </w:rPr>
            </w:pPr>
            <w:r w:rsidRPr="00AC65BE">
              <w:rPr>
                <w:rFonts w:eastAsia="MS Mincho"/>
                <w:szCs w:val="22"/>
                <w:lang w:val="pl-PL"/>
              </w:rPr>
              <w:t>Pokrzywka*</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4EBE2BF9" w14:textId="77777777" w:rsidR="00D63A81" w:rsidRPr="00AC65BE" w:rsidRDefault="00D63A81" w:rsidP="006E60B4">
            <w:pPr>
              <w:keepNext/>
              <w:keepLines/>
              <w:widowControl w:val="0"/>
              <w:tabs>
                <w:tab w:val="clear" w:pos="567"/>
              </w:tabs>
              <w:autoSpaceDE w:val="0"/>
              <w:autoSpaceDN w:val="0"/>
              <w:adjustRightInd w:val="0"/>
              <w:spacing w:line="240" w:lineRule="auto"/>
              <w:jc w:val="center"/>
              <w:rPr>
                <w:bCs/>
                <w:iCs/>
                <w:szCs w:val="22"/>
                <w:lang w:val="pl-PL"/>
              </w:rPr>
            </w:pPr>
            <w:r w:rsidRPr="00AC65BE">
              <w:rPr>
                <w:bCs/>
                <w:iCs/>
                <w:szCs w:val="22"/>
                <w:lang w:val="pl-PL"/>
              </w:rPr>
              <w:t>rzadko</w:t>
            </w:r>
          </w:p>
        </w:tc>
      </w:tr>
      <w:tr w:rsidR="00D63A81" w:rsidRPr="00AC65BE" w14:paraId="34565B15" w14:textId="77777777" w:rsidTr="005513FA">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3BC783DA" w14:textId="77777777" w:rsidR="00D63A81" w:rsidRPr="00AC65BE" w:rsidRDefault="00D63A81" w:rsidP="006E60B4">
            <w:pPr>
              <w:keepNext/>
              <w:keepLines/>
              <w:widowControl w:val="0"/>
              <w:tabs>
                <w:tab w:val="clear" w:pos="567"/>
              </w:tabs>
              <w:spacing w:line="240" w:lineRule="auto"/>
              <w:rPr>
                <w:i/>
                <w:szCs w:val="22"/>
                <w:lang w:val="pl-PL" w:eastAsia="de-DE"/>
              </w:rPr>
            </w:pPr>
            <w:r w:rsidRPr="00AC65BE">
              <w:rPr>
                <w:rFonts w:eastAsia="MS Mincho"/>
                <w:szCs w:val="22"/>
                <w:lang w:val="pl-PL"/>
              </w:rPr>
              <w:t>Wysypka*</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701A19A2" w14:textId="77777777" w:rsidR="00D63A81" w:rsidRPr="00AC65BE" w:rsidRDefault="00D63A81" w:rsidP="006E60B4">
            <w:pPr>
              <w:keepNext/>
              <w:keepLines/>
              <w:widowControl w:val="0"/>
              <w:tabs>
                <w:tab w:val="clear" w:pos="567"/>
              </w:tabs>
              <w:autoSpaceDE w:val="0"/>
              <w:autoSpaceDN w:val="0"/>
              <w:adjustRightInd w:val="0"/>
              <w:spacing w:line="240" w:lineRule="auto"/>
              <w:jc w:val="center"/>
              <w:rPr>
                <w:bCs/>
                <w:iCs/>
                <w:szCs w:val="22"/>
                <w:lang w:val="pl-PL"/>
              </w:rPr>
            </w:pPr>
            <w:r w:rsidRPr="00AC65BE">
              <w:rPr>
                <w:rFonts w:eastAsia="MS Mincho"/>
                <w:szCs w:val="22"/>
                <w:lang w:val="pl-PL"/>
              </w:rPr>
              <w:t>niezbyt często</w:t>
            </w:r>
          </w:p>
        </w:tc>
      </w:tr>
      <w:tr w:rsidR="00D63A81" w:rsidRPr="00AC65BE" w14:paraId="0CFEB92C" w14:textId="77777777" w:rsidTr="005513FA">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6FF0F896" w14:textId="77777777" w:rsidR="00D63A81" w:rsidRPr="00AC65BE" w:rsidRDefault="00D63A81" w:rsidP="006E60B4">
            <w:pPr>
              <w:keepNext/>
              <w:keepLines/>
              <w:widowControl w:val="0"/>
              <w:tabs>
                <w:tab w:val="clear" w:pos="567"/>
              </w:tabs>
              <w:spacing w:line="240" w:lineRule="auto"/>
              <w:rPr>
                <w:szCs w:val="22"/>
                <w:lang w:val="pl-PL" w:eastAsia="de-DE"/>
              </w:rPr>
            </w:pPr>
            <w:r w:rsidRPr="00AC65BE">
              <w:rPr>
                <w:szCs w:val="22"/>
                <w:lang w:val="pl-PL"/>
              </w:rPr>
              <w:t>Pemfigoid pęcherzowy</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0A7D8908" w14:textId="77777777" w:rsidR="00D63A81" w:rsidRPr="00AC65BE" w:rsidRDefault="00D63A81" w:rsidP="006E60B4">
            <w:pPr>
              <w:keepNext/>
              <w:keepLines/>
              <w:widowControl w:val="0"/>
              <w:tabs>
                <w:tab w:val="clear" w:pos="567"/>
              </w:tabs>
              <w:autoSpaceDE w:val="0"/>
              <w:autoSpaceDN w:val="0"/>
              <w:adjustRightInd w:val="0"/>
              <w:spacing w:line="240" w:lineRule="auto"/>
              <w:jc w:val="center"/>
              <w:rPr>
                <w:bCs/>
                <w:iCs/>
                <w:szCs w:val="22"/>
                <w:lang w:val="pl-PL"/>
              </w:rPr>
            </w:pPr>
            <w:r w:rsidRPr="00AC65BE">
              <w:rPr>
                <w:bCs/>
                <w:iCs/>
                <w:szCs w:val="22"/>
                <w:lang w:val="pl-PL"/>
              </w:rPr>
              <w:t>rzadko</w:t>
            </w:r>
            <w:r w:rsidRPr="00AC65BE">
              <w:rPr>
                <w:bCs/>
                <w:iCs/>
                <w:szCs w:val="22"/>
                <w:vertAlign w:val="superscript"/>
                <w:lang w:val="pl-PL"/>
              </w:rPr>
              <w:t>#</w:t>
            </w:r>
          </w:p>
        </w:tc>
      </w:tr>
      <w:tr w:rsidR="00D63A81" w:rsidRPr="00AC65BE" w14:paraId="45AAC9D3" w14:textId="77777777" w:rsidTr="005513FA">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2312887B" w14:textId="77777777" w:rsidR="00D63A81" w:rsidRPr="00AC65BE" w:rsidRDefault="00D63A81" w:rsidP="006E60B4">
            <w:pPr>
              <w:keepNext/>
              <w:keepLines/>
              <w:widowControl w:val="0"/>
              <w:tabs>
                <w:tab w:val="clear" w:pos="567"/>
              </w:tabs>
              <w:spacing w:line="240" w:lineRule="auto"/>
              <w:rPr>
                <w:rFonts w:eastAsia="MS Mincho"/>
                <w:b/>
                <w:szCs w:val="22"/>
                <w:lang w:val="pl-PL"/>
              </w:rPr>
            </w:pPr>
            <w:r w:rsidRPr="00AC65BE">
              <w:rPr>
                <w:b/>
                <w:bCs/>
                <w:szCs w:val="22"/>
                <w:lang w:val="pl-PL"/>
              </w:rPr>
              <w:t>Badania diagnostyczne</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190A92B4" w14:textId="77777777" w:rsidR="00D63A81" w:rsidRPr="00AC65BE" w:rsidRDefault="00D63A81" w:rsidP="006E60B4">
            <w:pPr>
              <w:keepNext/>
              <w:keepLines/>
              <w:widowControl w:val="0"/>
              <w:tabs>
                <w:tab w:val="clear" w:pos="567"/>
              </w:tabs>
              <w:spacing w:line="240" w:lineRule="auto"/>
              <w:jc w:val="center"/>
              <w:rPr>
                <w:rFonts w:eastAsia="MS Mincho"/>
                <w:szCs w:val="22"/>
                <w:lang w:val="pl-PL"/>
              </w:rPr>
            </w:pPr>
          </w:p>
        </w:tc>
      </w:tr>
      <w:tr w:rsidR="00D63A81" w:rsidRPr="00AC65BE" w14:paraId="74C5813C" w14:textId="77777777" w:rsidTr="005513FA">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440D739A" w14:textId="77777777" w:rsidR="00D63A81" w:rsidRPr="00AC65BE" w:rsidRDefault="00D63A81" w:rsidP="006E60B4">
            <w:pPr>
              <w:keepNext/>
              <w:keepLines/>
              <w:widowControl w:val="0"/>
              <w:tabs>
                <w:tab w:val="clear" w:pos="567"/>
              </w:tabs>
              <w:spacing w:line="240" w:lineRule="auto"/>
              <w:rPr>
                <w:bCs/>
                <w:szCs w:val="22"/>
                <w:lang w:val="pl-PL"/>
              </w:rPr>
            </w:pPr>
            <w:r w:rsidRPr="00AC65BE">
              <w:rPr>
                <w:bCs/>
                <w:szCs w:val="22"/>
                <w:lang w:val="pl-PL"/>
              </w:rPr>
              <w:t>Zwiększona aktywność amylazy</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5318AD84" w14:textId="77777777" w:rsidR="00D63A81" w:rsidRPr="00AC65BE" w:rsidRDefault="00D63A81" w:rsidP="006E60B4">
            <w:pPr>
              <w:keepNext/>
              <w:keepLines/>
              <w:widowControl w:val="0"/>
              <w:tabs>
                <w:tab w:val="clear" w:pos="567"/>
              </w:tabs>
              <w:autoSpaceDE w:val="0"/>
              <w:autoSpaceDN w:val="0"/>
              <w:adjustRightInd w:val="0"/>
              <w:spacing w:line="240" w:lineRule="auto"/>
              <w:jc w:val="center"/>
              <w:rPr>
                <w:bCs/>
                <w:iCs/>
                <w:szCs w:val="22"/>
                <w:lang w:val="pl-PL"/>
              </w:rPr>
            </w:pPr>
            <w:r w:rsidRPr="00AC65BE">
              <w:rPr>
                <w:rFonts w:eastAsia="MS Mincho"/>
                <w:szCs w:val="22"/>
                <w:lang w:val="pl-PL"/>
              </w:rPr>
              <w:t>niezbyt często</w:t>
            </w:r>
          </w:p>
        </w:tc>
      </w:tr>
      <w:tr w:rsidR="00D63A81" w:rsidRPr="00AC65BE" w14:paraId="3AEB2B01" w14:textId="77777777" w:rsidTr="005513FA">
        <w:tc>
          <w:tcPr>
            <w:tcW w:w="2637" w:type="pct"/>
            <w:tcBorders>
              <w:top w:val="single" w:sz="4" w:space="0" w:color="auto"/>
              <w:left w:val="single" w:sz="4" w:space="0" w:color="auto"/>
              <w:bottom w:val="single" w:sz="4" w:space="0" w:color="auto"/>
              <w:right w:val="single" w:sz="4" w:space="0" w:color="auto"/>
            </w:tcBorders>
            <w:shd w:val="clear" w:color="auto" w:fill="FFFFFF"/>
            <w:vAlign w:val="center"/>
          </w:tcPr>
          <w:p w14:paraId="57FBC44B" w14:textId="77777777" w:rsidR="00D63A81" w:rsidRPr="00AC65BE" w:rsidRDefault="00D63A81" w:rsidP="006E60B4">
            <w:pPr>
              <w:keepNext/>
              <w:keepLines/>
              <w:widowControl w:val="0"/>
              <w:tabs>
                <w:tab w:val="clear" w:pos="567"/>
              </w:tabs>
              <w:spacing w:line="240" w:lineRule="auto"/>
              <w:rPr>
                <w:bCs/>
                <w:szCs w:val="22"/>
                <w:lang w:val="pl-PL"/>
              </w:rPr>
            </w:pPr>
            <w:r w:rsidRPr="00AC65BE">
              <w:rPr>
                <w:bCs/>
                <w:szCs w:val="22"/>
                <w:lang w:val="pl-PL"/>
              </w:rPr>
              <w:t>Zwiększona aktywność lipazy</w:t>
            </w:r>
            <w:r w:rsidRPr="00AC65BE">
              <w:rPr>
                <w:rFonts w:eastAsia="MS Mincho"/>
                <w:szCs w:val="22"/>
                <w:lang w:val="pl-PL"/>
              </w:rPr>
              <w:t>**</w:t>
            </w:r>
          </w:p>
        </w:tc>
        <w:tc>
          <w:tcPr>
            <w:tcW w:w="2363" w:type="pct"/>
            <w:tcBorders>
              <w:top w:val="single" w:sz="4" w:space="0" w:color="auto"/>
              <w:left w:val="single" w:sz="4" w:space="0" w:color="auto"/>
              <w:bottom w:val="single" w:sz="4" w:space="0" w:color="auto"/>
              <w:right w:val="single" w:sz="4" w:space="0" w:color="auto"/>
            </w:tcBorders>
            <w:shd w:val="clear" w:color="auto" w:fill="FFFFFF"/>
            <w:vAlign w:val="center"/>
          </w:tcPr>
          <w:p w14:paraId="70A667DB" w14:textId="77777777" w:rsidR="00D63A81" w:rsidRPr="00AC65BE" w:rsidRDefault="00D63A81" w:rsidP="006E60B4">
            <w:pPr>
              <w:keepNext/>
              <w:keepLines/>
              <w:widowControl w:val="0"/>
              <w:tabs>
                <w:tab w:val="clear" w:pos="567"/>
              </w:tabs>
              <w:spacing w:line="240" w:lineRule="auto"/>
              <w:jc w:val="center"/>
              <w:rPr>
                <w:rFonts w:eastAsia="MS Mincho"/>
                <w:szCs w:val="22"/>
                <w:lang w:val="pl-PL"/>
              </w:rPr>
            </w:pPr>
            <w:r w:rsidRPr="00AC65BE">
              <w:rPr>
                <w:rFonts w:eastAsia="MS Mincho"/>
                <w:szCs w:val="22"/>
                <w:lang w:val="pl-PL"/>
              </w:rPr>
              <w:t>często</w:t>
            </w:r>
          </w:p>
        </w:tc>
      </w:tr>
    </w:tbl>
    <w:bookmarkEnd w:id="10"/>
    <w:p w14:paraId="6ADD954F" w14:textId="4C496D02" w:rsidR="00F9068B" w:rsidRPr="00AC65BE" w:rsidRDefault="00F9068B" w:rsidP="006E60B4">
      <w:pPr>
        <w:keepNext/>
        <w:keepLines/>
        <w:widowControl w:val="0"/>
        <w:tabs>
          <w:tab w:val="clear" w:pos="567"/>
        </w:tabs>
        <w:spacing w:line="240" w:lineRule="auto"/>
        <w:ind w:left="284" w:hanging="284"/>
        <w:rPr>
          <w:sz w:val="20"/>
          <w:lang w:val="pl-PL"/>
        </w:rPr>
      </w:pPr>
      <w:r w:rsidRPr="00AC65BE">
        <w:rPr>
          <w:sz w:val="20"/>
          <w:lang w:val="pl-PL"/>
        </w:rPr>
        <w:t>*</w:t>
      </w:r>
      <w:r w:rsidR="005513FA" w:rsidRPr="00AC65BE">
        <w:rPr>
          <w:sz w:val="20"/>
          <w:lang w:val="pl-PL"/>
        </w:rPr>
        <w:tab/>
      </w:r>
      <w:r w:rsidRPr="00AC65BE">
        <w:rPr>
          <w:sz w:val="20"/>
          <w:lang w:val="pl-PL"/>
        </w:rPr>
        <w:t>Na podstawie doświadczeń po wprowadzeniu do obrotu</w:t>
      </w:r>
    </w:p>
    <w:p w14:paraId="51B5F0A2" w14:textId="37E7CA95" w:rsidR="00D62415" w:rsidRPr="00AC65BE" w:rsidRDefault="00923169" w:rsidP="006E60B4">
      <w:pPr>
        <w:keepNext/>
        <w:keepLines/>
        <w:widowControl w:val="0"/>
        <w:tabs>
          <w:tab w:val="clear" w:pos="567"/>
        </w:tabs>
        <w:spacing w:line="240" w:lineRule="auto"/>
        <w:ind w:left="284" w:hanging="284"/>
        <w:rPr>
          <w:sz w:val="20"/>
          <w:lang w:val="pl-PL"/>
        </w:rPr>
      </w:pPr>
      <w:r w:rsidRPr="00AC65BE">
        <w:rPr>
          <w:sz w:val="20"/>
          <w:lang w:val="pl-PL"/>
        </w:rPr>
        <w:t>**</w:t>
      </w:r>
      <w:r w:rsidR="005513FA" w:rsidRPr="00AC65BE">
        <w:rPr>
          <w:sz w:val="20"/>
          <w:lang w:val="pl-PL"/>
        </w:rPr>
        <w:tab/>
      </w:r>
      <w:r w:rsidRPr="00AC65BE">
        <w:rPr>
          <w:sz w:val="20"/>
          <w:lang w:val="pl-PL"/>
        </w:rPr>
        <w:t xml:space="preserve">Na podstawie </w:t>
      </w:r>
      <w:r w:rsidR="00343744" w:rsidRPr="00AC65BE">
        <w:rPr>
          <w:sz w:val="20"/>
          <w:lang w:val="pl-PL"/>
        </w:rPr>
        <w:t>zwiększenia aktywności lipazy &gt;</w:t>
      </w:r>
      <w:r w:rsidR="00AD42FA" w:rsidRPr="00AC65BE">
        <w:rPr>
          <w:sz w:val="20"/>
          <w:lang w:val="pl-PL"/>
        </w:rPr>
        <w:t> </w:t>
      </w:r>
      <w:r w:rsidRPr="00AC65BE">
        <w:rPr>
          <w:sz w:val="20"/>
          <w:lang w:val="pl-PL"/>
        </w:rPr>
        <w:t>3</w:t>
      </w:r>
      <w:r w:rsidR="00AD42FA" w:rsidRPr="00AC65BE">
        <w:rPr>
          <w:sz w:val="20"/>
          <w:lang w:val="pl-PL"/>
        </w:rPr>
        <w:t> </w:t>
      </w:r>
      <w:r w:rsidR="005513FA" w:rsidRPr="00AC65BE">
        <w:rPr>
          <w:sz w:val="20"/>
          <w:szCs w:val="18"/>
          <w:lang w:val="pl-PL"/>
        </w:rPr>
        <w:t>×</w:t>
      </w:r>
      <w:r w:rsidR="005513FA" w:rsidRPr="00AC65BE">
        <w:rPr>
          <w:sz w:val="20"/>
          <w:lang w:val="pl-PL"/>
        </w:rPr>
        <w:t> </w:t>
      </w:r>
      <w:r w:rsidRPr="00AC65BE">
        <w:rPr>
          <w:sz w:val="20"/>
          <w:lang w:val="pl-PL"/>
        </w:rPr>
        <w:t>GGN obserwowanego w</w:t>
      </w:r>
      <w:r w:rsidR="00605CC3" w:rsidRPr="00AC65BE">
        <w:rPr>
          <w:sz w:val="20"/>
          <w:lang w:val="pl-PL"/>
        </w:rPr>
        <w:t> </w:t>
      </w:r>
      <w:r w:rsidRPr="00AC65BE">
        <w:rPr>
          <w:sz w:val="20"/>
          <w:lang w:val="pl-PL"/>
        </w:rPr>
        <w:t>badaniach klinicznych</w:t>
      </w:r>
    </w:p>
    <w:p w14:paraId="4BDD5749" w14:textId="52537C56" w:rsidR="00166653" w:rsidRPr="00AC65BE" w:rsidRDefault="00166653" w:rsidP="006E60B4">
      <w:pPr>
        <w:keepNext/>
        <w:keepLines/>
        <w:widowControl w:val="0"/>
        <w:tabs>
          <w:tab w:val="clear" w:pos="567"/>
        </w:tabs>
        <w:spacing w:line="240" w:lineRule="auto"/>
        <w:ind w:left="284" w:hanging="284"/>
        <w:rPr>
          <w:sz w:val="20"/>
          <w:lang w:val="pl-PL"/>
        </w:rPr>
      </w:pPr>
      <w:bookmarkStart w:id="11" w:name="_Hlk3298543"/>
      <w:r w:rsidRPr="00AC65BE">
        <w:rPr>
          <w:sz w:val="20"/>
          <w:vertAlign w:val="superscript"/>
          <w:lang w:val="pl-PL"/>
        </w:rPr>
        <w:t>#</w:t>
      </w:r>
      <w:r w:rsidR="005513FA" w:rsidRPr="00AC65BE">
        <w:rPr>
          <w:sz w:val="20"/>
          <w:vertAlign w:val="superscript"/>
          <w:lang w:val="pl-PL"/>
        </w:rPr>
        <w:tab/>
      </w:r>
      <w:r w:rsidRPr="00AC65BE">
        <w:rPr>
          <w:sz w:val="20"/>
          <w:lang w:val="pl-PL"/>
        </w:rPr>
        <w:t xml:space="preserve">Na podstawie </w:t>
      </w:r>
      <w:r w:rsidRPr="00AC65BE">
        <w:rPr>
          <w:i/>
          <w:iCs/>
          <w:sz w:val="20"/>
          <w:lang w:val="pl-PL"/>
        </w:rPr>
        <w:t>Badania oceniającego bezpieczeństwo sercowo</w:t>
      </w:r>
      <w:r w:rsidRPr="00AC65BE">
        <w:rPr>
          <w:i/>
          <w:iCs/>
          <w:sz w:val="20"/>
          <w:lang w:val="pl-PL"/>
        </w:rPr>
        <w:noBreakHyphen/>
        <w:t>naczyniowe i</w:t>
      </w:r>
      <w:r w:rsidR="00605CC3" w:rsidRPr="00AC65BE">
        <w:rPr>
          <w:i/>
          <w:iCs/>
          <w:sz w:val="20"/>
          <w:lang w:val="pl-PL"/>
        </w:rPr>
        <w:t> </w:t>
      </w:r>
      <w:r w:rsidRPr="00AC65BE">
        <w:rPr>
          <w:i/>
          <w:iCs/>
          <w:sz w:val="20"/>
          <w:lang w:val="pl-PL"/>
        </w:rPr>
        <w:t>nerkowe linagliptyny (CARMELINA)</w:t>
      </w:r>
      <w:r w:rsidRPr="00AC65BE">
        <w:rPr>
          <w:sz w:val="20"/>
          <w:lang w:val="pl-PL"/>
        </w:rPr>
        <w:t>, patrz również poniżej</w:t>
      </w:r>
    </w:p>
    <w:bookmarkEnd w:id="11"/>
    <w:p w14:paraId="056A5C99" w14:textId="67DD357D" w:rsidR="00D47D70" w:rsidRPr="00AC65BE" w:rsidRDefault="00D47D70" w:rsidP="006E60B4">
      <w:pPr>
        <w:keepNext/>
        <w:keepLines/>
        <w:widowControl w:val="0"/>
        <w:tabs>
          <w:tab w:val="clear" w:pos="567"/>
        </w:tabs>
        <w:spacing w:line="240" w:lineRule="auto"/>
        <w:ind w:left="284" w:hanging="284"/>
        <w:rPr>
          <w:rFonts w:eastAsia="MS Mincho"/>
          <w:sz w:val="20"/>
          <w:lang w:val="pl-PL"/>
        </w:rPr>
      </w:pPr>
      <w:r w:rsidRPr="00AC65BE">
        <w:rPr>
          <w:rFonts w:eastAsia="MS Mincho"/>
          <w:iCs/>
          <w:sz w:val="20"/>
          <w:vertAlign w:val="superscript"/>
          <w:lang w:val="pl-PL"/>
        </w:rPr>
        <w:t>1</w:t>
      </w:r>
      <w:r w:rsidR="005513FA" w:rsidRPr="00AC65BE">
        <w:rPr>
          <w:rFonts w:eastAsia="MS Mincho"/>
          <w:i/>
          <w:sz w:val="20"/>
          <w:vertAlign w:val="superscript"/>
          <w:lang w:val="pl-PL"/>
        </w:rPr>
        <w:tab/>
      </w:r>
      <w:r w:rsidRPr="00AC65BE">
        <w:rPr>
          <w:rFonts w:eastAsia="MS Mincho"/>
          <w:sz w:val="20"/>
          <w:lang w:val="pl-PL"/>
        </w:rPr>
        <w:t xml:space="preserve">Działanie niepożądane obserwowane </w:t>
      </w:r>
      <w:r w:rsidR="00D26AB5" w:rsidRPr="00AC65BE">
        <w:rPr>
          <w:rFonts w:eastAsia="MS Mincho"/>
          <w:sz w:val="20"/>
          <w:lang w:val="pl-PL"/>
        </w:rPr>
        <w:t>podczas</w:t>
      </w:r>
      <w:r w:rsidRPr="00AC65BE">
        <w:rPr>
          <w:rFonts w:eastAsia="MS Mincho"/>
          <w:sz w:val="20"/>
          <w:lang w:val="pl-PL"/>
        </w:rPr>
        <w:t xml:space="preserve"> </w:t>
      </w:r>
      <w:r w:rsidR="00C212B3" w:rsidRPr="00AC65BE">
        <w:rPr>
          <w:rFonts w:eastAsia="MS Mincho"/>
          <w:sz w:val="20"/>
          <w:lang w:val="pl-PL"/>
        </w:rPr>
        <w:t>stosowania w</w:t>
      </w:r>
      <w:r w:rsidR="00605CC3" w:rsidRPr="00AC65BE">
        <w:rPr>
          <w:rFonts w:eastAsia="MS Mincho"/>
          <w:sz w:val="20"/>
          <w:lang w:val="pl-PL"/>
        </w:rPr>
        <w:t> </w:t>
      </w:r>
      <w:r w:rsidRPr="00AC65BE">
        <w:rPr>
          <w:rFonts w:eastAsia="MS Mincho"/>
          <w:sz w:val="20"/>
          <w:lang w:val="pl-PL"/>
        </w:rPr>
        <w:t>skojarzeni</w:t>
      </w:r>
      <w:r w:rsidR="00C212B3" w:rsidRPr="00AC65BE">
        <w:rPr>
          <w:rFonts w:eastAsia="MS Mincho"/>
          <w:sz w:val="20"/>
          <w:lang w:val="pl-PL"/>
        </w:rPr>
        <w:t>u z</w:t>
      </w:r>
      <w:r w:rsidR="00605CC3" w:rsidRPr="00AC65BE">
        <w:rPr>
          <w:rFonts w:eastAsia="MS Mincho"/>
          <w:sz w:val="20"/>
          <w:lang w:val="pl-PL"/>
        </w:rPr>
        <w:t> </w:t>
      </w:r>
      <w:r w:rsidRPr="00AC65BE">
        <w:rPr>
          <w:rFonts w:eastAsia="MS Mincho"/>
          <w:sz w:val="20"/>
          <w:lang w:val="pl-PL"/>
        </w:rPr>
        <w:t>metformin</w:t>
      </w:r>
      <w:r w:rsidR="00C212B3" w:rsidRPr="00AC65BE">
        <w:rPr>
          <w:rFonts w:eastAsia="MS Mincho"/>
          <w:sz w:val="20"/>
          <w:lang w:val="pl-PL"/>
        </w:rPr>
        <w:t>ą</w:t>
      </w:r>
      <w:r w:rsidRPr="00AC65BE">
        <w:rPr>
          <w:rFonts w:eastAsia="MS Mincho"/>
          <w:sz w:val="20"/>
          <w:lang w:val="pl-PL"/>
        </w:rPr>
        <w:t xml:space="preserve"> i</w:t>
      </w:r>
      <w:r w:rsidR="00BD3C8C" w:rsidRPr="00AC65BE">
        <w:rPr>
          <w:rFonts w:eastAsia="MS Mincho"/>
          <w:sz w:val="20"/>
          <w:lang w:val="pl-PL"/>
        </w:rPr>
        <w:t> </w:t>
      </w:r>
      <w:r w:rsidR="00DB38AB" w:rsidRPr="00AC65BE">
        <w:rPr>
          <w:rFonts w:eastAsia="MS Mincho"/>
          <w:sz w:val="20"/>
          <w:lang w:val="pl-PL"/>
        </w:rPr>
        <w:t xml:space="preserve">pochodną </w:t>
      </w:r>
      <w:r w:rsidRPr="00AC65BE">
        <w:rPr>
          <w:rFonts w:eastAsia="MS Mincho"/>
          <w:sz w:val="20"/>
          <w:lang w:val="pl-PL"/>
        </w:rPr>
        <w:t>sulfonylomocznik</w:t>
      </w:r>
      <w:r w:rsidR="00DB38AB" w:rsidRPr="00AC65BE">
        <w:rPr>
          <w:rFonts w:eastAsia="MS Mincho"/>
          <w:sz w:val="20"/>
          <w:lang w:val="pl-PL"/>
        </w:rPr>
        <w:t>a</w:t>
      </w:r>
    </w:p>
    <w:p w14:paraId="5C6EFB39" w14:textId="2C59E41D" w:rsidR="00D47D70" w:rsidRPr="00AC65BE" w:rsidRDefault="00D47D70" w:rsidP="006E60B4">
      <w:pPr>
        <w:widowControl w:val="0"/>
        <w:tabs>
          <w:tab w:val="clear" w:pos="567"/>
        </w:tabs>
        <w:spacing w:line="240" w:lineRule="auto"/>
        <w:ind w:left="284" w:hanging="284"/>
        <w:rPr>
          <w:rFonts w:eastAsia="MS Mincho"/>
          <w:iCs/>
          <w:sz w:val="20"/>
          <w:lang w:val="pl-PL"/>
        </w:rPr>
      </w:pPr>
      <w:r w:rsidRPr="00AC65BE">
        <w:rPr>
          <w:rFonts w:eastAsia="MS Mincho"/>
          <w:iCs/>
          <w:sz w:val="20"/>
          <w:vertAlign w:val="superscript"/>
          <w:lang w:val="pl-PL"/>
        </w:rPr>
        <w:t>2</w:t>
      </w:r>
      <w:r w:rsidR="005513FA" w:rsidRPr="00AC65BE">
        <w:rPr>
          <w:rFonts w:eastAsia="MS Mincho"/>
          <w:iCs/>
          <w:sz w:val="20"/>
          <w:vertAlign w:val="superscript"/>
          <w:lang w:val="pl-PL"/>
        </w:rPr>
        <w:tab/>
      </w:r>
      <w:r w:rsidRPr="00AC65BE">
        <w:rPr>
          <w:rFonts w:eastAsia="MS Mincho"/>
          <w:sz w:val="20"/>
          <w:lang w:val="pl-PL"/>
        </w:rPr>
        <w:t xml:space="preserve">Działanie niepożądane obserwowane </w:t>
      </w:r>
      <w:r w:rsidR="00D26AB5" w:rsidRPr="00AC65BE">
        <w:rPr>
          <w:rFonts w:eastAsia="MS Mincho"/>
          <w:sz w:val="20"/>
          <w:lang w:val="pl-PL"/>
        </w:rPr>
        <w:t xml:space="preserve">podczas </w:t>
      </w:r>
      <w:r w:rsidR="00C212B3" w:rsidRPr="00AC65BE">
        <w:rPr>
          <w:rFonts w:eastAsia="MS Mincho"/>
          <w:sz w:val="20"/>
          <w:lang w:val="pl-PL"/>
        </w:rPr>
        <w:t>stosowania w</w:t>
      </w:r>
      <w:r w:rsidR="00605CC3" w:rsidRPr="00AC65BE">
        <w:rPr>
          <w:rFonts w:eastAsia="MS Mincho"/>
          <w:sz w:val="20"/>
          <w:lang w:val="pl-PL"/>
        </w:rPr>
        <w:t> </w:t>
      </w:r>
      <w:r w:rsidR="00C212B3" w:rsidRPr="00AC65BE">
        <w:rPr>
          <w:rFonts w:eastAsia="MS Mincho"/>
          <w:sz w:val="20"/>
          <w:lang w:val="pl-PL"/>
        </w:rPr>
        <w:t xml:space="preserve">skojarzeniu </w:t>
      </w:r>
      <w:r w:rsidRPr="00AC65BE">
        <w:rPr>
          <w:rFonts w:eastAsia="MS Mincho"/>
          <w:iCs/>
          <w:sz w:val="20"/>
          <w:lang w:val="pl-PL"/>
        </w:rPr>
        <w:t>z</w:t>
      </w:r>
      <w:r w:rsidR="00605CC3" w:rsidRPr="00AC65BE">
        <w:rPr>
          <w:rFonts w:eastAsia="MS Mincho"/>
          <w:iCs/>
          <w:sz w:val="20"/>
          <w:lang w:val="pl-PL"/>
        </w:rPr>
        <w:t> </w:t>
      </w:r>
      <w:r w:rsidRPr="00AC65BE">
        <w:rPr>
          <w:rFonts w:eastAsia="MS Mincho"/>
          <w:iCs/>
          <w:sz w:val="20"/>
          <w:lang w:val="pl-PL"/>
        </w:rPr>
        <w:t>insuliną</w:t>
      </w:r>
    </w:p>
    <w:p w14:paraId="28A8A8E7" w14:textId="77777777" w:rsidR="00F9068B" w:rsidRPr="00AC65BE" w:rsidRDefault="00F9068B" w:rsidP="006E60B4">
      <w:pPr>
        <w:widowControl w:val="0"/>
        <w:tabs>
          <w:tab w:val="clear" w:pos="567"/>
        </w:tabs>
        <w:autoSpaceDE w:val="0"/>
        <w:autoSpaceDN w:val="0"/>
        <w:adjustRightInd w:val="0"/>
        <w:spacing w:line="240" w:lineRule="auto"/>
        <w:rPr>
          <w:szCs w:val="22"/>
          <w:lang w:val="pl-PL"/>
        </w:rPr>
      </w:pPr>
    </w:p>
    <w:p w14:paraId="69646EAC" w14:textId="77777777" w:rsidR="00166653" w:rsidRPr="00AC65BE" w:rsidRDefault="00166653" w:rsidP="006E60B4">
      <w:pPr>
        <w:keepNext/>
        <w:keepLines/>
        <w:widowControl w:val="0"/>
        <w:tabs>
          <w:tab w:val="clear" w:pos="567"/>
        </w:tabs>
        <w:spacing w:line="240" w:lineRule="auto"/>
        <w:rPr>
          <w:szCs w:val="22"/>
          <w:u w:val="single"/>
          <w:lang w:val="pl-PL"/>
        </w:rPr>
      </w:pPr>
      <w:bookmarkStart w:id="12" w:name="_Hlk3286371"/>
      <w:bookmarkStart w:id="13" w:name="_Hlk3286342"/>
      <w:bookmarkStart w:id="14" w:name="_Hlk3298781"/>
      <w:bookmarkStart w:id="15" w:name="_Hlk3285481"/>
      <w:r w:rsidRPr="00AC65BE">
        <w:rPr>
          <w:szCs w:val="22"/>
          <w:u w:val="single"/>
          <w:lang w:val="pl-PL"/>
        </w:rPr>
        <w:t>Badanie oceniające bezpieczeństwo sercowo</w:t>
      </w:r>
      <w:r w:rsidRPr="00AC65BE">
        <w:rPr>
          <w:szCs w:val="22"/>
          <w:u w:val="single"/>
          <w:lang w:val="pl-PL"/>
        </w:rPr>
        <w:noBreakHyphen/>
        <w:t>naczyniowe i</w:t>
      </w:r>
      <w:r w:rsidR="00605CC3" w:rsidRPr="00AC65BE">
        <w:rPr>
          <w:szCs w:val="22"/>
          <w:u w:val="single"/>
          <w:lang w:val="pl-PL"/>
        </w:rPr>
        <w:t> </w:t>
      </w:r>
      <w:r w:rsidRPr="00AC65BE">
        <w:rPr>
          <w:szCs w:val="22"/>
          <w:u w:val="single"/>
          <w:lang w:val="pl-PL"/>
        </w:rPr>
        <w:t xml:space="preserve">nerkowe linagliptyny </w:t>
      </w:r>
      <w:r w:rsidR="00576ED9" w:rsidRPr="00AC65BE">
        <w:rPr>
          <w:szCs w:val="22"/>
          <w:u w:val="single"/>
          <w:lang w:val="pl-PL"/>
        </w:rPr>
        <w:t>(</w:t>
      </w:r>
      <w:r w:rsidRPr="00AC65BE">
        <w:rPr>
          <w:szCs w:val="22"/>
          <w:u w:val="single"/>
          <w:lang w:val="pl-PL"/>
        </w:rPr>
        <w:t>CARMELINA</w:t>
      </w:r>
      <w:r w:rsidR="00576ED9" w:rsidRPr="00AC65BE">
        <w:rPr>
          <w:szCs w:val="22"/>
          <w:u w:val="single"/>
          <w:lang w:val="pl-PL"/>
        </w:rPr>
        <w:t>)</w:t>
      </w:r>
    </w:p>
    <w:p w14:paraId="4CF6A4A2" w14:textId="1744A7F3" w:rsidR="006D34E9" w:rsidRPr="00AC65BE" w:rsidRDefault="00166653" w:rsidP="006E60B4">
      <w:pPr>
        <w:widowControl w:val="0"/>
        <w:tabs>
          <w:tab w:val="clear" w:pos="567"/>
        </w:tabs>
        <w:spacing w:line="240" w:lineRule="auto"/>
        <w:rPr>
          <w:rFonts w:eastAsia="MS Mincho"/>
          <w:szCs w:val="22"/>
          <w:lang w:val="pl-PL"/>
        </w:rPr>
      </w:pPr>
      <w:r w:rsidRPr="00AC65BE">
        <w:rPr>
          <w:szCs w:val="22"/>
          <w:lang w:val="pl-PL"/>
        </w:rPr>
        <w:t>W</w:t>
      </w:r>
      <w:r w:rsidR="000D6320" w:rsidRPr="00AC65BE">
        <w:rPr>
          <w:szCs w:val="22"/>
          <w:lang w:val="pl-PL"/>
        </w:rPr>
        <w:t> </w:t>
      </w:r>
      <w:r w:rsidRPr="00AC65BE">
        <w:rPr>
          <w:szCs w:val="22"/>
          <w:lang w:val="pl-PL"/>
        </w:rPr>
        <w:t>badaniu CARMELINA oceniano bezpieczeństwo sercowo</w:t>
      </w:r>
      <w:r w:rsidRPr="00AC65BE">
        <w:rPr>
          <w:szCs w:val="22"/>
          <w:lang w:val="pl-PL"/>
        </w:rPr>
        <w:noBreakHyphen/>
        <w:t>naczyniowe i</w:t>
      </w:r>
      <w:r w:rsidR="00605CC3" w:rsidRPr="00AC65BE">
        <w:rPr>
          <w:szCs w:val="22"/>
          <w:lang w:val="pl-PL"/>
        </w:rPr>
        <w:t> </w:t>
      </w:r>
      <w:r w:rsidRPr="00AC65BE">
        <w:rPr>
          <w:szCs w:val="22"/>
          <w:lang w:val="pl-PL"/>
        </w:rPr>
        <w:t>nerkowe linagliptyny w porównaniu z</w:t>
      </w:r>
      <w:r w:rsidR="000D6320" w:rsidRPr="00AC65BE">
        <w:rPr>
          <w:szCs w:val="22"/>
          <w:lang w:val="pl-PL"/>
        </w:rPr>
        <w:t> </w:t>
      </w:r>
      <w:r w:rsidRPr="00AC65BE">
        <w:rPr>
          <w:szCs w:val="22"/>
          <w:lang w:val="pl-PL"/>
        </w:rPr>
        <w:t>placebo u</w:t>
      </w:r>
      <w:r w:rsidR="000D6320" w:rsidRPr="00AC65BE">
        <w:rPr>
          <w:szCs w:val="22"/>
          <w:lang w:val="pl-PL"/>
        </w:rPr>
        <w:t> </w:t>
      </w:r>
      <w:r w:rsidRPr="00AC65BE">
        <w:rPr>
          <w:szCs w:val="22"/>
          <w:lang w:val="pl-PL"/>
        </w:rPr>
        <w:t>pacjentów z</w:t>
      </w:r>
      <w:r w:rsidR="00605CC3" w:rsidRPr="00AC65BE">
        <w:rPr>
          <w:szCs w:val="22"/>
          <w:lang w:val="pl-PL"/>
        </w:rPr>
        <w:t> </w:t>
      </w:r>
      <w:r w:rsidRPr="00AC65BE">
        <w:rPr>
          <w:szCs w:val="22"/>
          <w:lang w:val="pl-PL"/>
        </w:rPr>
        <w:t>cukrzycą typu 2</w:t>
      </w:r>
      <w:r w:rsidR="000D6320" w:rsidRPr="00AC65BE">
        <w:rPr>
          <w:szCs w:val="22"/>
          <w:lang w:val="pl-PL"/>
        </w:rPr>
        <w:t>,</w:t>
      </w:r>
      <w:r w:rsidRPr="00AC65BE">
        <w:rPr>
          <w:szCs w:val="22"/>
          <w:lang w:val="pl-PL"/>
        </w:rPr>
        <w:t xml:space="preserve"> obciążonych </w:t>
      </w:r>
      <w:r w:rsidR="00E1555C" w:rsidRPr="00AC65BE">
        <w:rPr>
          <w:szCs w:val="22"/>
          <w:lang w:val="pl-PL"/>
        </w:rPr>
        <w:t>podwyższonym</w:t>
      </w:r>
      <w:r w:rsidRPr="00AC65BE">
        <w:rPr>
          <w:szCs w:val="22"/>
          <w:lang w:val="pl-PL"/>
        </w:rPr>
        <w:t xml:space="preserve"> ryzykiem sercowo</w:t>
      </w:r>
      <w:r w:rsidRPr="00AC65BE">
        <w:rPr>
          <w:szCs w:val="22"/>
          <w:lang w:val="pl-PL"/>
        </w:rPr>
        <w:noBreakHyphen/>
        <w:t>naczyniowy</w:t>
      </w:r>
      <w:r w:rsidR="00206B4D" w:rsidRPr="00AC65BE">
        <w:rPr>
          <w:szCs w:val="22"/>
          <w:lang w:val="pl-PL"/>
        </w:rPr>
        <w:t>m</w:t>
      </w:r>
      <w:r w:rsidR="000D6320" w:rsidRPr="00AC65BE">
        <w:rPr>
          <w:szCs w:val="22"/>
          <w:lang w:val="pl-PL"/>
        </w:rPr>
        <w:t>,</w:t>
      </w:r>
      <w:r w:rsidRPr="00AC65BE">
        <w:rPr>
          <w:szCs w:val="22"/>
          <w:lang w:val="pl-PL"/>
        </w:rPr>
        <w:t xml:space="preserve"> potwierdzon</w:t>
      </w:r>
      <w:r w:rsidR="00576ED9" w:rsidRPr="00AC65BE">
        <w:rPr>
          <w:szCs w:val="22"/>
          <w:lang w:val="pl-PL"/>
        </w:rPr>
        <w:t>ym</w:t>
      </w:r>
      <w:r w:rsidR="006005B1" w:rsidRPr="00AC65BE">
        <w:rPr>
          <w:szCs w:val="22"/>
          <w:lang w:val="pl-PL"/>
        </w:rPr>
        <w:t xml:space="preserve"> chorobą dużych naczyń krwionośnych lub nerek w</w:t>
      </w:r>
      <w:r w:rsidR="006D34E9" w:rsidRPr="00AC65BE">
        <w:rPr>
          <w:szCs w:val="22"/>
          <w:lang w:val="pl-PL"/>
        </w:rPr>
        <w:t> </w:t>
      </w:r>
      <w:r w:rsidR="006005B1" w:rsidRPr="00AC65BE">
        <w:rPr>
          <w:szCs w:val="22"/>
          <w:lang w:val="pl-PL"/>
        </w:rPr>
        <w:t>wywiadzie (patrz punkt 5.1). W</w:t>
      </w:r>
      <w:r w:rsidR="006D34E9" w:rsidRPr="00AC65BE">
        <w:rPr>
          <w:szCs w:val="22"/>
          <w:lang w:val="pl-PL"/>
        </w:rPr>
        <w:t> </w:t>
      </w:r>
      <w:r w:rsidR="006005B1" w:rsidRPr="00AC65BE">
        <w:rPr>
          <w:szCs w:val="22"/>
          <w:lang w:val="pl-PL"/>
        </w:rPr>
        <w:t>badaniu uczestniczyło 3</w:t>
      </w:r>
      <w:r w:rsidR="005D19EE" w:rsidRPr="00AC65BE">
        <w:rPr>
          <w:szCs w:val="22"/>
          <w:lang w:val="pl-PL"/>
        </w:rPr>
        <w:t> </w:t>
      </w:r>
      <w:r w:rsidR="006005B1" w:rsidRPr="00AC65BE">
        <w:rPr>
          <w:szCs w:val="22"/>
          <w:lang w:val="pl-PL"/>
        </w:rPr>
        <w:t>494 pacjentów leczonych linagliptyną (5 mg) i 3</w:t>
      </w:r>
      <w:r w:rsidR="005D19EE" w:rsidRPr="00AC65BE">
        <w:rPr>
          <w:szCs w:val="22"/>
          <w:lang w:val="pl-PL"/>
        </w:rPr>
        <w:t> </w:t>
      </w:r>
      <w:r w:rsidR="006005B1" w:rsidRPr="00AC65BE">
        <w:rPr>
          <w:szCs w:val="22"/>
          <w:lang w:val="pl-PL"/>
        </w:rPr>
        <w:t xml:space="preserve">485 pacjentów leczonych placebo. Obie metody leczenia </w:t>
      </w:r>
      <w:r w:rsidR="00576ED9" w:rsidRPr="00AC65BE">
        <w:rPr>
          <w:szCs w:val="22"/>
          <w:lang w:val="pl-PL"/>
        </w:rPr>
        <w:t>były stosowane dodatkowo do</w:t>
      </w:r>
      <w:r w:rsidR="006005B1" w:rsidRPr="00AC65BE">
        <w:rPr>
          <w:szCs w:val="22"/>
          <w:lang w:val="pl-PL"/>
        </w:rPr>
        <w:t xml:space="preserve"> standardowe</w:t>
      </w:r>
      <w:r w:rsidR="00576ED9" w:rsidRPr="00AC65BE">
        <w:rPr>
          <w:szCs w:val="22"/>
          <w:lang w:val="pl-PL"/>
        </w:rPr>
        <w:t>go leczenia</w:t>
      </w:r>
      <w:r w:rsidR="000D6320" w:rsidRPr="00AC65BE">
        <w:rPr>
          <w:szCs w:val="22"/>
          <w:lang w:val="pl-PL"/>
        </w:rPr>
        <w:t>,</w:t>
      </w:r>
      <w:r w:rsidR="00451B3D" w:rsidRPr="00AC65BE">
        <w:rPr>
          <w:szCs w:val="22"/>
          <w:lang w:val="pl-PL"/>
        </w:rPr>
        <w:t xml:space="preserve"> </w:t>
      </w:r>
      <w:r w:rsidR="00AF5366" w:rsidRPr="00AC65BE">
        <w:rPr>
          <w:szCs w:val="22"/>
          <w:lang w:val="pl-PL"/>
        </w:rPr>
        <w:t>uwzględniając</w:t>
      </w:r>
      <w:r w:rsidR="00451B3D" w:rsidRPr="00AC65BE">
        <w:rPr>
          <w:szCs w:val="22"/>
          <w:lang w:val="pl-PL"/>
        </w:rPr>
        <w:t xml:space="preserve"> lokaln</w:t>
      </w:r>
      <w:r w:rsidR="00AF5366" w:rsidRPr="00AC65BE">
        <w:rPr>
          <w:szCs w:val="22"/>
          <w:lang w:val="pl-PL"/>
        </w:rPr>
        <w:t>e</w:t>
      </w:r>
      <w:r w:rsidR="00451B3D" w:rsidRPr="00AC65BE">
        <w:rPr>
          <w:szCs w:val="22"/>
          <w:lang w:val="pl-PL"/>
        </w:rPr>
        <w:t xml:space="preserve"> standard</w:t>
      </w:r>
      <w:r w:rsidR="00AF5366" w:rsidRPr="00AC65BE">
        <w:rPr>
          <w:szCs w:val="22"/>
          <w:lang w:val="pl-PL"/>
        </w:rPr>
        <w:t>y dla</w:t>
      </w:r>
      <w:r w:rsidR="00451B3D" w:rsidRPr="00AC65BE">
        <w:rPr>
          <w:szCs w:val="22"/>
          <w:lang w:val="pl-PL"/>
        </w:rPr>
        <w:t xml:space="preserve"> HbA</w:t>
      </w:r>
      <w:r w:rsidR="00451B3D" w:rsidRPr="00AC65BE">
        <w:rPr>
          <w:szCs w:val="22"/>
          <w:vertAlign w:val="subscript"/>
          <w:lang w:val="pl-PL"/>
        </w:rPr>
        <w:t>1c</w:t>
      </w:r>
      <w:r w:rsidR="00451B3D" w:rsidRPr="00AC65BE">
        <w:rPr>
          <w:szCs w:val="22"/>
          <w:lang w:val="pl-PL"/>
        </w:rPr>
        <w:t xml:space="preserve"> i</w:t>
      </w:r>
      <w:r w:rsidR="006D34E9" w:rsidRPr="00AC65BE">
        <w:rPr>
          <w:szCs w:val="22"/>
          <w:lang w:val="pl-PL"/>
        </w:rPr>
        <w:t> </w:t>
      </w:r>
      <w:r w:rsidR="00451B3D" w:rsidRPr="00AC65BE">
        <w:rPr>
          <w:szCs w:val="22"/>
          <w:lang w:val="pl-PL"/>
        </w:rPr>
        <w:t>czynnik</w:t>
      </w:r>
      <w:r w:rsidR="001D307F" w:rsidRPr="00AC65BE">
        <w:rPr>
          <w:szCs w:val="22"/>
          <w:lang w:val="pl-PL"/>
        </w:rPr>
        <w:t>ów</w:t>
      </w:r>
      <w:r w:rsidR="00451B3D" w:rsidRPr="00AC65BE">
        <w:rPr>
          <w:szCs w:val="22"/>
          <w:lang w:val="pl-PL"/>
        </w:rPr>
        <w:t xml:space="preserve"> ryzyka sercowo</w:t>
      </w:r>
      <w:r w:rsidR="00451B3D" w:rsidRPr="00AC65BE">
        <w:rPr>
          <w:szCs w:val="22"/>
          <w:lang w:val="pl-PL"/>
        </w:rPr>
        <w:noBreakHyphen/>
        <w:t>naczyniowego. O</w:t>
      </w:r>
      <w:r w:rsidR="00451B3D" w:rsidRPr="00AC65BE">
        <w:rPr>
          <w:rFonts w:eastAsia="MS Mincho"/>
          <w:szCs w:val="22"/>
          <w:lang w:val="pl-PL"/>
        </w:rPr>
        <w:t>gólna częstość występowania zdarzeń niepożądanych i</w:t>
      </w:r>
      <w:r w:rsidR="006D34E9" w:rsidRPr="00AC65BE">
        <w:rPr>
          <w:rFonts w:eastAsia="MS Mincho"/>
          <w:szCs w:val="22"/>
          <w:lang w:val="pl-PL"/>
        </w:rPr>
        <w:t> </w:t>
      </w:r>
      <w:r w:rsidR="00451B3D" w:rsidRPr="00AC65BE">
        <w:rPr>
          <w:rFonts w:eastAsia="MS Mincho"/>
          <w:szCs w:val="22"/>
          <w:lang w:val="pl-PL"/>
        </w:rPr>
        <w:t xml:space="preserve">ciężkich zdarzeń niepożądanych </w:t>
      </w:r>
      <w:r w:rsidR="001D307F" w:rsidRPr="00AC65BE">
        <w:rPr>
          <w:rFonts w:eastAsia="MS Mincho"/>
          <w:szCs w:val="22"/>
          <w:lang w:val="pl-PL"/>
        </w:rPr>
        <w:t>u</w:t>
      </w:r>
      <w:r w:rsidR="00605CC3" w:rsidRPr="00AC65BE">
        <w:rPr>
          <w:rFonts w:eastAsia="MS Mincho"/>
          <w:szCs w:val="22"/>
          <w:lang w:val="pl-PL"/>
        </w:rPr>
        <w:t> </w:t>
      </w:r>
      <w:r w:rsidR="001D307F" w:rsidRPr="00AC65BE">
        <w:rPr>
          <w:rFonts w:eastAsia="MS Mincho"/>
          <w:szCs w:val="22"/>
          <w:lang w:val="pl-PL"/>
        </w:rPr>
        <w:t>pacjentów otrzymujących</w:t>
      </w:r>
      <w:r w:rsidR="00451B3D" w:rsidRPr="00AC65BE">
        <w:rPr>
          <w:rFonts w:eastAsia="MS Mincho"/>
          <w:szCs w:val="22"/>
          <w:lang w:val="pl-PL"/>
        </w:rPr>
        <w:t xml:space="preserve"> linagliptyn</w:t>
      </w:r>
      <w:r w:rsidR="00907A89" w:rsidRPr="00AC65BE">
        <w:rPr>
          <w:rFonts w:eastAsia="MS Mincho"/>
          <w:szCs w:val="22"/>
          <w:lang w:val="pl-PL"/>
        </w:rPr>
        <w:t>ę</w:t>
      </w:r>
      <w:r w:rsidR="00451B3D" w:rsidRPr="00AC65BE">
        <w:rPr>
          <w:rFonts w:eastAsia="MS Mincho"/>
          <w:szCs w:val="22"/>
          <w:lang w:val="pl-PL"/>
        </w:rPr>
        <w:t xml:space="preserve"> była podobna do częstości </w:t>
      </w:r>
      <w:r w:rsidR="00D241D7" w:rsidRPr="00AC65BE">
        <w:rPr>
          <w:rFonts w:eastAsia="MS Mincho"/>
          <w:szCs w:val="22"/>
          <w:lang w:val="pl-PL"/>
        </w:rPr>
        <w:t xml:space="preserve">obserwowanej </w:t>
      </w:r>
      <w:r w:rsidR="00206B4D" w:rsidRPr="00AC65BE">
        <w:rPr>
          <w:rFonts w:eastAsia="MS Mincho"/>
          <w:szCs w:val="22"/>
          <w:lang w:val="pl-PL"/>
        </w:rPr>
        <w:t>u pacjentów</w:t>
      </w:r>
      <w:r w:rsidR="00451B3D" w:rsidRPr="00AC65BE">
        <w:rPr>
          <w:rFonts w:eastAsia="MS Mincho"/>
          <w:szCs w:val="22"/>
          <w:lang w:val="pl-PL"/>
        </w:rPr>
        <w:t xml:space="preserve"> otrzymując</w:t>
      </w:r>
      <w:r w:rsidR="00206B4D" w:rsidRPr="00AC65BE">
        <w:rPr>
          <w:rFonts w:eastAsia="MS Mincho"/>
          <w:szCs w:val="22"/>
          <w:lang w:val="pl-PL"/>
        </w:rPr>
        <w:t>ych</w:t>
      </w:r>
      <w:r w:rsidR="00451B3D" w:rsidRPr="00AC65BE">
        <w:rPr>
          <w:rFonts w:eastAsia="MS Mincho"/>
          <w:szCs w:val="22"/>
          <w:lang w:val="pl-PL"/>
        </w:rPr>
        <w:t xml:space="preserve"> placebo. Dane dotyczące bezpieczeństwa uzyskane na podstawie tego badania były zgodne ze znanym wcześniej profilem bezpieczeństwa </w:t>
      </w:r>
      <w:r w:rsidR="007470AA" w:rsidRPr="00AC65BE">
        <w:rPr>
          <w:rFonts w:eastAsia="MS Mincho"/>
          <w:szCs w:val="22"/>
          <w:lang w:val="pl-PL"/>
        </w:rPr>
        <w:t xml:space="preserve">stosowania </w:t>
      </w:r>
      <w:r w:rsidR="006D34E9" w:rsidRPr="00AC65BE">
        <w:rPr>
          <w:rFonts w:eastAsia="MS Mincho"/>
          <w:szCs w:val="22"/>
          <w:lang w:val="pl-PL"/>
        </w:rPr>
        <w:t>linagliptyny.</w:t>
      </w:r>
    </w:p>
    <w:bookmarkEnd w:id="12"/>
    <w:p w14:paraId="2D16C720" w14:textId="77777777" w:rsidR="006D34E9" w:rsidRPr="00AC65BE" w:rsidRDefault="006D34E9" w:rsidP="006E60B4">
      <w:pPr>
        <w:widowControl w:val="0"/>
        <w:tabs>
          <w:tab w:val="clear" w:pos="567"/>
        </w:tabs>
        <w:spacing w:line="240" w:lineRule="auto"/>
        <w:rPr>
          <w:rFonts w:eastAsia="MS Mincho"/>
          <w:szCs w:val="22"/>
          <w:lang w:val="pl-PL"/>
        </w:rPr>
      </w:pPr>
    </w:p>
    <w:bookmarkEnd w:id="13"/>
    <w:p w14:paraId="5DE1DC28" w14:textId="54C0776E" w:rsidR="006D34E9" w:rsidRPr="00AC65BE" w:rsidRDefault="006D34E9" w:rsidP="006E60B4">
      <w:pPr>
        <w:widowControl w:val="0"/>
        <w:tabs>
          <w:tab w:val="clear" w:pos="567"/>
        </w:tabs>
        <w:spacing w:line="240" w:lineRule="auto"/>
        <w:rPr>
          <w:rFonts w:eastAsia="MS Mincho"/>
          <w:szCs w:val="22"/>
          <w:lang w:val="pl-PL"/>
        </w:rPr>
      </w:pPr>
      <w:r w:rsidRPr="00AC65BE">
        <w:rPr>
          <w:rFonts w:eastAsia="MS Mincho"/>
          <w:szCs w:val="22"/>
          <w:lang w:val="pl-PL"/>
        </w:rPr>
        <w:t>W</w:t>
      </w:r>
      <w:r w:rsidR="000D6320" w:rsidRPr="00AC65BE">
        <w:rPr>
          <w:rFonts w:eastAsia="MS Mincho"/>
          <w:szCs w:val="22"/>
          <w:lang w:val="pl-PL"/>
        </w:rPr>
        <w:t> </w:t>
      </w:r>
      <w:r w:rsidR="00785632" w:rsidRPr="00AC65BE">
        <w:rPr>
          <w:rFonts w:eastAsia="MS Mincho"/>
          <w:szCs w:val="22"/>
          <w:lang w:val="pl-PL"/>
        </w:rPr>
        <w:t>leczonej</w:t>
      </w:r>
      <w:r w:rsidRPr="00AC65BE">
        <w:rPr>
          <w:rFonts w:eastAsia="MS Mincho"/>
          <w:szCs w:val="22"/>
          <w:lang w:val="pl-PL"/>
        </w:rPr>
        <w:t xml:space="preserve"> populacji u</w:t>
      </w:r>
      <w:r w:rsidR="000D6320" w:rsidRPr="00AC65BE">
        <w:rPr>
          <w:rFonts w:eastAsia="MS Mincho"/>
          <w:szCs w:val="22"/>
          <w:lang w:val="pl-PL"/>
        </w:rPr>
        <w:t> </w:t>
      </w:r>
      <w:r w:rsidRPr="00AC65BE">
        <w:rPr>
          <w:rFonts w:eastAsia="MS Mincho"/>
          <w:szCs w:val="22"/>
          <w:lang w:val="pl-PL"/>
        </w:rPr>
        <w:t>3,</w:t>
      </w:r>
      <w:r w:rsidR="005513FA" w:rsidRPr="00AC65BE">
        <w:rPr>
          <w:rFonts w:eastAsia="MS Mincho"/>
          <w:szCs w:val="22"/>
          <w:lang w:val="pl-PL"/>
        </w:rPr>
        <w:t>0 %</w:t>
      </w:r>
      <w:r w:rsidRPr="00AC65BE">
        <w:rPr>
          <w:rFonts w:eastAsia="MS Mincho"/>
          <w:szCs w:val="22"/>
          <w:lang w:val="pl-PL"/>
        </w:rPr>
        <w:t xml:space="preserve"> pacjentów otrzymujących linagliptynę zgłaszano ciężkie zdarzenia hipoglikemiczne (wymagające pomocy medycznej) w</w:t>
      </w:r>
      <w:r w:rsidR="000D6320" w:rsidRPr="00AC65BE">
        <w:rPr>
          <w:rFonts w:eastAsia="MS Mincho"/>
          <w:szCs w:val="22"/>
          <w:lang w:val="pl-PL"/>
        </w:rPr>
        <w:t> </w:t>
      </w:r>
      <w:r w:rsidRPr="00AC65BE">
        <w:rPr>
          <w:rFonts w:eastAsia="MS Mincho"/>
          <w:szCs w:val="22"/>
          <w:lang w:val="pl-PL"/>
        </w:rPr>
        <w:t>porównaniu do 3,</w:t>
      </w:r>
      <w:r w:rsidR="005513FA" w:rsidRPr="00AC65BE">
        <w:rPr>
          <w:rFonts w:eastAsia="MS Mincho"/>
          <w:szCs w:val="22"/>
          <w:lang w:val="pl-PL"/>
        </w:rPr>
        <w:t>1 %</w:t>
      </w:r>
      <w:r w:rsidRPr="00AC65BE">
        <w:rPr>
          <w:rFonts w:eastAsia="MS Mincho"/>
          <w:szCs w:val="22"/>
          <w:lang w:val="pl-PL"/>
        </w:rPr>
        <w:t xml:space="preserve"> pacjentów </w:t>
      </w:r>
      <w:r w:rsidR="000D6320" w:rsidRPr="00AC65BE">
        <w:rPr>
          <w:rFonts w:eastAsia="MS Mincho"/>
          <w:szCs w:val="22"/>
          <w:lang w:val="pl-PL"/>
        </w:rPr>
        <w:t>otrzymując</w:t>
      </w:r>
      <w:r w:rsidRPr="00AC65BE">
        <w:rPr>
          <w:rFonts w:eastAsia="MS Mincho"/>
          <w:szCs w:val="22"/>
          <w:lang w:val="pl-PL"/>
        </w:rPr>
        <w:t xml:space="preserve">ych placebo. Wśród pacjentów </w:t>
      </w:r>
      <w:r w:rsidR="000D6320" w:rsidRPr="00AC65BE">
        <w:rPr>
          <w:rFonts w:eastAsia="MS Mincho"/>
          <w:szCs w:val="22"/>
          <w:lang w:val="pl-PL"/>
        </w:rPr>
        <w:t>stosujących</w:t>
      </w:r>
      <w:r w:rsidRPr="00AC65BE">
        <w:rPr>
          <w:rFonts w:eastAsia="MS Mincho"/>
          <w:szCs w:val="22"/>
          <w:lang w:val="pl-PL"/>
        </w:rPr>
        <w:t xml:space="preserve"> pochodne sulfonylomocznika w</w:t>
      </w:r>
      <w:r w:rsidR="000D6320" w:rsidRPr="00AC65BE">
        <w:rPr>
          <w:rFonts w:eastAsia="MS Mincho"/>
          <w:szCs w:val="22"/>
          <w:lang w:val="pl-PL"/>
        </w:rPr>
        <w:t> </w:t>
      </w:r>
      <w:r w:rsidRPr="00AC65BE">
        <w:rPr>
          <w:rFonts w:eastAsia="MS Mincho"/>
          <w:szCs w:val="22"/>
          <w:lang w:val="pl-PL"/>
        </w:rPr>
        <w:t>punkcie początkowym</w:t>
      </w:r>
      <w:r w:rsidR="00E23C57" w:rsidRPr="00AC65BE">
        <w:rPr>
          <w:rFonts w:eastAsia="MS Mincho"/>
          <w:szCs w:val="22"/>
          <w:lang w:val="pl-PL"/>
        </w:rPr>
        <w:t>,</w:t>
      </w:r>
      <w:r w:rsidRPr="00AC65BE">
        <w:rPr>
          <w:rFonts w:eastAsia="MS Mincho"/>
          <w:szCs w:val="22"/>
          <w:lang w:val="pl-PL"/>
        </w:rPr>
        <w:t xml:space="preserve"> częstość występowania ciężkiej hipoglikemii wynosiła 2,</w:t>
      </w:r>
      <w:r w:rsidR="005513FA" w:rsidRPr="00AC65BE">
        <w:rPr>
          <w:rFonts w:eastAsia="MS Mincho"/>
          <w:szCs w:val="22"/>
          <w:lang w:val="pl-PL"/>
        </w:rPr>
        <w:t>0 %</w:t>
      </w:r>
      <w:r w:rsidRPr="00AC65BE">
        <w:rPr>
          <w:rFonts w:eastAsia="MS Mincho"/>
          <w:szCs w:val="22"/>
          <w:lang w:val="pl-PL"/>
        </w:rPr>
        <w:t xml:space="preserve"> w</w:t>
      </w:r>
      <w:r w:rsidR="000D6320" w:rsidRPr="00AC65BE">
        <w:rPr>
          <w:rFonts w:eastAsia="MS Mincho"/>
          <w:szCs w:val="22"/>
          <w:lang w:val="pl-PL"/>
        </w:rPr>
        <w:t> </w:t>
      </w:r>
      <w:r w:rsidRPr="00AC65BE">
        <w:rPr>
          <w:rFonts w:eastAsia="MS Mincho"/>
          <w:szCs w:val="22"/>
          <w:lang w:val="pl-PL"/>
        </w:rPr>
        <w:t>grupie pacjentów leczonych linagliptyną i</w:t>
      </w:r>
      <w:r w:rsidR="00605CC3" w:rsidRPr="00AC65BE">
        <w:rPr>
          <w:rFonts w:eastAsia="MS Mincho"/>
          <w:szCs w:val="22"/>
          <w:lang w:val="pl-PL"/>
        </w:rPr>
        <w:t> </w:t>
      </w:r>
      <w:r w:rsidRPr="00AC65BE">
        <w:rPr>
          <w:rFonts w:eastAsia="MS Mincho"/>
          <w:szCs w:val="22"/>
          <w:lang w:val="pl-PL"/>
        </w:rPr>
        <w:t>1,</w:t>
      </w:r>
      <w:r w:rsidR="005513FA" w:rsidRPr="00AC65BE">
        <w:rPr>
          <w:rFonts w:eastAsia="MS Mincho"/>
          <w:szCs w:val="22"/>
          <w:lang w:val="pl-PL"/>
        </w:rPr>
        <w:t>7 %</w:t>
      </w:r>
      <w:r w:rsidRPr="00AC65BE">
        <w:rPr>
          <w:rFonts w:eastAsia="MS Mincho"/>
          <w:szCs w:val="22"/>
          <w:lang w:val="pl-PL"/>
        </w:rPr>
        <w:t xml:space="preserve"> w</w:t>
      </w:r>
      <w:r w:rsidR="000D6320" w:rsidRPr="00AC65BE">
        <w:rPr>
          <w:rFonts w:eastAsia="MS Mincho"/>
          <w:szCs w:val="22"/>
          <w:lang w:val="pl-PL"/>
        </w:rPr>
        <w:t> </w:t>
      </w:r>
      <w:r w:rsidRPr="00AC65BE">
        <w:rPr>
          <w:rFonts w:eastAsia="MS Mincho"/>
          <w:szCs w:val="22"/>
          <w:lang w:val="pl-PL"/>
        </w:rPr>
        <w:t xml:space="preserve">grupie pacjentów </w:t>
      </w:r>
      <w:r w:rsidR="005E569E" w:rsidRPr="00AC65BE">
        <w:rPr>
          <w:rFonts w:eastAsia="MS Mincho"/>
          <w:szCs w:val="22"/>
          <w:lang w:val="pl-PL"/>
        </w:rPr>
        <w:t>leczonych</w:t>
      </w:r>
      <w:r w:rsidRPr="00AC65BE">
        <w:rPr>
          <w:rFonts w:eastAsia="MS Mincho"/>
          <w:szCs w:val="22"/>
          <w:lang w:val="pl-PL"/>
        </w:rPr>
        <w:t xml:space="preserve"> placebo. Wśród pacjentów stosujących insulinę w</w:t>
      </w:r>
      <w:r w:rsidR="000D6320" w:rsidRPr="00AC65BE">
        <w:rPr>
          <w:rFonts w:eastAsia="MS Mincho"/>
          <w:szCs w:val="22"/>
          <w:lang w:val="pl-PL"/>
        </w:rPr>
        <w:t> </w:t>
      </w:r>
      <w:r w:rsidRPr="00AC65BE">
        <w:rPr>
          <w:rFonts w:eastAsia="MS Mincho"/>
          <w:szCs w:val="22"/>
          <w:lang w:val="pl-PL"/>
        </w:rPr>
        <w:t>punkcie początkowym</w:t>
      </w:r>
      <w:r w:rsidR="00E23C57" w:rsidRPr="00AC65BE">
        <w:rPr>
          <w:rFonts w:eastAsia="MS Mincho"/>
          <w:szCs w:val="22"/>
          <w:lang w:val="pl-PL"/>
        </w:rPr>
        <w:t>,</w:t>
      </w:r>
      <w:r w:rsidRPr="00AC65BE">
        <w:rPr>
          <w:rFonts w:eastAsia="MS Mincho"/>
          <w:szCs w:val="22"/>
          <w:lang w:val="pl-PL"/>
        </w:rPr>
        <w:t xml:space="preserve"> częstość występowania ciężkiej hipoglikemii wynosiła </w:t>
      </w:r>
      <w:r w:rsidR="00907A89" w:rsidRPr="00AC65BE">
        <w:rPr>
          <w:rFonts w:eastAsia="MS Mincho"/>
          <w:szCs w:val="22"/>
          <w:lang w:val="pl-PL"/>
        </w:rPr>
        <w:t>4</w:t>
      </w:r>
      <w:r w:rsidRPr="00AC65BE">
        <w:rPr>
          <w:rFonts w:eastAsia="MS Mincho"/>
          <w:szCs w:val="22"/>
          <w:lang w:val="pl-PL"/>
        </w:rPr>
        <w:t>,</w:t>
      </w:r>
      <w:r w:rsidR="005513FA" w:rsidRPr="00AC65BE">
        <w:rPr>
          <w:rFonts w:eastAsia="MS Mincho"/>
          <w:szCs w:val="22"/>
          <w:lang w:val="pl-PL"/>
        </w:rPr>
        <w:t>4 %</w:t>
      </w:r>
      <w:r w:rsidRPr="00AC65BE">
        <w:rPr>
          <w:rFonts w:eastAsia="MS Mincho"/>
          <w:szCs w:val="22"/>
          <w:lang w:val="pl-PL"/>
        </w:rPr>
        <w:t xml:space="preserve"> </w:t>
      </w:r>
      <w:r w:rsidR="000D6320" w:rsidRPr="00AC65BE">
        <w:rPr>
          <w:rFonts w:eastAsia="MS Mincho"/>
          <w:szCs w:val="22"/>
          <w:lang w:val="pl-PL"/>
        </w:rPr>
        <w:t>w grupie</w:t>
      </w:r>
      <w:r w:rsidRPr="00AC65BE">
        <w:rPr>
          <w:rFonts w:eastAsia="MS Mincho"/>
          <w:szCs w:val="22"/>
          <w:lang w:val="pl-PL"/>
        </w:rPr>
        <w:t xml:space="preserve"> pacjentów leczonych linagliptyną i</w:t>
      </w:r>
      <w:r w:rsidR="00605CC3" w:rsidRPr="00AC65BE">
        <w:rPr>
          <w:rFonts w:eastAsia="MS Mincho"/>
          <w:szCs w:val="22"/>
          <w:lang w:val="pl-PL"/>
        </w:rPr>
        <w:t> </w:t>
      </w:r>
      <w:r w:rsidR="00907A89" w:rsidRPr="00AC65BE">
        <w:rPr>
          <w:rFonts w:eastAsia="MS Mincho"/>
          <w:szCs w:val="22"/>
          <w:lang w:val="pl-PL"/>
        </w:rPr>
        <w:t>4</w:t>
      </w:r>
      <w:r w:rsidRPr="00AC65BE">
        <w:rPr>
          <w:rFonts w:eastAsia="MS Mincho"/>
          <w:szCs w:val="22"/>
          <w:lang w:val="pl-PL"/>
        </w:rPr>
        <w:t>,</w:t>
      </w:r>
      <w:r w:rsidR="005513FA" w:rsidRPr="00AC65BE">
        <w:rPr>
          <w:rFonts w:eastAsia="MS Mincho"/>
          <w:szCs w:val="22"/>
          <w:lang w:val="pl-PL"/>
        </w:rPr>
        <w:t>9 %</w:t>
      </w:r>
      <w:r w:rsidRPr="00AC65BE">
        <w:rPr>
          <w:rFonts w:eastAsia="MS Mincho"/>
          <w:szCs w:val="22"/>
          <w:lang w:val="pl-PL"/>
        </w:rPr>
        <w:t xml:space="preserve"> w</w:t>
      </w:r>
      <w:r w:rsidR="000D6320" w:rsidRPr="00AC65BE">
        <w:rPr>
          <w:rFonts w:eastAsia="MS Mincho"/>
          <w:szCs w:val="22"/>
          <w:lang w:val="pl-PL"/>
        </w:rPr>
        <w:t> </w:t>
      </w:r>
      <w:r w:rsidRPr="00AC65BE">
        <w:rPr>
          <w:rFonts w:eastAsia="MS Mincho"/>
          <w:szCs w:val="22"/>
          <w:lang w:val="pl-PL"/>
        </w:rPr>
        <w:t xml:space="preserve">grupie pacjentów </w:t>
      </w:r>
      <w:r w:rsidR="000B1954" w:rsidRPr="00AC65BE">
        <w:rPr>
          <w:rFonts w:eastAsia="MS Mincho"/>
          <w:szCs w:val="22"/>
          <w:lang w:val="pl-PL"/>
        </w:rPr>
        <w:t>leczonych</w:t>
      </w:r>
      <w:r w:rsidRPr="00AC65BE">
        <w:rPr>
          <w:rFonts w:eastAsia="MS Mincho"/>
          <w:szCs w:val="22"/>
          <w:lang w:val="pl-PL"/>
        </w:rPr>
        <w:t xml:space="preserve"> placebo.</w:t>
      </w:r>
    </w:p>
    <w:p w14:paraId="3CC7D9F3" w14:textId="77777777" w:rsidR="00907A89" w:rsidRPr="00AC65BE" w:rsidRDefault="00907A89" w:rsidP="006E60B4">
      <w:pPr>
        <w:widowControl w:val="0"/>
        <w:tabs>
          <w:tab w:val="clear" w:pos="567"/>
        </w:tabs>
        <w:spacing w:line="240" w:lineRule="auto"/>
        <w:rPr>
          <w:rFonts w:eastAsia="MS Mincho"/>
          <w:szCs w:val="22"/>
          <w:lang w:val="pl-PL"/>
        </w:rPr>
      </w:pPr>
    </w:p>
    <w:p w14:paraId="5A011CF0" w14:textId="77777777" w:rsidR="00907A89" w:rsidRPr="00AC65BE" w:rsidRDefault="00907A89" w:rsidP="006E60B4">
      <w:pPr>
        <w:widowControl w:val="0"/>
        <w:tabs>
          <w:tab w:val="clear" w:pos="567"/>
        </w:tabs>
        <w:spacing w:line="240" w:lineRule="auto"/>
        <w:rPr>
          <w:rFonts w:eastAsia="MS Mincho"/>
          <w:szCs w:val="22"/>
          <w:lang w:val="pl-PL"/>
        </w:rPr>
      </w:pPr>
      <w:r w:rsidRPr="00AC65BE">
        <w:rPr>
          <w:rFonts w:eastAsia="MS Mincho"/>
          <w:szCs w:val="22"/>
          <w:lang w:val="pl-PL"/>
        </w:rPr>
        <w:t>W</w:t>
      </w:r>
      <w:r w:rsidR="000D6320" w:rsidRPr="00AC65BE">
        <w:rPr>
          <w:rFonts w:eastAsia="MS Mincho"/>
          <w:szCs w:val="22"/>
          <w:lang w:val="pl-PL"/>
        </w:rPr>
        <w:t> </w:t>
      </w:r>
      <w:r w:rsidRPr="00AC65BE">
        <w:rPr>
          <w:rFonts w:eastAsia="MS Mincho"/>
          <w:szCs w:val="22"/>
          <w:lang w:val="pl-PL"/>
        </w:rPr>
        <w:t>trakcie całego okresu obserwacji w</w:t>
      </w:r>
      <w:r w:rsidR="000D6320" w:rsidRPr="00AC65BE">
        <w:rPr>
          <w:rFonts w:eastAsia="MS Mincho"/>
          <w:szCs w:val="22"/>
          <w:lang w:val="pl-PL"/>
        </w:rPr>
        <w:t> </w:t>
      </w:r>
      <w:r w:rsidRPr="00AC65BE">
        <w:rPr>
          <w:rFonts w:eastAsia="MS Mincho"/>
          <w:szCs w:val="22"/>
          <w:lang w:val="pl-PL"/>
        </w:rPr>
        <w:t>ramach badania</w:t>
      </w:r>
      <w:r w:rsidR="001D307F" w:rsidRPr="00AC65BE">
        <w:rPr>
          <w:rFonts w:eastAsia="MS Mincho"/>
          <w:szCs w:val="22"/>
          <w:lang w:val="pl-PL"/>
        </w:rPr>
        <w:t xml:space="preserve"> </w:t>
      </w:r>
      <w:r w:rsidRPr="00AC65BE">
        <w:rPr>
          <w:rFonts w:eastAsia="MS Mincho"/>
          <w:szCs w:val="22"/>
          <w:lang w:val="pl-PL"/>
        </w:rPr>
        <w:t xml:space="preserve">potwierdzone ostre zapalenie trzustki </w:t>
      </w:r>
      <w:r w:rsidR="000D6320" w:rsidRPr="00AC65BE">
        <w:rPr>
          <w:rFonts w:eastAsia="MS Mincho"/>
          <w:szCs w:val="22"/>
          <w:lang w:val="pl-PL"/>
        </w:rPr>
        <w:t>zgłoszono</w:t>
      </w:r>
      <w:r w:rsidRPr="00AC65BE">
        <w:rPr>
          <w:rFonts w:eastAsia="MS Mincho"/>
          <w:szCs w:val="22"/>
          <w:lang w:val="pl-PL"/>
        </w:rPr>
        <w:t xml:space="preserve"> u</w:t>
      </w:r>
      <w:r w:rsidR="000D6320" w:rsidRPr="00AC65BE">
        <w:rPr>
          <w:rFonts w:eastAsia="MS Mincho"/>
          <w:szCs w:val="22"/>
          <w:lang w:val="pl-PL"/>
        </w:rPr>
        <w:t> </w:t>
      </w:r>
      <w:r w:rsidRPr="00AC65BE">
        <w:rPr>
          <w:rFonts w:eastAsia="MS Mincho"/>
          <w:szCs w:val="22"/>
          <w:lang w:val="pl-PL"/>
        </w:rPr>
        <w:t>0,</w:t>
      </w:r>
      <w:r w:rsidR="005513FA" w:rsidRPr="00AC65BE">
        <w:rPr>
          <w:rFonts w:eastAsia="MS Mincho"/>
          <w:szCs w:val="22"/>
          <w:lang w:val="pl-PL"/>
        </w:rPr>
        <w:t>3 %</w:t>
      </w:r>
      <w:r w:rsidRPr="00AC65BE">
        <w:rPr>
          <w:rFonts w:eastAsia="MS Mincho"/>
          <w:szCs w:val="22"/>
          <w:lang w:val="pl-PL"/>
        </w:rPr>
        <w:t xml:space="preserve"> pacjentów leczonych linagliptyną i</w:t>
      </w:r>
      <w:r w:rsidR="00605CC3" w:rsidRPr="00AC65BE">
        <w:rPr>
          <w:rFonts w:eastAsia="MS Mincho"/>
          <w:szCs w:val="22"/>
          <w:lang w:val="pl-PL"/>
        </w:rPr>
        <w:t> </w:t>
      </w:r>
      <w:r w:rsidRPr="00AC65BE">
        <w:rPr>
          <w:rFonts w:eastAsia="MS Mincho"/>
          <w:szCs w:val="22"/>
          <w:lang w:val="pl-PL"/>
        </w:rPr>
        <w:t>u</w:t>
      </w:r>
      <w:r w:rsidR="000D6320" w:rsidRPr="00AC65BE">
        <w:rPr>
          <w:rFonts w:eastAsia="MS Mincho"/>
          <w:szCs w:val="22"/>
          <w:lang w:val="pl-PL"/>
        </w:rPr>
        <w:t> </w:t>
      </w:r>
      <w:r w:rsidRPr="00AC65BE">
        <w:rPr>
          <w:rFonts w:eastAsia="MS Mincho"/>
          <w:szCs w:val="22"/>
          <w:lang w:val="pl-PL"/>
        </w:rPr>
        <w:t>0,</w:t>
      </w:r>
      <w:r w:rsidR="005513FA" w:rsidRPr="00AC65BE">
        <w:rPr>
          <w:rFonts w:eastAsia="MS Mincho"/>
          <w:szCs w:val="22"/>
          <w:lang w:val="pl-PL"/>
        </w:rPr>
        <w:t>1 %</w:t>
      </w:r>
      <w:r w:rsidRPr="00AC65BE">
        <w:rPr>
          <w:rFonts w:eastAsia="MS Mincho"/>
          <w:szCs w:val="22"/>
          <w:lang w:val="pl-PL"/>
        </w:rPr>
        <w:t xml:space="preserve"> pacjentów otrzymując</w:t>
      </w:r>
      <w:r w:rsidR="000D6320" w:rsidRPr="00AC65BE">
        <w:rPr>
          <w:rFonts w:eastAsia="MS Mincho"/>
          <w:szCs w:val="22"/>
          <w:lang w:val="pl-PL"/>
        </w:rPr>
        <w:t>ych</w:t>
      </w:r>
      <w:r w:rsidRPr="00AC65BE">
        <w:rPr>
          <w:rFonts w:eastAsia="MS Mincho"/>
          <w:szCs w:val="22"/>
          <w:lang w:val="pl-PL"/>
        </w:rPr>
        <w:t xml:space="preserve"> placebo.</w:t>
      </w:r>
    </w:p>
    <w:p w14:paraId="77BFFEF9" w14:textId="77777777" w:rsidR="006D34E9" w:rsidRPr="00AC65BE" w:rsidRDefault="006D34E9" w:rsidP="006E60B4">
      <w:pPr>
        <w:widowControl w:val="0"/>
        <w:tabs>
          <w:tab w:val="clear" w:pos="567"/>
        </w:tabs>
        <w:spacing w:line="240" w:lineRule="auto"/>
        <w:rPr>
          <w:rFonts w:eastAsia="MS Mincho"/>
          <w:szCs w:val="22"/>
          <w:lang w:val="pl-PL"/>
        </w:rPr>
      </w:pPr>
    </w:p>
    <w:p w14:paraId="1BA583DB" w14:textId="76B29345" w:rsidR="006D34E9" w:rsidRPr="00AC65BE" w:rsidRDefault="006D34E9" w:rsidP="006E60B4">
      <w:pPr>
        <w:widowControl w:val="0"/>
        <w:tabs>
          <w:tab w:val="clear" w:pos="567"/>
        </w:tabs>
        <w:spacing w:line="240" w:lineRule="auto"/>
        <w:rPr>
          <w:rFonts w:eastAsia="MS Mincho"/>
          <w:szCs w:val="22"/>
          <w:lang w:val="pl-PL"/>
        </w:rPr>
      </w:pPr>
      <w:r w:rsidRPr="00AC65BE">
        <w:rPr>
          <w:rFonts w:eastAsia="MS Mincho"/>
          <w:szCs w:val="22"/>
          <w:lang w:val="pl-PL"/>
        </w:rPr>
        <w:t>W</w:t>
      </w:r>
      <w:r w:rsidR="000D6320" w:rsidRPr="00AC65BE">
        <w:rPr>
          <w:rFonts w:eastAsia="MS Mincho"/>
          <w:szCs w:val="22"/>
          <w:lang w:val="pl-PL"/>
        </w:rPr>
        <w:t> </w:t>
      </w:r>
      <w:r w:rsidRPr="00AC65BE">
        <w:rPr>
          <w:rFonts w:eastAsia="MS Mincho"/>
          <w:szCs w:val="22"/>
          <w:lang w:val="pl-PL"/>
        </w:rPr>
        <w:t xml:space="preserve">badaniu CARMELINA pemfigoid pęcherzowy </w:t>
      </w:r>
      <w:r w:rsidR="000D6320" w:rsidRPr="00AC65BE">
        <w:rPr>
          <w:rFonts w:eastAsia="MS Mincho"/>
          <w:szCs w:val="22"/>
          <w:lang w:val="pl-PL"/>
        </w:rPr>
        <w:t>zgłoszono</w:t>
      </w:r>
      <w:r w:rsidRPr="00AC65BE">
        <w:rPr>
          <w:rFonts w:eastAsia="MS Mincho"/>
          <w:szCs w:val="22"/>
          <w:lang w:val="pl-PL"/>
        </w:rPr>
        <w:t xml:space="preserve"> u</w:t>
      </w:r>
      <w:r w:rsidR="00605CC3" w:rsidRPr="00AC65BE">
        <w:rPr>
          <w:rFonts w:eastAsia="MS Mincho"/>
          <w:szCs w:val="22"/>
          <w:lang w:val="pl-PL"/>
        </w:rPr>
        <w:t> </w:t>
      </w:r>
      <w:r w:rsidRPr="00AC65BE">
        <w:rPr>
          <w:rFonts w:eastAsia="MS Mincho"/>
          <w:szCs w:val="22"/>
          <w:lang w:val="pl-PL"/>
        </w:rPr>
        <w:t>0,</w:t>
      </w:r>
      <w:r w:rsidR="005513FA" w:rsidRPr="00AC65BE">
        <w:rPr>
          <w:rFonts w:eastAsia="MS Mincho"/>
          <w:szCs w:val="22"/>
          <w:lang w:val="pl-PL"/>
        </w:rPr>
        <w:t>2 %</w:t>
      </w:r>
      <w:r w:rsidRPr="00AC65BE">
        <w:rPr>
          <w:rFonts w:eastAsia="MS Mincho"/>
          <w:szCs w:val="22"/>
          <w:lang w:val="pl-PL"/>
        </w:rPr>
        <w:t xml:space="preserve"> pacjentów leczonych linagliptyną i</w:t>
      </w:r>
      <w:r w:rsidR="00605CC3" w:rsidRPr="00AC65BE">
        <w:rPr>
          <w:rFonts w:eastAsia="MS Mincho"/>
          <w:szCs w:val="22"/>
          <w:lang w:val="pl-PL"/>
        </w:rPr>
        <w:t> </w:t>
      </w:r>
      <w:r w:rsidRPr="00AC65BE">
        <w:rPr>
          <w:rFonts w:eastAsia="MS Mincho"/>
          <w:szCs w:val="22"/>
          <w:lang w:val="pl-PL"/>
        </w:rPr>
        <w:t>u</w:t>
      </w:r>
      <w:r w:rsidR="000D6320" w:rsidRPr="00AC65BE">
        <w:rPr>
          <w:rFonts w:eastAsia="MS Mincho"/>
          <w:szCs w:val="22"/>
          <w:lang w:val="pl-PL"/>
        </w:rPr>
        <w:t> </w:t>
      </w:r>
      <w:r w:rsidRPr="00AC65BE">
        <w:rPr>
          <w:rFonts w:eastAsia="MS Mincho"/>
          <w:szCs w:val="22"/>
          <w:lang w:val="pl-PL"/>
        </w:rPr>
        <w:t>żadnego z</w:t>
      </w:r>
      <w:r w:rsidR="000D6320" w:rsidRPr="00AC65BE">
        <w:rPr>
          <w:rFonts w:eastAsia="MS Mincho"/>
          <w:szCs w:val="22"/>
          <w:lang w:val="pl-PL"/>
        </w:rPr>
        <w:t> </w:t>
      </w:r>
      <w:r w:rsidRPr="00AC65BE">
        <w:rPr>
          <w:rFonts w:eastAsia="MS Mincho"/>
          <w:szCs w:val="22"/>
          <w:lang w:val="pl-PL"/>
        </w:rPr>
        <w:t xml:space="preserve">pacjentów </w:t>
      </w:r>
      <w:r w:rsidR="00B05149" w:rsidRPr="00AC65BE">
        <w:rPr>
          <w:rFonts w:eastAsia="MS Mincho"/>
          <w:szCs w:val="22"/>
          <w:lang w:val="pl-PL"/>
        </w:rPr>
        <w:t>leczonych</w:t>
      </w:r>
      <w:r w:rsidR="000D6320" w:rsidRPr="00AC65BE">
        <w:rPr>
          <w:rFonts w:eastAsia="MS Mincho"/>
          <w:szCs w:val="22"/>
          <w:lang w:val="pl-PL"/>
        </w:rPr>
        <w:t xml:space="preserve"> </w:t>
      </w:r>
      <w:r w:rsidRPr="00AC65BE">
        <w:rPr>
          <w:rFonts w:eastAsia="MS Mincho"/>
          <w:szCs w:val="22"/>
          <w:lang w:val="pl-PL"/>
        </w:rPr>
        <w:t>placebo</w:t>
      </w:r>
      <w:bookmarkEnd w:id="14"/>
      <w:r w:rsidRPr="00AC65BE">
        <w:rPr>
          <w:rFonts w:eastAsia="MS Mincho"/>
          <w:szCs w:val="22"/>
          <w:lang w:val="pl-PL"/>
        </w:rPr>
        <w:t>.</w:t>
      </w:r>
    </w:p>
    <w:bookmarkEnd w:id="15"/>
    <w:p w14:paraId="37C02387" w14:textId="77777777" w:rsidR="00166653" w:rsidRPr="00AC65BE" w:rsidRDefault="00166653" w:rsidP="006E60B4">
      <w:pPr>
        <w:widowControl w:val="0"/>
        <w:tabs>
          <w:tab w:val="clear" w:pos="567"/>
        </w:tabs>
        <w:spacing w:line="240" w:lineRule="auto"/>
        <w:rPr>
          <w:szCs w:val="22"/>
          <w:lang w:val="pl-PL"/>
        </w:rPr>
      </w:pPr>
    </w:p>
    <w:p w14:paraId="611FCA02" w14:textId="77777777" w:rsidR="0005631A" w:rsidRPr="00AC65BE" w:rsidRDefault="0005631A" w:rsidP="006E60B4">
      <w:pPr>
        <w:keepNext/>
        <w:keepLines/>
        <w:widowControl w:val="0"/>
        <w:tabs>
          <w:tab w:val="clear" w:pos="567"/>
        </w:tabs>
        <w:spacing w:line="240" w:lineRule="auto"/>
        <w:rPr>
          <w:szCs w:val="22"/>
          <w:u w:val="single"/>
          <w:lang w:val="pl-PL"/>
        </w:rPr>
      </w:pPr>
      <w:r w:rsidRPr="00AC65BE">
        <w:rPr>
          <w:szCs w:val="22"/>
          <w:u w:val="single"/>
          <w:lang w:val="pl-PL"/>
        </w:rPr>
        <w:t>Dzieci i młodzież</w:t>
      </w:r>
    </w:p>
    <w:p w14:paraId="1B959202" w14:textId="77777777" w:rsidR="0005631A" w:rsidRPr="00AC65BE" w:rsidRDefault="009C040B" w:rsidP="006E60B4">
      <w:pPr>
        <w:widowControl w:val="0"/>
        <w:tabs>
          <w:tab w:val="clear" w:pos="567"/>
        </w:tabs>
        <w:spacing w:line="240" w:lineRule="auto"/>
        <w:rPr>
          <w:szCs w:val="22"/>
          <w:lang w:val="pl-PL"/>
        </w:rPr>
      </w:pPr>
      <w:r w:rsidRPr="00AC65BE">
        <w:rPr>
          <w:szCs w:val="22"/>
          <w:lang w:val="pl-PL"/>
        </w:rPr>
        <w:t>Na ogół w badaniach klinicznych z udziałem dzieci i młodzieży w wieku od 10 do 17 lat z cukrzycą typu 2 profil bezpieczeństwa linagliptyny był podobny do obserwowanego u osób dorosłych.</w:t>
      </w:r>
    </w:p>
    <w:p w14:paraId="540F240D" w14:textId="77777777" w:rsidR="0005631A" w:rsidRPr="00AC65BE" w:rsidRDefault="0005631A" w:rsidP="006E60B4">
      <w:pPr>
        <w:widowControl w:val="0"/>
        <w:tabs>
          <w:tab w:val="clear" w:pos="567"/>
        </w:tabs>
        <w:spacing w:line="240" w:lineRule="auto"/>
        <w:rPr>
          <w:szCs w:val="22"/>
          <w:lang w:val="pl-PL"/>
        </w:rPr>
      </w:pPr>
    </w:p>
    <w:p w14:paraId="63E6F1F1" w14:textId="77777777" w:rsidR="003A3AD2" w:rsidRPr="00AC65BE" w:rsidRDefault="00F9068B" w:rsidP="006E60B4">
      <w:pPr>
        <w:keepNext/>
        <w:keepLines/>
        <w:widowControl w:val="0"/>
        <w:tabs>
          <w:tab w:val="clear" w:pos="567"/>
        </w:tabs>
        <w:spacing w:line="240" w:lineRule="auto"/>
        <w:rPr>
          <w:szCs w:val="22"/>
          <w:lang w:val="pl-PL"/>
        </w:rPr>
      </w:pPr>
      <w:r w:rsidRPr="00AC65BE">
        <w:rPr>
          <w:szCs w:val="22"/>
          <w:u w:val="single"/>
          <w:lang w:val="pl-PL"/>
        </w:rPr>
        <w:t>Zgłaszanie podejrzewanych działań niepożądanych</w:t>
      </w:r>
    </w:p>
    <w:p w14:paraId="2DDCA7FB" w14:textId="4C1B8961" w:rsidR="00F9068B" w:rsidRPr="00AC65BE" w:rsidRDefault="00F9068B" w:rsidP="006E60B4">
      <w:pPr>
        <w:widowControl w:val="0"/>
        <w:tabs>
          <w:tab w:val="clear" w:pos="567"/>
        </w:tabs>
        <w:autoSpaceDE w:val="0"/>
        <w:autoSpaceDN w:val="0"/>
        <w:adjustRightInd w:val="0"/>
        <w:spacing w:line="240" w:lineRule="auto"/>
        <w:rPr>
          <w:szCs w:val="22"/>
          <w:lang w:val="pl-PL"/>
        </w:rPr>
      </w:pPr>
      <w:r w:rsidRPr="00AC65BE">
        <w:rPr>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w:t>
      </w:r>
      <w:r w:rsidR="00406877" w:rsidRPr="00AC65BE">
        <w:rPr>
          <w:szCs w:val="22"/>
          <w:lang w:val="pl-PL"/>
        </w:rPr>
        <w:t xml:space="preserve">pośrednictwem </w:t>
      </w:r>
      <w:r w:rsidR="00614034" w:rsidRPr="00AC65BE">
        <w:rPr>
          <w:szCs w:val="22"/>
          <w:highlight w:val="lightGray"/>
          <w:lang w:val="pl-PL"/>
        </w:rPr>
        <w:t>krajowego systemu zgłaszania wymienionego w</w:t>
      </w:r>
      <w:r w:rsidR="008A151B">
        <w:rPr>
          <w:szCs w:val="22"/>
          <w:highlight w:val="lightGray"/>
          <w:lang w:val="pl-PL"/>
        </w:rPr>
        <w:t> </w:t>
      </w:r>
      <w:hyperlink r:id="rId13" w:history="1">
        <w:r w:rsidR="00614034" w:rsidRPr="00AC65BE">
          <w:rPr>
            <w:rStyle w:val="Hyperlink"/>
            <w:szCs w:val="22"/>
            <w:highlight w:val="lightGray"/>
            <w:lang w:val="pl-PL"/>
          </w:rPr>
          <w:t>za</w:t>
        </w:r>
        <w:bookmarkStart w:id="16" w:name="_Hlt353285669"/>
        <w:bookmarkStart w:id="17" w:name="_Hlt353285670"/>
        <w:r w:rsidR="00614034" w:rsidRPr="00AC65BE">
          <w:rPr>
            <w:rStyle w:val="Hyperlink"/>
            <w:szCs w:val="22"/>
            <w:highlight w:val="lightGray"/>
            <w:lang w:val="pl-PL"/>
          </w:rPr>
          <w:t>ł</w:t>
        </w:r>
        <w:bookmarkEnd w:id="16"/>
        <w:bookmarkEnd w:id="17"/>
        <w:r w:rsidR="003A3AD2" w:rsidRPr="00AC65BE">
          <w:rPr>
            <w:rStyle w:val="Hyperlink"/>
            <w:szCs w:val="22"/>
            <w:highlight w:val="lightGray"/>
            <w:lang w:val="pl-PL"/>
          </w:rPr>
          <w:t>ączniku </w:t>
        </w:r>
        <w:r w:rsidR="00614034" w:rsidRPr="00AC65BE">
          <w:rPr>
            <w:rStyle w:val="Hyperlink"/>
            <w:szCs w:val="22"/>
            <w:highlight w:val="lightGray"/>
            <w:lang w:val="pl-PL"/>
          </w:rPr>
          <w:t>V</w:t>
        </w:r>
      </w:hyperlink>
      <w:r w:rsidR="004A2C71" w:rsidRPr="00AC65BE">
        <w:rPr>
          <w:szCs w:val="22"/>
          <w:lang w:val="pl-PL"/>
        </w:rPr>
        <w:t>.</w:t>
      </w:r>
    </w:p>
    <w:p w14:paraId="05252493" w14:textId="77777777" w:rsidR="00F9068B" w:rsidRPr="00AC65BE" w:rsidRDefault="00F9068B" w:rsidP="006E60B4">
      <w:pPr>
        <w:widowControl w:val="0"/>
        <w:tabs>
          <w:tab w:val="clear" w:pos="567"/>
        </w:tabs>
        <w:spacing w:line="240" w:lineRule="auto"/>
        <w:rPr>
          <w:szCs w:val="22"/>
          <w:u w:val="single"/>
          <w:lang w:val="pl-PL"/>
        </w:rPr>
      </w:pPr>
    </w:p>
    <w:p w14:paraId="7CF8CD73" w14:textId="77777777" w:rsidR="003A3AD2"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4.9</w:t>
      </w:r>
      <w:r w:rsidRPr="00AC65BE">
        <w:rPr>
          <w:b/>
          <w:szCs w:val="22"/>
          <w:lang w:val="pl-PL"/>
        </w:rPr>
        <w:tab/>
        <w:t>Przedawkowanie</w:t>
      </w:r>
    </w:p>
    <w:p w14:paraId="6FEEC1DD" w14:textId="77777777" w:rsidR="00F9068B" w:rsidRPr="00AC65BE" w:rsidRDefault="00F9068B" w:rsidP="006E60B4">
      <w:pPr>
        <w:keepNext/>
        <w:keepLines/>
        <w:widowControl w:val="0"/>
        <w:tabs>
          <w:tab w:val="clear" w:pos="567"/>
        </w:tabs>
        <w:spacing w:line="240" w:lineRule="auto"/>
        <w:rPr>
          <w:szCs w:val="22"/>
          <w:lang w:val="pl-PL"/>
        </w:rPr>
      </w:pPr>
    </w:p>
    <w:p w14:paraId="35903CB0" w14:textId="77777777" w:rsidR="00F9068B"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szCs w:val="22"/>
          <w:u w:val="single"/>
          <w:lang w:val="pl-PL" w:eastAsia="ja-JP" w:bidi="bn-IN"/>
        </w:rPr>
        <w:t>Objawy</w:t>
      </w:r>
    </w:p>
    <w:p w14:paraId="7974FA16"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Podczas kontrolowanych badań klinicznych prowadzonych u</w:t>
      </w:r>
      <w:r w:rsidR="00605CC3" w:rsidRPr="00AC65BE">
        <w:rPr>
          <w:rFonts w:eastAsia="MS Mincho"/>
          <w:szCs w:val="22"/>
          <w:lang w:val="pl-PL" w:eastAsia="ja-JP" w:bidi="bn-IN"/>
        </w:rPr>
        <w:t> </w:t>
      </w:r>
      <w:r w:rsidRPr="00AC65BE">
        <w:rPr>
          <w:rFonts w:eastAsia="MS Mincho"/>
          <w:szCs w:val="22"/>
          <w:lang w:val="pl-PL" w:eastAsia="ja-JP" w:bidi="bn-IN"/>
        </w:rPr>
        <w:t>osób zdrowych pojedyncze dawki do 600 mg linagliptyny (co odpowiada 120</w:t>
      </w:r>
      <w:r w:rsidR="003A3AD2" w:rsidRPr="00AC65BE">
        <w:rPr>
          <w:rFonts w:eastAsia="MS Mincho"/>
          <w:szCs w:val="22"/>
          <w:lang w:val="pl-PL" w:eastAsia="ja-JP" w:bidi="bn-IN"/>
        </w:rPr>
        <w:noBreakHyphen/>
      </w:r>
      <w:r w:rsidRPr="00AC65BE">
        <w:rPr>
          <w:rFonts w:eastAsia="MS Mincho"/>
          <w:szCs w:val="22"/>
          <w:lang w:val="pl-PL" w:eastAsia="ja-JP" w:bidi="bn-IN"/>
        </w:rPr>
        <w:t>krotności zalecanej dawki) były na ogół dobrze tolerowane. Nie ma doświadczeń ze stosowaniem dawek powyżej 600 mg u</w:t>
      </w:r>
      <w:r w:rsidR="00605CC3" w:rsidRPr="00AC65BE">
        <w:rPr>
          <w:rFonts w:eastAsia="MS Mincho"/>
          <w:szCs w:val="22"/>
          <w:lang w:val="pl-PL" w:eastAsia="ja-JP" w:bidi="bn-IN"/>
        </w:rPr>
        <w:t> </w:t>
      </w:r>
      <w:r w:rsidRPr="00AC65BE">
        <w:rPr>
          <w:rFonts w:eastAsia="MS Mincho"/>
          <w:szCs w:val="22"/>
          <w:lang w:val="pl-PL" w:eastAsia="ja-JP" w:bidi="bn-IN"/>
        </w:rPr>
        <w:t>ludzi.</w:t>
      </w:r>
    </w:p>
    <w:p w14:paraId="17AB0924"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p>
    <w:p w14:paraId="178A7A54" w14:textId="77777777" w:rsidR="00F9068B" w:rsidRPr="00AC65BE" w:rsidRDefault="004A2C71" w:rsidP="006E60B4">
      <w:pPr>
        <w:keepNext/>
        <w:keepLines/>
        <w:widowControl w:val="0"/>
        <w:tabs>
          <w:tab w:val="clear" w:pos="567"/>
        </w:tabs>
        <w:spacing w:line="240" w:lineRule="auto"/>
        <w:rPr>
          <w:rFonts w:eastAsia="MS Mincho"/>
          <w:szCs w:val="22"/>
          <w:lang w:val="pl-PL"/>
        </w:rPr>
      </w:pPr>
      <w:r w:rsidRPr="00AC65BE">
        <w:rPr>
          <w:rFonts w:eastAsia="MS Mincho"/>
          <w:szCs w:val="22"/>
          <w:u w:val="single"/>
          <w:lang w:val="pl-PL"/>
        </w:rPr>
        <w:t>Terapia</w:t>
      </w:r>
    </w:p>
    <w:p w14:paraId="3683B099" w14:textId="77777777" w:rsidR="003A3AD2" w:rsidRPr="00AC65BE" w:rsidRDefault="003102FF" w:rsidP="006E60B4">
      <w:pPr>
        <w:widowControl w:val="0"/>
        <w:tabs>
          <w:tab w:val="clear" w:pos="567"/>
        </w:tabs>
        <w:spacing w:line="240" w:lineRule="auto"/>
        <w:rPr>
          <w:szCs w:val="22"/>
          <w:lang w:val="pl-PL"/>
        </w:rPr>
      </w:pPr>
      <w:r w:rsidRPr="00AC65BE">
        <w:rPr>
          <w:szCs w:val="22"/>
          <w:lang w:val="pl-PL"/>
        </w:rPr>
        <w:t>Rozsądnym</w:t>
      </w:r>
      <w:r w:rsidR="00F9068B" w:rsidRPr="00AC65BE">
        <w:rPr>
          <w:szCs w:val="22"/>
          <w:lang w:val="pl-PL"/>
        </w:rPr>
        <w:t xml:space="preserve"> sposobem postępowania w</w:t>
      </w:r>
      <w:r w:rsidR="00605CC3" w:rsidRPr="00AC65BE">
        <w:rPr>
          <w:szCs w:val="22"/>
          <w:lang w:val="pl-PL"/>
        </w:rPr>
        <w:t> </w:t>
      </w:r>
      <w:r w:rsidR="00F9068B" w:rsidRPr="00AC65BE">
        <w:rPr>
          <w:szCs w:val="22"/>
          <w:lang w:val="pl-PL"/>
        </w:rPr>
        <w:t>razie przedawkowania jest wykorzystanie zwykle stosowanych metod wspomagających, np. usunięcie niewchłoniętego materiału z</w:t>
      </w:r>
      <w:r w:rsidR="00605CC3" w:rsidRPr="00AC65BE">
        <w:rPr>
          <w:szCs w:val="22"/>
          <w:lang w:val="pl-PL"/>
        </w:rPr>
        <w:t> </w:t>
      </w:r>
      <w:r w:rsidR="00F9068B" w:rsidRPr="00AC65BE">
        <w:rPr>
          <w:szCs w:val="22"/>
          <w:lang w:val="pl-PL"/>
        </w:rPr>
        <w:t>układu pokarmowego, zastosowanie monitoringu klinicznego oraz uruchomienie procedur klinicznych, o</w:t>
      </w:r>
      <w:r w:rsidR="00605CC3" w:rsidRPr="00AC65BE">
        <w:rPr>
          <w:szCs w:val="22"/>
          <w:lang w:val="pl-PL"/>
        </w:rPr>
        <w:t> </w:t>
      </w:r>
      <w:r w:rsidR="00F9068B" w:rsidRPr="00AC65BE">
        <w:rPr>
          <w:szCs w:val="22"/>
          <w:lang w:val="pl-PL"/>
        </w:rPr>
        <w:t>ile jest to wymagane.</w:t>
      </w:r>
    </w:p>
    <w:p w14:paraId="751AAD61" w14:textId="77777777" w:rsidR="00F9068B" w:rsidRPr="00AC65BE" w:rsidRDefault="00F9068B" w:rsidP="006E60B4">
      <w:pPr>
        <w:widowControl w:val="0"/>
        <w:tabs>
          <w:tab w:val="clear" w:pos="567"/>
        </w:tabs>
        <w:spacing w:line="240" w:lineRule="auto"/>
        <w:rPr>
          <w:szCs w:val="22"/>
          <w:lang w:val="pl-PL"/>
        </w:rPr>
      </w:pPr>
    </w:p>
    <w:p w14:paraId="1B7A4D3D" w14:textId="77777777" w:rsidR="00F9068B" w:rsidRPr="00AC65BE" w:rsidRDefault="00F9068B" w:rsidP="006E60B4">
      <w:pPr>
        <w:widowControl w:val="0"/>
        <w:tabs>
          <w:tab w:val="clear" w:pos="567"/>
        </w:tabs>
        <w:spacing w:line="240" w:lineRule="auto"/>
        <w:rPr>
          <w:szCs w:val="22"/>
          <w:lang w:val="pl-PL"/>
        </w:rPr>
      </w:pPr>
    </w:p>
    <w:p w14:paraId="3DF1DF53" w14:textId="77777777" w:rsidR="00F9068B"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5.</w:t>
      </w:r>
      <w:r w:rsidRPr="00AC65BE">
        <w:rPr>
          <w:b/>
          <w:szCs w:val="22"/>
          <w:lang w:val="pl-PL"/>
        </w:rPr>
        <w:tab/>
        <w:t>WŁAŚCIWOŚCI FARMAKOLOGICZNE</w:t>
      </w:r>
    </w:p>
    <w:p w14:paraId="0311358B" w14:textId="77777777" w:rsidR="00F9068B" w:rsidRPr="00AC65BE" w:rsidRDefault="00F9068B" w:rsidP="006E60B4">
      <w:pPr>
        <w:keepNext/>
        <w:keepLines/>
        <w:widowControl w:val="0"/>
        <w:tabs>
          <w:tab w:val="clear" w:pos="567"/>
        </w:tabs>
        <w:spacing w:line="240" w:lineRule="auto"/>
        <w:rPr>
          <w:szCs w:val="22"/>
          <w:lang w:val="pl-PL"/>
        </w:rPr>
      </w:pPr>
    </w:p>
    <w:p w14:paraId="463FC66D" w14:textId="0A9A6E2B" w:rsidR="003A3AD2"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5.1</w:t>
      </w:r>
      <w:r w:rsidRPr="00AC65BE">
        <w:rPr>
          <w:b/>
          <w:szCs w:val="22"/>
          <w:lang w:val="pl-PL"/>
        </w:rPr>
        <w:tab/>
        <w:t>Właściwości farmakodynamiczne</w:t>
      </w:r>
    </w:p>
    <w:p w14:paraId="17AC0E88" w14:textId="77777777" w:rsidR="00F9068B" w:rsidRPr="00AC65BE" w:rsidRDefault="00F9068B" w:rsidP="006E60B4">
      <w:pPr>
        <w:keepNext/>
        <w:keepLines/>
        <w:widowControl w:val="0"/>
        <w:tabs>
          <w:tab w:val="clear" w:pos="567"/>
        </w:tabs>
        <w:spacing w:line="240" w:lineRule="auto"/>
        <w:rPr>
          <w:szCs w:val="22"/>
          <w:lang w:val="pl-PL"/>
        </w:rPr>
      </w:pPr>
    </w:p>
    <w:p w14:paraId="3EB63419" w14:textId="61812E20" w:rsidR="00F9068B" w:rsidRPr="00AC65BE" w:rsidRDefault="00F9068B" w:rsidP="006E60B4">
      <w:pPr>
        <w:widowControl w:val="0"/>
        <w:tabs>
          <w:tab w:val="clear" w:pos="567"/>
        </w:tabs>
        <w:spacing w:line="240" w:lineRule="auto"/>
        <w:rPr>
          <w:rFonts w:eastAsia="MS Mincho"/>
          <w:szCs w:val="22"/>
          <w:lang w:val="pl-PL" w:eastAsia="ja-JP" w:bidi="bn-IN"/>
        </w:rPr>
      </w:pPr>
      <w:r w:rsidRPr="00AC65BE">
        <w:rPr>
          <w:rFonts w:eastAsia="MS Mincho"/>
          <w:szCs w:val="22"/>
          <w:lang w:val="pl-PL" w:eastAsia="ja-JP" w:bidi="bn-IN"/>
        </w:rPr>
        <w:t xml:space="preserve">Grupa farmakoterapeutyczna: </w:t>
      </w:r>
      <w:r w:rsidR="00937F4A" w:rsidRPr="00AC65BE">
        <w:rPr>
          <w:szCs w:val="22"/>
          <w:lang w:val="pl-PL"/>
        </w:rPr>
        <w:t>Leki</w:t>
      </w:r>
      <w:r w:rsidRPr="00AC65BE">
        <w:rPr>
          <w:rFonts w:eastAsia="MS Mincho"/>
          <w:szCs w:val="22"/>
          <w:lang w:val="pl-PL" w:eastAsia="ja-JP" w:bidi="bn-IN"/>
        </w:rPr>
        <w:t xml:space="preserve"> stosowane w</w:t>
      </w:r>
      <w:r w:rsidR="00605CC3" w:rsidRPr="00AC65BE">
        <w:rPr>
          <w:rFonts w:eastAsia="MS Mincho"/>
          <w:szCs w:val="22"/>
          <w:lang w:val="pl-PL" w:eastAsia="ja-JP" w:bidi="bn-IN"/>
        </w:rPr>
        <w:t> </w:t>
      </w:r>
      <w:r w:rsidRPr="00AC65BE">
        <w:rPr>
          <w:rFonts w:eastAsia="MS Mincho"/>
          <w:szCs w:val="22"/>
          <w:lang w:val="pl-PL" w:eastAsia="ja-JP" w:bidi="bn-IN"/>
        </w:rPr>
        <w:t>cukrzycy, inhibitor</w:t>
      </w:r>
      <w:r w:rsidR="006909DA" w:rsidRPr="00AC65BE">
        <w:rPr>
          <w:rFonts w:eastAsia="MS Mincho"/>
          <w:szCs w:val="22"/>
          <w:lang w:val="pl-PL" w:eastAsia="ja-JP" w:bidi="bn-IN"/>
        </w:rPr>
        <w:t>y</w:t>
      </w:r>
      <w:r w:rsidRPr="00AC65BE">
        <w:rPr>
          <w:rFonts w:eastAsia="MS Mincho"/>
          <w:szCs w:val="22"/>
          <w:lang w:val="pl-PL" w:eastAsia="ja-JP" w:bidi="bn-IN"/>
        </w:rPr>
        <w:t xml:space="preserve"> </w:t>
      </w:r>
      <w:r w:rsidR="003102FF" w:rsidRPr="00AC65BE">
        <w:rPr>
          <w:szCs w:val="22"/>
          <w:lang w:val="pl-PL"/>
        </w:rPr>
        <w:t>dipeptydylopeptydazy 4</w:t>
      </w:r>
      <w:r w:rsidR="00CF54DE" w:rsidRPr="00AC65BE">
        <w:rPr>
          <w:rFonts w:eastAsia="MS Mincho"/>
          <w:szCs w:val="22"/>
          <w:lang w:val="pl-PL" w:eastAsia="ja-JP" w:bidi="bn-IN"/>
        </w:rPr>
        <w:t> </w:t>
      </w:r>
      <w:r w:rsidRPr="00AC65BE">
        <w:rPr>
          <w:rFonts w:eastAsia="MS Mincho"/>
          <w:szCs w:val="22"/>
          <w:lang w:val="pl-PL" w:eastAsia="ja-JP" w:bidi="bn-IN"/>
        </w:rPr>
        <w:t>(</w:t>
      </w:r>
      <w:r w:rsidR="005513FA" w:rsidRPr="00AC65BE">
        <w:rPr>
          <w:rFonts w:eastAsia="MS Mincho"/>
          <w:szCs w:val="22"/>
          <w:lang w:val="pl-PL" w:eastAsia="ja-JP" w:bidi="bn-IN"/>
        </w:rPr>
        <w:t>DPP</w:t>
      </w:r>
      <w:r w:rsidR="005513FA" w:rsidRPr="00AC65BE">
        <w:rPr>
          <w:rFonts w:eastAsia="MS Mincho"/>
          <w:szCs w:val="22"/>
          <w:lang w:val="pl-PL" w:eastAsia="ja-JP" w:bidi="bn-IN"/>
        </w:rPr>
        <w:noBreakHyphen/>
        <w:t>4</w:t>
      </w:r>
      <w:r w:rsidRPr="00AC65BE">
        <w:rPr>
          <w:rFonts w:eastAsia="MS Mincho"/>
          <w:szCs w:val="22"/>
          <w:lang w:val="pl-PL" w:eastAsia="ja-JP" w:bidi="bn-IN"/>
        </w:rPr>
        <w:t>), kod ATC: A10BH05</w:t>
      </w:r>
    </w:p>
    <w:p w14:paraId="6EF981DD" w14:textId="77777777" w:rsidR="00F9068B" w:rsidRPr="00AC65BE" w:rsidRDefault="00F9068B" w:rsidP="006E60B4">
      <w:pPr>
        <w:widowControl w:val="0"/>
        <w:tabs>
          <w:tab w:val="clear" w:pos="567"/>
        </w:tabs>
        <w:spacing w:line="240" w:lineRule="auto"/>
        <w:rPr>
          <w:szCs w:val="22"/>
          <w:lang w:val="pl-PL"/>
        </w:rPr>
      </w:pPr>
    </w:p>
    <w:p w14:paraId="74F7F2DE" w14:textId="77777777" w:rsidR="003A3AD2" w:rsidRPr="00AC65BE" w:rsidRDefault="00F9068B" w:rsidP="006E60B4">
      <w:pPr>
        <w:keepNext/>
        <w:keepLines/>
        <w:widowControl w:val="0"/>
        <w:tabs>
          <w:tab w:val="clear" w:pos="567"/>
        </w:tabs>
        <w:spacing w:line="240" w:lineRule="auto"/>
        <w:rPr>
          <w:szCs w:val="22"/>
          <w:lang w:val="pl-PL"/>
        </w:rPr>
      </w:pPr>
      <w:r w:rsidRPr="00AC65BE">
        <w:rPr>
          <w:szCs w:val="22"/>
          <w:u w:val="single"/>
          <w:lang w:val="pl-PL"/>
        </w:rPr>
        <w:t>Mechanizm działania</w:t>
      </w:r>
    </w:p>
    <w:p w14:paraId="672D2AF4" w14:textId="6230DE97" w:rsidR="00F9068B" w:rsidRPr="00AC65BE" w:rsidRDefault="00F9068B" w:rsidP="006E60B4">
      <w:pPr>
        <w:widowControl w:val="0"/>
        <w:tabs>
          <w:tab w:val="clear" w:pos="567"/>
        </w:tabs>
        <w:autoSpaceDE w:val="0"/>
        <w:autoSpaceDN w:val="0"/>
        <w:adjustRightInd w:val="0"/>
        <w:spacing w:line="240" w:lineRule="auto"/>
        <w:rPr>
          <w:szCs w:val="22"/>
          <w:lang w:val="pl-PL"/>
        </w:rPr>
      </w:pPr>
      <w:r w:rsidRPr="00AC65BE">
        <w:rPr>
          <w:rFonts w:eastAsia="MS Mincho"/>
          <w:szCs w:val="22"/>
          <w:lang w:val="pl-PL" w:eastAsia="ja-JP" w:bidi="bn-IN"/>
        </w:rPr>
        <w:t xml:space="preserve">Linagliptyna jest inhibitorem enzymu </w:t>
      </w:r>
      <w:r w:rsidR="005513FA" w:rsidRPr="00AC65BE">
        <w:rPr>
          <w:rFonts w:eastAsia="MS Mincho"/>
          <w:szCs w:val="22"/>
          <w:lang w:val="pl-PL" w:eastAsia="ja-JP" w:bidi="bn-IN"/>
        </w:rPr>
        <w:t>DPP</w:t>
      </w:r>
      <w:r w:rsidR="005513FA" w:rsidRPr="00AC65BE">
        <w:rPr>
          <w:rFonts w:eastAsia="MS Mincho"/>
          <w:szCs w:val="22"/>
          <w:lang w:val="pl-PL" w:eastAsia="ja-JP" w:bidi="bn-IN"/>
        </w:rPr>
        <w:noBreakHyphen/>
        <w:t>4</w:t>
      </w:r>
      <w:r w:rsidRPr="00AC65BE">
        <w:rPr>
          <w:rFonts w:eastAsia="MS Mincho"/>
          <w:szCs w:val="22"/>
          <w:lang w:val="pl-PL" w:eastAsia="ja-JP" w:bidi="bn-IN"/>
        </w:rPr>
        <w:t xml:space="preserve"> (</w:t>
      </w:r>
      <w:r w:rsidR="003102FF" w:rsidRPr="00AC65BE">
        <w:rPr>
          <w:szCs w:val="22"/>
          <w:lang w:val="pl-PL"/>
        </w:rPr>
        <w:t>dipeptydylopeptydaza</w:t>
      </w:r>
      <w:r w:rsidR="003A3AD2" w:rsidRPr="00AC65BE">
        <w:rPr>
          <w:szCs w:val="22"/>
          <w:lang w:val="pl-PL"/>
        </w:rPr>
        <w:t> </w:t>
      </w:r>
      <w:r w:rsidR="003102FF" w:rsidRPr="00AC65BE">
        <w:rPr>
          <w:szCs w:val="22"/>
          <w:lang w:val="pl-PL"/>
        </w:rPr>
        <w:t>4</w:t>
      </w:r>
      <w:r w:rsidRPr="00AC65BE">
        <w:rPr>
          <w:rFonts w:eastAsia="MS Mincho"/>
          <w:szCs w:val="22"/>
          <w:lang w:val="pl-PL" w:eastAsia="ja-JP" w:bidi="bn-IN"/>
        </w:rPr>
        <w:t>, EC</w:t>
      </w:r>
      <w:r w:rsidR="003A3AD2" w:rsidRPr="00AC65BE">
        <w:rPr>
          <w:rFonts w:eastAsia="MS Mincho"/>
          <w:szCs w:val="22"/>
          <w:lang w:val="pl-PL" w:eastAsia="ja-JP" w:bidi="bn-IN"/>
        </w:rPr>
        <w:t> </w:t>
      </w:r>
      <w:r w:rsidRPr="00AC65BE">
        <w:rPr>
          <w:rFonts w:eastAsia="MS Mincho"/>
          <w:szCs w:val="22"/>
          <w:lang w:val="pl-PL" w:eastAsia="ja-JP" w:bidi="bn-IN"/>
        </w:rPr>
        <w:t xml:space="preserve">3.4.14.5) </w:t>
      </w:r>
      <w:r w:rsidR="005513FA" w:rsidRPr="00AC65BE">
        <w:rPr>
          <w:rFonts w:eastAsia="MS Mincho"/>
          <w:szCs w:val="22"/>
          <w:lang w:val="pl-PL" w:eastAsia="ja-JP" w:bidi="bn-IN"/>
        </w:rPr>
        <w:t>–</w:t>
      </w:r>
      <w:r w:rsidRPr="00AC65BE">
        <w:rPr>
          <w:rFonts w:eastAsia="MS Mincho"/>
          <w:szCs w:val="22"/>
          <w:lang w:val="pl-PL" w:eastAsia="ja-JP" w:bidi="bn-IN"/>
        </w:rPr>
        <w:t xml:space="preserve"> enzymu biorącego udział w</w:t>
      </w:r>
      <w:r w:rsidR="00605CC3" w:rsidRPr="00AC65BE">
        <w:rPr>
          <w:rFonts w:eastAsia="MS Mincho"/>
          <w:szCs w:val="22"/>
          <w:lang w:val="pl-PL" w:eastAsia="ja-JP" w:bidi="bn-IN"/>
        </w:rPr>
        <w:t> </w:t>
      </w:r>
      <w:r w:rsidRPr="00AC65BE">
        <w:rPr>
          <w:rFonts w:eastAsia="MS Mincho"/>
          <w:szCs w:val="22"/>
          <w:lang w:val="pl-PL" w:eastAsia="ja-JP" w:bidi="bn-IN"/>
        </w:rPr>
        <w:t>inaktywacji hormonów inkretynowych GLP</w:t>
      </w:r>
      <w:r w:rsidR="003A3AD2" w:rsidRPr="00AC65BE">
        <w:rPr>
          <w:rFonts w:eastAsia="MS Mincho"/>
          <w:szCs w:val="22"/>
          <w:lang w:val="pl-PL" w:eastAsia="ja-JP" w:bidi="bn-IN"/>
        </w:rPr>
        <w:noBreakHyphen/>
      </w:r>
      <w:r w:rsidRPr="00AC65BE">
        <w:rPr>
          <w:rFonts w:eastAsia="MS Mincho"/>
          <w:szCs w:val="22"/>
          <w:lang w:val="pl-PL" w:eastAsia="ja-JP" w:bidi="bn-IN"/>
        </w:rPr>
        <w:t>1 (glukagonopodobny peptyd</w:t>
      </w:r>
      <w:r w:rsidR="008B63BE" w:rsidRPr="00AC65BE">
        <w:rPr>
          <w:rFonts w:eastAsia="MS Mincho"/>
          <w:szCs w:val="22"/>
          <w:lang w:val="pl-PL" w:eastAsia="ja-JP" w:bidi="bn-IN"/>
        </w:rPr>
        <w:t> </w:t>
      </w:r>
      <w:r w:rsidRPr="00AC65BE">
        <w:rPr>
          <w:rFonts w:eastAsia="MS Mincho"/>
          <w:szCs w:val="22"/>
          <w:lang w:val="pl-PL" w:eastAsia="ja-JP" w:bidi="bn-IN"/>
        </w:rPr>
        <w:t>1, ang. glucagon</w:t>
      </w:r>
      <w:r w:rsidR="003A3AD2" w:rsidRPr="00AC65BE">
        <w:rPr>
          <w:rFonts w:eastAsia="MS Mincho"/>
          <w:szCs w:val="22"/>
          <w:lang w:val="pl-PL" w:eastAsia="ja-JP" w:bidi="bn-IN"/>
        </w:rPr>
        <w:noBreakHyphen/>
      </w:r>
      <w:r w:rsidRPr="00AC65BE">
        <w:rPr>
          <w:rFonts w:eastAsia="MS Mincho"/>
          <w:szCs w:val="22"/>
          <w:lang w:val="pl-PL" w:eastAsia="ja-JP" w:bidi="bn-IN"/>
        </w:rPr>
        <w:t>like peptide</w:t>
      </w:r>
      <w:r w:rsidR="003A3AD2" w:rsidRPr="00AC65BE">
        <w:rPr>
          <w:rFonts w:eastAsia="MS Mincho"/>
          <w:szCs w:val="22"/>
          <w:lang w:val="pl-PL" w:eastAsia="ja-JP" w:bidi="bn-IN"/>
        </w:rPr>
        <w:noBreakHyphen/>
      </w:r>
      <w:r w:rsidRPr="00AC65BE">
        <w:rPr>
          <w:rFonts w:eastAsia="MS Mincho"/>
          <w:szCs w:val="22"/>
          <w:lang w:val="pl-PL" w:eastAsia="ja-JP" w:bidi="bn-IN"/>
        </w:rPr>
        <w:t>1) oraz GIP (glukozozależny polipeptyd insulinotropowy, ang. glucose</w:t>
      </w:r>
      <w:r w:rsidR="003A3AD2" w:rsidRPr="00AC65BE">
        <w:rPr>
          <w:rFonts w:eastAsia="MS Mincho"/>
          <w:szCs w:val="22"/>
          <w:lang w:val="pl-PL" w:eastAsia="ja-JP" w:bidi="bn-IN"/>
        </w:rPr>
        <w:noBreakHyphen/>
      </w:r>
      <w:r w:rsidRPr="00AC65BE">
        <w:rPr>
          <w:rFonts w:eastAsia="MS Mincho"/>
          <w:szCs w:val="22"/>
          <w:lang w:val="pl-PL" w:eastAsia="ja-JP" w:bidi="bn-IN"/>
        </w:rPr>
        <w:t xml:space="preserve">dependent insulinotropic polypeptide). Hormony te są szybko rozkładane przez enzym </w:t>
      </w:r>
      <w:r w:rsidR="005513FA" w:rsidRPr="00AC65BE">
        <w:rPr>
          <w:rFonts w:eastAsia="MS Mincho"/>
          <w:szCs w:val="22"/>
          <w:lang w:val="pl-PL" w:eastAsia="ja-JP" w:bidi="bn-IN"/>
        </w:rPr>
        <w:t>DPP</w:t>
      </w:r>
      <w:r w:rsidR="005513FA" w:rsidRPr="00AC65BE">
        <w:rPr>
          <w:rFonts w:eastAsia="MS Mincho"/>
          <w:szCs w:val="22"/>
          <w:lang w:val="pl-PL" w:eastAsia="ja-JP" w:bidi="bn-IN"/>
        </w:rPr>
        <w:noBreakHyphen/>
        <w:t>4</w:t>
      </w:r>
      <w:r w:rsidRPr="00AC65BE">
        <w:rPr>
          <w:rFonts w:eastAsia="MS Mincho"/>
          <w:szCs w:val="22"/>
          <w:lang w:val="pl-PL" w:eastAsia="ja-JP" w:bidi="bn-IN"/>
        </w:rPr>
        <w:t>. Oba hormony inkretynowe biorą udział w</w:t>
      </w:r>
      <w:r w:rsidR="00605CC3" w:rsidRPr="00AC65BE">
        <w:rPr>
          <w:rFonts w:eastAsia="MS Mincho"/>
          <w:szCs w:val="22"/>
          <w:lang w:val="pl-PL" w:eastAsia="ja-JP" w:bidi="bn-IN"/>
        </w:rPr>
        <w:t> </w:t>
      </w:r>
      <w:r w:rsidRPr="00AC65BE">
        <w:rPr>
          <w:rFonts w:eastAsia="MS Mincho"/>
          <w:szCs w:val="22"/>
          <w:lang w:val="pl-PL" w:eastAsia="ja-JP" w:bidi="bn-IN"/>
        </w:rPr>
        <w:t>fizjologicznej regulacji homeostazy glukozy. Inkretyny są wydzielane przez cały dzień w</w:t>
      </w:r>
      <w:r w:rsidR="00605CC3" w:rsidRPr="00AC65BE">
        <w:rPr>
          <w:rFonts w:eastAsia="MS Mincho"/>
          <w:szCs w:val="22"/>
          <w:lang w:val="pl-PL" w:eastAsia="ja-JP" w:bidi="bn-IN"/>
        </w:rPr>
        <w:t> </w:t>
      </w:r>
      <w:r w:rsidRPr="00AC65BE">
        <w:rPr>
          <w:rFonts w:eastAsia="MS Mincho"/>
          <w:szCs w:val="22"/>
          <w:lang w:val="pl-PL" w:eastAsia="ja-JP" w:bidi="bn-IN"/>
        </w:rPr>
        <w:t>niewielkim stężeniu podstawowym, ich stężenia rosną natychmiast po przyjęciu posiłku. GLP</w:t>
      </w:r>
      <w:r w:rsidR="003A3AD2" w:rsidRPr="00AC65BE">
        <w:rPr>
          <w:rFonts w:eastAsia="MS Mincho"/>
          <w:szCs w:val="22"/>
          <w:lang w:val="pl-PL" w:eastAsia="ja-JP" w:bidi="bn-IN"/>
        </w:rPr>
        <w:noBreakHyphen/>
      </w:r>
      <w:r w:rsidRPr="00AC65BE">
        <w:rPr>
          <w:rFonts w:eastAsia="MS Mincho"/>
          <w:szCs w:val="22"/>
          <w:lang w:val="pl-PL" w:eastAsia="ja-JP" w:bidi="bn-IN"/>
        </w:rPr>
        <w:t>1 oraz GIP zwiększają biosyntezę insuliny i</w:t>
      </w:r>
      <w:r w:rsidR="00605CC3" w:rsidRPr="00AC65BE">
        <w:rPr>
          <w:rFonts w:eastAsia="MS Mincho"/>
          <w:szCs w:val="22"/>
          <w:lang w:val="pl-PL" w:eastAsia="ja-JP" w:bidi="bn-IN"/>
        </w:rPr>
        <w:t> </w:t>
      </w:r>
      <w:r w:rsidRPr="00AC65BE">
        <w:rPr>
          <w:rFonts w:eastAsia="MS Mincho"/>
          <w:szCs w:val="22"/>
          <w:lang w:val="pl-PL" w:eastAsia="ja-JP" w:bidi="bn-IN"/>
        </w:rPr>
        <w:t>jej wydzielanie z</w:t>
      </w:r>
      <w:r w:rsidR="00605CC3" w:rsidRPr="00AC65BE">
        <w:rPr>
          <w:rFonts w:eastAsia="MS Mincho"/>
          <w:szCs w:val="22"/>
          <w:lang w:val="pl-PL" w:eastAsia="ja-JP" w:bidi="bn-IN"/>
        </w:rPr>
        <w:t> </w:t>
      </w:r>
      <w:r w:rsidRPr="00AC65BE">
        <w:rPr>
          <w:rFonts w:eastAsia="MS Mincho"/>
          <w:szCs w:val="22"/>
          <w:lang w:val="pl-PL" w:eastAsia="ja-JP" w:bidi="bn-IN"/>
        </w:rPr>
        <w:t>komórek beta trzustki w</w:t>
      </w:r>
      <w:r w:rsidR="00605CC3" w:rsidRPr="00AC65BE">
        <w:rPr>
          <w:rFonts w:eastAsia="MS Mincho"/>
          <w:szCs w:val="22"/>
          <w:lang w:val="pl-PL" w:eastAsia="ja-JP" w:bidi="bn-IN"/>
        </w:rPr>
        <w:t> </w:t>
      </w:r>
      <w:r w:rsidRPr="00AC65BE">
        <w:rPr>
          <w:rFonts w:eastAsia="MS Mincho"/>
          <w:szCs w:val="22"/>
          <w:lang w:val="pl-PL" w:eastAsia="ja-JP" w:bidi="bn-IN"/>
        </w:rPr>
        <w:t>przypadku prawidłowych i</w:t>
      </w:r>
      <w:r w:rsidR="00605CC3" w:rsidRPr="00AC65BE">
        <w:rPr>
          <w:rFonts w:eastAsia="MS Mincho"/>
          <w:szCs w:val="22"/>
          <w:lang w:val="pl-PL" w:eastAsia="ja-JP" w:bidi="bn-IN"/>
        </w:rPr>
        <w:t> </w:t>
      </w:r>
      <w:r w:rsidRPr="00AC65BE">
        <w:rPr>
          <w:rFonts w:eastAsia="MS Mincho"/>
          <w:szCs w:val="22"/>
          <w:lang w:val="pl-PL" w:eastAsia="ja-JP" w:bidi="bn-IN"/>
        </w:rPr>
        <w:t>zwiększonych stężeń glukozy we krwi. Ponadto GLP</w:t>
      </w:r>
      <w:r w:rsidR="003A3AD2" w:rsidRPr="00AC65BE">
        <w:rPr>
          <w:rFonts w:eastAsia="MS Mincho"/>
          <w:szCs w:val="22"/>
          <w:lang w:val="pl-PL" w:eastAsia="ja-JP" w:bidi="bn-IN"/>
        </w:rPr>
        <w:noBreakHyphen/>
      </w:r>
      <w:r w:rsidRPr="00AC65BE">
        <w:rPr>
          <w:rFonts w:eastAsia="MS Mincho"/>
          <w:szCs w:val="22"/>
          <w:lang w:val="pl-PL" w:eastAsia="ja-JP" w:bidi="bn-IN"/>
        </w:rPr>
        <w:t>1 zmniejsza wydzielanie glukagonu z</w:t>
      </w:r>
      <w:r w:rsidR="00605CC3" w:rsidRPr="00AC65BE">
        <w:rPr>
          <w:rFonts w:eastAsia="MS Mincho"/>
          <w:szCs w:val="22"/>
          <w:lang w:val="pl-PL" w:eastAsia="ja-JP" w:bidi="bn-IN"/>
        </w:rPr>
        <w:t> </w:t>
      </w:r>
      <w:r w:rsidRPr="00AC65BE">
        <w:rPr>
          <w:rFonts w:eastAsia="MS Mincho"/>
          <w:szCs w:val="22"/>
          <w:lang w:val="pl-PL" w:eastAsia="ja-JP" w:bidi="bn-IN"/>
        </w:rPr>
        <w:t>komórek alfa trzustki, co powoduje zmniejszenie ilości glukozy uwalnianej z</w:t>
      </w:r>
      <w:r w:rsidR="00605CC3" w:rsidRPr="00AC65BE">
        <w:rPr>
          <w:rFonts w:eastAsia="MS Mincho"/>
          <w:szCs w:val="22"/>
          <w:lang w:val="pl-PL" w:eastAsia="ja-JP" w:bidi="bn-IN"/>
        </w:rPr>
        <w:t> </w:t>
      </w:r>
      <w:r w:rsidRPr="00AC65BE">
        <w:rPr>
          <w:rFonts w:eastAsia="MS Mincho"/>
          <w:szCs w:val="22"/>
          <w:lang w:val="pl-PL" w:eastAsia="ja-JP" w:bidi="bn-IN"/>
        </w:rPr>
        <w:t xml:space="preserve">wątroby. </w:t>
      </w:r>
      <w:r w:rsidR="004A2C71" w:rsidRPr="00AC65BE">
        <w:rPr>
          <w:rFonts w:eastAsia="MS Mincho"/>
          <w:szCs w:val="22"/>
          <w:lang w:val="pl-PL"/>
        </w:rPr>
        <w:t>Linagliptyna z</w:t>
      </w:r>
      <w:r w:rsidR="00605CC3" w:rsidRPr="00AC65BE">
        <w:rPr>
          <w:rFonts w:eastAsia="MS Mincho"/>
          <w:szCs w:val="22"/>
          <w:lang w:val="pl-PL"/>
        </w:rPr>
        <w:t> </w:t>
      </w:r>
      <w:r w:rsidR="004A2C71" w:rsidRPr="00AC65BE">
        <w:rPr>
          <w:rFonts w:eastAsia="MS Mincho"/>
          <w:szCs w:val="22"/>
          <w:lang w:val="pl-PL"/>
        </w:rPr>
        <w:t>dużą skutecznością odwracalnie wiąże się z</w:t>
      </w:r>
      <w:r w:rsidR="00605CC3" w:rsidRPr="00AC65BE">
        <w:rPr>
          <w:rFonts w:eastAsia="MS Mincho"/>
          <w:szCs w:val="22"/>
          <w:lang w:val="pl-PL"/>
        </w:rPr>
        <w:t> </w:t>
      </w:r>
      <w:r w:rsidR="005513FA" w:rsidRPr="00AC65BE">
        <w:rPr>
          <w:rFonts w:eastAsia="MS Mincho"/>
          <w:szCs w:val="22"/>
          <w:lang w:val="pl-PL"/>
        </w:rPr>
        <w:t>DPP</w:t>
      </w:r>
      <w:r w:rsidR="005513FA" w:rsidRPr="00AC65BE">
        <w:rPr>
          <w:rFonts w:eastAsia="MS Mincho"/>
          <w:szCs w:val="22"/>
          <w:lang w:val="pl-PL"/>
        </w:rPr>
        <w:noBreakHyphen/>
        <w:t>4</w:t>
      </w:r>
      <w:r w:rsidR="004A2C71" w:rsidRPr="00AC65BE">
        <w:rPr>
          <w:rFonts w:eastAsia="MS Mincho"/>
          <w:szCs w:val="22"/>
          <w:lang w:val="pl-PL"/>
        </w:rPr>
        <w:t>, przez co prowadzi do trwałego zwiększenia stężenia inkretyn oraz do przedłużenia utrzymywania się aktywnych wartości stężeń tych związków. Linagliptyna w</w:t>
      </w:r>
      <w:r w:rsidR="00605CC3" w:rsidRPr="00AC65BE">
        <w:rPr>
          <w:rFonts w:eastAsia="MS Mincho"/>
          <w:szCs w:val="22"/>
          <w:lang w:val="pl-PL"/>
        </w:rPr>
        <w:t> </w:t>
      </w:r>
      <w:r w:rsidR="004A2C71" w:rsidRPr="00AC65BE">
        <w:rPr>
          <w:rFonts w:eastAsia="MS Mincho"/>
          <w:szCs w:val="22"/>
          <w:lang w:val="pl-PL"/>
        </w:rPr>
        <w:t>sposób zależny od glukozy zwiększa wydzielanie insuliny i</w:t>
      </w:r>
      <w:r w:rsidR="00605CC3" w:rsidRPr="00AC65BE">
        <w:rPr>
          <w:rFonts w:eastAsia="MS Mincho"/>
          <w:szCs w:val="22"/>
          <w:lang w:val="pl-PL"/>
        </w:rPr>
        <w:t> </w:t>
      </w:r>
      <w:r w:rsidR="004A2C71" w:rsidRPr="00AC65BE">
        <w:rPr>
          <w:rFonts w:eastAsia="MS Mincho"/>
          <w:szCs w:val="22"/>
          <w:lang w:val="pl-PL"/>
        </w:rPr>
        <w:t>zmniejsza wydzielanie glukagonu, przez co pozwala na ogólną poprawę homeostazy glukozy. Linagliptyna wiąże się wybiórczo z</w:t>
      </w:r>
      <w:r w:rsidR="00605CC3" w:rsidRPr="00AC65BE">
        <w:rPr>
          <w:rFonts w:eastAsia="MS Mincho"/>
          <w:szCs w:val="22"/>
          <w:lang w:val="pl-PL"/>
        </w:rPr>
        <w:t> </w:t>
      </w:r>
      <w:r w:rsidR="005513FA" w:rsidRPr="00AC65BE">
        <w:rPr>
          <w:rFonts w:eastAsia="MS Mincho"/>
          <w:szCs w:val="22"/>
          <w:lang w:val="pl-PL"/>
        </w:rPr>
        <w:t>DPP</w:t>
      </w:r>
      <w:r w:rsidR="005513FA" w:rsidRPr="00AC65BE">
        <w:rPr>
          <w:rFonts w:eastAsia="MS Mincho"/>
          <w:szCs w:val="22"/>
          <w:lang w:val="pl-PL"/>
        </w:rPr>
        <w:noBreakHyphen/>
        <w:t>4</w:t>
      </w:r>
      <w:r w:rsidR="004A2C71" w:rsidRPr="00AC65BE">
        <w:rPr>
          <w:rFonts w:eastAsia="MS Mincho"/>
          <w:szCs w:val="22"/>
          <w:lang w:val="pl-PL"/>
        </w:rPr>
        <w:t xml:space="preserve"> oraz działa </w:t>
      </w:r>
      <w:r w:rsidR="001340BA">
        <w:rPr>
          <w:rFonts w:eastAsia="MS Mincho"/>
          <w:szCs w:val="22"/>
          <w:lang w:val="pl-PL"/>
        </w:rPr>
        <w:t>&gt;</w:t>
      </w:r>
      <w:r w:rsidR="005C4595">
        <w:rPr>
          <w:rFonts w:eastAsia="MS Mincho"/>
          <w:szCs w:val="22"/>
          <w:lang w:val="pl-PL"/>
        </w:rPr>
        <w:t> </w:t>
      </w:r>
      <w:r w:rsidR="004A2C71" w:rsidRPr="00AC65BE">
        <w:rPr>
          <w:rFonts w:eastAsia="MS Mincho"/>
          <w:szCs w:val="22"/>
          <w:lang w:val="pl-PL"/>
        </w:rPr>
        <w:t>10</w:t>
      </w:r>
      <w:r w:rsidR="003A3AD2" w:rsidRPr="00AC65BE">
        <w:rPr>
          <w:rFonts w:eastAsia="MS Mincho"/>
          <w:szCs w:val="22"/>
          <w:lang w:val="pl-PL"/>
        </w:rPr>
        <w:t> </w:t>
      </w:r>
      <w:r w:rsidR="001C6CBA" w:rsidRPr="00AC65BE">
        <w:rPr>
          <w:szCs w:val="22"/>
          <w:lang w:val="pl-PL"/>
        </w:rPr>
        <w:t>000 </w:t>
      </w:r>
      <w:r w:rsidR="004A2C71" w:rsidRPr="00AC65BE">
        <w:rPr>
          <w:rFonts w:eastAsia="MS Mincho"/>
          <w:szCs w:val="22"/>
          <w:lang w:val="pl-PL"/>
        </w:rPr>
        <w:t>razy bardziej wybiórczo w</w:t>
      </w:r>
      <w:r w:rsidR="00605CC3" w:rsidRPr="00AC65BE">
        <w:rPr>
          <w:rFonts w:eastAsia="MS Mincho"/>
          <w:szCs w:val="22"/>
          <w:lang w:val="pl-PL"/>
        </w:rPr>
        <w:t> </w:t>
      </w:r>
      <w:r w:rsidR="004A2C71" w:rsidRPr="00AC65BE">
        <w:rPr>
          <w:rFonts w:eastAsia="MS Mincho"/>
          <w:szCs w:val="22"/>
          <w:lang w:val="pl-PL"/>
        </w:rPr>
        <w:t>porównaniu z</w:t>
      </w:r>
      <w:r w:rsidR="00605CC3" w:rsidRPr="00AC65BE">
        <w:rPr>
          <w:rFonts w:eastAsia="MS Mincho"/>
          <w:szCs w:val="22"/>
          <w:lang w:val="pl-PL"/>
        </w:rPr>
        <w:t> </w:t>
      </w:r>
      <w:r w:rsidR="004A2C71" w:rsidRPr="00AC65BE">
        <w:rPr>
          <w:rFonts w:eastAsia="MS Mincho"/>
          <w:szCs w:val="22"/>
          <w:lang w:val="pl-PL"/>
        </w:rPr>
        <w:t>aktywnością DPP</w:t>
      </w:r>
      <w:r w:rsidR="003A3AD2" w:rsidRPr="00AC65BE">
        <w:rPr>
          <w:rFonts w:eastAsia="MS Mincho"/>
          <w:szCs w:val="22"/>
          <w:lang w:val="pl-PL"/>
        </w:rPr>
        <w:noBreakHyphen/>
      </w:r>
      <w:r w:rsidR="004A2C71" w:rsidRPr="00AC65BE">
        <w:rPr>
          <w:rFonts w:eastAsia="MS Mincho"/>
          <w:szCs w:val="22"/>
          <w:lang w:val="pl-PL"/>
        </w:rPr>
        <w:t>8 lub DPP</w:t>
      </w:r>
      <w:r w:rsidR="003A3AD2" w:rsidRPr="00AC65BE">
        <w:rPr>
          <w:rFonts w:eastAsia="MS Mincho"/>
          <w:szCs w:val="22"/>
          <w:lang w:val="pl-PL"/>
        </w:rPr>
        <w:noBreakHyphen/>
      </w:r>
      <w:r w:rsidR="004A2C71" w:rsidRPr="00AC65BE">
        <w:rPr>
          <w:rFonts w:eastAsia="MS Mincho"/>
          <w:szCs w:val="22"/>
          <w:lang w:val="pl-PL"/>
        </w:rPr>
        <w:t>9 w</w:t>
      </w:r>
      <w:r w:rsidR="00605CC3" w:rsidRPr="00AC65BE">
        <w:rPr>
          <w:rFonts w:eastAsia="MS Mincho"/>
          <w:szCs w:val="22"/>
          <w:lang w:val="pl-PL"/>
        </w:rPr>
        <w:t> </w:t>
      </w:r>
      <w:r w:rsidR="004A2C71" w:rsidRPr="00AC65BE">
        <w:rPr>
          <w:rFonts w:eastAsia="MS Mincho"/>
          <w:szCs w:val="22"/>
          <w:lang w:val="pl-PL"/>
        </w:rPr>
        <w:t xml:space="preserve">warunkach </w:t>
      </w:r>
      <w:r w:rsidR="004A2C71" w:rsidRPr="00AC65BE">
        <w:rPr>
          <w:rFonts w:eastAsia="MS Mincho"/>
          <w:i/>
          <w:szCs w:val="22"/>
          <w:lang w:val="pl-PL"/>
        </w:rPr>
        <w:t>in</w:t>
      </w:r>
      <w:r w:rsidR="005513FA" w:rsidRPr="00AC65BE">
        <w:rPr>
          <w:rFonts w:eastAsia="MS Mincho"/>
          <w:i/>
          <w:szCs w:val="22"/>
          <w:lang w:val="pl-PL"/>
        </w:rPr>
        <w:t> </w:t>
      </w:r>
      <w:r w:rsidR="004A2C71" w:rsidRPr="00AC65BE">
        <w:rPr>
          <w:rFonts w:eastAsia="MS Mincho"/>
          <w:i/>
          <w:szCs w:val="22"/>
          <w:lang w:val="pl-PL"/>
        </w:rPr>
        <w:t>vitro</w:t>
      </w:r>
      <w:r w:rsidR="004A2C71" w:rsidRPr="00AC65BE">
        <w:rPr>
          <w:rFonts w:eastAsia="MS Mincho"/>
          <w:szCs w:val="22"/>
          <w:lang w:val="pl-PL"/>
        </w:rPr>
        <w:t>.</w:t>
      </w:r>
    </w:p>
    <w:p w14:paraId="4AD5B9AB" w14:textId="77777777" w:rsidR="003A3AD2" w:rsidRPr="00AC65BE" w:rsidRDefault="003A3AD2" w:rsidP="006E60B4">
      <w:pPr>
        <w:widowControl w:val="0"/>
        <w:tabs>
          <w:tab w:val="clear" w:pos="567"/>
        </w:tabs>
        <w:autoSpaceDE w:val="0"/>
        <w:autoSpaceDN w:val="0"/>
        <w:adjustRightInd w:val="0"/>
        <w:spacing w:line="240" w:lineRule="auto"/>
        <w:rPr>
          <w:szCs w:val="22"/>
          <w:lang w:val="pl-PL"/>
        </w:rPr>
      </w:pPr>
    </w:p>
    <w:p w14:paraId="0440A599" w14:textId="77777777" w:rsidR="003A3AD2" w:rsidRPr="00AC65BE" w:rsidRDefault="00F9068B" w:rsidP="006E60B4">
      <w:pPr>
        <w:keepNext/>
        <w:keepLines/>
        <w:widowControl w:val="0"/>
        <w:tabs>
          <w:tab w:val="clear" w:pos="567"/>
        </w:tabs>
        <w:spacing w:line="240" w:lineRule="auto"/>
        <w:rPr>
          <w:szCs w:val="22"/>
          <w:lang w:val="pl-PL"/>
        </w:rPr>
      </w:pPr>
      <w:r w:rsidRPr="00AC65BE">
        <w:rPr>
          <w:szCs w:val="22"/>
          <w:u w:val="single"/>
          <w:lang w:val="pl-PL"/>
        </w:rPr>
        <w:t>Skuteczność kliniczna i</w:t>
      </w:r>
      <w:r w:rsidR="00605CC3" w:rsidRPr="00AC65BE">
        <w:rPr>
          <w:szCs w:val="22"/>
          <w:u w:val="single"/>
          <w:lang w:val="pl-PL"/>
        </w:rPr>
        <w:t> </w:t>
      </w:r>
      <w:r w:rsidRPr="00AC65BE">
        <w:rPr>
          <w:szCs w:val="22"/>
          <w:u w:val="single"/>
          <w:lang w:val="pl-PL"/>
        </w:rPr>
        <w:t>bezpieczeństwo stosowania</w:t>
      </w:r>
    </w:p>
    <w:p w14:paraId="3F1D9535" w14:textId="142748A4" w:rsidR="00F9068B" w:rsidRPr="00AC65BE" w:rsidRDefault="00F9068B" w:rsidP="006E60B4">
      <w:pPr>
        <w:widowControl w:val="0"/>
        <w:tabs>
          <w:tab w:val="clear" w:pos="567"/>
        </w:tabs>
        <w:autoSpaceDE w:val="0"/>
        <w:autoSpaceDN w:val="0"/>
        <w:adjustRightInd w:val="0"/>
        <w:spacing w:line="240" w:lineRule="auto"/>
        <w:rPr>
          <w:szCs w:val="22"/>
          <w:lang w:val="pl-PL"/>
        </w:rPr>
      </w:pPr>
      <w:r w:rsidRPr="00AC65BE">
        <w:rPr>
          <w:szCs w:val="22"/>
          <w:lang w:val="pl-PL"/>
        </w:rPr>
        <w:t>W</w:t>
      </w:r>
      <w:r w:rsidR="00605CC3" w:rsidRPr="00AC65BE">
        <w:rPr>
          <w:szCs w:val="22"/>
          <w:lang w:val="pl-PL"/>
        </w:rPr>
        <w:t> </w:t>
      </w:r>
      <w:r w:rsidRPr="00AC65BE">
        <w:rPr>
          <w:szCs w:val="22"/>
          <w:lang w:val="pl-PL"/>
        </w:rPr>
        <w:t>celu oceny skuteczności i</w:t>
      </w:r>
      <w:r w:rsidR="00605CC3" w:rsidRPr="00AC65BE">
        <w:rPr>
          <w:szCs w:val="22"/>
          <w:lang w:val="pl-PL"/>
        </w:rPr>
        <w:t> </w:t>
      </w:r>
      <w:r w:rsidRPr="00AC65BE">
        <w:rPr>
          <w:szCs w:val="22"/>
          <w:lang w:val="pl-PL"/>
        </w:rPr>
        <w:t xml:space="preserve">bezpieczeństwa </w:t>
      </w:r>
      <w:r w:rsidR="007947DF" w:rsidRPr="00AC65BE">
        <w:rPr>
          <w:szCs w:val="22"/>
          <w:lang w:val="pl-PL"/>
        </w:rPr>
        <w:t xml:space="preserve">stosowania </w:t>
      </w:r>
      <w:r w:rsidRPr="00AC65BE">
        <w:rPr>
          <w:szCs w:val="22"/>
          <w:lang w:val="pl-PL"/>
        </w:rPr>
        <w:t>przeprowadzono 8</w:t>
      </w:r>
      <w:r w:rsidR="003A3AD2" w:rsidRPr="00AC65BE">
        <w:rPr>
          <w:szCs w:val="22"/>
          <w:lang w:val="pl-PL"/>
        </w:rPr>
        <w:t> </w:t>
      </w:r>
      <w:r w:rsidRPr="00AC65BE">
        <w:rPr>
          <w:szCs w:val="22"/>
          <w:lang w:val="pl-PL"/>
        </w:rPr>
        <w:t>randomizowanych, kontrolowanych badań III</w:t>
      </w:r>
      <w:r w:rsidR="003A3AD2" w:rsidRPr="00AC65BE">
        <w:rPr>
          <w:szCs w:val="22"/>
          <w:lang w:val="pl-PL"/>
        </w:rPr>
        <w:t> </w:t>
      </w:r>
      <w:r w:rsidRPr="00AC65BE">
        <w:rPr>
          <w:szCs w:val="22"/>
          <w:lang w:val="pl-PL"/>
        </w:rPr>
        <w:t>fazy z</w:t>
      </w:r>
      <w:r w:rsidR="00605CC3" w:rsidRPr="00AC65BE">
        <w:rPr>
          <w:szCs w:val="22"/>
          <w:lang w:val="pl-PL"/>
        </w:rPr>
        <w:t> </w:t>
      </w:r>
      <w:r w:rsidRPr="00AC65BE">
        <w:rPr>
          <w:szCs w:val="22"/>
          <w:lang w:val="pl-PL"/>
        </w:rPr>
        <w:t>udziałem 5</w:t>
      </w:r>
      <w:r w:rsidR="005D19EE" w:rsidRPr="00AC65BE">
        <w:rPr>
          <w:szCs w:val="22"/>
          <w:lang w:val="pl-PL"/>
        </w:rPr>
        <w:t> </w:t>
      </w:r>
      <w:r w:rsidRPr="00AC65BE">
        <w:rPr>
          <w:szCs w:val="22"/>
          <w:lang w:val="pl-PL"/>
        </w:rPr>
        <w:t>239</w:t>
      </w:r>
      <w:r w:rsidR="003A3AD2" w:rsidRPr="00AC65BE">
        <w:rPr>
          <w:szCs w:val="22"/>
          <w:lang w:val="pl-PL"/>
        </w:rPr>
        <w:t> </w:t>
      </w:r>
      <w:r w:rsidRPr="00AC65BE">
        <w:rPr>
          <w:szCs w:val="22"/>
          <w:lang w:val="pl-PL"/>
        </w:rPr>
        <w:t>pacjentów z</w:t>
      </w:r>
      <w:r w:rsidR="00605CC3" w:rsidRPr="00AC65BE">
        <w:rPr>
          <w:szCs w:val="22"/>
          <w:lang w:val="pl-PL"/>
        </w:rPr>
        <w:t> </w:t>
      </w:r>
      <w:r w:rsidRPr="00AC65BE">
        <w:rPr>
          <w:szCs w:val="22"/>
          <w:lang w:val="pl-PL"/>
        </w:rPr>
        <w:t xml:space="preserve">cukrzycą </w:t>
      </w:r>
      <w:r w:rsidR="003A3AD2" w:rsidRPr="00AC65BE">
        <w:rPr>
          <w:szCs w:val="22"/>
          <w:lang w:val="pl-PL"/>
        </w:rPr>
        <w:t>typu </w:t>
      </w:r>
      <w:r w:rsidRPr="00AC65BE">
        <w:rPr>
          <w:szCs w:val="22"/>
          <w:lang w:val="pl-PL"/>
        </w:rPr>
        <w:t>2, spośród których 3</w:t>
      </w:r>
      <w:r w:rsidR="005D19EE" w:rsidRPr="00AC65BE">
        <w:rPr>
          <w:szCs w:val="22"/>
          <w:lang w:val="pl-PL"/>
        </w:rPr>
        <w:t> </w:t>
      </w:r>
      <w:r w:rsidRPr="00AC65BE">
        <w:rPr>
          <w:szCs w:val="22"/>
          <w:lang w:val="pl-PL"/>
        </w:rPr>
        <w:t>319 leczono linagliptyną. W</w:t>
      </w:r>
      <w:r w:rsidR="00605CC3" w:rsidRPr="00AC65BE">
        <w:rPr>
          <w:szCs w:val="22"/>
          <w:lang w:val="pl-PL"/>
        </w:rPr>
        <w:t> </w:t>
      </w:r>
      <w:r w:rsidRPr="00AC65BE">
        <w:rPr>
          <w:szCs w:val="22"/>
          <w:lang w:val="pl-PL"/>
        </w:rPr>
        <w:t xml:space="preserve">badaniach tych </w:t>
      </w:r>
      <w:r w:rsidR="003A3AD2" w:rsidRPr="00AC65BE">
        <w:rPr>
          <w:szCs w:val="22"/>
          <w:lang w:val="pl-PL"/>
        </w:rPr>
        <w:t>linagliptyną leczonych było 929 </w:t>
      </w:r>
      <w:r w:rsidRPr="00AC65BE">
        <w:rPr>
          <w:szCs w:val="22"/>
          <w:lang w:val="pl-PL"/>
        </w:rPr>
        <w:t>pacjentów w</w:t>
      </w:r>
      <w:r w:rsidR="00605CC3" w:rsidRPr="00AC65BE">
        <w:rPr>
          <w:szCs w:val="22"/>
          <w:lang w:val="pl-PL"/>
        </w:rPr>
        <w:t> </w:t>
      </w:r>
      <w:r w:rsidRPr="00AC65BE">
        <w:rPr>
          <w:szCs w:val="22"/>
          <w:lang w:val="pl-PL"/>
        </w:rPr>
        <w:t>wieku 65</w:t>
      </w:r>
      <w:r w:rsidR="003A3AD2" w:rsidRPr="00AC65BE">
        <w:rPr>
          <w:szCs w:val="22"/>
          <w:lang w:val="pl-PL"/>
        </w:rPr>
        <w:t> lat</w:t>
      </w:r>
      <w:r w:rsidRPr="00AC65BE">
        <w:rPr>
          <w:szCs w:val="22"/>
          <w:lang w:val="pl-PL"/>
        </w:rPr>
        <w:t xml:space="preserve"> i</w:t>
      </w:r>
      <w:r w:rsidR="00605CC3" w:rsidRPr="00AC65BE">
        <w:rPr>
          <w:szCs w:val="22"/>
          <w:lang w:val="pl-PL"/>
        </w:rPr>
        <w:t> </w:t>
      </w:r>
      <w:r w:rsidRPr="00AC65BE">
        <w:rPr>
          <w:szCs w:val="22"/>
          <w:lang w:val="pl-PL"/>
        </w:rPr>
        <w:t>starszych. Terapię</w:t>
      </w:r>
      <w:r w:rsidR="003A3AD2" w:rsidRPr="00AC65BE">
        <w:rPr>
          <w:szCs w:val="22"/>
          <w:lang w:val="pl-PL"/>
        </w:rPr>
        <w:t xml:space="preserve"> linagliptyną podano także 1</w:t>
      </w:r>
      <w:r w:rsidR="005D19EE" w:rsidRPr="00AC65BE">
        <w:rPr>
          <w:szCs w:val="22"/>
          <w:lang w:val="pl-PL"/>
        </w:rPr>
        <w:t> </w:t>
      </w:r>
      <w:r w:rsidR="003A3AD2" w:rsidRPr="00AC65BE">
        <w:rPr>
          <w:szCs w:val="22"/>
          <w:lang w:val="pl-PL"/>
        </w:rPr>
        <w:t>238 </w:t>
      </w:r>
      <w:r w:rsidRPr="00AC65BE">
        <w:rPr>
          <w:szCs w:val="22"/>
          <w:lang w:val="pl-PL"/>
        </w:rPr>
        <w:t>pacjentom z</w:t>
      </w:r>
      <w:r w:rsidR="00605CC3" w:rsidRPr="00AC65BE">
        <w:rPr>
          <w:szCs w:val="22"/>
          <w:lang w:val="pl-PL"/>
        </w:rPr>
        <w:t> </w:t>
      </w:r>
      <w:r w:rsidRPr="00AC65BE">
        <w:rPr>
          <w:szCs w:val="22"/>
          <w:lang w:val="pl-PL"/>
        </w:rPr>
        <w:t>łagodnymi zaburz</w:t>
      </w:r>
      <w:r w:rsidR="003A3AD2" w:rsidRPr="00AC65BE">
        <w:rPr>
          <w:szCs w:val="22"/>
          <w:lang w:val="pl-PL"/>
        </w:rPr>
        <w:t>eniami czynności nerek oraz 143 </w:t>
      </w:r>
      <w:r w:rsidRPr="00AC65BE">
        <w:rPr>
          <w:szCs w:val="22"/>
          <w:lang w:val="pl-PL"/>
        </w:rPr>
        <w:t>pacjentom z</w:t>
      </w:r>
      <w:r w:rsidR="00605CC3" w:rsidRPr="00AC65BE">
        <w:rPr>
          <w:szCs w:val="22"/>
          <w:lang w:val="pl-PL"/>
        </w:rPr>
        <w:t> </w:t>
      </w:r>
      <w:r w:rsidR="003102FF" w:rsidRPr="00AC65BE">
        <w:rPr>
          <w:szCs w:val="22"/>
          <w:lang w:val="pl-PL"/>
        </w:rPr>
        <w:t>umiarkowan</w:t>
      </w:r>
      <w:r w:rsidR="00173203" w:rsidRPr="00AC65BE">
        <w:rPr>
          <w:szCs w:val="22"/>
          <w:lang w:val="pl-PL"/>
        </w:rPr>
        <w:t>ymi zaburzeniami</w:t>
      </w:r>
      <w:r w:rsidRPr="00AC65BE">
        <w:rPr>
          <w:szCs w:val="22"/>
          <w:lang w:val="pl-PL"/>
        </w:rPr>
        <w:t xml:space="preserve"> czynności nerek. Linagliptyna podawana raz na dobę powodowała klinicznie </w:t>
      </w:r>
      <w:r w:rsidR="003102FF" w:rsidRPr="00032DCA">
        <w:rPr>
          <w:szCs w:val="22"/>
          <w:lang w:val="pl-PL"/>
        </w:rPr>
        <w:t xml:space="preserve">istotną </w:t>
      </w:r>
      <w:r w:rsidRPr="00AC65BE">
        <w:rPr>
          <w:szCs w:val="22"/>
          <w:lang w:val="pl-PL"/>
        </w:rPr>
        <w:t>poprawę kontroli glikemii</w:t>
      </w:r>
      <w:r w:rsidR="00AF22CB" w:rsidRPr="00AC65BE">
        <w:rPr>
          <w:szCs w:val="22"/>
          <w:lang w:val="pl-PL"/>
        </w:rPr>
        <w:t>,</w:t>
      </w:r>
      <w:r w:rsidRPr="00AC65BE">
        <w:rPr>
          <w:szCs w:val="22"/>
          <w:lang w:val="pl-PL"/>
        </w:rPr>
        <w:t xml:space="preserve"> bez klinicznie</w:t>
      </w:r>
      <w:r w:rsidR="003102FF" w:rsidRPr="00AC65BE">
        <w:rPr>
          <w:szCs w:val="22"/>
          <w:lang w:val="pl-PL"/>
        </w:rPr>
        <w:t xml:space="preserve"> znaczącej</w:t>
      </w:r>
      <w:r w:rsidRPr="00AC65BE">
        <w:rPr>
          <w:szCs w:val="22"/>
          <w:lang w:val="pl-PL"/>
        </w:rPr>
        <w:t xml:space="preserve"> zmiany masy ciała. Zmniejszenie odsetka hemoglobiny glikowanej A</w:t>
      </w:r>
      <w:r w:rsidRPr="00AC65BE">
        <w:rPr>
          <w:szCs w:val="22"/>
          <w:vertAlign w:val="subscript"/>
          <w:lang w:val="pl-PL"/>
        </w:rPr>
        <w:t>1c</w:t>
      </w:r>
      <w:r w:rsidRPr="00AC65BE">
        <w:rPr>
          <w:szCs w:val="22"/>
          <w:lang w:val="pl-PL"/>
        </w:rPr>
        <w:t xml:space="preserve"> (HbA</w:t>
      </w:r>
      <w:r w:rsidRPr="00AC65BE">
        <w:rPr>
          <w:szCs w:val="22"/>
          <w:vertAlign w:val="subscript"/>
          <w:lang w:val="pl-PL"/>
        </w:rPr>
        <w:t>1c</w:t>
      </w:r>
      <w:r w:rsidRPr="00AC65BE">
        <w:rPr>
          <w:szCs w:val="22"/>
          <w:lang w:val="pl-PL"/>
        </w:rPr>
        <w:t>) było podobne w</w:t>
      </w:r>
      <w:r w:rsidR="00605CC3" w:rsidRPr="00AC65BE">
        <w:rPr>
          <w:szCs w:val="22"/>
          <w:lang w:val="pl-PL"/>
        </w:rPr>
        <w:t> </w:t>
      </w:r>
      <w:r w:rsidRPr="00AC65BE">
        <w:rPr>
          <w:szCs w:val="22"/>
          <w:lang w:val="pl-PL"/>
        </w:rPr>
        <w:t>różnych podgrupach, w tym w</w:t>
      </w:r>
      <w:r w:rsidR="00605CC3" w:rsidRPr="00AC65BE">
        <w:rPr>
          <w:szCs w:val="22"/>
          <w:lang w:val="pl-PL"/>
        </w:rPr>
        <w:t> </w:t>
      </w:r>
      <w:r w:rsidRPr="00AC65BE">
        <w:rPr>
          <w:szCs w:val="22"/>
          <w:lang w:val="pl-PL"/>
        </w:rPr>
        <w:t xml:space="preserve">podgrupach wyróżnianych ze względu na płeć, wiek, </w:t>
      </w:r>
      <w:r w:rsidR="00173203" w:rsidRPr="00AC65BE">
        <w:rPr>
          <w:szCs w:val="22"/>
          <w:lang w:val="pl-PL"/>
        </w:rPr>
        <w:t>zaburzenia</w:t>
      </w:r>
      <w:r w:rsidRPr="00AC65BE">
        <w:rPr>
          <w:szCs w:val="22"/>
          <w:lang w:val="pl-PL"/>
        </w:rPr>
        <w:t xml:space="preserve"> czynności nerek oraz wskaźnik masy ciała (ang. body mass index</w:t>
      </w:r>
      <w:r w:rsidR="00521578" w:rsidRPr="00AC65BE">
        <w:rPr>
          <w:szCs w:val="22"/>
          <w:lang w:val="pl-PL"/>
        </w:rPr>
        <w:t>, BMI</w:t>
      </w:r>
      <w:r w:rsidRPr="00AC65BE">
        <w:rPr>
          <w:szCs w:val="22"/>
          <w:lang w:val="pl-PL"/>
        </w:rPr>
        <w:t>)</w:t>
      </w:r>
      <w:r w:rsidR="00C706DC" w:rsidRPr="00AC65BE">
        <w:rPr>
          <w:szCs w:val="22"/>
          <w:lang w:val="pl-PL"/>
        </w:rPr>
        <w:t xml:space="preserve">. </w:t>
      </w:r>
      <w:r w:rsidR="003E3950" w:rsidRPr="00AC65BE">
        <w:rPr>
          <w:szCs w:val="22"/>
          <w:lang w:val="pl-PL"/>
        </w:rPr>
        <w:t>W</w:t>
      </w:r>
      <w:r w:rsidRPr="00AC65BE">
        <w:rPr>
          <w:szCs w:val="22"/>
          <w:lang w:val="pl-PL"/>
        </w:rPr>
        <w:t xml:space="preserve">iększy </w:t>
      </w:r>
      <w:r w:rsidR="008C621E" w:rsidRPr="00AC65BE">
        <w:rPr>
          <w:rFonts w:eastAsia="MS Mincho"/>
          <w:szCs w:val="22"/>
          <w:lang w:val="pl-PL"/>
        </w:rPr>
        <w:t>początkowy</w:t>
      </w:r>
      <w:r w:rsidRPr="00AC65BE">
        <w:rPr>
          <w:szCs w:val="22"/>
          <w:lang w:val="pl-PL"/>
        </w:rPr>
        <w:t xml:space="preserve"> odsetek HbA</w:t>
      </w:r>
      <w:r w:rsidRPr="00AC65BE">
        <w:rPr>
          <w:szCs w:val="22"/>
          <w:vertAlign w:val="subscript"/>
          <w:lang w:val="pl-PL"/>
        </w:rPr>
        <w:t>1c</w:t>
      </w:r>
      <w:r w:rsidRPr="00AC65BE">
        <w:rPr>
          <w:szCs w:val="22"/>
          <w:lang w:val="pl-PL"/>
        </w:rPr>
        <w:t xml:space="preserve"> był powiązany z</w:t>
      </w:r>
      <w:r w:rsidR="00605CC3" w:rsidRPr="00AC65BE">
        <w:rPr>
          <w:szCs w:val="22"/>
          <w:lang w:val="pl-PL"/>
        </w:rPr>
        <w:t> </w:t>
      </w:r>
      <w:r w:rsidRPr="00AC65BE">
        <w:rPr>
          <w:szCs w:val="22"/>
          <w:lang w:val="pl-PL"/>
        </w:rPr>
        <w:t>silniejszym zmniejszeniem HbA</w:t>
      </w:r>
      <w:r w:rsidRPr="00AC65BE">
        <w:rPr>
          <w:szCs w:val="22"/>
          <w:vertAlign w:val="subscript"/>
          <w:lang w:val="pl-PL"/>
        </w:rPr>
        <w:t>1c</w:t>
      </w:r>
      <w:r w:rsidRPr="00AC65BE">
        <w:rPr>
          <w:szCs w:val="22"/>
          <w:lang w:val="pl-PL"/>
        </w:rPr>
        <w:t>.</w:t>
      </w:r>
      <w:r w:rsidR="001E2362" w:rsidRPr="00AC65BE">
        <w:rPr>
          <w:szCs w:val="22"/>
          <w:lang w:val="pl-PL"/>
        </w:rPr>
        <w:t xml:space="preserve"> </w:t>
      </w:r>
      <w:r w:rsidR="004A2C71" w:rsidRPr="00AC65BE">
        <w:rPr>
          <w:szCs w:val="22"/>
          <w:lang w:val="pl-PL"/>
        </w:rPr>
        <w:t>W</w:t>
      </w:r>
      <w:r w:rsidR="00605CC3" w:rsidRPr="00AC65BE">
        <w:rPr>
          <w:szCs w:val="22"/>
          <w:lang w:val="pl-PL"/>
        </w:rPr>
        <w:t> </w:t>
      </w:r>
      <w:r w:rsidR="004A2C71" w:rsidRPr="00AC65BE">
        <w:rPr>
          <w:szCs w:val="22"/>
          <w:lang w:val="pl-PL"/>
        </w:rPr>
        <w:t>badaniach z</w:t>
      </w:r>
      <w:r w:rsidR="00605CC3" w:rsidRPr="00AC65BE">
        <w:rPr>
          <w:szCs w:val="22"/>
          <w:lang w:val="pl-PL"/>
        </w:rPr>
        <w:t> </w:t>
      </w:r>
      <w:r w:rsidR="004A2C71" w:rsidRPr="00AC65BE">
        <w:rPr>
          <w:szCs w:val="22"/>
          <w:lang w:val="pl-PL"/>
        </w:rPr>
        <w:t>zestawieniem danych stwierdzono</w:t>
      </w:r>
      <w:r w:rsidRPr="00AC65BE">
        <w:rPr>
          <w:szCs w:val="22"/>
          <w:lang w:val="pl-PL"/>
        </w:rPr>
        <w:t xml:space="preserve"> znamienn</w:t>
      </w:r>
      <w:r w:rsidR="00FC5CC0" w:rsidRPr="00AC65BE">
        <w:rPr>
          <w:szCs w:val="22"/>
          <w:lang w:val="pl-PL"/>
        </w:rPr>
        <w:t>ą</w:t>
      </w:r>
      <w:r w:rsidRPr="00AC65BE">
        <w:rPr>
          <w:szCs w:val="22"/>
          <w:lang w:val="pl-PL"/>
        </w:rPr>
        <w:t xml:space="preserve"> różnicę w</w:t>
      </w:r>
      <w:r w:rsidR="00605CC3" w:rsidRPr="00AC65BE">
        <w:rPr>
          <w:szCs w:val="22"/>
          <w:lang w:val="pl-PL"/>
        </w:rPr>
        <w:t> </w:t>
      </w:r>
      <w:r w:rsidRPr="00AC65BE">
        <w:rPr>
          <w:szCs w:val="22"/>
          <w:lang w:val="pl-PL"/>
        </w:rPr>
        <w:t>zmniejszeniu stężenia HbA</w:t>
      </w:r>
      <w:r w:rsidRPr="00AC65BE">
        <w:rPr>
          <w:szCs w:val="22"/>
          <w:vertAlign w:val="subscript"/>
          <w:lang w:val="pl-PL"/>
        </w:rPr>
        <w:t>1c</w:t>
      </w:r>
      <w:r w:rsidRPr="00AC65BE">
        <w:rPr>
          <w:szCs w:val="22"/>
          <w:lang w:val="pl-PL"/>
        </w:rPr>
        <w:t xml:space="preserve"> między pacjentami rasy azjatyckiej (0,</w:t>
      </w:r>
      <w:r w:rsidR="005513FA" w:rsidRPr="00AC65BE">
        <w:rPr>
          <w:szCs w:val="22"/>
          <w:lang w:val="pl-PL"/>
        </w:rPr>
        <w:t>8 %</w:t>
      </w:r>
      <w:r w:rsidRPr="00AC65BE">
        <w:rPr>
          <w:szCs w:val="22"/>
          <w:lang w:val="pl-PL"/>
        </w:rPr>
        <w:t>) a</w:t>
      </w:r>
      <w:r w:rsidR="00605CC3" w:rsidRPr="00AC65BE">
        <w:rPr>
          <w:szCs w:val="22"/>
          <w:lang w:val="pl-PL"/>
        </w:rPr>
        <w:t> </w:t>
      </w:r>
      <w:r w:rsidRPr="00AC65BE">
        <w:rPr>
          <w:szCs w:val="22"/>
          <w:lang w:val="pl-PL"/>
        </w:rPr>
        <w:t>pacjentami rasy białej (0,</w:t>
      </w:r>
      <w:r w:rsidR="005513FA" w:rsidRPr="00AC65BE">
        <w:rPr>
          <w:szCs w:val="22"/>
          <w:lang w:val="pl-PL"/>
        </w:rPr>
        <w:t>5 %</w:t>
      </w:r>
      <w:r w:rsidRPr="00AC65BE">
        <w:rPr>
          <w:szCs w:val="22"/>
          <w:lang w:val="pl-PL"/>
        </w:rPr>
        <w:t>).</w:t>
      </w:r>
    </w:p>
    <w:p w14:paraId="6CF1D5B0" w14:textId="77777777" w:rsidR="00F9068B" w:rsidRPr="00AC65BE" w:rsidRDefault="00F9068B" w:rsidP="006E60B4">
      <w:pPr>
        <w:widowControl w:val="0"/>
        <w:tabs>
          <w:tab w:val="clear" w:pos="567"/>
        </w:tabs>
        <w:autoSpaceDE w:val="0"/>
        <w:autoSpaceDN w:val="0"/>
        <w:adjustRightInd w:val="0"/>
        <w:spacing w:line="240" w:lineRule="auto"/>
        <w:rPr>
          <w:szCs w:val="22"/>
          <w:lang w:val="pl-PL"/>
        </w:rPr>
      </w:pPr>
    </w:p>
    <w:p w14:paraId="149FAD10" w14:textId="77777777" w:rsidR="00F9068B" w:rsidRPr="00AC65BE" w:rsidRDefault="00F9068B" w:rsidP="006E60B4">
      <w:pPr>
        <w:keepNext/>
        <w:keepLines/>
        <w:widowControl w:val="0"/>
        <w:tabs>
          <w:tab w:val="clear" w:pos="567"/>
        </w:tabs>
        <w:spacing w:line="240" w:lineRule="auto"/>
        <w:rPr>
          <w:rFonts w:eastAsia="MS Mincho"/>
          <w:i/>
          <w:szCs w:val="22"/>
          <w:lang w:val="pl-PL" w:eastAsia="ja-JP" w:bidi="bn-IN"/>
        </w:rPr>
      </w:pPr>
      <w:r w:rsidRPr="00AC65BE">
        <w:rPr>
          <w:rFonts w:eastAsia="MS Mincho"/>
          <w:i/>
          <w:iCs/>
          <w:szCs w:val="22"/>
          <w:lang w:val="pl-PL" w:eastAsia="ja-JP" w:bidi="bn-IN"/>
        </w:rPr>
        <w:t>Linagliptyna stosowana w</w:t>
      </w:r>
      <w:r w:rsidR="00605CC3" w:rsidRPr="00AC65BE">
        <w:rPr>
          <w:rFonts w:eastAsia="MS Mincho"/>
          <w:i/>
          <w:iCs/>
          <w:szCs w:val="22"/>
          <w:lang w:val="pl-PL" w:eastAsia="ja-JP" w:bidi="bn-IN"/>
        </w:rPr>
        <w:t> </w:t>
      </w:r>
      <w:r w:rsidRPr="00AC65BE">
        <w:rPr>
          <w:rFonts w:eastAsia="MS Mincho"/>
          <w:i/>
          <w:iCs/>
          <w:szCs w:val="22"/>
          <w:lang w:val="pl-PL" w:eastAsia="ja-JP" w:bidi="bn-IN"/>
        </w:rPr>
        <w:t>monoterapii</w:t>
      </w:r>
      <w:r w:rsidRPr="00AC65BE">
        <w:rPr>
          <w:rFonts w:eastAsia="MS Mincho"/>
          <w:i/>
          <w:iCs/>
          <w:szCs w:val="22"/>
          <w:lang w:val="pl-PL"/>
        </w:rPr>
        <w:t xml:space="preserve"> u</w:t>
      </w:r>
      <w:r w:rsidR="00605CC3" w:rsidRPr="00AC65BE">
        <w:rPr>
          <w:rFonts w:eastAsia="MS Mincho"/>
          <w:i/>
          <w:iCs/>
          <w:szCs w:val="22"/>
          <w:lang w:val="pl-PL"/>
        </w:rPr>
        <w:t> </w:t>
      </w:r>
      <w:r w:rsidRPr="00AC65BE">
        <w:rPr>
          <w:rFonts w:eastAsia="MS Mincho"/>
          <w:i/>
          <w:iCs/>
          <w:szCs w:val="22"/>
          <w:lang w:val="pl-PL"/>
        </w:rPr>
        <w:t>pacjentów niekwalifikujących się do leczenia metforminą</w:t>
      </w:r>
    </w:p>
    <w:p w14:paraId="4CBEF67C" w14:textId="164D609C"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de-DE"/>
        </w:rPr>
        <w:t>Skuteczność i</w:t>
      </w:r>
      <w:r w:rsidR="00605CC3" w:rsidRPr="00AC65BE">
        <w:rPr>
          <w:rFonts w:eastAsia="MS Mincho"/>
          <w:szCs w:val="22"/>
          <w:lang w:val="pl-PL" w:eastAsia="de-DE"/>
        </w:rPr>
        <w:t> </w:t>
      </w:r>
      <w:r w:rsidRPr="00AC65BE">
        <w:rPr>
          <w:rFonts w:eastAsia="MS Mincho"/>
          <w:szCs w:val="22"/>
          <w:lang w:val="pl-PL" w:eastAsia="de-DE"/>
        </w:rPr>
        <w:t>bezpieczeństwo</w:t>
      </w:r>
      <w:r w:rsidR="000E659F" w:rsidRPr="00AC65BE">
        <w:rPr>
          <w:rFonts w:eastAsia="MS Mincho"/>
          <w:szCs w:val="22"/>
          <w:lang w:val="pl-PL" w:eastAsia="de-DE"/>
        </w:rPr>
        <w:t xml:space="preserve"> stosowania</w:t>
      </w:r>
      <w:r w:rsidRPr="00AC65BE">
        <w:rPr>
          <w:rFonts w:eastAsia="MS Mincho"/>
          <w:szCs w:val="22"/>
          <w:lang w:val="pl-PL" w:eastAsia="de-DE"/>
        </w:rPr>
        <w:t xml:space="preserve"> linagliptyny w</w:t>
      </w:r>
      <w:r w:rsidR="00605CC3" w:rsidRPr="00AC65BE">
        <w:rPr>
          <w:rFonts w:eastAsia="MS Mincho"/>
          <w:szCs w:val="22"/>
          <w:lang w:val="pl-PL" w:eastAsia="de-DE"/>
        </w:rPr>
        <w:t> </w:t>
      </w:r>
      <w:r w:rsidRPr="00AC65BE">
        <w:rPr>
          <w:rFonts w:eastAsia="MS Mincho"/>
          <w:szCs w:val="22"/>
          <w:lang w:val="pl-PL" w:eastAsia="de-DE"/>
        </w:rPr>
        <w:t>monoterapii oceniano w</w:t>
      </w:r>
      <w:r w:rsidR="00605CC3" w:rsidRPr="00AC65BE">
        <w:rPr>
          <w:rFonts w:eastAsia="MS Mincho"/>
          <w:szCs w:val="22"/>
          <w:lang w:val="pl-PL" w:eastAsia="de-DE"/>
        </w:rPr>
        <w:t> </w:t>
      </w:r>
      <w:r w:rsidRPr="00AC65BE">
        <w:rPr>
          <w:rFonts w:eastAsia="MS Mincho"/>
          <w:szCs w:val="22"/>
          <w:lang w:val="pl-PL" w:eastAsia="de-DE"/>
        </w:rPr>
        <w:t>trwającym 24</w:t>
      </w:r>
      <w:r w:rsidR="003A3AD2" w:rsidRPr="00AC65BE">
        <w:rPr>
          <w:rFonts w:eastAsia="MS Mincho"/>
          <w:szCs w:val="22"/>
          <w:lang w:val="pl-PL" w:eastAsia="de-DE"/>
        </w:rPr>
        <w:t> </w:t>
      </w:r>
      <w:r w:rsidRPr="00AC65BE">
        <w:rPr>
          <w:rFonts w:eastAsia="MS Mincho"/>
          <w:szCs w:val="22"/>
          <w:lang w:val="pl-PL" w:eastAsia="de-DE"/>
        </w:rPr>
        <w:t xml:space="preserve">tygodnie badaniu kontrolowanym placebo, prowadzonym metodą podwójnie ślepej próby. </w:t>
      </w:r>
      <w:r w:rsidR="004A2C71" w:rsidRPr="00AC65BE">
        <w:rPr>
          <w:rFonts w:eastAsia="MS Mincho"/>
          <w:szCs w:val="22"/>
          <w:lang w:val="pl-PL"/>
        </w:rPr>
        <w:t>Leczenie linagliptyną podawaną raz</w:t>
      </w:r>
      <w:r w:rsidR="003A3AD2" w:rsidRPr="00AC65BE">
        <w:rPr>
          <w:rFonts w:eastAsia="MS Mincho"/>
          <w:szCs w:val="22"/>
          <w:lang w:val="pl-PL"/>
        </w:rPr>
        <w:t xml:space="preserve"> na dobę w</w:t>
      </w:r>
      <w:r w:rsidR="00605CC3" w:rsidRPr="00AC65BE">
        <w:rPr>
          <w:rFonts w:eastAsia="MS Mincho"/>
          <w:szCs w:val="22"/>
          <w:lang w:val="pl-PL"/>
        </w:rPr>
        <w:t> </w:t>
      </w:r>
      <w:r w:rsidR="003A3AD2" w:rsidRPr="00AC65BE">
        <w:rPr>
          <w:rFonts w:eastAsia="MS Mincho"/>
          <w:szCs w:val="22"/>
          <w:lang w:val="pl-PL"/>
        </w:rPr>
        <w:t>dawce 5 </w:t>
      </w:r>
      <w:r w:rsidR="004A2C71" w:rsidRPr="00AC65BE">
        <w:rPr>
          <w:rFonts w:eastAsia="MS Mincho"/>
          <w:szCs w:val="22"/>
          <w:lang w:val="pl-PL"/>
        </w:rPr>
        <w:t>mg zapewniało znaczącą poprawę odsetka HbA</w:t>
      </w:r>
      <w:r w:rsidR="004A2C71" w:rsidRPr="00AC65BE">
        <w:rPr>
          <w:rFonts w:eastAsia="MS Mincho"/>
          <w:szCs w:val="22"/>
          <w:vertAlign w:val="subscript"/>
          <w:lang w:val="pl-PL"/>
        </w:rPr>
        <w:t>1c</w:t>
      </w:r>
      <w:r w:rsidR="004A2C71" w:rsidRPr="00AC65BE">
        <w:rPr>
          <w:rFonts w:eastAsia="MS Mincho"/>
          <w:szCs w:val="22"/>
          <w:lang w:val="pl-PL"/>
        </w:rPr>
        <w:t xml:space="preserve"> (zmiana o </w:t>
      </w:r>
      <w:r w:rsidR="005513FA" w:rsidRPr="00AC65BE">
        <w:rPr>
          <w:rFonts w:eastAsia="MS Mincho"/>
          <w:szCs w:val="22"/>
          <w:lang w:val="pl-PL"/>
        </w:rPr>
        <w:noBreakHyphen/>
        <w:t>0</w:t>
      </w:r>
      <w:r w:rsidR="004A2C71" w:rsidRPr="00AC65BE">
        <w:rPr>
          <w:rFonts w:eastAsia="MS Mincho"/>
          <w:szCs w:val="22"/>
          <w:lang w:val="pl-PL"/>
        </w:rPr>
        <w:t>,6</w:t>
      </w:r>
      <w:r w:rsidR="005513FA" w:rsidRPr="00AC65BE">
        <w:rPr>
          <w:rFonts w:eastAsia="MS Mincho"/>
          <w:szCs w:val="22"/>
          <w:lang w:val="pl-PL"/>
        </w:rPr>
        <w:t>9 %</w:t>
      </w:r>
      <w:r w:rsidR="004A2C71" w:rsidRPr="00AC65BE">
        <w:rPr>
          <w:rFonts w:eastAsia="MS Mincho"/>
          <w:szCs w:val="22"/>
          <w:lang w:val="pl-PL"/>
        </w:rPr>
        <w:t xml:space="preserve"> w</w:t>
      </w:r>
      <w:r w:rsidR="00605CC3" w:rsidRPr="00AC65BE">
        <w:rPr>
          <w:rFonts w:eastAsia="MS Mincho"/>
          <w:szCs w:val="22"/>
          <w:lang w:val="pl-PL"/>
        </w:rPr>
        <w:t> </w:t>
      </w:r>
      <w:r w:rsidR="004A2C71" w:rsidRPr="00AC65BE">
        <w:rPr>
          <w:rFonts w:eastAsia="MS Mincho"/>
          <w:szCs w:val="22"/>
          <w:lang w:val="pl-PL"/>
        </w:rPr>
        <w:t>porównaniu z</w:t>
      </w:r>
      <w:r w:rsidR="00605CC3" w:rsidRPr="00AC65BE">
        <w:rPr>
          <w:rFonts w:eastAsia="MS Mincho"/>
          <w:szCs w:val="22"/>
          <w:lang w:val="pl-PL"/>
        </w:rPr>
        <w:t> </w:t>
      </w:r>
      <w:r w:rsidR="004A2C71" w:rsidRPr="00AC65BE">
        <w:rPr>
          <w:rFonts w:eastAsia="MS Mincho"/>
          <w:szCs w:val="22"/>
          <w:lang w:val="pl-PL"/>
        </w:rPr>
        <w:t>placebo) u</w:t>
      </w:r>
      <w:r w:rsidR="00605CC3" w:rsidRPr="00AC65BE">
        <w:rPr>
          <w:rFonts w:eastAsia="MS Mincho"/>
          <w:szCs w:val="22"/>
          <w:lang w:val="pl-PL"/>
        </w:rPr>
        <w:t> </w:t>
      </w:r>
      <w:r w:rsidR="004A2C71" w:rsidRPr="00AC65BE">
        <w:rPr>
          <w:rFonts w:eastAsia="MS Mincho"/>
          <w:szCs w:val="22"/>
          <w:lang w:val="pl-PL"/>
        </w:rPr>
        <w:t>pacjentów o</w:t>
      </w:r>
      <w:r w:rsidR="00605CC3" w:rsidRPr="00AC65BE">
        <w:rPr>
          <w:rFonts w:eastAsia="MS Mincho"/>
          <w:szCs w:val="22"/>
          <w:lang w:val="pl-PL"/>
        </w:rPr>
        <w:t> </w:t>
      </w:r>
      <w:r w:rsidR="004A2C71" w:rsidRPr="00AC65BE">
        <w:rPr>
          <w:rFonts w:eastAsia="MS Mincho"/>
          <w:szCs w:val="22"/>
          <w:lang w:val="pl-PL"/>
        </w:rPr>
        <w:t>początkowej wartości HbA</w:t>
      </w:r>
      <w:r w:rsidR="004A2C71" w:rsidRPr="00AC65BE">
        <w:rPr>
          <w:rFonts w:eastAsia="MS Mincho"/>
          <w:szCs w:val="22"/>
          <w:vertAlign w:val="subscript"/>
          <w:lang w:val="pl-PL"/>
        </w:rPr>
        <w:t>1c</w:t>
      </w:r>
      <w:r w:rsidR="004A2C71" w:rsidRPr="00AC65BE">
        <w:rPr>
          <w:rFonts w:eastAsia="MS Mincho"/>
          <w:szCs w:val="22"/>
          <w:lang w:val="pl-PL"/>
        </w:rPr>
        <w:t xml:space="preserve"> o</w:t>
      </w:r>
      <w:r w:rsidR="00605CC3" w:rsidRPr="00AC65BE">
        <w:rPr>
          <w:rFonts w:eastAsia="MS Mincho"/>
          <w:szCs w:val="22"/>
          <w:lang w:val="pl-PL"/>
        </w:rPr>
        <w:t> </w:t>
      </w:r>
      <w:r w:rsidR="004A2C71" w:rsidRPr="00AC65BE">
        <w:rPr>
          <w:rFonts w:eastAsia="MS Mincho"/>
          <w:szCs w:val="22"/>
          <w:lang w:val="pl-PL"/>
        </w:rPr>
        <w:t>ok</w:t>
      </w:r>
      <w:r w:rsidR="00474D15" w:rsidRPr="00AC65BE">
        <w:rPr>
          <w:rFonts w:eastAsia="MS Mincho"/>
          <w:szCs w:val="22"/>
          <w:lang w:val="pl-PL"/>
        </w:rPr>
        <w:t>oło</w:t>
      </w:r>
      <w:r w:rsidR="004A2C71" w:rsidRPr="00AC65BE">
        <w:rPr>
          <w:rFonts w:eastAsia="MS Mincho"/>
          <w:szCs w:val="22"/>
          <w:lang w:val="pl-PL"/>
        </w:rPr>
        <w:t xml:space="preserve"> </w:t>
      </w:r>
      <w:r w:rsidR="005513FA" w:rsidRPr="00AC65BE">
        <w:rPr>
          <w:rFonts w:eastAsia="MS Mincho"/>
          <w:szCs w:val="22"/>
          <w:lang w:val="pl-PL"/>
        </w:rPr>
        <w:t>8 %</w:t>
      </w:r>
      <w:r w:rsidR="004A2C71" w:rsidRPr="00AC65BE">
        <w:rPr>
          <w:rFonts w:eastAsia="MS Mincho"/>
          <w:szCs w:val="22"/>
          <w:lang w:val="pl-PL"/>
        </w:rPr>
        <w:t>. W</w:t>
      </w:r>
      <w:r w:rsidR="00605CC3" w:rsidRPr="00AC65BE">
        <w:rPr>
          <w:rFonts w:eastAsia="MS Mincho"/>
          <w:szCs w:val="22"/>
          <w:lang w:val="pl-PL"/>
        </w:rPr>
        <w:t> </w:t>
      </w:r>
      <w:r w:rsidR="004A2C71" w:rsidRPr="00AC65BE">
        <w:rPr>
          <w:rFonts w:eastAsia="MS Mincho"/>
          <w:szCs w:val="22"/>
          <w:lang w:val="pl-PL"/>
        </w:rPr>
        <w:t>przypadku linagliptyny wykazano też znaczącą poprawę stężenia glukozy na czczo (ang. fasting plasm</w:t>
      </w:r>
      <w:r w:rsidR="003A3AD2" w:rsidRPr="00AC65BE">
        <w:rPr>
          <w:rFonts w:eastAsia="MS Mincho"/>
          <w:szCs w:val="22"/>
          <w:lang w:val="pl-PL"/>
        </w:rPr>
        <w:t>a glucose</w:t>
      </w:r>
      <w:r w:rsidR="00521578" w:rsidRPr="00AC65BE">
        <w:rPr>
          <w:rFonts w:eastAsia="MS Mincho"/>
          <w:szCs w:val="22"/>
          <w:lang w:val="pl-PL"/>
        </w:rPr>
        <w:t>, FPG</w:t>
      </w:r>
      <w:r w:rsidR="003A3AD2" w:rsidRPr="00AC65BE">
        <w:rPr>
          <w:rFonts w:eastAsia="MS Mincho"/>
          <w:szCs w:val="22"/>
          <w:lang w:val="pl-PL"/>
        </w:rPr>
        <w:t>) i</w:t>
      </w:r>
      <w:r w:rsidR="00605CC3" w:rsidRPr="00AC65BE">
        <w:rPr>
          <w:rFonts w:eastAsia="MS Mincho"/>
          <w:szCs w:val="22"/>
          <w:lang w:val="pl-PL"/>
        </w:rPr>
        <w:t> </w:t>
      </w:r>
      <w:r w:rsidR="003A3AD2" w:rsidRPr="00AC65BE">
        <w:rPr>
          <w:rFonts w:eastAsia="MS Mincho"/>
          <w:szCs w:val="22"/>
          <w:lang w:val="pl-PL"/>
        </w:rPr>
        <w:t>stężenia glukozy 2 </w:t>
      </w:r>
      <w:r w:rsidR="004A2C71" w:rsidRPr="00AC65BE">
        <w:rPr>
          <w:rFonts w:eastAsia="MS Mincho"/>
          <w:szCs w:val="22"/>
          <w:lang w:val="pl-PL"/>
        </w:rPr>
        <w:t>godziny po posiłku (ang.</w:t>
      </w:r>
      <w:r w:rsidR="00521578" w:rsidRPr="00AC65BE">
        <w:rPr>
          <w:rFonts w:eastAsia="MS Mincho"/>
          <w:szCs w:val="22"/>
          <w:lang w:val="pl-PL"/>
        </w:rPr>
        <w:t> </w:t>
      </w:r>
      <w:r w:rsidR="004A2C71" w:rsidRPr="00AC65BE">
        <w:rPr>
          <w:rFonts w:eastAsia="MS Mincho"/>
          <w:szCs w:val="22"/>
          <w:lang w:val="pl-PL"/>
        </w:rPr>
        <w:t>post</w:t>
      </w:r>
      <w:r w:rsidR="003A3AD2" w:rsidRPr="00AC65BE">
        <w:rPr>
          <w:rFonts w:eastAsia="MS Mincho"/>
          <w:szCs w:val="22"/>
          <w:lang w:val="pl-PL"/>
        </w:rPr>
        <w:noBreakHyphen/>
      </w:r>
      <w:r w:rsidR="004A2C71" w:rsidRPr="00AC65BE">
        <w:rPr>
          <w:rFonts w:eastAsia="MS Mincho"/>
          <w:szCs w:val="22"/>
          <w:lang w:val="pl-PL"/>
        </w:rPr>
        <w:t>prandial glucose</w:t>
      </w:r>
      <w:r w:rsidR="00521578" w:rsidRPr="00AC65BE">
        <w:rPr>
          <w:rFonts w:eastAsia="MS Mincho"/>
          <w:szCs w:val="22"/>
          <w:lang w:val="pl-PL"/>
        </w:rPr>
        <w:t>, PPG</w:t>
      </w:r>
      <w:r w:rsidR="004A2C71" w:rsidRPr="00AC65BE">
        <w:rPr>
          <w:rFonts w:eastAsia="MS Mincho"/>
          <w:szCs w:val="22"/>
          <w:lang w:val="pl-PL"/>
        </w:rPr>
        <w:t>) w porównaniu z placebo. Obserwowana częstość występowania hipoglikemii u</w:t>
      </w:r>
      <w:r w:rsidR="00605CC3" w:rsidRPr="00AC65BE">
        <w:rPr>
          <w:rFonts w:eastAsia="MS Mincho"/>
          <w:szCs w:val="22"/>
          <w:lang w:val="pl-PL"/>
        </w:rPr>
        <w:t> </w:t>
      </w:r>
      <w:r w:rsidR="004A2C71" w:rsidRPr="00AC65BE">
        <w:rPr>
          <w:rFonts w:eastAsia="MS Mincho"/>
          <w:szCs w:val="22"/>
          <w:lang w:val="pl-PL"/>
        </w:rPr>
        <w:t xml:space="preserve">pacjentów leczonych linagliptyną była podobna do częstości </w:t>
      </w:r>
      <w:r w:rsidR="00E45303" w:rsidRPr="00AC65BE">
        <w:rPr>
          <w:szCs w:val="22"/>
          <w:lang w:val="pl-PL"/>
        </w:rPr>
        <w:t xml:space="preserve">występującej </w:t>
      </w:r>
      <w:r w:rsidR="004A2C71" w:rsidRPr="00AC65BE">
        <w:rPr>
          <w:rFonts w:eastAsia="MS Mincho"/>
          <w:szCs w:val="22"/>
          <w:lang w:val="pl-PL"/>
        </w:rPr>
        <w:t>w</w:t>
      </w:r>
      <w:r w:rsidR="00605CC3" w:rsidRPr="00AC65BE">
        <w:rPr>
          <w:rFonts w:eastAsia="MS Mincho"/>
          <w:szCs w:val="22"/>
          <w:lang w:val="pl-PL"/>
        </w:rPr>
        <w:t> </w:t>
      </w:r>
      <w:r w:rsidR="004A2C71" w:rsidRPr="00AC65BE">
        <w:rPr>
          <w:rFonts w:eastAsia="MS Mincho"/>
          <w:szCs w:val="22"/>
          <w:lang w:val="pl-PL"/>
        </w:rPr>
        <w:t>grupie placebo.</w:t>
      </w:r>
    </w:p>
    <w:p w14:paraId="5502CB50"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eastAsia="ja-JP" w:bidi="bn-IN"/>
        </w:rPr>
      </w:pPr>
    </w:p>
    <w:p w14:paraId="673E94DA" w14:textId="24AAD716"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Skuteczność i</w:t>
      </w:r>
      <w:r w:rsidR="00605CC3" w:rsidRPr="00AC65BE">
        <w:rPr>
          <w:rFonts w:eastAsia="MS Mincho"/>
          <w:szCs w:val="22"/>
          <w:lang w:val="pl-PL" w:eastAsia="ja-JP" w:bidi="bn-IN"/>
        </w:rPr>
        <w:t> </w:t>
      </w:r>
      <w:r w:rsidRPr="00AC65BE">
        <w:rPr>
          <w:rFonts w:eastAsia="MS Mincho"/>
          <w:szCs w:val="22"/>
          <w:lang w:val="pl-PL" w:eastAsia="ja-JP" w:bidi="bn-IN"/>
        </w:rPr>
        <w:t>bezpieczeństwo</w:t>
      </w:r>
      <w:r w:rsidR="00453A80" w:rsidRPr="00AC65BE">
        <w:rPr>
          <w:rFonts w:eastAsia="MS Mincho"/>
          <w:szCs w:val="22"/>
          <w:lang w:val="pl-PL" w:eastAsia="ja-JP" w:bidi="bn-IN"/>
        </w:rPr>
        <w:t xml:space="preserve"> stosowania</w:t>
      </w:r>
      <w:r w:rsidRPr="00AC65BE">
        <w:rPr>
          <w:rFonts w:eastAsia="MS Mincho"/>
          <w:szCs w:val="22"/>
          <w:lang w:val="pl-PL" w:eastAsia="ja-JP" w:bidi="bn-IN"/>
        </w:rPr>
        <w:t xml:space="preserve"> linagliptyny w</w:t>
      </w:r>
      <w:r w:rsidR="00605CC3" w:rsidRPr="00AC65BE">
        <w:rPr>
          <w:rFonts w:eastAsia="MS Mincho"/>
          <w:szCs w:val="22"/>
          <w:lang w:val="pl-PL" w:eastAsia="ja-JP" w:bidi="bn-IN"/>
        </w:rPr>
        <w:t> </w:t>
      </w:r>
      <w:r w:rsidRPr="00AC65BE">
        <w:rPr>
          <w:rFonts w:eastAsia="MS Mincho"/>
          <w:szCs w:val="22"/>
          <w:lang w:val="pl-PL" w:eastAsia="ja-JP" w:bidi="bn-IN"/>
        </w:rPr>
        <w:t>monoterapii oceniano także w</w:t>
      </w:r>
      <w:r w:rsidR="00605CC3" w:rsidRPr="00AC65BE">
        <w:rPr>
          <w:rFonts w:eastAsia="MS Mincho"/>
          <w:szCs w:val="22"/>
          <w:lang w:val="pl-PL" w:eastAsia="ja-JP" w:bidi="bn-IN"/>
        </w:rPr>
        <w:t> </w:t>
      </w:r>
      <w:r w:rsidRPr="00AC65BE">
        <w:rPr>
          <w:rFonts w:eastAsia="MS Mincho"/>
          <w:szCs w:val="22"/>
          <w:lang w:val="pl-PL" w:eastAsia="ja-JP" w:bidi="bn-IN"/>
        </w:rPr>
        <w:t>kontrolowanym placebo trwającym 18</w:t>
      </w:r>
      <w:r w:rsidR="003A3AD2" w:rsidRPr="00AC65BE">
        <w:rPr>
          <w:rFonts w:eastAsia="MS Mincho"/>
          <w:szCs w:val="22"/>
          <w:lang w:val="pl-PL" w:eastAsia="ja-JP" w:bidi="bn-IN"/>
        </w:rPr>
        <w:t> </w:t>
      </w:r>
      <w:r w:rsidRPr="00AC65BE">
        <w:rPr>
          <w:rFonts w:eastAsia="MS Mincho"/>
          <w:szCs w:val="22"/>
          <w:lang w:val="pl-PL" w:eastAsia="ja-JP" w:bidi="bn-IN"/>
        </w:rPr>
        <w:t xml:space="preserve">tygodni badaniu prowadzonym metodą </w:t>
      </w:r>
      <w:r w:rsidRPr="00AC65BE">
        <w:rPr>
          <w:rFonts w:eastAsia="MS Mincho"/>
          <w:szCs w:val="22"/>
          <w:lang w:val="pl-PL"/>
        </w:rPr>
        <w:t>podwójnie ślepej próby u</w:t>
      </w:r>
      <w:r w:rsidR="00605CC3" w:rsidRPr="00AC65BE">
        <w:rPr>
          <w:rFonts w:eastAsia="MS Mincho"/>
          <w:szCs w:val="22"/>
          <w:lang w:val="pl-PL"/>
        </w:rPr>
        <w:t> </w:t>
      </w:r>
      <w:r w:rsidRPr="00AC65BE">
        <w:rPr>
          <w:rFonts w:eastAsia="MS Mincho"/>
          <w:szCs w:val="22"/>
          <w:lang w:val="pl-PL"/>
        </w:rPr>
        <w:t xml:space="preserve">pacjentów, </w:t>
      </w:r>
      <w:r w:rsidRPr="00AC65BE">
        <w:rPr>
          <w:rFonts w:eastAsia="MS Mincho"/>
          <w:szCs w:val="22"/>
          <w:lang w:val="pl-PL" w:eastAsia="ja-JP" w:bidi="bn-IN"/>
        </w:rPr>
        <w:t>u</w:t>
      </w:r>
      <w:r w:rsidR="00605CC3" w:rsidRPr="00AC65BE">
        <w:rPr>
          <w:rFonts w:eastAsia="MS Mincho"/>
          <w:szCs w:val="22"/>
          <w:lang w:val="pl-PL" w:eastAsia="ja-JP" w:bidi="bn-IN"/>
        </w:rPr>
        <w:t> </w:t>
      </w:r>
      <w:r w:rsidRPr="00AC65BE">
        <w:rPr>
          <w:rFonts w:eastAsia="MS Mincho"/>
          <w:szCs w:val="22"/>
          <w:lang w:val="pl-PL" w:eastAsia="ja-JP" w:bidi="bn-IN"/>
        </w:rPr>
        <w:t>których monoterapia metforminą była niewłaściwa ze względu na nietolerancję lub przeciwwskazana z</w:t>
      </w:r>
      <w:r w:rsidR="00605CC3" w:rsidRPr="00AC65BE">
        <w:rPr>
          <w:rFonts w:eastAsia="MS Mincho"/>
          <w:szCs w:val="22"/>
          <w:lang w:val="pl-PL" w:eastAsia="ja-JP" w:bidi="bn-IN"/>
        </w:rPr>
        <w:t> </w:t>
      </w:r>
      <w:r w:rsidRPr="00AC65BE">
        <w:rPr>
          <w:rFonts w:eastAsia="MS Mincho"/>
          <w:szCs w:val="22"/>
          <w:lang w:val="pl-PL" w:eastAsia="ja-JP" w:bidi="bn-IN"/>
        </w:rPr>
        <w:t xml:space="preserve">powodu </w:t>
      </w:r>
      <w:r w:rsidR="006D31C8" w:rsidRPr="00AC65BE">
        <w:rPr>
          <w:szCs w:val="22"/>
          <w:lang w:val="pl-PL"/>
        </w:rPr>
        <w:t>zaburzenia</w:t>
      </w:r>
      <w:r w:rsidRPr="00AC65BE">
        <w:rPr>
          <w:rFonts w:eastAsia="MS Mincho"/>
          <w:szCs w:val="22"/>
          <w:lang w:val="pl-PL" w:eastAsia="ja-JP" w:bidi="bn-IN"/>
        </w:rPr>
        <w:t xml:space="preserve"> czynności nerek. </w:t>
      </w:r>
      <w:r w:rsidR="004A2C71" w:rsidRPr="00AC65BE">
        <w:rPr>
          <w:rFonts w:eastAsia="MS Mincho"/>
          <w:szCs w:val="22"/>
          <w:lang w:val="pl-PL"/>
        </w:rPr>
        <w:t>Linagliptyna powodowała znaczącą poprawę odsetka HbA</w:t>
      </w:r>
      <w:r w:rsidR="004A2C71" w:rsidRPr="00AC65BE">
        <w:rPr>
          <w:rFonts w:eastAsia="MS Mincho"/>
          <w:szCs w:val="22"/>
          <w:vertAlign w:val="subscript"/>
          <w:lang w:val="pl-PL"/>
        </w:rPr>
        <w:t>1c</w:t>
      </w:r>
      <w:r w:rsidR="004A2C71" w:rsidRPr="00AC65BE">
        <w:rPr>
          <w:rFonts w:eastAsia="MS Mincho"/>
          <w:szCs w:val="22"/>
          <w:lang w:val="pl-PL"/>
        </w:rPr>
        <w:t xml:space="preserve"> (zmiana o </w:t>
      </w:r>
      <w:r w:rsidR="005513FA" w:rsidRPr="00AC65BE">
        <w:rPr>
          <w:rFonts w:eastAsia="MS Mincho"/>
          <w:szCs w:val="22"/>
          <w:lang w:val="pl-PL"/>
        </w:rPr>
        <w:noBreakHyphen/>
        <w:t>0</w:t>
      </w:r>
      <w:r w:rsidR="004A2C71" w:rsidRPr="00AC65BE">
        <w:rPr>
          <w:rFonts w:eastAsia="MS Mincho"/>
          <w:szCs w:val="22"/>
          <w:lang w:val="pl-PL"/>
        </w:rPr>
        <w:t>,5</w:t>
      </w:r>
      <w:r w:rsidR="005513FA" w:rsidRPr="00AC65BE">
        <w:rPr>
          <w:rFonts w:eastAsia="MS Mincho"/>
          <w:szCs w:val="22"/>
          <w:lang w:val="pl-PL"/>
        </w:rPr>
        <w:t>7 %</w:t>
      </w:r>
      <w:r w:rsidR="004A2C71" w:rsidRPr="00AC65BE">
        <w:rPr>
          <w:rFonts w:eastAsia="MS Mincho"/>
          <w:szCs w:val="22"/>
          <w:lang w:val="pl-PL"/>
        </w:rPr>
        <w:t xml:space="preserve"> w</w:t>
      </w:r>
      <w:r w:rsidR="00605CC3" w:rsidRPr="00AC65BE">
        <w:rPr>
          <w:rFonts w:eastAsia="MS Mincho"/>
          <w:szCs w:val="22"/>
          <w:lang w:val="pl-PL"/>
        </w:rPr>
        <w:t> </w:t>
      </w:r>
      <w:r w:rsidR="004A2C71" w:rsidRPr="00AC65BE">
        <w:rPr>
          <w:rFonts w:eastAsia="MS Mincho"/>
          <w:szCs w:val="22"/>
          <w:lang w:val="pl-PL"/>
        </w:rPr>
        <w:t>porównaniu z</w:t>
      </w:r>
      <w:r w:rsidR="00605CC3" w:rsidRPr="00AC65BE">
        <w:rPr>
          <w:rFonts w:eastAsia="MS Mincho"/>
          <w:szCs w:val="22"/>
          <w:lang w:val="pl-PL"/>
        </w:rPr>
        <w:t> </w:t>
      </w:r>
      <w:r w:rsidR="004A2C71" w:rsidRPr="00AC65BE">
        <w:rPr>
          <w:rFonts w:eastAsia="MS Mincho"/>
          <w:szCs w:val="22"/>
          <w:lang w:val="pl-PL"/>
        </w:rPr>
        <w:t>placebo) przy średniej początkowej wartości HbA</w:t>
      </w:r>
      <w:r w:rsidR="004A2C71" w:rsidRPr="00AC65BE">
        <w:rPr>
          <w:rFonts w:eastAsia="MS Mincho"/>
          <w:szCs w:val="22"/>
          <w:vertAlign w:val="subscript"/>
          <w:lang w:val="pl-PL"/>
        </w:rPr>
        <w:t>1c</w:t>
      </w:r>
      <w:r w:rsidR="004A2C71" w:rsidRPr="00AC65BE">
        <w:rPr>
          <w:rFonts w:eastAsia="MS Mincho"/>
          <w:szCs w:val="22"/>
          <w:lang w:val="pl-PL"/>
        </w:rPr>
        <w:t xml:space="preserve"> wynoszącej 8,0</w:t>
      </w:r>
      <w:r w:rsidR="005513FA" w:rsidRPr="00AC65BE">
        <w:rPr>
          <w:rFonts w:eastAsia="MS Mincho"/>
          <w:szCs w:val="22"/>
          <w:lang w:val="pl-PL"/>
        </w:rPr>
        <w:t>9 %</w:t>
      </w:r>
      <w:r w:rsidR="004A2C71" w:rsidRPr="00AC65BE">
        <w:rPr>
          <w:rFonts w:eastAsia="MS Mincho"/>
          <w:szCs w:val="22"/>
          <w:lang w:val="pl-PL"/>
        </w:rPr>
        <w:t>. W</w:t>
      </w:r>
      <w:r w:rsidR="00605CC3" w:rsidRPr="00AC65BE">
        <w:rPr>
          <w:rFonts w:eastAsia="MS Mincho"/>
          <w:szCs w:val="22"/>
          <w:lang w:val="pl-PL"/>
        </w:rPr>
        <w:t> </w:t>
      </w:r>
      <w:r w:rsidR="004A2C71" w:rsidRPr="00AC65BE">
        <w:rPr>
          <w:rFonts w:eastAsia="MS Mincho"/>
          <w:szCs w:val="22"/>
          <w:lang w:val="pl-PL"/>
        </w:rPr>
        <w:t xml:space="preserve">przypadku linagliptyny wykazano też znaczącą poprawę stężenia glukozy na czczo (FPG) </w:t>
      </w:r>
      <w:r w:rsidRPr="00AC65BE">
        <w:rPr>
          <w:rFonts w:eastAsia="MS Mincho"/>
          <w:szCs w:val="22"/>
          <w:lang w:val="pl-PL" w:eastAsia="ja-JP" w:bidi="bn-IN"/>
        </w:rPr>
        <w:t>w</w:t>
      </w:r>
      <w:r w:rsidR="00605CC3" w:rsidRPr="00AC65BE">
        <w:rPr>
          <w:rFonts w:eastAsia="MS Mincho"/>
          <w:szCs w:val="22"/>
          <w:lang w:val="pl-PL" w:eastAsia="ja-JP" w:bidi="bn-IN"/>
        </w:rPr>
        <w:t> </w:t>
      </w:r>
      <w:r w:rsidRPr="00AC65BE">
        <w:rPr>
          <w:rFonts w:eastAsia="MS Mincho"/>
          <w:szCs w:val="22"/>
          <w:lang w:val="pl-PL" w:eastAsia="ja-JP" w:bidi="bn-IN"/>
        </w:rPr>
        <w:t>porównaniu z</w:t>
      </w:r>
      <w:r w:rsidR="00605CC3" w:rsidRPr="00AC65BE">
        <w:rPr>
          <w:rFonts w:eastAsia="MS Mincho"/>
          <w:szCs w:val="22"/>
          <w:lang w:val="pl-PL" w:eastAsia="ja-JP" w:bidi="bn-IN"/>
        </w:rPr>
        <w:t> </w:t>
      </w:r>
      <w:r w:rsidRPr="00AC65BE">
        <w:rPr>
          <w:rFonts w:eastAsia="MS Mincho"/>
          <w:szCs w:val="22"/>
          <w:lang w:val="pl-PL" w:eastAsia="ja-JP" w:bidi="bn-IN"/>
        </w:rPr>
        <w:t>placebo. Obserwowana częstość występowania hipoglikemii u</w:t>
      </w:r>
      <w:r w:rsidR="00605CC3" w:rsidRPr="00AC65BE">
        <w:rPr>
          <w:rFonts w:eastAsia="MS Mincho"/>
          <w:szCs w:val="22"/>
          <w:lang w:val="pl-PL" w:eastAsia="ja-JP" w:bidi="bn-IN"/>
        </w:rPr>
        <w:t> </w:t>
      </w:r>
      <w:r w:rsidRPr="00AC65BE">
        <w:rPr>
          <w:rFonts w:eastAsia="MS Mincho"/>
          <w:szCs w:val="22"/>
          <w:lang w:val="pl-PL" w:eastAsia="ja-JP" w:bidi="bn-IN"/>
        </w:rPr>
        <w:t xml:space="preserve">pacjentów leczonych linagliptyną była podobna do częstości </w:t>
      </w:r>
      <w:r w:rsidR="006D31C8" w:rsidRPr="00AC65BE">
        <w:rPr>
          <w:szCs w:val="22"/>
          <w:lang w:val="pl-PL"/>
        </w:rPr>
        <w:t xml:space="preserve">występującej </w:t>
      </w:r>
      <w:r w:rsidRPr="00AC65BE">
        <w:rPr>
          <w:rFonts w:eastAsia="MS Mincho"/>
          <w:szCs w:val="22"/>
          <w:lang w:val="pl-PL" w:eastAsia="ja-JP" w:bidi="bn-IN"/>
        </w:rPr>
        <w:t>w</w:t>
      </w:r>
      <w:r w:rsidR="00605CC3" w:rsidRPr="00AC65BE">
        <w:rPr>
          <w:rFonts w:eastAsia="MS Mincho"/>
          <w:szCs w:val="22"/>
          <w:lang w:val="pl-PL" w:eastAsia="ja-JP" w:bidi="bn-IN"/>
        </w:rPr>
        <w:t> </w:t>
      </w:r>
      <w:r w:rsidRPr="00AC65BE">
        <w:rPr>
          <w:rFonts w:eastAsia="MS Mincho"/>
          <w:szCs w:val="22"/>
          <w:lang w:val="pl-PL" w:eastAsia="ja-JP" w:bidi="bn-IN"/>
        </w:rPr>
        <w:t>grupie placebo.</w:t>
      </w:r>
    </w:p>
    <w:p w14:paraId="66E15266"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p>
    <w:p w14:paraId="6D22FFC6" w14:textId="465107DD" w:rsidR="00F9068B" w:rsidRPr="00AC65BE" w:rsidRDefault="0001656C" w:rsidP="006E60B4">
      <w:pPr>
        <w:keepNext/>
        <w:keepLines/>
        <w:widowControl w:val="0"/>
        <w:tabs>
          <w:tab w:val="clear" w:pos="567"/>
        </w:tabs>
        <w:spacing w:line="240" w:lineRule="auto"/>
        <w:rPr>
          <w:rFonts w:eastAsia="MS Mincho"/>
          <w:szCs w:val="22"/>
          <w:lang w:val="pl-PL"/>
        </w:rPr>
      </w:pPr>
      <w:r w:rsidRPr="00AC65BE">
        <w:rPr>
          <w:i/>
          <w:szCs w:val="22"/>
          <w:lang w:val="pl-PL"/>
        </w:rPr>
        <w:t>L</w:t>
      </w:r>
      <w:r w:rsidR="003102FF" w:rsidRPr="00AC65BE">
        <w:rPr>
          <w:i/>
          <w:szCs w:val="22"/>
          <w:lang w:val="pl-PL"/>
        </w:rPr>
        <w:t>inagliptyn</w:t>
      </w:r>
      <w:r w:rsidRPr="00AC65BE">
        <w:rPr>
          <w:i/>
          <w:szCs w:val="22"/>
          <w:lang w:val="pl-PL"/>
        </w:rPr>
        <w:t>a</w:t>
      </w:r>
      <w:r w:rsidR="003102FF" w:rsidRPr="00AC65BE">
        <w:rPr>
          <w:i/>
          <w:szCs w:val="22"/>
          <w:lang w:val="pl-PL"/>
        </w:rPr>
        <w:t xml:space="preserve"> </w:t>
      </w:r>
      <w:r w:rsidRPr="00AC65BE">
        <w:rPr>
          <w:i/>
          <w:szCs w:val="22"/>
          <w:lang w:val="pl-PL"/>
        </w:rPr>
        <w:t xml:space="preserve">jako terapia dodana </w:t>
      </w:r>
      <w:r w:rsidR="003102FF" w:rsidRPr="00AC65BE">
        <w:rPr>
          <w:i/>
          <w:szCs w:val="22"/>
          <w:lang w:val="pl-PL"/>
        </w:rPr>
        <w:t xml:space="preserve">do leczenia </w:t>
      </w:r>
      <w:r w:rsidR="00F9068B" w:rsidRPr="00AC65BE">
        <w:rPr>
          <w:rFonts w:eastAsia="MS Mincho"/>
          <w:i/>
          <w:iCs/>
          <w:szCs w:val="22"/>
          <w:lang w:val="pl-PL" w:eastAsia="ja-JP" w:bidi="bn-IN"/>
        </w:rPr>
        <w:t>metforminą</w:t>
      </w:r>
    </w:p>
    <w:p w14:paraId="72BB3E45" w14:textId="6404D436" w:rsidR="00F9068B" w:rsidRPr="00AC65BE" w:rsidRDefault="00F9068B" w:rsidP="006E60B4">
      <w:pPr>
        <w:widowControl w:val="0"/>
        <w:tabs>
          <w:tab w:val="clear" w:pos="567"/>
        </w:tabs>
        <w:spacing w:line="240" w:lineRule="auto"/>
        <w:rPr>
          <w:rFonts w:eastAsia="MS Mincho"/>
          <w:szCs w:val="22"/>
          <w:lang w:val="pl-PL"/>
        </w:rPr>
      </w:pPr>
      <w:r w:rsidRPr="00AC65BE">
        <w:rPr>
          <w:rFonts w:eastAsia="MS Mincho"/>
          <w:bCs/>
          <w:szCs w:val="22"/>
          <w:lang w:val="pl-PL" w:eastAsia="de-DE"/>
        </w:rPr>
        <w:t>Skuteczność i</w:t>
      </w:r>
      <w:r w:rsidR="00605CC3" w:rsidRPr="00AC65BE">
        <w:rPr>
          <w:rFonts w:eastAsia="MS Mincho"/>
          <w:bCs/>
          <w:szCs w:val="22"/>
          <w:lang w:val="pl-PL" w:eastAsia="de-DE"/>
        </w:rPr>
        <w:t> </w:t>
      </w:r>
      <w:r w:rsidRPr="00AC65BE">
        <w:rPr>
          <w:rFonts w:eastAsia="MS Mincho"/>
          <w:bCs/>
          <w:szCs w:val="22"/>
          <w:lang w:val="pl-PL" w:eastAsia="de-DE"/>
        </w:rPr>
        <w:t>bezpieczeństwo</w:t>
      </w:r>
      <w:r w:rsidR="0001656C" w:rsidRPr="00AC65BE">
        <w:rPr>
          <w:rFonts w:eastAsia="MS Mincho"/>
          <w:bCs/>
          <w:szCs w:val="22"/>
          <w:lang w:val="pl-PL" w:eastAsia="de-DE"/>
        </w:rPr>
        <w:t xml:space="preserve"> stosowania</w:t>
      </w:r>
      <w:r w:rsidRPr="00AC65BE">
        <w:rPr>
          <w:rFonts w:eastAsia="MS Mincho"/>
          <w:bCs/>
          <w:szCs w:val="22"/>
          <w:lang w:val="pl-PL" w:eastAsia="de-DE"/>
        </w:rPr>
        <w:t xml:space="preserve"> linagliptyny w</w:t>
      </w:r>
      <w:r w:rsidR="00605CC3" w:rsidRPr="00AC65BE">
        <w:rPr>
          <w:rFonts w:eastAsia="MS Mincho"/>
          <w:bCs/>
          <w:szCs w:val="22"/>
          <w:lang w:val="pl-PL" w:eastAsia="de-DE"/>
        </w:rPr>
        <w:t> </w:t>
      </w:r>
      <w:r w:rsidRPr="00AC65BE">
        <w:rPr>
          <w:rFonts w:eastAsia="MS Mincho"/>
          <w:bCs/>
          <w:szCs w:val="22"/>
          <w:lang w:val="pl-PL" w:eastAsia="de-DE"/>
        </w:rPr>
        <w:t>skojarzeniu z</w:t>
      </w:r>
      <w:r w:rsidR="00605CC3" w:rsidRPr="00AC65BE">
        <w:rPr>
          <w:rFonts w:eastAsia="MS Mincho"/>
          <w:bCs/>
          <w:szCs w:val="22"/>
          <w:lang w:val="pl-PL" w:eastAsia="de-DE"/>
        </w:rPr>
        <w:t> </w:t>
      </w:r>
      <w:r w:rsidRPr="00AC65BE">
        <w:rPr>
          <w:rFonts w:eastAsia="MS Mincho"/>
          <w:bCs/>
          <w:szCs w:val="22"/>
          <w:lang w:val="pl-PL" w:eastAsia="de-DE"/>
        </w:rPr>
        <w:t>metforminą oceniano w</w:t>
      </w:r>
      <w:r w:rsidR="00605CC3" w:rsidRPr="00AC65BE">
        <w:rPr>
          <w:rFonts w:eastAsia="MS Mincho"/>
          <w:bCs/>
          <w:szCs w:val="22"/>
          <w:lang w:val="pl-PL" w:eastAsia="de-DE"/>
        </w:rPr>
        <w:t> </w:t>
      </w:r>
      <w:r w:rsidRPr="00AC65BE">
        <w:rPr>
          <w:rFonts w:eastAsia="MS Mincho"/>
          <w:bCs/>
          <w:szCs w:val="22"/>
          <w:lang w:val="pl-PL" w:eastAsia="de-DE"/>
        </w:rPr>
        <w:t>kon</w:t>
      </w:r>
      <w:r w:rsidR="003A3AD2" w:rsidRPr="00AC65BE">
        <w:rPr>
          <w:rFonts w:eastAsia="MS Mincho"/>
          <w:bCs/>
          <w:szCs w:val="22"/>
          <w:lang w:val="pl-PL" w:eastAsia="de-DE"/>
        </w:rPr>
        <w:t>trolowanym placebo trwającym 24 </w:t>
      </w:r>
      <w:r w:rsidRPr="00AC65BE">
        <w:rPr>
          <w:rFonts w:eastAsia="MS Mincho"/>
          <w:bCs/>
          <w:szCs w:val="22"/>
          <w:lang w:val="pl-PL" w:eastAsia="de-DE"/>
        </w:rPr>
        <w:t xml:space="preserve">tygodnie badaniu prowadzonym metodą podwójnie ślepej próby. </w:t>
      </w:r>
      <w:r w:rsidR="004A2C71" w:rsidRPr="00AC65BE">
        <w:rPr>
          <w:rFonts w:eastAsia="MS Mincho"/>
          <w:szCs w:val="22"/>
          <w:lang w:val="pl-PL"/>
        </w:rPr>
        <w:t>Linagliptyna powodowała znaczącą poprawę odsetka HbA</w:t>
      </w:r>
      <w:r w:rsidR="004A2C71" w:rsidRPr="00AC65BE">
        <w:rPr>
          <w:rFonts w:eastAsia="MS Mincho"/>
          <w:szCs w:val="22"/>
          <w:vertAlign w:val="subscript"/>
          <w:lang w:val="pl-PL"/>
        </w:rPr>
        <w:t>1c</w:t>
      </w:r>
      <w:r w:rsidR="004A2C71" w:rsidRPr="00AC65BE">
        <w:rPr>
          <w:rFonts w:eastAsia="MS Mincho"/>
          <w:szCs w:val="22"/>
          <w:lang w:val="pl-PL"/>
        </w:rPr>
        <w:t xml:space="preserve"> (zmiana o </w:t>
      </w:r>
      <w:r w:rsidR="005513FA" w:rsidRPr="00AC65BE">
        <w:rPr>
          <w:rFonts w:eastAsia="MS Mincho"/>
          <w:szCs w:val="22"/>
          <w:lang w:val="pl-PL"/>
        </w:rPr>
        <w:noBreakHyphen/>
        <w:t>0</w:t>
      </w:r>
      <w:r w:rsidR="004A2C71" w:rsidRPr="00AC65BE">
        <w:rPr>
          <w:rFonts w:eastAsia="MS Mincho"/>
          <w:szCs w:val="22"/>
          <w:lang w:val="pl-PL"/>
        </w:rPr>
        <w:t>,64 % w</w:t>
      </w:r>
      <w:r w:rsidR="00605CC3" w:rsidRPr="00AC65BE">
        <w:rPr>
          <w:rFonts w:eastAsia="MS Mincho"/>
          <w:szCs w:val="22"/>
          <w:lang w:val="pl-PL"/>
        </w:rPr>
        <w:t> </w:t>
      </w:r>
      <w:r w:rsidR="004A2C71" w:rsidRPr="00AC65BE">
        <w:rPr>
          <w:rFonts w:eastAsia="MS Mincho"/>
          <w:szCs w:val="22"/>
          <w:lang w:val="pl-PL"/>
        </w:rPr>
        <w:t>porównaniu z</w:t>
      </w:r>
      <w:r w:rsidR="00605CC3" w:rsidRPr="00AC65BE">
        <w:rPr>
          <w:rFonts w:eastAsia="MS Mincho"/>
          <w:szCs w:val="22"/>
          <w:lang w:val="pl-PL"/>
        </w:rPr>
        <w:t> </w:t>
      </w:r>
      <w:r w:rsidR="004A2C71" w:rsidRPr="00AC65BE">
        <w:rPr>
          <w:rFonts w:eastAsia="MS Mincho"/>
          <w:szCs w:val="22"/>
          <w:lang w:val="pl-PL"/>
        </w:rPr>
        <w:t>placebo) przy średniej początkowej wartości HbA</w:t>
      </w:r>
      <w:r w:rsidR="004A2C71" w:rsidRPr="00AC65BE">
        <w:rPr>
          <w:rFonts w:eastAsia="MS Mincho"/>
          <w:szCs w:val="22"/>
          <w:vertAlign w:val="subscript"/>
          <w:lang w:val="pl-PL"/>
        </w:rPr>
        <w:t>1c</w:t>
      </w:r>
      <w:r w:rsidR="004A2C71" w:rsidRPr="00AC65BE">
        <w:rPr>
          <w:rFonts w:eastAsia="MS Mincho"/>
          <w:szCs w:val="22"/>
          <w:lang w:val="pl-PL"/>
        </w:rPr>
        <w:t xml:space="preserve"> wynoszącej </w:t>
      </w:r>
      <w:r w:rsidR="005513FA" w:rsidRPr="00AC65BE">
        <w:rPr>
          <w:rFonts w:eastAsia="MS Mincho"/>
          <w:szCs w:val="22"/>
          <w:lang w:val="pl-PL"/>
        </w:rPr>
        <w:t>8 %</w:t>
      </w:r>
      <w:r w:rsidR="004A2C71" w:rsidRPr="00AC65BE">
        <w:rPr>
          <w:rFonts w:eastAsia="MS Mincho"/>
          <w:szCs w:val="22"/>
          <w:lang w:val="pl-PL"/>
        </w:rPr>
        <w:t>. W</w:t>
      </w:r>
      <w:r w:rsidR="00605CC3" w:rsidRPr="00AC65BE">
        <w:rPr>
          <w:rFonts w:eastAsia="MS Mincho"/>
          <w:szCs w:val="22"/>
          <w:lang w:val="pl-PL"/>
        </w:rPr>
        <w:t> </w:t>
      </w:r>
      <w:r w:rsidR="004A2C71" w:rsidRPr="00AC65BE">
        <w:rPr>
          <w:rFonts w:eastAsia="MS Mincho"/>
          <w:szCs w:val="22"/>
          <w:lang w:val="pl-PL"/>
        </w:rPr>
        <w:t>przypadku linagliptyny wykazano też znaczącą poprawę stężenia glukozy na czcz</w:t>
      </w:r>
      <w:r w:rsidR="003A3AD2" w:rsidRPr="00AC65BE">
        <w:rPr>
          <w:rFonts w:eastAsia="MS Mincho"/>
          <w:szCs w:val="22"/>
          <w:lang w:val="pl-PL"/>
        </w:rPr>
        <w:t>o (FPG) i</w:t>
      </w:r>
      <w:r w:rsidR="00605CC3" w:rsidRPr="00AC65BE">
        <w:rPr>
          <w:rFonts w:eastAsia="MS Mincho"/>
          <w:szCs w:val="22"/>
          <w:lang w:val="pl-PL"/>
        </w:rPr>
        <w:t> </w:t>
      </w:r>
      <w:r w:rsidR="003A3AD2" w:rsidRPr="00AC65BE">
        <w:rPr>
          <w:rFonts w:eastAsia="MS Mincho"/>
          <w:szCs w:val="22"/>
          <w:lang w:val="pl-PL"/>
        </w:rPr>
        <w:t>stężenia glukozy po 2 </w:t>
      </w:r>
      <w:r w:rsidR="004A2C71" w:rsidRPr="00AC65BE">
        <w:rPr>
          <w:rFonts w:eastAsia="MS Mincho"/>
          <w:szCs w:val="22"/>
          <w:lang w:val="pl-PL"/>
        </w:rPr>
        <w:t>godzinach po posiłku (PPG) w</w:t>
      </w:r>
      <w:r w:rsidR="00605CC3" w:rsidRPr="00AC65BE">
        <w:rPr>
          <w:rFonts w:eastAsia="MS Mincho"/>
          <w:szCs w:val="22"/>
          <w:lang w:val="pl-PL"/>
        </w:rPr>
        <w:t> </w:t>
      </w:r>
      <w:r w:rsidR="004A2C71" w:rsidRPr="00AC65BE">
        <w:rPr>
          <w:rFonts w:eastAsia="MS Mincho"/>
          <w:szCs w:val="22"/>
          <w:lang w:val="pl-PL"/>
        </w:rPr>
        <w:t>porównaniu z</w:t>
      </w:r>
      <w:r w:rsidR="00605CC3" w:rsidRPr="00AC65BE">
        <w:rPr>
          <w:rFonts w:eastAsia="MS Mincho"/>
          <w:szCs w:val="22"/>
          <w:lang w:val="pl-PL"/>
        </w:rPr>
        <w:t> </w:t>
      </w:r>
      <w:r w:rsidR="004A2C71" w:rsidRPr="00AC65BE">
        <w:rPr>
          <w:rFonts w:eastAsia="MS Mincho"/>
          <w:szCs w:val="22"/>
          <w:lang w:val="pl-PL"/>
        </w:rPr>
        <w:t>placebo. Obserwowana częstość występowania hipoglikemii u</w:t>
      </w:r>
      <w:r w:rsidR="00605CC3" w:rsidRPr="00AC65BE">
        <w:rPr>
          <w:rFonts w:eastAsia="MS Mincho"/>
          <w:szCs w:val="22"/>
          <w:lang w:val="pl-PL"/>
        </w:rPr>
        <w:t> </w:t>
      </w:r>
      <w:r w:rsidR="004A2C71" w:rsidRPr="00AC65BE">
        <w:rPr>
          <w:rFonts w:eastAsia="MS Mincho"/>
          <w:szCs w:val="22"/>
          <w:lang w:val="pl-PL"/>
        </w:rPr>
        <w:t xml:space="preserve">pacjentów leczonych linagliptyną była podobna do częstości </w:t>
      </w:r>
      <w:r w:rsidR="00E45303" w:rsidRPr="00AC65BE">
        <w:rPr>
          <w:szCs w:val="22"/>
          <w:lang w:val="pl-PL"/>
        </w:rPr>
        <w:t xml:space="preserve">występującej </w:t>
      </w:r>
      <w:r w:rsidR="004A2C71" w:rsidRPr="00AC65BE">
        <w:rPr>
          <w:rFonts w:eastAsia="MS Mincho"/>
          <w:szCs w:val="22"/>
          <w:lang w:val="pl-PL"/>
        </w:rPr>
        <w:t>w</w:t>
      </w:r>
      <w:r w:rsidR="00605CC3" w:rsidRPr="00AC65BE">
        <w:rPr>
          <w:rFonts w:eastAsia="MS Mincho"/>
          <w:szCs w:val="22"/>
          <w:lang w:val="pl-PL"/>
        </w:rPr>
        <w:t> </w:t>
      </w:r>
      <w:r w:rsidR="004A2C71" w:rsidRPr="00AC65BE">
        <w:rPr>
          <w:rFonts w:eastAsia="MS Mincho"/>
          <w:szCs w:val="22"/>
          <w:lang w:val="pl-PL"/>
        </w:rPr>
        <w:t>grupie placebo.</w:t>
      </w:r>
    </w:p>
    <w:p w14:paraId="1450DA46" w14:textId="77777777" w:rsidR="00D62415" w:rsidRPr="00AC65BE" w:rsidRDefault="00D62415" w:rsidP="006E60B4">
      <w:pPr>
        <w:widowControl w:val="0"/>
        <w:tabs>
          <w:tab w:val="clear" w:pos="567"/>
        </w:tabs>
        <w:spacing w:line="240" w:lineRule="auto"/>
        <w:rPr>
          <w:rFonts w:eastAsia="MS Mincho"/>
          <w:iCs/>
          <w:szCs w:val="22"/>
          <w:lang w:val="pl-PL" w:eastAsia="ja-JP" w:bidi="bn-IN"/>
        </w:rPr>
      </w:pPr>
    </w:p>
    <w:p w14:paraId="7CD276FC" w14:textId="11E1499B" w:rsidR="00F9068B" w:rsidRPr="00AC65BE" w:rsidRDefault="0087677C" w:rsidP="006E60B4">
      <w:pPr>
        <w:keepNext/>
        <w:keepLines/>
        <w:widowControl w:val="0"/>
        <w:tabs>
          <w:tab w:val="clear" w:pos="567"/>
        </w:tabs>
        <w:spacing w:line="240" w:lineRule="auto"/>
        <w:rPr>
          <w:rFonts w:eastAsia="MS Mincho"/>
          <w:szCs w:val="22"/>
          <w:lang w:val="pl-PL"/>
        </w:rPr>
      </w:pPr>
      <w:r w:rsidRPr="00AC65BE">
        <w:rPr>
          <w:i/>
          <w:szCs w:val="22"/>
          <w:lang w:val="pl-PL"/>
        </w:rPr>
        <w:t>L</w:t>
      </w:r>
      <w:r w:rsidR="003102FF" w:rsidRPr="00AC65BE">
        <w:rPr>
          <w:i/>
          <w:szCs w:val="22"/>
          <w:lang w:val="pl-PL"/>
        </w:rPr>
        <w:t>inagliptyn</w:t>
      </w:r>
      <w:r w:rsidRPr="00AC65BE">
        <w:rPr>
          <w:i/>
          <w:szCs w:val="22"/>
          <w:lang w:val="pl-PL"/>
        </w:rPr>
        <w:t>a jako terapia dodana</w:t>
      </w:r>
      <w:r w:rsidR="003102FF" w:rsidRPr="00AC65BE">
        <w:rPr>
          <w:i/>
          <w:szCs w:val="22"/>
          <w:lang w:val="pl-PL"/>
        </w:rPr>
        <w:t xml:space="preserve"> do skojarzonego leczenia</w:t>
      </w:r>
      <w:r w:rsidR="00F9068B" w:rsidRPr="00AC65BE">
        <w:rPr>
          <w:rFonts w:eastAsia="MS Mincho"/>
          <w:i/>
          <w:iCs/>
          <w:szCs w:val="22"/>
          <w:lang w:val="pl-PL" w:eastAsia="ja-JP" w:bidi="bn-IN"/>
        </w:rPr>
        <w:t xml:space="preserve"> metforminą </w:t>
      </w:r>
      <w:r w:rsidR="006D31C8" w:rsidRPr="00AC65BE">
        <w:rPr>
          <w:i/>
          <w:szCs w:val="22"/>
          <w:lang w:val="pl-PL"/>
        </w:rPr>
        <w:t>w</w:t>
      </w:r>
      <w:r w:rsidR="00605CC3" w:rsidRPr="00AC65BE">
        <w:rPr>
          <w:i/>
          <w:szCs w:val="22"/>
          <w:lang w:val="pl-PL"/>
        </w:rPr>
        <w:t> </w:t>
      </w:r>
      <w:r w:rsidR="006D31C8" w:rsidRPr="00AC65BE">
        <w:rPr>
          <w:i/>
          <w:szCs w:val="22"/>
          <w:lang w:val="pl-PL"/>
        </w:rPr>
        <w:t xml:space="preserve">skojarzeniu </w:t>
      </w:r>
      <w:r w:rsidR="003102FF" w:rsidRPr="00AC65BE">
        <w:rPr>
          <w:i/>
          <w:szCs w:val="22"/>
          <w:lang w:val="pl-PL"/>
        </w:rPr>
        <w:t>z</w:t>
      </w:r>
      <w:r w:rsidR="00605CC3" w:rsidRPr="00AC65BE">
        <w:rPr>
          <w:rFonts w:eastAsia="MS Mincho"/>
          <w:i/>
          <w:iCs/>
          <w:szCs w:val="22"/>
          <w:lang w:val="pl-PL" w:eastAsia="ja-JP" w:bidi="bn-IN"/>
        </w:rPr>
        <w:t> </w:t>
      </w:r>
      <w:r w:rsidR="00F9068B" w:rsidRPr="00AC65BE">
        <w:rPr>
          <w:rFonts w:eastAsia="MS Mincho"/>
          <w:i/>
          <w:iCs/>
          <w:szCs w:val="22"/>
          <w:lang w:val="pl-PL" w:eastAsia="ja-JP" w:bidi="bn-IN"/>
        </w:rPr>
        <w:t>pochodną sulfonylomocznika</w:t>
      </w:r>
    </w:p>
    <w:p w14:paraId="312B8D4C" w14:textId="5579CD60"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de-DE"/>
        </w:rPr>
        <w:t>Przeprowadzono kontrolowane placebo badanie trwające 24</w:t>
      </w:r>
      <w:r w:rsidR="003A3AD2" w:rsidRPr="00AC65BE">
        <w:rPr>
          <w:rFonts w:eastAsia="MS Mincho"/>
          <w:szCs w:val="22"/>
          <w:lang w:val="pl-PL" w:eastAsia="de-DE"/>
        </w:rPr>
        <w:t> </w:t>
      </w:r>
      <w:r w:rsidRPr="00AC65BE">
        <w:rPr>
          <w:rFonts w:eastAsia="MS Mincho"/>
          <w:szCs w:val="22"/>
          <w:lang w:val="pl-PL" w:eastAsia="de-DE"/>
        </w:rPr>
        <w:t>tygodnie w</w:t>
      </w:r>
      <w:r w:rsidR="00605CC3" w:rsidRPr="00AC65BE">
        <w:rPr>
          <w:rFonts w:eastAsia="MS Mincho"/>
          <w:szCs w:val="22"/>
          <w:lang w:val="pl-PL" w:eastAsia="de-DE"/>
        </w:rPr>
        <w:t> </w:t>
      </w:r>
      <w:r w:rsidRPr="00AC65BE">
        <w:rPr>
          <w:rFonts w:eastAsia="MS Mincho"/>
          <w:szCs w:val="22"/>
          <w:lang w:val="pl-PL" w:eastAsia="de-DE"/>
        </w:rPr>
        <w:t xml:space="preserve">celu oceny skuteczności i bezpieczeństwa </w:t>
      </w:r>
      <w:r w:rsidR="0071353F" w:rsidRPr="00AC65BE">
        <w:rPr>
          <w:rFonts w:eastAsia="MS Mincho"/>
          <w:szCs w:val="22"/>
          <w:lang w:val="pl-PL" w:eastAsia="de-DE"/>
        </w:rPr>
        <w:t xml:space="preserve">stosowania </w:t>
      </w:r>
      <w:r w:rsidRPr="00AC65BE">
        <w:rPr>
          <w:rFonts w:eastAsia="MS Mincho"/>
          <w:szCs w:val="22"/>
          <w:lang w:val="pl-PL" w:eastAsia="de-DE"/>
        </w:rPr>
        <w:t>5 mg linagliptyny w</w:t>
      </w:r>
      <w:r w:rsidR="00605CC3" w:rsidRPr="00AC65BE">
        <w:rPr>
          <w:rFonts w:eastAsia="MS Mincho"/>
          <w:szCs w:val="22"/>
          <w:lang w:val="pl-PL" w:eastAsia="de-DE"/>
        </w:rPr>
        <w:t> </w:t>
      </w:r>
      <w:r w:rsidRPr="00AC65BE">
        <w:rPr>
          <w:rFonts w:eastAsia="MS Mincho"/>
          <w:szCs w:val="22"/>
          <w:lang w:val="pl-PL" w:eastAsia="de-DE"/>
        </w:rPr>
        <w:t>porównaniu z</w:t>
      </w:r>
      <w:r w:rsidR="00605CC3" w:rsidRPr="00AC65BE">
        <w:rPr>
          <w:rFonts w:eastAsia="MS Mincho"/>
          <w:szCs w:val="22"/>
          <w:lang w:val="pl-PL" w:eastAsia="de-DE"/>
        </w:rPr>
        <w:t> </w:t>
      </w:r>
      <w:r w:rsidRPr="00AC65BE">
        <w:rPr>
          <w:rFonts w:eastAsia="MS Mincho"/>
          <w:szCs w:val="22"/>
          <w:lang w:val="pl-PL" w:eastAsia="de-DE"/>
        </w:rPr>
        <w:t>placebo u</w:t>
      </w:r>
      <w:r w:rsidR="00605CC3" w:rsidRPr="00AC65BE">
        <w:rPr>
          <w:rFonts w:eastAsia="MS Mincho"/>
          <w:szCs w:val="22"/>
          <w:lang w:val="pl-PL" w:eastAsia="de-DE"/>
        </w:rPr>
        <w:t> </w:t>
      </w:r>
      <w:r w:rsidRPr="00AC65BE">
        <w:rPr>
          <w:rFonts w:eastAsia="MS Mincho"/>
          <w:szCs w:val="22"/>
          <w:lang w:val="pl-PL" w:eastAsia="de-DE"/>
        </w:rPr>
        <w:t>pacjentów, u</w:t>
      </w:r>
      <w:r w:rsidR="00605CC3" w:rsidRPr="00AC65BE">
        <w:rPr>
          <w:rFonts w:eastAsia="MS Mincho"/>
          <w:szCs w:val="22"/>
          <w:lang w:val="pl-PL" w:eastAsia="de-DE"/>
        </w:rPr>
        <w:t> </w:t>
      </w:r>
      <w:r w:rsidRPr="00AC65BE">
        <w:rPr>
          <w:rFonts w:eastAsia="MS Mincho"/>
          <w:szCs w:val="22"/>
          <w:lang w:val="pl-PL" w:eastAsia="de-DE"/>
        </w:rPr>
        <w:t>których terapia skojarzona metforminą i</w:t>
      </w:r>
      <w:r w:rsidR="00605CC3" w:rsidRPr="00AC65BE">
        <w:rPr>
          <w:rFonts w:eastAsia="MS Mincho"/>
          <w:szCs w:val="22"/>
          <w:lang w:val="pl-PL" w:eastAsia="de-DE"/>
        </w:rPr>
        <w:t> </w:t>
      </w:r>
      <w:r w:rsidRPr="00AC65BE">
        <w:rPr>
          <w:rFonts w:eastAsia="MS Mincho"/>
          <w:szCs w:val="22"/>
          <w:lang w:val="pl-PL" w:eastAsia="de-DE"/>
        </w:rPr>
        <w:t xml:space="preserve">pochodną sulfonylomocznika była niewystarczająca. </w:t>
      </w:r>
      <w:r w:rsidR="004A2C71" w:rsidRPr="00AC65BE">
        <w:rPr>
          <w:rFonts w:eastAsia="MS Mincho"/>
          <w:szCs w:val="22"/>
          <w:lang w:val="pl-PL"/>
        </w:rPr>
        <w:t>Linagliptyna powodowała znaczącą poprawę odsetka HbA</w:t>
      </w:r>
      <w:r w:rsidR="004A2C71" w:rsidRPr="00AC65BE">
        <w:rPr>
          <w:rFonts w:eastAsia="MS Mincho"/>
          <w:szCs w:val="22"/>
          <w:vertAlign w:val="subscript"/>
          <w:lang w:val="pl-PL"/>
        </w:rPr>
        <w:t>1c</w:t>
      </w:r>
      <w:r w:rsidR="004A2C71" w:rsidRPr="00AC65BE">
        <w:rPr>
          <w:rFonts w:eastAsia="MS Mincho"/>
          <w:szCs w:val="22"/>
          <w:lang w:val="pl-PL"/>
        </w:rPr>
        <w:t xml:space="preserve"> (zmiana o </w:t>
      </w:r>
      <w:r w:rsidR="005513FA" w:rsidRPr="00AC65BE">
        <w:rPr>
          <w:rFonts w:eastAsia="MS Mincho"/>
          <w:szCs w:val="22"/>
          <w:lang w:val="pl-PL"/>
        </w:rPr>
        <w:noBreakHyphen/>
        <w:t>0</w:t>
      </w:r>
      <w:r w:rsidR="004A2C71" w:rsidRPr="00AC65BE">
        <w:rPr>
          <w:rFonts w:eastAsia="MS Mincho"/>
          <w:szCs w:val="22"/>
          <w:lang w:val="pl-PL"/>
        </w:rPr>
        <w:t>,6</w:t>
      </w:r>
      <w:r w:rsidR="005513FA" w:rsidRPr="00AC65BE">
        <w:rPr>
          <w:rFonts w:eastAsia="MS Mincho"/>
          <w:szCs w:val="22"/>
          <w:lang w:val="pl-PL"/>
        </w:rPr>
        <w:t>2 %</w:t>
      </w:r>
      <w:r w:rsidR="004A2C71" w:rsidRPr="00AC65BE">
        <w:rPr>
          <w:rFonts w:eastAsia="MS Mincho"/>
          <w:szCs w:val="22"/>
          <w:lang w:val="pl-PL"/>
        </w:rPr>
        <w:t xml:space="preserve"> w</w:t>
      </w:r>
      <w:r w:rsidR="00605CC3" w:rsidRPr="00AC65BE">
        <w:rPr>
          <w:rFonts w:eastAsia="MS Mincho"/>
          <w:szCs w:val="22"/>
          <w:lang w:val="pl-PL"/>
        </w:rPr>
        <w:t> </w:t>
      </w:r>
      <w:r w:rsidR="004A2C71" w:rsidRPr="00AC65BE">
        <w:rPr>
          <w:rFonts w:eastAsia="MS Mincho"/>
          <w:szCs w:val="22"/>
          <w:lang w:val="pl-PL"/>
        </w:rPr>
        <w:t>porównaniu z</w:t>
      </w:r>
      <w:r w:rsidR="00605CC3" w:rsidRPr="00AC65BE">
        <w:rPr>
          <w:rFonts w:eastAsia="MS Mincho"/>
          <w:szCs w:val="22"/>
          <w:lang w:val="pl-PL"/>
        </w:rPr>
        <w:t> </w:t>
      </w:r>
      <w:r w:rsidR="004A2C71" w:rsidRPr="00AC65BE">
        <w:rPr>
          <w:rFonts w:eastAsia="MS Mincho"/>
          <w:szCs w:val="22"/>
          <w:lang w:val="pl-PL"/>
        </w:rPr>
        <w:t>placebo) przy średniej początkowej wartości HbA</w:t>
      </w:r>
      <w:r w:rsidR="004A2C71" w:rsidRPr="00AC65BE">
        <w:rPr>
          <w:rFonts w:eastAsia="MS Mincho"/>
          <w:szCs w:val="22"/>
          <w:vertAlign w:val="subscript"/>
          <w:lang w:val="pl-PL"/>
        </w:rPr>
        <w:t>1c</w:t>
      </w:r>
      <w:r w:rsidR="004A2C71" w:rsidRPr="00AC65BE">
        <w:rPr>
          <w:rFonts w:eastAsia="MS Mincho"/>
          <w:szCs w:val="22"/>
          <w:lang w:val="pl-PL"/>
        </w:rPr>
        <w:t xml:space="preserve"> wynoszącej 8,1</w:t>
      </w:r>
      <w:r w:rsidR="005513FA" w:rsidRPr="00AC65BE">
        <w:rPr>
          <w:rFonts w:eastAsia="MS Mincho"/>
          <w:szCs w:val="22"/>
          <w:lang w:val="pl-PL"/>
        </w:rPr>
        <w:t>4 %</w:t>
      </w:r>
      <w:r w:rsidR="004A2C71" w:rsidRPr="00AC65BE">
        <w:rPr>
          <w:rFonts w:eastAsia="MS Mincho"/>
          <w:szCs w:val="22"/>
          <w:lang w:val="pl-PL"/>
        </w:rPr>
        <w:t>. W</w:t>
      </w:r>
      <w:r w:rsidR="00605CC3" w:rsidRPr="00AC65BE">
        <w:rPr>
          <w:rFonts w:eastAsia="MS Mincho"/>
          <w:szCs w:val="22"/>
          <w:lang w:val="pl-PL"/>
        </w:rPr>
        <w:t> </w:t>
      </w:r>
      <w:r w:rsidR="004A2C71" w:rsidRPr="00AC65BE">
        <w:rPr>
          <w:rFonts w:eastAsia="MS Mincho"/>
          <w:szCs w:val="22"/>
          <w:lang w:val="pl-PL"/>
        </w:rPr>
        <w:t>przypadku linagliptyny wykazano u</w:t>
      </w:r>
      <w:r w:rsidR="00605CC3" w:rsidRPr="00AC65BE">
        <w:rPr>
          <w:rFonts w:eastAsia="MS Mincho"/>
          <w:szCs w:val="22"/>
          <w:lang w:val="pl-PL"/>
        </w:rPr>
        <w:t> </w:t>
      </w:r>
      <w:r w:rsidR="004A2C71" w:rsidRPr="00AC65BE">
        <w:rPr>
          <w:rFonts w:eastAsia="MS Mincho"/>
          <w:szCs w:val="22"/>
          <w:lang w:val="pl-PL"/>
        </w:rPr>
        <w:t>pacjentów także znaczącą poprawę stężenia glukozy na czczo (FPG) i</w:t>
      </w:r>
      <w:r w:rsidR="00605CC3" w:rsidRPr="00AC65BE">
        <w:rPr>
          <w:rFonts w:eastAsia="MS Mincho"/>
          <w:szCs w:val="22"/>
          <w:lang w:val="pl-PL"/>
        </w:rPr>
        <w:t> </w:t>
      </w:r>
      <w:r w:rsidR="004A2C71" w:rsidRPr="00AC65BE">
        <w:rPr>
          <w:rFonts w:eastAsia="MS Mincho"/>
          <w:szCs w:val="22"/>
          <w:lang w:val="pl-PL"/>
        </w:rPr>
        <w:t>stężenia glukozy 2</w:t>
      </w:r>
      <w:r w:rsidR="003A3AD2" w:rsidRPr="00AC65BE">
        <w:rPr>
          <w:rFonts w:eastAsia="MS Mincho"/>
          <w:szCs w:val="22"/>
          <w:lang w:val="pl-PL"/>
        </w:rPr>
        <w:t> godziny</w:t>
      </w:r>
      <w:r w:rsidR="004A2C71" w:rsidRPr="00AC65BE">
        <w:rPr>
          <w:rFonts w:eastAsia="MS Mincho"/>
          <w:szCs w:val="22"/>
          <w:lang w:val="pl-PL"/>
        </w:rPr>
        <w:t xml:space="preserve"> po posiłku (PPG) w porównaniu z</w:t>
      </w:r>
      <w:r w:rsidR="00605CC3" w:rsidRPr="00AC65BE">
        <w:rPr>
          <w:rFonts w:eastAsia="MS Mincho"/>
          <w:szCs w:val="22"/>
          <w:lang w:val="pl-PL"/>
        </w:rPr>
        <w:t> </w:t>
      </w:r>
      <w:r w:rsidR="004A2C71" w:rsidRPr="00AC65BE">
        <w:rPr>
          <w:rFonts w:eastAsia="MS Mincho"/>
          <w:szCs w:val="22"/>
          <w:lang w:val="pl-PL"/>
        </w:rPr>
        <w:t>placebo.</w:t>
      </w:r>
    </w:p>
    <w:p w14:paraId="6ED857E0" w14:textId="77777777" w:rsidR="00FD0A4D" w:rsidRPr="00AC65BE" w:rsidRDefault="00FD0A4D" w:rsidP="006E60B4">
      <w:pPr>
        <w:widowControl w:val="0"/>
        <w:tabs>
          <w:tab w:val="clear" w:pos="567"/>
        </w:tabs>
        <w:autoSpaceDE w:val="0"/>
        <w:autoSpaceDN w:val="0"/>
        <w:adjustRightInd w:val="0"/>
        <w:spacing w:line="240" w:lineRule="auto"/>
        <w:rPr>
          <w:rFonts w:eastAsia="MS Mincho"/>
          <w:szCs w:val="22"/>
          <w:lang w:val="pl-PL" w:eastAsia="ja-JP" w:bidi="bn-IN"/>
        </w:rPr>
      </w:pPr>
    </w:p>
    <w:p w14:paraId="7CB02036" w14:textId="2249C261" w:rsidR="00FD0A4D" w:rsidRPr="00AC65BE" w:rsidRDefault="00DD07EB" w:rsidP="006E60B4">
      <w:pPr>
        <w:keepNext/>
        <w:keepLines/>
        <w:widowControl w:val="0"/>
        <w:tabs>
          <w:tab w:val="clear" w:pos="567"/>
        </w:tabs>
        <w:spacing w:line="240" w:lineRule="auto"/>
        <w:rPr>
          <w:rFonts w:eastAsia="MS Mincho"/>
          <w:szCs w:val="22"/>
          <w:lang w:val="pl-PL"/>
        </w:rPr>
      </w:pPr>
      <w:r w:rsidRPr="00AC65BE">
        <w:rPr>
          <w:i/>
          <w:szCs w:val="22"/>
          <w:lang w:val="pl-PL"/>
        </w:rPr>
        <w:t>L</w:t>
      </w:r>
      <w:r w:rsidR="00FD0A4D" w:rsidRPr="00AC65BE">
        <w:rPr>
          <w:i/>
          <w:szCs w:val="22"/>
          <w:lang w:val="pl-PL"/>
        </w:rPr>
        <w:t>inagliptyn</w:t>
      </w:r>
      <w:r w:rsidRPr="00AC65BE">
        <w:rPr>
          <w:i/>
          <w:szCs w:val="22"/>
          <w:lang w:val="pl-PL"/>
        </w:rPr>
        <w:t>a jako terapia dodana</w:t>
      </w:r>
      <w:r w:rsidR="00FD0A4D" w:rsidRPr="00AC65BE">
        <w:rPr>
          <w:i/>
          <w:szCs w:val="22"/>
          <w:lang w:val="pl-PL"/>
        </w:rPr>
        <w:t xml:space="preserve"> do skojarzonego leczenia </w:t>
      </w:r>
      <w:r w:rsidR="00FD0A4D" w:rsidRPr="00AC65BE">
        <w:rPr>
          <w:rFonts w:eastAsia="MS Mincho"/>
          <w:i/>
          <w:iCs/>
          <w:szCs w:val="22"/>
          <w:lang w:val="pl-PL" w:eastAsia="ja-JP" w:bidi="bn-IN"/>
        </w:rPr>
        <w:t>metforminą i</w:t>
      </w:r>
      <w:r w:rsidR="00605CC3" w:rsidRPr="00AC65BE">
        <w:rPr>
          <w:rFonts w:eastAsia="MS Mincho"/>
          <w:i/>
          <w:iCs/>
          <w:szCs w:val="22"/>
          <w:lang w:val="pl-PL" w:eastAsia="ja-JP" w:bidi="bn-IN"/>
        </w:rPr>
        <w:t> </w:t>
      </w:r>
      <w:r w:rsidR="00FD0A4D" w:rsidRPr="00AC65BE">
        <w:rPr>
          <w:rFonts w:eastAsia="MS Mincho"/>
          <w:i/>
          <w:iCs/>
          <w:szCs w:val="22"/>
          <w:lang w:val="pl-PL" w:eastAsia="ja-JP" w:bidi="bn-IN"/>
        </w:rPr>
        <w:t>empagliflozyną</w:t>
      </w:r>
    </w:p>
    <w:p w14:paraId="0BD0B0EE" w14:textId="21A767A6" w:rsidR="00FD0A4D" w:rsidRPr="00AC65BE" w:rsidRDefault="00FD0A4D" w:rsidP="006E60B4">
      <w:pPr>
        <w:widowControl w:val="0"/>
        <w:tabs>
          <w:tab w:val="clear" w:pos="567"/>
        </w:tabs>
        <w:spacing w:line="240" w:lineRule="auto"/>
        <w:rPr>
          <w:rFonts w:eastAsia="MS Mincho"/>
          <w:iCs/>
          <w:szCs w:val="22"/>
          <w:lang w:val="pl-PL" w:eastAsia="ja-JP" w:bidi="bn-IN"/>
        </w:rPr>
      </w:pPr>
      <w:r w:rsidRPr="00AC65BE">
        <w:rPr>
          <w:rFonts w:eastAsia="MS Mincho"/>
          <w:bCs/>
          <w:szCs w:val="22"/>
          <w:lang w:val="pl-PL" w:eastAsia="de-DE"/>
        </w:rPr>
        <w:t>U</w:t>
      </w:r>
      <w:r w:rsidR="00605CC3" w:rsidRPr="00AC65BE">
        <w:rPr>
          <w:rFonts w:eastAsia="MS Mincho"/>
          <w:bCs/>
          <w:szCs w:val="22"/>
          <w:lang w:val="pl-PL" w:eastAsia="de-DE"/>
        </w:rPr>
        <w:t> </w:t>
      </w:r>
      <w:r w:rsidRPr="00AC65BE">
        <w:rPr>
          <w:rFonts w:eastAsia="MS Mincho"/>
          <w:bCs/>
          <w:szCs w:val="22"/>
          <w:lang w:val="pl-PL" w:eastAsia="de-DE"/>
        </w:rPr>
        <w:t>pacjentów z</w:t>
      </w:r>
      <w:r w:rsidR="00605CC3" w:rsidRPr="00AC65BE">
        <w:rPr>
          <w:rFonts w:eastAsia="MS Mincho"/>
          <w:bCs/>
          <w:szCs w:val="22"/>
          <w:lang w:val="pl-PL" w:eastAsia="de-DE"/>
        </w:rPr>
        <w:t> </w:t>
      </w:r>
      <w:r w:rsidRPr="00AC65BE">
        <w:rPr>
          <w:rFonts w:eastAsia="MS Mincho"/>
          <w:bCs/>
          <w:szCs w:val="22"/>
          <w:lang w:val="pl-PL" w:eastAsia="de-DE"/>
        </w:rPr>
        <w:t xml:space="preserve">niewystarczającą kontrolą glikemii </w:t>
      </w:r>
      <w:r w:rsidR="00A75EE8" w:rsidRPr="00AC65BE">
        <w:rPr>
          <w:rFonts w:eastAsia="MS Mincho"/>
          <w:bCs/>
          <w:szCs w:val="22"/>
          <w:lang w:val="pl-PL" w:eastAsia="de-DE"/>
        </w:rPr>
        <w:t>podczas</w:t>
      </w:r>
      <w:r w:rsidRPr="00AC65BE">
        <w:rPr>
          <w:rFonts w:eastAsia="MS Mincho"/>
          <w:bCs/>
          <w:szCs w:val="22"/>
          <w:lang w:val="pl-PL" w:eastAsia="de-DE"/>
        </w:rPr>
        <w:t xml:space="preserve"> leczeni</w:t>
      </w:r>
      <w:r w:rsidR="00A75EE8" w:rsidRPr="00AC65BE">
        <w:rPr>
          <w:rFonts w:eastAsia="MS Mincho"/>
          <w:bCs/>
          <w:szCs w:val="22"/>
          <w:lang w:val="pl-PL" w:eastAsia="de-DE"/>
        </w:rPr>
        <w:t>a</w:t>
      </w:r>
      <w:r w:rsidRPr="00AC65BE">
        <w:rPr>
          <w:rFonts w:eastAsia="MS Mincho"/>
          <w:bCs/>
          <w:szCs w:val="22"/>
          <w:lang w:val="pl-PL" w:eastAsia="de-DE"/>
        </w:rPr>
        <w:t xml:space="preserve"> metforminą z</w:t>
      </w:r>
      <w:r w:rsidR="00605CC3" w:rsidRPr="00AC65BE">
        <w:rPr>
          <w:rFonts w:eastAsia="MS Mincho"/>
          <w:bCs/>
          <w:szCs w:val="22"/>
          <w:lang w:val="pl-PL" w:eastAsia="de-DE"/>
        </w:rPr>
        <w:t> </w:t>
      </w:r>
      <w:r w:rsidRPr="00AC65BE">
        <w:rPr>
          <w:rFonts w:eastAsia="MS Mincho"/>
          <w:bCs/>
          <w:szCs w:val="22"/>
          <w:lang w:val="pl-PL" w:eastAsia="de-DE"/>
        </w:rPr>
        <w:t>empagliflozyną [10 mg (n = 247) lub 25 mg (n = 217)] 24</w:t>
      </w:r>
      <w:r w:rsidR="005513FA" w:rsidRPr="00AC65BE">
        <w:rPr>
          <w:rFonts w:eastAsia="MS Mincho"/>
          <w:bCs/>
          <w:szCs w:val="22"/>
          <w:lang w:val="pl-PL" w:eastAsia="de-DE"/>
        </w:rPr>
        <w:noBreakHyphen/>
      </w:r>
      <w:r w:rsidRPr="00AC65BE">
        <w:rPr>
          <w:rFonts w:eastAsia="MS Mincho"/>
          <w:bCs/>
          <w:szCs w:val="22"/>
          <w:lang w:val="pl-PL" w:eastAsia="de-DE"/>
        </w:rPr>
        <w:t>tygodniowe leczenie linagliptyną w</w:t>
      </w:r>
      <w:r w:rsidR="00605CC3" w:rsidRPr="00AC65BE">
        <w:rPr>
          <w:rFonts w:eastAsia="MS Mincho"/>
          <w:bCs/>
          <w:szCs w:val="22"/>
          <w:lang w:val="pl-PL" w:eastAsia="de-DE"/>
        </w:rPr>
        <w:t> </w:t>
      </w:r>
      <w:r w:rsidRPr="00AC65BE">
        <w:rPr>
          <w:rFonts w:eastAsia="MS Mincho"/>
          <w:bCs/>
          <w:szCs w:val="22"/>
          <w:lang w:val="pl-PL" w:eastAsia="de-DE"/>
        </w:rPr>
        <w:t xml:space="preserve">dawce 5 mg jako </w:t>
      </w:r>
      <w:r w:rsidR="0039246D" w:rsidRPr="00AC65BE">
        <w:rPr>
          <w:rFonts w:eastAsia="MS Mincho"/>
          <w:bCs/>
          <w:szCs w:val="22"/>
          <w:lang w:val="pl-PL" w:eastAsia="de-DE"/>
        </w:rPr>
        <w:t>terapią dodaną</w:t>
      </w:r>
      <w:r w:rsidRPr="00AC65BE">
        <w:rPr>
          <w:rFonts w:eastAsia="MS Mincho"/>
          <w:bCs/>
          <w:szCs w:val="22"/>
          <w:lang w:val="pl-PL" w:eastAsia="de-DE"/>
        </w:rPr>
        <w:t xml:space="preserve"> spowodowało zmniejszenie skorygowanej średniej wartości HbA</w:t>
      </w:r>
      <w:r w:rsidRPr="00AC65BE">
        <w:rPr>
          <w:rFonts w:eastAsia="MS Mincho"/>
          <w:bCs/>
          <w:szCs w:val="22"/>
          <w:vertAlign w:val="subscript"/>
          <w:lang w:val="pl-PL" w:eastAsia="de-DE"/>
        </w:rPr>
        <w:t xml:space="preserve">1c </w:t>
      </w:r>
      <w:r w:rsidRPr="00AC65BE">
        <w:rPr>
          <w:rFonts w:eastAsia="MS Mincho"/>
          <w:bCs/>
          <w:szCs w:val="22"/>
          <w:lang w:val="pl-PL" w:eastAsia="de-DE"/>
        </w:rPr>
        <w:t xml:space="preserve">od punktu początkowego o, odpowiednio, </w:t>
      </w:r>
      <w:r w:rsidR="005513FA" w:rsidRPr="00AC65BE">
        <w:rPr>
          <w:rFonts w:eastAsia="MS Mincho"/>
          <w:bCs/>
          <w:szCs w:val="22"/>
          <w:lang w:val="pl-PL" w:eastAsia="de-DE"/>
        </w:rPr>
        <w:noBreakHyphen/>
        <w:t>0</w:t>
      </w:r>
      <w:r w:rsidRPr="00AC65BE">
        <w:rPr>
          <w:rFonts w:eastAsia="MS Mincho"/>
          <w:bCs/>
          <w:szCs w:val="22"/>
          <w:lang w:val="pl-PL" w:eastAsia="de-DE"/>
        </w:rPr>
        <w:t>,5</w:t>
      </w:r>
      <w:r w:rsidR="005513FA" w:rsidRPr="00AC65BE">
        <w:rPr>
          <w:rFonts w:eastAsia="MS Mincho"/>
          <w:bCs/>
          <w:szCs w:val="22"/>
          <w:lang w:val="pl-PL" w:eastAsia="de-DE"/>
        </w:rPr>
        <w:t>3 %</w:t>
      </w:r>
      <w:r w:rsidRPr="00AC65BE">
        <w:rPr>
          <w:rFonts w:eastAsia="MS Mincho"/>
          <w:bCs/>
          <w:szCs w:val="22"/>
          <w:lang w:val="pl-PL" w:eastAsia="de-DE"/>
        </w:rPr>
        <w:t xml:space="preserve"> [różnica znamienna wobec dodania placebo </w:t>
      </w:r>
      <w:r w:rsidR="005513FA" w:rsidRPr="00AC65BE">
        <w:rPr>
          <w:rFonts w:eastAsia="MS Mincho"/>
          <w:bCs/>
          <w:szCs w:val="22"/>
          <w:lang w:val="pl-PL" w:eastAsia="de-DE"/>
        </w:rPr>
        <w:noBreakHyphen/>
        <w:t>0</w:t>
      </w:r>
      <w:r w:rsidRPr="00AC65BE">
        <w:rPr>
          <w:rFonts w:eastAsia="MS Mincho"/>
          <w:bCs/>
          <w:szCs w:val="22"/>
          <w:lang w:val="pl-PL" w:eastAsia="de-DE"/>
        </w:rPr>
        <w:t>,3</w:t>
      </w:r>
      <w:r w:rsidR="005513FA" w:rsidRPr="00AC65BE">
        <w:rPr>
          <w:rFonts w:eastAsia="MS Mincho"/>
          <w:bCs/>
          <w:szCs w:val="22"/>
          <w:lang w:val="pl-PL" w:eastAsia="de-DE"/>
        </w:rPr>
        <w:t>2 %</w:t>
      </w:r>
      <w:r w:rsidRPr="00AC65BE">
        <w:rPr>
          <w:rFonts w:eastAsia="MS Mincho"/>
          <w:bCs/>
          <w:szCs w:val="22"/>
          <w:lang w:val="pl-PL" w:eastAsia="de-DE"/>
        </w:rPr>
        <w:t xml:space="preserve"> (9</w:t>
      </w:r>
      <w:r w:rsidR="005513FA" w:rsidRPr="00AC65BE">
        <w:rPr>
          <w:rFonts w:eastAsia="MS Mincho"/>
          <w:bCs/>
          <w:szCs w:val="22"/>
          <w:lang w:val="pl-PL" w:eastAsia="de-DE"/>
        </w:rPr>
        <w:t>5 %</w:t>
      </w:r>
      <w:r w:rsidRPr="00AC65BE">
        <w:rPr>
          <w:rFonts w:eastAsia="MS Mincho"/>
          <w:bCs/>
          <w:szCs w:val="22"/>
          <w:lang w:val="pl-PL" w:eastAsia="de-DE"/>
        </w:rPr>
        <w:t xml:space="preserve"> CI </w:t>
      </w:r>
      <w:r w:rsidR="005513FA" w:rsidRPr="00AC65BE">
        <w:rPr>
          <w:rFonts w:eastAsia="MS Mincho"/>
          <w:bCs/>
          <w:szCs w:val="22"/>
          <w:lang w:val="pl-PL" w:eastAsia="de-DE"/>
        </w:rPr>
        <w:noBreakHyphen/>
        <w:t>0</w:t>
      </w:r>
      <w:r w:rsidRPr="00AC65BE">
        <w:rPr>
          <w:rFonts w:eastAsia="MS Mincho"/>
          <w:bCs/>
          <w:szCs w:val="22"/>
          <w:lang w:val="pl-PL" w:eastAsia="de-DE"/>
        </w:rPr>
        <w:t xml:space="preserve">,52; </w:t>
      </w:r>
      <w:r w:rsidR="005C4595">
        <w:rPr>
          <w:rFonts w:eastAsia="MS Mincho"/>
          <w:bCs/>
          <w:szCs w:val="22"/>
          <w:lang w:val="pl-PL" w:eastAsia="de-DE"/>
        </w:rPr>
        <w:noBreakHyphen/>
      </w:r>
      <w:r w:rsidRPr="00AC65BE">
        <w:rPr>
          <w:rFonts w:eastAsia="MS Mincho"/>
          <w:bCs/>
          <w:szCs w:val="22"/>
          <w:lang w:val="pl-PL" w:eastAsia="de-DE"/>
        </w:rPr>
        <w:t xml:space="preserve">0,13] oraz </w:t>
      </w:r>
      <w:r w:rsidR="005513FA" w:rsidRPr="00AC65BE">
        <w:rPr>
          <w:rFonts w:eastAsia="MS Mincho"/>
          <w:bCs/>
          <w:szCs w:val="22"/>
          <w:lang w:val="pl-PL" w:eastAsia="de-DE"/>
        </w:rPr>
        <w:noBreakHyphen/>
        <w:t>0</w:t>
      </w:r>
      <w:r w:rsidRPr="00AC65BE">
        <w:rPr>
          <w:rFonts w:eastAsia="MS Mincho"/>
          <w:bCs/>
          <w:szCs w:val="22"/>
          <w:lang w:val="pl-PL" w:eastAsia="de-DE"/>
        </w:rPr>
        <w:t>,5</w:t>
      </w:r>
      <w:r w:rsidR="005513FA" w:rsidRPr="00AC65BE">
        <w:rPr>
          <w:rFonts w:eastAsia="MS Mincho"/>
          <w:bCs/>
          <w:szCs w:val="22"/>
          <w:lang w:val="pl-PL" w:eastAsia="de-DE"/>
        </w:rPr>
        <w:t>8 %</w:t>
      </w:r>
      <w:r w:rsidRPr="00AC65BE">
        <w:rPr>
          <w:rFonts w:eastAsia="MS Mincho"/>
          <w:bCs/>
          <w:szCs w:val="22"/>
          <w:lang w:val="pl-PL" w:eastAsia="de-DE"/>
        </w:rPr>
        <w:t xml:space="preserve"> [różnica znamienna wobec dodania placebo </w:t>
      </w:r>
      <w:r w:rsidR="005513FA" w:rsidRPr="00AC65BE">
        <w:rPr>
          <w:rFonts w:eastAsia="MS Mincho"/>
          <w:bCs/>
          <w:szCs w:val="22"/>
          <w:lang w:val="pl-PL" w:eastAsia="de-DE"/>
        </w:rPr>
        <w:noBreakHyphen/>
        <w:t>0</w:t>
      </w:r>
      <w:r w:rsidRPr="00AC65BE">
        <w:rPr>
          <w:rFonts w:eastAsia="MS Mincho"/>
          <w:bCs/>
          <w:szCs w:val="22"/>
          <w:lang w:val="pl-PL" w:eastAsia="de-DE"/>
        </w:rPr>
        <w:t>,4</w:t>
      </w:r>
      <w:r w:rsidR="005513FA" w:rsidRPr="00AC65BE">
        <w:rPr>
          <w:rFonts w:eastAsia="MS Mincho"/>
          <w:bCs/>
          <w:szCs w:val="22"/>
          <w:lang w:val="pl-PL" w:eastAsia="de-DE"/>
        </w:rPr>
        <w:t>7 %</w:t>
      </w:r>
      <w:r w:rsidRPr="00AC65BE">
        <w:rPr>
          <w:rFonts w:eastAsia="MS Mincho"/>
          <w:bCs/>
          <w:szCs w:val="22"/>
          <w:lang w:val="pl-PL" w:eastAsia="de-DE"/>
        </w:rPr>
        <w:t xml:space="preserve"> (9</w:t>
      </w:r>
      <w:r w:rsidR="005513FA" w:rsidRPr="00AC65BE">
        <w:rPr>
          <w:rFonts w:eastAsia="MS Mincho"/>
          <w:bCs/>
          <w:szCs w:val="22"/>
          <w:lang w:val="pl-PL" w:eastAsia="de-DE"/>
        </w:rPr>
        <w:t>5 %</w:t>
      </w:r>
      <w:r w:rsidRPr="00AC65BE">
        <w:rPr>
          <w:rFonts w:eastAsia="MS Mincho"/>
          <w:bCs/>
          <w:szCs w:val="22"/>
          <w:lang w:val="pl-PL" w:eastAsia="de-DE"/>
        </w:rPr>
        <w:t xml:space="preserve"> CI </w:t>
      </w:r>
      <w:r w:rsidR="005513FA" w:rsidRPr="00AC65BE">
        <w:rPr>
          <w:rFonts w:eastAsia="MS Mincho"/>
          <w:bCs/>
          <w:szCs w:val="22"/>
          <w:lang w:val="pl-PL" w:eastAsia="de-DE"/>
        </w:rPr>
        <w:noBreakHyphen/>
        <w:t>0</w:t>
      </w:r>
      <w:r w:rsidRPr="00AC65BE">
        <w:rPr>
          <w:rFonts w:eastAsia="MS Mincho"/>
          <w:bCs/>
          <w:szCs w:val="22"/>
          <w:lang w:val="pl-PL" w:eastAsia="de-DE"/>
        </w:rPr>
        <w:t xml:space="preserve">,66; </w:t>
      </w:r>
      <w:r w:rsidR="005513FA" w:rsidRPr="00AC65BE">
        <w:rPr>
          <w:rFonts w:eastAsia="MS Mincho"/>
          <w:bCs/>
          <w:szCs w:val="22"/>
          <w:lang w:val="pl-PL" w:eastAsia="de-DE"/>
        </w:rPr>
        <w:noBreakHyphen/>
        <w:t>0</w:t>
      </w:r>
      <w:r w:rsidRPr="00AC65BE">
        <w:rPr>
          <w:rFonts w:eastAsia="MS Mincho"/>
          <w:bCs/>
          <w:szCs w:val="22"/>
          <w:lang w:val="pl-PL" w:eastAsia="de-DE"/>
        </w:rPr>
        <w:t>,28)]. Statystycznie znamiennie większy odsetek pacjentów z</w:t>
      </w:r>
      <w:r w:rsidR="00605CC3" w:rsidRPr="00AC65BE">
        <w:rPr>
          <w:rFonts w:eastAsia="MS Mincho"/>
          <w:bCs/>
          <w:szCs w:val="22"/>
          <w:lang w:val="pl-PL" w:eastAsia="de-DE"/>
        </w:rPr>
        <w:t> </w:t>
      </w:r>
      <w:r w:rsidR="001F317E" w:rsidRPr="00AC65BE">
        <w:rPr>
          <w:rFonts w:eastAsia="MS Mincho"/>
          <w:bCs/>
          <w:szCs w:val="22"/>
          <w:lang w:val="pl-PL" w:eastAsia="de-DE"/>
        </w:rPr>
        <w:t xml:space="preserve">początkową </w:t>
      </w:r>
      <w:r w:rsidRPr="00AC65BE">
        <w:rPr>
          <w:rFonts w:eastAsia="MS Mincho"/>
          <w:bCs/>
          <w:szCs w:val="22"/>
          <w:lang w:val="pl-PL" w:eastAsia="de-DE"/>
        </w:rPr>
        <w:t>wartością HbA</w:t>
      </w:r>
      <w:r w:rsidRPr="00AC65BE">
        <w:rPr>
          <w:rFonts w:eastAsia="MS Mincho"/>
          <w:bCs/>
          <w:szCs w:val="22"/>
          <w:vertAlign w:val="subscript"/>
          <w:lang w:val="pl-PL" w:eastAsia="de-DE"/>
        </w:rPr>
        <w:t>1c</w:t>
      </w:r>
      <w:r w:rsidRPr="00AC65BE">
        <w:rPr>
          <w:rFonts w:eastAsia="MS Mincho"/>
          <w:bCs/>
          <w:szCs w:val="22"/>
          <w:lang w:val="pl-PL" w:eastAsia="de-DE"/>
        </w:rPr>
        <w:t xml:space="preserve"> ≥ 7,</w:t>
      </w:r>
      <w:r w:rsidR="005513FA" w:rsidRPr="00AC65BE">
        <w:rPr>
          <w:rFonts w:eastAsia="MS Mincho"/>
          <w:bCs/>
          <w:szCs w:val="22"/>
          <w:lang w:val="pl-PL" w:eastAsia="de-DE"/>
        </w:rPr>
        <w:t>0 %</w:t>
      </w:r>
      <w:r w:rsidRPr="00AC65BE">
        <w:rPr>
          <w:rFonts w:eastAsia="MS Mincho"/>
          <w:bCs/>
          <w:szCs w:val="22"/>
          <w:lang w:val="pl-PL" w:eastAsia="de-DE"/>
        </w:rPr>
        <w:t xml:space="preserve"> i</w:t>
      </w:r>
      <w:r w:rsidR="00605CC3" w:rsidRPr="00AC65BE">
        <w:rPr>
          <w:rFonts w:eastAsia="MS Mincho"/>
          <w:bCs/>
          <w:szCs w:val="22"/>
          <w:lang w:val="pl-PL" w:eastAsia="de-DE"/>
        </w:rPr>
        <w:t> </w:t>
      </w:r>
      <w:r w:rsidRPr="00AC65BE">
        <w:rPr>
          <w:rFonts w:eastAsia="MS Mincho"/>
          <w:bCs/>
          <w:szCs w:val="22"/>
          <w:lang w:val="pl-PL" w:eastAsia="de-DE"/>
        </w:rPr>
        <w:t>leczonych linagliptyną w</w:t>
      </w:r>
      <w:r w:rsidR="00605CC3" w:rsidRPr="00AC65BE">
        <w:rPr>
          <w:rFonts w:eastAsia="MS Mincho"/>
          <w:bCs/>
          <w:szCs w:val="22"/>
          <w:lang w:val="pl-PL" w:eastAsia="de-DE"/>
        </w:rPr>
        <w:t> </w:t>
      </w:r>
      <w:r w:rsidRPr="00AC65BE">
        <w:rPr>
          <w:rFonts w:eastAsia="MS Mincho"/>
          <w:bCs/>
          <w:szCs w:val="22"/>
          <w:lang w:val="pl-PL" w:eastAsia="de-DE"/>
        </w:rPr>
        <w:t xml:space="preserve">dawce 5 mg </w:t>
      </w:r>
      <w:r w:rsidR="006D3B43" w:rsidRPr="00AC65BE">
        <w:rPr>
          <w:rFonts w:eastAsia="MS Mincho"/>
          <w:bCs/>
          <w:szCs w:val="22"/>
          <w:lang w:val="pl-PL" w:eastAsia="de-DE"/>
        </w:rPr>
        <w:t>uzyskał</w:t>
      </w:r>
      <w:r w:rsidRPr="00AC65BE">
        <w:rPr>
          <w:rFonts w:eastAsia="MS Mincho"/>
          <w:bCs/>
          <w:szCs w:val="22"/>
          <w:lang w:val="pl-PL" w:eastAsia="de-DE"/>
        </w:rPr>
        <w:t xml:space="preserve"> docelową wartość HbA</w:t>
      </w:r>
      <w:r w:rsidRPr="00AC65BE">
        <w:rPr>
          <w:rFonts w:eastAsia="MS Mincho"/>
          <w:bCs/>
          <w:szCs w:val="22"/>
          <w:vertAlign w:val="subscript"/>
          <w:lang w:val="pl-PL" w:eastAsia="de-DE"/>
        </w:rPr>
        <w:t>1c</w:t>
      </w:r>
      <w:r w:rsidRPr="00AC65BE">
        <w:rPr>
          <w:rFonts w:eastAsia="MS Mincho"/>
          <w:bCs/>
          <w:szCs w:val="22"/>
          <w:lang w:val="pl-PL" w:eastAsia="de-DE"/>
        </w:rPr>
        <w:t xml:space="preserve"> &lt; </w:t>
      </w:r>
      <w:r w:rsidR="005513FA" w:rsidRPr="00AC65BE">
        <w:rPr>
          <w:rFonts w:eastAsia="MS Mincho"/>
          <w:bCs/>
          <w:szCs w:val="22"/>
          <w:lang w:val="pl-PL" w:eastAsia="de-DE"/>
        </w:rPr>
        <w:t>7 %</w:t>
      </w:r>
      <w:r w:rsidRPr="00AC65BE">
        <w:rPr>
          <w:rFonts w:eastAsia="MS Mincho"/>
          <w:bCs/>
          <w:szCs w:val="22"/>
          <w:lang w:val="pl-PL" w:eastAsia="de-DE"/>
        </w:rPr>
        <w:t xml:space="preserve"> w</w:t>
      </w:r>
      <w:r w:rsidR="00605CC3" w:rsidRPr="00AC65BE">
        <w:rPr>
          <w:rFonts w:eastAsia="MS Mincho"/>
          <w:bCs/>
          <w:szCs w:val="22"/>
          <w:lang w:val="pl-PL" w:eastAsia="de-DE"/>
        </w:rPr>
        <w:t> </w:t>
      </w:r>
      <w:r w:rsidRPr="00AC65BE">
        <w:rPr>
          <w:rFonts w:eastAsia="MS Mincho"/>
          <w:bCs/>
          <w:szCs w:val="22"/>
          <w:lang w:val="pl-PL" w:eastAsia="de-DE"/>
        </w:rPr>
        <w:t>porównaniu z</w:t>
      </w:r>
      <w:r w:rsidR="00605CC3" w:rsidRPr="00AC65BE">
        <w:rPr>
          <w:rFonts w:eastAsia="MS Mincho"/>
          <w:bCs/>
          <w:szCs w:val="22"/>
          <w:lang w:val="pl-PL" w:eastAsia="de-DE"/>
        </w:rPr>
        <w:t> </w:t>
      </w:r>
      <w:r w:rsidRPr="00AC65BE">
        <w:rPr>
          <w:rFonts w:eastAsia="MS Mincho"/>
          <w:bCs/>
          <w:szCs w:val="22"/>
          <w:lang w:val="pl-PL" w:eastAsia="de-DE"/>
        </w:rPr>
        <w:t>placebo</w:t>
      </w:r>
      <w:r w:rsidRPr="00AC65BE">
        <w:rPr>
          <w:rFonts w:eastAsia="MS Mincho"/>
          <w:szCs w:val="22"/>
          <w:lang w:val="pl-PL"/>
        </w:rPr>
        <w:t>.</w:t>
      </w:r>
    </w:p>
    <w:p w14:paraId="602050EF"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rPr>
      </w:pPr>
    </w:p>
    <w:p w14:paraId="52CDBCAF" w14:textId="6A460E80" w:rsidR="00F9068B" w:rsidRPr="00AC65BE" w:rsidRDefault="003F61A3" w:rsidP="006E60B4">
      <w:pPr>
        <w:keepNext/>
        <w:keepLines/>
        <w:widowControl w:val="0"/>
        <w:tabs>
          <w:tab w:val="clear" w:pos="567"/>
        </w:tabs>
        <w:spacing w:line="240" w:lineRule="auto"/>
        <w:rPr>
          <w:rFonts w:eastAsia="MS Mincho"/>
          <w:i/>
          <w:szCs w:val="22"/>
          <w:lang w:val="pl-PL"/>
        </w:rPr>
      </w:pPr>
      <w:r w:rsidRPr="00AC65BE">
        <w:rPr>
          <w:rFonts w:eastAsia="MS Mincho"/>
          <w:i/>
          <w:szCs w:val="22"/>
          <w:lang w:val="pl-PL"/>
        </w:rPr>
        <w:t>L</w:t>
      </w:r>
      <w:r w:rsidR="009C1B94" w:rsidRPr="00AC65BE">
        <w:rPr>
          <w:rFonts w:eastAsia="MS Mincho"/>
          <w:i/>
          <w:szCs w:val="22"/>
          <w:lang w:val="pl-PL"/>
        </w:rPr>
        <w:t>inagliptyn</w:t>
      </w:r>
      <w:r w:rsidRPr="00AC65BE">
        <w:rPr>
          <w:rFonts w:eastAsia="MS Mincho"/>
          <w:i/>
          <w:szCs w:val="22"/>
          <w:lang w:val="pl-PL"/>
        </w:rPr>
        <w:t>a jako terapia dodana</w:t>
      </w:r>
      <w:r w:rsidR="00672331" w:rsidRPr="00AC65BE">
        <w:rPr>
          <w:rFonts w:eastAsia="MS Mincho"/>
          <w:i/>
          <w:szCs w:val="22"/>
          <w:lang w:val="pl-PL"/>
        </w:rPr>
        <w:t xml:space="preserve"> </w:t>
      </w:r>
      <w:r w:rsidR="009C1B94" w:rsidRPr="00AC65BE">
        <w:rPr>
          <w:rFonts w:eastAsia="MS Mincho"/>
          <w:i/>
          <w:szCs w:val="22"/>
          <w:lang w:val="pl-PL"/>
        </w:rPr>
        <w:t>do leczenia</w:t>
      </w:r>
      <w:r w:rsidR="00F9068B" w:rsidRPr="00AC65BE">
        <w:rPr>
          <w:rFonts w:eastAsia="MS Mincho"/>
          <w:i/>
          <w:szCs w:val="22"/>
          <w:lang w:val="pl-PL"/>
        </w:rPr>
        <w:t xml:space="preserve"> insuliną</w:t>
      </w:r>
    </w:p>
    <w:p w14:paraId="39CC79F0" w14:textId="52FE98DF" w:rsidR="003A0653" w:rsidRPr="00AC65BE" w:rsidRDefault="003A3AD2" w:rsidP="006E60B4">
      <w:pPr>
        <w:widowControl w:val="0"/>
        <w:tabs>
          <w:tab w:val="clear" w:pos="567"/>
        </w:tabs>
        <w:spacing w:line="240" w:lineRule="auto"/>
        <w:rPr>
          <w:rFonts w:eastAsia="MS Mincho"/>
          <w:szCs w:val="22"/>
          <w:lang w:val="pl-PL"/>
        </w:rPr>
      </w:pPr>
      <w:r w:rsidRPr="00AC65BE">
        <w:rPr>
          <w:rFonts w:eastAsia="MS Mincho"/>
          <w:szCs w:val="22"/>
          <w:lang w:val="pl-PL"/>
        </w:rPr>
        <w:t>W</w:t>
      </w:r>
      <w:r w:rsidR="00605CC3" w:rsidRPr="00AC65BE">
        <w:rPr>
          <w:rFonts w:eastAsia="MS Mincho"/>
          <w:szCs w:val="22"/>
          <w:lang w:val="pl-PL"/>
        </w:rPr>
        <w:t> </w:t>
      </w:r>
      <w:r w:rsidRPr="00AC65BE">
        <w:rPr>
          <w:rFonts w:eastAsia="MS Mincho"/>
          <w:szCs w:val="22"/>
          <w:lang w:val="pl-PL"/>
        </w:rPr>
        <w:t>trwającym 24 </w:t>
      </w:r>
      <w:r w:rsidR="00F9068B" w:rsidRPr="00AC65BE">
        <w:rPr>
          <w:rFonts w:eastAsia="MS Mincho"/>
          <w:szCs w:val="22"/>
          <w:lang w:val="pl-PL"/>
        </w:rPr>
        <w:t xml:space="preserve">tygodnie badaniu, prowadzonym metodą podwójnie ślepej próby, </w:t>
      </w:r>
      <w:r w:rsidR="009C1B94" w:rsidRPr="00AC65BE">
        <w:rPr>
          <w:rFonts w:eastAsia="MS Mincho"/>
          <w:szCs w:val="22"/>
          <w:lang w:val="pl-PL"/>
        </w:rPr>
        <w:t>z</w:t>
      </w:r>
      <w:r w:rsidR="00605CC3" w:rsidRPr="00AC65BE">
        <w:rPr>
          <w:rFonts w:eastAsia="MS Mincho"/>
          <w:szCs w:val="22"/>
          <w:lang w:val="pl-PL"/>
        </w:rPr>
        <w:t> </w:t>
      </w:r>
      <w:r w:rsidR="009C1B94" w:rsidRPr="00AC65BE">
        <w:rPr>
          <w:rFonts w:eastAsia="MS Mincho"/>
          <w:szCs w:val="22"/>
          <w:lang w:val="pl-PL"/>
        </w:rPr>
        <w:t>kontrolą</w:t>
      </w:r>
      <w:r w:rsidR="00F9068B" w:rsidRPr="00AC65BE">
        <w:rPr>
          <w:rFonts w:eastAsia="MS Mincho"/>
          <w:szCs w:val="22"/>
          <w:lang w:val="pl-PL"/>
        </w:rPr>
        <w:t xml:space="preserve"> placebo oceniano skuteczność i</w:t>
      </w:r>
      <w:r w:rsidR="00605CC3" w:rsidRPr="00AC65BE">
        <w:rPr>
          <w:rFonts w:eastAsia="MS Mincho"/>
          <w:szCs w:val="22"/>
          <w:lang w:val="pl-PL"/>
        </w:rPr>
        <w:t> </w:t>
      </w:r>
      <w:r w:rsidR="00F9068B" w:rsidRPr="00AC65BE">
        <w:rPr>
          <w:rFonts w:eastAsia="MS Mincho"/>
          <w:szCs w:val="22"/>
          <w:lang w:val="pl-PL"/>
        </w:rPr>
        <w:t>bezpieczeństwo włączenia dodatkowo linagliptyny w</w:t>
      </w:r>
      <w:r w:rsidR="00605CC3" w:rsidRPr="00AC65BE">
        <w:rPr>
          <w:rFonts w:eastAsia="MS Mincho"/>
          <w:szCs w:val="22"/>
          <w:lang w:val="pl-PL"/>
        </w:rPr>
        <w:t> </w:t>
      </w:r>
      <w:r w:rsidR="00F9068B" w:rsidRPr="00AC65BE">
        <w:rPr>
          <w:rFonts w:eastAsia="MS Mincho"/>
          <w:szCs w:val="22"/>
          <w:lang w:val="pl-PL"/>
        </w:rPr>
        <w:t>dawce 5 mg do monoterapii insuliną lub do leczenia insuliną w</w:t>
      </w:r>
      <w:r w:rsidR="00605CC3" w:rsidRPr="00AC65BE">
        <w:rPr>
          <w:rFonts w:eastAsia="MS Mincho"/>
          <w:szCs w:val="22"/>
          <w:lang w:val="pl-PL"/>
        </w:rPr>
        <w:t> </w:t>
      </w:r>
      <w:r w:rsidR="00F9068B" w:rsidRPr="00AC65BE">
        <w:rPr>
          <w:rFonts w:eastAsia="MS Mincho"/>
          <w:szCs w:val="22"/>
          <w:lang w:val="pl-PL"/>
        </w:rPr>
        <w:t>skojarzeniu z</w:t>
      </w:r>
      <w:r w:rsidR="00605CC3" w:rsidRPr="00AC65BE">
        <w:rPr>
          <w:rFonts w:eastAsia="MS Mincho"/>
          <w:szCs w:val="22"/>
          <w:lang w:val="pl-PL"/>
        </w:rPr>
        <w:t> </w:t>
      </w:r>
      <w:r w:rsidR="00F9068B" w:rsidRPr="00AC65BE">
        <w:rPr>
          <w:rFonts w:eastAsia="MS Mincho"/>
          <w:szCs w:val="22"/>
          <w:lang w:val="pl-PL"/>
        </w:rPr>
        <w:t xml:space="preserve">metforminą </w:t>
      </w:r>
      <w:r w:rsidR="002E4B25" w:rsidRPr="00AC65BE">
        <w:rPr>
          <w:rFonts w:eastAsia="MS Mincho"/>
          <w:szCs w:val="22"/>
          <w:lang w:val="pl-PL"/>
        </w:rPr>
        <w:t>i </w:t>
      </w:r>
      <w:r w:rsidR="00F9068B" w:rsidRPr="00AC65BE">
        <w:rPr>
          <w:rFonts w:eastAsia="MS Mincho"/>
          <w:szCs w:val="22"/>
          <w:lang w:val="pl-PL"/>
        </w:rPr>
        <w:t xml:space="preserve">(lub) pioglitazonem. </w:t>
      </w:r>
      <w:r w:rsidR="004A2C71" w:rsidRPr="00AC65BE">
        <w:rPr>
          <w:rFonts w:eastAsia="MS Mincho"/>
          <w:szCs w:val="22"/>
          <w:lang w:val="pl-PL"/>
        </w:rPr>
        <w:t>Linagliptyna powodowała znaczącą poprawę odsetka HbA</w:t>
      </w:r>
      <w:r w:rsidR="004A2C71" w:rsidRPr="00AC65BE">
        <w:rPr>
          <w:rFonts w:eastAsia="MS Mincho"/>
          <w:szCs w:val="22"/>
          <w:vertAlign w:val="subscript"/>
          <w:lang w:val="pl-PL"/>
        </w:rPr>
        <w:t>1c</w:t>
      </w:r>
      <w:r w:rsidR="004A2C71" w:rsidRPr="00AC65BE">
        <w:rPr>
          <w:rFonts w:eastAsia="MS Mincho"/>
          <w:szCs w:val="22"/>
          <w:lang w:val="pl-PL"/>
        </w:rPr>
        <w:t xml:space="preserve"> (</w:t>
      </w:r>
      <w:r w:rsidR="005513FA" w:rsidRPr="00AC65BE">
        <w:rPr>
          <w:rFonts w:eastAsia="MS Mincho"/>
          <w:szCs w:val="22"/>
          <w:lang w:val="pl-PL"/>
        </w:rPr>
        <w:noBreakHyphen/>
        <w:t>0</w:t>
      </w:r>
      <w:r w:rsidR="004A2C71" w:rsidRPr="00AC65BE">
        <w:rPr>
          <w:rFonts w:eastAsia="MS Mincho"/>
          <w:szCs w:val="22"/>
          <w:lang w:val="pl-PL"/>
        </w:rPr>
        <w:t>,6</w:t>
      </w:r>
      <w:r w:rsidR="005513FA" w:rsidRPr="00AC65BE">
        <w:rPr>
          <w:rFonts w:eastAsia="MS Mincho"/>
          <w:szCs w:val="22"/>
          <w:lang w:val="pl-PL"/>
        </w:rPr>
        <w:t>5 %</w:t>
      </w:r>
      <w:r w:rsidR="004A2C71" w:rsidRPr="00AC65BE">
        <w:rPr>
          <w:rFonts w:eastAsia="MS Mincho"/>
          <w:szCs w:val="22"/>
          <w:lang w:val="pl-PL"/>
        </w:rPr>
        <w:t xml:space="preserve"> w</w:t>
      </w:r>
      <w:r w:rsidR="00605CC3" w:rsidRPr="00AC65BE">
        <w:rPr>
          <w:rFonts w:eastAsia="MS Mincho"/>
          <w:szCs w:val="22"/>
          <w:lang w:val="pl-PL"/>
        </w:rPr>
        <w:t> </w:t>
      </w:r>
      <w:r w:rsidR="004A2C71" w:rsidRPr="00AC65BE">
        <w:rPr>
          <w:rFonts w:eastAsia="MS Mincho"/>
          <w:szCs w:val="22"/>
          <w:lang w:val="pl-PL"/>
        </w:rPr>
        <w:t>porównaniu z</w:t>
      </w:r>
      <w:r w:rsidR="00605CC3" w:rsidRPr="00AC65BE">
        <w:rPr>
          <w:rFonts w:eastAsia="MS Mincho"/>
          <w:szCs w:val="22"/>
          <w:lang w:val="pl-PL"/>
        </w:rPr>
        <w:t> </w:t>
      </w:r>
      <w:r w:rsidR="004A2C71" w:rsidRPr="00AC65BE">
        <w:rPr>
          <w:rFonts w:eastAsia="MS Mincho"/>
          <w:szCs w:val="22"/>
          <w:lang w:val="pl-PL"/>
        </w:rPr>
        <w:t>placebo) przy średniej początkowej wartości HbA</w:t>
      </w:r>
      <w:r w:rsidR="004A2C71" w:rsidRPr="00AC65BE">
        <w:rPr>
          <w:rFonts w:eastAsia="MS Mincho"/>
          <w:szCs w:val="22"/>
          <w:vertAlign w:val="subscript"/>
          <w:lang w:val="pl-PL"/>
        </w:rPr>
        <w:t>1c</w:t>
      </w:r>
      <w:r w:rsidR="004A2C71" w:rsidRPr="00AC65BE">
        <w:rPr>
          <w:rFonts w:eastAsia="MS Mincho"/>
          <w:szCs w:val="22"/>
          <w:lang w:val="pl-PL"/>
        </w:rPr>
        <w:t xml:space="preserve"> wynoszącej 8,</w:t>
      </w:r>
      <w:r w:rsidR="005513FA" w:rsidRPr="00AC65BE">
        <w:rPr>
          <w:rFonts w:eastAsia="MS Mincho"/>
          <w:szCs w:val="22"/>
          <w:lang w:val="pl-PL"/>
        </w:rPr>
        <w:t>3 %</w:t>
      </w:r>
      <w:r w:rsidR="004A2C71" w:rsidRPr="00AC65BE">
        <w:rPr>
          <w:rFonts w:eastAsia="MS Mincho"/>
          <w:szCs w:val="22"/>
          <w:lang w:val="pl-PL"/>
        </w:rPr>
        <w:t xml:space="preserve">. </w:t>
      </w:r>
      <w:r w:rsidR="00F9068B" w:rsidRPr="00AC65BE">
        <w:rPr>
          <w:rFonts w:eastAsia="MS Mincho"/>
          <w:szCs w:val="22"/>
          <w:lang w:val="pl-PL" w:eastAsia="ja-JP" w:bidi="bn-IN"/>
        </w:rPr>
        <w:t>W</w:t>
      </w:r>
      <w:r w:rsidR="00605CC3" w:rsidRPr="00AC65BE">
        <w:rPr>
          <w:rFonts w:eastAsia="MS Mincho"/>
          <w:szCs w:val="22"/>
          <w:lang w:val="pl-PL" w:eastAsia="ja-JP" w:bidi="bn-IN"/>
        </w:rPr>
        <w:t> </w:t>
      </w:r>
      <w:r w:rsidR="00F9068B" w:rsidRPr="00AC65BE">
        <w:rPr>
          <w:rFonts w:eastAsia="MS Mincho"/>
          <w:szCs w:val="22"/>
          <w:lang w:val="pl-PL" w:eastAsia="ja-JP" w:bidi="bn-IN"/>
        </w:rPr>
        <w:t>przypadku linagliptyny wykazano też znaczącą poprawę stężenia glukozy na czczo (FPG)</w:t>
      </w:r>
      <w:r w:rsidR="00F9068B" w:rsidRPr="00AC65BE">
        <w:rPr>
          <w:rFonts w:eastAsia="MS Mincho"/>
          <w:szCs w:val="22"/>
          <w:lang w:val="pl-PL"/>
        </w:rPr>
        <w:t>, a</w:t>
      </w:r>
      <w:r w:rsidR="00605CC3" w:rsidRPr="00AC65BE">
        <w:rPr>
          <w:rFonts w:eastAsia="MS Mincho"/>
          <w:szCs w:val="22"/>
          <w:lang w:val="pl-PL"/>
        </w:rPr>
        <w:t> </w:t>
      </w:r>
      <w:r w:rsidR="00F9068B" w:rsidRPr="00AC65BE">
        <w:rPr>
          <w:rFonts w:eastAsia="MS Mincho"/>
          <w:szCs w:val="22"/>
          <w:lang w:val="pl-PL" w:eastAsia="ja-JP" w:bidi="bn-IN"/>
        </w:rPr>
        <w:t>doc</w:t>
      </w:r>
      <w:r w:rsidRPr="00AC65BE">
        <w:rPr>
          <w:rFonts w:eastAsia="MS Mincho"/>
          <w:szCs w:val="22"/>
          <w:lang w:val="pl-PL" w:eastAsia="ja-JP" w:bidi="bn-IN"/>
        </w:rPr>
        <w:t>elową wartość HbA</w:t>
      </w:r>
      <w:r w:rsidRPr="00AC65BE">
        <w:rPr>
          <w:rFonts w:eastAsia="MS Mincho"/>
          <w:szCs w:val="22"/>
          <w:vertAlign w:val="subscript"/>
          <w:lang w:val="pl-PL" w:eastAsia="ja-JP" w:bidi="bn-IN"/>
        </w:rPr>
        <w:t>1c</w:t>
      </w:r>
      <w:r w:rsidRPr="00AC65BE">
        <w:rPr>
          <w:rFonts w:eastAsia="MS Mincho"/>
          <w:szCs w:val="22"/>
          <w:lang w:val="pl-PL" w:eastAsia="ja-JP" w:bidi="bn-IN"/>
        </w:rPr>
        <w:t xml:space="preserve"> wynoszącą &lt; </w:t>
      </w:r>
      <w:r w:rsidR="00F9068B" w:rsidRPr="00AC65BE">
        <w:rPr>
          <w:rFonts w:eastAsia="MS Mincho"/>
          <w:szCs w:val="22"/>
          <w:lang w:val="pl-PL" w:eastAsia="ja-JP" w:bidi="bn-IN"/>
        </w:rPr>
        <w:t>7,</w:t>
      </w:r>
      <w:r w:rsidR="005513FA" w:rsidRPr="00AC65BE">
        <w:rPr>
          <w:rFonts w:eastAsia="MS Mincho"/>
          <w:szCs w:val="22"/>
          <w:lang w:val="pl-PL" w:eastAsia="ja-JP" w:bidi="bn-IN"/>
        </w:rPr>
        <w:t>0 %</w:t>
      </w:r>
      <w:r w:rsidR="00F9068B" w:rsidRPr="00AC65BE">
        <w:rPr>
          <w:rFonts w:eastAsia="MS Mincho"/>
          <w:szCs w:val="22"/>
          <w:lang w:val="pl-PL" w:eastAsia="ja-JP" w:bidi="bn-IN"/>
        </w:rPr>
        <w:t xml:space="preserve"> uzyskano u</w:t>
      </w:r>
      <w:r w:rsidR="00605CC3" w:rsidRPr="00AC65BE">
        <w:rPr>
          <w:rFonts w:eastAsia="MS Mincho"/>
          <w:szCs w:val="22"/>
          <w:lang w:val="pl-PL" w:eastAsia="ja-JP" w:bidi="bn-IN"/>
        </w:rPr>
        <w:t> </w:t>
      </w:r>
      <w:r w:rsidR="00F9068B" w:rsidRPr="00AC65BE">
        <w:rPr>
          <w:rFonts w:eastAsia="MS Mincho"/>
          <w:szCs w:val="22"/>
          <w:lang w:val="pl-PL" w:eastAsia="ja-JP" w:bidi="bn-IN"/>
        </w:rPr>
        <w:t>wyższego odsetka pacjentów stosujących linagliptynę niż w</w:t>
      </w:r>
      <w:r w:rsidR="00605CC3" w:rsidRPr="00AC65BE">
        <w:rPr>
          <w:rFonts w:eastAsia="MS Mincho"/>
          <w:szCs w:val="22"/>
          <w:lang w:val="pl-PL" w:eastAsia="ja-JP" w:bidi="bn-IN"/>
        </w:rPr>
        <w:t> </w:t>
      </w:r>
      <w:r w:rsidR="00F9068B" w:rsidRPr="00AC65BE">
        <w:rPr>
          <w:rFonts w:eastAsia="MS Mincho"/>
          <w:szCs w:val="22"/>
          <w:lang w:val="pl-PL" w:eastAsia="ja-JP" w:bidi="bn-IN"/>
        </w:rPr>
        <w:t xml:space="preserve">grupie placebo. </w:t>
      </w:r>
      <w:r w:rsidR="00F9068B" w:rsidRPr="00AC65BE">
        <w:rPr>
          <w:rFonts w:eastAsia="MS Mincho"/>
          <w:szCs w:val="22"/>
          <w:lang w:val="pl-PL"/>
        </w:rPr>
        <w:t>Wyniki te uzyskano, stosując insulinę w</w:t>
      </w:r>
      <w:r w:rsidR="00605CC3" w:rsidRPr="00AC65BE">
        <w:rPr>
          <w:rFonts w:eastAsia="MS Mincho"/>
          <w:szCs w:val="22"/>
          <w:lang w:val="pl-PL"/>
        </w:rPr>
        <w:t> </w:t>
      </w:r>
      <w:r w:rsidR="00F9068B" w:rsidRPr="00AC65BE">
        <w:rPr>
          <w:rFonts w:eastAsia="MS Mincho"/>
          <w:szCs w:val="22"/>
          <w:lang w:val="pl-PL"/>
        </w:rPr>
        <w:t>stałej dawce (40,1</w:t>
      </w:r>
      <w:r w:rsidRPr="00AC65BE">
        <w:rPr>
          <w:rFonts w:eastAsia="MS Mincho"/>
          <w:szCs w:val="22"/>
          <w:lang w:val="pl-PL"/>
        </w:rPr>
        <w:t> </w:t>
      </w:r>
      <w:r w:rsidR="00085DE0" w:rsidRPr="00AC65BE">
        <w:rPr>
          <w:rFonts w:eastAsia="MS Mincho"/>
          <w:szCs w:val="22"/>
          <w:lang w:val="pl-PL"/>
        </w:rPr>
        <w:t>j.m.</w:t>
      </w:r>
      <w:r w:rsidR="00F9068B" w:rsidRPr="00AC65BE">
        <w:rPr>
          <w:rFonts w:eastAsia="MS Mincho"/>
          <w:szCs w:val="22"/>
          <w:lang w:val="pl-PL"/>
        </w:rPr>
        <w:t xml:space="preserve">). </w:t>
      </w:r>
      <w:r w:rsidR="00F9068B" w:rsidRPr="00AC65BE">
        <w:rPr>
          <w:rFonts w:eastAsia="MS Mincho"/>
          <w:szCs w:val="22"/>
          <w:lang w:val="pl-PL" w:eastAsia="ja-JP" w:bidi="bn-IN"/>
        </w:rPr>
        <w:t xml:space="preserve">Nie stwierdzono istotnych różnic </w:t>
      </w:r>
      <w:r w:rsidR="002677E3" w:rsidRPr="00AC65BE">
        <w:rPr>
          <w:szCs w:val="22"/>
          <w:lang w:val="pl-PL"/>
        </w:rPr>
        <w:t>masy</w:t>
      </w:r>
      <w:r w:rsidR="00F9068B" w:rsidRPr="00AC65BE">
        <w:rPr>
          <w:rFonts w:eastAsia="MS Mincho"/>
          <w:szCs w:val="22"/>
          <w:lang w:val="pl-PL" w:eastAsia="ja-JP" w:bidi="bn-IN"/>
        </w:rPr>
        <w:t xml:space="preserve"> ciała </w:t>
      </w:r>
      <w:r w:rsidR="002677E3" w:rsidRPr="00AC65BE">
        <w:rPr>
          <w:szCs w:val="22"/>
          <w:lang w:val="pl-PL"/>
        </w:rPr>
        <w:t>między pacjentami obu grup</w:t>
      </w:r>
      <w:r w:rsidR="008F29CC" w:rsidRPr="00AC65BE">
        <w:rPr>
          <w:rFonts w:eastAsia="MS Mincho"/>
          <w:szCs w:val="22"/>
          <w:lang w:val="pl-PL"/>
        </w:rPr>
        <w:t>.</w:t>
      </w:r>
      <w:r w:rsidR="004A2C71" w:rsidRPr="00AC65BE">
        <w:rPr>
          <w:rFonts w:eastAsia="MS Mincho"/>
          <w:szCs w:val="22"/>
          <w:lang w:val="pl-PL"/>
        </w:rPr>
        <w:t xml:space="preserve"> Wpływ na stężenie lipidów w</w:t>
      </w:r>
      <w:r w:rsidR="00605CC3" w:rsidRPr="00AC65BE">
        <w:rPr>
          <w:rFonts w:eastAsia="MS Mincho"/>
          <w:szCs w:val="22"/>
          <w:lang w:val="pl-PL"/>
        </w:rPr>
        <w:t> </w:t>
      </w:r>
      <w:r w:rsidR="004A2C71" w:rsidRPr="00AC65BE">
        <w:rPr>
          <w:rFonts w:eastAsia="MS Mincho"/>
          <w:szCs w:val="22"/>
          <w:lang w:val="pl-PL"/>
        </w:rPr>
        <w:t>osoczu był nieistotny. Obserwowane częstości występowania hipoglikemii u</w:t>
      </w:r>
      <w:r w:rsidR="00605CC3" w:rsidRPr="00AC65BE">
        <w:rPr>
          <w:rFonts w:eastAsia="MS Mincho"/>
          <w:szCs w:val="22"/>
          <w:lang w:val="pl-PL"/>
        </w:rPr>
        <w:t> </w:t>
      </w:r>
      <w:r w:rsidR="004A2C71" w:rsidRPr="00AC65BE">
        <w:rPr>
          <w:rFonts w:eastAsia="MS Mincho"/>
          <w:szCs w:val="22"/>
          <w:lang w:val="pl-PL"/>
        </w:rPr>
        <w:t>pacjentów leczonych linagliptyną i</w:t>
      </w:r>
      <w:r w:rsidR="00605CC3" w:rsidRPr="00AC65BE">
        <w:rPr>
          <w:rFonts w:eastAsia="MS Mincho"/>
          <w:szCs w:val="22"/>
          <w:lang w:val="pl-PL"/>
        </w:rPr>
        <w:t> </w:t>
      </w:r>
      <w:r w:rsidR="004A2C71" w:rsidRPr="00AC65BE">
        <w:rPr>
          <w:rFonts w:eastAsia="MS Mincho"/>
          <w:szCs w:val="22"/>
          <w:lang w:val="pl-PL"/>
        </w:rPr>
        <w:t>u</w:t>
      </w:r>
      <w:r w:rsidR="00605CC3" w:rsidRPr="00AC65BE">
        <w:rPr>
          <w:rFonts w:eastAsia="MS Mincho"/>
          <w:szCs w:val="22"/>
          <w:lang w:val="pl-PL"/>
        </w:rPr>
        <w:t> </w:t>
      </w:r>
      <w:r w:rsidR="004A2C71" w:rsidRPr="00AC65BE">
        <w:rPr>
          <w:rFonts w:eastAsia="MS Mincho"/>
          <w:szCs w:val="22"/>
          <w:lang w:val="pl-PL"/>
        </w:rPr>
        <w:t xml:space="preserve">pacjentów otrzymujących placebo były </w:t>
      </w:r>
      <w:r w:rsidR="00CA123D" w:rsidRPr="00AC65BE">
        <w:rPr>
          <w:rFonts w:eastAsia="MS Mincho"/>
          <w:szCs w:val="22"/>
          <w:lang w:val="pl-PL"/>
        </w:rPr>
        <w:t xml:space="preserve">podobne </w:t>
      </w:r>
      <w:r w:rsidR="004A2C71" w:rsidRPr="00AC65BE">
        <w:rPr>
          <w:rFonts w:eastAsia="MS Mincho"/>
          <w:szCs w:val="22"/>
          <w:lang w:val="pl-PL"/>
        </w:rPr>
        <w:t>(22,</w:t>
      </w:r>
      <w:r w:rsidR="005513FA" w:rsidRPr="00AC65BE">
        <w:rPr>
          <w:rFonts w:eastAsia="MS Mincho"/>
          <w:szCs w:val="22"/>
          <w:lang w:val="pl-PL"/>
        </w:rPr>
        <w:t>2 %</w:t>
      </w:r>
      <w:r w:rsidR="004A2C71" w:rsidRPr="00AC65BE">
        <w:rPr>
          <w:rFonts w:eastAsia="MS Mincho"/>
          <w:szCs w:val="22"/>
          <w:lang w:val="pl-PL"/>
        </w:rPr>
        <w:t xml:space="preserve"> w</w:t>
      </w:r>
      <w:r w:rsidR="00605CC3" w:rsidRPr="00AC65BE">
        <w:rPr>
          <w:rFonts w:eastAsia="MS Mincho"/>
          <w:szCs w:val="22"/>
          <w:lang w:val="pl-PL"/>
        </w:rPr>
        <w:t> </w:t>
      </w:r>
      <w:r w:rsidR="004A2C71" w:rsidRPr="00AC65BE">
        <w:rPr>
          <w:rFonts w:eastAsia="MS Mincho"/>
          <w:szCs w:val="22"/>
          <w:lang w:val="pl-PL"/>
        </w:rPr>
        <w:t>grupie linagliptyny; 21,</w:t>
      </w:r>
      <w:r w:rsidR="005513FA" w:rsidRPr="00AC65BE">
        <w:rPr>
          <w:rFonts w:eastAsia="MS Mincho"/>
          <w:szCs w:val="22"/>
          <w:lang w:val="pl-PL"/>
        </w:rPr>
        <w:t>2 %</w:t>
      </w:r>
      <w:r w:rsidR="004A2C71" w:rsidRPr="00AC65BE">
        <w:rPr>
          <w:rFonts w:eastAsia="MS Mincho"/>
          <w:szCs w:val="22"/>
          <w:lang w:val="pl-PL"/>
        </w:rPr>
        <w:t xml:space="preserve"> w</w:t>
      </w:r>
      <w:r w:rsidR="00605CC3" w:rsidRPr="00AC65BE">
        <w:rPr>
          <w:rFonts w:eastAsia="MS Mincho"/>
          <w:szCs w:val="22"/>
          <w:lang w:val="pl-PL"/>
        </w:rPr>
        <w:t> </w:t>
      </w:r>
      <w:r w:rsidR="004A2C71" w:rsidRPr="00AC65BE">
        <w:rPr>
          <w:rFonts w:eastAsia="MS Mincho"/>
          <w:szCs w:val="22"/>
          <w:lang w:val="pl-PL"/>
        </w:rPr>
        <w:t>grupie placebo).</w:t>
      </w:r>
    </w:p>
    <w:p w14:paraId="746EC965" w14:textId="77777777" w:rsidR="003A3AD2" w:rsidRPr="00AC65BE" w:rsidRDefault="003A3AD2" w:rsidP="006E60B4">
      <w:pPr>
        <w:widowControl w:val="0"/>
        <w:tabs>
          <w:tab w:val="clear" w:pos="567"/>
        </w:tabs>
        <w:spacing w:line="240" w:lineRule="auto"/>
        <w:rPr>
          <w:rFonts w:eastAsia="MS Mincho"/>
          <w:szCs w:val="22"/>
          <w:lang w:val="pl-PL"/>
        </w:rPr>
      </w:pPr>
    </w:p>
    <w:p w14:paraId="59312665" w14:textId="0C3B7D14" w:rsidR="003A3AD2" w:rsidRPr="00AC65BE" w:rsidRDefault="004A2C71" w:rsidP="006E60B4">
      <w:pPr>
        <w:keepNext/>
        <w:keepLines/>
        <w:widowControl w:val="0"/>
        <w:tabs>
          <w:tab w:val="clear" w:pos="567"/>
        </w:tabs>
        <w:spacing w:line="240" w:lineRule="auto"/>
        <w:rPr>
          <w:rFonts w:eastAsia="MS Mincho"/>
          <w:szCs w:val="22"/>
          <w:lang w:val="pl-PL"/>
        </w:rPr>
      </w:pPr>
      <w:r w:rsidRPr="00AC65BE">
        <w:rPr>
          <w:rFonts w:eastAsia="MS Mincho"/>
          <w:i/>
          <w:szCs w:val="22"/>
          <w:lang w:val="pl-PL"/>
        </w:rPr>
        <w:t>Dane o</w:t>
      </w:r>
      <w:r w:rsidR="00605CC3" w:rsidRPr="00AC65BE">
        <w:rPr>
          <w:rFonts w:eastAsia="MS Mincho"/>
          <w:i/>
          <w:szCs w:val="22"/>
          <w:lang w:val="pl-PL"/>
        </w:rPr>
        <w:t> </w:t>
      </w:r>
      <w:r w:rsidRPr="00AC65BE">
        <w:rPr>
          <w:rFonts w:eastAsia="MS Mincho"/>
          <w:i/>
          <w:szCs w:val="22"/>
          <w:lang w:val="pl-PL"/>
        </w:rPr>
        <w:t>s</w:t>
      </w:r>
      <w:r w:rsidR="003A3AD2" w:rsidRPr="00AC65BE">
        <w:rPr>
          <w:rFonts w:eastAsia="MS Mincho"/>
          <w:i/>
          <w:szCs w:val="22"/>
          <w:lang w:val="pl-PL"/>
        </w:rPr>
        <w:t>tosowaniu linagliptyny przez 24 </w:t>
      </w:r>
      <w:r w:rsidRPr="00AC65BE">
        <w:rPr>
          <w:rFonts w:eastAsia="MS Mincho"/>
          <w:i/>
          <w:szCs w:val="22"/>
          <w:lang w:val="pl-PL"/>
        </w:rPr>
        <w:t xml:space="preserve">miesiące jako </w:t>
      </w:r>
      <w:r w:rsidR="002E4B25" w:rsidRPr="00AC65BE">
        <w:rPr>
          <w:rFonts w:eastAsia="MS Mincho"/>
          <w:i/>
          <w:szCs w:val="22"/>
          <w:lang w:val="pl-PL"/>
        </w:rPr>
        <w:t xml:space="preserve">terapia </w:t>
      </w:r>
      <w:r w:rsidRPr="00AC65BE">
        <w:rPr>
          <w:rFonts w:eastAsia="MS Mincho"/>
          <w:i/>
          <w:szCs w:val="22"/>
          <w:lang w:val="pl-PL"/>
        </w:rPr>
        <w:t>doda</w:t>
      </w:r>
      <w:r w:rsidR="002E4B25" w:rsidRPr="00AC65BE">
        <w:rPr>
          <w:rFonts w:eastAsia="MS Mincho"/>
          <w:i/>
          <w:szCs w:val="22"/>
          <w:lang w:val="pl-PL"/>
        </w:rPr>
        <w:t>na</w:t>
      </w:r>
      <w:r w:rsidRPr="00AC65BE">
        <w:rPr>
          <w:rFonts w:eastAsia="MS Mincho"/>
          <w:i/>
          <w:szCs w:val="22"/>
          <w:lang w:val="pl-PL"/>
        </w:rPr>
        <w:t xml:space="preserve"> do metforminy w</w:t>
      </w:r>
      <w:r w:rsidR="00605CC3" w:rsidRPr="00AC65BE">
        <w:rPr>
          <w:rFonts w:eastAsia="MS Mincho"/>
          <w:i/>
          <w:szCs w:val="22"/>
          <w:lang w:val="pl-PL"/>
        </w:rPr>
        <w:t> </w:t>
      </w:r>
      <w:r w:rsidRPr="00AC65BE">
        <w:rPr>
          <w:rFonts w:eastAsia="MS Mincho"/>
          <w:i/>
          <w:szCs w:val="22"/>
          <w:lang w:val="pl-PL"/>
        </w:rPr>
        <w:t>porównaniu z</w:t>
      </w:r>
      <w:r w:rsidR="00605CC3" w:rsidRPr="00AC65BE">
        <w:rPr>
          <w:rFonts w:eastAsia="MS Mincho"/>
          <w:i/>
          <w:szCs w:val="22"/>
          <w:lang w:val="pl-PL"/>
        </w:rPr>
        <w:t> </w:t>
      </w:r>
      <w:r w:rsidRPr="00AC65BE">
        <w:rPr>
          <w:rFonts w:eastAsia="MS Mincho"/>
          <w:i/>
          <w:szCs w:val="22"/>
          <w:lang w:val="pl-PL"/>
        </w:rPr>
        <w:t>glimepirydem</w:t>
      </w:r>
    </w:p>
    <w:p w14:paraId="4D9AD086" w14:textId="6478F0B2" w:rsidR="003A3AD2" w:rsidRPr="00AC65BE" w:rsidRDefault="004A2C71" w:rsidP="006E60B4">
      <w:pPr>
        <w:widowControl w:val="0"/>
        <w:tabs>
          <w:tab w:val="clear" w:pos="567"/>
        </w:tabs>
        <w:autoSpaceDE w:val="0"/>
        <w:autoSpaceDN w:val="0"/>
        <w:adjustRightInd w:val="0"/>
        <w:spacing w:line="240" w:lineRule="auto"/>
        <w:rPr>
          <w:iCs/>
          <w:szCs w:val="22"/>
          <w:lang w:val="pl-PL"/>
        </w:rPr>
      </w:pPr>
      <w:r w:rsidRPr="00AC65BE">
        <w:rPr>
          <w:rFonts w:eastAsia="MS Mincho"/>
          <w:szCs w:val="22"/>
          <w:lang w:val="pl-PL"/>
        </w:rPr>
        <w:t>W</w:t>
      </w:r>
      <w:r w:rsidR="00605CC3" w:rsidRPr="00AC65BE">
        <w:rPr>
          <w:rFonts w:eastAsia="MS Mincho"/>
          <w:szCs w:val="22"/>
          <w:lang w:val="pl-PL"/>
        </w:rPr>
        <w:t> </w:t>
      </w:r>
      <w:r w:rsidRPr="00AC65BE">
        <w:rPr>
          <w:rFonts w:eastAsia="MS Mincho"/>
          <w:szCs w:val="22"/>
          <w:lang w:val="pl-PL"/>
        </w:rPr>
        <w:t>badaniu, w</w:t>
      </w:r>
      <w:r w:rsidR="00605CC3" w:rsidRPr="00AC65BE">
        <w:rPr>
          <w:rFonts w:eastAsia="MS Mincho"/>
          <w:szCs w:val="22"/>
          <w:lang w:val="pl-PL"/>
        </w:rPr>
        <w:t> </w:t>
      </w:r>
      <w:r w:rsidRPr="00AC65BE">
        <w:rPr>
          <w:rFonts w:eastAsia="MS Mincho"/>
          <w:szCs w:val="22"/>
          <w:lang w:val="pl-PL"/>
        </w:rPr>
        <w:t>którym porównywano skuteczność i</w:t>
      </w:r>
      <w:r w:rsidR="00605CC3" w:rsidRPr="00AC65BE">
        <w:rPr>
          <w:rFonts w:eastAsia="MS Mincho"/>
          <w:szCs w:val="22"/>
          <w:lang w:val="pl-PL"/>
        </w:rPr>
        <w:t> </w:t>
      </w:r>
      <w:r w:rsidRPr="00AC65BE">
        <w:rPr>
          <w:rFonts w:eastAsia="MS Mincho"/>
          <w:szCs w:val="22"/>
          <w:lang w:val="pl-PL"/>
        </w:rPr>
        <w:t>bezpieczeństwo dodania linagliptyny w</w:t>
      </w:r>
      <w:r w:rsidR="00605CC3" w:rsidRPr="00AC65BE">
        <w:rPr>
          <w:rFonts w:eastAsia="MS Mincho"/>
          <w:szCs w:val="22"/>
          <w:lang w:val="pl-PL"/>
        </w:rPr>
        <w:t> </w:t>
      </w:r>
      <w:r w:rsidRPr="00AC65BE">
        <w:rPr>
          <w:rFonts w:eastAsia="MS Mincho"/>
          <w:szCs w:val="22"/>
          <w:lang w:val="pl-PL"/>
        </w:rPr>
        <w:t>dawce 5 mg lub glimepirydu (</w:t>
      </w:r>
      <w:r w:rsidR="00A83B35" w:rsidRPr="00AC65BE">
        <w:rPr>
          <w:rFonts w:eastAsia="MS Mincho"/>
          <w:szCs w:val="22"/>
          <w:lang w:val="pl-PL"/>
        </w:rPr>
        <w:t>średnia</w:t>
      </w:r>
      <w:r w:rsidRPr="00AC65BE">
        <w:rPr>
          <w:rFonts w:eastAsia="MS Mincho"/>
          <w:szCs w:val="22"/>
          <w:lang w:val="pl-PL"/>
        </w:rPr>
        <w:t xml:space="preserve"> dawk</w:t>
      </w:r>
      <w:r w:rsidR="00A83B35" w:rsidRPr="00AC65BE">
        <w:rPr>
          <w:rFonts w:eastAsia="MS Mincho"/>
          <w:szCs w:val="22"/>
          <w:lang w:val="pl-PL"/>
        </w:rPr>
        <w:t>a</w:t>
      </w:r>
      <w:r w:rsidRPr="00AC65BE">
        <w:rPr>
          <w:rFonts w:eastAsia="MS Mincho"/>
          <w:szCs w:val="22"/>
          <w:lang w:val="pl-PL"/>
        </w:rPr>
        <w:t xml:space="preserve"> 3 mg) do leczenia metforminą w</w:t>
      </w:r>
      <w:r w:rsidR="00605CC3" w:rsidRPr="00AC65BE">
        <w:rPr>
          <w:rFonts w:eastAsia="MS Mincho"/>
          <w:szCs w:val="22"/>
          <w:lang w:val="pl-PL"/>
        </w:rPr>
        <w:t> </w:t>
      </w:r>
      <w:r w:rsidRPr="00AC65BE">
        <w:rPr>
          <w:rFonts w:eastAsia="MS Mincho"/>
          <w:szCs w:val="22"/>
          <w:lang w:val="pl-PL"/>
        </w:rPr>
        <w:t>monoterapii u</w:t>
      </w:r>
      <w:r w:rsidR="00605CC3" w:rsidRPr="00AC65BE">
        <w:rPr>
          <w:rFonts w:eastAsia="MS Mincho"/>
          <w:szCs w:val="22"/>
          <w:lang w:val="pl-PL"/>
        </w:rPr>
        <w:t> </w:t>
      </w:r>
      <w:r w:rsidRPr="00AC65BE">
        <w:rPr>
          <w:rFonts w:eastAsia="MS Mincho"/>
          <w:szCs w:val="22"/>
          <w:lang w:val="pl-PL"/>
        </w:rPr>
        <w:t>pacjentów z</w:t>
      </w:r>
      <w:r w:rsidR="00605CC3" w:rsidRPr="00AC65BE">
        <w:rPr>
          <w:rFonts w:eastAsia="MS Mincho"/>
          <w:szCs w:val="22"/>
          <w:lang w:val="pl-PL"/>
        </w:rPr>
        <w:t> </w:t>
      </w:r>
      <w:r w:rsidRPr="00AC65BE">
        <w:rPr>
          <w:rFonts w:eastAsia="MS Mincho"/>
          <w:szCs w:val="22"/>
          <w:lang w:val="pl-PL"/>
        </w:rPr>
        <w:t xml:space="preserve">niewyrównaną glikemią, uzyskano </w:t>
      </w:r>
      <w:r w:rsidR="008C7F58" w:rsidRPr="00AC65BE">
        <w:rPr>
          <w:rFonts w:eastAsia="MS Mincho"/>
          <w:szCs w:val="22"/>
          <w:lang w:val="pl-PL"/>
        </w:rPr>
        <w:t xml:space="preserve">średnie </w:t>
      </w:r>
      <w:r w:rsidRPr="00AC65BE">
        <w:rPr>
          <w:rFonts w:eastAsia="MS Mincho"/>
          <w:szCs w:val="22"/>
          <w:lang w:val="pl-PL"/>
        </w:rPr>
        <w:t>zmniejszenie wartości HbA</w:t>
      </w:r>
      <w:r w:rsidRPr="00AC65BE">
        <w:rPr>
          <w:rFonts w:eastAsia="MS Mincho"/>
          <w:szCs w:val="22"/>
          <w:vertAlign w:val="subscript"/>
          <w:lang w:val="pl-PL"/>
        </w:rPr>
        <w:t>1c</w:t>
      </w:r>
      <w:r w:rsidRPr="00AC65BE">
        <w:rPr>
          <w:rFonts w:eastAsia="MS Mincho"/>
          <w:szCs w:val="22"/>
          <w:lang w:val="pl-PL"/>
        </w:rPr>
        <w:t xml:space="preserve"> o </w:t>
      </w:r>
      <w:r w:rsidR="005513FA" w:rsidRPr="00AC65BE">
        <w:rPr>
          <w:rFonts w:eastAsia="MS Mincho"/>
          <w:szCs w:val="22"/>
          <w:lang w:val="pl-PL"/>
        </w:rPr>
        <w:noBreakHyphen/>
        <w:t>0</w:t>
      </w:r>
      <w:r w:rsidRPr="00AC65BE">
        <w:rPr>
          <w:rFonts w:eastAsia="MS Mincho"/>
          <w:szCs w:val="22"/>
          <w:lang w:val="pl-PL"/>
        </w:rPr>
        <w:t>,1</w:t>
      </w:r>
      <w:r w:rsidR="005513FA" w:rsidRPr="00AC65BE">
        <w:rPr>
          <w:rFonts w:eastAsia="MS Mincho"/>
          <w:szCs w:val="22"/>
          <w:lang w:val="pl-PL"/>
        </w:rPr>
        <w:t>6 %</w:t>
      </w:r>
      <w:r w:rsidRPr="00AC65BE">
        <w:rPr>
          <w:rFonts w:eastAsia="MS Mincho"/>
          <w:szCs w:val="22"/>
          <w:lang w:val="pl-PL"/>
        </w:rPr>
        <w:t xml:space="preserve"> dodając linagliptynę (średnia początkowa wartość HbA</w:t>
      </w:r>
      <w:r w:rsidRPr="00AC65BE">
        <w:rPr>
          <w:rFonts w:eastAsia="MS Mincho"/>
          <w:szCs w:val="22"/>
          <w:vertAlign w:val="subscript"/>
          <w:lang w:val="pl-PL"/>
        </w:rPr>
        <w:t>1c</w:t>
      </w:r>
      <w:r w:rsidRPr="00AC65BE">
        <w:rPr>
          <w:rFonts w:eastAsia="MS Mincho"/>
          <w:szCs w:val="22"/>
          <w:lang w:val="pl-PL"/>
        </w:rPr>
        <w:t xml:space="preserve"> 7,6</w:t>
      </w:r>
      <w:r w:rsidR="005513FA" w:rsidRPr="00AC65BE">
        <w:rPr>
          <w:rFonts w:eastAsia="MS Mincho"/>
          <w:szCs w:val="22"/>
          <w:lang w:val="pl-PL"/>
        </w:rPr>
        <w:t>9 %</w:t>
      </w:r>
      <w:r w:rsidRPr="00AC65BE">
        <w:rPr>
          <w:rFonts w:eastAsia="MS Mincho"/>
          <w:szCs w:val="22"/>
          <w:lang w:val="pl-PL"/>
        </w:rPr>
        <w:t xml:space="preserve">) oraz o </w:t>
      </w:r>
      <w:r w:rsidR="005513FA" w:rsidRPr="00AC65BE">
        <w:rPr>
          <w:rFonts w:eastAsia="MS Mincho"/>
          <w:szCs w:val="22"/>
          <w:lang w:val="pl-PL"/>
        </w:rPr>
        <w:noBreakHyphen/>
        <w:t>0</w:t>
      </w:r>
      <w:r w:rsidRPr="00AC65BE">
        <w:rPr>
          <w:rFonts w:eastAsia="MS Mincho"/>
          <w:szCs w:val="22"/>
          <w:lang w:val="pl-PL"/>
        </w:rPr>
        <w:t>,3</w:t>
      </w:r>
      <w:r w:rsidR="005513FA" w:rsidRPr="00AC65BE">
        <w:rPr>
          <w:rFonts w:eastAsia="MS Mincho"/>
          <w:szCs w:val="22"/>
          <w:lang w:val="pl-PL"/>
        </w:rPr>
        <w:t>6 %</w:t>
      </w:r>
      <w:r w:rsidRPr="00AC65BE">
        <w:rPr>
          <w:rFonts w:eastAsia="MS Mincho"/>
          <w:szCs w:val="22"/>
          <w:lang w:val="pl-PL"/>
        </w:rPr>
        <w:t xml:space="preserve"> dodając glimepiryd (średnia początkowa wartość HbA</w:t>
      </w:r>
      <w:r w:rsidRPr="00AC65BE">
        <w:rPr>
          <w:rFonts w:eastAsia="MS Mincho"/>
          <w:szCs w:val="22"/>
          <w:vertAlign w:val="subscript"/>
          <w:lang w:val="pl-PL"/>
        </w:rPr>
        <w:t>1c</w:t>
      </w:r>
      <w:r w:rsidRPr="00AC65BE">
        <w:rPr>
          <w:rFonts w:eastAsia="MS Mincho"/>
          <w:szCs w:val="22"/>
          <w:lang w:val="pl-PL"/>
        </w:rPr>
        <w:t xml:space="preserve"> 7,6</w:t>
      </w:r>
      <w:r w:rsidR="005513FA" w:rsidRPr="00AC65BE">
        <w:rPr>
          <w:rFonts w:eastAsia="MS Mincho"/>
          <w:szCs w:val="22"/>
          <w:lang w:val="pl-PL"/>
        </w:rPr>
        <w:t>9 %</w:t>
      </w:r>
      <w:r w:rsidRPr="00AC65BE">
        <w:rPr>
          <w:rFonts w:eastAsia="MS Mincho"/>
          <w:szCs w:val="22"/>
          <w:lang w:val="pl-PL"/>
        </w:rPr>
        <w:t xml:space="preserve">), co przy zastosowanym leczeniu stanowi </w:t>
      </w:r>
      <w:r w:rsidRPr="00AC65BE">
        <w:rPr>
          <w:kern w:val="32"/>
          <w:szCs w:val="22"/>
          <w:lang w:val="pl-PL"/>
        </w:rPr>
        <w:t>średnią różnicę w</w:t>
      </w:r>
      <w:r w:rsidR="00605CC3" w:rsidRPr="00AC65BE">
        <w:rPr>
          <w:kern w:val="32"/>
          <w:szCs w:val="22"/>
          <w:lang w:val="pl-PL"/>
        </w:rPr>
        <w:t> </w:t>
      </w:r>
      <w:r w:rsidRPr="00AC65BE">
        <w:rPr>
          <w:kern w:val="32"/>
          <w:szCs w:val="22"/>
          <w:lang w:val="pl-PL"/>
        </w:rPr>
        <w:t>wartości HbA</w:t>
      </w:r>
      <w:r w:rsidRPr="00AC65BE">
        <w:rPr>
          <w:kern w:val="32"/>
          <w:szCs w:val="22"/>
          <w:vertAlign w:val="subscript"/>
          <w:lang w:val="pl-PL"/>
        </w:rPr>
        <w:t>1c</w:t>
      </w:r>
      <w:r w:rsidRPr="00AC65BE">
        <w:rPr>
          <w:kern w:val="32"/>
          <w:szCs w:val="22"/>
          <w:lang w:val="pl-PL"/>
        </w:rPr>
        <w:t xml:space="preserve"> rzędu 0,2</w:t>
      </w:r>
      <w:r w:rsidR="005513FA" w:rsidRPr="00AC65BE">
        <w:rPr>
          <w:kern w:val="32"/>
          <w:szCs w:val="22"/>
          <w:lang w:val="pl-PL"/>
        </w:rPr>
        <w:t>0 %</w:t>
      </w:r>
      <w:r w:rsidRPr="00AC65BE">
        <w:rPr>
          <w:kern w:val="32"/>
          <w:szCs w:val="22"/>
          <w:lang w:val="pl-PL"/>
        </w:rPr>
        <w:t xml:space="preserve"> (97,</w:t>
      </w:r>
      <w:r w:rsidR="005513FA" w:rsidRPr="00AC65BE">
        <w:rPr>
          <w:kern w:val="32"/>
          <w:szCs w:val="22"/>
          <w:lang w:val="pl-PL"/>
        </w:rPr>
        <w:t>5 %</w:t>
      </w:r>
      <w:r w:rsidRPr="00AC65BE">
        <w:rPr>
          <w:kern w:val="32"/>
          <w:szCs w:val="22"/>
          <w:lang w:val="pl-PL"/>
        </w:rPr>
        <w:t xml:space="preserve"> </w:t>
      </w:r>
      <w:r w:rsidR="00BC53AD" w:rsidRPr="00AC65BE">
        <w:rPr>
          <w:kern w:val="32"/>
          <w:szCs w:val="22"/>
          <w:lang w:val="pl-PL"/>
        </w:rPr>
        <w:t>CI:</w:t>
      </w:r>
      <w:r w:rsidRPr="00AC65BE">
        <w:rPr>
          <w:kern w:val="32"/>
          <w:szCs w:val="22"/>
          <w:lang w:val="pl-PL"/>
        </w:rPr>
        <w:t xml:space="preserve"> 0,09</w:t>
      </w:r>
      <w:r w:rsidR="002E100E" w:rsidRPr="00AC65BE">
        <w:rPr>
          <w:kern w:val="32"/>
          <w:szCs w:val="22"/>
          <w:lang w:val="pl-PL"/>
        </w:rPr>
        <w:t>;</w:t>
      </w:r>
      <w:r w:rsidR="00C9037E" w:rsidRPr="00AC65BE">
        <w:rPr>
          <w:kern w:val="32"/>
          <w:szCs w:val="22"/>
          <w:lang w:val="pl-PL"/>
        </w:rPr>
        <w:t xml:space="preserve"> </w:t>
      </w:r>
      <w:r w:rsidR="005513FA" w:rsidRPr="00AC65BE">
        <w:rPr>
          <w:kern w:val="32"/>
          <w:szCs w:val="22"/>
          <w:lang w:val="pl-PL"/>
        </w:rPr>
        <w:t>0</w:t>
      </w:r>
      <w:r w:rsidRPr="00AC65BE">
        <w:rPr>
          <w:kern w:val="32"/>
          <w:szCs w:val="22"/>
          <w:lang w:val="pl-PL"/>
        </w:rPr>
        <w:t>,299)</w:t>
      </w:r>
      <w:r w:rsidRPr="00AC65BE">
        <w:rPr>
          <w:rFonts w:eastAsia="MS Mincho"/>
          <w:szCs w:val="22"/>
          <w:lang w:val="pl-PL"/>
        </w:rPr>
        <w:t>. Częstość występowania hipoglikemii w</w:t>
      </w:r>
      <w:r w:rsidR="00605CC3" w:rsidRPr="00AC65BE">
        <w:rPr>
          <w:rFonts w:eastAsia="MS Mincho"/>
          <w:szCs w:val="22"/>
          <w:lang w:val="pl-PL"/>
        </w:rPr>
        <w:t> </w:t>
      </w:r>
      <w:r w:rsidRPr="00AC65BE">
        <w:rPr>
          <w:rFonts w:eastAsia="MS Mincho"/>
          <w:szCs w:val="22"/>
          <w:lang w:val="pl-PL"/>
        </w:rPr>
        <w:t>grupie otrzymującej linagliptynę (7,</w:t>
      </w:r>
      <w:r w:rsidR="005513FA" w:rsidRPr="00AC65BE">
        <w:rPr>
          <w:rFonts w:eastAsia="MS Mincho"/>
          <w:szCs w:val="22"/>
          <w:lang w:val="pl-PL"/>
        </w:rPr>
        <w:t>5 %</w:t>
      </w:r>
      <w:r w:rsidRPr="00AC65BE">
        <w:rPr>
          <w:rFonts w:eastAsia="MS Mincho"/>
          <w:szCs w:val="22"/>
          <w:lang w:val="pl-PL"/>
        </w:rPr>
        <w:t>) była znamiennie mniejsza niż w</w:t>
      </w:r>
      <w:r w:rsidR="00605CC3" w:rsidRPr="00AC65BE">
        <w:rPr>
          <w:rFonts w:eastAsia="MS Mincho"/>
          <w:szCs w:val="22"/>
          <w:lang w:val="pl-PL"/>
        </w:rPr>
        <w:t> </w:t>
      </w:r>
      <w:r w:rsidRPr="00AC65BE">
        <w:rPr>
          <w:rFonts w:eastAsia="MS Mincho"/>
          <w:szCs w:val="22"/>
          <w:lang w:val="pl-PL"/>
        </w:rPr>
        <w:t>grupie otrzymującej glimepiryd (36,</w:t>
      </w:r>
      <w:r w:rsidR="005513FA" w:rsidRPr="00AC65BE">
        <w:rPr>
          <w:rFonts w:eastAsia="MS Mincho"/>
          <w:szCs w:val="22"/>
          <w:lang w:val="pl-PL"/>
        </w:rPr>
        <w:t>1 %</w:t>
      </w:r>
      <w:r w:rsidRPr="00AC65BE">
        <w:rPr>
          <w:rFonts w:eastAsia="MS Mincho"/>
          <w:szCs w:val="22"/>
          <w:lang w:val="pl-PL"/>
        </w:rPr>
        <w:t>). U</w:t>
      </w:r>
      <w:r w:rsidR="00605CC3" w:rsidRPr="00AC65BE">
        <w:rPr>
          <w:rFonts w:eastAsia="MS Mincho"/>
          <w:szCs w:val="22"/>
          <w:lang w:val="pl-PL"/>
        </w:rPr>
        <w:t> </w:t>
      </w:r>
      <w:r w:rsidRPr="00AC65BE">
        <w:rPr>
          <w:rFonts w:eastAsia="MS Mincho"/>
          <w:szCs w:val="22"/>
          <w:lang w:val="pl-PL"/>
        </w:rPr>
        <w:t xml:space="preserve">pacjentów leczonych linagliptyną występowało znamienne </w:t>
      </w:r>
      <w:r w:rsidR="00BC53AD" w:rsidRPr="00AC65BE">
        <w:rPr>
          <w:rFonts w:eastAsia="MS Mincho"/>
          <w:szCs w:val="22"/>
          <w:lang w:val="pl-PL"/>
        </w:rPr>
        <w:t xml:space="preserve">średnie </w:t>
      </w:r>
      <w:r w:rsidRPr="00AC65BE">
        <w:rPr>
          <w:rFonts w:eastAsia="MS Mincho"/>
          <w:szCs w:val="22"/>
          <w:lang w:val="pl-PL"/>
        </w:rPr>
        <w:t xml:space="preserve">zmniejszenie  masy ciała </w:t>
      </w:r>
      <w:r w:rsidR="00946FD7" w:rsidRPr="00AC65BE">
        <w:rPr>
          <w:szCs w:val="22"/>
          <w:lang w:val="pl-PL"/>
        </w:rPr>
        <w:t xml:space="preserve">w stosunku do punktu początkowego </w:t>
      </w:r>
      <w:r w:rsidRPr="00AC65BE">
        <w:rPr>
          <w:rFonts w:eastAsia="MS Mincho"/>
          <w:szCs w:val="22"/>
          <w:lang w:val="pl-PL"/>
        </w:rPr>
        <w:t>w</w:t>
      </w:r>
      <w:r w:rsidR="00605CC3" w:rsidRPr="00AC65BE">
        <w:rPr>
          <w:rFonts w:eastAsia="MS Mincho"/>
          <w:szCs w:val="22"/>
          <w:lang w:val="pl-PL"/>
        </w:rPr>
        <w:t> </w:t>
      </w:r>
      <w:r w:rsidRPr="00AC65BE">
        <w:rPr>
          <w:rFonts w:eastAsia="MS Mincho"/>
          <w:szCs w:val="22"/>
          <w:lang w:val="pl-PL"/>
        </w:rPr>
        <w:t>porównaniu ze znacznym zwiększeniem masy ciała u</w:t>
      </w:r>
      <w:r w:rsidR="00605CC3" w:rsidRPr="00AC65BE">
        <w:rPr>
          <w:rFonts w:eastAsia="MS Mincho"/>
          <w:szCs w:val="22"/>
          <w:lang w:val="pl-PL"/>
        </w:rPr>
        <w:t> </w:t>
      </w:r>
      <w:r w:rsidRPr="00AC65BE">
        <w:rPr>
          <w:rFonts w:eastAsia="MS Mincho"/>
          <w:szCs w:val="22"/>
          <w:lang w:val="pl-PL"/>
        </w:rPr>
        <w:t>pacjentów</w:t>
      </w:r>
      <w:r w:rsidR="00BC53AD" w:rsidRPr="00AC65BE">
        <w:rPr>
          <w:rFonts w:eastAsia="MS Mincho"/>
          <w:szCs w:val="22"/>
          <w:lang w:val="pl-PL"/>
        </w:rPr>
        <w:t>, którym podawano</w:t>
      </w:r>
      <w:r w:rsidRPr="00AC65BE">
        <w:rPr>
          <w:rFonts w:eastAsia="MS Mincho"/>
          <w:szCs w:val="22"/>
          <w:lang w:val="pl-PL"/>
        </w:rPr>
        <w:t xml:space="preserve"> glimepiryd (</w:t>
      </w:r>
      <w:r w:rsidR="00F86BD8" w:rsidRPr="00AC65BE">
        <w:rPr>
          <w:rFonts w:eastAsia="MS Mincho"/>
          <w:szCs w:val="22"/>
          <w:lang w:val="pl-PL"/>
        </w:rPr>
        <w:noBreakHyphen/>
        <w:t xml:space="preserve">1,39 kg w porównaniu z </w:t>
      </w:r>
      <w:r w:rsidRPr="00AC65BE">
        <w:rPr>
          <w:rFonts w:eastAsia="MS Mincho"/>
          <w:szCs w:val="22"/>
          <w:lang w:val="pl-PL"/>
        </w:rPr>
        <w:t>+1,29 kg).</w:t>
      </w:r>
    </w:p>
    <w:p w14:paraId="473E8ABB"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rPr>
      </w:pPr>
    </w:p>
    <w:p w14:paraId="455D10E8" w14:textId="77777777" w:rsidR="003A3AD2"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bCs/>
          <w:i/>
          <w:szCs w:val="22"/>
          <w:lang w:val="pl-PL"/>
        </w:rPr>
        <w:t>Linagliptyna jako terapia dodana u</w:t>
      </w:r>
      <w:r w:rsidR="00605CC3" w:rsidRPr="00AC65BE">
        <w:rPr>
          <w:rFonts w:eastAsia="MS Mincho"/>
          <w:bCs/>
          <w:i/>
          <w:szCs w:val="22"/>
          <w:lang w:val="pl-PL"/>
        </w:rPr>
        <w:t> </w:t>
      </w:r>
      <w:r w:rsidRPr="00AC65BE">
        <w:rPr>
          <w:rFonts w:eastAsia="MS Mincho"/>
          <w:bCs/>
          <w:i/>
          <w:szCs w:val="22"/>
          <w:lang w:val="pl-PL"/>
        </w:rPr>
        <w:t>pacjentów z</w:t>
      </w:r>
      <w:r w:rsidR="00605CC3" w:rsidRPr="00AC65BE">
        <w:rPr>
          <w:rFonts w:eastAsia="MS Mincho"/>
          <w:bCs/>
          <w:i/>
          <w:szCs w:val="22"/>
          <w:lang w:val="pl-PL"/>
        </w:rPr>
        <w:t> </w:t>
      </w:r>
      <w:r w:rsidR="000B2325" w:rsidRPr="00AC65BE">
        <w:rPr>
          <w:rFonts w:eastAsia="MS Mincho"/>
          <w:bCs/>
          <w:i/>
          <w:szCs w:val="22"/>
          <w:lang w:val="pl-PL"/>
        </w:rPr>
        <w:t>ciężką niewydolnością</w:t>
      </w:r>
      <w:r w:rsidRPr="00AC65BE">
        <w:rPr>
          <w:rFonts w:eastAsia="MS Mincho"/>
          <w:bCs/>
          <w:i/>
          <w:szCs w:val="22"/>
          <w:lang w:val="pl-PL"/>
        </w:rPr>
        <w:t xml:space="preserve"> nerek, 12</w:t>
      </w:r>
      <w:r w:rsidR="003A3AD2" w:rsidRPr="00AC65BE">
        <w:rPr>
          <w:rFonts w:eastAsia="MS Mincho"/>
          <w:bCs/>
          <w:i/>
          <w:szCs w:val="22"/>
          <w:lang w:val="pl-PL"/>
        </w:rPr>
        <w:noBreakHyphen/>
      </w:r>
      <w:r w:rsidRPr="00AC65BE">
        <w:rPr>
          <w:rFonts w:eastAsia="MS Mincho"/>
          <w:bCs/>
          <w:i/>
          <w:szCs w:val="22"/>
          <w:lang w:val="pl-PL"/>
        </w:rPr>
        <w:t>tygodniowe badanie kontrolowane placebo (stała dawka leku podstawowego) i</w:t>
      </w:r>
      <w:r w:rsidR="00605CC3" w:rsidRPr="00AC65BE">
        <w:rPr>
          <w:rFonts w:eastAsia="MS Mincho"/>
          <w:bCs/>
          <w:i/>
          <w:szCs w:val="22"/>
          <w:lang w:val="pl-PL"/>
        </w:rPr>
        <w:t> </w:t>
      </w:r>
      <w:r w:rsidRPr="00AC65BE">
        <w:rPr>
          <w:rFonts w:eastAsia="MS Mincho"/>
          <w:bCs/>
          <w:i/>
          <w:szCs w:val="22"/>
          <w:lang w:val="pl-PL"/>
        </w:rPr>
        <w:t>40</w:t>
      </w:r>
      <w:r w:rsidR="003A3AD2" w:rsidRPr="00AC65BE">
        <w:rPr>
          <w:rFonts w:eastAsia="MS Mincho"/>
          <w:bCs/>
          <w:i/>
          <w:szCs w:val="22"/>
          <w:lang w:val="pl-PL"/>
        </w:rPr>
        <w:noBreakHyphen/>
      </w:r>
      <w:r w:rsidRPr="00AC65BE">
        <w:rPr>
          <w:rFonts w:eastAsia="MS Mincho"/>
          <w:bCs/>
          <w:i/>
          <w:szCs w:val="22"/>
          <w:lang w:val="pl-PL"/>
        </w:rPr>
        <w:t>tygodniowa kontynuacja badania kontrolowanego placebo (zmienna dawka leku podstawowego)</w:t>
      </w:r>
    </w:p>
    <w:p w14:paraId="1E5E807B" w14:textId="2F523FEA" w:rsidR="003A3AD2" w:rsidRPr="00AC65BE" w:rsidRDefault="00106747" w:rsidP="006E60B4">
      <w:pPr>
        <w:widowControl w:val="0"/>
        <w:tabs>
          <w:tab w:val="clear" w:pos="567"/>
        </w:tabs>
        <w:autoSpaceDE w:val="0"/>
        <w:autoSpaceDN w:val="0"/>
        <w:adjustRightInd w:val="0"/>
        <w:spacing w:line="240" w:lineRule="auto"/>
        <w:rPr>
          <w:rFonts w:eastAsia="MS Mincho"/>
          <w:szCs w:val="22"/>
          <w:lang w:val="pl-PL" w:eastAsia="en-GB"/>
        </w:rPr>
      </w:pPr>
      <w:r w:rsidRPr="00AC65BE">
        <w:rPr>
          <w:rFonts w:eastAsia="MS Mincho"/>
          <w:szCs w:val="22"/>
          <w:lang w:val="pl-PL"/>
        </w:rPr>
        <w:t xml:space="preserve">W trwającym 12 tygodni badaniu, prowadzonym metodą podwójnie ślepej próby, również oceniano </w:t>
      </w:r>
      <w:r w:rsidR="00F9068B" w:rsidRPr="00AC65BE">
        <w:rPr>
          <w:rFonts w:eastAsia="MS Mincho"/>
          <w:szCs w:val="22"/>
          <w:lang w:val="pl-PL"/>
        </w:rPr>
        <w:t>skutecznoś</w:t>
      </w:r>
      <w:r w:rsidRPr="00AC65BE">
        <w:rPr>
          <w:rFonts w:eastAsia="MS Mincho"/>
          <w:szCs w:val="22"/>
          <w:lang w:val="pl-PL"/>
        </w:rPr>
        <w:t>ć</w:t>
      </w:r>
      <w:r w:rsidR="00F9068B" w:rsidRPr="00AC65BE">
        <w:rPr>
          <w:rFonts w:eastAsia="MS Mincho"/>
          <w:szCs w:val="22"/>
          <w:lang w:val="pl-PL"/>
        </w:rPr>
        <w:t xml:space="preserve"> i</w:t>
      </w:r>
      <w:r w:rsidR="00605CC3" w:rsidRPr="00AC65BE">
        <w:rPr>
          <w:rFonts w:eastAsia="MS Mincho"/>
          <w:szCs w:val="22"/>
          <w:lang w:val="pl-PL"/>
        </w:rPr>
        <w:t> </w:t>
      </w:r>
      <w:r w:rsidR="00F9068B" w:rsidRPr="00AC65BE">
        <w:rPr>
          <w:rFonts w:eastAsia="MS Mincho"/>
          <w:szCs w:val="22"/>
          <w:lang w:val="pl-PL"/>
        </w:rPr>
        <w:t>bezpieczeństw</w:t>
      </w:r>
      <w:r w:rsidRPr="00AC65BE">
        <w:rPr>
          <w:rFonts w:eastAsia="MS Mincho"/>
          <w:szCs w:val="22"/>
          <w:lang w:val="pl-PL"/>
        </w:rPr>
        <w:t>o stosowania</w:t>
      </w:r>
      <w:r w:rsidR="00F9068B" w:rsidRPr="00AC65BE">
        <w:rPr>
          <w:rFonts w:eastAsia="MS Mincho"/>
          <w:szCs w:val="22"/>
          <w:lang w:val="pl-PL"/>
        </w:rPr>
        <w:t xml:space="preserve"> linagliptyny względem placebo u</w:t>
      </w:r>
      <w:r w:rsidR="00605CC3" w:rsidRPr="00AC65BE">
        <w:rPr>
          <w:rFonts w:eastAsia="MS Mincho"/>
          <w:szCs w:val="22"/>
          <w:lang w:val="pl-PL"/>
        </w:rPr>
        <w:t> </w:t>
      </w:r>
      <w:r w:rsidR="00F9068B" w:rsidRPr="00AC65BE">
        <w:rPr>
          <w:rFonts w:eastAsia="MS Mincho"/>
          <w:szCs w:val="22"/>
          <w:lang w:val="pl-PL"/>
        </w:rPr>
        <w:t>pacjentów z</w:t>
      </w:r>
      <w:r w:rsidR="00605CC3" w:rsidRPr="00AC65BE">
        <w:rPr>
          <w:rFonts w:eastAsia="MS Mincho"/>
          <w:szCs w:val="22"/>
          <w:lang w:val="pl-PL"/>
        </w:rPr>
        <w:t> </w:t>
      </w:r>
      <w:r w:rsidR="00F9068B" w:rsidRPr="00AC65BE">
        <w:rPr>
          <w:rFonts w:eastAsia="MS Mincho"/>
          <w:szCs w:val="22"/>
          <w:lang w:val="pl-PL"/>
        </w:rPr>
        <w:t xml:space="preserve">cukrzycą </w:t>
      </w:r>
      <w:r w:rsidR="003A3AD2" w:rsidRPr="00AC65BE">
        <w:rPr>
          <w:rFonts w:eastAsia="MS Mincho"/>
          <w:szCs w:val="22"/>
          <w:lang w:val="pl-PL"/>
        </w:rPr>
        <w:t>typu </w:t>
      </w:r>
      <w:r w:rsidR="00F9068B" w:rsidRPr="00AC65BE">
        <w:rPr>
          <w:rFonts w:eastAsia="MS Mincho"/>
          <w:szCs w:val="22"/>
          <w:lang w:val="pl-PL"/>
        </w:rPr>
        <w:t>2 i</w:t>
      </w:r>
      <w:r w:rsidR="00605CC3" w:rsidRPr="00AC65BE">
        <w:rPr>
          <w:rFonts w:eastAsia="MS Mincho"/>
          <w:szCs w:val="22"/>
          <w:lang w:val="pl-PL"/>
        </w:rPr>
        <w:t> </w:t>
      </w:r>
      <w:r w:rsidR="000B2325" w:rsidRPr="00AC65BE">
        <w:rPr>
          <w:rFonts w:eastAsia="MS Mincho"/>
          <w:szCs w:val="22"/>
          <w:lang w:val="pl-PL"/>
        </w:rPr>
        <w:t>ciężką niewydolnością</w:t>
      </w:r>
      <w:r w:rsidR="00F9068B" w:rsidRPr="00AC65BE">
        <w:rPr>
          <w:rFonts w:eastAsia="MS Mincho"/>
          <w:szCs w:val="22"/>
          <w:lang w:val="pl-PL"/>
        </w:rPr>
        <w:t xml:space="preserve"> nerek. Podczas badania podawano </w:t>
      </w:r>
      <w:r w:rsidR="000B2325" w:rsidRPr="00AC65BE">
        <w:rPr>
          <w:rFonts w:eastAsia="MS Mincho"/>
          <w:szCs w:val="22"/>
          <w:lang w:val="pl-PL"/>
        </w:rPr>
        <w:t>sta</w:t>
      </w:r>
      <w:r w:rsidR="006D31C8" w:rsidRPr="00AC65BE">
        <w:rPr>
          <w:rFonts w:eastAsia="MS Mincho"/>
          <w:szCs w:val="22"/>
          <w:lang w:val="pl-PL"/>
        </w:rPr>
        <w:t>łą</w:t>
      </w:r>
      <w:r w:rsidR="000B2325" w:rsidRPr="00AC65BE">
        <w:rPr>
          <w:rFonts w:eastAsia="MS Mincho"/>
          <w:szCs w:val="22"/>
          <w:lang w:val="pl-PL"/>
        </w:rPr>
        <w:t xml:space="preserve"> dawkę podstawowych leków przeciwcukrzycowych.</w:t>
      </w:r>
      <w:r w:rsidR="00F9068B" w:rsidRPr="00AC65BE">
        <w:rPr>
          <w:rFonts w:eastAsia="MS Mincho"/>
          <w:szCs w:val="22"/>
          <w:lang w:val="pl-PL"/>
        </w:rPr>
        <w:t xml:space="preserve"> </w:t>
      </w:r>
      <w:r w:rsidR="004A2C71" w:rsidRPr="00AC65BE">
        <w:rPr>
          <w:rFonts w:eastAsia="MS Mincho"/>
          <w:szCs w:val="22"/>
          <w:lang w:val="pl-PL"/>
        </w:rPr>
        <w:t>U</w:t>
      </w:r>
      <w:r w:rsidR="00605CC3" w:rsidRPr="00AC65BE">
        <w:rPr>
          <w:rFonts w:eastAsia="MS Mincho"/>
          <w:szCs w:val="22"/>
          <w:lang w:val="pl-PL"/>
        </w:rPr>
        <w:t> </w:t>
      </w:r>
      <w:r w:rsidR="004A2C71" w:rsidRPr="00AC65BE">
        <w:rPr>
          <w:rFonts w:eastAsia="MS Mincho"/>
          <w:szCs w:val="22"/>
          <w:lang w:val="pl-PL"/>
        </w:rPr>
        <w:t>większości pacjentów (80,</w:t>
      </w:r>
      <w:r w:rsidR="005513FA" w:rsidRPr="00AC65BE">
        <w:rPr>
          <w:rFonts w:eastAsia="MS Mincho"/>
          <w:szCs w:val="22"/>
          <w:lang w:val="pl-PL"/>
        </w:rPr>
        <w:t>5 %</w:t>
      </w:r>
      <w:r w:rsidR="004A2C71" w:rsidRPr="00AC65BE">
        <w:rPr>
          <w:rFonts w:eastAsia="MS Mincho"/>
          <w:szCs w:val="22"/>
          <w:lang w:val="pl-PL"/>
        </w:rPr>
        <w:t>) lekiem podstawowym była insulina w</w:t>
      </w:r>
      <w:r w:rsidR="00605CC3" w:rsidRPr="00AC65BE">
        <w:rPr>
          <w:rFonts w:eastAsia="MS Mincho"/>
          <w:szCs w:val="22"/>
          <w:lang w:val="pl-PL"/>
        </w:rPr>
        <w:t> </w:t>
      </w:r>
      <w:r w:rsidR="004A2C71" w:rsidRPr="00AC65BE">
        <w:rPr>
          <w:rFonts w:eastAsia="MS Mincho"/>
          <w:szCs w:val="22"/>
          <w:lang w:val="pl-PL"/>
        </w:rPr>
        <w:t>monoterapii lub w</w:t>
      </w:r>
      <w:r w:rsidR="00605CC3" w:rsidRPr="00AC65BE">
        <w:rPr>
          <w:rFonts w:eastAsia="MS Mincho"/>
          <w:szCs w:val="22"/>
          <w:lang w:val="pl-PL"/>
        </w:rPr>
        <w:t> </w:t>
      </w:r>
      <w:r w:rsidR="004A2C71" w:rsidRPr="00AC65BE">
        <w:rPr>
          <w:rFonts w:eastAsia="MS Mincho"/>
          <w:szCs w:val="22"/>
          <w:lang w:val="pl-PL"/>
        </w:rPr>
        <w:t>skojarzeniu z</w:t>
      </w:r>
      <w:r w:rsidR="00605CC3" w:rsidRPr="00AC65BE">
        <w:rPr>
          <w:rFonts w:eastAsia="MS Mincho"/>
          <w:szCs w:val="22"/>
          <w:lang w:val="pl-PL"/>
        </w:rPr>
        <w:t> </w:t>
      </w:r>
      <w:r w:rsidR="004A2C71" w:rsidRPr="00AC65BE">
        <w:rPr>
          <w:rFonts w:eastAsia="MS Mincho"/>
          <w:szCs w:val="22"/>
          <w:lang w:val="pl-PL"/>
        </w:rPr>
        <w:t>innymi doustnymi lekami przeciwcukrzycowymi, w</w:t>
      </w:r>
      <w:r w:rsidR="00605CC3" w:rsidRPr="00AC65BE">
        <w:rPr>
          <w:rFonts w:eastAsia="MS Mincho"/>
          <w:szCs w:val="22"/>
          <w:lang w:val="pl-PL"/>
        </w:rPr>
        <w:t> </w:t>
      </w:r>
      <w:r w:rsidR="004A2C71" w:rsidRPr="00AC65BE">
        <w:rPr>
          <w:rFonts w:eastAsia="MS Mincho"/>
          <w:szCs w:val="22"/>
          <w:lang w:val="pl-PL"/>
        </w:rPr>
        <w:t xml:space="preserve">tym pochodną </w:t>
      </w:r>
      <w:r w:rsidR="00F9068B" w:rsidRPr="00AC65BE">
        <w:rPr>
          <w:rFonts w:eastAsia="MS Mincho"/>
          <w:szCs w:val="22"/>
          <w:lang w:val="pl-PL" w:eastAsia="en-GB"/>
        </w:rPr>
        <w:t>sulfonylomocznika, glinidem i</w:t>
      </w:r>
      <w:r w:rsidR="00605CC3" w:rsidRPr="00AC65BE">
        <w:rPr>
          <w:rFonts w:eastAsia="MS Mincho"/>
          <w:szCs w:val="22"/>
          <w:lang w:val="pl-PL" w:eastAsia="en-GB"/>
        </w:rPr>
        <w:t> </w:t>
      </w:r>
      <w:r w:rsidR="00F9068B" w:rsidRPr="00AC65BE">
        <w:rPr>
          <w:rFonts w:eastAsia="MS Mincho"/>
          <w:szCs w:val="22"/>
          <w:lang w:val="pl-PL" w:eastAsia="en-GB"/>
        </w:rPr>
        <w:t>pioglitazonem.</w:t>
      </w:r>
      <w:r w:rsidR="001E2362" w:rsidRPr="00AC65BE">
        <w:rPr>
          <w:rFonts w:eastAsia="MS Mincho"/>
          <w:szCs w:val="22"/>
          <w:lang w:val="pl-PL" w:eastAsia="en-GB"/>
        </w:rPr>
        <w:t xml:space="preserve"> </w:t>
      </w:r>
      <w:r w:rsidR="000B2325" w:rsidRPr="00AC65BE">
        <w:rPr>
          <w:rFonts w:eastAsia="MS Mincho"/>
          <w:szCs w:val="22"/>
          <w:lang w:val="pl-PL"/>
        </w:rPr>
        <w:t>Podczas 40</w:t>
      </w:r>
      <w:r w:rsidR="003A3AD2" w:rsidRPr="00AC65BE">
        <w:rPr>
          <w:rFonts w:eastAsia="MS Mincho"/>
          <w:szCs w:val="22"/>
          <w:lang w:val="pl-PL"/>
        </w:rPr>
        <w:noBreakHyphen/>
      </w:r>
      <w:r w:rsidR="000B2325" w:rsidRPr="00AC65BE">
        <w:rPr>
          <w:rFonts w:eastAsia="MS Mincho"/>
          <w:szCs w:val="22"/>
          <w:lang w:val="pl-PL"/>
        </w:rPr>
        <w:t>tygodniowe</w:t>
      </w:r>
      <w:r w:rsidR="004355B3" w:rsidRPr="00AC65BE">
        <w:rPr>
          <w:rFonts w:eastAsia="MS Mincho"/>
          <w:szCs w:val="22"/>
          <w:lang w:val="pl-PL"/>
        </w:rPr>
        <w:t xml:space="preserve">go okresu obserwacji </w:t>
      </w:r>
      <w:r w:rsidR="00412453" w:rsidRPr="008A151B">
        <w:rPr>
          <w:rStyle w:val="rynqvb"/>
          <w:lang w:val="pl-PL"/>
        </w:rPr>
        <w:t>dozwolona była modyfikacja dawki podstawowych przeciwcukrzycowych produktów leczniczych</w:t>
      </w:r>
      <w:r w:rsidR="005C4595">
        <w:rPr>
          <w:rStyle w:val="rynqvb"/>
          <w:lang w:val="pl-PL"/>
        </w:rPr>
        <w:t>.</w:t>
      </w:r>
    </w:p>
    <w:p w14:paraId="2A73AD40" w14:textId="77777777" w:rsidR="003A3AD2" w:rsidRPr="00AC65BE" w:rsidRDefault="003A3AD2" w:rsidP="006E60B4">
      <w:pPr>
        <w:widowControl w:val="0"/>
        <w:tabs>
          <w:tab w:val="clear" w:pos="567"/>
        </w:tabs>
        <w:spacing w:line="240" w:lineRule="auto"/>
        <w:rPr>
          <w:rFonts w:eastAsia="MS Mincho"/>
          <w:szCs w:val="22"/>
          <w:lang w:val="pl-PL"/>
        </w:rPr>
      </w:pPr>
    </w:p>
    <w:p w14:paraId="32CA3D6D" w14:textId="74C784C9"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rPr>
        <w:t>Linagliptyna pozwoliła uzyskać znaczną poprawę w</w:t>
      </w:r>
      <w:r w:rsidR="00605CC3" w:rsidRPr="00AC65BE">
        <w:rPr>
          <w:rFonts w:eastAsia="MS Mincho"/>
          <w:szCs w:val="22"/>
          <w:lang w:val="pl-PL"/>
        </w:rPr>
        <w:t> </w:t>
      </w:r>
      <w:r w:rsidRPr="00AC65BE">
        <w:rPr>
          <w:rFonts w:eastAsia="MS Mincho"/>
          <w:szCs w:val="22"/>
          <w:lang w:val="pl-PL"/>
        </w:rPr>
        <w:t>zakresie HbA</w:t>
      </w:r>
      <w:r w:rsidRPr="00AC65BE">
        <w:rPr>
          <w:rFonts w:eastAsia="MS Mincho"/>
          <w:szCs w:val="22"/>
          <w:vertAlign w:val="subscript"/>
          <w:lang w:val="pl-PL"/>
        </w:rPr>
        <w:t>1c</w:t>
      </w:r>
      <w:r w:rsidRPr="00AC65BE">
        <w:rPr>
          <w:rFonts w:eastAsia="MS Mincho"/>
          <w:szCs w:val="22"/>
          <w:lang w:val="pl-PL"/>
        </w:rPr>
        <w:t xml:space="preserve"> (zmiana o </w:t>
      </w:r>
      <w:r w:rsidR="005513FA" w:rsidRPr="00AC65BE">
        <w:rPr>
          <w:rFonts w:eastAsia="MS Mincho"/>
          <w:szCs w:val="22"/>
          <w:lang w:val="pl-PL"/>
        </w:rPr>
        <w:noBreakHyphen/>
        <w:t>0</w:t>
      </w:r>
      <w:r w:rsidRPr="00AC65BE">
        <w:rPr>
          <w:rFonts w:eastAsia="MS Mincho"/>
          <w:szCs w:val="22"/>
          <w:lang w:val="pl-PL"/>
        </w:rPr>
        <w:t>,5</w:t>
      </w:r>
      <w:r w:rsidR="005513FA" w:rsidRPr="00AC65BE">
        <w:rPr>
          <w:rFonts w:eastAsia="MS Mincho"/>
          <w:szCs w:val="22"/>
          <w:lang w:val="pl-PL"/>
        </w:rPr>
        <w:t>9 %</w:t>
      </w:r>
      <w:r w:rsidRPr="00AC65BE">
        <w:rPr>
          <w:rFonts w:eastAsia="MS Mincho"/>
          <w:szCs w:val="22"/>
          <w:lang w:val="pl-PL"/>
        </w:rPr>
        <w:t xml:space="preserve"> w</w:t>
      </w:r>
      <w:r w:rsidR="00605CC3" w:rsidRPr="00AC65BE">
        <w:rPr>
          <w:rFonts w:eastAsia="MS Mincho"/>
          <w:szCs w:val="22"/>
          <w:lang w:val="pl-PL"/>
        </w:rPr>
        <w:t> </w:t>
      </w:r>
      <w:r w:rsidRPr="00AC65BE">
        <w:rPr>
          <w:rFonts w:eastAsia="MS Mincho"/>
          <w:szCs w:val="22"/>
          <w:lang w:val="pl-PL"/>
        </w:rPr>
        <w:t xml:space="preserve">porównaniu </w:t>
      </w:r>
      <w:r w:rsidR="00F10B3B" w:rsidRPr="00AC65BE">
        <w:rPr>
          <w:rFonts w:eastAsia="MS Mincho"/>
          <w:szCs w:val="22"/>
          <w:lang w:val="pl-PL"/>
        </w:rPr>
        <w:t>z </w:t>
      </w:r>
      <w:r w:rsidRPr="00AC65BE">
        <w:rPr>
          <w:rFonts w:eastAsia="MS Mincho"/>
          <w:szCs w:val="22"/>
          <w:lang w:val="pl-PL"/>
        </w:rPr>
        <w:t>placebo po 12</w:t>
      </w:r>
      <w:r w:rsidR="003A3AD2" w:rsidRPr="00AC65BE">
        <w:rPr>
          <w:rFonts w:eastAsia="MS Mincho"/>
          <w:szCs w:val="22"/>
          <w:lang w:val="pl-PL"/>
        </w:rPr>
        <w:t> </w:t>
      </w:r>
      <w:r w:rsidRPr="00AC65BE">
        <w:rPr>
          <w:rFonts w:eastAsia="MS Mincho"/>
          <w:szCs w:val="22"/>
          <w:lang w:val="pl-PL"/>
        </w:rPr>
        <w:t>tygodniach) w</w:t>
      </w:r>
      <w:r w:rsidR="00605CC3" w:rsidRPr="00AC65BE">
        <w:rPr>
          <w:rFonts w:eastAsia="MS Mincho"/>
          <w:szCs w:val="22"/>
          <w:lang w:val="pl-PL"/>
        </w:rPr>
        <w:t> </w:t>
      </w:r>
      <w:r w:rsidRPr="00AC65BE">
        <w:rPr>
          <w:rFonts w:eastAsia="MS Mincho"/>
          <w:szCs w:val="22"/>
          <w:lang w:val="pl-PL"/>
        </w:rPr>
        <w:t xml:space="preserve">stosunku do średniej </w:t>
      </w:r>
      <w:r w:rsidR="001F317E" w:rsidRPr="00AC65BE">
        <w:rPr>
          <w:rFonts w:eastAsia="MS Mincho"/>
          <w:szCs w:val="22"/>
          <w:lang w:val="pl-PL"/>
        </w:rPr>
        <w:t>początk</w:t>
      </w:r>
      <w:r w:rsidR="000B2325" w:rsidRPr="00AC65BE">
        <w:rPr>
          <w:rFonts w:eastAsia="MS Mincho"/>
          <w:szCs w:val="22"/>
          <w:lang w:val="pl-PL"/>
        </w:rPr>
        <w:t>owej</w:t>
      </w:r>
      <w:r w:rsidRPr="00AC65BE">
        <w:rPr>
          <w:rFonts w:eastAsia="MS Mincho"/>
          <w:szCs w:val="22"/>
          <w:lang w:val="pl-PL"/>
        </w:rPr>
        <w:t xml:space="preserve"> wartości HbA</w:t>
      </w:r>
      <w:r w:rsidRPr="00AC65BE">
        <w:rPr>
          <w:rFonts w:eastAsia="MS Mincho"/>
          <w:szCs w:val="22"/>
          <w:vertAlign w:val="subscript"/>
          <w:lang w:val="pl-PL"/>
        </w:rPr>
        <w:t>1c</w:t>
      </w:r>
      <w:r w:rsidRPr="00AC65BE">
        <w:rPr>
          <w:rFonts w:eastAsia="MS Mincho"/>
          <w:szCs w:val="22"/>
          <w:lang w:val="pl-PL"/>
        </w:rPr>
        <w:t xml:space="preserve"> wynoszącej 8,</w:t>
      </w:r>
      <w:r w:rsidR="005513FA" w:rsidRPr="00AC65BE">
        <w:rPr>
          <w:rFonts w:eastAsia="MS Mincho"/>
          <w:szCs w:val="22"/>
          <w:lang w:val="pl-PL"/>
        </w:rPr>
        <w:t>2 %</w:t>
      </w:r>
      <w:r w:rsidRPr="00AC65BE">
        <w:rPr>
          <w:rFonts w:eastAsia="MS Mincho"/>
          <w:szCs w:val="22"/>
          <w:lang w:val="pl-PL"/>
        </w:rPr>
        <w:t xml:space="preserve">. </w:t>
      </w:r>
      <w:r w:rsidR="003A3AD2" w:rsidRPr="00AC65BE">
        <w:rPr>
          <w:rFonts w:eastAsia="MS Mincho"/>
          <w:szCs w:val="22"/>
          <w:lang w:val="pl-PL" w:eastAsia="ja-JP" w:bidi="bn-IN"/>
        </w:rPr>
        <w:t>Po 52 </w:t>
      </w:r>
      <w:r w:rsidRPr="00AC65BE">
        <w:rPr>
          <w:rFonts w:eastAsia="MS Mincho"/>
          <w:szCs w:val="22"/>
          <w:lang w:val="pl-PL" w:eastAsia="ja-JP" w:bidi="bn-IN"/>
        </w:rPr>
        <w:t>tygodniach zaobserwowana różnica wartości</w:t>
      </w:r>
      <w:r w:rsidRPr="00AC65BE">
        <w:rPr>
          <w:rFonts w:eastAsia="MS Mincho"/>
          <w:szCs w:val="22"/>
          <w:lang w:val="pl-PL"/>
        </w:rPr>
        <w:t xml:space="preserve"> HbA</w:t>
      </w:r>
      <w:r w:rsidRPr="00AC65BE">
        <w:rPr>
          <w:rFonts w:eastAsia="MS Mincho"/>
          <w:szCs w:val="22"/>
          <w:vertAlign w:val="subscript"/>
          <w:lang w:val="pl-PL"/>
        </w:rPr>
        <w:t>1c</w:t>
      </w:r>
      <w:r w:rsidRPr="00AC65BE">
        <w:rPr>
          <w:rFonts w:eastAsia="MS Mincho"/>
          <w:szCs w:val="22"/>
          <w:lang w:val="pl-PL"/>
        </w:rPr>
        <w:t xml:space="preserve"> względem placebo wynosiła </w:t>
      </w:r>
      <w:r w:rsidR="005513FA" w:rsidRPr="00AC65BE">
        <w:rPr>
          <w:rFonts w:eastAsia="MS Mincho"/>
          <w:szCs w:val="22"/>
          <w:lang w:val="pl-PL"/>
        </w:rPr>
        <w:noBreakHyphen/>
        <w:t>0</w:t>
      </w:r>
      <w:r w:rsidRPr="00AC65BE">
        <w:rPr>
          <w:rFonts w:eastAsia="MS Mincho"/>
          <w:szCs w:val="22"/>
          <w:lang w:val="pl-PL"/>
        </w:rPr>
        <w:t>,7</w:t>
      </w:r>
      <w:r w:rsidR="005513FA" w:rsidRPr="00AC65BE">
        <w:rPr>
          <w:rFonts w:eastAsia="MS Mincho"/>
          <w:szCs w:val="22"/>
          <w:lang w:val="pl-PL"/>
        </w:rPr>
        <w:t>2 %</w:t>
      </w:r>
      <w:r w:rsidRPr="00AC65BE">
        <w:rPr>
          <w:rFonts w:eastAsia="MS Mincho"/>
          <w:szCs w:val="22"/>
          <w:lang w:val="pl-PL"/>
        </w:rPr>
        <w:t>.</w:t>
      </w:r>
    </w:p>
    <w:p w14:paraId="13A35BE3"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eastAsia="ja-JP" w:bidi="bn-IN"/>
        </w:rPr>
      </w:pPr>
    </w:p>
    <w:p w14:paraId="7D08CC68" w14:textId="21AC6346"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eastAsia="en-GB"/>
        </w:rPr>
      </w:pPr>
      <w:r w:rsidRPr="00AC65BE">
        <w:rPr>
          <w:rFonts w:eastAsia="MS Mincho"/>
          <w:szCs w:val="22"/>
          <w:lang w:val="pl-PL" w:eastAsia="ja-JP" w:bidi="bn-IN"/>
        </w:rPr>
        <w:t xml:space="preserve">Nie stwierdzono istotnych różnic </w:t>
      </w:r>
      <w:r w:rsidR="000B2325" w:rsidRPr="00AC65BE">
        <w:rPr>
          <w:rFonts w:eastAsia="MS Mincho"/>
          <w:szCs w:val="22"/>
          <w:lang w:val="pl-PL" w:eastAsia="ja-JP" w:bidi="bn-IN"/>
        </w:rPr>
        <w:t>masy</w:t>
      </w:r>
      <w:r w:rsidRPr="00AC65BE">
        <w:rPr>
          <w:rFonts w:eastAsia="MS Mincho"/>
          <w:szCs w:val="22"/>
          <w:lang w:val="pl-PL" w:eastAsia="ja-JP" w:bidi="bn-IN"/>
        </w:rPr>
        <w:t xml:space="preserve"> ciała </w:t>
      </w:r>
      <w:r w:rsidR="000B2325" w:rsidRPr="00AC65BE">
        <w:rPr>
          <w:rFonts w:eastAsia="MS Mincho"/>
          <w:szCs w:val="22"/>
          <w:lang w:val="pl-PL" w:eastAsia="ja-JP" w:bidi="bn-IN"/>
        </w:rPr>
        <w:t xml:space="preserve">między </w:t>
      </w:r>
      <w:r w:rsidR="00882246" w:rsidRPr="00AC65BE">
        <w:rPr>
          <w:rFonts w:eastAsia="MS Mincho"/>
          <w:szCs w:val="22"/>
          <w:lang w:val="pl-PL" w:eastAsia="ja-JP" w:bidi="bn-IN"/>
        </w:rPr>
        <w:t xml:space="preserve">pacjentami obu </w:t>
      </w:r>
      <w:r w:rsidR="000B2325" w:rsidRPr="00AC65BE">
        <w:rPr>
          <w:rFonts w:eastAsia="MS Mincho"/>
          <w:szCs w:val="22"/>
          <w:lang w:val="pl-PL" w:eastAsia="ja-JP" w:bidi="bn-IN"/>
        </w:rPr>
        <w:t>grup.</w:t>
      </w:r>
      <w:r w:rsidRPr="00AC65BE">
        <w:rPr>
          <w:rFonts w:eastAsia="MS Mincho"/>
          <w:szCs w:val="22"/>
          <w:lang w:val="pl-PL"/>
        </w:rPr>
        <w:t xml:space="preserve"> </w:t>
      </w:r>
      <w:r w:rsidRPr="00AC65BE">
        <w:rPr>
          <w:rFonts w:eastAsia="MS Mincho"/>
          <w:szCs w:val="22"/>
          <w:lang w:val="pl-PL" w:eastAsia="ja-JP" w:bidi="bn-IN"/>
        </w:rPr>
        <w:t>Częstość występowania hipoglikemii u</w:t>
      </w:r>
      <w:r w:rsidR="00605CC3" w:rsidRPr="00AC65BE">
        <w:rPr>
          <w:rFonts w:eastAsia="MS Mincho"/>
          <w:szCs w:val="22"/>
          <w:lang w:val="pl-PL" w:eastAsia="ja-JP" w:bidi="bn-IN"/>
        </w:rPr>
        <w:t> </w:t>
      </w:r>
      <w:r w:rsidRPr="00AC65BE">
        <w:rPr>
          <w:rFonts w:eastAsia="MS Mincho"/>
          <w:szCs w:val="22"/>
          <w:lang w:val="pl-PL" w:eastAsia="ja-JP" w:bidi="bn-IN"/>
        </w:rPr>
        <w:t>pacjentów leczonych linagliptyną była większa niż w</w:t>
      </w:r>
      <w:r w:rsidR="00605CC3" w:rsidRPr="00AC65BE">
        <w:rPr>
          <w:rFonts w:eastAsia="MS Mincho"/>
          <w:szCs w:val="22"/>
          <w:lang w:val="pl-PL" w:eastAsia="ja-JP" w:bidi="bn-IN"/>
        </w:rPr>
        <w:t> </w:t>
      </w:r>
      <w:r w:rsidRPr="00AC65BE">
        <w:rPr>
          <w:rFonts w:eastAsia="MS Mincho"/>
          <w:szCs w:val="22"/>
          <w:lang w:val="pl-PL" w:eastAsia="ja-JP" w:bidi="bn-IN"/>
        </w:rPr>
        <w:t>grupie placebo z</w:t>
      </w:r>
      <w:r w:rsidR="00605CC3" w:rsidRPr="00AC65BE">
        <w:rPr>
          <w:rFonts w:eastAsia="MS Mincho"/>
          <w:szCs w:val="22"/>
          <w:lang w:val="pl-PL" w:eastAsia="ja-JP" w:bidi="bn-IN"/>
        </w:rPr>
        <w:t> </w:t>
      </w:r>
      <w:r w:rsidRPr="00AC65BE">
        <w:rPr>
          <w:rFonts w:eastAsia="MS Mincho"/>
          <w:szCs w:val="22"/>
          <w:lang w:val="pl-PL" w:eastAsia="ja-JP" w:bidi="bn-IN"/>
        </w:rPr>
        <w:t xml:space="preserve">powodu zwiększenia liczby bezobjawowych incydentów hipoglikemii. </w:t>
      </w:r>
      <w:r w:rsidRPr="00AC65BE">
        <w:rPr>
          <w:rFonts w:eastAsia="MS Mincho"/>
          <w:szCs w:val="22"/>
          <w:lang w:val="pl-PL" w:eastAsia="en-GB"/>
        </w:rPr>
        <w:t>Nie stwierdzono różnic w</w:t>
      </w:r>
      <w:r w:rsidR="00605CC3" w:rsidRPr="00AC65BE">
        <w:rPr>
          <w:rFonts w:eastAsia="MS Mincho"/>
          <w:szCs w:val="22"/>
          <w:lang w:val="pl-PL" w:eastAsia="en-GB"/>
        </w:rPr>
        <w:t> </w:t>
      </w:r>
      <w:r w:rsidRPr="00AC65BE">
        <w:rPr>
          <w:rFonts w:eastAsia="MS Mincho"/>
          <w:szCs w:val="22"/>
          <w:lang w:val="pl-PL" w:eastAsia="en-GB"/>
        </w:rPr>
        <w:t>zakresie liczby ciężkich incydentów hipoglikemii pomiędzy grupami.</w:t>
      </w:r>
    </w:p>
    <w:p w14:paraId="5596B3C8" w14:textId="77777777" w:rsidR="003A3AD2" w:rsidRPr="00AC65BE" w:rsidRDefault="003A3AD2" w:rsidP="006E60B4">
      <w:pPr>
        <w:widowControl w:val="0"/>
        <w:tabs>
          <w:tab w:val="clear" w:pos="567"/>
        </w:tabs>
        <w:autoSpaceDE w:val="0"/>
        <w:autoSpaceDN w:val="0"/>
        <w:adjustRightInd w:val="0"/>
        <w:spacing w:line="240" w:lineRule="auto"/>
        <w:rPr>
          <w:rFonts w:eastAsia="MS Mincho"/>
          <w:szCs w:val="22"/>
          <w:lang w:val="pl-PL" w:eastAsia="en-GB"/>
        </w:rPr>
      </w:pPr>
    </w:p>
    <w:p w14:paraId="117BDF31" w14:textId="5E0DC23A" w:rsidR="003A3AD2" w:rsidRPr="00AC65BE" w:rsidRDefault="002B3C63" w:rsidP="006E60B4">
      <w:pPr>
        <w:keepNext/>
        <w:keepLines/>
        <w:widowControl w:val="0"/>
        <w:tabs>
          <w:tab w:val="clear" w:pos="567"/>
        </w:tabs>
        <w:spacing w:line="240" w:lineRule="auto"/>
        <w:rPr>
          <w:rFonts w:eastAsia="MS Mincho"/>
          <w:bCs/>
          <w:i/>
          <w:szCs w:val="22"/>
          <w:lang w:val="pl-PL"/>
        </w:rPr>
      </w:pPr>
      <w:r w:rsidRPr="00AC65BE">
        <w:rPr>
          <w:i/>
          <w:szCs w:val="22"/>
          <w:lang w:val="pl-PL"/>
        </w:rPr>
        <w:t>L</w:t>
      </w:r>
      <w:r w:rsidR="00574884" w:rsidRPr="00AC65BE">
        <w:rPr>
          <w:i/>
          <w:szCs w:val="22"/>
          <w:lang w:val="pl-PL"/>
        </w:rPr>
        <w:t>inagliptyn</w:t>
      </w:r>
      <w:r w:rsidRPr="00AC65BE">
        <w:rPr>
          <w:i/>
          <w:szCs w:val="22"/>
          <w:lang w:val="pl-PL"/>
        </w:rPr>
        <w:t>a jako terapia dodana</w:t>
      </w:r>
      <w:r w:rsidR="00574884" w:rsidRPr="00AC65BE">
        <w:rPr>
          <w:i/>
          <w:szCs w:val="22"/>
          <w:lang w:val="pl-PL"/>
        </w:rPr>
        <w:t xml:space="preserve"> </w:t>
      </w:r>
      <w:r w:rsidR="00F9068B" w:rsidRPr="00AC65BE">
        <w:rPr>
          <w:rFonts w:eastAsia="MS Mincho"/>
          <w:bCs/>
          <w:i/>
          <w:szCs w:val="22"/>
          <w:lang w:val="pl-PL"/>
        </w:rPr>
        <w:t>u</w:t>
      </w:r>
      <w:r w:rsidR="00605CC3" w:rsidRPr="00AC65BE">
        <w:rPr>
          <w:rFonts w:eastAsia="MS Mincho"/>
          <w:bCs/>
          <w:i/>
          <w:szCs w:val="22"/>
          <w:lang w:val="pl-PL"/>
        </w:rPr>
        <w:t> </w:t>
      </w:r>
      <w:r w:rsidR="00F9068B" w:rsidRPr="00AC65BE">
        <w:rPr>
          <w:rFonts w:eastAsia="MS Mincho"/>
          <w:bCs/>
          <w:i/>
          <w:szCs w:val="22"/>
          <w:lang w:val="pl-PL"/>
        </w:rPr>
        <w:t>osób w</w:t>
      </w:r>
      <w:r w:rsidR="00605CC3" w:rsidRPr="00AC65BE">
        <w:rPr>
          <w:rFonts w:eastAsia="MS Mincho"/>
          <w:bCs/>
          <w:i/>
          <w:szCs w:val="22"/>
          <w:lang w:val="pl-PL"/>
        </w:rPr>
        <w:t> </w:t>
      </w:r>
      <w:r w:rsidR="00F9068B" w:rsidRPr="00AC65BE">
        <w:rPr>
          <w:rFonts w:eastAsia="MS Mincho"/>
          <w:bCs/>
          <w:i/>
          <w:szCs w:val="22"/>
          <w:lang w:val="pl-PL"/>
        </w:rPr>
        <w:t>podeszłym wieku (w</w:t>
      </w:r>
      <w:r w:rsidR="00605CC3" w:rsidRPr="00AC65BE">
        <w:rPr>
          <w:rFonts w:eastAsia="MS Mincho"/>
          <w:bCs/>
          <w:i/>
          <w:szCs w:val="22"/>
          <w:lang w:val="pl-PL"/>
        </w:rPr>
        <w:t> </w:t>
      </w:r>
      <w:r w:rsidR="00F9068B" w:rsidRPr="00AC65BE">
        <w:rPr>
          <w:rFonts w:eastAsia="MS Mincho"/>
          <w:bCs/>
          <w:i/>
          <w:szCs w:val="22"/>
          <w:lang w:val="pl-PL"/>
        </w:rPr>
        <w:t>wieku ≥</w:t>
      </w:r>
      <w:r w:rsidR="003A3AD2" w:rsidRPr="00AC65BE">
        <w:rPr>
          <w:rFonts w:eastAsia="MS Mincho"/>
          <w:bCs/>
          <w:i/>
          <w:szCs w:val="22"/>
          <w:lang w:val="pl-PL"/>
        </w:rPr>
        <w:t> </w:t>
      </w:r>
      <w:r w:rsidR="004A2C71" w:rsidRPr="00AC65BE">
        <w:rPr>
          <w:rFonts w:eastAsia="MS Mincho"/>
          <w:i/>
          <w:szCs w:val="22"/>
          <w:lang w:val="pl-PL"/>
        </w:rPr>
        <w:t>70</w:t>
      </w:r>
      <w:r w:rsidR="003A3AD2" w:rsidRPr="00AC65BE">
        <w:rPr>
          <w:rFonts w:eastAsia="MS Mincho"/>
          <w:i/>
          <w:szCs w:val="22"/>
          <w:lang w:val="pl-PL"/>
        </w:rPr>
        <w:t> lat</w:t>
      </w:r>
      <w:r w:rsidR="004A2C71" w:rsidRPr="00AC65BE">
        <w:rPr>
          <w:rFonts w:eastAsia="MS Mincho"/>
          <w:i/>
          <w:szCs w:val="22"/>
          <w:lang w:val="pl-PL"/>
        </w:rPr>
        <w:t>) z</w:t>
      </w:r>
      <w:r w:rsidR="00605CC3" w:rsidRPr="00AC65BE">
        <w:rPr>
          <w:rFonts w:eastAsia="MS Mincho"/>
          <w:i/>
          <w:szCs w:val="22"/>
          <w:lang w:val="pl-PL"/>
        </w:rPr>
        <w:t> </w:t>
      </w:r>
      <w:r w:rsidR="004A2C71" w:rsidRPr="00AC65BE">
        <w:rPr>
          <w:rFonts w:eastAsia="MS Mincho"/>
          <w:i/>
          <w:szCs w:val="22"/>
          <w:lang w:val="pl-PL"/>
        </w:rPr>
        <w:t xml:space="preserve">cukrzycą </w:t>
      </w:r>
      <w:r w:rsidR="003A3AD2" w:rsidRPr="00AC65BE">
        <w:rPr>
          <w:rFonts w:eastAsia="MS Mincho"/>
          <w:i/>
          <w:szCs w:val="22"/>
          <w:lang w:val="pl-PL"/>
        </w:rPr>
        <w:t>typu </w:t>
      </w:r>
      <w:r w:rsidR="004A2C71" w:rsidRPr="00AC65BE">
        <w:rPr>
          <w:rFonts w:eastAsia="MS Mincho"/>
          <w:i/>
          <w:szCs w:val="22"/>
          <w:lang w:val="pl-PL"/>
        </w:rPr>
        <w:t>2</w:t>
      </w:r>
    </w:p>
    <w:p w14:paraId="582E24FB" w14:textId="2563F3B5"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rPr>
        <w:t>Skuteczność i</w:t>
      </w:r>
      <w:r w:rsidR="00605CC3" w:rsidRPr="00AC65BE">
        <w:rPr>
          <w:rFonts w:eastAsia="MS Mincho"/>
          <w:szCs w:val="22"/>
          <w:lang w:val="pl-PL"/>
        </w:rPr>
        <w:t> </w:t>
      </w:r>
      <w:r w:rsidRPr="00AC65BE">
        <w:rPr>
          <w:rFonts w:eastAsia="MS Mincho"/>
          <w:szCs w:val="22"/>
          <w:lang w:val="pl-PL"/>
        </w:rPr>
        <w:t>bezpieczeństwo stosowania linagliptyny u</w:t>
      </w:r>
      <w:r w:rsidR="00605CC3" w:rsidRPr="00AC65BE">
        <w:rPr>
          <w:rFonts w:eastAsia="MS Mincho"/>
          <w:szCs w:val="22"/>
          <w:lang w:val="pl-PL"/>
        </w:rPr>
        <w:t> </w:t>
      </w:r>
      <w:r w:rsidRPr="00AC65BE">
        <w:rPr>
          <w:rFonts w:eastAsia="MS Mincho"/>
          <w:szCs w:val="22"/>
          <w:lang w:val="pl-PL"/>
        </w:rPr>
        <w:t>os</w:t>
      </w:r>
      <w:r w:rsidR="003A3AD2" w:rsidRPr="00AC65BE">
        <w:rPr>
          <w:rFonts w:eastAsia="MS Mincho"/>
          <w:szCs w:val="22"/>
          <w:lang w:val="pl-PL"/>
        </w:rPr>
        <w:t>ób w</w:t>
      </w:r>
      <w:r w:rsidR="00605CC3" w:rsidRPr="00AC65BE">
        <w:rPr>
          <w:rFonts w:eastAsia="MS Mincho"/>
          <w:szCs w:val="22"/>
          <w:lang w:val="pl-PL"/>
        </w:rPr>
        <w:t> </w:t>
      </w:r>
      <w:r w:rsidR="003A3AD2" w:rsidRPr="00AC65BE">
        <w:rPr>
          <w:rFonts w:eastAsia="MS Mincho"/>
          <w:szCs w:val="22"/>
          <w:lang w:val="pl-PL"/>
        </w:rPr>
        <w:t>podeszłym wieku (w</w:t>
      </w:r>
      <w:r w:rsidR="00605CC3" w:rsidRPr="00AC65BE">
        <w:rPr>
          <w:rFonts w:eastAsia="MS Mincho"/>
          <w:szCs w:val="22"/>
          <w:lang w:val="pl-PL"/>
        </w:rPr>
        <w:t> </w:t>
      </w:r>
      <w:r w:rsidR="003A3AD2" w:rsidRPr="00AC65BE">
        <w:rPr>
          <w:rFonts w:eastAsia="MS Mincho"/>
          <w:szCs w:val="22"/>
          <w:lang w:val="pl-PL"/>
        </w:rPr>
        <w:t>wieku ≥ </w:t>
      </w:r>
      <w:r w:rsidRPr="00AC65BE">
        <w:rPr>
          <w:rFonts w:eastAsia="MS Mincho"/>
          <w:szCs w:val="22"/>
          <w:lang w:val="pl-PL"/>
        </w:rPr>
        <w:t>70</w:t>
      </w:r>
      <w:r w:rsidR="003A3AD2" w:rsidRPr="00AC65BE">
        <w:rPr>
          <w:rFonts w:eastAsia="MS Mincho"/>
          <w:szCs w:val="22"/>
          <w:lang w:val="pl-PL"/>
        </w:rPr>
        <w:t> lat</w:t>
      </w:r>
      <w:r w:rsidRPr="00AC65BE">
        <w:rPr>
          <w:rFonts w:eastAsia="MS Mincho"/>
          <w:szCs w:val="22"/>
          <w:lang w:val="pl-PL"/>
        </w:rPr>
        <w:t>) z</w:t>
      </w:r>
      <w:r w:rsidR="00605CC3" w:rsidRPr="00AC65BE">
        <w:rPr>
          <w:rFonts w:eastAsia="MS Mincho"/>
          <w:szCs w:val="22"/>
          <w:lang w:val="pl-PL"/>
        </w:rPr>
        <w:t> </w:t>
      </w:r>
      <w:r w:rsidRPr="00AC65BE">
        <w:rPr>
          <w:rFonts w:eastAsia="MS Mincho"/>
          <w:szCs w:val="22"/>
          <w:lang w:val="pl-PL"/>
        </w:rPr>
        <w:t xml:space="preserve">cukrzycą </w:t>
      </w:r>
      <w:r w:rsidR="003A3AD2" w:rsidRPr="00AC65BE">
        <w:rPr>
          <w:rFonts w:eastAsia="MS Mincho"/>
          <w:szCs w:val="22"/>
          <w:lang w:val="pl-PL"/>
        </w:rPr>
        <w:t>typu </w:t>
      </w:r>
      <w:r w:rsidRPr="00AC65BE">
        <w:rPr>
          <w:rFonts w:eastAsia="MS Mincho"/>
          <w:szCs w:val="22"/>
          <w:lang w:val="pl-PL"/>
        </w:rPr>
        <w:t>2 było oceniane w</w:t>
      </w:r>
      <w:r w:rsidR="00605CC3" w:rsidRPr="00AC65BE">
        <w:rPr>
          <w:rFonts w:eastAsia="MS Mincho"/>
          <w:szCs w:val="22"/>
          <w:lang w:val="pl-PL"/>
        </w:rPr>
        <w:t> </w:t>
      </w:r>
      <w:r w:rsidR="000F64C5" w:rsidRPr="00AC65BE">
        <w:rPr>
          <w:rFonts w:eastAsia="MS Mincho"/>
          <w:szCs w:val="22"/>
          <w:lang w:val="pl-PL"/>
        </w:rPr>
        <w:t xml:space="preserve">trwającym 24 tygodnie </w:t>
      </w:r>
      <w:r w:rsidRPr="00AC65BE">
        <w:rPr>
          <w:rFonts w:eastAsia="MS Mincho"/>
          <w:szCs w:val="22"/>
          <w:lang w:val="pl-PL"/>
        </w:rPr>
        <w:t xml:space="preserve">badaniu klinicznym </w:t>
      </w:r>
      <w:r w:rsidR="000F64C5" w:rsidRPr="00AC65BE">
        <w:rPr>
          <w:rFonts w:eastAsia="MS Mincho"/>
          <w:szCs w:val="22"/>
          <w:lang w:val="pl-PL"/>
        </w:rPr>
        <w:t>prowadzonym metodą podwójnie ślepej próby</w:t>
      </w:r>
      <w:r w:rsidRPr="00AC65BE">
        <w:rPr>
          <w:rFonts w:eastAsia="MS Mincho"/>
          <w:szCs w:val="22"/>
          <w:lang w:val="pl-PL"/>
        </w:rPr>
        <w:t xml:space="preserve">. </w:t>
      </w:r>
      <w:r w:rsidR="004A2C71" w:rsidRPr="00AC65BE">
        <w:rPr>
          <w:rFonts w:eastAsia="MS Mincho"/>
          <w:szCs w:val="22"/>
          <w:lang w:val="pl-PL"/>
        </w:rPr>
        <w:t xml:space="preserve">Pacjenci otrzymywali metforminę </w:t>
      </w:r>
      <w:r w:rsidR="00DC7AC9" w:rsidRPr="00AC65BE">
        <w:rPr>
          <w:rFonts w:eastAsia="MS Mincho"/>
          <w:szCs w:val="22"/>
          <w:lang w:val="pl-PL"/>
        </w:rPr>
        <w:t>i </w:t>
      </w:r>
      <w:r w:rsidR="004A2C71" w:rsidRPr="00AC65BE">
        <w:rPr>
          <w:rFonts w:eastAsia="MS Mincho"/>
          <w:szCs w:val="22"/>
          <w:lang w:val="pl-PL"/>
        </w:rPr>
        <w:t>(lub) pochodną sulfonylomocznika, i</w:t>
      </w:r>
      <w:r w:rsidR="0072765B" w:rsidRPr="00AC65BE">
        <w:rPr>
          <w:rFonts w:eastAsia="MS Mincho"/>
          <w:szCs w:val="22"/>
          <w:lang w:val="pl-PL"/>
        </w:rPr>
        <w:t> </w:t>
      </w:r>
      <w:r w:rsidR="004A2C71" w:rsidRPr="00AC65BE">
        <w:rPr>
          <w:rFonts w:eastAsia="MS Mincho"/>
          <w:szCs w:val="22"/>
          <w:lang w:val="pl-PL"/>
        </w:rPr>
        <w:t xml:space="preserve">(lub) insulinę, jako leczenie podstawowe. Dawki podstawowych </w:t>
      </w:r>
      <w:r w:rsidR="00147239" w:rsidRPr="00AC65BE">
        <w:rPr>
          <w:rFonts w:eastAsia="MS Mincho"/>
          <w:szCs w:val="22"/>
          <w:lang w:val="pl-PL"/>
        </w:rPr>
        <w:t xml:space="preserve">produktów leczniczych </w:t>
      </w:r>
      <w:r w:rsidR="004A2C71" w:rsidRPr="00AC65BE">
        <w:rPr>
          <w:rFonts w:eastAsia="MS Mincho"/>
          <w:szCs w:val="22"/>
          <w:lang w:val="pl-PL"/>
        </w:rPr>
        <w:t>przeciwcukrzycowy</w:t>
      </w:r>
      <w:r w:rsidR="003A3AD2" w:rsidRPr="00AC65BE">
        <w:rPr>
          <w:rFonts w:eastAsia="MS Mincho"/>
          <w:szCs w:val="22"/>
          <w:lang w:val="pl-PL"/>
        </w:rPr>
        <w:t>ch były stałe przez pierwsze 12 </w:t>
      </w:r>
      <w:r w:rsidR="004A2C71" w:rsidRPr="00AC65BE">
        <w:rPr>
          <w:rFonts w:eastAsia="MS Mincho"/>
          <w:szCs w:val="22"/>
          <w:lang w:val="pl-PL"/>
        </w:rPr>
        <w:t>tygodni, po tym czasie zezwolono na ich dostosowanie. Linagliptyna powodowała znaczącą poprawę HbA</w:t>
      </w:r>
      <w:r w:rsidR="004A2C71" w:rsidRPr="00AC65BE">
        <w:rPr>
          <w:rFonts w:eastAsia="MS Mincho"/>
          <w:szCs w:val="22"/>
          <w:vertAlign w:val="subscript"/>
          <w:lang w:val="pl-PL"/>
        </w:rPr>
        <w:t>1c</w:t>
      </w:r>
      <w:r w:rsidR="004A2C71" w:rsidRPr="00AC65BE">
        <w:rPr>
          <w:rFonts w:eastAsia="MS Mincho"/>
          <w:szCs w:val="22"/>
          <w:lang w:val="pl-PL"/>
        </w:rPr>
        <w:t xml:space="preserve"> (zmiana o </w:t>
      </w:r>
      <w:r w:rsidR="005513FA" w:rsidRPr="00AC65BE">
        <w:rPr>
          <w:rFonts w:eastAsia="MS Mincho"/>
          <w:szCs w:val="22"/>
          <w:lang w:val="pl-PL"/>
        </w:rPr>
        <w:noBreakHyphen/>
        <w:t>0</w:t>
      </w:r>
      <w:r w:rsidR="004A2C71" w:rsidRPr="00AC65BE">
        <w:rPr>
          <w:rFonts w:eastAsia="MS Mincho"/>
          <w:szCs w:val="22"/>
          <w:lang w:val="pl-PL"/>
        </w:rPr>
        <w:t>,6</w:t>
      </w:r>
      <w:r w:rsidR="005513FA" w:rsidRPr="00AC65BE">
        <w:rPr>
          <w:rFonts w:eastAsia="MS Mincho"/>
          <w:szCs w:val="22"/>
          <w:lang w:val="pl-PL"/>
        </w:rPr>
        <w:t>4 %</w:t>
      </w:r>
      <w:r w:rsidR="004A2C71" w:rsidRPr="00AC65BE">
        <w:rPr>
          <w:rFonts w:eastAsia="MS Mincho"/>
          <w:szCs w:val="22"/>
          <w:lang w:val="pl-PL"/>
        </w:rPr>
        <w:t xml:space="preserve"> w</w:t>
      </w:r>
      <w:r w:rsidR="00605CC3" w:rsidRPr="00AC65BE">
        <w:rPr>
          <w:rFonts w:eastAsia="MS Mincho"/>
          <w:szCs w:val="22"/>
          <w:lang w:val="pl-PL"/>
        </w:rPr>
        <w:t> </w:t>
      </w:r>
      <w:r w:rsidR="004A2C71" w:rsidRPr="00AC65BE">
        <w:rPr>
          <w:rFonts w:eastAsia="MS Mincho"/>
          <w:szCs w:val="22"/>
          <w:lang w:val="pl-PL"/>
        </w:rPr>
        <w:t>porównaniu z</w:t>
      </w:r>
      <w:r w:rsidR="00605CC3" w:rsidRPr="00AC65BE">
        <w:rPr>
          <w:rFonts w:eastAsia="MS Mincho"/>
          <w:szCs w:val="22"/>
          <w:lang w:val="pl-PL"/>
        </w:rPr>
        <w:t> </w:t>
      </w:r>
      <w:r w:rsidR="004A2C71" w:rsidRPr="00AC65BE">
        <w:rPr>
          <w:rFonts w:eastAsia="MS Mincho"/>
          <w:szCs w:val="22"/>
          <w:lang w:val="pl-PL"/>
        </w:rPr>
        <w:t>placebo po 24</w:t>
      </w:r>
      <w:r w:rsidR="003A3AD2" w:rsidRPr="00AC65BE">
        <w:rPr>
          <w:rFonts w:eastAsia="MS Mincho"/>
          <w:szCs w:val="22"/>
          <w:lang w:val="pl-PL"/>
        </w:rPr>
        <w:t> </w:t>
      </w:r>
      <w:r w:rsidR="004A2C71" w:rsidRPr="00AC65BE">
        <w:rPr>
          <w:rFonts w:eastAsia="MS Mincho"/>
          <w:szCs w:val="22"/>
          <w:lang w:val="pl-PL"/>
        </w:rPr>
        <w:t xml:space="preserve">tygodniach) przy średniej </w:t>
      </w:r>
      <w:r w:rsidR="001F317E" w:rsidRPr="00AC65BE">
        <w:rPr>
          <w:rFonts w:eastAsia="MS Mincho"/>
          <w:szCs w:val="22"/>
          <w:lang w:val="pl-PL"/>
        </w:rPr>
        <w:t>początk</w:t>
      </w:r>
      <w:r w:rsidR="00574884" w:rsidRPr="00AC65BE">
        <w:rPr>
          <w:rFonts w:eastAsia="MS Mincho"/>
          <w:szCs w:val="22"/>
          <w:lang w:val="pl-PL"/>
        </w:rPr>
        <w:t>owej</w:t>
      </w:r>
      <w:r w:rsidR="004A2C71" w:rsidRPr="00AC65BE">
        <w:rPr>
          <w:rFonts w:eastAsia="MS Mincho"/>
          <w:szCs w:val="22"/>
          <w:lang w:val="pl-PL"/>
        </w:rPr>
        <w:t xml:space="preserve"> wartości HbA</w:t>
      </w:r>
      <w:r w:rsidR="004A2C71" w:rsidRPr="00AC65BE">
        <w:rPr>
          <w:rFonts w:eastAsia="MS Mincho"/>
          <w:szCs w:val="22"/>
          <w:vertAlign w:val="subscript"/>
          <w:lang w:val="pl-PL"/>
        </w:rPr>
        <w:t>1c</w:t>
      </w:r>
      <w:r w:rsidR="004A2C71" w:rsidRPr="00AC65BE">
        <w:rPr>
          <w:rFonts w:eastAsia="MS Mincho"/>
          <w:szCs w:val="22"/>
          <w:lang w:val="pl-PL"/>
        </w:rPr>
        <w:t xml:space="preserve"> wynoszącej 7,</w:t>
      </w:r>
      <w:r w:rsidR="005513FA" w:rsidRPr="00AC65BE">
        <w:rPr>
          <w:rFonts w:eastAsia="MS Mincho"/>
          <w:szCs w:val="22"/>
          <w:lang w:val="pl-PL"/>
        </w:rPr>
        <w:t>8 %</w:t>
      </w:r>
      <w:r w:rsidR="004A2C71" w:rsidRPr="00AC65BE">
        <w:rPr>
          <w:rFonts w:eastAsia="MS Mincho"/>
          <w:szCs w:val="22"/>
          <w:lang w:val="pl-PL"/>
        </w:rPr>
        <w:t>.</w:t>
      </w:r>
      <w:r w:rsidRPr="00AC65BE">
        <w:rPr>
          <w:rFonts w:eastAsia="MS Mincho"/>
          <w:szCs w:val="22"/>
          <w:lang w:val="pl-PL" w:eastAsia="ja-JP" w:bidi="bn-IN"/>
        </w:rPr>
        <w:t xml:space="preserve"> </w:t>
      </w:r>
      <w:r w:rsidR="00574884" w:rsidRPr="00AC65BE">
        <w:rPr>
          <w:szCs w:val="22"/>
          <w:lang w:val="pl-PL"/>
        </w:rPr>
        <w:t>Linagliptyna</w:t>
      </w:r>
      <w:r w:rsidR="00574884" w:rsidRPr="00AC65BE">
        <w:rPr>
          <w:rFonts w:eastAsia="TimesNewRoman"/>
          <w:szCs w:val="22"/>
          <w:lang w:val="pl-PL"/>
        </w:rPr>
        <w:t xml:space="preserve"> wykazała także</w:t>
      </w:r>
      <w:r w:rsidRPr="00AC65BE">
        <w:rPr>
          <w:rFonts w:eastAsia="MS Mincho"/>
          <w:szCs w:val="22"/>
          <w:lang w:val="pl-PL" w:eastAsia="ja-JP" w:bidi="bn-IN"/>
        </w:rPr>
        <w:t xml:space="preserve"> znaczącą poprawę stężenia glukozy na czczo (FPG)</w:t>
      </w:r>
      <w:r w:rsidR="001E2362" w:rsidRPr="00AC65BE">
        <w:rPr>
          <w:rFonts w:eastAsia="MS Mincho"/>
          <w:szCs w:val="22"/>
          <w:lang w:val="pl-PL"/>
        </w:rPr>
        <w:t xml:space="preserve"> </w:t>
      </w:r>
      <w:r w:rsidRPr="00AC65BE">
        <w:rPr>
          <w:rFonts w:eastAsia="MS Mincho"/>
          <w:szCs w:val="22"/>
          <w:lang w:val="pl-PL" w:eastAsia="ja-JP" w:bidi="bn-IN"/>
        </w:rPr>
        <w:t>w</w:t>
      </w:r>
      <w:r w:rsidR="00605CC3" w:rsidRPr="00AC65BE">
        <w:rPr>
          <w:rFonts w:eastAsia="MS Mincho"/>
          <w:szCs w:val="22"/>
          <w:lang w:val="pl-PL" w:eastAsia="ja-JP" w:bidi="bn-IN"/>
        </w:rPr>
        <w:t> </w:t>
      </w:r>
      <w:r w:rsidR="00574884" w:rsidRPr="00AC65BE">
        <w:rPr>
          <w:rFonts w:eastAsia="TimesNewRoman"/>
          <w:szCs w:val="22"/>
          <w:lang w:val="pl-PL"/>
        </w:rPr>
        <w:t>porów</w:t>
      </w:r>
      <w:r w:rsidR="00913A6C" w:rsidRPr="00AC65BE">
        <w:rPr>
          <w:rFonts w:eastAsia="TimesNewRoman"/>
          <w:szCs w:val="22"/>
          <w:lang w:val="pl-PL"/>
        </w:rPr>
        <w:t>n</w:t>
      </w:r>
      <w:r w:rsidR="00574884" w:rsidRPr="00AC65BE">
        <w:rPr>
          <w:rFonts w:eastAsia="TimesNewRoman"/>
          <w:szCs w:val="22"/>
          <w:lang w:val="pl-PL"/>
        </w:rPr>
        <w:t>aniu</w:t>
      </w:r>
      <w:r w:rsidRPr="00AC65BE">
        <w:rPr>
          <w:rFonts w:eastAsia="MS Mincho"/>
          <w:szCs w:val="22"/>
          <w:lang w:val="pl-PL" w:eastAsia="ja-JP" w:bidi="bn-IN"/>
        </w:rPr>
        <w:t xml:space="preserve"> z</w:t>
      </w:r>
      <w:r w:rsidR="00605CC3" w:rsidRPr="00AC65BE">
        <w:rPr>
          <w:rFonts w:eastAsia="MS Mincho"/>
          <w:szCs w:val="22"/>
          <w:lang w:val="pl-PL" w:eastAsia="ja-JP" w:bidi="bn-IN"/>
        </w:rPr>
        <w:t> </w:t>
      </w:r>
      <w:r w:rsidRPr="00AC65BE">
        <w:rPr>
          <w:rFonts w:eastAsia="MS Mincho"/>
          <w:szCs w:val="22"/>
          <w:lang w:val="pl-PL" w:eastAsia="ja-JP" w:bidi="bn-IN"/>
        </w:rPr>
        <w:t xml:space="preserve">placebo. Nie stwierdzono istotnych różnic </w:t>
      </w:r>
      <w:r w:rsidR="005400E0" w:rsidRPr="00AC65BE">
        <w:rPr>
          <w:szCs w:val="22"/>
          <w:lang w:val="pl-PL"/>
        </w:rPr>
        <w:t>masy</w:t>
      </w:r>
      <w:r w:rsidRPr="00AC65BE">
        <w:rPr>
          <w:rFonts w:eastAsia="MS Mincho"/>
          <w:szCs w:val="22"/>
          <w:lang w:val="pl-PL" w:eastAsia="ja-JP" w:bidi="bn-IN"/>
        </w:rPr>
        <w:t xml:space="preserve"> ciała </w:t>
      </w:r>
      <w:r w:rsidR="005400E0" w:rsidRPr="00AC65BE">
        <w:rPr>
          <w:szCs w:val="22"/>
          <w:lang w:val="pl-PL"/>
        </w:rPr>
        <w:t>między pacjentami obu grup</w:t>
      </w:r>
      <w:r w:rsidR="00574884" w:rsidRPr="00AC65BE">
        <w:rPr>
          <w:rFonts w:eastAsia="MS Mincho"/>
          <w:szCs w:val="22"/>
          <w:lang w:val="pl-PL"/>
        </w:rPr>
        <w:t>.</w:t>
      </w:r>
    </w:p>
    <w:p w14:paraId="7D4D8447" w14:textId="77777777" w:rsidR="003A3AD2" w:rsidRPr="00AC65BE" w:rsidRDefault="003A3AD2" w:rsidP="006E60B4">
      <w:pPr>
        <w:widowControl w:val="0"/>
        <w:tabs>
          <w:tab w:val="clear" w:pos="567"/>
        </w:tabs>
        <w:spacing w:line="240" w:lineRule="auto"/>
        <w:rPr>
          <w:rFonts w:eastAsia="MS Mincho"/>
          <w:szCs w:val="22"/>
          <w:lang w:val="pl-PL"/>
        </w:rPr>
      </w:pPr>
    </w:p>
    <w:p w14:paraId="21D8827E" w14:textId="77777777" w:rsidR="003A3AD2" w:rsidRPr="00AC65BE" w:rsidRDefault="00576ED9" w:rsidP="006E60B4">
      <w:pPr>
        <w:keepNext/>
        <w:widowControl w:val="0"/>
        <w:tabs>
          <w:tab w:val="clear" w:pos="567"/>
        </w:tabs>
        <w:autoSpaceDE w:val="0"/>
        <w:autoSpaceDN w:val="0"/>
        <w:adjustRightInd w:val="0"/>
        <w:spacing w:line="240" w:lineRule="auto"/>
        <w:rPr>
          <w:szCs w:val="22"/>
          <w:lang w:val="pl-PL"/>
        </w:rPr>
      </w:pPr>
      <w:bookmarkStart w:id="18" w:name="_Hlk3300561"/>
      <w:bookmarkStart w:id="19" w:name="_Hlk3299278"/>
      <w:r w:rsidRPr="00AC65BE">
        <w:rPr>
          <w:i/>
          <w:iCs/>
          <w:szCs w:val="22"/>
          <w:lang w:val="pl-PL"/>
        </w:rPr>
        <w:t>Badanie oceniające bezpieczeństwo sercowo</w:t>
      </w:r>
      <w:r w:rsidRPr="00AC65BE">
        <w:rPr>
          <w:i/>
          <w:iCs/>
          <w:szCs w:val="22"/>
          <w:lang w:val="pl-PL"/>
        </w:rPr>
        <w:noBreakHyphen/>
        <w:t>naczyniowe i</w:t>
      </w:r>
      <w:r w:rsidR="00605CC3" w:rsidRPr="00AC65BE">
        <w:rPr>
          <w:i/>
          <w:iCs/>
          <w:szCs w:val="22"/>
          <w:lang w:val="pl-PL"/>
        </w:rPr>
        <w:t> </w:t>
      </w:r>
      <w:r w:rsidRPr="00AC65BE">
        <w:rPr>
          <w:i/>
          <w:iCs/>
          <w:szCs w:val="22"/>
          <w:lang w:val="pl-PL"/>
        </w:rPr>
        <w:t>nerkowe linagliptyny (CARMELINA)</w:t>
      </w:r>
    </w:p>
    <w:p w14:paraId="0A12E86E" w14:textId="65510D13" w:rsidR="00AF5366" w:rsidRPr="00AC65BE" w:rsidRDefault="00576ED9" w:rsidP="006E60B4">
      <w:pPr>
        <w:widowControl w:val="0"/>
        <w:tabs>
          <w:tab w:val="clear" w:pos="567"/>
        </w:tabs>
        <w:spacing w:line="240" w:lineRule="auto"/>
        <w:rPr>
          <w:rFonts w:eastAsia="MS Mincho"/>
          <w:szCs w:val="22"/>
          <w:lang w:val="pl-PL"/>
        </w:rPr>
      </w:pPr>
      <w:bookmarkStart w:id="20" w:name="_Hlk3300572"/>
      <w:bookmarkEnd w:id="18"/>
      <w:r w:rsidRPr="00AC65BE">
        <w:rPr>
          <w:szCs w:val="22"/>
          <w:lang w:val="pl-PL"/>
        </w:rPr>
        <w:t xml:space="preserve">CARMELINA </w:t>
      </w:r>
      <w:r w:rsidR="004F0E79" w:rsidRPr="00AC65BE">
        <w:rPr>
          <w:szCs w:val="22"/>
          <w:lang w:val="pl-PL"/>
        </w:rPr>
        <w:t>było randomizowanym badanie</w:t>
      </w:r>
      <w:r w:rsidR="00A117CC" w:rsidRPr="00AC65BE">
        <w:rPr>
          <w:szCs w:val="22"/>
          <w:lang w:val="pl-PL"/>
        </w:rPr>
        <w:t>m</w:t>
      </w:r>
      <w:r w:rsidR="004F0E79" w:rsidRPr="00AC65BE">
        <w:rPr>
          <w:szCs w:val="22"/>
          <w:lang w:val="pl-PL"/>
        </w:rPr>
        <w:t xml:space="preserve"> z udziałem</w:t>
      </w:r>
      <w:r w:rsidRPr="00AC65BE">
        <w:rPr>
          <w:szCs w:val="22"/>
          <w:lang w:val="pl-PL"/>
        </w:rPr>
        <w:t xml:space="preserve"> 6</w:t>
      </w:r>
      <w:r w:rsidR="005D19EE" w:rsidRPr="00AC65BE">
        <w:rPr>
          <w:szCs w:val="22"/>
          <w:lang w:val="pl-PL"/>
        </w:rPr>
        <w:t> </w:t>
      </w:r>
      <w:r w:rsidRPr="00AC65BE">
        <w:rPr>
          <w:szCs w:val="22"/>
          <w:lang w:val="pl-PL"/>
        </w:rPr>
        <w:t>979 pacjentów z</w:t>
      </w:r>
      <w:r w:rsidR="004F0E79" w:rsidRPr="00AC65BE">
        <w:rPr>
          <w:szCs w:val="22"/>
          <w:lang w:val="pl-PL"/>
        </w:rPr>
        <w:t> </w:t>
      </w:r>
      <w:r w:rsidRPr="00AC65BE">
        <w:rPr>
          <w:szCs w:val="22"/>
          <w:lang w:val="pl-PL"/>
        </w:rPr>
        <w:t>cukrzycą typu 2</w:t>
      </w:r>
      <w:r w:rsidR="00A97B1F" w:rsidRPr="00AC65BE">
        <w:rPr>
          <w:szCs w:val="22"/>
          <w:lang w:val="pl-PL"/>
        </w:rPr>
        <w:t>,</w:t>
      </w:r>
      <w:r w:rsidRPr="00AC65BE">
        <w:rPr>
          <w:szCs w:val="22"/>
          <w:lang w:val="pl-PL"/>
        </w:rPr>
        <w:t xml:space="preserve"> obciążonych większym ryzykiem sercowo</w:t>
      </w:r>
      <w:r w:rsidRPr="00AC65BE">
        <w:rPr>
          <w:szCs w:val="22"/>
          <w:lang w:val="pl-PL"/>
        </w:rPr>
        <w:noBreakHyphen/>
        <w:t>naczyniowy</w:t>
      </w:r>
      <w:r w:rsidR="00CC3905" w:rsidRPr="00AC65BE">
        <w:rPr>
          <w:szCs w:val="22"/>
          <w:lang w:val="pl-PL"/>
        </w:rPr>
        <w:t>m</w:t>
      </w:r>
      <w:r w:rsidR="00A97B1F" w:rsidRPr="00AC65BE">
        <w:rPr>
          <w:szCs w:val="22"/>
          <w:lang w:val="pl-PL"/>
        </w:rPr>
        <w:t>,</w:t>
      </w:r>
      <w:r w:rsidRPr="00AC65BE">
        <w:rPr>
          <w:szCs w:val="22"/>
          <w:lang w:val="pl-PL"/>
        </w:rPr>
        <w:t xml:space="preserve"> potwierdzonym chorobą dużych naczyń krwionośnych lub nerek w wywiadzie, którzy otrzymywali leczenie linagliptyną 5 mg (3</w:t>
      </w:r>
      <w:r w:rsidR="005D19EE" w:rsidRPr="00AC65BE">
        <w:rPr>
          <w:szCs w:val="22"/>
          <w:lang w:val="pl-PL"/>
        </w:rPr>
        <w:t> </w:t>
      </w:r>
      <w:r w:rsidRPr="00AC65BE">
        <w:rPr>
          <w:szCs w:val="22"/>
          <w:lang w:val="pl-PL"/>
        </w:rPr>
        <w:t>494) lub placebo (3</w:t>
      </w:r>
      <w:r w:rsidR="005D19EE" w:rsidRPr="00AC65BE">
        <w:rPr>
          <w:szCs w:val="22"/>
          <w:lang w:val="pl-PL"/>
        </w:rPr>
        <w:t> </w:t>
      </w:r>
      <w:r w:rsidRPr="00AC65BE">
        <w:rPr>
          <w:szCs w:val="22"/>
          <w:lang w:val="pl-PL"/>
        </w:rPr>
        <w:t xml:space="preserve">485) </w:t>
      </w:r>
      <w:r w:rsidR="00E23C57" w:rsidRPr="00AC65BE">
        <w:rPr>
          <w:szCs w:val="22"/>
          <w:lang w:val="pl-PL"/>
        </w:rPr>
        <w:t>dodane</w:t>
      </w:r>
      <w:r w:rsidRPr="00AC65BE">
        <w:rPr>
          <w:szCs w:val="22"/>
          <w:lang w:val="pl-PL"/>
        </w:rPr>
        <w:t xml:space="preserve"> do standardowego leczenia</w:t>
      </w:r>
      <w:r w:rsidR="004F0E79" w:rsidRPr="00AC65BE">
        <w:rPr>
          <w:szCs w:val="22"/>
          <w:lang w:val="pl-PL"/>
        </w:rPr>
        <w:t>,</w:t>
      </w:r>
      <w:r w:rsidRPr="00AC65BE">
        <w:rPr>
          <w:szCs w:val="22"/>
          <w:lang w:val="pl-PL"/>
        </w:rPr>
        <w:t xml:space="preserve"> </w:t>
      </w:r>
      <w:r w:rsidR="00AF5366" w:rsidRPr="00AC65BE">
        <w:rPr>
          <w:szCs w:val="22"/>
          <w:lang w:val="pl-PL"/>
        </w:rPr>
        <w:t>uwzględniając lokalne standardy dla HbA</w:t>
      </w:r>
      <w:r w:rsidR="00AF5366" w:rsidRPr="00AC65BE">
        <w:rPr>
          <w:szCs w:val="22"/>
          <w:vertAlign w:val="subscript"/>
          <w:lang w:val="pl-PL"/>
        </w:rPr>
        <w:t>1c</w:t>
      </w:r>
      <w:r w:rsidR="00AF5366" w:rsidRPr="00AC65BE">
        <w:rPr>
          <w:szCs w:val="22"/>
          <w:lang w:val="pl-PL"/>
        </w:rPr>
        <w:t>,</w:t>
      </w:r>
      <w:r w:rsidR="00785632" w:rsidRPr="00AC65BE">
        <w:rPr>
          <w:szCs w:val="22"/>
          <w:lang w:val="pl-PL"/>
        </w:rPr>
        <w:t xml:space="preserve"> </w:t>
      </w:r>
      <w:r w:rsidR="00AF5366" w:rsidRPr="00AC65BE">
        <w:rPr>
          <w:szCs w:val="22"/>
          <w:lang w:val="pl-PL"/>
        </w:rPr>
        <w:t>czynników ryzyka sercowo</w:t>
      </w:r>
      <w:r w:rsidR="00AF5366" w:rsidRPr="00AC65BE">
        <w:rPr>
          <w:szCs w:val="22"/>
          <w:lang w:val="pl-PL"/>
        </w:rPr>
        <w:noBreakHyphen/>
        <w:t>naczyniowego i</w:t>
      </w:r>
      <w:r w:rsidR="00605CC3" w:rsidRPr="00AC65BE">
        <w:rPr>
          <w:szCs w:val="22"/>
          <w:lang w:val="pl-PL"/>
        </w:rPr>
        <w:t> </w:t>
      </w:r>
      <w:r w:rsidR="00AF5366" w:rsidRPr="00AC65BE">
        <w:rPr>
          <w:szCs w:val="22"/>
          <w:lang w:val="pl-PL"/>
        </w:rPr>
        <w:t xml:space="preserve">choroby nerek. </w:t>
      </w:r>
      <w:bookmarkStart w:id="21" w:name="_Hlk3457617"/>
      <w:bookmarkEnd w:id="20"/>
      <w:r w:rsidR="004F0E79" w:rsidRPr="00AC65BE">
        <w:rPr>
          <w:szCs w:val="22"/>
          <w:lang w:val="pl-PL"/>
        </w:rPr>
        <w:t>P</w:t>
      </w:r>
      <w:r w:rsidR="00AF5366" w:rsidRPr="00AC65BE">
        <w:rPr>
          <w:szCs w:val="22"/>
          <w:lang w:val="pl-PL"/>
        </w:rPr>
        <w:t>opulacj</w:t>
      </w:r>
      <w:r w:rsidR="002B1B18" w:rsidRPr="00AC65BE">
        <w:rPr>
          <w:szCs w:val="22"/>
          <w:lang w:val="pl-PL"/>
        </w:rPr>
        <w:t>a</w:t>
      </w:r>
      <w:r w:rsidR="00AF5366" w:rsidRPr="00AC65BE">
        <w:rPr>
          <w:szCs w:val="22"/>
          <w:lang w:val="pl-PL"/>
        </w:rPr>
        <w:t xml:space="preserve"> badania </w:t>
      </w:r>
      <w:r w:rsidR="004F0E79" w:rsidRPr="00AC65BE">
        <w:rPr>
          <w:szCs w:val="22"/>
          <w:lang w:val="pl-PL"/>
        </w:rPr>
        <w:t>obejmowała</w:t>
      </w:r>
      <w:r w:rsidR="00AF5366" w:rsidRPr="00AC65BE">
        <w:rPr>
          <w:szCs w:val="22"/>
          <w:lang w:val="pl-PL"/>
        </w:rPr>
        <w:t xml:space="preserve"> </w:t>
      </w:r>
      <w:bookmarkEnd w:id="21"/>
      <w:r w:rsidR="00AF5366" w:rsidRPr="00AC65BE">
        <w:rPr>
          <w:szCs w:val="22"/>
          <w:lang w:val="pl-PL"/>
        </w:rPr>
        <w:t>1</w:t>
      </w:r>
      <w:r w:rsidR="005D19EE" w:rsidRPr="00AC65BE">
        <w:rPr>
          <w:szCs w:val="22"/>
          <w:lang w:val="pl-PL"/>
        </w:rPr>
        <w:t> </w:t>
      </w:r>
      <w:r w:rsidR="00AF5366" w:rsidRPr="00AC65BE">
        <w:rPr>
          <w:szCs w:val="22"/>
          <w:lang w:val="pl-PL"/>
        </w:rPr>
        <w:t>211 (17,</w:t>
      </w:r>
      <w:r w:rsidR="005513FA" w:rsidRPr="00AC65BE">
        <w:rPr>
          <w:szCs w:val="22"/>
          <w:lang w:val="pl-PL"/>
        </w:rPr>
        <w:t>4 %</w:t>
      </w:r>
      <w:r w:rsidR="00AF5366" w:rsidRPr="00AC65BE">
        <w:rPr>
          <w:szCs w:val="22"/>
          <w:lang w:val="pl-PL"/>
        </w:rPr>
        <w:t>) pacjentów w</w:t>
      </w:r>
      <w:r w:rsidR="00605CC3" w:rsidRPr="00AC65BE">
        <w:rPr>
          <w:szCs w:val="22"/>
          <w:lang w:val="pl-PL"/>
        </w:rPr>
        <w:t> </w:t>
      </w:r>
      <w:r w:rsidR="00AF5366" w:rsidRPr="00AC65BE">
        <w:rPr>
          <w:szCs w:val="22"/>
          <w:lang w:val="pl-PL"/>
        </w:rPr>
        <w:t xml:space="preserve">wieku </w:t>
      </w:r>
      <w:r w:rsidR="00AF5366" w:rsidRPr="00AC65BE">
        <w:rPr>
          <w:rFonts w:eastAsia="MS Mincho"/>
          <w:szCs w:val="22"/>
          <w:lang w:val="pl-PL"/>
        </w:rPr>
        <w:t>≥</w:t>
      </w:r>
      <w:r w:rsidR="005513FA" w:rsidRPr="00AC65BE">
        <w:rPr>
          <w:rFonts w:eastAsia="MS Mincho"/>
          <w:szCs w:val="22"/>
          <w:lang w:val="pl-PL"/>
        </w:rPr>
        <w:t> </w:t>
      </w:r>
      <w:r w:rsidR="00AF5366" w:rsidRPr="00AC65BE">
        <w:rPr>
          <w:rFonts w:eastAsia="MS Mincho"/>
          <w:szCs w:val="22"/>
          <w:lang w:val="pl-PL"/>
        </w:rPr>
        <w:t>75 lat oraz 4</w:t>
      </w:r>
      <w:r w:rsidR="005D19EE" w:rsidRPr="00AC65BE">
        <w:rPr>
          <w:rFonts w:eastAsia="MS Mincho"/>
          <w:szCs w:val="22"/>
          <w:lang w:val="pl-PL"/>
        </w:rPr>
        <w:t> </w:t>
      </w:r>
      <w:r w:rsidR="00AF5366" w:rsidRPr="00AC65BE">
        <w:rPr>
          <w:rFonts w:eastAsia="MS Mincho"/>
          <w:szCs w:val="22"/>
          <w:lang w:val="pl-PL"/>
        </w:rPr>
        <w:t>348 (62,</w:t>
      </w:r>
      <w:r w:rsidR="005513FA" w:rsidRPr="00AC65BE">
        <w:rPr>
          <w:rFonts w:eastAsia="MS Mincho"/>
          <w:szCs w:val="22"/>
          <w:lang w:val="pl-PL"/>
        </w:rPr>
        <w:t>3 %</w:t>
      </w:r>
      <w:r w:rsidR="00AF5366" w:rsidRPr="00AC65BE">
        <w:rPr>
          <w:rFonts w:eastAsia="MS Mincho"/>
          <w:szCs w:val="22"/>
          <w:lang w:val="pl-PL"/>
        </w:rPr>
        <w:t>) pacjentów z</w:t>
      </w:r>
      <w:r w:rsidR="004F0E79" w:rsidRPr="00AC65BE">
        <w:rPr>
          <w:rFonts w:eastAsia="MS Mincho"/>
          <w:szCs w:val="22"/>
          <w:lang w:val="pl-PL"/>
        </w:rPr>
        <w:t> </w:t>
      </w:r>
      <w:r w:rsidR="00AF5366" w:rsidRPr="00AC65BE">
        <w:rPr>
          <w:rFonts w:eastAsia="MS Mincho"/>
          <w:szCs w:val="22"/>
          <w:lang w:val="pl-PL"/>
        </w:rPr>
        <w:t>zaburzeniami czynności nerek. U</w:t>
      </w:r>
      <w:r w:rsidR="004F0E79" w:rsidRPr="00AC65BE">
        <w:rPr>
          <w:rFonts w:eastAsia="MS Mincho"/>
          <w:szCs w:val="22"/>
          <w:lang w:val="pl-PL"/>
        </w:rPr>
        <w:t> </w:t>
      </w:r>
      <w:r w:rsidR="00AF5366" w:rsidRPr="00AC65BE">
        <w:rPr>
          <w:rFonts w:eastAsia="MS Mincho"/>
          <w:szCs w:val="22"/>
          <w:lang w:val="pl-PL"/>
        </w:rPr>
        <w:t>około 1</w:t>
      </w:r>
      <w:r w:rsidR="005513FA" w:rsidRPr="00AC65BE">
        <w:rPr>
          <w:rFonts w:eastAsia="MS Mincho"/>
          <w:szCs w:val="22"/>
          <w:lang w:val="pl-PL"/>
        </w:rPr>
        <w:t>9 %</w:t>
      </w:r>
      <w:r w:rsidR="00AF5366" w:rsidRPr="00AC65BE">
        <w:rPr>
          <w:rFonts w:eastAsia="MS Mincho"/>
          <w:szCs w:val="22"/>
          <w:lang w:val="pl-PL"/>
        </w:rPr>
        <w:t xml:space="preserve"> pacjentów eGFR wynosiło od ≥</w:t>
      </w:r>
      <w:r w:rsidR="005513FA" w:rsidRPr="00AC65BE">
        <w:rPr>
          <w:rFonts w:eastAsia="MS Mincho"/>
          <w:szCs w:val="22"/>
          <w:lang w:val="pl-PL"/>
        </w:rPr>
        <w:t> </w:t>
      </w:r>
      <w:r w:rsidR="00AF5366" w:rsidRPr="00AC65BE">
        <w:rPr>
          <w:rFonts w:eastAsia="MS Mincho"/>
          <w:szCs w:val="22"/>
          <w:lang w:val="pl-PL"/>
        </w:rPr>
        <w:t>45 do &lt;</w:t>
      </w:r>
      <w:r w:rsidR="005513FA" w:rsidRPr="00AC65BE">
        <w:rPr>
          <w:rFonts w:eastAsia="MS Mincho"/>
          <w:szCs w:val="22"/>
          <w:lang w:val="pl-PL"/>
        </w:rPr>
        <w:t> </w:t>
      </w:r>
      <w:r w:rsidR="00AF5366" w:rsidRPr="00AC65BE">
        <w:rPr>
          <w:rFonts w:eastAsia="MS Mincho"/>
          <w:szCs w:val="22"/>
          <w:lang w:val="pl-PL"/>
        </w:rPr>
        <w:t>60</w:t>
      </w:r>
      <w:r w:rsidR="00D92778" w:rsidRPr="00AC65BE">
        <w:rPr>
          <w:rFonts w:eastAsia="MS Mincho"/>
          <w:szCs w:val="22"/>
          <w:lang w:val="pl-PL"/>
        </w:rPr>
        <w:t> </w:t>
      </w:r>
      <w:r w:rsidR="00AF5366" w:rsidRPr="00AC65BE">
        <w:rPr>
          <w:rFonts w:eastAsia="MS Mincho"/>
          <w:szCs w:val="22"/>
          <w:lang w:val="pl-PL"/>
        </w:rPr>
        <w:t>ml/min/1,73 m</w:t>
      </w:r>
      <w:r w:rsidR="00AF5366" w:rsidRPr="00AC65BE">
        <w:rPr>
          <w:rFonts w:eastAsia="MS Mincho"/>
          <w:szCs w:val="22"/>
          <w:vertAlign w:val="superscript"/>
          <w:lang w:val="pl-PL"/>
        </w:rPr>
        <w:t>2</w:t>
      </w:r>
      <w:r w:rsidR="00AF5366" w:rsidRPr="00AC65BE">
        <w:rPr>
          <w:rFonts w:eastAsia="MS Mincho"/>
          <w:szCs w:val="22"/>
          <w:lang w:val="pl-PL"/>
        </w:rPr>
        <w:t>, u</w:t>
      </w:r>
      <w:r w:rsidR="00605CC3" w:rsidRPr="00AC65BE">
        <w:rPr>
          <w:rFonts w:eastAsia="MS Mincho"/>
          <w:szCs w:val="22"/>
          <w:lang w:val="pl-PL"/>
        </w:rPr>
        <w:t> </w:t>
      </w:r>
      <w:r w:rsidR="00AF5366" w:rsidRPr="00AC65BE">
        <w:rPr>
          <w:rFonts w:eastAsia="MS Mincho"/>
          <w:szCs w:val="22"/>
          <w:lang w:val="pl-PL"/>
        </w:rPr>
        <w:t>2</w:t>
      </w:r>
      <w:r w:rsidR="005513FA" w:rsidRPr="00AC65BE">
        <w:rPr>
          <w:rFonts w:eastAsia="MS Mincho"/>
          <w:szCs w:val="22"/>
          <w:lang w:val="pl-PL"/>
        </w:rPr>
        <w:t>8 %</w:t>
      </w:r>
      <w:r w:rsidR="00AF5366" w:rsidRPr="00AC65BE">
        <w:rPr>
          <w:rFonts w:eastAsia="MS Mincho"/>
          <w:szCs w:val="22"/>
          <w:lang w:val="pl-PL"/>
        </w:rPr>
        <w:t xml:space="preserve"> pacjentów eGFR wynosiło od ≥</w:t>
      </w:r>
      <w:r w:rsidR="005513FA" w:rsidRPr="00AC65BE">
        <w:rPr>
          <w:rFonts w:eastAsia="MS Mincho"/>
          <w:szCs w:val="22"/>
          <w:lang w:val="pl-PL"/>
        </w:rPr>
        <w:t> </w:t>
      </w:r>
      <w:r w:rsidR="00AF5366" w:rsidRPr="00AC65BE">
        <w:rPr>
          <w:rFonts w:eastAsia="MS Mincho"/>
          <w:szCs w:val="22"/>
          <w:lang w:val="pl-PL"/>
        </w:rPr>
        <w:t>30 do &lt;</w:t>
      </w:r>
      <w:r w:rsidR="005513FA" w:rsidRPr="00AC65BE">
        <w:rPr>
          <w:rFonts w:eastAsia="MS Mincho"/>
          <w:szCs w:val="22"/>
          <w:lang w:val="pl-PL"/>
        </w:rPr>
        <w:t> </w:t>
      </w:r>
      <w:r w:rsidR="00AF5366" w:rsidRPr="00AC65BE">
        <w:rPr>
          <w:rFonts w:eastAsia="MS Mincho"/>
          <w:szCs w:val="22"/>
          <w:lang w:val="pl-PL"/>
        </w:rPr>
        <w:t>45 ml/min/1,73 m</w:t>
      </w:r>
      <w:r w:rsidR="00AF5366" w:rsidRPr="00AC65BE">
        <w:rPr>
          <w:rFonts w:eastAsia="MS Mincho"/>
          <w:szCs w:val="22"/>
          <w:vertAlign w:val="superscript"/>
          <w:lang w:val="pl-PL"/>
        </w:rPr>
        <w:t>2</w:t>
      </w:r>
      <w:r w:rsidR="00AF5366" w:rsidRPr="00AC65BE">
        <w:rPr>
          <w:rFonts w:eastAsia="MS Mincho"/>
          <w:szCs w:val="22"/>
          <w:lang w:val="pl-PL"/>
        </w:rPr>
        <w:t xml:space="preserve"> i u 1</w:t>
      </w:r>
      <w:r w:rsidR="005513FA" w:rsidRPr="00AC65BE">
        <w:rPr>
          <w:rFonts w:eastAsia="MS Mincho"/>
          <w:szCs w:val="22"/>
          <w:lang w:val="pl-PL"/>
        </w:rPr>
        <w:t>5 %</w:t>
      </w:r>
      <w:r w:rsidR="00AF5366" w:rsidRPr="00AC65BE">
        <w:rPr>
          <w:rFonts w:eastAsia="MS Mincho"/>
          <w:szCs w:val="22"/>
          <w:lang w:val="pl-PL"/>
        </w:rPr>
        <w:t xml:space="preserve"> eGFR wynosiło &lt;</w:t>
      </w:r>
      <w:r w:rsidR="005513FA" w:rsidRPr="00AC65BE">
        <w:rPr>
          <w:rFonts w:eastAsia="MS Mincho"/>
          <w:szCs w:val="22"/>
          <w:lang w:val="pl-PL"/>
        </w:rPr>
        <w:t> </w:t>
      </w:r>
      <w:r w:rsidR="00AF5366" w:rsidRPr="00AC65BE">
        <w:rPr>
          <w:rFonts w:eastAsia="MS Mincho"/>
          <w:szCs w:val="22"/>
          <w:lang w:val="pl-PL"/>
        </w:rPr>
        <w:t>30</w:t>
      </w:r>
      <w:r w:rsidR="00D92778" w:rsidRPr="00AC65BE">
        <w:rPr>
          <w:rFonts w:eastAsia="MS Mincho"/>
          <w:szCs w:val="22"/>
          <w:lang w:val="pl-PL"/>
        </w:rPr>
        <w:t> </w:t>
      </w:r>
      <w:r w:rsidR="00AF5366" w:rsidRPr="00AC65BE">
        <w:rPr>
          <w:rFonts w:eastAsia="MS Mincho"/>
          <w:szCs w:val="22"/>
          <w:lang w:val="pl-PL"/>
        </w:rPr>
        <w:t>ml/min/1,73 m</w:t>
      </w:r>
      <w:r w:rsidR="00AF5366" w:rsidRPr="00AC65BE">
        <w:rPr>
          <w:rFonts w:eastAsia="MS Mincho"/>
          <w:szCs w:val="22"/>
          <w:vertAlign w:val="superscript"/>
          <w:lang w:val="pl-PL"/>
        </w:rPr>
        <w:t>2</w:t>
      </w:r>
      <w:r w:rsidR="00AF5366" w:rsidRPr="00AC65BE">
        <w:rPr>
          <w:rFonts w:eastAsia="MS Mincho"/>
          <w:szCs w:val="22"/>
          <w:lang w:val="pl-PL"/>
        </w:rPr>
        <w:t>.</w:t>
      </w:r>
      <w:r w:rsidR="00D47D70" w:rsidRPr="00AC65BE">
        <w:rPr>
          <w:rFonts w:eastAsia="MS Mincho"/>
          <w:szCs w:val="22"/>
          <w:lang w:val="pl-PL"/>
        </w:rPr>
        <w:t xml:space="preserve"> </w:t>
      </w:r>
      <w:r w:rsidR="00AF5366" w:rsidRPr="00AC65BE">
        <w:rPr>
          <w:rFonts w:eastAsia="MS Mincho"/>
          <w:szCs w:val="22"/>
          <w:lang w:val="pl-PL"/>
        </w:rPr>
        <w:t xml:space="preserve">Średnia wartość </w:t>
      </w:r>
      <w:r w:rsidR="00785632" w:rsidRPr="00AC65BE">
        <w:rPr>
          <w:rFonts w:eastAsia="MS Mincho"/>
          <w:szCs w:val="22"/>
          <w:lang w:val="pl-PL"/>
        </w:rPr>
        <w:t xml:space="preserve">początkowa </w:t>
      </w:r>
      <w:r w:rsidR="00AF5366" w:rsidRPr="00AC65BE">
        <w:rPr>
          <w:rFonts w:eastAsia="MS Mincho"/>
          <w:szCs w:val="22"/>
          <w:lang w:val="pl-PL"/>
        </w:rPr>
        <w:t>HbA</w:t>
      </w:r>
      <w:r w:rsidR="00AF5366" w:rsidRPr="00AC65BE">
        <w:rPr>
          <w:rFonts w:eastAsia="MS Mincho"/>
          <w:szCs w:val="22"/>
          <w:vertAlign w:val="subscript"/>
          <w:lang w:val="pl-PL"/>
        </w:rPr>
        <w:t>1c</w:t>
      </w:r>
      <w:r w:rsidR="00AF5366" w:rsidRPr="00AC65BE">
        <w:rPr>
          <w:rFonts w:eastAsia="MS Mincho"/>
          <w:szCs w:val="22"/>
          <w:lang w:val="pl-PL"/>
        </w:rPr>
        <w:t xml:space="preserve"> wynosiła 8,</w:t>
      </w:r>
      <w:r w:rsidR="005513FA" w:rsidRPr="00AC65BE">
        <w:rPr>
          <w:rFonts w:eastAsia="MS Mincho"/>
          <w:szCs w:val="22"/>
          <w:lang w:val="pl-PL"/>
        </w:rPr>
        <w:t>0 %</w:t>
      </w:r>
      <w:r w:rsidR="00AF5366" w:rsidRPr="00AC65BE">
        <w:rPr>
          <w:rFonts w:eastAsia="MS Mincho"/>
          <w:szCs w:val="22"/>
          <w:lang w:val="pl-PL"/>
        </w:rPr>
        <w:t>.</w:t>
      </w:r>
    </w:p>
    <w:p w14:paraId="126B7079" w14:textId="77777777" w:rsidR="00ED09B8" w:rsidRPr="00AC65BE" w:rsidRDefault="00ED09B8" w:rsidP="006E60B4">
      <w:pPr>
        <w:widowControl w:val="0"/>
        <w:tabs>
          <w:tab w:val="clear" w:pos="567"/>
        </w:tabs>
        <w:spacing w:line="240" w:lineRule="auto"/>
        <w:rPr>
          <w:rFonts w:eastAsia="MS Mincho"/>
          <w:szCs w:val="22"/>
          <w:lang w:val="pl-PL"/>
        </w:rPr>
      </w:pPr>
    </w:p>
    <w:p w14:paraId="3EC68163" w14:textId="77777777" w:rsidR="00ED09B8" w:rsidRPr="00AC65BE" w:rsidRDefault="00ED09B8" w:rsidP="006E60B4">
      <w:pPr>
        <w:widowControl w:val="0"/>
        <w:tabs>
          <w:tab w:val="clear" w:pos="567"/>
        </w:tabs>
        <w:spacing w:line="240" w:lineRule="auto"/>
        <w:rPr>
          <w:rFonts w:eastAsia="MS Mincho"/>
          <w:szCs w:val="22"/>
          <w:lang w:val="pl-PL"/>
        </w:rPr>
      </w:pPr>
      <w:r w:rsidRPr="00AC65BE">
        <w:rPr>
          <w:rFonts w:eastAsia="MS Mincho"/>
          <w:szCs w:val="22"/>
          <w:lang w:val="pl-PL"/>
        </w:rPr>
        <w:t xml:space="preserve">Badanie miało na celu wykazanie </w:t>
      </w:r>
      <w:r w:rsidR="00B70F76" w:rsidRPr="00AC65BE">
        <w:rPr>
          <w:rFonts w:eastAsia="MS Mincho"/>
          <w:szCs w:val="22"/>
          <w:lang w:val="pl-PL"/>
        </w:rPr>
        <w:t xml:space="preserve">nie mniejszej skuteczności (ang. </w:t>
      </w:r>
      <w:r w:rsidR="00B96901" w:rsidRPr="00C042EB">
        <w:rPr>
          <w:rFonts w:eastAsia="MS Mincho"/>
          <w:iCs/>
          <w:szCs w:val="22"/>
          <w:lang w:val="pl-PL"/>
        </w:rPr>
        <w:t>non</w:t>
      </w:r>
      <w:r w:rsidR="00B96901" w:rsidRPr="00C042EB">
        <w:rPr>
          <w:rFonts w:eastAsia="MS Mincho"/>
          <w:iCs/>
          <w:szCs w:val="22"/>
          <w:lang w:val="pl-PL"/>
        </w:rPr>
        <w:noBreakHyphen/>
        <w:t>inferiority</w:t>
      </w:r>
      <w:r w:rsidR="00B70F76" w:rsidRPr="00AC65BE">
        <w:rPr>
          <w:rFonts w:eastAsia="MS Mincho"/>
          <w:szCs w:val="22"/>
          <w:lang w:val="pl-PL"/>
        </w:rPr>
        <w:t>)</w:t>
      </w:r>
      <w:r w:rsidRPr="00AC65BE">
        <w:rPr>
          <w:rFonts w:eastAsia="MS Mincho"/>
          <w:szCs w:val="22"/>
          <w:lang w:val="pl-PL"/>
        </w:rPr>
        <w:t xml:space="preserve"> pod względem pierwszorzędowego sercowo</w:t>
      </w:r>
      <w:r w:rsidRPr="00AC65BE">
        <w:rPr>
          <w:rFonts w:eastAsia="MS Mincho"/>
          <w:szCs w:val="22"/>
          <w:lang w:val="pl-PL"/>
        </w:rPr>
        <w:noBreakHyphen/>
        <w:t>naczyniowego punktu końcowego</w:t>
      </w:r>
      <w:r w:rsidR="006D5856" w:rsidRPr="00AC65BE">
        <w:rPr>
          <w:rFonts w:eastAsia="MS Mincho"/>
          <w:szCs w:val="22"/>
          <w:lang w:val="pl-PL"/>
        </w:rPr>
        <w:t>,</w:t>
      </w:r>
      <w:r w:rsidR="006C7A44" w:rsidRPr="00AC65BE">
        <w:rPr>
          <w:rFonts w:eastAsia="MS Mincho"/>
          <w:szCs w:val="22"/>
          <w:lang w:val="pl-PL"/>
        </w:rPr>
        <w:t xml:space="preserve"> złożonego</w:t>
      </w:r>
      <w:r w:rsidR="00B70F76" w:rsidRPr="00AC65BE">
        <w:rPr>
          <w:rFonts w:eastAsia="MS Mincho"/>
          <w:szCs w:val="22"/>
          <w:lang w:val="pl-PL"/>
        </w:rPr>
        <w:t xml:space="preserve"> </w:t>
      </w:r>
      <w:r w:rsidR="006C7A44" w:rsidRPr="00AC65BE">
        <w:rPr>
          <w:rFonts w:eastAsia="MS Mincho"/>
          <w:szCs w:val="22"/>
          <w:lang w:val="pl-PL"/>
        </w:rPr>
        <w:t>z</w:t>
      </w:r>
      <w:r w:rsidR="00605CC3" w:rsidRPr="00AC65BE">
        <w:rPr>
          <w:rFonts w:eastAsia="MS Mincho"/>
          <w:szCs w:val="22"/>
          <w:lang w:val="pl-PL"/>
        </w:rPr>
        <w:t> </w:t>
      </w:r>
      <w:r w:rsidR="00E23C57" w:rsidRPr="00AC65BE">
        <w:rPr>
          <w:rFonts w:eastAsia="MS Mincho"/>
          <w:szCs w:val="22"/>
          <w:lang w:val="pl-PL"/>
        </w:rPr>
        <w:t xml:space="preserve">czasu do </w:t>
      </w:r>
      <w:r w:rsidRPr="00AC65BE">
        <w:rPr>
          <w:rFonts w:eastAsia="MS Mincho"/>
          <w:szCs w:val="22"/>
          <w:lang w:val="pl-PL"/>
        </w:rPr>
        <w:t>pierwszego wystąpienia zgonu z przyczyn sercowo</w:t>
      </w:r>
      <w:r w:rsidRPr="00AC65BE">
        <w:rPr>
          <w:rFonts w:eastAsia="MS Mincho"/>
          <w:szCs w:val="22"/>
          <w:lang w:val="pl-PL"/>
        </w:rPr>
        <w:noBreakHyphen/>
        <w:t xml:space="preserve">naczyniowych lub zawału </w:t>
      </w:r>
      <w:r w:rsidR="00B70F76" w:rsidRPr="00AC65BE">
        <w:rPr>
          <w:rFonts w:eastAsia="MS Mincho"/>
          <w:szCs w:val="22"/>
          <w:lang w:val="pl-PL"/>
        </w:rPr>
        <w:t>mięśnia sercowego</w:t>
      </w:r>
      <w:r w:rsidRPr="00AC65BE">
        <w:rPr>
          <w:rFonts w:eastAsia="MS Mincho"/>
          <w:szCs w:val="22"/>
          <w:lang w:val="pl-PL"/>
        </w:rPr>
        <w:t xml:space="preserve"> nieprowadzącego do zgonu, lub udaru</w:t>
      </w:r>
      <w:r w:rsidR="00B70F76" w:rsidRPr="00AC65BE">
        <w:rPr>
          <w:rFonts w:eastAsia="MS Mincho"/>
          <w:szCs w:val="22"/>
          <w:lang w:val="pl-PL"/>
        </w:rPr>
        <w:t xml:space="preserve"> mózgu</w:t>
      </w:r>
      <w:r w:rsidRPr="00AC65BE">
        <w:rPr>
          <w:rFonts w:eastAsia="MS Mincho"/>
          <w:szCs w:val="22"/>
          <w:lang w:val="pl-PL"/>
        </w:rPr>
        <w:t xml:space="preserve"> nieprowadzącego do zgonu (3</w:t>
      </w:r>
      <w:r w:rsidR="00B70F76" w:rsidRPr="00AC65BE">
        <w:rPr>
          <w:rFonts w:eastAsia="MS Mincho"/>
          <w:szCs w:val="22"/>
          <w:lang w:val="pl-PL"/>
        </w:rPr>
        <w:noBreakHyphen/>
        <w:t xml:space="preserve">punktowy </w:t>
      </w:r>
      <w:r w:rsidRPr="00AC65BE">
        <w:rPr>
          <w:rFonts w:eastAsia="MS Mincho"/>
          <w:szCs w:val="22"/>
          <w:lang w:val="pl-PL"/>
        </w:rPr>
        <w:t xml:space="preserve">MACE). Złożony nerkowy punkt końcowy był zdefiniowany jako </w:t>
      </w:r>
      <w:r w:rsidR="00B70F76" w:rsidRPr="00AC65BE">
        <w:rPr>
          <w:rFonts w:eastAsia="MS Mincho"/>
          <w:szCs w:val="22"/>
          <w:lang w:val="pl-PL"/>
        </w:rPr>
        <w:t>zgon z</w:t>
      </w:r>
      <w:r w:rsidR="00605CC3" w:rsidRPr="00AC65BE">
        <w:rPr>
          <w:rFonts w:eastAsia="MS Mincho"/>
          <w:szCs w:val="22"/>
          <w:lang w:val="pl-PL"/>
        </w:rPr>
        <w:t> </w:t>
      </w:r>
      <w:r w:rsidR="00B70F76" w:rsidRPr="00AC65BE">
        <w:rPr>
          <w:rFonts w:eastAsia="MS Mincho"/>
          <w:szCs w:val="22"/>
          <w:lang w:val="pl-PL"/>
        </w:rPr>
        <w:t>powodu choroby nerek</w:t>
      </w:r>
      <w:r w:rsidRPr="00AC65BE">
        <w:rPr>
          <w:rFonts w:eastAsia="MS Mincho"/>
          <w:szCs w:val="22"/>
          <w:lang w:val="pl-PL"/>
        </w:rPr>
        <w:t xml:space="preserve"> lub </w:t>
      </w:r>
      <w:r w:rsidR="00B70F76" w:rsidRPr="00AC65BE">
        <w:rPr>
          <w:rFonts w:eastAsia="MS Mincho"/>
          <w:szCs w:val="22"/>
          <w:lang w:val="pl-PL"/>
        </w:rPr>
        <w:t xml:space="preserve">długotrwała </w:t>
      </w:r>
      <w:r w:rsidRPr="00AC65BE">
        <w:rPr>
          <w:rFonts w:eastAsia="MS Mincho"/>
          <w:szCs w:val="22"/>
          <w:lang w:val="pl-PL"/>
        </w:rPr>
        <w:t>schyłkow</w:t>
      </w:r>
      <w:r w:rsidR="00B70F76" w:rsidRPr="00AC65BE">
        <w:rPr>
          <w:rFonts w:eastAsia="MS Mincho"/>
          <w:szCs w:val="22"/>
          <w:lang w:val="pl-PL"/>
        </w:rPr>
        <w:t>a</w:t>
      </w:r>
      <w:r w:rsidRPr="00AC65BE">
        <w:rPr>
          <w:rFonts w:eastAsia="MS Mincho"/>
          <w:szCs w:val="22"/>
          <w:lang w:val="pl-PL"/>
        </w:rPr>
        <w:t xml:space="preserve"> </w:t>
      </w:r>
      <w:r w:rsidR="00B70F76" w:rsidRPr="00AC65BE">
        <w:rPr>
          <w:rFonts w:eastAsia="MS Mincho"/>
          <w:szCs w:val="22"/>
          <w:lang w:val="pl-PL"/>
        </w:rPr>
        <w:t xml:space="preserve">niewydolność nerek, </w:t>
      </w:r>
      <w:r w:rsidRPr="00AC65BE">
        <w:rPr>
          <w:rFonts w:eastAsia="MS Mincho"/>
          <w:szCs w:val="22"/>
          <w:lang w:val="pl-PL"/>
        </w:rPr>
        <w:t xml:space="preserve">lub </w:t>
      </w:r>
      <w:r w:rsidR="00B70F76" w:rsidRPr="00AC65BE">
        <w:rPr>
          <w:rFonts w:eastAsia="MS Mincho"/>
          <w:szCs w:val="22"/>
          <w:lang w:val="pl-PL"/>
        </w:rPr>
        <w:t xml:space="preserve">długotrwałe obniżenie </w:t>
      </w:r>
      <w:r w:rsidRPr="00AC65BE">
        <w:rPr>
          <w:rFonts w:eastAsia="MS Mincho"/>
          <w:szCs w:val="22"/>
          <w:lang w:val="pl-PL"/>
        </w:rPr>
        <w:t xml:space="preserve">wartości eGFR </w:t>
      </w:r>
      <w:r w:rsidR="00B70F76" w:rsidRPr="00AC65BE">
        <w:rPr>
          <w:rFonts w:eastAsia="MS Mincho"/>
          <w:szCs w:val="22"/>
          <w:lang w:val="pl-PL"/>
        </w:rPr>
        <w:t>o</w:t>
      </w:r>
      <w:r w:rsidR="00605CC3" w:rsidRPr="00AC65BE">
        <w:rPr>
          <w:rFonts w:eastAsia="MS Mincho"/>
          <w:szCs w:val="22"/>
          <w:lang w:val="pl-PL"/>
        </w:rPr>
        <w:t> </w:t>
      </w:r>
      <w:r w:rsidRPr="00AC65BE">
        <w:rPr>
          <w:rFonts w:eastAsia="MS Mincho"/>
          <w:szCs w:val="22"/>
          <w:lang w:val="pl-PL"/>
        </w:rPr>
        <w:t>4</w:t>
      </w:r>
      <w:r w:rsidR="005513FA" w:rsidRPr="00AC65BE">
        <w:rPr>
          <w:rFonts w:eastAsia="MS Mincho"/>
          <w:szCs w:val="22"/>
          <w:lang w:val="pl-PL"/>
        </w:rPr>
        <w:t>0 %</w:t>
      </w:r>
      <w:r w:rsidRPr="00AC65BE">
        <w:rPr>
          <w:rFonts w:eastAsia="MS Mincho"/>
          <w:szCs w:val="22"/>
          <w:lang w:val="pl-PL"/>
        </w:rPr>
        <w:t xml:space="preserve"> lub więcej.</w:t>
      </w:r>
    </w:p>
    <w:p w14:paraId="605E8BFA" w14:textId="77777777" w:rsidR="00ED09B8" w:rsidRPr="00AC65BE" w:rsidRDefault="00ED09B8" w:rsidP="006E60B4">
      <w:pPr>
        <w:widowControl w:val="0"/>
        <w:tabs>
          <w:tab w:val="clear" w:pos="567"/>
        </w:tabs>
        <w:spacing w:line="240" w:lineRule="auto"/>
        <w:rPr>
          <w:rFonts w:eastAsia="MS Mincho"/>
          <w:szCs w:val="22"/>
          <w:lang w:val="pl-PL"/>
        </w:rPr>
      </w:pPr>
    </w:p>
    <w:p w14:paraId="262CEDEF" w14:textId="2D5D1396" w:rsidR="00ED09B8" w:rsidRPr="00AC65BE" w:rsidRDefault="00ED09B8" w:rsidP="006E60B4">
      <w:pPr>
        <w:widowControl w:val="0"/>
        <w:tabs>
          <w:tab w:val="clear" w:pos="567"/>
        </w:tabs>
        <w:spacing w:line="240" w:lineRule="auto"/>
        <w:rPr>
          <w:rFonts w:eastAsia="MS Mincho"/>
          <w:szCs w:val="22"/>
          <w:lang w:val="pl-PL"/>
        </w:rPr>
      </w:pPr>
      <w:r w:rsidRPr="00AC65BE">
        <w:rPr>
          <w:rFonts w:eastAsia="MS Mincho"/>
          <w:szCs w:val="22"/>
          <w:lang w:val="pl-PL"/>
        </w:rPr>
        <w:t>Po okresie obserwacji z</w:t>
      </w:r>
      <w:r w:rsidR="00C25064" w:rsidRPr="00AC65BE">
        <w:rPr>
          <w:rFonts w:eastAsia="MS Mincho"/>
          <w:szCs w:val="22"/>
          <w:lang w:val="pl-PL"/>
        </w:rPr>
        <w:t> </w:t>
      </w:r>
      <w:r w:rsidRPr="00AC65BE">
        <w:rPr>
          <w:rFonts w:eastAsia="MS Mincho"/>
          <w:szCs w:val="22"/>
          <w:lang w:val="pl-PL"/>
        </w:rPr>
        <w:t>medianą wynoszącą 2,2 </w:t>
      </w:r>
      <w:r w:rsidR="006D5856" w:rsidRPr="00AC65BE">
        <w:rPr>
          <w:rFonts w:eastAsia="MS Mincho"/>
          <w:szCs w:val="22"/>
          <w:lang w:val="pl-PL"/>
        </w:rPr>
        <w:t>roku</w:t>
      </w:r>
      <w:r w:rsidRPr="00AC65BE">
        <w:rPr>
          <w:rFonts w:eastAsia="MS Mincho"/>
          <w:szCs w:val="22"/>
          <w:lang w:val="pl-PL"/>
        </w:rPr>
        <w:t xml:space="preserve"> </w:t>
      </w:r>
      <w:r w:rsidR="006F0BDD" w:rsidRPr="00AC65BE">
        <w:rPr>
          <w:rFonts w:eastAsia="MS Mincho"/>
          <w:szCs w:val="22"/>
          <w:lang w:val="pl-PL"/>
        </w:rPr>
        <w:t>linagliptyna</w:t>
      </w:r>
      <w:r w:rsidRPr="00AC65BE">
        <w:rPr>
          <w:rFonts w:eastAsia="MS Mincho"/>
          <w:szCs w:val="22"/>
          <w:lang w:val="pl-PL"/>
        </w:rPr>
        <w:t xml:space="preserve"> po </w:t>
      </w:r>
      <w:r w:rsidR="006F0BDD" w:rsidRPr="00AC65BE">
        <w:rPr>
          <w:rFonts w:eastAsia="MS Mincho"/>
          <w:szCs w:val="22"/>
          <w:lang w:val="pl-PL"/>
        </w:rPr>
        <w:t>d</w:t>
      </w:r>
      <w:r w:rsidRPr="00AC65BE">
        <w:rPr>
          <w:rFonts w:eastAsia="MS Mincho"/>
          <w:szCs w:val="22"/>
          <w:lang w:val="pl-PL"/>
        </w:rPr>
        <w:t xml:space="preserve">odaniu do </w:t>
      </w:r>
      <w:r w:rsidR="0030084F" w:rsidRPr="00AC65BE">
        <w:rPr>
          <w:rFonts w:eastAsia="MS Mincho"/>
          <w:szCs w:val="22"/>
          <w:lang w:val="pl-PL"/>
        </w:rPr>
        <w:t>zwykłego</w:t>
      </w:r>
      <w:r w:rsidRPr="00AC65BE">
        <w:rPr>
          <w:rFonts w:eastAsia="MS Mincho"/>
          <w:szCs w:val="22"/>
          <w:lang w:val="pl-PL"/>
        </w:rPr>
        <w:t xml:space="preserve"> leczeni</w:t>
      </w:r>
      <w:r w:rsidR="006F0BDD" w:rsidRPr="00AC65BE">
        <w:rPr>
          <w:rFonts w:eastAsia="MS Mincho"/>
          <w:szCs w:val="22"/>
          <w:lang w:val="pl-PL"/>
        </w:rPr>
        <w:t>a</w:t>
      </w:r>
      <w:r w:rsidRPr="00AC65BE">
        <w:rPr>
          <w:rFonts w:eastAsia="MS Mincho"/>
          <w:szCs w:val="22"/>
          <w:lang w:val="pl-PL"/>
        </w:rPr>
        <w:t xml:space="preserve"> nie zwiększała </w:t>
      </w:r>
      <w:r w:rsidR="006F0BDD" w:rsidRPr="00AC65BE">
        <w:rPr>
          <w:rFonts w:eastAsia="MS Mincho"/>
          <w:szCs w:val="22"/>
          <w:lang w:val="pl-PL"/>
        </w:rPr>
        <w:t>ryzyka wystąpienia ciężkich niepożądanych zdarzeń sercowo</w:t>
      </w:r>
      <w:r w:rsidR="006F0BDD" w:rsidRPr="00AC65BE">
        <w:rPr>
          <w:rFonts w:eastAsia="MS Mincho"/>
          <w:szCs w:val="22"/>
          <w:lang w:val="pl-PL"/>
        </w:rPr>
        <w:noBreakHyphen/>
        <w:t>naczyniowych lub zdarzeń nerkowych. Nie obserwowano podwyższonego ryzyka hospitalizacji spowodowanej niewydolnością serca, która była dodatkowym ustalonym punktem końcowym</w:t>
      </w:r>
      <w:r w:rsidR="00CC4B45" w:rsidRPr="00AC65BE">
        <w:rPr>
          <w:rFonts w:eastAsia="MS Mincho"/>
          <w:szCs w:val="22"/>
          <w:lang w:val="pl-PL"/>
        </w:rPr>
        <w:t>,</w:t>
      </w:r>
      <w:r w:rsidR="006F0BDD" w:rsidRPr="00AC65BE">
        <w:rPr>
          <w:rFonts w:eastAsia="MS Mincho"/>
          <w:szCs w:val="22"/>
          <w:lang w:val="pl-PL"/>
        </w:rPr>
        <w:t xml:space="preserve"> w porównaniu </w:t>
      </w:r>
      <w:r w:rsidR="00060A1E" w:rsidRPr="00AC65BE">
        <w:rPr>
          <w:rFonts w:eastAsia="MS Mincho"/>
          <w:szCs w:val="22"/>
          <w:lang w:val="pl-PL"/>
        </w:rPr>
        <w:t>ze </w:t>
      </w:r>
      <w:r w:rsidR="006F0BDD" w:rsidRPr="00AC65BE">
        <w:rPr>
          <w:rFonts w:eastAsia="MS Mincho"/>
          <w:szCs w:val="22"/>
          <w:lang w:val="pl-PL"/>
        </w:rPr>
        <w:t>zwykł</w:t>
      </w:r>
      <w:r w:rsidR="00060A1E" w:rsidRPr="00AC65BE">
        <w:rPr>
          <w:rFonts w:eastAsia="MS Mincho"/>
          <w:szCs w:val="22"/>
          <w:lang w:val="pl-PL"/>
        </w:rPr>
        <w:t>ym</w:t>
      </w:r>
      <w:r w:rsidR="00237649" w:rsidRPr="00AC65BE">
        <w:rPr>
          <w:rFonts w:eastAsia="MS Mincho"/>
          <w:szCs w:val="22"/>
          <w:lang w:val="pl-PL"/>
        </w:rPr>
        <w:t xml:space="preserve"> leczeni</w:t>
      </w:r>
      <w:r w:rsidR="00060A1E" w:rsidRPr="00AC65BE">
        <w:rPr>
          <w:rFonts w:eastAsia="MS Mincho"/>
          <w:szCs w:val="22"/>
          <w:lang w:val="pl-PL"/>
        </w:rPr>
        <w:t>em</w:t>
      </w:r>
      <w:r w:rsidR="006F0BDD" w:rsidRPr="00AC65BE">
        <w:rPr>
          <w:rFonts w:eastAsia="MS Mincho"/>
          <w:szCs w:val="22"/>
          <w:lang w:val="pl-PL"/>
        </w:rPr>
        <w:t xml:space="preserve"> bez stosowania linagliptyny u</w:t>
      </w:r>
      <w:r w:rsidR="00C3089F" w:rsidRPr="00AC65BE">
        <w:rPr>
          <w:rFonts w:eastAsia="MS Mincho"/>
          <w:szCs w:val="22"/>
          <w:lang w:val="pl-PL"/>
        </w:rPr>
        <w:t> </w:t>
      </w:r>
      <w:r w:rsidR="006F0BDD" w:rsidRPr="00AC65BE">
        <w:rPr>
          <w:rFonts w:eastAsia="MS Mincho"/>
          <w:szCs w:val="22"/>
          <w:lang w:val="pl-PL"/>
        </w:rPr>
        <w:t>pacjentów z</w:t>
      </w:r>
      <w:r w:rsidR="00C3089F" w:rsidRPr="00AC65BE">
        <w:rPr>
          <w:rFonts w:eastAsia="MS Mincho"/>
          <w:szCs w:val="22"/>
          <w:lang w:val="pl-PL"/>
        </w:rPr>
        <w:t> </w:t>
      </w:r>
      <w:r w:rsidR="006F0BDD" w:rsidRPr="00AC65BE">
        <w:rPr>
          <w:rFonts w:eastAsia="MS Mincho"/>
          <w:szCs w:val="22"/>
          <w:lang w:val="pl-PL"/>
        </w:rPr>
        <w:t>cukrzycą typu 2 (patrz tabela 2).</w:t>
      </w:r>
    </w:p>
    <w:p w14:paraId="24B0A3D2" w14:textId="77777777" w:rsidR="006F0BDD" w:rsidRPr="00AC65BE" w:rsidRDefault="006F0BDD" w:rsidP="006E60B4">
      <w:pPr>
        <w:widowControl w:val="0"/>
        <w:tabs>
          <w:tab w:val="clear" w:pos="567"/>
        </w:tabs>
        <w:spacing w:line="240" w:lineRule="auto"/>
        <w:rPr>
          <w:rFonts w:eastAsia="MS Mincho"/>
          <w:szCs w:val="22"/>
          <w:lang w:val="pl-PL"/>
        </w:rPr>
      </w:pPr>
    </w:p>
    <w:p w14:paraId="27897965" w14:textId="77777777" w:rsidR="006F0BDD" w:rsidRPr="00AC65BE" w:rsidRDefault="006F0BDD" w:rsidP="006E60B4">
      <w:pPr>
        <w:keepNext/>
        <w:keepLines/>
        <w:widowControl w:val="0"/>
        <w:tabs>
          <w:tab w:val="clear" w:pos="567"/>
        </w:tabs>
        <w:spacing w:line="240" w:lineRule="auto"/>
        <w:ind w:left="1134" w:hanging="1134"/>
        <w:rPr>
          <w:rFonts w:eastAsia="MS Mincho"/>
          <w:szCs w:val="22"/>
          <w:lang w:val="pl-PL"/>
        </w:rPr>
      </w:pPr>
      <w:r w:rsidRPr="00AC65BE">
        <w:rPr>
          <w:rFonts w:eastAsia="MS Mincho"/>
          <w:szCs w:val="22"/>
          <w:lang w:val="pl-PL"/>
        </w:rPr>
        <w:t>Tabela 2</w:t>
      </w:r>
      <w:r w:rsidRPr="00AC65BE">
        <w:rPr>
          <w:rFonts w:eastAsia="MS Mincho"/>
          <w:szCs w:val="22"/>
          <w:lang w:val="pl-PL"/>
        </w:rPr>
        <w:tab/>
        <w:t>Wyniki sercowo</w:t>
      </w:r>
      <w:r w:rsidRPr="00AC65BE">
        <w:rPr>
          <w:rFonts w:eastAsia="MS Mincho"/>
          <w:szCs w:val="22"/>
          <w:lang w:val="pl-PL"/>
        </w:rPr>
        <w:noBreakHyphen/>
        <w:t>naczyniowe i</w:t>
      </w:r>
      <w:r w:rsidR="00605CC3" w:rsidRPr="00AC65BE">
        <w:rPr>
          <w:rFonts w:eastAsia="MS Mincho"/>
          <w:szCs w:val="22"/>
          <w:lang w:val="pl-PL"/>
        </w:rPr>
        <w:t> </w:t>
      </w:r>
      <w:r w:rsidRPr="00AC65BE">
        <w:rPr>
          <w:rFonts w:eastAsia="MS Mincho"/>
          <w:szCs w:val="22"/>
          <w:lang w:val="pl-PL"/>
        </w:rPr>
        <w:t xml:space="preserve">nerkowe </w:t>
      </w:r>
      <w:r w:rsidR="006D5856" w:rsidRPr="00AC65BE">
        <w:rPr>
          <w:rFonts w:eastAsia="MS Mincho"/>
          <w:szCs w:val="22"/>
          <w:lang w:val="pl-PL"/>
        </w:rPr>
        <w:t>według</w:t>
      </w:r>
      <w:r w:rsidRPr="00AC65BE">
        <w:rPr>
          <w:rFonts w:eastAsia="MS Mincho"/>
          <w:szCs w:val="22"/>
          <w:lang w:val="pl-PL"/>
        </w:rPr>
        <w:t xml:space="preserve"> grup leczenia </w:t>
      </w:r>
      <w:r w:rsidR="006D5856" w:rsidRPr="00AC65BE">
        <w:rPr>
          <w:rFonts w:eastAsia="MS Mincho"/>
          <w:szCs w:val="22"/>
          <w:lang w:val="pl-PL"/>
        </w:rPr>
        <w:t>w </w:t>
      </w:r>
      <w:r w:rsidRPr="00AC65BE">
        <w:rPr>
          <w:rFonts w:eastAsia="MS Mincho"/>
          <w:szCs w:val="22"/>
          <w:lang w:val="pl-PL"/>
        </w:rPr>
        <w:t>badani</w:t>
      </w:r>
      <w:r w:rsidR="006D5856" w:rsidRPr="00AC65BE">
        <w:rPr>
          <w:rFonts w:eastAsia="MS Mincho"/>
          <w:szCs w:val="22"/>
          <w:lang w:val="pl-PL"/>
        </w:rPr>
        <w:t>u</w:t>
      </w:r>
      <w:r w:rsidRPr="00AC65BE">
        <w:rPr>
          <w:rFonts w:eastAsia="MS Mincho"/>
          <w:szCs w:val="22"/>
          <w:lang w:val="pl-PL"/>
        </w:rPr>
        <w:t xml:space="preserve"> CARMELINA</w:t>
      </w:r>
    </w:p>
    <w:p w14:paraId="6002E3D1" w14:textId="77777777" w:rsidR="00576ED9" w:rsidRPr="00AC65BE" w:rsidRDefault="00576ED9" w:rsidP="006E60B4">
      <w:pPr>
        <w:keepNext/>
        <w:keepLines/>
        <w:widowControl w:val="0"/>
        <w:tabs>
          <w:tab w:val="clear" w:pos="567"/>
        </w:tabs>
        <w:autoSpaceDE w:val="0"/>
        <w:autoSpaceDN w:val="0"/>
        <w:adjustRightInd w:val="0"/>
        <w:spacing w:line="240" w:lineRule="auto"/>
        <w:rPr>
          <w:szCs w:val="22"/>
          <w:lang w:val="pl-PL"/>
        </w:rPr>
      </w:pPr>
      <w:bookmarkStart w:id="22" w:name="_Hlk34567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1316"/>
        <w:gridCol w:w="1484"/>
        <w:gridCol w:w="1316"/>
        <w:gridCol w:w="1484"/>
        <w:gridCol w:w="1548"/>
      </w:tblGrid>
      <w:tr w:rsidR="006F0BDD" w:rsidRPr="00AC65BE" w14:paraId="5ACE7BE7" w14:textId="77777777" w:rsidTr="00FE3070">
        <w:tc>
          <w:tcPr>
            <w:tcW w:w="1056" w:type="pct"/>
            <w:vMerge w:val="restart"/>
            <w:shd w:val="clear" w:color="auto" w:fill="auto"/>
          </w:tcPr>
          <w:p w14:paraId="69EAB7BE" w14:textId="77777777" w:rsidR="006F0BDD" w:rsidRPr="00AC65BE" w:rsidRDefault="006F0BDD" w:rsidP="006E60B4">
            <w:pPr>
              <w:keepNext/>
              <w:keepLines/>
              <w:widowControl w:val="0"/>
              <w:tabs>
                <w:tab w:val="clear" w:pos="567"/>
              </w:tabs>
              <w:spacing w:line="240" w:lineRule="auto"/>
              <w:rPr>
                <w:szCs w:val="22"/>
                <w:lang w:val="pl-PL"/>
              </w:rPr>
            </w:pPr>
          </w:p>
        </w:tc>
        <w:tc>
          <w:tcPr>
            <w:tcW w:w="1545" w:type="pct"/>
            <w:gridSpan w:val="2"/>
            <w:shd w:val="clear" w:color="auto" w:fill="auto"/>
          </w:tcPr>
          <w:p w14:paraId="6C97E6A9" w14:textId="77777777" w:rsidR="006F0BDD" w:rsidRPr="00AC65BE" w:rsidRDefault="006F0BDD" w:rsidP="006E60B4">
            <w:pPr>
              <w:keepNext/>
              <w:keepLines/>
              <w:widowControl w:val="0"/>
              <w:tabs>
                <w:tab w:val="clear" w:pos="567"/>
              </w:tabs>
              <w:spacing w:line="240" w:lineRule="auto"/>
              <w:jc w:val="center"/>
              <w:rPr>
                <w:b/>
                <w:bCs/>
                <w:szCs w:val="22"/>
                <w:lang w:val="pl-PL"/>
              </w:rPr>
            </w:pPr>
            <w:r w:rsidRPr="00AC65BE">
              <w:rPr>
                <w:b/>
                <w:bCs/>
                <w:szCs w:val="22"/>
                <w:lang w:val="pl-PL"/>
              </w:rPr>
              <w:t>Linagliptyna 5 mg</w:t>
            </w:r>
          </w:p>
        </w:tc>
        <w:tc>
          <w:tcPr>
            <w:tcW w:w="1545" w:type="pct"/>
            <w:gridSpan w:val="2"/>
            <w:shd w:val="clear" w:color="auto" w:fill="auto"/>
          </w:tcPr>
          <w:p w14:paraId="1A78DE27" w14:textId="77777777" w:rsidR="006F0BDD" w:rsidRPr="00AC65BE" w:rsidRDefault="006F0BDD" w:rsidP="006E60B4">
            <w:pPr>
              <w:keepNext/>
              <w:keepLines/>
              <w:widowControl w:val="0"/>
              <w:tabs>
                <w:tab w:val="clear" w:pos="567"/>
              </w:tabs>
              <w:spacing w:line="240" w:lineRule="auto"/>
              <w:jc w:val="center"/>
              <w:rPr>
                <w:b/>
                <w:bCs/>
                <w:szCs w:val="22"/>
                <w:lang w:val="pl-PL"/>
              </w:rPr>
            </w:pPr>
            <w:r w:rsidRPr="00AC65BE">
              <w:rPr>
                <w:b/>
                <w:bCs/>
                <w:szCs w:val="22"/>
                <w:lang w:val="pl-PL"/>
              </w:rPr>
              <w:t>Placebo</w:t>
            </w:r>
          </w:p>
        </w:tc>
        <w:tc>
          <w:tcPr>
            <w:tcW w:w="854" w:type="pct"/>
            <w:shd w:val="clear" w:color="auto" w:fill="auto"/>
          </w:tcPr>
          <w:p w14:paraId="29EF4248" w14:textId="77777777" w:rsidR="006F0BDD" w:rsidRPr="00AC65BE" w:rsidRDefault="006F0BDD" w:rsidP="006E60B4">
            <w:pPr>
              <w:keepNext/>
              <w:keepLines/>
              <w:widowControl w:val="0"/>
              <w:tabs>
                <w:tab w:val="clear" w:pos="567"/>
              </w:tabs>
              <w:spacing w:line="240" w:lineRule="auto"/>
              <w:jc w:val="center"/>
              <w:rPr>
                <w:b/>
                <w:bCs/>
                <w:szCs w:val="22"/>
                <w:lang w:val="pl-PL"/>
              </w:rPr>
            </w:pPr>
            <w:r w:rsidRPr="00AC65BE">
              <w:rPr>
                <w:b/>
                <w:bCs/>
                <w:szCs w:val="22"/>
                <w:lang w:val="pl-PL"/>
              </w:rPr>
              <w:t>Współczynnik ryzyka</w:t>
            </w:r>
          </w:p>
        </w:tc>
      </w:tr>
      <w:tr w:rsidR="006F0BDD" w:rsidRPr="00AC65BE" w14:paraId="7D487C4F" w14:textId="77777777" w:rsidTr="00FE3070">
        <w:tc>
          <w:tcPr>
            <w:tcW w:w="1056" w:type="pct"/>
            <w:vMerge/>
            <w:shd w:val="clear" w:color="auto" w:fill="auto"/>
          </w:tcPr>
          <w:p w14:paraId="3E742C27" w14:textId="77777777" w:rsidR="006F0BDD" w:rsidRPr="00AC65BE" w:rsidRDefault="006F0BDD" w:rsidP="006E60B4">
            <w:pPr>
              <w:keepNext/>
              <w:keepLines/>
              <w:widowControl w:val="0"/>
              <w:tabs>
                <w:tab w:val="clear" w:pos="567"/>
              </w:tabs>
              <w:spacing w:line="240" w:lineRule="auto"/>
              <w:rPr>
                <w:szCs w:val="22"/>
                <w:lang w:val="pl-PL"/>
              </w:rPr>
            </w:pPr>
          </w:p>
        </w:tc>
        <w:tc>
          <w:tcPr>
            <w:tcW w:w="726" w:type="pct"/>
            <w:shd w:val="clear" w:color="auto" w:fill="auto"/>
          </w:tcPr>
          <w:p w14:paraId="09CEA8D7" w14:textId="77777777" w:rsidR="006F0BDD" w:rsidRPr="00AC65BE" w:rsidRDefault="007E6C30" w:rsidP="006E60B4">
            <w:pPr>
              <w:keepNext/>
              <w:keepLines/>
              <w:widowControl w:val="0"/>
              <w:tabs>
                <w:tab w:val="clear" w:pos="567"/>
              </w:tabs>
              <w:spacing w:line="240" w:lineRule="auto"/>
              <w:jc w:val="center"/>
              <w:rPr>
                <w:szCs w:val="22"/>
                <w:lang w:val="pl-PL"/>
              </w:rPr>
            </w:pPr>
            <w:r w:rsidRPr="00AC65BE">
              <w:rPr>
                <w:szCs w:val="22"/>
                <w:lang w:val="pl-PL"/>
              </w:rPr>
              <w:t>Liczba uczestników</w:t>
            </w:r>
            <w:r w:rsidR="006F0BDD" w:rsidRPr="00AC65BE">
              <w:rPr>
                <w:szCs w:val="22"/>
                <w:lang w:val="pl-PL"/>
              </w:rPr>
              <w:t xml:space="preserve"> (%)</w:t>
            </w:r>
          </w:p>
        </w:tc>
        <w:tc>
          <w:tcPr>
            <w:tcW w:w="819" w:type="pct"/>
            <w:shd w:val="clear" w:color="auto" w:fill="auto"/>
          </w:tcPr>
          <w:p w14:paraId="582FFD52" w14:textId="77777777" w:rsidR="006F0BDD" w:rsidRPr="00AC65BE" w:rsidRDefault="007E6C30" w:rsidP="006E60B4">
            <w:pPr>
              <w:keepNext/>
              <w:keepLines/>
              <w:widowControl w:val="0"/>
              <w:tabs>
                <w:tab w:val="clear" w:pos="567"/>
              </w:tabs>
              <w:spacing w:line="240" w:lineRule="auto"/>
              <w:jc w:val="center"/>
              <w:rPr>
                <w:szCs w:val="22"/>
                <w:lang w:val="pl-PL"/>
              </w:rPr>
            </w:pPr>
            <w:r w:rsidRPr="00AC65BE">
              <w:rPr>
                <w:szCs w:val="22"/>
                <w:lang w:val="pl-PL"/>
              </w:rPr>
              <w:t xml:space="preserve">Częstość występowania na </w:t>
            </w:r>
            <w:r w:rsidR="006F0BDD" w:rsidRPr="00AC65BE">
              <w:rPr>
                <w:szCs w:val="22"/>
                <w:lang w:val="pl-PL"/>
              </w:rPr>
              <w:t>1</w:t>
            </w:r>
            <w:r w:rsidR="005D19EE" w:rsidRPr="00AC65BE">
              <w:rPr>
                <w:szCs w:val="22"/>
                <w:lang w:val="pl-PL"/>
              </w:rPr>
              <w:t> </w:t>
            </w:r>
            <w:r w:rsidR="006F0BDD" w:rsidRPr="00AC65BE">
              <w:rPr>
                <w:szCs w:val="22"/>
                <w:lang w:val="pl-PL"/>
              </w:rPr>
              <w:t>000</w:t>
            </w:r>
            <w:r w:rsidR="00E94B98" w:rsidRPr="00AC65BE">
              <w:rPr>
                <w:szCs w:val="22"/>
                <w:lang w:val="pl-PL"/>
              </w:rPr>
              <w:t> </w:t>
            </w:r>
            <w:r w:rsidR="005271EF" w:rsidRPr="00AC65BE">
              <w:rPr>
                <w:szCs w:val="22"/>
                <w:lang w:val="pl-PL"/>
              </w:rPr>
              <w:t>PY*</w:t>
            </w:r>
          </w:p>
        </w:tc>
        <w:tc>
          <w:tcPr>
            <w:tcW w:w="726" w:type="pct"/>
            <w:shd w:val="clear" w:color="auto" w:fill="auto"/>
          </w:tcPr>
          <w:p w14:paraId="44161BFD" w14:textId="77777777" w:rsidR="006F0BDD" w:rsidRPr="00AC65BE" w:rsidRDefault="007E6C30" w:rsidP="006E60B4">
            <w:pPr>
              <w:keepNext/>
              <w:keepLines/>
              <w:widowControl w:val="0"/>
              <w:tabs>
                <w:tab w:val="clear" w:pos="567"/>
              </w:tabs>
              <w:spacing w:line="240" w:lineRule="auto"/>
              <w:jc w:val="center"/>
              <w:rPr>
                <w:szCs w:val="22"/>
                <w:lang w:val="pl-PL"/>
              </w:rPr>
            </w:pPr>
            <w:r w:rsidRPr="00AC65BE">
              <w:rPr>
                <w:szCs w:val="22"/>
                <w:lang w:val="pl-PL"/>
              </w:rPr>
              <w:t xml:space="preserve">Liczba uczestników </w:t>
            </w:r>
            <w:r w:rsidR="006F0BDD" w:rsidRPr="00AC65BE">
              <w:rPr>
                <w:szCs w:val="22"/>
                <w:lang w:val="pl-PL"/>
              </w:rPr>
              <w:t>(%)</w:t>
            </w:r>
          </w:p>
        </w:tc>
        <w:tc>
          <w:tcPr>
            <w:tcW w:w="819" w:type="pct"/>
            <w:shd w:val="clear" w:color="auto" w:fill="auto"/>
          </w:tcPr>
          <w:p w14:paraId="1F3C93A7" w14:textId="77777777" w:rsidR="006F0BDD" w:rsidRPr="00AC65BE" w:rsidRDefault="007E6C30" w:rsidP="006E60B4">
            <w:pPr>
              <w:keepNext/>
              <w:keepLines/>
              <w:widowControl w:val="0"/>
              <w:tabs>
                <w:tab w:val="clear" w:pos="567"/>
              </w:tabs>
              <w:spacing w:line="240" w:lineRule="auto"/>
              <w:jc w:val="center"/>
              <w:rPr>
                <w:szCs w:val="22"/>
                <w:lang w:val="pl-PL"/>
              </w:rPr>
            </w:pPr>
            <w:r w:rsidRPr="00AC65BE">
              <w:rPr>
                <w:szCs w:val="22"/>
                <w:lang w:val="pl-PL"/>
              </w:rPr>
              <w:t xml:space="preserve">Częstość występowania na </w:t>
            </w:r>
            <w:r w:rsidR="006F0BDD" w:rsidRPr="00AC65BE">
              <w:rPr>
                <w:szCs w:val="22"/>
                <w:lang w:val="pl-PL"/>
              </w:rPr>
              <w:t>1</w:t>
            </w:r>
            <w:r w:rsidR="005D19EE" w:rsidRPr="00AC65BE">
              <w:rPr>
                <w:szCs w:val="22"/>
                <w:lang w:val="pl-PL"/>
              </w:rPr>
              <w:t> </w:t>
            </w:r>
            <w:r w:rsidR="006F0BDD" w:rsidRPr="00AC65BE">
              <w:rPr>
                <w:szCs w:val="22"/>
                <w:lang w:val="pl-PL"/>
              </w:rPr>
              <w:t>000</w:t>
            </w:r>
            <w:r w:rsidR="00E94B98" w:rsidRPr="00AC65BE">
              <w:rPr>
                <w:szCs w:val="22"/>
                <w:lang w:val="pl-PL"/>
              </w:rPr>
              <w:t> </w:t>
            </w:r>
            <w:r w:rsidR="005271EF" w:rsidRPr="00AC65BE">
              <w:rPr>
                <w:szCs w:val="22"/>
                <w:lang w:val="pl-PL"/>
              </w:rPr>
              <w:t>PY*</w:t>
            </w:r>
          </w:p>
        </w:tc>
        <w:tc>
          <w:tcPr>
            <w:tcW w:w="854" w:type="pct"/>
            <w:shd w:val="clear" w:color="auto" w:fill="auto"/>
          </w:tcPr>
          <w:p w14:paraId="71F91FDE" w14:textId="77777777" w:rsidR="006F0BDD" w:rsidRPr="00AC65BE" w:rsidRDefault="006F0BDD" w:rsidP="006E60B4">
            <w:pPr>
              <w:keepNext/>
              <w:keepLines/>
              <w:widowControl w:val="0"/>
              <w:tabs>
                <w:tab w:val="clear" w:pos="567"/>
              </w:tabs>
              <w:spacing w:line="240" w:lineRule="auto"/>
              <w:jc w:val="center"/>
              <w:rPr>
                <w:strike/>
                <w:szCs w:val="22"/>
                <w:lang w:val="pl-PL"/>
              </w:rPr>
            </w:pPr>
            <w:r w:rsidRPr="00AC65BE">
              <w:rPr>
                <w:szCs w:val="22"/>
                <w:lang w:val="pl-PL"/>
              </w:rPr>
              <w:t>(9</w:t>
            </w:r>
            <w:r w:rsidR="005513FA" w:rsidRPr="00AC65BE">
              <w:rPr>
                <w:szCs w:val="22"/>
                <w:lang w:val="pl-PL"/>
              </w:rPr>
              <w:t>5 %</w:t>
            </w:r>
            <w:r w:rsidRPr="00AC65BE">
              <w:rPr>
                <w:szCs w:val="22"/>
                <w:lang w:val="pl-PL"/>
              </w:rPr>
              <w:t xml:space="preserve"> CI)</w:t>
            </w:r>
          </w:p>
        </w:tc>
      </w:tr>
      <w:tr w:rsidR="006F0BDD" w:rsidRPr="00AC65BE" w14:paraId="75DC9530" w14:textId="77777777" w:rsidTr="00FE3070">
        <w:tc>
          <w:tcPr>
            <w:tcW w:w="1056" w:type="pct"/>
            <w:shd w:val="clear" w:color="auto" w:fill="auto"/>
          </w:tcPr>
          <w:p w14:paraId="60D5DBDB" w14:textId="77777777" w:rsidR="006F0BDD" w:rsidRPr="00AC65BE" w:rsidRDefault="006F0BDD" w:rsidP="006E60B4">
            <w:pPr>
              <w:keepNext/>
              <w:keepLines/>
              <w:widowControl w:val="0"/>
              <w:tabs>
                <w:tab w:val="clear" w:pos="567"/>
              </w:tabs>
              <w:spacing w:line="240" w:lineRule="auto"/>
              <w:rPr>
                <w:szCs w:val="22"/>
                <w:lang w:val="pl-PL"/>
              </w:rPr>
            </w:pPr>
            <w:r w:rsidRPr="00AC65BE">
              <w:rPr>
                <w:szCs w:val="22"/>
                <w:lang w:val="pl-PL"/>
              </w:rPr>
              <w:t>Liczba pacjentów</w:t>
            </w:r>
          </w:p>
        </w:tc>
        <w:tc>
          <w:tcPr>
            <w:tcW w:w="726" w:type="pct"/>
            <w:shd w:val="clear" w:color="auto" w:fill="auto"/>
          </w:tcPr>
          <w:p w14:paraId="076055D3"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3</w:t>
            </w:r>
            <w:r w:rsidR="005D19EE" w:rsidRPr="00AC65BE">
              <w:rPr>
                <w:szCs w:val="22"/>
                <w:lang w:val="pl-PL"/>
              </w:rPr>
              <w:t> </w:t>
            </w:r>
            <w:r w:rsidRPr="00AC65BE">
              <w:rPr>
                <w:szCs w:val="22"/>
                <w:lang w:val="pl-PL"/>
              </w:rPr>
              <w:t>494</w:t>
            </w:r>
          </w:p>
        </w:tc>
        <w:tc>
          <w:tcPr>
            <w:tcW w:w="819" w:type="pct"/>
            <w:shd w:val="clear" w:color="auto" w:fill="auto"/>
          </w:tcPr>
          <w:p w14:paraId="15C93D65" w14:textId="77777777" w:rsidR="006F0BDD" w:rsidRPr="00AC65BE" w:rsidRDefault="006F0BDD" w:rsidP="006E60B4">
            <w:pPr>
              <w:keepNext/>
              <w:keepLines/>
              <w:widowControl w:val="0"/>
              <w:tabs>
                <w:tab w:val="clear" w:pos="567"/>
              </w:tabs>
              <w:spacing w:line="240" w:lineRule="auto"/>
              <w:jc w:val="center"/>
              <w:rPr>
                <w:szCs w:val="22"/>
                <w:lang w:val="pl-PL"/>
              </w:rPr>
            </w:pPr>
          </w:p>
        </w:tc>
        <w:tc>
          <w:tcPr>
            <w:tcW w:w="726" w:type="pct"/>
            <w:shd w:val="clear" w:color="auto" w:fill="auto"/>
          </w:tcPr>
          <w:p w14:paraId="644518F1"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3</w:t>
            </w:r>
            <w:r w:rsidR="005D19EE" w:rsidRPr="00AC65BE">
              <w:rPr>
                <w:szCs w:val="22"/>
                <w:lang w:val="pl-PL"/>
              </w:rPr>
              <w:t> </w:t>
            </w:r>
            <w:r w:rsidRPr="00AC65BE">
              <w:rPr>
                <w:szCs w:val="22"/>
                <w:lang w:val="pl-PL"/>
              </w:rPr>
              <w:t>485</w:t>
            </w:r>
          </w:p>
        </w:tc>
        <w:tc>
          <w:tcPr>
            <w:tcW w:w="819" w:type="pct"/>
            <w:shd w:val="clear" w:color="auto" w:fill="auto"/>
          </w:tcPr>
          <w:p w14:paraId="49DAB9CE" w14:textId="77777777" w:rsidR="006F0BDD" w:rsidRPr="00AC65BE" w:rsidRDefault="006F0BDD" w:rsidP="006E60B4">
            <w:pPr>
              <w:keepNext/>
              <w:keepLines/>
              <w:widowControl w:val="0"/>
              <w:tabs>
                <w:tab w:val="clear" w:pos="567"/>
              </w:tabs>
              <w:spacing w:line="240" w:lineRule="auto"/>
              <w:jc w:val="center"/>
              <w:rPr>
                <w:szCs w:val="22"/>
                <w:lang w:val="pl-PL"/>
              </w:rPr>
            </w:pPr>
          </w:p>
        </w:tc>
        <w:tc>
          <w:tcPr>
            <w:tcW w:w="854" w:type="pct"/>
            <w:shd w:val="clear" w:color="auto" w:fill="auto"/>
          </w:tcPr>
          <w:p w14:paraId="6716EF06" w14:textId="77777777" w:rsidR="006F0BDD" w:rsidRPr="00AC65BE" w:rsidRDefault="006F0BDD" w:rsidP="006E60B4">
            <w:pPr>
              <w:keepNext/>
              <w:keepLines/>
              <w:widowControl w:val="0"/>
              <w:tabs>
                <w:tab w:val="clear" w:pos="567"/>
              </w:tabs>
              <w:spacing w:line="240" w:lineRule="auto"/>
              <w:jc w:val="center"/>
              <w:rPr>
                <w:szCs w:val="22"/>
                <w:lang w:val="pl-PL"/>
              </w:rPr>
            </w:pPr>
          </w:p>
        </w:tc>
      </w:tr>
      <w:tr w:rsidR="006F0BDD" w:rsidRPr="00AC65BE" w14:paraId="63E30C7F" w14:textId="77777777" w:rsidTr="00FE3070">
        <w:tc>
          <w:tcPr>
            <w:tcW w:w="1056" w:type="pct"/>
            <w:shd w:val="clear" w:color="auto" w:fill="auto"/>
          </w:tcPr>
          <w:p w14:paraId="2A5454BD" w14:textId="77777777" w:rsidR="006F0BDD" w:rsidRPr="00AC65BE" w:rsidRDefault="006F0BDD" w:rsidP="006E60B4">
            <w:pPr>
              <w:keepNext/>
              <w:keepLines/>
              <w:widowControl w:val="0"/>
              <w:tabs>
                <w:tab w:val="clear" w:pos="567"/>
              </w:tabs>
              <w:spacing w:line="240" w:lineRule="auto"/>
              <w:rPr>
                <w:szCs w:val="22"/>
                <w:lang w:val="pl-PL"/>
              </w:rPr>
            </w:pPr>
            <w:r w:rsidRPr="00AC65BE">
              <w:rPr>
                <w:szCs w:val="22"/>
                <w:lang w:val="pl-PL"/>
              </w:rPr>
              <w:t xml:space="preserve">Pierwszorzędowy </w:t>
            </w:r>
            <w:r w:rsidR="00B07561" w:rsidRPr="00AC65BE">
              <w:rPr>
                <w:szCs w:val="22"/>
                <w:lang w:val="pl-PL"/>
              </w:rPr>
              <w:t xml:space="preserve">złożony punkt </w:t>
            </w:r>
            <w:r w:rsidRPr="00AC65BE">
              <w:rPr>
                <w:szCs w:val="22"/>
                <w:lang w:val="pl-PL"/>
              </w:rPr>
              <w:t>sercowo</w:t>
            </w:r>
            <w:r w:rsidRPr="00AC65BE">
              <w:rPr>
                <w:szCs w:val="22"/>
                <w:lang w:val="pl-PL"/>
              </w:rPr>
              <w:noBreakHyphen/>
              <w:t>naczyniowy (zgon z</w:t>
            </w:r>
            <w:r w:rsidR="00605CC3" w:rsidRPr="00AC65BE">
              <w:rPr>
                <w:szCs w:val="22"/>
                <w:lang w:val="pl-PL"/>
              </w:rPr>
              <w:t> </w:t>
            </w:r>
            <w:r w:rsidRPr="00AC65BE">
              <w:rPr>
                <w:szCs w:val="22"/>
                <w:lang w:val="pl-PL"/>
              </w:rPr>
              <w:t>przyczyn sercowo</w:t>
            </w:r>
            <w:r w:rsidRPr="00AC65BE">
              <w:rPr>
                <w:szCs w:val="22"/>
                <w:lang w:val="pl-PL"/>
              </w:rPr>
              <w:noBreakHyphen/>
              <w:t xml:space="preserve">naczyniowych, </w:t>
            </w:r>
            <w:r w:rsidRPr="00AC65BE">
              <w:rPr>
                <w:rFonts w:eastAsia="MS Mincho"/>
                <w:szCs w:val="22"/>
                <w:lang w:val="pl-PL"/>
              </w:rPr>
              <w:t xml:space="preserve">zawał </w:t>
            </w:r>
            <w:r w:rsidR="00B70F76" w:rsidRPr="00AC65BE">
              <w:rPr>
                <w:rFonts w:eastAsia="MS Mincho"/>
                <w:szCs w:val="22"/>
                <w:lang w:val="pl-PL"/>
              </w:rPr>
              <w:t xml:space="preserve">mięśnia sercowego </w:t>
            </w:r>
            <w:r w:rsidRPr="00AC65BE">
              <w:rPr>
                <w:rFonts w:eastAsia="MS Mincho"/>
                <w:szCs w:val="22"/>
                <w:lang w:val="pl-PL"/>
              </w:rPr>
              <w:t xml:space="preserve">nieprowadzący do zgonu, udar </w:t>
            </w:r>
            <w:r w:rsidR="00B70F76" w:rsidRPr="00AC65BE">
              <w:rPr>
                <w:rFonts w:eastAsia="MS Mincho"/>
                <w:szCs w:val="22"/>
                <w:lang w:val="pl-PL"/>
              </w:rPr>
              <w:t xml:space="preserve">mózgu </w:t>
            </w:r>
            <w:r w:rsidRPr="00AC65BE">
              <w:rPr>
                <w:rFonts w:eastAsia="MS Mincho"/>
                <w:szCs w:val="22"/>
                <w:lang w:val="pl-PL"/>
              </w:rPr>
              <w:t>nieprowadzący do zgonu</w:t>
            </w:r>
            <w:r w:rsidRPr="00AC65BE">
              <w:rPr>
                <w:szCs w:val="22"/>
                <w:lang w:val="pl-PL"/>
              </w:rPr>
              <w:t>)</w:t>
            </w:r>
          </w:p>
        </w:tc>
        <w:tc>
          <w:tcPr>
            <w:tcW w:w="726" w:type="pct"/>
            <w:shd w:val="clear" w:color="auto" w:fill="auto"/>
          </w:tcPr>
          <w:p w14:paraId="0043ABB5"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434 (12,4)</w:t>
            </w:r>
          </w:p>
        </w:tc>
        <w:tc>
          <w:tcPr>
            <w:tcW w:w="819" w:type="pct"/>
            <w:shd w:val="clear" w:color="auto" w:fill="auto"/>
          </w:tcPr>
          <w:p w14:paraId="3F1EF873"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57,7</w:t>
            </w:r>
          </w:p>
        </w:tc>
        <w:tc>
          <w:tcPr>
            <w:tcW w:w="726" w:type="pct"/>
            <w:shd w:val="clear" w:color="auto" w:fill="auto"/>
          </w:tcPr>
          <w:p w14:paraId="222E2860"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420 (12,1)</w:t>
            </w:r>
          </w:p>
        </w:tc>
        <w:tc>
          <w:tcPr>
            <w:tcW w:w="819" w:type="pct"/>
            <w:shd w:val="clear" w:color="auto" w:fill="auto"/>
          </w:tcPr>
          <w:p w14:paraId="5FCFAF82"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56,3</w:t>
            </w:r>
          </w:p>
        </w:tc>
        <w:tc>
          <w:tcPr>
            <w:tcW w:w="854" w:type="pct"/>
            <w:shd w:val="clear" w:color="auto" w:fill="auto"/>
          </w:tcPr>
          <w:p w14:paraId="3D8CF6C1"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1,02 (0,89; 1,17)*</w:t>
            </w:r>
            <w:r w:rsidR="005271EF" w:rsidRPr="00AC65BE">
              <w:rPr>
                <w:szCs w:val="22"/>
                <w:lang w:val="pl-PL"/>
              </w:rPr>
              <w:t>*</w:t>
            </w:r>
          </w:p>
        </w:tc>
      </w:tr>
      <w:tr w:rsidR="006F0BDD" w:rsidRPr="00AC65BE" w14:paraId="6B7FFF7D" w14:textId="77777777" w:rsidTr="00FE3070">
        <w:tc>
          <w:tcPr>
            <w:tcW w:w="1056" w:type="pct"/>
            <w:shd w:val="clear" w:color="auto" w:fill="auto"/>
          </w:tcPr>
          <w:p w14:paraId="186361CB" w14:textId="77777777" w:rsidR="006F0BDD" w:rsidRPr="00AC65BE" w:rsidRDefault="006F0BDD" w:rsidP="00FE3070">
            <w:pPr>
              <w:keepLines/>
              <w:widowControl w:val="0"/>
              <w:tabs>
                <w:tab w:val="clear" w:pos="567"/>
              </w:tabs>
              <w:spacing w:line="240" w:lineRule="auto"/>
              <w:rPr>
                <w:szCs w:val="22"/>
                <w:lang w:val="pl-PL"/>
              </w:rPr>
            </w:pPr>
            <w:r w:rsidRPr="00AC65BE">
              <w:rPr>
                <w:szCs w:val="22"/>
                <w:lang w:val="pl-PL"/>
              </w:rPr>
              <w:t xml:space="preserve">Drugorzędowy </w:t>
            </w:r>
            <w:r w:rsidR="00B07561" w:rsidRPr="00AC65BE">
              <w:rPr>
                <w:szCs w:val="22"/>
                <w:lang w:val="pl-PL"/>
              </w:rPr>
              <w:t>złożony punkt</w:t>
            </w:r>
            <w:r w:rsidRPr="00AC65BE">
              <w:rPr>
                <w:szCs w:val="22"/>
                <w:lang w:val="pl-PL"/>
              </w:rPr>
              <w:t xml:space="preserve"> nerkowy (zgon </w:t>
            </w:r>
            <w:r w:rsidR="00B70F76" w:rsidRPr="00AC65BE">
              <w:rPr>
                <w:rFonts w:eastAsia="MS Mincho"/>
                <w:szCs w:val="22"/>
                <w:lang w:val="pl-PL"/>
              </w:rPr>
              <w:t>z</w:t>
            </w:r>
            <w:r w:rsidR="00605CC3" w:rsidRPr="00AC65BE">
              <w:rPr>
                <w:rFonts w:eastAsia="MS Mincho"/>
                <w:szCs w:val="22"/>
                <w:lang w:val="pl-PL"/>
              </w:rPr>
              <w:t> </w:t>
            </w:r>
            <w:r w:rsidR="00B70F76" w:rsidRPr="00AC65BE">
              <w:rPr>
                <w:rFonts w:eastAsia="MS Mincho"/>
                <w:szCs w:val="22"/>
                <w:lang w:val="pl-PL"/>
              </w:rPr>
              <w:t>powodu choroby nerek</w:t>
            </w:r>
            <w:r w:rsidRPr="00AC65BE">
              <w:rPr>
                <w:szCs w:val="22"/>
                <w:lang w:val="pl-PL"/>
              </w:rPr>
              <w:t xml:space="preserve">, </w:t>
            </w:r>
            <w:r w:rsidR="00B70F76" w:rsidRPr="00AC65BE">
              <w:rPr>
                <w:rFonts w:eastAsia="MS Mincho"/>
                <w:szCs w:val="22"/>
                <w:lang w:val="pl-PL"/>
              </w:rPr>
              <w:t>schyłkowa niewydolność nerek</w:t>
            </w:r>
            <w:r w:rsidRPr="00AC65BE">
              <w:rPr>
                <w:szCs w:val="22"/>
                <w:lang w:val="pl-PL"/>
              </w:rPr>
              <w:t xml:space="preserve">, </w:t>
            </w:r>
            <w:r w:rsidR="00B70F76" w:rsidRPr="00AC65BE">
              <w:rPr>
                <w:rFonts w:eastAsia="MS Mincho"/>
                <w:szCs w:val="22"/>
                <w:lang w:val="pl-PL"/>
              </w:rPr>
              <w:t>długotrwałe obniżenie wartości eGFR o</w:t>
            </w:r>
            <w:r w:rsidR="00605CC3" w:rsidRPr="00AC65BE">
              <w:rPr>
                <w:rFonts w:eastAsia="MS Mincho"/>
                <w:szCs w:val="22"/>
                <w:lang w:val="pl-PL"/>
              </w:rPr>
              <w:t> </w:t>
            </w:r>
            <w:r w:rsidR="00B70F76" w:rsidRPr="00AC65BE">
              <w:rPr>
                <w:rFonts w:eastAsia="MS Mincho"/>
                <w:szCs w:val="22"/>
                <w:lang w:val="pl-PL"/>
              </w:rPr>
              <w:t>4</w:t>
            </w:r>
            <w:r w:rsidR="005513FA" w:rsidRPr="00AC65BE">
              <w:rPr>
                <w:rFonts w:eastAsia="MS Mincho"/>
                <w:szCs w:val="22"/>
                <w:lang w:val="pl-PL"/>
              </w:rPr>
              <w:t>0 %</w:t>
            </w:r>
            <w:r w:rsidRPr="00AC65BE">
              <w:rPr>
                <w:szCs w:val="22"/>
                <w:lang w:val="pl-PL"/>
              </w:rPr>
              <w:t>)</w:t>
            </w:r>
          </w:p>
        </w:tc>
        <w:tc>
          <w:tcPr>
            <w:tcW w:w="726" w:type="pct"/>
            <w:shd w:val="clear" w:color="auto" w:fill="auto"/>
          </w:tcPr>
          <w:p w14:paraId="37AB73AD"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327 (9,4)</w:t>
            </w:r>
          </w:p>
        </w:tc>
        <w:tc>
          <w:tcPr>
            <w:tcW w:w="819" w:type="pct"/>
            <w:shd w:val="clear" w:color="auto" w:fill="auto"/>
          </w:tcPr>
          <w:p w14:paraId="47817FE6"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48,9</w:t>
            </w:r>
          </w:p>
        </w:tc>
        <w:tc>
          <w:tcPr>
            <w:tcW w:w="726" w:type="pct"/>
            <w:shd w:val="clear" w:color="auto" w:fill="auto"/>
          </w:tcPr>
          <w:p w14:paraId="4E148268"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306 (8,8)</w:t>
            </w:r>
          </w:p>
        </w:tc>
        <w:tc>
          <w:tcPr>
            <w:tcW w:w="819" w:type="pct"/>
            <w:shd w:val="clear" w:color="auto" w:fill="auto"/>
          </w:tcPr>
          <w:p w14:paraId="03DBA02F"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46,6</w:t>
            </w:r>
          </w:p>
        </w:tc>
        <w:tc>
          <w:tcPr>
            <w:tcW w:w="854" w:type="pct"/>
            <w:shd w:val="clear" w:color="auto" w:fill="auto"/>
          </w:tcPr>
          <w:p w14:paraId="1B9CDABB"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1,04 (0,89; 1,22)</w:t>
            </w:r>
          </w:p>
        </w:tc>
      </w:tr>
      <w:tr w:rsidR="006F0BDD" w:rsidRPr="00AC65BE" w14:paraId="4FC97139" w14:textId="77777777" w:rsidTr="00FE3070">
        <w:tc>
          <w:tcPr>
            <w:tcW w:w="1056" w:type="pct"/>
            <w:shd w:val="clear" w:color="auto" w:fill="auto"/>
          </w:tcPr>
          <w:p w14:paraId="28794A29" w14:textId="77777777" w:rsidR="006F0BDD" w:rsidRPr="00AC65BE" w:rsidRDefault="006F0BDD" w:rsidP="006E60B4">
            <w:pPr>
              <w:keepNext/>
              <w:keepLines/>
              <w:widowControl w:val="0"/>
              <w:tabs>
                <w:tab w:val="clear" w:pos="567"/>
              </w:tabs>
              <w:spacing w:line="240" w:lineRule="auto"/>
              <w:rPr>
                <w:szCs w:val="22"/>
                <w:lang w:val="pl-PL"/>
              </w:rPr>
            </w:pPr>
            <w:r w:rsidRPr="00AC65BE">
              <w:rPr>
                <w:szCs w:val="22"/>
                <w:lang w:val="pl-PL"/>
              </w:rPr>
              <w:t>Zgon z</w:t>
            </w:r>
            <w:r w:rsidR="00605CC3" w:rsidRPr="00AC65BE">
              <w:rPr>
                <w:szCs w:val="22"/>
                <w:lang w:val="pl-PL"/>
              </w:rPr>
              <w:t> </w:t>
            </w:r>
            <w:r w:rsidR="00467481" w:rsidRPr="00AC65BE">
              <w:rPr>
                <w:szCs w:val="22"/>
                <w:lang w:val="pl-PL"/>
              </w:rPr>
              <w:t>jakiejkolwiek</w:t>
            </w:r>
            <w:r w:rsidRPr="00AC65BE">
              <w:rPr>
                <w:szCs w:val="22"/>
                <w:lang w:val="pl-PL"/>
              </w:rPr>
              <w:t xml:space="preserve"> przyczyny</w:t>
            </w:r>
          </w:p>
        </w:tc>
        <w:tc>
          <w:tcPr>
            <w:tcW w:w="726" w:type="pct"/>
            <w:shd w:val="clear" w:color="auto" w:fill="auto"/>
          </w:tcPr>
          <w:p w14:paraId="501EC22A"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367 (10,5)</w:t>
            </w:r>
          </w:p>
        </w:tc>
        <w:tc>
          <w:tcPr>
            <w:tcW w:w="819" w:type="pct"/>
            <w:shd w:val="clear" w:color="auto" w:fill="auto"/>
          </w:tcPr>
          <w:p w14:paraId="470B92BC"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46,9</w:t>
            </w:r>
          </w:p>
        </w:tc>
        <w:tc>
          <w:tcPr>
            <w:tcW w:w="726" w:type="pct"/>
            <w:shd w:val="clear" w:color="auto" w:fill="auto"/>
          </w:tcPr>
          <w:p w14:paraId="22090918"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373 (10,7)</w:t>
            </w:r>
          </w:p>
        </w:tc>
        <w:tc>
          <w:tcPr>
            <w:tcW w:w="819" w:type="pct"/>
            <w:shd w:val="clear" w:color="auto" w:fill="auto"/>
          </w:tcPr>
          <w:p w14:paraId="4FAEAC8B"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48,0</w:t>
            </w:r>
          </w:p>
        </w:tc>
        <w:tc>
          <w:tcPr>
            <w:tcW w:w="854" w:type="pct"/>
            <w:shd w:val="clear" w:color="auto" w:fill="auto"/>
          </w:tcPr>
          <w:p w14:paraId="7B1E2DA1"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0,98 (0,84; 1,13)</w:t>
            </w:r>
          </w:p>
        </w:tc>
      </w:tr>
      <w:tr w:rsidR="006F0BDD" w:rsidRPr="00AC65BE" w14:paraId="2504A2AA" w14:textId="77777777" w:rsidTr="00FE3070">
        <w:tc>
          <w:tcPr>
            <w:tcW w:w="1056" w:type="pct"/>
            <w:shd w:val="clear" w:color="auto" w:fill="auto"/>
          </w:tcPr>
          <w:p w14:paraId="7E097BBC" w14:textId="77777777" w:rsidR="006F0BDD" w:rsidRPr="00AC65BE" w:rsidRDefault="006F0BDD" w:rsidP="006E60B4">
            <w:pPr>
              <w:keepNext/>
              <w:keepLines/>
              <w:widowControl w:val="0"/>
              <w:tabs>
                <w:tab w:val="clear" w:pos="567"/>
              </w:tabs>
              <w:spacing w:line="240" w:lineRule="auto"/>
              <w:rPr>
                <w:szCs w:val="22"/>
                <w:lang w:val="pl-PL"/>
              </w:rPr>
            </w:pPr>
            <w:r w:rsidRPr="00AC65BE">
              <w:rPr>
                <w:szCs w:val="22"/>
                <w:lang w:val="pl-PL"/>
              </w:rPr>
              <w:t>Zgon z</w:t>
            </w:r>
            <w:r w:rsidR="00605CC3" w:rsidRPr="00AC65BE">
              <w:rPr>
                <w:szCs w:val="22"/>
                <w:lang w:val="pl-PL"/>
              </w:rPr>
              <w:t> </w:t>
            </w:r>
            <w:r w:rsidRPr="00AC65BE">
              <w:rPr>
                <w:szCs w:val="22"/>
                <w:lang w:val="pl-PL"/>
              </w:rPr>
              <w:t>przycz</w:t>
            </w:r>
            <w:r w:rsidR="007E6C30" w:rsidRPr="00AC65BE">
              <w:rPr>
                <w:szCs w:val="22"/>
                <w:lang w:val="pl-PL"/>
              </w:rPr>
              <w:t>y</w:t>
            </w:r>
            <w:r w:rsidRPr="00AC65BE">
              <w:rPr>
                <w:szCs w:val="22"/>
                <w:lang w:val="pl-PL"/>
              </w:rPr>
              <w:t>n sercowo</w:t>
            </w:r>
            <w:r w:rsidRPr="00AC65BE">
              <w:rPr>
                <w:szCs w:val="22"/>
                <w:lang w:val="pl-PL"/>
              </w:rPr>
              <w:noBreakHyphen/>
              <w:t>naczyniowych</w:t>
            </w:r>
          </w:p>
        </w:tc>
        <w:tc>
          <w:tcPr>
            <w:tcW w:w="726" w:type="pct"/>
            <w:shd w:val="clear" w:color="auto" w:fill="auto"/>
          </w:tcPr>
          <w:p w14:paraId="4CDCC7F1"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255 (7,3)</w:t>
            </w:r>
          </w:p>
        </w:tc>
        <w:tc>
          <w:tcPr>
            <w:tcW w:w="819" w:type="pct"/>
            <w:shd w:val="clear" w:color="auto" w:fill="auto"/>
          </w:tcPr>
          <w:p w14:paraId="4CEF5113"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32,6</w:t>
            </w:r>
          </w:p>
        </w:tc>
        <w:tc>
          <w:tcPr>
            <w:tcW w:w="726" w:type="pct"/>
            <w:shd w:val="clear" w:color="auto" w:fill="auto"/>
          </w:tcPr>
          <w:p w14:paraId="14062EA8"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264 (7,6)</w:t>
            </w:r>
          </w:p>
        </w:tc>
        <w:tc>
          <w:tcPr>
            <w:tcW w:w="819" w:type="pct"/>
            <w:shd w:val="clear" w:color="auto" w:fill="auto"/>
          </w:tcPr>
          <w:p w14:paraId="4C3893F6"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34</w:t>
            </w:r>
          </w:p>
        </w:tc>
        <w:tc>
          <w:tcPr>
            <w:tcW w:w="854" w:type="pct"/>
            <w:shd w:val="clear" w:color="auto" w:fill="auto"/>
          </w:tcPr>
          <w:p w14:paraId="31910F4C"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0,96 (0,81; 1,14)</w:t>
            </w:r>
          </w:p>
        </w:tc>
      </w:tr>
      <w:tr w:rsidR="006F0BDD" w:rsidRPr="00AC65BE" w14:paraId="0701D9FE" w14:textId="77777777" w:rsidTr="00FE3070">
        <w:tc>
          <w:tcPr>
            <w:tcW w:w="1056" w:type="pct"/>
            <w:shd w:val="clear" w:color="auto" w:fill="auto"/>
          </w:tcPr>
          <w:p w14:paraId="3DE1153F" w14:textId="77777777" w:rsidR="006F0BDD" w:rsidRPr="00AC65BE" w:rsidRDefault="007E6C30" w:rsidP="006E60B4">
            <w:pPr>
              <w:keepNext/>
              <w:keepLines/>
              <w:widowControl w:val="0"/>
              <w:tabs>
                <w:tab w:val="clear" w:pos="567"/>
              </w:tabs>
              <w:spacing w:line="240" w:lineRule="auto"/>
              <w:rPr>
                <w:szCs w:val="22"/>
                <w:lang w:val="pl-PL"/>
              </w:rPr>
            </w:pPr>
            <w:r w:rsidRPr="00AC65BE">
              <w:rPr>
                <w:szCs w:val="22"/>
                <w:lang w:val="pl-PL"/>
              </w:rPr>
              <w:t>Hospitalizacja z</w:t>
            </w:r>
            <w:r w:rsidR="00605CC3" w:rsidRPr="00AC65BE">
              <w:rPr>
                <w:szCs w:val="22"/>
                <w:lang w:val="pl-PL"/>
              </w:rPr>
              <w:t> </w:t>
            </w:r>
            <w:r w:rsidRPr="00AC65BE">
              <w:rPr>
                <w:szCs w:val="22"/>
                <w:lang w:val="pl-PL"/>
              </w:rPr>
              <w:t>powodu niewydolności serca</w:t>
            </w:r>
          </w:p>
        </w:tc>
        <w:tc>
          <w:tcPr>
            <w:tcW w:w="726" w:type="pct"/>
            <w:shd w:val="clear" w:color="auto" w:fill="auto"/>
          </w:tcPr>
          <w:p w14:paraId="7EF8E248"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209 (6,0)</w:t>
            </w:r>
          </w:p>
        </w:tc>
        <w:tc>
          <w:tcPr>
            <w:tcW w:w="819" w:type="pct"/>
            <w:shd w:val="clear" w:color="auto" w:fill="auto"/>
          </w:tcPr>
          <w:p w14:paraId="2D0DE08A"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27,7</w:t>
            </w:r>
          </w:p>
        </w:tc>
        <w:tc>
          <w:tcPr>
            <w:tcW w:w="726" w:type="pct"/>
            <w:shd w:val="clear" w:color="auto" w:fill="auto"/>
          </w:tcPr>
          <w:p w14:paraId="086BD5B1"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226 (6,5)</w:t>
            </w:r>
          </w:p>
        </w:tc>
        <w:tc>
          <w:tcPr>
            <w:tcW w:w="819" w:type="pct"/>
            <w:shd w:val="clear" w:color="auto" w:fill="auto"/>
          </w:tcPr>
          <w:p w14:paraId="2BF1ACB0"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30,4</w:t>
            </w:r>
          </w:p>
        </w:tc>
        <w:tc>
          <w:tcPr>
            <w:tcW w:w="854" w:type="pct"/>
            <w:shd w:val="clear" w:color="auto" w:fill="auto"/>
          </w:tcPr>
          <w:p w14:paraId="717A970E" w14:textId="77777777" w:rsidR="006F0BDD" w:rsidRPr="00AC65BE" w:rsidRDefault="006F0BDD" w:rsidP="006E60B4">
            <w:pPr>
              <w:keepNext/>
              <w:keepLines/>
              <w:widowControl w:val="0"/>
              <w:tabs>
                <w:tab w:val="clear" w:pos="567"/>
              </w:tabs>
              <w:spacing w:line="240" w:lineRule="auto"/>
              <w:jc w:val="center"/>
              <w:rPr>
                <w:szCs w:val="22"/>
                <w:lang w:val="pl-PL"/>
              </w:rPr>
            </w:pPr>
            <w:r w:rsidRPr="00AC65BE">
              <w:rPr>
                <w:szCs w:val="22"/>
                <w:lang w:val="pl-PL"/>
              </w:rPr>
              <w:t>0,90 (0,74; 1,08)</w:t>
            </w:r>
          </w:p>
        </w:tc>
      </w:tr>
    </w:tbl>
    <w:p w14:paraId="6D1499F2" w14:textId="77777777" w:rsidR="005271EF" w:rsidRPr="00AC65BE" w:rsidRDefault="007E6C30" w:rsidP="006E60B4">
      <w:pPr>
        <w:keepNext/>
        <w:keepLines/>
        <w:widowControl w:val="0"/>
        <w:tabs>
          <w:tab w:val="clear" w:pos="567"/>
        </w:tabs>
        <w:spacing w:line="240" w:lineRule="auto"/>
        <w:ind w:left="284" w:hanging="284"/>
        <w:rPr>
          <w:sz w:val="20"/>
          <w:lang w:val="pl-PL"/>
        </w:rPr>
      </w:pPr>
      <w:r w:rsidRPr="00AC65BE">
        <w:rPr>
          <w:sz w:val="20"/>
          <w:lang w:val="pl-PL"/>
        </w:rPr>
        <w:t>*</w:t>
      </w:r>
      <w:r w:rsidRPr="00AC65BE">
        <w:rPr>
          <w:sz w:val="20"/>
          <w:lang w:val="pl-PL"/>
        </w:rPr>
        <w:tab/>
      </w:r>
      <w:r w:rsidR="005271EF" w:rsidRPr="00AC65BE">
        <w:rPr>
          <w:sz w:val="20"/>
          <w:lang w:val="pl-PL"/>
        </w:rPr>
        <w:t>PY</w:t>
      </w:r>
      <w:r w:rsidR="00E94B98" w:rsidRPr="00AC65BE">
        <w:rPr>
          <w:sz w:val="20"/>
          <w:lang w:val="pl-PL"/>
        </w:rPr>
        <w:t> </w:t>
      </w:r>
      <w:r w:rsidR="005271EF" w:rsidRPr="00AC65BE">
        <w:rPr>
          <w:sz w:val="20"/>
          <w:lang w:val="pl-PL"/>
        </w:rPr>
        <w:t>=</w:t>
      </w:r>
      <w:r w:rsidR="00E94B98" w:rsidRPr="00AC65BE">
        <w:rPr>
          <w:sz w:val="20"/>
          <w:lang w:val="pl-PL"/>
        </w:rPr>
        <w:t> </w:t>
      </w:r>
      <w:r w:rsidR="005271EF" w:rsidRPr="00AC65BE">
        <w:rPr>
          <w:sz w:val="20"/>
          <w:lang w:val="pl-PL"/>
        </w:rPr>
        <w:t xml:space="preserve">ang. </w:t>
      </w:r>
      <w:r w:rsidR="005271EF" w:rsidRPr="00AC65BE">
        <w:rPr>
          <w:i/>
          <w:sz w:val="20"/>
          <w:lang w:val="pl-PL"/>
        </w:rPr>
        <w:t>patient years</w:t>
      </w:r>
      <w:r w:rsidR="00E94B98" w:rsidRPr="00AC65BE">
        <w:rPr>
          <w:sz w:val="20"/>
          <w:lang w:val="pl-PL"/>
        </w:rPr>
        <w:t> </w:t>
      </w:r>
      <w:r w:rsidR="005271EF" w:rsidRPr="00AC65BE">
        <w:rPr>
          <w:sz w:val="20"/>
          <w:lang w:val="pl-PL"/>
        </w:rPr>
        <w:t>=</w:t>
      </w:r>
      <w:r w:rsidR="00E94B98" w:rsidRPr="00AC65BE">
        <w:rPr>
          <w:sz w:val="20"/>
          <w:lang w:val="pl-PL"/>
        </w:rPr>
        <w:t> </w:t>
      </w:r>
      <w:r w:rsidR="005271EF" w:rsidRPr="00AC65BE">
        <w:rPr>
          <w:sz w:val="20"/>
          <w:lang w:val="pl-PL"/>
        </w:rPr>
        <w:t>pacjentolata</w:t>
      </w:r>
    </w:p>
    <w:bookmarkEnd w:id="22"/>
    <w:p w14:paraId="4A62CD5A" w14:textId="77777777" w:rsidR="007E6C30" w:rsidRPr="00AC65BE" w:rsidRDefault="005271EF" w:rsidP="006E60B4">
      <w:pPr>
        <w:widowControl w:val="0"/>
        <w:tabs>
          <w:tab w:val="clear" w:pos="567"/>
        </w:tabs>
        <w:spacing w:line="240" w:lineRule="auto"/>
        <w:ind w:left="284" w:hanging="284"/>
        <w:rPr>
          <w:sz w:val="20"/>
          <w:lang w:val="pl-PL"/>
        </w:rPr>
      </w:pPr>
      <w:r w:rsidRPr="00AC65BE">
        <w:rPr>
          <w:sz w:val="20"/>
          <w:lang w:val="pl-PL"/>
        </w:rPr>
        <w:t>**</w:t>
      </w:r>
      <w:r w:rsidRPr="00AC65BE">
        <w:rPr>
          <w:sz w:val="20"/>
          <w:lang w:val="pl-PL"/>
        </w:rPr>
        <w:tab/>
      </w:r>
      <w:r w:rsidR="007E6C30" w:rsidRPr="00AC65BE">
        <w:rPr>
          <w:sz w:val="20"/>
          <w:lang w:val="pl-PL"/>
        </w:rPr>
        <w:t>Badanie typu „non-inferiority” w</w:t>
      </w:r>
      <w:r w:rsidR="00605CC3" w:rsidRPr="00AC65BE">
        <w:rPr>
          <w:sz w:val="20"/>
          <w:lang w:val="pl-PL"/>
        </w:rPr>
        <w:t> </w:t>
      </w:r>
      <w:r w:rsidR="007E6C30" w:rsidRPr="00AC65BE">
        <w:rPr>
          <w:sz w:val="20"/>
          <w:lang w:val="pl-PL"/>
        </w:rPr>
        <w:t>celu wykazania, że górny pułap 9</w:t>
      </w:r>
      <w:r w:rsidR="005513FA" w:rsidRPr="00AC65BE">
        <w:rPr>
          <w:sz w:val="20"/>
          <w:lang w:val="pl-PL"/>
        </w:rPr>
        <w:t>5 %</w:t>
      </w:r>
      <w:r w:rsidR="007E6C30" w:rsidRPr="00AC65BE">
        <w:rPr>
          <w:sz w:val="20"/>
          <w:lang w:val="pl-PL"/>
        </w:rPr>
        <w:t xml:space="preserve"> CI dla współczynnika ryzyka wynosi mniej niż</w:t>
      </w:r>
      <w:r w:rsidR="00E94B98" w:rsidRPr="00AC65BE">
        <w:rPr>
          <w:sz w:val="20"/>
          <w:lang w:val="pl-PL"/>
        </w:rPr>
        <w:t> </w:t>
      </w:r>
      <w:r w:rsidR="007E6C30" w:rsidRPr="00AC65BE">
        <w:rPr>
          <w:sz w:val="20"/>
          <w:lang w:val="pl-PL"/>
        </w:rPr>
        <w:t>1,3</w:t>
      </w:r>
    </w:p>
    <w:p w14:paraId="4B6CDA06" w14:textId="77777777" w:rsidR="006F0BDD" w:rsidRPr="00AC65BE" w:rsidRDefault="006F0BDD" w:rsidP="006E60B4">
      <w:pPr>
        <w:widowControl w:val="0"/>
        <w:tabs>
          <w:tab w:val="clear" w:pos="567"/>
        </w:tabs>
        <w:autoSpaceDE w:val="0"/>
        <w:autoSpaceDN w:val="0"/>
        <w:adjustRightInd w:val="0"/>
        <w:spacing w:line="240" w:lineRule="auto"/>
        <w:rPr>
          <w:szCs w:val="22"/>
          <w:lang w:val="pl-PL"/>
        </w:rPr>
      </w:pPr>
    </w:p>
    <w:p w14:paraId="29F4FA56" w14:textId="66C51D35" w:rsidR="00B70F76" w:rsidRPr="00AC65BE" w:rsidRDefault="003E503E" w:rsidP="006E60B4">
      <w:pPr>
        <w:widowControl w:val="0"/>
        <w:tabs>
          <w:tab w:val="clear" w:pos="567"/>
        </w:tabs>
        <w:autoSpaceDE w:val="0"/>
        <w:autoSpaceDN w:val="0"/>
        <w:adjustRightInd w:val="0"/>
        <w:spacing w:line="240" w:lineRule="auto"/>
        <w:rPr>
          <w:szCs w:val="22"/>
          <w:lang w:val="pl-PL"/>
        </w:rPr>
      </w:pPr>
      <w:bookmarkStart w:id="23" w:name="_Hlk3456784"/>
      <w:r w:rsidRPr="00AC65BE">
        <w:rPr>
          <w:szCs w:val="22"/>
          <w:lang w:val="pl-PL"/>
        </w:rPr>
        <w:t>W</w:t>
      </w:r>
      <w:r w:rsidR="003D6BC5" w:rsidRPr="00AC65BE">
        <w:rPr>
          <w:szCs w:val="22"/>
          <w:lang w:val="pl-PL"/>
        </w:rPr>
        <w:t> </w:t>
      </w:r>
      <w:r w:rsidRPr="00AC65BE">
        <w:rPr>
          <w:szCs w:val="22"/>
          <w:lang w:val="pl-PL"/>
        </w:rPr>
        <w:t>analizach dotyczących progresji albuminurii (zmiana z</w:t>
      </w:r>
      <w:r w:rsidR="00605CC3" w:rsidRPr="00AC65BE">
        <w:rPr>
          <w:szCs w:val="22"/>
          <w:lang w:val="pl-PL"/>
        </w:rPr>
        <w:t> </w:t>
      </w:r>
      <w:r w:rsidRPr="00AC65BE">
        <w:rPr>
          <w:szCs w:val="22"/>
          <w:lang w:val="pl-PL"/>
        </w:rPr>
        <w:t>normoalbuminurii do mikro</w:t>
      </w:r>
      <w:r w:rsidR="003D6BC5" w:rsidRPr="00AC65BE">
        <w:rPr>
          <w:szCs w:val="22"/>
          <w:lang w:val="pl-PL"/>
        </w:rPr>
        <w:noBreakHyphen/>
      </w:r>
      <w:r w:rsidRPr="00AC65BE">
        <w:rPr>
          <w:szCs w:val="22"/>
          <w:lang w:val="pl-PL"/>
        </w:rPr>
        <w:t xml:space="preserve"> lub makroalbuminurii lub z</w:t>
      </w:r>
      <w:r w:rsidR="00605CC3" w:rsidRPr="00AC65BE">
        <w:rPr>
          <w:szCs w:val="22"/>
          <w:lang w:val="pl-PL"/>
        </w:rPr>
        <w:t> </w:t>
      </w:r>
      <w:r w:rsidRPr="00AC65BE">
        <w:rPr>
          <w:szCs w:val="22"/>
          <w:lang w:val="pl-PL"/>
        </w:rPr>
        <w:t>mikroalbuminurii do makroalbuminurii) szacowany współczynnik ryzyka wynosił 0,86 (9</w:t>
      </w:r>
      <w:r w:rsidR="005513FA" w:rsidRPr="00AC65BE">
        <w:rPr>
          <w:szCs w:val="22"/>
          <w:lang w:val="pl-PL"/>
        </w:rPr>
        <w:t>5 %</w:t>
      </w:r>
      <w:r w:rsidRPr="00AC65BE">
        <w:rPr>
          <w:szCs w:val="22"/>
          <w:lang w:val="pl-PL"/>
        </w:rPr>
        <w:t xml:space="preserve"> CI 0,78; 0,95) dla linagliptyny w</w:t>
      </w:r>
      <w:r w:rsidR="00C3089F" w:rsidRPr="00AC65BE">
        <w:rPr>
          <w:szCs w:val="22"/>
          <w:lang w:val="pl-PL"/>
        </w:rPr>
        <w:t> </w:t>
      </w:r>
      <w:r w:rsidRPr="00AC65BE">
        <w:rPr>
          <w:szCs w:val="22"/>
          <w:lang w:val="pl-PL"/>
        </w:rPr>
        <w:t xml:space="preserve">porównaniu </w:t>
      </w:r>
      <w:r w:rsidR="00F37D10" w:rsidRPr="00AC65BE">
        <w:rPr>
          <w:szCs w:val="22"/>
          <w:lang w:val="pl-PL"/>
        </w:rPr>
        <w:t>z </w:t>
      </w:r>
      <w:r w:rsidRPr="00AC65BE">
        <w:rPr>
          <w:szCs w:val="22"/>
          <w:lang w:val="pl-PL"/>
        </w:rPr>
        <w:t>placebo.</w:t>
      </w:r>
      <w:bookmarkEnd w:id="23"/>
    </w:p>
    <w:bookmarkEnd w:id="19"/>
    <w:p w14:paraId="36348D22" w14:textId="77777777" w:rsidR="003E503E" w:rsidRPr="00AC65BE" w:rsidRDefault="003E503E" w:rsidP="006E60B4">
      <w:pPr>
        <w:widowControl w:val="0"/>
        <w:tabs>
          <w:tab w:val="clear" w:pos="567"/>
        </w:tabs>
        <w:autoSpaceDE w:val="0"/>
        <w:autoSpaceDN w:val="0"/>
        <w:adjustRightInd w:val="0"/>
        <w:spacing w:line="240" w:lineRule="auto"/>
        <w:rPr>
          <w:szCs w:val="22"/>
          <w:lang w:val="pl-PL"/>
        </w:rPr>
      </w:pPr>
    </w:p>
    <w:p w14:paraId="19172DAA" w14:textId="77777777" w:rsidR="004E43D9" w:rsidRPr="00AC65BE" w:rsidRDefault="00F33B7B" w:rsidP="006E60B4">
      <w:pPr>
        <w:keepNext/>
        <w:keepLines/>
        <w:widowControl w:val="0"/>
        <w:tabs>
          <w:tab w:val="clear" w:pos="567"/>
        </w:tabs>
        <w:spacing w:line="240" w:lineRule="auto"/>
        <w:rPr>
          <w:bCs/>
          <w:i/>
          <w:iCs/>
          <w:szCs w:val="22"/>
          <w:lang w:val="pl-PL"/>
        </w:rPr>
      </w:pPr>
      <w:r w:rsidRPr="00AC65BE">
        <w:rPr>
          <w:bCs/>
          <w:i/>
          <w:iCs/>
          <w:szCs w:val="22"/>
          <w:lang w:val="pl-PL"/>
        </w:rPr>
        <w:t>Badanie oceniające bezpieczeństwo sercowo</w:t>
      </w:r>
      <w:r w:rsidRPr="00AC65BE">
        <w:rPr>
          <w:i/>
          <w:iCs/>
          <w:szCs w:val="22"/>
          <w:lang w:val="pl-PL"/>
        </w:rPr>
        <w:noBreakHyphen/>
      </w:r>
      <w:r w:rsidRPr="00AC65BE">
        <w:rPr>
          <w:bCs/>
          <w:i/>
          <w:iCs/>
          <w:szCs w:val="22"/>
          <w:lang w:val="pl-PL"/>
        </w:rPr>
        <w:t xml:space="preserve">naczyniowe </w:t>
      </w:r>
      <w:r w:rsidR="004E43D9" w:rsidRPr="00AC65BE">
        <w:rPr>
          <w:bCs/>
          <w:i/>
          <w:iCs/>
          <w:szCs w:val="22"/>
          <w:lang w:val="pl-PL"/>
        </w:rPr>
        <w:t>linagliptyny (CAROLINA)</w:t>
      </w:r>
    </w:p>
    <w:p w14:paraId="293FA435" w14:textId="77777777" w:rsidR="004E43D9" w:rsidRPr="00AC65BE" w:rsidRDefault="004E43D9" w:rsidP="006E60B4">
      <w:pPr>
        <w:widowControl w:val="0"/>
        <w:tabs>
          <w:tab w:val="clear" w:pos="567"/>
        </w:tabs>
        <w:spacing w:line="240" w:lineRule="auto"/>
        <w:rPr>
          <w:rFonts w:eastAsia="MS Mincho"/>
          <w:szCs w:val="22"/>
          <w:lang w:val="pl-PL"/>
        </w:rPr>
      </w:pPr>
      <w:r w:rsidRPr="00AC65BE">
        <w:rPr>
          <w:rFonts w:eastAsia="MS Mincho"/>
          <w:szCs w:val="22"/>
          <w:lang w:val="pl-PL"/>
        </w:rPr>
        <w:t>CAROLINA było randomiz</w:t>
      </w:r>
      <w:r w:rsidR="00ED31FB" w:rsidRPr="00AC65BE">
        <w:rPr>
          <w:rFonts w:eastAsia="MS Mincho"/>
          <w:szCs w:val="22"/>
          <w:lang w:val="pl-PL"/>
        </w:rPr>
        <w:t>owanym badaniem z </w:t>
      </w:r>
      <w:r w:rsidRPr="00AC65BE">
        <w:rPr>
          <w:rFonts w:eastAsia="MS Mincho"/>
          <w:szCs w:val="22"/>
          <w:lang w:val="pl-PL"/>
        </w:rPr>
        <w:t>u</w:t>
      </w:r>
      <w:r w:rsidR="00ED31FB" w:rsidRPr="00AC65BE">
        <w:rPr>
          <w:rFonts w:eastAsia="MS Mincho"/>
          <w:szCs w:val="22"/>
          <w:lang w:val="pl-PL"/>
        </w:rPr>
        <w:t>d</w:t>
      </w:r>
      <w:r w:rsidRPr="00AC65BE">
        <w:rPr>
          <w:rFonts w:eastAsia="MS Mincho"/>
          <w:szCs w:val="22"/>
          <w:lang w:val="pl-PL"/>
        </w:rPr>
        <w:t>ziałem 6</w:t>
      </w:r>
      <w:r w:rsidR="005D19EE" w:rsidRPr="00AC65BE">
        <w:rPr>
          <w:rFonts w:eastAsia="MS Mincho"/>
          <w:szCs w:val="22"/>
          <w:lang w:val="pl-PL"/>
        </w:rPr>
        <w:t> </w:t>
      </w:r>
      <w:r w:rsidRPr="00AC65BE">
        <w:rPr>
          <w:rFonts w:eastAsia="MS Mincho"/>
          <w:szCs w:val="22"/>
          <w:lang w:val="pl-PL"/>
        </w:rPr>
        <w:t>033</w:t>
      </w:r>
      <w:r w:rsidR="00C2520C" w:rsidRPr="00AC65BE">
        <w:rPr>
          <w:rFonts w:eastAsia="MS Mincho"/>
          <w:szCs w:val="22"/>
          <w:lang w:val="pl-PL"/>
        </w:rPr>
        <w:t> </w:t>
      </w:r>
      <w:r w:rsidRPr="00AC65BE">
        <w:rPr>
          <w:rFonts w:eastAsia="MS Mincho"/>
          <w:szCs w:val="22"/>
          <w:lang w:val="pl-PL"/>
        </w:rPr>
        <w:t>pa</w:t>
      </w:r>
      <w:r w:rsidR="00ED31FB" w:rsidRPr="00AC65BE">
        <w:rPr>
          <w:rFonts w:eastAsia="MS Mincho"/>
          <w:szCs w:val="22"/>
          <w:lang w:val="pl-PL"/>
        </w:rPr>
        <w:t>cjentów z</w:t>
      </w:r>
      <w:r w:rsidR="006D2B3A" w:rsidRPr="00AC65BE">
        <w:rPr>
          <w:rFonts w:eastAsia="MS Mincho"/>
          <w:szCs w:val="22"/>
          <w:lang w:val="pl-PL"/>
        </w:rPr>
        <w:t> </w:t>
      </w:r>
      <w:r w:rsidR="00ED31FB" w:rsidRPr="00AC65BE">
        <w:rPr>
          <w:rFonts w:eastAsia="MS Mincho"/>
          <w:szCs w:val="22"/>
          <w:lang w:val="pl-PL"/>
        </w:rPr>
        <w:t>wczesną cukrzycą typu </w:t>
      </w:r>
      <w:r w:rsidRPr="00AC65BE">
        <w:rPr>
          <w:rFonts w:eastAsia="MS Mincho"/>
          <w:szCs w:val="22"/>
          <w:lang w:val="pl-PL"/>
        </w:rPr>
        <w:t xml:space="preserve">2 </w:t>
      </w:r>
      <w:r w:rsidR="006D2B3A" w:rsidRPr="00AC65BE">
        <w:rPr>
          <w:rFonts w:eastAsia="MS Mincho"/>
          <w:szCs w:val="22"/>
          <w:lang w:val="pl-PL"/>
        </w:rPr>
        <w:t>i </w:t>
      </w:r>
      <w:r w:rsidRPr="00AC65BE">
        <w:rPr>
          <w:rFonts w:eastAsia="MS Mincho"/>
          <w:szCs w:val="22"/>
          <w:lang w:val="pl-PL"/>
        </w:rPr>
        <w:t xml:space="preserve">zwiększonym ryzykiem </w:t>
      </w:r>
      <w:r w:rsidR="00186BA1" w:rsidRPr="00AC65BE">
        <w:rPr>
          <w:rFonts w:eastAsia="MS Mincho"/>
          <w:szCs w:val="22"/>
          <w:lang w:val="pl-PL"/>
        </w:rPr>
        <w:t>sercowo</w:t>
      </w:r>
      <w:r w:rsidR="00A55195" w:rsidRPr="00AC65BE">
        <w:rPr>
          <w:i/>
          <w:iCs/>
          <w:szCs w:val="22"/>
          <w:lang w:val="pl-PL"/>
        </w:rPr>
        <w:noBreakHyphen/>
      </w:r>
      <w:r w:rsidR="00186BA1" w:rsidRPr="00AC65BE">
        <w:rPr>
          <w:rFonts w:eastAsia="MS Mincho"/>
          <w:szCs w:val="22"/>
          <w:lang w:val="pl-PL"/>
        </w:rPr>
        <w:t>naczyniowym</w:t>
      </w:r>
      <w:r w:rsidRPr="00AC65BE">
        <w:rPr>
          <w:rFonts w:eastAsia="MS Mincho"/>
          <w:szCs w:val="22"/>
          <w:lang w:val="pl-PL"/>
        </w:rPr>
        <w:t xml:space="preserve"> </w:t>
      </w:r>
      <w:r w:rsidR="00186BA1" w:rsidRPr="00AC65BE">
        <w:rPr>
          <w:rFonts w:eastAsia="MS Mincho"/>
          <w:szCs w:val="22"/>
          <w:lang w:val="pl-PL"/>
        </w:rPr>
        <w:t>lub</w:t>
      </w:r>
      <w:r w:rsidRPr="00AC65BE">
        <w:rPr>
          <w:rFonts w:eastAsia="MS Mincho"/>
          <w:szCs w:val="22"/>
          <w:lang w:val="pl-PL"/>
        </w:rPr>
        <w:t xml:space="preserve"> </w:t>
      </w:r>
      <w:r w:rsidR="007F12B5" w:rsidRPr="00AC65BE">
        <w:rPr>
          <w:rFonts w:eastAsia="MS Mincho"/>
          <w:szCs w:val="22"/>
          <w:lang w:val="pl-PL"/>
        </w:rPr>
        <w:t>potwierdzonymi</w:t>
      </w:r>
      <w:r w:rsidR="006D2B3A" w:rsidRPr="00AC65BE">
        <w:rPr>
          <w:rFonts w:eastAsia="MS Mincho"/>
          <w:szCs w:val="22"/>
          <w:lang w:val="pl-PL"/>
        </w:rPr>
        <w:t xml:space="preserve"> </w:t>
      </w:r>
      <w:r w:rsidR="00186BA1" w:rsidRPr="00AC65BE">
        <w:rPr>
          <w:rFonts w:eastAsia="MS Mincho"/>
          <w:szCs w:val="22"/>
          <w:lang w:val="pl-PL"/>
        </w:rPr>
        <w:t xml:space="preserve">powikłaniami, </w:t>
      </w:r>
      <w:r w:rsidR="00F6084D" w:rsidRPr="00AC65BE">
        <w:rPr>
          <w:szCs w:val="22"/>
          <w:lang w:val="pl-PL"/>
        </w:rPr>
        <w:t>którzy otrzymywali leczenie linagliptyną</w:t>
      </w:r>
      <w:r w:rsidRPr="00AC65BE">
        <w:rPr>
          <w:rFonts w:eastAsia="MS Mincho"/>
          <w:szCs w:val="22"/>
          <w:lang w:val="pl-PL"/>
        </w:rPr>
        <w:t xml:space="preserve"> 5</w:t>
      </w:r>
      <w:r w:rsidR="00186BA1" w:rsidRPr="00AC65BE">
        <w:rPr>
          <w:rFonts w:eastAsia="MS Mincho"/>
          <w:szCs w:val="22"/>
          <w:lang w:val="pl-PL"/>
        </w:rPr>
        <w:t> </w:t>
      </w:r>
      <w:r w:rsidRPr="00AC65BE">
        <w:rPr>
          <w:rFonts w:eastAsia="MS Mincho"/>
          <w:szCs w:val="22"/>
          <w:lang w:val="pl-PL"/>
        </w:rPr>
        <w:t>mg (3</w:t>
      </w:r>
      <w:r w:rsidR="005D19EE" w:rsidRPr="00AC65BE">
        <w:rPr>
          <w:rFonts w:eastAsia="MS Mincho"/>
          <w:szCs w:val="22"/>
          <w:lang w:val="pl-PL"/>
        </w:rPr>
        <w:t> </w:t>
      </w:r>
      <w:r w:rsidRPr="00AC65BE">
        <w:rPr>
          <w:rFonts w:eastAsia="MS Mincho"/>
          <w:szCs w:val="22"/>
          <w:lang w:val="pl-PL"/>
        </w:rPr>
        <w:t xml:space="preserve">023) </w:t>
      </w:r>
      <w:r w:rsidR="00C62A28" w:rsidRPr="00AC65BE">
        <w:rPr>
          <w:rFonts w:eastAsia="MS Mincho"/>
          <w:szCs w:val="22"/>
          <w:lang w:val="pl-PL"/>
        </w:rPr>
        <w:t>lub </w:t>
      </w:r>
      <w:r w:rsidRPr="00AC65BE">
        <w:rPr>
          <w:rFonts w:eastAsia="MS Mincho"/>
          <w:szCs w:val="22"/>
          <w:lang w:val="pl-PL"/>
        </w:rPr>
        <w:t>glimepir</w:t>
      </w:r>
      <w:r w:rsidR="00C62A28" w:rsidRPr="00AC65BE">
        <w:rPr>
          <w:rFonts w:eastAsia="MS Mincho"/>
          <w:szCs w:val="22"/>
          <w:lang w:val="pl-PL"/>
        </w:rPr>
        <w:t>yd</w:t>
      </w:r>
      <w:r w:rsidR="00EB5C07" w:rsidRPr="00AC65BE">
        <w:rPr>
          <w:rFonts w:eastAsia="MS Mincho"/>
          <w:szCs w:val="22"/>
          <w:lang w:val="pl-PL"/>
        </w:rPr>
        <w:t>em</w:t>
      </w:r>
      <w:r w:rsidRPr="00AC65BE">
        <w:rPr>
          <w:rFonts w:eastAsia="MS Mincho"/>
          <w:szCs w:val="22"/>
          <w:lang w:val="pl-PL"/>
        </w:rPr>
        <w:t xml:space="preserve"> 1</w:t>
      </w:r>
      <w:r w:rsidR="005E3E95" w:rsidRPr="00AC65BE">
        <w:rPr>
          <w:rFonts w:eastAsia="MS Mincho"/>
          <w:szCs w:val="22"/>
          <w:lang w:val="pl-PL"/>
        </w:rPr>
        <w:noBreakHyphen/>
      </w:r>
      <w:r w:rsidRPr="00AC65BE">
        <w:rPr>
          <w:rFonts w:eastAsia="MS Mincho"/>
          <w:szCs w:val="22"/>
          <w:lang w:val="pl-PL"/>
        </w:rPr>
        <w:t>4</w:t>
      </w:r>
      <w:r w:rsidR="00C62A28" w:rsidRPr="00AC65BE">
        <w:rPr>
          <w:rFonts w:eastAsia="MS Mincho"/>
          <w:szCs w:val="22"/>
          <w:lang w:val="pl-PL"/>
        </w:rPr>
        <w:t> </w:t>
      </w:r>
      <w:r w:rsidRPr="00AC65BE">
        <w:rPr>
          <w:rFonts w:eastAsia="MS Mincho"/>
          <w:szCs w:val="22"/>
          <w:lang w:val="pl-PL"/>
        </w:rPr>
        <w:t>mg (3</w:t>
      </w:r>
      <w:r w:rsidR="005D19EE" w:rsidRPr="00AC65BE">
        <w:rPr>
          <w:rFonts w:eastAsia="MS Mincho"/>
          <w:szCs w:val="22"/>
          <w:lang w:val="pl-PL"/>
        </w:rPr>
        <w:t> </w:t>
      </w:r>
      <w:r w:rsidRPr="00AC65BE">
        <w:rPr>
          <w:rFonts w:eastAsia="MS Mincho"/>
          <w:szCs w:val="22"/>
          <w:lang w:val="pl-PL"/>
        </w:rPr>
        <w:t xml:space="preserve">010) </w:t>
      </w:r>
      <w:r w:rsidR="00744A6A" w:rsidRPr="00AC65BE">
        <w:rPr>
          <w:rFonts w:eastAsia="MS Mincho"/>
          <w:szCs w:val="22"/>
          <w:lang w:val="pl-PL"/>
        </w:rPr>
        <w:t>doda</w:t>
      </w:r>
      <w:r w:rsidR="00EB5C07" w:rsidRPr="00AC65BE">
        <w:rPr>
          <w:rFonts w:eastAsia="MS Mincho"/>
          <w:szCs w:val="22"/>
          <w:lang w:val="pl-PL"/>
        </w:rPr>
        <w:t>n</w:t>
      </w:r>
      <w:r w:rsidR="00F30032" w:rsidRPr="00AC65BE">
        <w:rPr>
          <w:rFonts w:eastAsia="MS Mincho"/>
          <w:szCs w:val="22"/>
          <w:lang w:val="pl-PL"/>
        </w:rPr>
        <w:t>e</w:t>
      </w:r>
      <w:r w:rsidR="00744A6A" w:rsidRPr="00AC65BE">
        <w:rPr>
          <w:rFonts w:eastAsia="MS Mincho"/>
          <w:szCs w:val="22"/>
          <w:lang w:val="pl-PL"/>
        </w:rPr>
        <w:t xml:space="preserve"> </w:t>
      </w:r>
      <w:r w:rsidR="007F12B5" w:rsidRPr="00AC65BE">
        <w:rPr>
          <w:szCs w:val="22"/>
          <w:lang w:val="pl-PL"/>
        </w:rPr>
        <w:t xml:space="preserve">do standardowego </w:t>
      </w:r>
      <w:r w:rsidR="00744A6A" w:rsidRPr="00AC65BE">
        <w:rPr>
          <w:rFonts w:eastAsia="MS Mincho"/>
          <w:szCs w:val="22"/>
          <w:lang w:val="pl-PL"/>
        </w:rPr>
        <w:t>leczenia</w:t>
      </w:r>
      <w:r w:rsidRPr="00AC65BE">
        <w:rPr>
          <w:rFonts w:eastAsia="MS Mincho"/>
          <w:szCs w:val="22"/>
          <w:lang w:val="pl-PL"/>
        </w:rPr>
        <w:t xml:space="preserve"> (</w:t>
      </w:r>
      <w:r w:rsidR="00C62A28" w:rsidRPr="00AC65BE">
        <w:rPr>
          <w:rFonts w:eastAsia="MS Mincho"/>
          <w:szCs w:val="22"/>
          <w:lang w:val="pl-PL"/>
        </w:rPr>
        <w:t>w tym</w:t>
      </w:r>
      <w:r w:rsidRPr="00AC65BE">
        <w:rPr>
          <w:rFonts w:eastAsia="MS Mincho"/>
          <w:szCs w:val="22"/>
          <w:lang w:val="pl-PL"/>
        </w:rPr>
        <w:t xml:space="preserve"> </w:t>
      </w:r>
      <w:r w:rsidR="005111CF" w:rsidRPr="00AC65BE">
        <w:rPr>
          <w:rFonts w:eastAsia="MS Mincho"/>
          <w:szCs w:val="22"/>
          <w:lang w:val="pl-PL"/>
        </w:rPr>
        <w:t>terapia podstawowa</w:t>
      </w:r>
      <w:r w:rsidRPr="00AC65BE">
        <w:rPr>
          <w:rFonts w:eastAsia="MS Mincho"/>
          <w:szCs w:val="22"/>
          <w:lang w:val="pl-PL"/>
        </w:rPr>
        <w:t xml:space="preserve"> metformin</w:t>
      </w:r>
      <w:r w:rsidR="005111CF" w:rsidRPr="00AC65BE">
        <w:rPr>
          <w:rFonts w:eastAsia="MS Mincho"/>
          <w:szCs w:val="22"/>
          <w:lang w:val="pl-PL"/>
        </w:rPr>
        <w:t>ą</w:t>
      </w:r>
      <w:r w:rsidRPr="00AC65BE">
        <w:rPr>
          <w:rFonts w:eastAsia="MS Mincho"/>
          <w:szCs w:val="22"/>
          <w:lang w:val="pl-PL"/>
        </w:rPr>
        <w:t xml:space="preserve"> </w:t>
      </w:r>
      <w:r w:rsidR="005111CF" w:rsidRPr="00AC65BE">
        <w:rPr>
          <w:rFonts w:eastAsia="MS Mincho"/>
          <w:szCs w:val="22"/>
          <w:lang w:val="pl-PL"/>
        </w:rPr>
        <w:t>u </w:t>
      </w:r>
      <w:r w:rsidRPr="00AC65BE">
        <w:rPr>
          <w:rFonts w:eastAsia="MS Mincho"/>
          <w:szCs w:val="22"/>
          <w:lang w:val="pl-PL"/>
        </w:rPr>
        <w:t>8</w:t>
      </w:r>
      <w:r w:rsidR="005513FA" w:rsidRPr="00AC65BE">
        <w:rPr>
          <w:rFonts w:eastAsia="MS Mincho"/>
          <w:szCs w:val="22"/>
          <w:lang w:val="pl-PL"/>
        </w:rPr>
        <w:t>3 %</w:t>
      </w:r>
      <w:r w:rsidR="005111CF" w:rsidRPr="00AC65BE">
        <w:rPr>
          <w:rFonts w:eastAsia="MS Mincho"/>
          <w:szCs w:val="22"/>
          <w:lang w:val="pl-PL"/>
        </w:rPr>
        <w:t> pacjentów</w:t>
      </w:r>
      <w:r w:rsidRPr="00AC65BE">
        <w:rPr>
          <w:rFonts w:eastAsia="MS Mincho"/>
          <w:szCs w:val="22"/>
          <w:lang w:val="pl-PL"/>
        </w:rPr>
        <w:t>)</w:t>
      </w:r>
      <w:r w:rsidR="007F12B5" w:rsidRPr="00AC65BE">
        <w:rPr>
          <w:szCs w:val="22"/>
          <w:lang w:val="pl-PL"/>
        </w:rPr>
        <w:t>, uwzględniając lokalne standardy dla HbA</w:t>
      </w:r>
      <w:r w:rsidR="007F12B5" w:rsidRPr="00AC65BE">
        <w:rPr>
          <w:szCs w:val="22"/>
          <w:vertAlign w:val="subscript"/>
          <w:lang w:val="pl-PL"/>
        </w:rPr>
        <w:t>1c</w:t>
      </w:r>
      <w:r w:rsidR="007F12B5" w:rsidRPr="00AC65BE">
        <w:rPr>
          <w:szCs w:val="22"/>
          <w:lang w:val="pl-PL"/>
        </w:rPr>
        <w:t xml:space="preserve"> i czynników ryzyka sercow</w:t>
      </w:r>
      <w:r w:rsidR="00EE224F" w:rsidRPr="00AC65BE">
        <w:rPr>
          <w:rFonts w:eastAsia="MS Mincho"/>
          <w:szCs w:val="22"/>
          <w:lang w:val="pl-PL"/>
        </w:rPr>
        <w:t>o</w:t>
      </w:r>
      <w:r w:rsidR="00EE224F" w:rsidRPr="00AC65BE">
        <w:rPr>
          <w:i/>
          <w:iCs/>
          <w:szCs w:val="22"/>
          <w:lang w:val="pl-PL"/>
        </w:rPr>
        <w:noBreakHyphen/>
      </w:r>
      <w:r w:rsidR="007F12B5" w:rsidRPr="00AC65BE">
        <w:rPr>
          <w:szCs w:val="22"/>
          <w:lang w:val="pl-PL"/>
        </w:rPr>
        <w:t>naczyniowego</w:t>
      </w:r>
      <w:r w:rsidRPr="00AC65BE">
        <w:rPr>
          <w:rFonts w:eastAsia="MS Mincho"/>
          <w:szCs w:val="22"/>
          <w:lang w:val="pl-PL"/>
        </w:rPr>
        <w:t xml:space="preserve">. </w:t>
      </w:r>
      <w:r w:rsidR="005111CF" w:rsidRPr="00AC65BE">
        <w:rPr>
          <w:rFonts w:eastAsia="MS Mincho"/>
          <w:szCs w:val="22"/>
          <w:lang w:val="pl-PL"/>
        </w:rPr>
        <w:t>Średni wiek populacji badania</w:t>
      </w:r>
      <w:r w:rsidRPr="00AC65BE">
        <w:rPr>
          <w:rFonts w:eastAsia="MS Mincho"/>
          <w:szCs w:val="22"/>
          <w:lang w:val="pl-PL"/>
        </w:rPr>
        <w:t xml:space="preserve"> </w:t>
      </w:r>
      <w:r w:rsidR="005111CF" w:rsidRPr="00AC65BE">
        <w:rPr>
          <w:rFonts w:eastAsia="MS Mincho"/>
          <w:szCs w:val="22"/>
          <w:lang w:val="pl-PL"/>
        </w:rPr>
        <w:t>wynosił</w:t>
      </w:r>
      <w:r w:rsidRPr="00AC65BE">
        <w:rPr>
          <w:rFonts w:eastAsia="MS Mincho"/>
          <w:szCs w:val="22"/>
          <w:lang w:val="pl-PL"/>
        </w:rPr>
        <w:t xml:space="preserve"> 64 </w:t>
      </w:r>
      <w:r w:rsidR="005111CF" w:rsidRPr="00AC65BE">
        <w:rPr>
          <w:rFonts w:eastAsia="MS Mincho"/>
          <w:szCs w:val="22"/>
          <w:lang w:val="pl-PL"/>
        </w:rPr>
        <w:t>lata i obejmował</w:t>
      </w:r>
      <w:r w:rsidRPr="00AC65BE">
        <w:rPr>
          <w:rFonts w:eastAsia="MS Mincho"/>
          <w:szCs w:val="22"/>
          <w:lang w:val="pl-PL"/>
        </w:rPr>
        <w:t xml:space="preserve"> 2</w:t>
      </w:r>
      <w:r w:rsidR="005D19EE" w:rsidRPr="00AC65BE">
        <w:rPr>
          <w:rFonts w:eastAsia="MS Mincho"/>
          <w:szCs w:val="22"/>
          <w:lang w:val="pl-PL"/>
        </w:rPr>
        <w:t> </w:t>
      </w:r>
      <w:r w:rsidRPr="00AC65BE">
        <w:rPr>
          <w:rFonts w:eastAsia="MS Mincho"/>
          <w:szCs w:val="22"/>
          <w:lang w:val="pl-PL"/>
        </w:rPr>
        <w:t>030 (3</w:t>
      </w:r>
      <w:r w:rsidR="005513FA" w:rsidRPr="00AC65BE">
        <w:rPr>
          <w:rFonts w:eastAsia="MS Mincho"/>
          <w:szCs w:val="22"/>
          <w:lang w:val="pl-PL"/>
        </w:rPr>
        <w:t>4 %</w:t>
      </w:r>
      <w:r w:rsidRPr="00AC65BE">
        <w:rPr>
          <w:rFonts w:eastAsia="MS Mincho"/>
          <w:szCs w:val="22"/>
          <w:lang w:val="pl-PL"/>
        </w:rPr>
        <w:t>)</w:t>
      </w:r>
      <w:r w:rsidR="005111CF" w:rsidRPr="00AC65BE">
        <w:rPr>
          <w:rFonts w:eastAsia="MS Mincho"/>
          <w:szCs w:val="22"/>
          <w:lang w:val="pl-PL"/>
        </w:rPr>
        <w:t xml:space="preserve"> pacjentów w wieku </w:t>
      </w:r>
      <w:r w:rsidR="00EE224F" w:rsidRPr="00AC65BE">
        <w:rPr>
          <w:rFonts w:eastAsia="MS Mincho"/>
          <w:szCs w:val="22"/>
          <w:lang w:val="pl-PL"/>
        </w:rPr>
        <w:t>≥ </w:t>
      </w:r>
      <w:r w:rsidRPr="00AC65BE">
        <w:rPr>
          <w:rFonts w:eastAsia="MS Mincho"/>
          <w:szCs w:val="22"/>
          <w:lang w:val="pl-PL"/>
        </w:rPr>
        <w:t>70</w:t>
      </w:r>
      <w:r w:rsidR="005111CF" w:rsidRPr="00AC65BE">
        <w:rPr>
          <w:rFonts w:eastAsia="MS Mincho"/>
          <w:szCs w:val="22"/>
          <w:lang w:val="pl-PL"/>
        </w:rPr>
        <w:t> lat</w:t>
      </w:r>
      <w:r w:rsidRPr="00AC65BE">
        <w:rPr>
          <w:rFonts w:eastAsia="MS Mincho"/>
          <w:szCs w:val="22"/>
          <w:lang w:val="pl-PL"/>
        </w:rPr>
        <w:t xml:space="preserve">. </w:t>
      </w:r>
      <w:r w:rsidR="005111CF" w:rsidRPr="00AC65BE">
        <w:rPr>
          <w:rFonts w:eastAsia="MS Mincho"/>
          <w:szCs w:val="22"/>
          <w:lang w:val="pl-PL"/>
        </w:rPr>
        <w:t>Populacja badania o</w:t>
      </w:r>
      <w:r w:rsidR="005047F8" w:rsidRPr="00AC65BE">
        <w:rPr>
          <w:rFonts w:eastAsia="MS Mincho"/>
          <w:szCs w:val="22"/>
          <w:lang w:val="pl-PL"/>
        </w:rPr>
        <w:t>be</w:t>
      </w:r>
      <w:r w:rsidR="005111CF" w:rsidRPr="00AC65BE">
        <w:rPr>
          <w:rFonts w:eastAsia="MS Mincho"/>
          <w:szCs w:val="22"/>
          <w:lang w:val="pl-PL"/>
        </w:rPr>
        <w:t xml:space="preserve">jmowała </w:t>
      </w:r>
      <w:r w:rsidR="00EE224F" w:rsidRPr="00AC65BE">
        <w:rPr>
          <w:rFonts w:eastAsia="MS Mincho"/>
          <w:szCs w:val="22"/>
          <w:lang w:val="pl-PL"/>
        </w:rPr>
        <w:t>2</w:t>
      </w:r>
      <w:r w:rsidR="005D19EE" w:rsidRPr="00AC65BE">
        <w:rPr>
          <w:rFonts w:eastAsia="MS Mincho"/>
          <w:szCs w:val="22"/>
          <w:lang w:val="pl-PL"/>
        </w:rPr>
        <w:t> </w:t>
      </w:r>
      <w:r w:rsidR="00EE224F" w:rsidRPr="00AC65BE">
        <w:rPr>
          <w:rFonts w:eastAsia="MS Mincho"/>
          <w:szCs w:val="22"/>
          <w:lang w:val="pl-PL"/>
        </w:rPr>
        <w:t>089 (3</w:t>
      </w:r>
      <w:r w:rsidR="005513FA" w:rsidRPr="00AC65BE">
        <w:rPr>
          <w:rFonts w:eastAsia="MS Mincho"/>
          <w:szCs w:val="22"/>
          <w:lang w:val="pl-PL"/>
        </w:rPr>
        <w:t>5 %</w:t>
      </w:r>
      <w:r w:rsidR="00EE224F" w:rsidRPr="00AC65BE">
        <w:rPr>
          <w:rFonts w:eastAsia="MS Mincho"/>
          <w:szCs w:val="22"/>
          <w:lang w:val="pl-PL"/>
        </w:rPr>
        <w:t>) </w:t>
      </w:r>
      <w:r w:rsidR="005111CF" w:rsidRPr="00AC65BE">
        <w:rPr>
          <w:rFonts w:eastAsia="MS Mincho"/>
          <w:szCs w:val="22"/>
          <w:lang w:val="pl-PL"/>
        </w:rPr>
        <w:t>pacjentów z</w:t>
      </w:r>
      <w:r w:rsidR="00D81DFA" w:rsidRPr="00AC65BE">
        <w:rPr>
          <w:rFonts w:eastAsia="MS Mincho"/>
          <w:szCs w:val="22"/>
          <w:lang w:val="pl-PL"/>
        </w:rPr>
        <w:t> </w:t>
      </w:r>
      <w:r w:rsidR="005111CF" w:rsidRPr="00AC65BE">
        <w:rPr>
          <w:rFonts w:eastAsia="MS Mincho"/>
          <w:szCs w:val="22"/>
          <w:lang w:val="pl-PL"/>
        </w:rPr>
        <w:t>chorobą sercowo</w:t>
      </w:r>
      <w:r w:rsidR="00B600A6" w:rsidRPr="00AC65BE">
        <w:rPr>
          <w:i/>
          <w:iCs/>
          <w:szCs w:val="22"/>
          <w:lang w:val="pl-PL"/>
        </w:rPr>
        <w:noBreakHyphen/>
      </w:r>
      <w:r w:rsidR="005111CF" w:rsidRPr="00AC65BE">
        <w:rPr>
          <w:rFonts w:eastAsia="MS Mincho"/>
          <w:szCs w:val="22"/>
          <w:lang w:val="pl-PL"/>
        </w:rPr>
        <w:t>naczyniową i </w:t>
      </w:r>
      <w:r w:rsidR="00B600A6" w:rsidRPr="00AC65BE">
        <w:rPr>
          <w:rFonts w:eastAsia="MS Mincho"/>
          <w:szCs w:val="22"/>
          <w:lang w:val="pl-PL"/>
        </w:rPr>
        <w:t>1</w:t>
      </w:r>
      <w:r w:rsidR="005D19EE" w:rsidRPr="00AC65BE">
        <w:rPr>
          <w:rFonts w:eastAsia="MS Mincho"/>
          <w:szCs w:val="22"/>
          <w:lang w:val="pl-PL"/>
        </w:rPr>
        <w:t> </w:t>
      </w:r>
      <w:r w:rsidR="00B600A6" w:rsidRPr="00AC65BE">
        <w:rPr>
          <w:rFonts w:eastAsia="MS Mincho"/>
          <w:szCs w:val="22"/>
          <w:lang w:val="pl-PL"/>
        </w:rPr>
        <w:t>130 </w:t>
      </w:r>
      <w:r w:rsidRPr="00AC65BE">
        <w:rPr>
          <w:rFonts w:eastAsia="MS Mincho"/>
          <w:szCs w:val="22"/>
          <w:lang w:val="pl-PL"/>
        </w:rPr>
        <w:t>(1</w:t>
      </w:r>
      <w:r w:rsidR="005513FA" w:rsidRPr="00AC65BE">
        <w:rPr>
          <w:rFonts w:eastAsia="MS Mincho"/>
          <w:szCs w:val="22"/>
          <w:lang w:val="pl-PL"/>
        </w:rPr>
        <w:t>9 %</w:t>
      </w:r>
      <w:r w:rsidRPr="00AC65BE">
        <w:rPr>
          <w:rFonts w:eastAsia="MS Mincho"/>
          <w:szCs w:val="22"/>
          <w:lang w:val="pl-PL"/>
        </w:rPr>
        <w:t>)</w:t>
      </w:r>
      <w:r w:rsidR="00D81DFA" w:rsidRPr="00AC65BE">
        <w:rPr>
          <w:rFonts w:eastAsia="MS Mincho"/>
          <w:szCs w:val="22"/>
          <w:lang w:val="pl-PL"/>
        </w:rPr>
        <w:t> pacjentów z </w:t>
      </w:r>
      <w:r w:rsidR="005111CF" w:rsidRPr="00AC65BE">
        <w:rPr>
          <w:rFonts w:eastAsia="MS Mincho"/>
          <w:szCs w:val="22"/>
          <w:lang w:val="pl-PL"/>
        </w:rPr>
        <w:t>zaburzeniami czynności nerek</w:t>
      </w:r>
      <w:r w:rsidRPr="00AC65BE">
        <w:rPr>
          <w:rFonts w:eastAsia="MS Mincho"/>
          <w:szCs w:val="22"/>
          <w:lang w:val="pl-PL"/>
        </w:rPr>
        <w:t xml:space="preserve"> </w:t>
      </w:r>
      <w:r w:rsidR="005111CF" w:rsidRPr="00AC65BE">
        <w:rPr>
          <w:rFonts w:eastAsia="MS Mincho"/>
          <w:szCs w:val="22"/>
          <w:lang w:val="pl-PL"/>
        </w:rPr>
        <w:t>z </w:t>
      </w:r>
      <w:r w:rsidRPr="00AC65BE">
        <w:rPr>
          <w:rFonts w:eastAsia="MS Mincho"/>
          <w:szCs w:val="22"/>
          <w:lang w:val="pl-PL"/>
        </w:rPr>
        <w:t>eGFR &lt; 60</w:t>
      </w:r>
      <w:r w:rsidR="00F30032" w:rsidRPr="00AC65BE">
        <w:rPr>
          <w:rFonts w:eastAsia="MS Mincho"/>
          <w:szCs w:val="22"/>
          <w:lang w:val="pl-PL"/>
        </w:rPr>
        <w:t> </w:t>
      </w:r>
      <w:r w:rsidRPr="00AC65BE">
        <w:rPr>
          <w:rFonts w:eastAsia="MS Mincho"/>
          <w:szCs w:val="22"/>
          <w:lang w:val="pl-PL"/>
        </w:rPr>
        <w:t>ml/min/1</w:t>
      </w:r>
      <w:r w:rsidR="005111CF" w:rsidRPr="00AC65BE">
        <w:rPr>
          <w:rFonts w:eastAsia="MS Mincho"/>
          <w:szCs w:val="22"/>
          <w:lang w:val="pl-PL"/>
        </w:rPr>
        <w:t>,</w:t>
      </w:r>
      <w:r w:rsidRPr="00AC65BE">
        <w:rPr>
          <w:rFonts w:eastAsia="MS Mincho"/>
          <w:szCs w:val="22"/>
          <w:lang w:val="pl-PL"/>
        </w:rPr>
        <w:t>73</w:t>
      </w:r>
      <w:r w:rsidR="003519E4" w:rsidRPr="00AC65BE">
        <w:rPr>
          <w:rFonts w:eastAsia="MS Mincho"/>
          <w:szCs w:val="22"/>
          <w:lang w:val="pl-PL"/>
        </w:rPr>
        <w:t> </w:t>
      </w:r>
      <w:r w:rsidRPr="00AC65BE">
        <w:rPr>
          <w:rFonts w:eastAsia="MS Mincho"/>
          <w:szCs w:val="22"/>
          <w:lang w:val="pl-PL"/>
        </w:rPr>
        <w:t>m</w:t>
      </w:r>
      <w:r w:rsidRPr="00AC65BE">
        <w:rPr>
          <w:rFonts w:eastAsia="MS Mincho"/>
          <w:szCs w:val="22"/>
          <w:vertAlign w:val="superscript"/>
          <w:lang w:val="pl-PL"/>
        </w:rPr>
        <w:t>2</w:t>
      </w:r>
      <w:r w:rsidRPr="00AC65BE">
        <w:rPr>
          <w:rFonts w:eastAsia="MS Mincho"/>
          <w:szCs w:val="22"/>
          <w:lang w:val="pl-PL"/>
        </w:rPr>
        <w:t xml:space="preserve"> </w:t>
      </w:r>
      <w:r w:rsidR="005111CF" w:rsidRPr="00AC65BE">
        <w:rPr>
          <w:rFonts w:eastAsia="MS Mincho"/>
          <w:szCs w:val="22"/>
          <w:lang w:val="pl-PL"/>
        </w:rPr>
        <w:t>w punkcie początkowym</w:t>
      </w:r>
      <w:r w:rsidRPr="00AC65BE">
        <w:rPr>
          <w:rFonts w:eastAsia="MS Mincho"/>
          <w:szCs w:val="22"/>
          <w:lang w:val="pl-PL"/>
        </w:rPr>
        <w:t xml:space="preserve">. </w:t>
      </w:r>
      <w:r w:rsidR="005111CF" w:rsidRPr="00AC65BE">
        <w:rPr>
          <w:rFonts w:eastAsia="MS Mincho"/>
          <w:szCs w:val="22"/>
          <w:lang w:val="pl-PL"/>
        </w:rPr>
        <w:t>Średnia</w:t>
      </w:r>
      <w:r w:rsidR="004E7A83" w:rsidRPr="00AC65BE">
        <w:rPr>
          <w:rFonts w:eastAsia="MS Mincho"/>
          <w:szCs w:val="22"/>
          <w:lang w:val="pl-PL"/>
        </w:rPr>
        <w:t xml:space="preserve"> wartość</w:t>
      </w:r>
      <w:r w:rsidR="009D5C6B" w:rsidRPr="00AC65BE">
        <w:rPr>
          <w:rFonts w:eastAsia="MS Mincho"/>
          <w:szCs w:val="22"/>
          <w:lang w:val="pl-PL"/>
        </w:rPr>
        <w:t> </w:t>
      </w:r>
      <w:r w:rsidRPr="00AC65BE">
        <w:rPr>
          <w:rFonts w:eastAsia="MS Mincho"/>
          <w:szCs w:val="22"/>
          <w:lang w:val="pl-PL"/>
        </w:rPr>
        <w:t>HbA</w:t>
      </w:r>
      <w:r w:rsidRPr="00AC65BE">
        <w:rPr>
          <w:rFonts w:eastAsia="MS Mincho"/>
          <w:szCs w:val="22"/>
          <w:vertAlign w:val="subscript"/>
          <w:lang w:val="pl-PL"/>
        </w:rPr>
        <w:t>1c</w:t>
      </w:r>
      <w:r w:rsidRPr="00AC65BE">
        <w:rPr>
          <w:rFonts w:eastAsia="MS Mincho"/>
          <w:szCs w:val="22"/>
          <w:lang w:val="pl-PL"/>
        </w:rPr>
        <w:t xml:space="preserve"> </w:t>
      </w:r>
      <w:r w:rsidR="004E7A83" w:rsidRPr="00AC65BE">
        <w:rPr>
          <w:rFonts w:eastAsia="MS Mincho"/>
          <w:szCs w:val="22"/>
          <w:lang w:val="pl-PL"/>
        </w:rPr>
        <w:t>w punkcie początkowym wynosiła 7,</w:t>
      </w:r>
      <w:r w:rsidRPr="00AC65BE">
        <w:rPr>
          <w:rFonts w:eastAsia="MS Mincho"/>
          <w:szCs w:val="22"/>
          <w:lang w:val="pl-PL"/>
        </w:rPr>
        <w:t>1</w:t>
      </w:r>
      <w:r w:rsidR="005513FA" w:rsidRPr="00AC65BE">
        <w:rPr>
          <w:rFonts w:eastAsia="MS Mincho"/>
          <w:szCs w:val="22"/>
          <w:lang w:val="pl-PL"/>
        </w:rPr>
        <w:t>5 %</w:t>
      </w:r>
      <w:r w:rsidRPr="00AC65BE">
        <w:rPr>
          <w:rFonts w:eastAsia="MS Mincho"/>
          <w:szCs w:val="22"/>
          <w:lang w:val="pl-PL"/>
        </w:rPr>
        <w:t>.</w:t>
      </w:r>
    </w:p>
    <w:p w14:paraId="098B49BE" w14:textId="77777777" w:rsidR="004E43D9" w:rsidRPr="00AC65BE" w:rsidRDefault="004E43D9" w:rsidP="006E60B4">
      <w:pPr>
        <w:widowControl w:val="0"/>
        <w:tabs>
          <w:tab w:val="clear" w:pos="567"/>
        </w:tabs>
        <w:autoSpaceDE w:val="0"/>
        <w:autoSpaceDN w:val="0"/>
        <w:adjustRightInd w:val="0"/>
        <w:spacing w:line="240" w:lineRule="auto"/>
        <w:jc w:val="both"/>
        <w:rPr>
          <w:szCs w:val="22"/>
          <w:lang w:val="pl-PL"/>
        </w:rPr>
      </w:pPr>
    </w:p>
    <w:p w14:paraId="3F98B240" w14:textId="77777777" w:rsidR="004E43D9" w:rsidRPr="00AC65BE" w:rsidRDefault="003239AC" w:rsidP="006E60B4">
      <w:pPr>
        <w:widowControl w:val="0"/>
        <w:tabs>
          <w:tab w:val="clear" w:pos="567"/>
        </w:tabs>
        <w:spacing w:line="240" w:lineRule="auto"/>
        <w:rPr>
          <w:szCs w:val="22"/>
          <w:lang w:val="pl-PL" w:eastAsia="zh-TW"/>
        </w:rPr>
      </w:pPr>
      <w:r w:rsidRPr="00AC65BE">
        <w:rPr>
          <w:rFonts w:eastAsia="MS Mincho"/>
          <w:szCs w:val="22"/>
          <w:lang w:val="pl-PL"/>
        </w:rPr>
        <w:t xml:space="preserve">Badanie miało na celu wykazanie nie mniejszej skuteczności (ang. </w:t>
      </w:r>
      <w:r w:rsidR="00B96901" w:rsidRPr="00C042EB">
        <w:rPr>
          <w:rFonts w:eastAsia="MS Mincho"/>
          <w:iCs/>
          <w:szCs w:val="22"/>
          <w:lang w:val="pl-PL"/>
        </w:rPr>
        <w:t>non</w:t>
      </w:r>
      <w:r w:rsidR="00B96901" w:rsidRPr="00C042EB">
        <w:rPr>
          <w:rFonts w:eastAsia="MS Mincho"/>
          <w:iCs/>
          <w:szCs w:val="22"/>
          <w:lang w:val="pl-PL"/>
        </w:rPr>
        <w:noBreakHyphen/>
        <w:t>inferiority</w:t>
      </w:r>
      <w:r w:rsidRPr="00AC65BE">
        <w:rPr>
          <w:rFonts w:eastAsia="MS Mincho"/>
          <w:szCs w:val="22"/>
          <w:lang w:val="pl-PL"/>
        </w:rPr>
        <w:t>) pod względem pierwszorzędowego sercowo</w:t>
      </w:r>
      <w:r w:rsidRPr="00AC65BE">
        <w:rPr>
          <w:rFonts w:eastAsia="MS Mincho"/>
          <w:szCs w:val="22"/>
          <w:lang w:val="pl-PL"/>
        </w:rPr>
        <w:noBreakHyphen/>
        <w:t>naczyniowego punktu końcowego, złożonego z</w:t>
      </w:r>
      <w:r w:rsidR="00605CC3" w:rsidRPr="00AC65BE">
        <w:rPr>
          <w:rFonts w:eastAsia="MS Mincho"/>
          <w:szCs w:val="22"/>
          <w:lang w:val="pl-PL"/>
        </w:rPr>
        <w:t> </w:t>
      </w:r>
      <w:r w:rsidRPr="00AC65BE">
        <w:rPr>
          <w:rFonts w:eastAsia="MS Mincho"/>
          <w:szCs w:val="22"/>
          <w:lang w:val="pl-PL"/>
        </w:rPr>
        <w:t>czasu do</w:t>
      </w:r>
      <w:r w:rsidR="00A3316C" w:rsidRPr="00AC65BE">
        <w:rPr>
          <w:rFonts w:eastAsia="MS Mincho"/>
          <w:szCs w:val="22"/>
          <w:lang w:val="pl-PL"/>
        </w:rPr>
        <w:t> </w:t>
      </w:r>
      <w:r w:rsidRPr="00AC65BE">
        <w:rPr>
          <w:rFonts w:eastAsia="MS Mincho"/>
          <w:szCs w:val="22"/>
          <w:lang w:val="pl-PL"/>
        </w:rPr>
        <w:t>pierwszego wystąpienia zgonu z przyczyn sercowo</w:t>
      </w:r>
      <w:r w:rsidRPr="00AC65BE">
        <w:rPr>
          <w:rFonts w:eastAsia="MS Mincho"/>
          <w:szCs w:val="22"/>
          <w:lang w:val="pl-PL"/>
        </w:rPr>
        <w:noBreakHyphen/>
        <w:t>naczyniowych lub zawału mięśnia sercowego nieprowadzącego do zgonu, lub udaru mózgu nieprowadzącego do zgonu (3</w:t>
      </w:r>
      <w:r w:rsidRPr="00AC65BE">
        <w:rPr>
          <w:rFonts w:eastAsia="MS Mincho"/>
          <w:szCs w:val="22"/>
          <w:lang w:val="pl-PL"/>
        </w:rPr>
        <w:noBreakHyphen/>
        <w:t>punktowy MACE).</w:t>
      </w:r>
    </w:p>
    <w:p w14:paraId="5FFB0BE1" w14:textId="77777777" w:rsidR="004E43D9" w:rsidRPr="00AC65BE" w:rsidRDefault="004E43D9" w:rsidP="006E60B4">
      <w:pPr>
        <w:widowControl w:val="0"/>
        <w:tabs>
          <w:tab w:val="clear" w:pos="567"/>
        </w:tabs>
        <w:spacing w:line="240" w:lineRule="auto"/>
        <w:rPr>
          <w:color w:val="000000"/>
          <w:szCs w:val="22"/>
          <w:u w:val="single"/>
          <w:lang w:val="pl-PL" w:eastAsia="zh-TW"/>
        </w:rPr>
      </w:pPr>
    </w:p>
    <w:p w14:paraId="3D038D48" w14:textId="77777777" w:rsidR="004E43D9" w:rsidRPr="00AC65BE" w:rsidRDefault="00A3316C" w:rsidP="006E60B4">
      <w:pPr>
        <w:widowControl w:val="0"/>
        <w:tabs>
          <w:tab w:val="clear" w:pos="567"/>
        </w:tabs>
        <w:spacing w:line="240" w:lineRule="auto"/>
        <w:rPr>
          <w:rFonts w:eastAsia="MS Mincho"/>
          <w:szCs w:val="22"/>
          <w:lang w:val="pl-PL"/>
        </w:rPr>
      </w:pPr>
      <w:r w:rsidRPr="00AC65BE">
        <w:rPr>
          <w:rFonts w:eastAsia="MS Mincho"/>
          <w:szCs w:val="22"/>
          <w:lang w:val="pl-PL"/>
        </w:rPr>
        <w:t>Po </w:t>
      </w:r>
      <w:r w:rsidR="003239AC" w:rsidRPr="00AC65BE">
        <w:rPr>
          <w:rFonts w:eastAsia="MS Mincho"/>
          <w:szCs w:val="22"/>
          <w:lang w:val="pl-PL"/>
        </w:rPr>
        <w:t xml:space="preserve">okresie obserwacji z medianą wynoszącą 6,25 roku linagliptyna </w:t>
      </w:r>
      <w:r w:rsidR="003B3DB7" w:rsidRPr="00AC65BE">
        <w:rPr>
          <w:rFonts w:eastAsia="MS Mincho"/>
          <w:szCs w:val="22"/>
          <w:lang w:val="pl-PL"/>
        </w:rPr>
        <w:t>nie </w:t>
      </w:r>
      <w:r w:rsidR="003239AC" w:rsidRPr="00AC65BE">
        <w:rPr>
          <w:rFonts w:eastAsia="MS Mincho"/>
          <w:szCs w:val="22"/>
          <w:lang w:val="pl-PL"/>
        </w:rPr>
        <w:t>zwiększała ryzyka wystąpienia ciężkich niepożądanych zdarzeń sercowo</w:t>
      </w:r>
      <w:r w:rsidR="003239AC" w:rsidRPr="00AC65BE">
        <w:rPr>
          <w:rFonts w:eastAsia="MS Mincho"/>
          <w:szCs w:val="22"/>
          <w:lang w:val="pl-PL"/>
        </w:rPr>
        <w:noBreakHyphen/>
        <w:t xml:space="preserve">naczyniowych </w:t>
      </w:r>
      <w:r w:rsidR="00560734" w:rsidRPr="00AC65BE">
        <w:rPr>
          <w:rFonts w:eastAsia="MS Mincho"/>
          <w:szCs w:val="22"/>
          <w:lang w:val="pl-PL"/>
        </w:rPr>
        <w:t>(patrz tabela 3)</w:t>
      </w:r>
      <w:r w:rsidR="008E50E0" w:rsidRPr="00AC65BE">
        <w:rPr>
          <w:rFonts w:eastAsia="MS Mincho"/>
          <w:szCs w:val="22"/>
          <w:lang w:val="pl-PL"/>
        </w:rPr>
        <w:t xml:space="preserve"> w </w:t>
      </w:r>
      <w:r w:rsidR="00560734" w:rsidRPr="00AC65BE">
        <w:rPr>
          <w:rFonts w:eastAsia="MS Mincho"/>
          <w:szCs w:val="22"/>
          <w:lang w:val="pl-PL"/>
        </w:rPr>
        <w:t>porównaniu z glimepirydem</w:t>
      </w:r>
      <w:r w:rsidR="003239AC" w:rsidRPr="00AC65BE">
        <w:rPr>
          <w:rFonts w:eastAsia="MS Mincho"/>
          <w:szCs w:val="22"/>
          <w:lang w:val="pl-PL"/>
        </w:rPr>
        <w:t>.</w:t>
      </w:r>
      <w:r w:rsidR="00560734" w:rsidRPr="00AC65BE">
        <w:rPr>
          <w:rFonts w:eastAsia="MS Mincho"/>
          <w:szCs w:val="22"/>
          <w:lang w:val="pl-PL"/>
        </w:rPr>
        <w:t xml:space="preserve"> Wyniki były spó</w:t>
      </w:r>
      <w:r w:rsidR="00163C15" w:rsidRPr="00AC65BE">
        <w:rPr>
          <w:rFonts w:eastAsia="MS Mincho"/>
          <w:szCs w:val="22"/>
          <w:lang w:val="pl-PL"/>
        </w:rPr>
        <w:t>jne dla </w:t>
      </w:r>
      <w:r w:rsidR="00560734" w:rsidRPr="00AC65BE">
        <w:rPr>
          <w:rFonts w:eastAsia="MS Mincho"/>
          <w:szCs w:val="22"/>
          <w:lang w:val="pl-PL"/>
        </w:rPr>
        <w:t>pacjentów leczonych metforminą</w:t>
      </w:r>
      <w:r w:rsidR="00C10E42" w:rsidRPr="00AC65BE">
        <w:rPr>
          <w:rFonts w:eastAsia="MS Mincho"/>
          <w:szCs w:val="22"/>
          <w:lang w:val="pl-PL"/>
        </w:rPr>
        <w:t xml:space="preserve"> lub</w:t>
      </w:r>
      <w:r w:rsidR="00941F71" w:rsidRPr="00AC65BE">
        <w:rPr>
          <w:rFonts w:eastAsia="MS Mincho"/>
          <w:szCs w:val="22"/>
          <w:lang w:val="pl-PL"/>
        </w:rPr>
        <w:t> </w:t>
      </w:r>
      <w:r w:rsidR="002946C1" w:rsidRPr="00AC65BE">
        <w:rPr>
          <w:rFonts w:eastAsia="MS Mincho"/>
          <w:szCs w:val="22"/>
          <w:lang w:val="pl-PL"/>
        </w:rPr>
        <w:t>bez</w:t>
      </w:r>
      <w:r w:rsidR="00560734" w:rsidRPr="00AC65BE">
        <w:rPr>
          <w:rFonts w:eastAsia="MS Mincho"/>
          <w:szCs w:val="22"/>
          <w:lang w:val="pl-PL"/>
        </w:rPr>
        <w:t xml:space="preserve"> metformin</w:t>
      </w:r>
      <w:r w:rsidR="002946C1" w:rsidRPr="00AC65BE">
        <w:rPr>
          <w:rFonts w:eastAsia="MS Mincho"/>
          <w:szCs w:val="22"/>
          <w:lang w:val="pl-PL"/>
        </w:rPr>
        <w:t>y</w:t>
      </w:r>
      <w:r w:rsidR="00560734" w:rsidRPr="00AC65BE">
        <w:rPr>
          <w:rFonts w:eastAsia="MS Mincho"/>
          <w:szCs w:val="22"/>
          <w:lang w:val="pl-PL"/>
        </w:rPr>
        <w:t>.</w:t>
      </w:r>
    </w:p>
    <w:p w14:paraId="4C4FD521" w14:textId="77777777" w:rsidR="004E43D9" w:rsidRPr="00AC65BE" w:rsidRDefault="004E43D9" w:rsidP="006E60B4">
      <w:pPr>
        <w:widowControl w:val="0"/>
        <w:tabs>
          <w:tab w:val="clear" w:pos="567"/>
        </w:tabs>
        <w:autoSpaceDE w:val="0"/>
        <w:autoSpaceDN w:val="0"/>
        <w:adjustRightInd w:val="0"/>
        <w:spacing w:line="240" w:lineRule="auto"/>
        <w:ind w:left="397" w:hanging="397"/>
        <w:jc w:val="both"/>
        <w:rPr>
          <w:szCs w:val="22"/>
          <w:lang w:val="pl-PL"/>
        </w:rPr>
      </w:pPr>
    </w:p>
    <w:p w14:paraId="2DB021E4" w14:textId="77777777" w:rsidR="004E43D9" w:rsidRPr="00AC65BE" w:rsidRDefault="004E43D9" w:rsidP="006E60B4">
      <w:pPr>
        <w:pStyle w:val="QRDstandard"/>
        <w:keepNext/>
        <w:keepLines/>
        <w:widowControl w:val="0"/>
        <w:ind w:left="1134" w:hanging="1134"/>
        <w:rPr>
          <w:noProof w:val="0"/>
          <w:lang w:val="pl-PL"/>
        </w:rPr>
      </w:pPr>
      <w:r w:rsidRPr="00AC65BE">
        <w:rPr>
          <w:noProof w:val="0"/>
          <w:lang w:val="pl-PL"/>
        </w:rPr>
        <w:t>Tab</w:t>
      </w:r>
      <w:r w:rsidR="00775167" w:rsidRPr="00AC65BE">
        <w:rPr>
          <w:noProof w:val="0"/>
          <w:lang w:val="pl-PL"/>
        </w:rPr>
        <w:t>ela </w:t>
      </w:r>
      <w:r w:rsidRPr="00AC65BE">
        <w:rPr>
          <w:noProof w:val="0"/>
          <w:lang w:val="pl-PL"/>
        </w:rPr>
        <w:t>3</w:t>
      </w:r>
      <w:r w:rsidRPr="00AC65BE">
        <w:rPr>
          <w:noProof w:val="0"/>
          <w:lang w:val="pl-PL"/>
        </w:rPr>
        <w:tab/>
      </w:r>
      <w:r w:rsidR="00560734" w:rsidRPr="00AC65BE">
        <w:rPr>
          <w:rFonts w:eastAsia="MS Mincho"/>
          <w:noProof w:val="0"/>
          <w:lang w:val="pl-PL"/>
        </w:rPr>
        <w:t>Ciężki</w:t>
      </w:r>
      <w:r w:rsidR="00962E78" w:rsidRPr="00AC65BE">
        <w:rPr>
          <w:rFonts w:eastAsia="MS Mincho"/>
          <w:noProof w:val="0"/>
          <w:lang w:val="pl-PL"/>
        </w:rPr>
        <w:t>e niepożądane zdarzenia sercowo</w:t>
      </w:r>
      <w:r w:rsidR="00962E78" w:rsidRPr="00AC65BE">
        <w:rPr>
          <w:rFonts w:eastAsia="MS Mincho"/>
          <w:noProof w:val="0"/>
          <w:lang w:val="pl-PL"/>
        </w:rPr>
        <w:noBreakHyphen/>
        <w:t xml:space="preserve">naczyniowe (ang. major adverse cardiovascular events, MACE) i śmiertelność według grup leczenia w badaniu </w:t>
      </w:r>
      <w:r w:rsidRPr="00AC65BE">
        <w:rPr>
          <w:noProof w:val="0"/>
          <w:lang w:val="pl-PL"/>
        </w:rPr>
        <w:t>CAROLINA</w:t>
      </w:r>
    </w:p>
    <w:p w14:paraId="5910E591" w14:textId="77777777" w:rsidR="004E43D9" w:rsidRPr="00AC65BE" w:rsidRDefault="004E43D9" w:rsidP="006E60B4">
      <w:pPr>
        <w:pStyle w:val="QRDstandard"/>
        <w:keepNext/>
        <w:keepLines/>
        <w:widowControl w:val="0"/>
        <w:rPr>
          <w:noProof w:val="0"/>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1339"/>
        <w:gridCol w:w="1475"/>
        <w:gridCol w:w="1316"/>
        <w:gridCol w:w="1475"/>
        <w:gridCol w:w="1549"/>
      </w:tblGrid>
      <w:tr w:rsidR="004E43D9" w:rsidRPr="00AC65BE" w14:paraId="2B4EE655" w14:textId="77777777" w:rsidTr="00FE3070">
        <w:tc>
          <w:tcPr>
            <w:tcW w:w="1052" w:type="pct"/>
            <w:vMerge w:val="restart"/>
          </w:tcPr>
          <w:p w14:paraId="7843DF49" w14:textId="77777777" w:rsidR="004E43D9" w:rsidRPr="00AC65BE" w:rsidRDefault="004E43D9" w:rsidP="006E60B4">
            <w:pPr>
              <w:keepNext/>
              <w:keepLines/>
              <w:widowControl w:val="0"/>
              <w:tabs>
                <w:tab w:val="clear" w:pos="567"/>
              </w:tabs>
              <w:spacing w:line="240" w:lineRule="auto"/>
              <w:rPr>
                <w:szCs w:val="22"/>
                <w:lang w:val="pl-PL"/>
              </w:rPr>
            </w:pPr>
          </w:p>
        </w:tc>
        <w:tc>
          <w:tcPr>
            <w:tcW w:w="1553" w:type="pct"/>
            <w:gridSpan w:val="2"/>
            <w:hideMark/>
          </w:tcPr>
          <w:p w14:paraId="5ED9FE23" w14:textId="77777777" w:rsidR="004E43D9" w:rsidRPr="00AC65BE" w:rsidRDefault="00EB5C07" w:rsidP="006E60B4">
            <w:pPr>
              <w:keepNext/>
              <w:keepLines/>
              <w:widowControl w:val="0"/>
              <w:tabs>
                <w:tab w:val="clear" w:pos="567"/>
              </w:tabs>
              <w:spacing w:line="240" w:lineRule="auto"/>
              <w:jc w:val="center"/>
              <w:rPr>
                <w:b/>
                <w:bCs/>
                <w:szCs w:val="22"/>
                <w:lang w:val="pl-PL"/>
              </w:rPr>
            </w:pPr>
            <w:r w:rsidRPr="00AC65BE">
              <w:rPr>
                <w:b/>
                <w:bCs/>
                <w:szCs w:val="22"/>
                <w:lang w:val="pl-PL"/>
              </w:rPr>
              <w:t>Linaglipty</w:t>
            </w:r>
            <w:r w:rsidR="004E43D9" w:rsidRPr="00AC65BE">
              <w:rPr>
                <w:b/>
                <w:bCs/>
                <w:szCs w:val="22"/>
                <w:lang w:val="pl-PL"/>
              </w:rPr>
              <w:t>n</w:t>
            </w:r>
            <w:r w:rsidRPr="00AC65BE">
              <w:rPr>
                <w:b/>
                <w:bCs/>
                <w:szCs w:val="22"/>
                <w:lang w:val="pl-PL"/>
              </w:rPr>
              <w:t>a</w:t>
            </w:r>
            <w:r w:rsidR="004E43D9" w:rsidRPr="00AC65BE">
              <w:rPr>
                <w:b/>
                <w:bCs/>
                <w:szCs w:val="22"/>
                <w:lang w:val="pl-PL"/>
              </w:rPr>
              <w:t xml:space="preserve"> 5</w:t>
            </w:r>
            <w:r w:rsidRPr="00AC65BE">
              <w:rPr>
                <w:b/>
                <w:bCs/>
                <w:szCs w:val="22"/>
                <w:lang w:val="pl-PL"/>
              </w:rPr>
              <w:t> </w:t>
            </w:r>
            <w:r w:rsidR="004E43D9" w:rsidRPr="00AC65BE">
              <w:rPr>
                <w:b/>
                <w:bCs/>
                <w:szCs w:val="22"/>
                <w:lang w:val="pl-PL"/>
              </w:rPr>
              <w:t>mg</w:t>
            </w:r>
          </w:p>
        </w:tc>
        <w:tc>
          <w:tcPr>
            <w:tcW w:w="1540" w:type="pct"/>
            <w:gridSpan w:val="2"/>
            <w:hideMark/>
          </w:tcPr>
          <w:p w14:paraId="6BF7600D" w14:textId="77777777" w:rsidR="004E43D9" w:rsidRPr="00AC65BE" w:rsidRDefault="004E43D9" w:rsidP="006E60B4">
            <w:pPr>
              <w:keepNext/>
              <w:keepLines/>
              <w:widowControl w:val="0"/>
              <w:tabs>
                <w:tab w:val="clear" w:pos="567"/>
              </w:tabs>
              <w:spacing w:line="240" w:lineRule="auto"/>
              <w:jc w:val="center"/>
              <w:rPr>
                <w:b/>
                <w:bCs/>
                <w:szCs w:val="22"/>
                <w:lang w:val="pl-PL"/>
              </w:rPr>
            </w:pPr>
            <w:r w:rsidRPr="00AC65BE">
              <w:rPr>
                <w:b/>
                <w:bCs/>
                <w:szCs w:val="22"/>
                <w:lang w:val="pl-PL"/>
              </w:rPr>
              <w:t>Glimepir</w:t>
            </w:r>
            <w:r w:rsidR="00EB5C07" w:rsidRPr="00AC65BE">
              <w:rPr>
                <w:b/>
                <w:bCs/>
                <w:szCs w:val="22"/>
                <w:lang w:val="pl-PL"/>
              </w:rPr>
              <w:t>yd</w:t>
            </w:r>
            <w:r w:rsidRPr="00AC65BE">
              <w:rPr>
                <w:b/>
                <w:bCs/>
                <w:szCs w:val="22"/>
                <w:lang w:val="pl-PL"/>
              </w:rPr>
              <w:t xml:space="preserve"> (1</w:t>
            </w:r>
            <w:r w:rsidR="00E94B98" w:rsidRPr="00AC65BE">
              <w:rPr>
                <w:b/>
                <w:bCs/>
                <w:szCs w:val="22"/>
                <w:lang w:val="pl-PL"/>
              </w:rPr>
              <w:noBreakHyphen/>
            </w:r>
            <w:r w:rsidRPr="00AC65BE">
              <w:rPr>
                <w:b/>
                <w:bCs/>
                <w:szCs w:val="22"/>
                <w:lang w:val="pl-PL"/>
              </w:rPr>
              <w:t>4</w:t>
            </w:r>
            <w:r w:rsidR="00EB5C07" w:rsidRPr="00AC65BE">
              <w:rPr>
                <w:b/>
                <w:bCs/>
                <w:szCs w:val="22"/>
                <w:lang w:val="pl-PL"/>
              </w:rPr>
              <w:t> </w:t>
            </w:r>
            <w:r w:rsidRPr="00AC65BE">
              <w:rPr>
                <w:b/>
                <w:bCs/>
                <w:szCs w:val="22"/>
                <w:lang w:val="pl-PL"/>
              </w:rPr>
              <w:t>mg)</w:t>
            </w:r>
          </w:p>
        </w:tc>
        <w:tc>
          <w:tcPr>
            <w:tcW w:w="855" w:type="pct"/>
            <w:hideMark/>
          </w:tcPr>
          <w:p w14:paraId="0C2CBCAD" w14:textId="77777777" w:rsidR="004E43D9" w:rsidRPr="00AC65BE" w:rsidRDefault="00EB5C07" w:rsidP="006E60B4">
            <w:pPr>
              <w:keepNext/>
              <w:keepLines/>
              <w:widowControl w:val="0"/>
              <w:tabs>
                <w:tab w:val="clear" w:pos="567"/>
              </w:tabs>
              <w:spacing w:line="240" w:lineRule="auto"/>
              <w:jc w:val="center"/>
              <w:rPr>
                <w:b/>
                <w:bCs/>
                <w:szCs w:val="22"/>
                <w:lang w:val="pl-PL"/>
              </w:rPr>
            </w:pPr>
            <w:r w:rsidRPr="00AC65BE">
              <w:rPr>
                <w:b/>
                <w:bCs/>
                <w:szCs w:val="22"/>
                <w:lang w:val="pl-PL"/>
              </w:rPr>
              <w:t>Współczynnik ryzyka</w:t>
            </w:r>
          </w:p>
        </w:tc>
      </w:tr>
      <w:tr w:rsidR="004E43D9" w:rsidRPr="00AC65BE" w14:paraId="30378D68" w14:textId="77777777" w:rsidTr="00FE3070">
        <w:tc>
          <w:tcPr>
            <w:tcW w:w="1052" w:type="pct"/>
            <w:vMerge/>
            <w:vAlign w:val="center"/>
            <w:hideMark/>
          </w:tcPr>
          <w:p w14:paraId="0CE7082C" w14:textId="77777777" w:rsidR="004E43D9" w:rsidRPr="00AC65BE" w:rsidRDefault="004E43D9" w:rsidP="006E60B4">
            <w:pPr>
              <w:keepNext/>
              <w:keepLines/>
              <w:widowControl w:val="0"/>
              <w:tabs>
                <w:tab w:val="clear" w:pos="567"/>
              </w:tabs>
              <w:spacing w:line="240" w:lineRule="auto"/>
              <w:rPr>
                <w:szCs w:val="22"/>
                <w:lang w:val="pl-PL"/>
              </w:rPr>
            </w:pPr>
          </w:p>
        </w:tc>
        <w:tc>
          <w:tcPr>
            <w:tcW w:w="739" w:type="pct"/>
            <w:hideMark/>
          </w:tcPr>
          <w:p w14:paraId="163149CB" w14:textId="77777777" w:rsidR="004E43D9" w:rsidRPr="00AC65BE" w:rsidRDefault="006E4374" w:rsidP="006E60B4">
            <w:pPr>
              <w:keepNext/>
              <w:keepLines/>
              <w:widowControl w:val="0"/>
              <w:tabs>
                <w:tab w:val="clear" w:pos="567"/>
              </w:tabs>
              <w:spacing w:line="240" w:lineRule="auto"/>
              <w:jc w:val="center"/>
              <w:rPr>
                <w:szCs w:val="22"/>
                <w:lang w:val="pl-PL"/>
              </w:rPr>
            </w:pPr>
            <w:r w:rsidRPr="00AC65BE">
              <w:rPr>
                <w:szCs w:val="22"/>
                <w:lang w:val="pl-PL"/>
              </w:rPr>
              <w:t xml:space="preserve">Liczba uczestników </w:t>
            </w:r>
            <w:r w:rsidR="004E43D9" w:rsidRPr="00AC65BE">
              <w:rPr>
                <w:szCs w:val="22"/>
                <w:lang w:val="pl-PL"/>
              </w:rPr>
              <w:t>(%)</w:t>
            </w:r>
          </w:p>
        </w:tc>
        <w:tc>
          <w:tcPr>
            <w:tcW w:w="814" w:type="pct"/>
            <w:hideMark/>
          </w:tcPr>
          <w:p w14:paraId="7BE8A0FF" w14:textId="77777777" w:rsidR="004E43D9" w:rsidRPr="00AC65BE" w:rsidRDefault="006E4374" w:rsidP="006E60B4">
            <w:pPr>
              <w:keepNext/>
              <w:keepLines/>
              <w:widowControl w:val="0"/>
              <w:tabs>
                <w:tab w:val="clear" w:pos="567"/>
              </w:tabs>
              <w:spacing w:line="240" w:lineRule="auto"/>
              <w:jc w:val="center"/>
              <w:rPr>
                <w:szCs w:val="22"/>
                <w:lang w:val="pl-PL"/>
              </w:rPr>
            </w:pPr>
            <w:r w:rsidRPr="00AC65BE">
              <w:rPr>
                <w:szCs w:val="22"/>
                <w:lang w:val="pl-PL"/>
              </w:rPr>
              <w:t xml:space="preserve">Częstość występowania na </w:t>
            </w:r>
            <w:r w:rsidR="005E3E95" w:rsidRPr="00AC65BE">
              <w:rPr>
                <w:szCs w:val="22"/>
                <w:lang w:val="pl-PL"/>
              </w:rPr>
              <w:t>1</w:t>
            </w:r>
            <w:r w:rsidR="005D19EE" w:rsidRPr="00AC65BE">
              <w:rPr>
                <w:szCs w:val="22"/>
                <w:lang w:val="pl-PL"/>
              </w:rPr>
              <w:t> </w:t>
            </w:r>
            <w:r w:rsidR="005E3E95" w:rsidRPr="00AC65BE">
              <w:rPr>
                <w:szCs w:val="22"/>
                <w:lang w:val="pl-PL"/>
              </w:rPr>
              <w:t>000 </w:t>
            </w:r>
            <w:r w:rsidR="004E43D9" w:rsidRPr="00AC65BE">
              <w:rPr>
                <w:szCs w:val="22"/>
                <w:lang w:val="pl-PL"/>
              </w:rPr>
              <w:t>PY*</w:t>
            </w:r>
          </w:p>
        </w:tc>
        <w:tc>
          <w:tcPr>
            <w:tcW w:w="726" w:type="pct"/>
            <w:hideMark/>
          </w:tcPr>
          <w:p w14:paraId="267555F1" w14:textId="77777777" w:rsidR="004E43D9" w:rsidRPr="00AC65BE" w:rsidRDefault="006E4374" w:rsidP="006E60B4">
            <w:pPr>
              <w:keepNext/>
              <w:keepLines/>
              <w:widowControl w:val="0"/>
              <w:tabs>
                <w:tab w:val="clear" w:pos="567"/>
              </w:tabs>
              <w:spacing w:line="240" w:lineRule="auto"/>
              <w:jc w:val="center"/>
              <w:rPr>
                <w:szCs w:val="22"/>
                <w:lang w:val="pl-PL"/>
              </w:rPr>
            </w:pPr>
            <w:r w:rsidRPr="00AC65BE">
              <w:rPr>
                <w:szCs w:val="22"/>
                <w:lang w:val="pl-PL"/>
              </w:rPr>
              <w:t xml:space="preserve">Liczba uczestników </w:t>
            </w:r>
            <w:r w:rsidR="004E43D9" w:rsidRPr="00AC65BE">
              <w:rPr>
                <w:szCs w:val="22"/>
                <w:lang w:val="pl-PL"/>
              </w:rPr>
              <w:t>(%)</w:t>
            </w:r>
          </w:p>
        </w:tc>
        <w:tc>
          <w:tcPr>
            <w:tcW w:w="814" w:type="pct"/>
            <w:hideMark/>
          </w:tcPr>
          <w:p w14:paraId="7E6EC967" w14:textId="77777777" w:rsidR="004E43D9" w:rsidRPr="00AC65BE" w:rsidRDefault="006E4374" w:rsidP="006E60B4">
            <w:pPr>
              <w:keepNext/>
              <w:keepLines/>
              <w:widowControl w:val="0"/>
              <w:tabs>
                <w:tab w:val="clear" w:pos="567"/>
              </w:tabs>
              <w:spacing w:line="240" w:lineRule="auto"/>
              <w:jc w:val="center"/>
              <w:rPr>
                <w:szCs w:val="22"/>
                <w:lang w:val="pl-PL"/>
              </w:rPr>
            </w:pPr>
            <w:r w:rsidRPr="00AC65BE">
              <w:rPr>
                <w:szCs w:val="22"/>
                <w:lang w:val="pl-PL"/>
              </w:rPr>
              <w:t xml:space="preserve">Częstość występowania na </w:t>
            </w:r>
            <w:r w:rsidR="005E3E95" w:rsidRPr="00AC65BE">
              <w:rPr>
                <w:szCs w:val="22"/>
                <w:lang w:val="pl-PL"/>
              </w:rPr>
              <w:t>1</w:t>
            </w:r>
            <w:r w:rsidR="005D19EE" w:rsidRPr="00AC65BE">
              <w:rPr>
                <w:szCs w:val="22"/>
                <w:lang w:val="pl-PL"/>
              </w:rPr>
              <w:t> </w:t>
            </w:r>
            <w:r w:rsidR="005E3E95" w:rsidRPr="00AC65BE">
              <w:rPr>
                <w:szCs w:val="22"/>
                <w:lang w:val="pl-PL"/>
              </w:rPr>
              <w:t>000 </w:t>
            </w:r>
            <w:r w:rsidR="004E43D9" w:rsidRPr="00AC65BE">
              <w:rPr>
                <w:szCs w:val="22"/>
                <w:lang w:val="pl-PL"/>
              </w:rPr>
              <w:t>PY*</w:t>
            </w:r>
          </w:p>
        </w:tc>
        <w:tc>
          <w:tcPr>
            <w:tcW w:w="855" w:type="pct"/>
            <w:hideMark/>
          </w:tcPr>
          <w:p w14:paraId="7B315FDD" w14:textId="77777777" w:rsidR="004E43D9" w:rsidRPr="00AC65BE" w:rsidRDefault="004E43D9" w:rsidP="006E60B4">
            <w:pPr>
              <w:keepNext/>
              <w:keepLines/>
              <w:widowControl w:val="0"/>
              <w:tabs>
                <w:tab w:val="clear" w:pos="567"/>
              </w:tabs>
              <w:spacing w:line="240" w:lineRule="auto"/>
              <w:jc w:val="center"/>
              <w:rPr>
                <w:strike/>
                <w:szCs w:val="22"/>
                <w:lang w:val="pl-PL"/>
              </w:rPr>
            </w:pPr>
            <w:r w:rsidRPr="00AC65BE">
              <w:rPr>
                <w:szCs w:val="22"/>
                <w:lang w:val="pl-PL"/>
              </w:rPr>
              <w:t>(9</w:t>
            </w:r>
            <w:r w:rsidR="005513FA" w:rsidRPr="00AC65BE">
              <w:rPr>
                <w:szCs w:val="22"/>
                <w:lang w:val="pl-PL"/>
              </w:rPr>
              <w:t>5 %</w:t>
            </w:r>
            <w:r w:rsidRPr="00AC65BE">
              <w:rPr>
                <w:szCs w:val="22"/>
                <w:lang w:val="pl-PL"/>
              </w:rPr>
              <w:t xml:space="preserve"> CI)</w:t>
            </w:r>
          </w:p>
        </w:tc>
      </w:tr>
      <w:tr w:rsidR="004E43D9" w:rsidRPr="00AC65BE" w14:paraId="16FD0E2C" w14:textId="77777777" w:rsidTr="00FE3070">
        <w:tc>
          <w:tcPr>
            <w:tcW w:w="1052" w:type="pct"/>
            <w:hideMark/>
          </w:tcPr>
          <w:p w14:paraId="5E38ACD1" w14:textId="77777777" w:rsidR="004E43D9" w:rsidRPr="00AC65BE" w:rsidRDefault="006E4374" w:rsidP="006E60B4">
            <w:pPr>
              <w:keepNext/>
              <w:keepLines/>
              <w:widowControl w:val="0"/>
              <w:tabs>
                <w:tab w:val="clear" w:pos="567"/>
              </w:tabs>
              <w:spacing w:line="240" w:lineRule="auto"/>
              <w:rPr>
                <w:szCs w:val="22"/>
                <w:lang w:val="pl-PL"/>
              </w:rPr>
            </w:pPr>
            <w:r w:rsidRPr="00AC65BE">
              <w:rPr>
                <w:szCs w:val="22"/>
                <w:lang w:val="pl-PL"/>
              </w:rPr>
              <w:t>Liczba pacjentów</w:t>
            </w:r>
          </w:p>
        </w:tc>
        <w:tc>
          <w:tcPr>
            <w:tcW w:w="1553" w:type="pct"/>
            <w:gridSpan w:val="2"/>
            <w:hideMark/>
          </w:tcPr>
          <w:p w14:paraId="3F4AA631"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3</w:t>
            </w:r>
            <w:r w:rsidR="005D19EE" w:rsidRPr="00AC65BE">
              <w:rPr>
                <w:szCs w:val="22"/>
                <w:lang w:val="pl-PL"/>
              </w:rPr>
              <w:t> </w:t>
            </w:r>
            <w:r w:rsidRPr="00AC65BE">
              <w:rPr>
                <w:szCs w:val="22"/>
                <w:lang w:val="pl-PL"/>
              </w:rPr>
              <w:t>023</w:t>
            </w:r>
          </w:p>
        </w:tc>
        <w:tc>
          <w:tcPr>
            <w:tcW w:w="1540" w:type="pct"/>
            <w:gridSpan w:val="2"/>
            <w:hideMark/>
          </w:tcPr>
          <w:p w14:paraId="2DD67E98"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3</w:t>
            </w:r>
            <w:r w:rsidR="005D19EE" w:rsidRPr="00AC65BE">
              <w:rPr>
                <w:szCs w:val="22"/>
                <w:lang w:val="pl-PL"/>
              </w:rPr>
              <w:t> </w:t>
            </w:r>
            <w:r w:rsidRPr="00AC65BE">
              <w:rPr>
                <w:szCs w:val="22"/>
                <w:lang w:val="pl-PL"/>
              </w:rPr>
              <w:t>010</w:t>
            </w:r>
          </w:p>
        </w:tc>
        <w:tc>
          <w:tcPr>
            <w:tcW w:w="855" w:type="pct"/>
          </w:tcPr>
          <w:p w14:paraId="18C34A10" w14:textId="77777777" w:rsidR="004E43D9" w:rsidRPr="00AC65BE" w:rsidRDefault="004E43D9" w:rsidP="006E60B4">
            <w:pPr>
              <w:keepNext/>
              <w:keepLines/>
              <w:widowControl w:val="0"/>
              <w:tabs>
                <w:tab w:val="clear" w:pos="567"/>
              </w:tabs>
              <w:spacing w:line="240" w:lineRule="auto"/>
              <w:jc w:val="center"/>
              <w:rPr>
                <w:szCs w:val="22"/>
                <w:lang w:val="pl-PL"/>
              </w:rPr>
            </w:pPr>
          </w:p>
        </w:tc>
      </w:tr>
      <w:tr w:rsidR="004E43D9" w:rsidRPr="00AC65BE" w14:paraId="30AAD919" w14:textId="77777777" w:rsidTr="00FE3070">
        <w:tc>
          <w:tcPr>
            <w:tcW w:w="1052" w:type="pct"/>
            <w:hideMark/>
          </w:tcPr>
          <w:p w14:paraId="051576F8" w14:textId="77777777" w:rsidR="004E43D9" w:rsidRPr="00AC65BE" w:rsidRDefault="006E4374" w:rsidP="006E60B4">
            <w:pPr>
              <w:keepNext/>
              <w:keepLines/>
              <w:widowControl w:val="0"/>
              <w:tabs>
                <w:tab w:val="clear" w:pos="567"/>
              </w:tabs>
              <w:spacing w:line="240" w:lineRule="auto"/>
              <w:rPr>
                <w:szCs w:val="22"/>
                <w:lang w:val="pl-PL"/>
              </w:rPr>
            </w:pPr>
            <w:r w:rsidRPr="00AC65BE">
              <w:rPr>
                <w:szCs w:val="22"/>
                <w:lang w:val="pl-PL"/>
              </w:rPr>
              <w:t>Pierwszorzędowy złożony punkt sercowo</w:t>
            </w:r>
            <w:r w:rsidR="0048413A" w:rsidRPr="00AC65BE">
              <w:rPr>
                <w:szCs w:val="22"/>
                <w:lang w:val="pl-PL"/>
              </w:rPr>
              <w:t>-</w:t>
            </w:r>
            <w:r w:rsidRPr="00AC65BE">
              <w:rPr>
                <w:szCs w:val="22"/>
                <w:lang w:val="pl-PL"/>
              </w:rPr>
              <w:t>naczyniowy (zgon z przyczyn sercowo</w:t>
            </w:r>
            <w:r w:rsidR="0048413A" w:rsidRPr="00AC65BE">
              <w:rPr>
                <w:szCs w:val="22"/>
                <w:lang w:val="pl-PL"/>
              </w:rPr>
              <w:t>-</w:t>
            </w:r>
            <w:r w:rsidRPr="00AC65BE">
              <w:rPr>
                <w:szCs w:val="22"/>
                <w:lang w:val="pl-PL"/>
              </w:rPr>
              <w:t>naczyniowych, zawał mięśnia sercowego nieprowadzący do zgonu, udar mózgu nieprowadzący do zgonu)</w:t>
            </w:r>
          </w:p>
        </w:tc>
        <w:tc>
          <w:tcPr>
            <w:tcW w:w="739" w:type="pct"/>
            <w:hideMark/>
          </w:tcPr>
          <w:p w14:paraId="2381B86D"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356 (11</w:t>
            </w:r>
            <w:r w:rsidR="006E4374" w:rsidRPr="00AC65BE">
              <w:rPr>
                <w:szCs w:val="22"/>
                <w:lang w:val="pl-PL"/>
              </w:rPr>
              <w:t>,</w:t>
            </w:r>
            <w:r w:rsidRPr="00AC65BE">
              <w:rPr>
                <w:szCs w:val="22"/>
                <w:lang w:val="pl-PL"/>
              </w:rPr>
              <w:t>8)</w:t>
            </w:r>
          </w:p>
        </w:tc>
        <w:tc>
          <w:tcPr>
            <w:tcW w:w="814" w:type="pct"/>
            <w:hideMark/>
          </w:tcPr>
          <w:p w14:paraId="428CE725"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20</w:t>
            </w:r>
            <w:r w:rsidR="006E4374" w:rsidRPr="00AC65BE">
              <w:rPr>
                <w:szCs w:val="22"/>
                <w:lang w:val="pl-PL"/>
              </w:rPr>
              <w:t>,</w:t>
            </w:r>
            <w:r w:rsidRPr="00AC65BE">
              <w:rPr>
                <w:szCs w:val="22"/>
                <w:lang w:val="pl-PL"/>
              </w:rPr>
              <w:t>7</w:t>
            </w:r>
          </w:p>
        </w:tc>
        <w:tc>
          <w:tcPr>
            <w:tcW w:w="726" w:type="pct"/>
            <w:hideMark/>
          </w:tcPr>
          <w:p w14:paraId="328C3D1A"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362 (12</w:t>
            </w:r>
            <w:r w:rsidR="006E4374" w:rsidRPr="00AC65BE">
              <w:rPr>
                <w:szCs w:val="22"/>
                <w:lang w:val="pl-PL"/>
              </w:rPr>
              <w:t>,</w:t>
            </w:r>
            <w:r w:rsidRPr="00AC65BE">
              <w:rPr>
                <w:szCs w:val="22"/>
                <w:lang w:val="pl-PL"/>
              </w:rPr>
              <w:t>0)</w:t>
            </w:r>
          </w:p>
        </w:tc>
        <w:tc>
          <w:tcPr>
            <w:tcW w:w="814" w:type="pct"/>
            <w:hideMark/>
          </w:tcPr>
          <w:p w14:paraId="4910CCEF"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21</w:t>
            </w:r>
            <w:r w:rsidR="006E4374" w:rsidRPr="00AC65BE">
              <w:rPr>
                <w:szCs w:val="22"/>
                <w:lang w:val="pl-PL"/>
              </w:rPr>
              <w:t>,</w:t>
            </w:r>
            <w:r w:rsidRPr="00AC65BE">
              <w:rPr>
                <w:szCs w:val="22"/>
                <w:lang w:val="pl-PL"/>
              </w:rPr>
              <w:t>2</w:t>
            </w:r>
          </w:p>
        </w:tc>
        <w:tc>
          <w:tcPr>
            <w:tcW w:w="855" w:type="pct"/>
            <w:hideMark/>
          </w:tcPr>
          <w:p w14:paraId="2492D966"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0</w:t>
            </w:r>
            <w:r w:rsidR="006E4374" w:rsidRPr="00AC65BE">
              <w:rPr>
                <w:szCs w:val="22"/>
                <w:lang w:val="pl-PL"/>
              </w:rPr>
              <w:t>,</w:t>
            </w:r>
            <w:r w:rsidRPr="00AC65BE">
              <w:rPr>
                <w:szCs w:val="22"/>
                <w:lang w:val="pl-PL"/>
              </w:rPr>
              <w:t>98 (0</w:t>
            </w:r>
            <w:r w:rsidR="006E4374" w:rsidRPr="00AC65BE">
              <w:rPr>
                <w:szCs w:val="22"/>
                <w:lang w:val="pl-PL"/>
              </w:rPr>
              <w:t>,</w:t>
            </w:r>
            <w:r w:rsidRPr="00AC65BE">
              <w:rPr>
                <w:szCs w:val="22"/>
                <w:lang w:val="pl-PL"/>
              </w:rPr>
              <w:t>84</w:t>
            </w:r>
            <w:r w:rsidR="006E4374" w:rsidRPr="00AC65BE">
              <w:rPr>
                <w:szCs w:val="22"/>
                <w:lang w:val="pl-PL"/>
              </w:rPr>
              <w:t>;</w:t>
            </w:r>
            <w:r w:rsidRPr="00AC65BE">
              <w:rPr>
                <w:szCs w:val="22"/>
                <w:lang w:val="pl-PL"/>
              </w:rPr>
              <w:t xml:space="preserve"> 1</w:t>
            </w:r>
            <w:r w:rsidR="006E4374" w:rsidRPr="00AC65BE">
              <w:rPr>
                <w:szCs w:val="22"/>
                <w:lang w:val="pl-PL"/>
              </w:rPr>
              <w:t>,</w:t>
            </w:r>
            <w:r w:rsidRPr="00AC65BE">
              <w:rPr>
                <w:szCs w:val="22"/>
                <w:lang w:val="pl-PL"/>
              </w:rPr>
              <w:t>14)**</w:t>
            </w:r>
          </w:p>
        </w:tc>
      </w:tr>
      <w:tr w:rsidR="004E43D9" w:rsidRPr="00AC65BE" w14:paraId="37CB8ECC" w14:textId="77777777" w:rsidTr="00FE3070">
        <w:tc>
          <w:tcPr>
            <w:tcW w:w="1052" w:type="pct"/>
            <w:tcBorders>
              <w:top w:val="single" w:sz="4" w:space="0" w:color="auto"/>
              <w:left w:val="single" w:sz="4" w:space="0" w:color="auto"/>
              <w:bottom w:val="single" w:sz="4" w:space="0" w:color="auto"/>
              <w:right w:val="single" w:sz="4" w:space="0" w:color="auto"/>
            </w:tcBorders>
            <w:hideMark/>
          </w:tcPr>
          <w:p w14:paraId="25577305" w14:textId="77777777" w:rsidR="004E43D9" w:rsidRPr="00AC65BE" w:rsidRDefault="00C9072E" w:rsidP="006E60B4">
            <w:pPr>
              <w:keepNext/>
              <w:keepLines/>
              <w:widowControl w:val="0"/>
              <w:tabs>
                <w:tab w:val="clear" w:pos="567"/>
              </w:tabs>
              <w:spacing w:line="240" w:lineRule="auto"/>
              <w:rPr>
                <w:szCs w:val="22"/>
                <w:lang w:val="pl-PL"/>
              </w:rPr>
            </w:pPr>
            <w:r w:rsidRPr="00AC65BE">
              <w:rPr>
                <w:szCs w:val="22"/>
                <w:lang w:val="pl-PL"/>
              </w:rPr>
              <w:t>Zgon z </w:t>
            </w:r>
            <w:r w:rsidR="006E4374" w:rsidRPr="00AC65BE">
              <w:rPr>
                <w:szCs w:val="22"/>
                <w:lang w:val="pl-PL"/>
              </w:rPr>
              <w:t>jakiejkolwiek przyczyny</w:t>
            </w:r>
          </w:p>
        </w:tc>
        <w:tc>
          <w:tcPr>
            <w:tcW w:w="739" w:type="pct"/>
            <w:tcBorders>
              <w:top w:val="single" w:sz="4" w:space="0" w:color="auto"/>
              <w:left w:val="single" w:sz="4" w:space="0" w:color="auto"/>
              <w:bottom w:val="single" w:sz="4" w:space="0" w:color="auto"/>
              <w:right w:val="single" w:sz="4" w:space="0" w:color="auto"/>
            </w:tcBorders>
            <w:hideMark/>
          </w:tcPr>
          <w:p w14:paraId="26E43F9D"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308 (10</w:t>
            </w:r>
            <w:r w:rsidR="006E4374" w:rsidRPr="00AC65BE">
              <w:rPr>
                <w:szCs w:val="22"/>
                <w:lang w:val="pl-PL"/>
              </w:rPr>
              <w:t>,</w:t>
            </w:r>
            <w:r w:rsidRPr="00AC65BE">
              <w:rPr>
                <w:szCs w:val="22"/>
                <w:lang w:val="pl-PL"/>
              </w:rPr>
              <w:t>2)</w:t>
            </w:r>
          </w:p>
        </w:tc>
        <w:tc>
          <w:tcPr>
            <w:tcW w:w="814" w:type="pct"/>
            <w:tcBorders>
              <w:top w:val="single" w:sz="4" w:space="0" w:color="auto"/>
              <w:left w:val="single" w:sz="4" w:space="0" w:color="auto"/>
              <w:bottom w:val="single" w:sz="4" w:space="0" w:color="auto"/>
              <w:right w:val="single" w:sz="4" w:space="0" w:color="auto"/>
            </w:tcBorders>
            <w:hideMark/>
          </w:tcPr>
          <w:p w14:paraId="1D6937BD"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16</w:t>
            </w:r>
            <w:r w:rsidR="006E4374" w:rsidRPr="00AC65BE">
              <w:rPr>
                <w:szCs w:val="22"/>
                <w:lang w:val="pl-PL"/>
              </w:rPr>
              <w:t>,</w:t>
            </w:r>
            <w:r w:rsidRPr="00AC65BE">
              <w:rPr>
                <w:szCs w:val="22"/>
                <w:lang w:val="pl-PL"/>
              </w:rPr>
              <w:t>8</w:t>
            </w:r>
          </w:p>
        </w:tc>
        <w:tc>
          <w:tcPr>
            <w:tcW w:w="726" w:type="pct"/>
            <w:tcBorders>
              <w:top w:val="single" w:sz="4" w:space="0" w:color="auto"/>
              <w:left w:val="single" w:sz="4" w:space="0" w:color="auto"/>
              <w:bottom w:val="single" w:sz="4" w:space="0" w:color="auto"/>
              <w:right w:val="single" w:sz="4" w:space="0" w:color="auto"/>
            </w:tcBorders>
            <w:hideMark/>
          </w:tcPr>
          <w:p w14:paraId="688C0EFF"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336 (11</w:t>
            </w:r>
            <w:r w:rsidR="006E4374" w:rsidRPr="00AC65BE">
              <w:rPr>
                <w:szCs w:val="22"/>
                <w:lang w:val="pl-PL"/>
              </w:rPr>
              <w:t>,</w:t>
            </w:r>
            <w:r w:rsidRPr="00AC65BE">
              <w:rPr>
                <w:szCs w:val="22"/>
                <w:lang w:val="pl-PL"/>
              </w:rPr>
              <w:t>2)</w:t>
            </w:r>
          </w:p>
        </w:tc>
        <w:tc>
          <w:tcPr>
            <w:tcW w:w="814" w:type="pct"/>
            <w:tcBorders>
              <w:top w:val="single" w:sz="4" w:space="0" w:color="auto"/>
              <w:left w:val="single" w:sz="4" w:space="0" w:color="auto"/>
              <w:bottom w:val="single" w:sz="4" w:space="0" w:color="auto"/>
              <w:right w:val="single" w:sz="4" w:space="0" w:color="auto"/>
            </w:tcBorders>
            <w:hideMark/>
          </w:tcPr>
          <w:p w14:paraId="60283576"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18</w:t>
            </w:r>
            <w:r w:rsidR="006E4374" w:rsidRPr="00AC65BE">
              <w:rPr>
                <w:szCs w:val="22"/>
                <w:lang w:val="pl-PL"/>
              </w:rPr>
              <w:t>,</w:t>
            </w:r>
            <w:r w:rsidRPr="00AC65BE">
              <w:rPr>
                <w:szCs w:val="22"/>
                <w:lang w:val="pl-PL"/>
              </w:rPr>
              <w:t>4</w:t>
            </w:r>
          </w:p>
        </w:tc>
        <w:tc>
          <w:tcPr>
            <w:tcW w:w="855" w:type="pct"/>
            <w:tcBorders>
              <w:top w:val="single" w:sz="4" w:space="0" w:color="auto"/>
              <w:left w:val="single" w:sz="4" w:space="0" w:color="auto"/>
              <w:bottom w:val="single" w:sz="4" w:space="0" w:color="auto"/>
              <w:right w:val="single" w:sz="4" w:space="0" w:color="auto"/>
            </w:tcBorders>
            <w:hideMark/>
          </w:tcPr>
          <w:p w14:paraId="0197CE22"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0</w:t>
            </w:r>
            <w:r w:rsidR="006E4374" w:rsidRPr="00AC65BE">
              <w:rPr>
                <w:szCs w:val="22"/>
                <w:lang w:val="pl-PL"/>
              </w:rPr>
              <w:t>,</w:t>
            </w:r>
            <w:r w:rsidRPr="00AC65BE">
              <w:rPr>
                <w:szCs w:val="22"/>
                <w:lang w:val="pl-PL"/>
              </w:rPr>
              <w:t>91 (0</w:t>
            </w:r>
            <w:r w:rsidR="006E4374" w:rsidRPr="00AC65BE">
              <w:rPr>
                <w:szCs w:val="22"/>
                <w:lang w:val="pl-PL"/>
              </w:rPr>
              <w:t>,</w:t>
            </w:r>
            <w:r w:rsidRPr="00AC65BE">
              <w:rPr>
                <w:szCs w:val="22"/>
                <w:lang w:val="pl-PL"/>
              </w:rPr>
              <w:t>78</w:t>
            </w:r>
            <w:r w:rsidR="006E4374" w:rsidRPr="00AC65BE">
              <w:rPr>
                <w:szCs w:val="22"/>
                <w:lang w:val="pl-PL"/>
              </w:rPr>
              <w:t xml:space="preserve">; </w:t>
            </w:r>
            <w:r w:rsidRPr="00AC65BE">
              <w:rPr>
                <w:szCs w:val="22"/>
                <w:lang w:val="pl-PL"/>
              </w:rPr>
              <w:t>1</w:t>
            </w:r>
            <w:r w:rsidR="006E4374" w:rsidRPr="00AC65BE">
              <w:rPr>
                <w:szCs w:val="22"/>
                <w:lang w:val="pl-PL"/>
              </w:rPr>
              <w:t>,</w:t>
            </w:r>
            <w:r w:rsidRPr="00AC65BE">
              <w:rPr>
                <w:szCs w:val="22"/>
                <w:lang w:val="pl-PL"/>
              </w:rPr>
              <w:t>06)</w:t>
            </w:r>
          </w:p>
        </w:tc>
      </w:tr>
      <w:tr w:rsidR="004E43D9" w:rsidRPr="00AC65BE" w14:paraId="717759F4" w14:textId="77777777" w:rsidTr="00FE3070">
        <w:tc>
          <w:tcPr>
            <w:tcW w:w="1052" w:type="pct"/>
            <w:tcBorders>
              <w:top w:val="single" w:sz="4" w:space="0" w:color="auto"/>
              <w:left w:val="single" w:sz="4" w:space="0" w:color="auto"/>
              <w:bottom w:val="single" w:sz="4" w:space="0" w:color="auto"/>
              <w:right w:val="single" w:sz="4" w:space="0" w:color="auto"/>
            </w:tcBorders>
            <w:hideMark/>
          </w:tcPr>
          <w:p w14:paraId="1731F48A" w14:textId="77777777" w:rsidR="004E43D9" w:rsidRPr="00AC65BE" w:rsidRDefault="006E4374" w:rsidP="006E60B4">
            <w:pPr>
              <w:keepNext/>
              <w:keepLines/>
              <w:widowControl w:val="0"/>
              <w:tabs>
                <w:tab w:val="clear" w:pos="567"/>
              </w:tabs>
              <w:spacing w:line="240" w:lineRule="auto"/>
              <w:rPr>
                <w:szCs w:val="22"/>
                <w:lang w:val="pl-PL"/>
              </w:rPr>
            </w:pPr>
            <w:r w:rsidRPr="00AC65BE">
              <w:rPr>
                <w:szCs w:val="22"/>
                <w:lang w:val="pl-PL"/>
              </w:rPr>
              <w:t>Zgon z</w:t>
            </w:r>
            <w:r w:rsidR="00C9072E" w:rsidRPr="00AC65BE">
              <w:rPr>
                <w:szCs w:val="22"/>
                <w:lang w:val="pl-PL"/>
              </w:rPr>
              <w:t> </w:t>
            </w:r>
            <w:r w:rsidRPr="00AC65BE">
              <w:rPr>
                <w:szCs w:val="22"/>
                <w:lang w:val="pl-PL"/>
              </w:rPr>
              <w:t>przyczyn sercowo naczyniowych</w:t>
            </w:r>
          </w:p>
        </w:tc>
        <w:tc>
          <w:tcPr>
            <w:tcW w:w="739" w:type="pct"/>
            <w:tcBorders>
              <w:top w:val="single" w:sz="4" w:space="0" w:color="auto"/>
              <w:left w:val="single" w:sz="4" w:space="0" w:color="auto"/>
              <w:bottom w:val="single" w:sz="4" w:space="0" w:color="auto"/>
              <w:right w:val="single" w:sz="4" w:space="0" w:color="auto"/>
            </w:tcBorders>
            <w:hideMark/>
          </w:tcPr>
          <w:p w14:paraId="727F1B8F"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169 (5</w:t>
            </w:r>
            <w:r w:rsidR="006E4374" w:rsidRPr="00AC65BE">
              <w:rPr>
                <w:szCs w:val="22"/>
                <w:lang w:val="pl-PL"/>
              </w:rPr>
              <w:t>,</w:t>
            </w:r>
            <w:r w:rsidRPr="00AC65BE">
              <w:rPr>
                <w:szCs w:val="22"/>
                <w:lang w:val="pl-PL"/>
              </w:rPr>
              <w:t>6)</w:t>
            </w:r>
          </w:p>
        </w:tc>
        <w:tc>
          <w:tcPr>
            <w:tcW w:w="814" w:type="pct"/>
            <w:tcBorders>
              <w:top w:val="single" w:sz="4" w:space="0" w:color="auto"/>
              <w:left w:val="single" w:sz="4" w:space="0" w:color="auto"/>
              <w:bottom w:val="single" w:sz="4" w:space="0" w:color="auto"/>
              <w:right w:val="single" w:sz="4" w:space="0" w:color="auto"/>
            </w:tcBorders>
            <w:hideMark/>
          </w:tcPr>
          <w:p w14:paraId="11513D74"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9</w:t>
            </w:r>
            <w:r w:rsidR="006E4374" w:rsidRPr="00AC65BE">
              <w:rPr>
                <w:szCs w:val="22"/>
                <w:lang w:val="pl-PL"/>
              </w:rPr>
              <w:t>,</w:t>
            </w:r>
            <w:r w:rsidRPr="00AC65BE">
              <w:rPr>
                <w:szCs w:val="22"/>
                <w:lang w:val="pl-PL"/>
              </w:rPr>
              <w:t>2</w:t>
            </w:r>
          </w:p>
        </w:tc>
        <w:tc>
          <w:tcPr>
            <w:tcW w:w="726" w:type="pct"/>
            <w:tcBorders>
              <w:top w:val="single" w:sz="4" w:space="0" w:color="auto"/>
              <w:left w:val="single" w:sz="4" w:space="0" w:color="auto"/>
              <w:bottom w:val="single" w:sz="4" w:space="0" w:color="auto"/>
              <w:right w:val="single" w:sz="4" w:space="0" w:color="auto"/>
            </w:tcBorders>
            <w:hideMark/>
          </w:tcPr>
          <w:p w14:paraId="74AF5265"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168 (5</w:t>
            </w:r>
            <w:r w:rsidR="006E4374" w:rsidRPr="00AC65BE">
              <w:rPr>
                <w:szCs w:val="22"/>
                <w:lang w:val="pl-PL"/>
              </w:rPr>
              <w:t>,</w:t>
            </w:r>
            <w:r w:rsidRPr="00AC65BE">
              <w:rPr>
                <w:szCs w:val="22"/>
                <w:lang w:val="pl-PL"/>
              </w:rPr>
              <w:t>6)</w:t>
            </w:r>
          </w:p>
        </w:tc>
        <w:tc>
          <w:tcPr>
            <w:tcW w:w="814" w:type="pct"/>
            <w:tcBorders>
              <w:top w:val="single" w:sz="4" w:space="0" w:color="auto"/>
              <w:left w:val="single" w:sz="4" w:space="0" w:color="auto"/>
              <w:bottom w:val="single" w:sz="4" w:space="0" w:color="auto"/>
              <w:right w:val="single" w:sz="4" w:space="0" w:color="auto"/>
            </w:tcBorders>
            <w:hideMark/>
          </w:tcPr>
          <w:p w14:paraId="04F8E2EF"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9</w:t>
            </w:r>
            <w:r w:rsidR="006E4374" w:rsidRPr="00AC65BE">
              <w:rPr>
                <w:szCs w:val="22"/>
                <w:lang w:val="pl-PL"/>
              </w:rPr>
              <w:t>,</w:t>
            </w:r>
            <w:r w:rsidRPr="00AC65BE">
              <w:rPr>
                <w:szCs w:val="22"/>
                <w:lang w:val="pl-PL"/>
              </w:rPr>
              <w:t>2</w:t>
            </w:r>
          </w:p>
        </w:tc>
        <w:tc>
          <w:tcPr>
            <w:tcW w:w="855" w:type="pct"/>
            <w:tcBorders>
              <w:top w:val="single" w:sz="4" w:space="0" w:color="auto"/>
              <w:left w:val="single" w:sz="4" w:space="0" w:color="auto"/>
              <w:bottom w:val="single" w:sz="4" w:space="0" w:color="auto"/>
              <w:right w:val="single" w:sz="4" w:space="0" w:color="auto"/>
            </w:tcBorders>
            <w:hideMark/>
          </w:tcPr>
          <w:p w14:paraId="5B269036"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1</w:t>
            </w:r>
            <w:r w:rsidR="006E4374" w:rsidRPr="00AC65BE">
              <w:rPr>
                <w:szCs w:val="22"/>
                <w:lang w:val="pl-PL"/>
              </w:rPr>
              <w:t>,</w:t>
            </w:r>
            <w:r w:rsidRPr="00AC65BE">
              <w:rPr>
                <w:szCs w:val="22"/>
                <w:lang w:val="pl-PL"/>
              </w:rPr>
              <w:t>00 (0</w:t>
            </w:r>
            <w:r w:rsidR="006E4374" w:rsidRPr="00AC65BE">
              <w:rPr>
                <w:szCs w:val="22"/>
                <w:lang w:val="pl-PL"/>
              </w:rPr>
              <w:t>,</w:t>
            </w:r>
            <w:r w:rsidRPr="00AC65BE">
              <w:rPr>
                <w:szCs w:val="22"/>
                <w:lang w:val="pl-PL"/>
              </w:rPr>
              <w:t>81</w:t>
            </w:r>
            <w:r w:rsidR="006E4374" w:rsidRPr="00AC65BE">
              <w:rPr>
                <w:szCs w:val="22"/>
                <w:lang w:val="pl-PL"/>
              </w:rPr>
              <w:t>;</w:t>
            </w:r>
            <w:r w:rsidRPr="00AC65BE">
              <w:rPr>
                <w:szCs w:val="22"/>
                <w:lang w:val="pl-PL"/>
              </w:rPr>
              <w:t xml:space="preserve"> 1</w:t>
            </w:r>
            <w:r w:rsidR="006E4374" w:rsidRPr="00AC65BE">
              <w:rPr>
                <w:szCs w:val="22"/>
                <w:lang w:val="pl-PL"/>
              </w:rPr>
              <w:t>,</w:t>
            </w:r>
            <w:r w:rsidRPr="00AC65BE">
              <w:rPr>
                <w:szCs w:val="22"/>
                <w:lang w:val="pl-PL"/>
              </w:rPr>
              <w:t>24)</w:t>
            </w:r>
          </w:p>
        </w:tc>
      </w:tr>
      <w:tr w:rsidR="004E43D9" w:rsidRPr="00AC65BE" w14:paraId="16D7CBC4" w14:textId="77777777" w:rsidTr="00FE3070">
        <w:tc>
          <w:tcPr>
            <w:tcW w:w="1052" w:type="pct"/>
            <w:tcBorders>
              <w:top w:val="single" w:sz="4" w:space="0" w:color="auto"/>
              <w:left w:val="single" w:sz="4" w:space="0" w:color="auto"/>
              <w:bottom w:val="single" w:sz="4" w:space="0" w:color="auto"/>
              <w:right w:val="single" w:sz="4" w:space="0" w:color="auto"/>
            </w:tcBorders>
            <w:hideMark/>
          </w:tcPr>
          <w:p w14:paraId="0AC2ECE4" w14:textId="77777777" w:rsidR="004E43D9" w:rsidRPr="00AC65BE" w:rsidRDefault="006E4374" w:rsidP="006E60B4">
            <w:pPr>
              <w:keepNext/>
              <w:keepLines/>
              <w:widowControl w:val="0"/>
              <w:tabs>
                <w:tab w:val="clear" w:pos="567"/>
              </w:tabs>
              <w:spacing w:line="240" w:lineRule="auto"/>
              <w:rPr>
                <w:szCs w:val="22"/>
                <w:lang w:val="pl-PL"/>
              </w:rPr>
            </w:pPr>
            <w:r w:rsidRPr="00AC65BE">
              <w:rPr>
                <w:szCs w:val="22"/>
                <w:lang w:val="pl-PL"/>
              </w:rPr>
              <w:t>Hospitalizacja z powodu niewydolności serca</w:t>
            </w:r>
            <w:r w:rsidR="00412453">
              <w:rPr>
                <w:szCs w:val="22"/>
                <w:lang w:val="pl-PL"/>
              </w:rPr>
              <w:t xml:space="preserve"> (HHF)</w:t>
            </w:r>
          </w:p>
        </w:tc>
        <w:tc>
          <w:tcPr>
            <w:tcW w:w="739" w:type="pct"/>
            <w:tcBorders>
              <w:top w:val="single" w:sz="4" w:space="0" w:color="auto"/>
              <w:left w:val="single" w:sz="4" w:space="0" w:color="auto"/>
              <w:bottom w:val="single" w:sz="4" w:space="0" w:color="auto"/>
              <w:right w:val="single" w:sz="4" w:space="0" w:color="auto"/>
            </w:tcBorders>
            <w:hideMark/>
          </w:tcPr>
          <w:p w14:paraId="7306950E"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112 (3</w:t>
            </w:r>
            <w:r w:rsidR="006E4374" w:rsidRPr="00AC65BE">
              <w:rPr>
                <w:szCs w:val="22"/>
                <w:lang w:val="pl-PL"/>
              </w:rPr>
              <w:t>,</w:t>
            </w:r>
            <w:r w:rsidRPr="00AC65BE">
              <w:rPr>
                <w:szCs w:val="22"/>
                <w:lang w:val="pl-PL"/>
              </w:rPr>
              <w:t>7)</w:t>
            </w:r>
          </w:p>
        </w:tc>
        <w:tc>
          <w:tcPr>
            <w:tcW w:w="814" w:type="pct"/>
            <w:tcBorders>
              <w:top w:val="single" w:sz="4" w:space="0" w:color="auto"/>
              <w:left w:val="single" w:sz="4" w:space="0" w:color="auto"/>
              <w:bottom w:val="single" w:sz="4" w:space="0" w:color="auto"/>
              <w:right w:val="single" w:sz="4" w:space="0" w:color="auto"/>
            </w:tcBorders>
            <w:hideMark/>
          </w:tcPr>
          <w:p w14:paraId="5E913D0F"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6</w:t>
            </w:r>
            <w:r w:rsidR="006E4374" w:rsidRPr="00AC65BE">
              <w:rPr>
                <w:szCs w:val="22"/>
                <w:lang w:val="pl-PL"/>
              </w:rPr>
              <w:t>,</w:t>
            </w:r>
            <w:r w:rsidRPr="00AC65BE">
              <w:rPr>
                <w:szCs w:val="22"/>
                <w:lang w:val="pl-PL"/>
              </w:rPr>
              <w:t>4</w:t>
            </w:r>
          </w:p>
        </w:tc>
        <w:tc>
          <w:tcPr>
            <w:tcW w:w="726" w:type="pct"/>
            <w:tcBorders>
              <w:top w:val="single" w:sz="4" w:space="0" w:color="auto"/>
              <w:left w:val="single" w:sz="4" w:space="0" w:color="auto"/>
              <w:bottom w:val="single" w:sz="4" w:space="0" w:color="auto"/>
              <w:right w:val="single" w:sz="4" w:space="0" w:color="auto"/>
            </w:tcBorders>
            <w:hideMark/>
          </w:tcPr>
          <w:p w14:paraId="04E055C6"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92 (3</w:t>
            </w:r>
            <w:r w:rsidR="006E4374" w:rsidRPr="00AC65BE">
              <w:rPr>
                <w:szCs w:val="22"/>
                <w:lang w:val="pl-PL"/>
              </w:rPr>
              <w:t>,</w:t>
            </w:r>
            <w:r w:rsidRPr="00AC65BE">
              <w:rPr>
                <w:szCs w:val="22"/>
                <w:lang w:val="pl-PL"/>
              </w:rPr>
              <w:t>1)</w:t>
            </w:r>
          </w:p>
        </w:tc>
        <w:tc>
          <w:tcPr>
            <w:tcW w:w="814" w:type="pct"/>
            <w:tcBorders>
              <w:top w:val="single" w:sz="4" w:space="0" w:color="auto"/>
              <w:left w:val="single" w:sz="4" w:space="0" w:color="auto"/>
              <w:bottom w:val="single" w:sz="4" w:space="0" w:color="auto"/>
              <w:right w:val="single" w:sz="4" w:space="0" w:color="auto"/>
            </w:tcBorders>
            <w:hideMark/>
          </w:tcPr>
          <w:p w14:paraId="2D4740EE"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5</w:t>
            </w:r>
            <w:r w:rsidR="006E4374" w:rsidRPr="00AC65BE">
              <w:rPr>
                <w:szCs w:val="22"/>
                <w:lang w:val="pl-PL"/>
              </w:rPr>
              <w:t>,</w:t>
            </w:r>
            <w:r w:rsidRPr="00AC65BE">
              <w:rPr>
                <w:szCs w:val="22"/>
                <w:lang w:val="pl-PL"/>
              </w:rPr>
              <w:t>3</w:t>
            </w:r>
          </w:p>
        </w:tc>
        <w:tc>
          <w:tcPr>
            <w:tcW w:w="855" w:type="pct"/>
            <w:tcBorders>
              <w:top w:val="single" w:sz="4" w:space="0" w:color="auto"/>
              <w:left w:val="single" w:sz="4" w:space="0" w:color="auto"/>
              <w:bottom w:val="single" w:sz="4" w:space="0" w:color="auto"/>
              <w:right w:val="single" w:sz="4" w:space="0" w:color="auto"/>
            </w:tcBorders>
            <w:hideMark/>
          </w:tcPr>
          <w:p w14:paraId="2192C68D" w14:textId="77777777" w:rsidR="004E43D9" w:rsidRPr="00AC65BE" w:rsidRDefault="004E43D9" w:rsidP="006E60B4">
            <w:pPr>
              <w:keepNext/>
              <w:keepLines/>
              <w:widowControl w:val="0"/>
              <w:tabs>
                <w:tab w:val="clear" w:pos="567"/>
              </w:tabs>
              <w:spacing w:line="240" w:lineRule="auto"/>
              <w:jc w:val="center"/>
              <w:rPr>
                <w:szCs w:val="22"/>
                <w:lang w:val="pl-PL"/>
              </w:rPr>
            </w:pPr>
            <w:r w:rsidRPr="00AC65BE">
              <w:rPr>
                <w:szCs w:val="22"/>
                <w:lang w:val="pl-PL"/>
              </w:rPr>
              <w:t>1</w:t>
            </w:r>
            <w:r w:rsidR="006E4374" w:rsidRPr="00AC65BE">
              <w:rPr>
                <w:szCs w:val="22"/>
                <w:lang w:val="pl-PL"/>
              </w:rPr>
              <w:t>,</w:t>
            </w:r>
            <w:r w:rsidRPr="00AC65BE">
              <w:rPr>
                <w:szCs w:val="22"/>
                <w:lang w:val="pl-PL"/>
              </w:rPr>
              <w:t>21 (0</w:t>
            </w:r>
            <w:r w:rsidR="006E4374" w:rsidRPr="00AC65BE">
              <w:rPr>
                <w:szCs w:val="22"/>
                <w:lang w:val="pl-PL"/>
              </w:rPr>
              <w:t>,</w:t>
            </w:r>
            <w:r w:rsidRPr="00AC65BE">
              <w:rPr>
                <w:szCs w:val="22"/>
                <w:lang w:val="pl-PL"/>
              </w:rPr>
              <w:t>92</w:t>
            </w:r>
            <w:r w:rsidR="006E4374" w:rsidRPr="00AC65BE">
              <w:rPr>
                <w:szCs w:val="22"/>
                <w:lang w:val="pl-PL"/>
              </w:rPr>
              <w:t>;</w:t>
            </w:r>
            <w:r w:rsidRPr="00AC65BE">
              <w:rPr>
                <w:szCs w:val="22"/>
                <w:lang w:val="pl-PL"/>
              </w:rPr>
              <w:t xml:space="preserve"> 1</w:t>
            </w:r>
            <w:r w:rsidR="006E4374" w:rsidRPr="00AC65BE">
              <w:rPr>
                <w:szCs w:val="22"/>
                <w:lang w:val="pl-PL"/>
              </w:rPr>
              <w:t>,</w:t>
            </w:r>
            <w:r w:rsidRPr="00AC65BE">
              <w:rPr>
                <w:szCs w:val="22"/>
                <w:lang w:val="pl-PL"/>
              </w:rPr>
              <w:t>59)</w:t>
            </w:r>
          </w:p>
        </w:tc>
      </w:tr>
    </w:tbl>
    <w:p w14:paraId="6FB0EF0C" w14:textId="77777777" w:rsidR="004E43D9" w:rsidRPr="00AC65BE" w:rsidRDefault="004E43D9" w:rsidP="006E60B4">
      <w:pPr>
        <w:keepNext/>
        <w:keepLines/>
        <w:widowControl w:val="0"/>
        <w:tabs>
          <w:tab w:val="clear" w:pos="567"/>
        </w:tabs>
        <w:spacing w:line="240" w:lineRule="auto"/>
        <w:ind w:left="284" w:hanging="284"/>
        <w:rPr>
          <w:rStyle w:val="Hervorhebung"/>
          <w:iCs/>
          <w:sz w:val="20"/>
          <w:lang w:val="pl-PL"/>
        </w:rPr>
      </w:pPr>
      <w:r w:rsidRPr="00AC65BE">
        <w:rPr>
          <w:sz w:val="20"/>
          <w:lang w:val="pl-PL"/>
        </w:rPr>
        <w:t>*</w:t>
      </w:r>
      <w:r w:rsidRPr="00AC65BE">
        <w:rPr>
          <w:sz w:val="20"/>
          <w:lang w:val="pl-PL"/>
        </w:rPr>
        <w:tab/>
      </w:r>
      <w:r w:rsidR="00A85ABA" w:rsidRPr="00AC65BE">
        <w:rPr>
          <w:sz w:val="20"/>
          <w:lang w:val="pl-PL"/>
        </w:rPr>
        <w:t>PY</w:t>
      </w:r>
      <w:r w:rsidR="00E94B98" w:rsidRPr="00AC65BE">
        <w:rPr>
          <w:sz w:val="20"/>
          <w:lang w:val="pl-PL"/>
        </w:rPr>
        <w:t> </w:t>
      </w:r>
      <w:r w:rsidR="00A85ABA" w:rsidRPr="00AC65BE">
        <w:rPr>
          <w:sz w:val="20"/>
          <w:lang w:val="pl-PL"/>
        </w:rPr>
        <w:t>=</w:t>
      </w:r>
      <w:r w:rsidR="00E94B98" w:rsidRPr="00AC65BE">
        <w:rPr>
          <w:sz w:val="20"/>
          <w:lang w:val="pl-PL"/>
        </w:rPr>
        <w:t> </w:t>
      </w:r>
      <w:r w:rsidR="00A85ABA" w:rsidRPr="00AC65BE">
        <w:rPr>
          <w:sz w:val="20"/>
          <w:lang w:val="pl-PL"/>
        </w:rPr>
        <w:t xml:space="preserve">ang. </w:t>
      </w:r>
      <w:r w:rsidR="00A85ABA" w:rsidRPr="00AC65BE">
        <w:rPr>
          <w:i/>
          <w:sz w:val="20"/>
          <w:lang w:val="pl-PL"/>
        </w:rPr>
        <w:t>patient years</w:t>
      </w:r>
      <w:r w:rsidR="00E94B98" w:rsidRPr="00AC65BE">
        <w:rPr>
          <w:sz w:val="20"/>
          <w:lang w:val="pl-PL"/>
        </w:rPr>
        <w:t> </w:t>
      </w:r>
      <w:r w:rsidR="00A85ABA" w:rsidRPr="00AC65BE">
        <w:rPr>
          <w:sz w:val="20"/>
          <w:lang w:val="pl-PL"/>
        </w:rPr>
        <w:t>=</w:t>
      </w:r>
      <w:r w:rsidR="00E94B98" w:rsidRPr="00AC65BE">
        <w:rPr>
          <w:sz w:val="20"/>
          <w:lang w:val="pl-PL"/>
        </w:rPr>
        <w:t> </w:t>
      </w:r>
      <w:r w:rsidR="00A85ABA" w:rsidRPr="00AC65BE">
        <w:rPr>
          <w:sz w:val="20"/>
          <w:lang w:val="pl-PL"/>
        </w:rPr>
        <w:t>pacjentolata</w:t>
      </w:r>
    </w:p>
    <w:p w14:paraId="71CF9F2F" w14:textId="77777777" w:rsidR="00A85ABA" w:rsidRPr="00AC65BE" w:rsidRDefault="00A85ABA" w:rsidP="006E60B4">
      <w:pPr>
        <w:widowControl w:val="0"/>
        <w:tabs>
          <w:tab w:val="clear" w:pos="567"/>
        </w:tabs>
        <w:spacing w:line="240" w:lineRule="auto"/>
        <w:ind w:left="284" w:hanging="284"/>
        <w:rPr>
          <w:sz w:val="20"/>
          <w:lang w:val="pl-PL"/>
        </w:rPr>
      </w:pPr>
      <w:r w:rsidRPr="00AC65BE">
        <w:rPr>
          <w:sz w:val="20"/>
          <w:lang w:val="pl-PL"/>
        </w:rPr>
        <w:t>**</w:t>
      </w:r>
      <w:r w:rsidRPr="00AC65BE">
        <w:rPr>
          <w:sz w:val="20"/>
          <w:lang w:val="pl-PL"/>
        </w:rPr>
        <w:tab/>
        <w:t>Badanie typu „non-inferiority” w</w:t>
      </w:r>
      <w:r w:rsidR="00605CC3" w:rsidRPr="00AC65BE">
        <w:rPr>
          <w:sz w:val="20"/>
          <w:lang w:val="pl-PL"/>
        </w:rPr>
        <w:t> </w:t>
      </w:r>
      <w:r w:rsidRPr="00AC65BE">
        <w:rPr>
          <w:sz w:val="20"/>
          <w:lang w:val="pl-PL"/>
        </w:rPr>
        <w:t>cel</w:t>
      </w:r>
      <w:r w:rsidR="00165369" w:rsidRPr="00AC65BE">
        <w:rPr>
          <w:sz w:val="20"/>
          <w:lang w:val="pl-PL"/>
        </w:rPr>
        <w:t>u wykazania, że górny pułap 9</w:t>
      </w:r>
      <w:r w:rsidR="005513FA" w:rsidRPr="00AC65BE">
        <w:rPr>
          <w:sz w:val="20"/>
          <w:lang w:val="pl-PL"/>
        </w:rPr>
        <w:t>5 %</w:t>
      </w:r>
      <w:r w:rsidR="00165369" w:rsidRPr="00AC65BE">
        <w:rPr>
          <w:sz w:val="20"/>
          <w:lang w:val="pl-PL"/>
        </w:rPr>
        <w:t> </w:t>
      </w:r>
      <w:r w:rsidRPr="00AC65BE">
        <w:rPr>
          <w:sz w:val="20"/>
          <w:lang w:val="pl-PL"/>
        </w:rPr>
        <w:t>CI dla współczynnika ryzyka wynosi mniej niż 1,3</w:t>
      </w:r>
    </w:p>
    <w:p w14:paraId="451AC9C8" w14:textId="77777777" w:rsidR="004E43D9" w:rsidRPr="00AC65BE" w:rsidRDefault="004E43D9" w:rsidP="006E60B4">
      <w:pPr>
        <w:widowControl w:val="0"/>
        <w:tabs>
          <w:tab w:val="clear" w:pos="567"/>
        </w:tabs>
        <w:autoSpaceDE w:val="0"/>
        <w:autoSpaceDN w:val="0"/>
        <w:adjustRightInd w:val="0"/>
        <w:spacing w:line="240" w:lineRule="auto"/>
        <w:rPr>
          <w:rFonts w:eastAsia="MS Mincho"/>
          <w:strike/>
          <w:szCs w:val="22"/>
          <w:lang w:val="pl-PL" w:eastAsia="ja-JP" w:bidi="bn-IN"/>
        </w:rPr>
      </w:pPr>
    </w:p>
    <w:p w14:paraId="2FBBD34D" w14:textId="77777777" w:rsidR="004E43D9" w:rsidRPr="00AC65BE" w:rsidRDefault="00165369" w:rsidP="006E60B4">
      <w:pPr>
        <w:widowControl w:val="0"/>
        <w:tabs>
          <w:tab w:val="clear" w:pos="567"/>
        </w:tabs>
        <w:spacing w:line="240" w:lineRule="auto"/>
        <w:rPr>
          <w:szCs w:val="22"/>
          <w:lang w:val="pl-PL"/>
        </w:rPr>
      </w:pPr>
      <w:r w:rsidRPr="00AC65BE">
        <w:rPr>
          <w:szCs w:val="22"/>
          <w:lang w:val="pl-PL"/>
        </w:rPr>
        <w:t>Przez cały okres leczenia</w:t>
      </w:r>
      <w:r w:rsidR="004E43D9" w:rsidRPr="00AC65BE">
        <w:rPr>
          <w:szCs w:val="22"/>
          <w:lang w:val="pl-PL"/>
        </w:rPr>
        <w:t xml:space="preserve"> (</w:t>
      </w:r>
      <w:r w:rsidRPr="00AC65BE">
        <w:rPr>
          <w:szCs w:val="22"/>
          <w:lang w:val="pl-PL"/>
        </w:rPr>
        <w:t>mediana czasu leczenia 5,9 roku</w:t>
      </w:r>
      <w:r w:rsidR="004E43D9" w:rsidRPr="00AC65BE">
        <w:rPr>
          <w:szCs w:val="22"/>
          <w:lang w:val="pl-PL"/>
        </w:rPr>
        <w:t xml:space="preserve">) </w:t>
      </w:r>
      <w:r w:rsidRPr="00AC65BE">
        <w:rPr>
          <w:szCs w:val="22"/>
          <w:lang w:val="pl-PL"/>
        </w:rPr>
        <w:t>odsetek pacjentów z umiarkowaną bądź ciężką hipoglikemią wynosił</w:t>
      </w:r>
      <w:r w:rsidR="004E43D9" w:rsidRPr="00AC65BE">
        <w:rPr>
          <w:szCs w:val="22"/>
          <w:lang w:val="pl-PL"/>
        </w:rPr>
        <w:t xml:space="preserve"> </w:t>
      </w:r>
      <w:r w:rsidRPr="00AC65BE">
        <w:rPr>
          <w:szCs w:val="22"/>
          <w:lang w:val="pl-PL"/>
        </w:rPr>
        <w:t>6,</w:t>
      </w:r>
      <w:r w:rsidR="005513FA" w:rsidRPr="00AC65BE">
        <w:rPr>
          <w:szCs w:val="22"/>
          <w:lang w:val="pl-PL"/>
        </w:rPr>
        <w:t>5 %</w:t>
      </w:r>
      <w:r w:rsidRPr="00AC65BE">
        <w:rPr>
          <w:szCs w:val="22"/>
          <w:lang w:val="pl-PL"/>
        </w:rPr>
        <w:t xml:space="preserve"> w grupie przyjmującej</w:t>
      </w:r>
      <w:r w:rsidR="004E43D9" w:rsidRPr="00AC65BE">
        <w:rPr>
          <w:szCs w:val="22"/>
          <w:lang w:val="pl-PL"/>
        </w:rPr>
        <w:t xml:space="preserve"> linaglipt</w:t>
      </w:r>
      <w:r w:rsidRPr="00AC65BE">
        <w:rPr>
          <w:szCs w:val="22"/>
          <w:lang w:val="pl-PL"/>
        </w:rPr>
        <w:t>y</w:t>
      </w:r>
      <w:r w:rsidR="004E43D9" w:rsidRPr="00AC65BE">
        <w:rPr>
          <w:szCs w:val="22"/>
          <w:lang w:val="pl-PL"/>
        </w:rPr>
        <w:t>n</w:t>
      </w:r>
      <w:r w:rsidRPr="00AC65BE">
        <w:rPr>
          <w:szCs w:val="22"/>
          <w:lang w:val="pl-PL"/>
        </w:rPr>
        <w:t xml:space="preserve">ę w porównaniu </w:t>
      </w:r>
      <w:r w:rsidR="00014794" w:rsidRPr="00AC65BE">
        <w:rPr>
          <w:szCs w:val="22"/>
          <w:lang w:val="pl-PL"/>
        </w:rPr>
        <w:t>z</w:t>
      </w:r>
      <w:r w:rsidRPr="00AC65BE">
        <w:rPr>
          <w:szCs w:val="22"/>
          <w:lang w:val="pl-PL"/>
        </w:rPr>
        <w:t> </w:t>
      </w:r>
      <w:r w:rsidR="004E43D9" w:rsidRPr="00AC65BE">
        <w:rPr>
          <w:szCs w:val="22"/>
          <w:lang w:val="pl-PL"/>
        </w:rPr>
        <w:t>30</w:t>
      </w:r>
      <w:r w:rsidRPr="00AC65BE">
        <w:rPr>
          <w:szCs w:val="22"/>
          <w:lang w:val="pl-PL"/>
        </w:rPr>
        <w:t>,</w:t>
      </w:r>
      <w:r w:rsidR="005513FA" w:rsidRPr="00AC65BE">
        <w:rPr>
          <w:szCs w:val="22"/>
          <w:lang w:val="pl-PL"/>
        </w:rPr>
        <w:t>9 %</w:t>
      </w:r>
      <w:r w:rsidRPr="00AC65BE">
        <w:rPr>
          <w:szCs w:val="22"/>
          <w:lang w:val="pl-PL"/>
        </w:rPr>
        <w:t xml:space="preserve"> w grupie przyjmującej </w:t>
      </w:r>
      <w:r w:rsidR="004E43D9" w:rsidRPr="00AC65BE">
        <w:rPr>
          <w:szCs w:val="22"/>
          <w:lang w:val="pl-PL"/>
        </w:rPr>
        <w:t>glimepir</w:t>
      </w:r>
      <w:r w:rsidRPr="00AC65BE">
        <w:rPr>
          <w:szCs w:val="22"/>
          <w:lang w:val="pl-PL"/>
        </w:rPr>
        <w:t>yd;</w:t>
      </w:r>
      <w:r w:rsidR="004E43D9" w:rsidRPr="00AC65BE">
        <w:rPr>
          <w:szCs w:val="22"/>
          <w:lang w:val="pl-PL"/>
        </w:rPr>
        <w:t xml:space="preserve"> </w:t>
      </w:r>
      <w:r w:rsidRPr="00AC65BE">
        <w:rPr>
          <w:szCs w:val="22"/>
          <w:lang w:val="pl-PL"/>
        </w:rPr>
        <w:t>ciężka hipoglikemia wystąpiła u 0,</w:t>
      </w:r>
      <w:r w:rsidR="005513FA" w:rsidRPr="00AC65BE">
        <w:rPr>
          <w:szCs w:val="22"/>
          <w:lang w:val="pl-PL"/>
        </w:rPr>
        <w:t>3 %</w:t>
      </w:r>
      <w:r w:rsidRPr="00AC65BE">
        <w:rPr>
          <w:szCs w:val="22"/>
          <w:lang w:val="pl-PL"/>
        </w:rPr>
        <w:t> pacjentów w grupie przyjmującej linagliptynę w porównaniu z </w:t>
      </w:r>
      <w:r w:rsidR="004E43D9" w:rsidRPr="00AC65BE">
        <w:rPr>
          <w:szCs w:val="22"/>
          <w:lang w:val="pl-PL"/>
        </w:rPr>
        <w:t>2</w:t>
      </w:r>
      <w:r w:rsidRPr="00AC65BE">
        <w:rPr>
          <w:szCs w:val="22"/>
          <w:lang w:val="pl-PL"/>
        </w:rPr>
        <w:t>,</w:t>
      </w:r>
      <w:r w:rsidR="005513FA" w:rsidRPr="00AC65BE">
        <w:rPr>
          <w:szCs w:val="22"/>
          <w:lang w:val="pl-PL"/>
        </w:rPr>
        <w:t>2 %</w:t>
      </w:r>
      <w:r w:rsidRPr="00AC65BE">
        <w:rPr>
          <w:szCs w:val="22"/>
          <w:lang w:val="pl-PL"/>
        </w:rPr>
        <w:t> w grupie przyjmującej glimepiryd</w:t>
      </w:r>
      <w:r w:rsidR="004E43D9" w:rsidRPr="00AC65BE">
        <w:rPr>
          <w:szCs w:val="22"/>
          <w:lang w:val="pl-PL"/>
        </w:rPr>
        <w:t>.</w:t>
      </w:r>
    </w:p>
    <w:p w14:paraId="53A5FC0D" w14:textId="77777777" w:rsidR="004E43D9" w:rsidRPr="00AC65BE" w:rsidRDefault="004E43D9" w:rsidP="006E60B4">
      <w:pPr>
        <w:widowControl w:val="0"/>
        <w:tabs>
          <w:tab w:val="clear" w:pos="567"/>
        </w:tabs>
        <w:autoSpaceDE w:val="0"/>
        <w:autoSpaceDN w:val="0"/>
        <w:adjustRightInd w:val="0"/>
        <w:spacing w:line="240" w:lineRule="auto"/>
        <w:rPr>
          <w:szCs w:val="22"/>
          <w:lang w:val="pl-PL"/>
        </w:rPr>
      </w:pPr>
    </w:p>
    <w:p w14:paraId="21C358B7" w14:textId="77777777" w:rsidR="00F9068B" w:rsidRPr="00AC65BE" w:rsidRDefault="00F9068B" w:rsidP="006E60B4">
      <w:pPr>
        <w:keepNext/>
        <w:keepLines/>
        <w:widowControl w:val="0"/>
        <w:tabs>
          <w:tab w:val="clear" w:pos="567"/>
        </w:tabs>
        <w:spacing w:line="240" w:lineRule="auto"/>
        <w:rPr>
          <w:szCs w:val="22"/>
          <w:lang w:val="pl-PL"/>
        </w:rPr>
      </w:pPr>
      <w:r w:rsidRPr="00AC65BE">
        <w:rPr>
          <w:bCs/>
          <w:i/>
          <w:iCs/>
          <w:szCs w:val="22"/>
          <w:lang w:val="pl-PL"/>
        </w:rPr>
        <w:t>Dzieci i</w:t>
      </w:r>
      <w:r w:rsidR="00605CC3" w:rsidRPr="00AC65BE">
        <w:rPr>
          <w:bCs/>
          <w:i/>
          <w:iCs/>
          <w:szCs w:val="22"/>
          <w:lang w:val="pl-PL"/>
        </w:rPr>
        <w:t> </w:t>
      </w:r>
      <w:r w:rsidRPr="00AC65BE">
        <w:rPr>
          <w:bCs/>
          <w:i/>
          <w:iCs/>
          <w:szCs w:val="22"/>
          <w:lang w:val="pl-PL"/>
        </w:rPr>
        <w:t>młodzież</w:t>
      </w:r>
    </w:p>
    <w:p w14:paraId="5E2F1DB9" w14:textId="77777777" w:rsidR="003A3AD2" w:rsidRPr="00AC65BE" w:rsidRDefault="00355BDF" w:rsidP="006E60B4">
      <w:pPr>
        <w:widowControl w:val="0"/>
        <w:numPr>
          <w:ilvl w:val="12"/>
          <w:numId w:val="0"/>
        </w:numPr>
        <w:tabs>
          <w:tab w:val="clear" w:pos="567"/>
        </w:tabs>
        <w:spacing w:line="240" w:lineRule="auto"/>
        <w:ind w:right="-2"/>
        <w:rPr>
          <w:szCs w:val="22"/>
          <w:lang w:val="pl-PL"/>
        </w:rPr>
      </w:pPr>
      <w:r w:rsidRPr="00AC65BE">
        <w:rPr>
          <w:szCs w:val="22"/>
          <w:lang w:val="pl-PL"/>
        </w:rPr>
        <w:t xml:space="preserve">W randomizowanym, kontrolowanym placebo badaniu </w:t>
      </w:r>
      <w:r w:rsidR="0030477F" w:rsidRPr="00AC65BE">
        <w:rPr>
          <w:szCs w:val="22"/>
          <w:lang w:val="pl-PL"/>
        </w:rPr>
        <w:t>p</w:t>
      </w:r>
      <w:r w:rsidR="0030477F" w:rsidRPr="00AC65BE">
        <w:rPr>
          <w:rFonts w:eastAsia="MS Mincho"/>
          <w:szCs w:val="22"/>
          <w:lang w:val="pl-PL"/>
        </w:rPr>
        <w:t xml:space="preserve">rowadzonym metodą podwójnie ślepej próby </w:t>
      </w:r>
      <w:r w:rsidR="0030477F" w:rsidRPr="00AC65BE">
        <w:rPr>
          <w:szCs w:val="22"/>
          <w:lang w:val="pl-PL"/>
        </w:rPr>
        <w:t>w</w:t>
      </w:r>
      <w:r w:rsidRPr="00AC65BE">
        <w:rPr>
          <w:szCs w:val="22"/>
          <w:lang w:val="pl-PL"/>
        </w:rPr>
        <w:t> grupa</w:t>
      </w:r>
      <w:r w:rsidR="0030477F" w:rsidRPr="00AC65BE">
        <w:rPr>
          <w:szCs w:val="22"/>
          <w:lang w:val="pl-PL"/>
        </w:rPr>
        <w:t>ch</w:t>
      </w:r>
      <w:r w:rsidRPr="00AC65BE">
        <w:rPr>
          <w:szCs w:val="22"/>
          <w:lang w:val="pl-PL"/>
        </w:rPr>
        <w:t xml:space="preserve"> równoległy</w:t>
      </w:r>
      <w:r w:rsidR="0030477F" w:rsidRPr="00AC65BE">
        <w:rPr>
          <w:szCs w:val="22"/>
          <w:lang w:val="pl-PL"/>
        </w:rPr>
        <w:t>ch</w:t>
      </w:r>
      <w:r w:rsidRPr="00AC65BE">
        <w:rPr>
          <w:szCs w:val="22"/>
          <w:lang w:val="pl-PL"/>
        </w:rPr>
        <w:t xml:space="preserve"> (DINAMO) </w:t>
      </w:r>
      <w:r w:rsidR="0030477F" w:rsidRPr="00AC65BE">
        <w:rPr>
          <w:szCs w:val="22"/>
          <w:lang w:val="pl-PL"/>
        </w:rPr>
        <w:t xml:space="preserve">przez </w:t>
      </w:r>
      <w:r w:rsidRPr="00AC65BE">
        <w:rPr>
          <w:szCs w:val="22"/>
          <w:lang w:val="pl-PL"/>
        </w:rPr>
        <w:t xml:space="preserve">26 tygodni z okresem </w:t>
      </w:r>
      <w:r w:rsidR="00C86629" w:rsidRPr="00AC65BE">
        <w:rPr>
          <w:szCs w:val="22"/>
          <w:lang w:val="pl-PL"/>
        </w:rPr>
        <w:t>kontynuacji</w:t>
      </w:r>
      <w:r w:rsidR="005E126B" w:rsidRPr="00AC65BE">
        <w:rPr>
          <w:szCs w:val="22"/>
          <w:lang w:val="pl-PL"/>
        </w:rPr>
        <w:t xml:space="preserve"> p</w:t>
      </w:r>
      <w:r w:rsidR="005E126B" w:rsidRPr="00AC65BE">
        <w:rPr>
          <w:rFonts w:eastAsia="MS Mincho"/>
          <w:szCs w:val="22"/>
          <w:lang w:val="pl-PL"/>
        </w:rPr>
        <w:t xml:space="preserve">rowadzonym metodą podwójnie ślepej próby </w:t>
      </w:r>
      <w:r w:rsidR="00C86629" w:rsidRPr="00AC65BE">
        <w:rPr>
          <w:rFonts w:eastAsia="MS Mincho"/>
          <w:szCs w:val="22"/>
          <w:lang w:val="pl-PL"/>
        </w:rPr>
        <w:t>oceniaj</w:t>
      </w:r>
      <w:r w:rsidR="005E126B" w:rsidRPr="00AC65BE">
        <w:rPr>
          <w:rFonts w:eastAsia="MS Mincho"/>
          <w:szCs w:val="22"/>
          <w:lang w:val="pl-PL"/>
        </w:rPr>
        <w:t>ącym</w:t>
      </w:r>
      <w:r w:rsidRPr="00AC65BE">
        <w:rPr>
          <w:szCs w:val="22"/>
          <w:lang w:val="pl-PL"/>
        </w:rPr>
        <w:t xml:space="preserve"> bezpieczeństw</w:t>
      </w:r>
      <w:r w:rsidR="00C86629" w:rsidRPr="00AC65BE">
        <w:rPr>
          <w:szCs w:val="22"/>
          <w:lang w:val="pl-PL"/>
        </w:rPr>
        <w:t>o</w:t>
      </w:r>
      <w:r w:rsidR="002C3FE2" w:rsidRPr="00AC65BE">
        <w:rPr>
          <w:szCs w:val="22"/>
          <w:lang w:val="pl-PL"/>
        </w:rPr>
        <w:t xml:space="preserve"> </w:t>
      </w:r>
      <w:r w:rsidR="002C3FE2" w:rsidRPr="00AC65BE">
        <w:rPr>
          <w:rFonts w:eastAsia="MS Mincho"/>
          <w:szCs w:val="22"/>
          <w:lang w:val="pl-PL" w:eastAsia="de-DE"/>
        </w:rPr>
        <w:t>stosowania</w:t>
      </w:r>
      <w:r w:rsidR="00127C15" w:rsidRPr="00AC65BE">
        <w:rPr>
          <w:rFonts w:eastAsia="MS Mincho"/>
          <w:szCs w:val="22"/>
          <w:lang w:val="pl-PL" w:eastAsia="de-DE"/>
        </w:rPr>
        <w:t>,</w:t>
      </w:r>
      <w:r w:rsidRPr="00AC65BE">
        <w:rPr>
          <w:szCs w:val="22"/>
          <w:lang w:val="pl-PL"/>
        </w:rPr>
        <w:t xml:space="preserve"> z aktywnym leczeniem</w:t>
      </w:r>
      <w:r w:rsidR="00127C15" w:rsidRPr="00AC65BE">
        <w:rPr>
          <w:szCs w:val="22"/>
          <w:lang w:val="pl-PL"/>
        </w:rPr>
        <w:t>,</w:t>
      </w:r>
      <w:r w:rsidRPr="00AC65BE">
        <w:rPr>
          <w:szCs w:val="22"/>
          <w:lang w:val="pl-PL"/>
        </w:rPr>
        <w:t xml:space="preserve"> trwającym do 52 tygodni badano skuteczność kliniczną i bezpieczeństwo stosowania 10 mg empagliflozyny z możliwością zwiększenia dawki do 25 mg lub</w:t>
      </w:r>
      <w:r w:rsidR="00B03D13" w:rsidRPr="00AC65BE">
        <w:rPr>
          <w:szCs w:val="22"/>
          <w:lang w:val="pl-PL"/>
        </w:rPr>
        <w:t> </w:t>
      </w:r>
      <w:r w:rsidRPr="00AC65BE">
        <w:rPr>
          <w:szCs w:val="22"/>
          <w:lang w:val="pl-PL"/>
        </w:rPr>
        <w:t xml:space="preserve">5 mg linagliptyny </w:t>
      </w:r>
      <w:r w:rsidR="008815D0" w:rsidRPr="00AC65BE">
        <w:rPr>
          <w:szCs w:val="22"/>
          <w:lang w:val="pl-PL"/>
        </w:rPr>
        <w:t xml:space="preserve">podawanej </w:t>
      </w:r>
      <w:r w:rsidRPr="00AC65BE">
        <w:rPr>
          <w:szCs w:val="22"/>
          <w:lang w:val="pl-PL"/>
        </w:rPr>
        <w:t>raz na dobę u dzieci i młodzieży w wieku od 10 do 17 lat z cukrzycą typu 2.</w:t>
      </w:r>
    </w:p>
    <w:p w14:paraId="509439B8" w14:textId="06C6BFC3" w:rsidR="00D57292" w:rsidRPr="00AC65BE" w:rsidRDefault="00175419" w:rsidP="006E60B4">
      <w:pPr>
        <w:widowControl w:val="0"/>
        <w:numPr>
          <w:ilvl w:val="12"/>
          <w:numId w:val="0"/>
        </w:numPr>
        <w:tabs>
          <w:tab w:val="clear" w:pos="567"/>
        </w:tabs>
        <w:spacing w:line="240" w:lineRule="auto"/>
        <w:ind w:right="-2"/>
        <w:rPr>
          <w:szCs w:val="22"/>
          <w:lang w:val="pl-PL"/>
        </w:rPr>
      </w:pPr>
      <w:r w:rsidRPr="00AC65BE">
        <w:rPr>
          <w:rFonts w:eastAsia="MS Mincho"/>
          <w:szCs w:val="22"/>
          <w:lang w:val="pl-PL"/>
        </w:rPr>
        <w:t>Średnia wartość HbA</w:t>
      </w:r>
      <w:r w:rsidRPr="00AC65BE">
        <w:rPr>
          <w:rFonts w:eastAsia="MS Mincho"/>
          <w:szCs w:val="22"/>
          <w:vertAlign w:val="subscript"/>
          <w:lang w:val="pl-PL"/>
        </w:rPr>
        <w:t>1c</w:t>
      </w:r>
      <w:r w:rsidRPr="00AC65BE">
        <w:rPr>
          <w:rFonts w:eastAsia="MS Mincho"/>
          <w:szCs w:val="22"/>
          <w:lang w:val="pl-PL"/>
        </w:rPr>
        <w:t xml:space="preserve"> w punkcie początkowym wynosiła 8,0</w:t>
      </w:r>
      <w:r w:rsidR="005513FA" w:rsidRPr="00AC65BE">
        <w:rPr>
          <w:rFonts w:eastAsia="MS Mincho"/>
          <w:szCs w:val="22"/>
          <w:lang w:val="pl-PL"/>
        </w:rPr>
        <w:t>3 %</w:t>
      </w:r>
      <w:r w:rsidRPr="00AC65BE">
        <w:rPr>
          <w:rFonts w:eastAsia="MS Mincho"/>
          <w:szCs w:val="22"/>
          <w:lang w:val="pl-PL"/>
        </w:rPr>
        <w:t>.</w:t>
      </w:r>
      <w:r w:rsidR="00BD709A" w:rsidRPr="00AC65BE">
        <w:rPr>
          <w:rFonts w:eastAsia="MS Mincho"/>
          <w:szCs w:val="22"/>
          <w:lang w:val="pl-PL"/>
        </w:rPr>
        <w:t xml:space="preserve"> </w:t>
      </w:r>
      <w:r w:rsidR="00012C15" w:rsidRPr="00AC65BE">
        <w:rPr>
          <w:szCs w:val="22"/>
          <w:lang w:val="pl-PL"/>
        </w:rPr>
        <w:t>Leczenie linagliptyną w dawce 5 mg nie przyniosło istotnej poprawy wartości HbA</w:t>
      </w:r>
      <w:r w:rsidR="00012C15" w:rsidRPr="00AC65BE">
        <w:rPr>
          <w:szCs w:val="22"/>
          <w:vertAlign w:val="subscript"/>
          <w:lang w:val="pl-PL"/>
        </w:rPr>
        <w:t>1c</w:t>
      </w:r>
      <w:r w:rsidR="00012C15" w:rsidRPr="00AC65BE">
        <w:rPr>
          <w:szCs w:val="22"/>
          <w:lang w:val="pl-PL"/>
        </w:rPr>
        <w:t xml:space="preserve">. </w:t>
      </w:r>
      <w:r w:rsidR="00A20C1C" w:rsidRPr="00AC65BE">
        <w:rPr>
          <w:szCs w:val="22"/>
          <w:lang w:val="pl-PL"/>
        </w:rPr>
        <w:t>Różnica w leczeniu na podstawie skorygowanej średniej zmiany</w:t>
      </w:r>
      <w:r w:rsidR="00EE0373" w:rsidRPr="00AC65BE">
        <w:rPr>
          <w:szCs w:val="22"/>
          <w:lang w:val="pl-PL"/>
        </w:rPr>
        <w:t xml:space="preserve"> wartości</w:t>
      </w:r>
      <w:r w:rsidR="00A20C1C" w:rsidRPr="00AC65BE">
        <w:rPr>
          <w:szCs w:val="22"/>
          <w:lang w:val="pl-PL"/>
        </w:rPr>
        <w:t xml:space="preserve"> HbA</w:t>
      </w:r>
      <w:r w:rsidR="00A20C1C" w:rsidRPr="00AC65BE">
        <w:rPr>
          <w:szCs w:val="22"/>
          <w:vertAlign w:val="subscript"/>
          <w:lang w:val="pl-PL"/>
        </w:rPr>
        <w:t>1c</w:t>
      </w:r>
      <w:r w:rsidR="00A20C1C" w:rsidRPr="00AC65BE">
        <w:rPr>
          <w:szCs w:val="22"/>
          <w:lang w:val="pl-PL"/>
        </w:rPr>
        <w:t xml:space="preserve"> między linagliptyną a placebo </w:t>
      </w:r>
      <w:r w:rsidR="002B592C" w:rsidRPr="00AC65BE">
        <w:rPr>
          <w:szCs w:val="22"/>
          <w:lang w:val="pl-PL"/>
        </w:rPr>
        <w:t xml:space="preserve">po 26 tygodniach </w:t>
      </w:r>
      <w:r w:rsidR="00A20C1C" w:rsidRPr="00AC65BE">
        <w:rPr>
          <w:szCs w:val="22"/>
          <w:lang w:val="pl-PL"/>
        </w:rPr>
        <w:t xml:space="preserve">wynosiła </w:t>
      </w:r>
      <w:r w:rsidR="005513FA" w:rsidRPr="00AC65BE">
        <w:rPr>
          <w:szCs w:val="22"/>
          <w:lang w:val="pl-PL"/>
        </w:rPr>
        <w:noBreakHyphen/>
        <w:t>0</w:t>
      </w:r>
      <w:r w:rsidR="00A20C1C" w:rsidRPr="00AC65BE">
        <w:rPr>
          <w:szCs w:val="22"/>
          <w:lang w:val="pl-PL"/>
        </w:rPr>
        <w:t>,3</w:t>
      </w:r>
      <w:r w:rsidR="005513FA" w:rsidRPr="00AC65BE">
        <w:rPr>
          <w:szCs w:val="22"/>
          <w:lang w:val="pl-PL"/>
        </w:rPr>
        <w:t>4 %</w:t>
      </w:r>
      <w:r w:rsidR="00A20C1C" w:rsidRPr="00AC65BE">
        <w:rPr>
          <w:szCs w:val="22"/>
          <w:lang w:val="pl-PL"/>
        </w:rPr>
        <w:t xml:space="preserve"> (9</w:t>
      </w:r>
      <w:r w:rsidR="005513FA" w:rsidRPr="00AC65BE">
        <w:rPr>
          <w:szCs w:val="22"/>
          <w:lang w:val="pl-PL"/>
        </w:rPr>
        <w:t>5 %</w:t>
      </w:r>
      <w:r w:rsidR="00A20C1C" w:rsidRPr="00AC65BE">
        <w:rPr>
          <w:szCs w:val="22"/>
          <w:lang w:val="pl-PL"/>
        </w:rPr>
        <w:t xml:space="preserve"> </w:t>
      </w:r>
      <w:r w:rsidR="00BC53AD" w:rsidRPr="00AC65BE">
        <w:rPr>
          <w:szCs w:val="22"/>
          <w:lang w:val="pl-PL"/>
        </w:rPr>
        <w:t>CI:</w:t>
      </w:r>
      <w:r w:rsidR="00A20C1C" w:rsidRPr="00AC65BE">
        <w:rPr>
          <w:szCs w:val="22"/>
          <w:lang w:val="pl-PL"/>
        </w:rPr>
        <w:t xml:space="preserve"> </w:t>
      </w:r>
      <w:r w:rsidR="005513FA" w:rsidRPr="00AC65BE">
        <w:rPr>
          <w:szCs w:val="22"/>
          <w:lang w:val="pl-PL"/>
        </w:rPr>
        <w:noBreakHyphen/>
        <w:t>0</w:t>
      </w:r>
      <w:r w:rsidR="00A20C1C" w:rsidRPr="00AC65BE">
        <w:rPr>
          <w:szCs w:val="22"/>
          <w:lang w:val="pl-PL"/>
        </w:rPr>
        <w:t>,99</w:t>
      </w:r>
      <w:r w:rsidR="00BD709A" w:rsidRPr="00AC65BE">
        <w:rPr>
          <w:szCs w:val="22"/>
          <w:lang w:val="pl-PL"/>
        </w:rPr>
        <w:t xml:space="preserve">, </w:t>
      </w:r>
      <w:r w:rsidR="00A20C1C" w:rsidRPr="00AC65BE">
        <w:rPr>
          <w:szCs w:val="22"/>
          <w:lang w:val="pl-PL"/>
        </w:rPr>
        <w:t>0,30; p</w:t>
      </w:r>
      <w:r w:rsidR="00E94B98" w:rsidRPr="00AC65BE">
        <w:rPr>
          <w:szCs w:val="22"/>
          <w:lang w:val="pl-PL"/>
        </w:rPr>
        <w:t> </w:t>
      </w:r>
      <w:r w:rsidR="00A20C1C" w:rsidRPr="00AC65BE">
        <w:rPr>
          <w:szCs w:val="22"/>
          <w:lang w:val="pl-PL"/>
        </w:rPr>
        <w:t>=</w:t>
      </w:r>
      <w:r w:rsidR="00E94B98" w:rsidRPr="00AC65BE">
        <w:rPr>
          <w:szCs w:val="22"/>
          <w:lang w:val="pl-PL"/>
        </w:rPr>
        <w:t> </w:t>
      </w:r>
      <w:r w:rsidR="00A20C1C" w:rsidRPr="00AC65BE">
        <w:rPr>
          <w:szCs w:val="22"/>
          <w:lang w:val="pl-PL"/>
        </w:rPr>
        <w:t>0,2935).</w:t>
      </w:r>
      <w:r w:rsidR="00EE0373" w:rsidRPr="00AC65BE">
        <w:rPr>
          <w:szCs w:val="22"/>
          <w:lang w:val="pl-PL"/>
        </w:rPr>
        <w:t xml:space="preserve"> </w:t>
      </w:r>
      <w:r w:rsidR="00D364EA" w:rsidRPr="00AC65BE">
        <w:rPr>
          <w:szCs w:val="22"/>
          <w:lang w:val="pl-PL"/>
        </w:rPr>
        <w:t>Skorygowana średnia zmiana wartości HbA</w:t>
      </w:r>
      <w:r w:rsidR="00D364EA" w:rsidRPr="00AC65BE">
        <w:rPr>
          <w:szCs w:val="22"/>
          <w:vertAlign w:val="subscript"/>
          <w:lang w:val="pl-PL"/>
        </w:rPr>
        <w:t>1c</w:t>
      </w:r>
      <w:r w:rsidR="00D364EA" w:rsidRPr="00AC65BE">
        <w:rPr>
          <w:szCs w:val="22"/>
          <w:lang w:val="pl-PL"/>
        </w:rPr>
        <w:t xml:space="preserve"> w stosunku do punktu początkowego wynosiła 0,3</w:t>
      </w:r>
      <w:r w:rsidR="005513FA" w:rsidRPr="00AC65BE">
        <w:rPr>
          <w:szCs w:val="22"/>
          <w:lang w:val="pl-PL"/>
        </w:rPr>
        <w:t>3 %</w:t>
      </w:r>
      <w:r w:rsidR="00D364EA" w:rsidRPr="00AC65BE">
        <w:rPr>
          <w:szCs w:val="22"/>
          <w:lang w:val="pl-PL"/>
        </w:rPr>
        <w:t xml:space="preserve"> u pacjentów leczonych linagliptyną i 0,6</w:t>
      </w:r>
      <w:r w:rsidR="005513FA" w:rsidRPr="00AC65BE">
        <w:rPr>
          <w:szCs w:val="22"/>
          <w:lang w:val="pl-PL"/>
        </w:rPr>
        <w:t>8 %</w:t>
      </w:r>
      <w:r w:rsidR="00D364EA" w:rsidRPr="00AC65BE">
        <w:rPr>
          <w:szCs w:val="22"/>
          <w:lang w:val="pl-PL"/>
        </w:rPr>
        <w:t xml:space="preserve"> u pacjentów </w:t>
      </w:r>
      <w:r w:rsidR="00F50693" w:rsidRPr="00AC65BE">
        <w:rPr>
          <w:szCs w:val="22"/>
          <w:lang w:val="pl-PL"/>
        </w:rPr>
        <w:t xml:space="preserve">leczonych </w:t>
      </w:r>
      <w:r w:rsidR="00D364EA" w:rsidRPr="00AC65BE">
        <w:rPr>
          <w:szCs w:val="22"/>
          <w:lang w:val="pl-PL"/>
        </w:rPr>
        <w:t>placebo (patrz punkt 4.2).</w:t>
      </w:r>
    </w:p>
    <w:p w14:paraId="617716D1" w14:textId="77777777" w:rsidR="00A248B8" w:rsidRPr="00AC65BE" w:rsidRDefault="00A248B8" w:rsidP="006E60B4">
      <w:pPr>
        <w:widowControl w:val="0"/>
        <w:numPr>
          <w:ilvl w:val="12"/>
          <w:numId w:val="0"/>
        </w:numPr>
        <w:tabs>
          <w:tab w:val="clear" w:pos="567"/>
        </w:tabs>
        <w:spacing w:line="240" w:lineRule="auto"/>
        <w:ind w:right="-2"/>
        <w:rPr>
          <w:szCs w:val="22"/>
          <w:lang w:val="pl-PL"/>
        </w:rPr>
      </w:pPr>
    </w:p>
    <w:p w14:paraId="30B33B00" w14:textId="77777777" w:rsidR="003A3AD2"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5.2</w:t>
      </w:r>
      <w:r w:rsidRPr="00AC65BE">
        <w:rPr>
          <w:b/>
          <w:szCs w:val="22"/>
          <w:lang w:val="pl-PL"/>
        </w:rPr>
        <w:tab/>
        <w:t>Właściwości farmakokinetyczne</w:t>
      </w:r>
    </w:p>
    <w:p w14:paraId="66EB3821" w14:textId="77777777" w:rsidR="003A3AD2" w:rsidRPr="00AC65BE" w:rsidRDefault="003A3AD2" w:rsidP="006E60B4">
      <w:pPr>
        <w:keepNext/>
        <w:keepLines/>
        <w:widowControl w:val="0"/>
        <w:tabs>
          <w:tab w:val="clear" w:pos="567"/>
        </w:tabs>
        <w:spacing w:line="240" w:lineRule="auto"/>
        <w:rPr>
          <w:szCs w:val="22"/>
          <w:lang w:val="pl-PL"/>
        </w:rPr>
      </w:pPr>
    </w:p>
    <w:p w14:paraId="68D52E9D" w14:textId="77777777" w:rsidR="00F9068B" w:rsidRPr="00AC65BE" w:rsidRDefault="00F9068B" w:rsidP="006E60B4">
      <w:pPr>
        <w:widowControl w:val="0"/>
        <w:tabs>
          <w:tab w:val="clear" w:pos="567"/>
        </w:tabs>
        <w:spacing w:line="240" w:lineRule="auto"/>
        <w:rPr>
          <w:szCs w:val="22"/>
          <w:lang w:val="pl-PL"/>
        </w:rPr>
      </w:pPr>
      <w:r w:rsidRPr="00AC65BE">
        <w:rPr>
          <w:szCs w:val="22"/>
          <w:lang w:val="pl-PL" w:eastAsia="de-DE" w:bidi="bn-IN"/>
        </w:rPr>
        <w:t>Farmakokinetyka linagliptyny została szeroko scharakteryzowana u</w:t>
      </w:r>
      <w:r w:rsidR="00605CC3" w:rsidRPr="00AC65BE">
        <w:rPr>
          <w:szCs w:val="22"/>
          <w:lang w:val="pl-PL" w:eastAsia="de-DE" w:bidi="bn-IN"/>
        </w:rPr>
        <w:t> </w:t>
      </w:r>
      <w:r w:rsidRPr="00AC65BE">
        <w:rPr>
          <w:szCs w:val="22"/>
          <w:lang w:val="pl-PL" w:eastAsia="de-DE" w:bidi="bn-IN"/>
        </w:rPr>
        <w:t>osób zdrowych oraz u</w:t>
      </w:r>
      <w:r w:rsidR="00605CC3" w:rsidRPr="00AC65BE">
        <w:rPr>
          <w:szCs w:val="22"/>
          <w:lang w:val="pl-PL" w:eastAsia="de-DE" w:bidi="bn-IN"/>
        </w:rPr>
        <w:t> </w:t>
      </w:r>
      <w:r w:rsidRPr="00AC65BE">
        <w:rPr>
          <w:szCs w:val="22"/>
          <w:lang w:val="pl-PL" w:eastAsia="de-DE" w:bidi="bn-IN"/>
        </w:rPr>
        <w:t>pacjentów z</w:t>
      </w:r>
      <w:r w:rsidR="00605CC3" w:rsidRPr="00AC65BE">
        <w:rPr>
          <w:szCs w:val="22"/>
          <w:lang w:val="pl-PL" w:eastAsia="de-DE" w:bidi="bn-IN"/>
        </w:rPr>
        <w:t> </w:t>
      </w:r>
      <w:r w:rsidRPr="00AC65BE">
        <w:rPr>
          <w:szCs w:val="22"/>
          <w:lang w:val="pl-PL" w:eastAsia="de-DE" w:bidi="bn-IN"/>
        </w:rPr>
        <w:t xml:space="preserve">cukrzycą </w:t>
      </w:r>
      <w:r w:rsidR="003A3AD2" w:rsidRPr="00AC65BE">
        <w:rPr>
          <w:szCs w:val="22"/>
          <w:lang w:val="pl-PL" w:eastAsia="de-DE" w:bidi="bn-IN"/>
        </w:rPr>
        <w:t>typu </w:t>
      </w:r>
      <w:r w:rsidRPr="00AC65BE">
        <w:rPr>
          <w:szCs w:val="22"/>
          <w:lang w:val="pl-PL" w:eastAsia="de-DE" w:bidi="bn-IN"/>
        </w:rPr>
        <w:t>2. Po doustnym podaniu dawki 5 mg zdrowym ochotnikom lub pacjentom linagliptyna była gwałtownie wchłaniana, przy czym szczytowe stężenie w</w:t>
      </w:r>
      <w:r w:rsidR="00605CC3" w:rsidRPr="00AC65BE">
        <w:rPr>
          <w:szCs w:val="22"/>
          <w:lang w:val="pl-PL" w:eastAsia="de-DE" w:bidi="bn-IN"/>
        </w:rPr>
        <w:t> </w:t>
      </w:r>
      <w:r w:rsidRPr="00AC65BE">
        <w:rPr>
          <w:szCs w:val="22"/>
          <w:lang w:val="pl-PL" w:eastAsia="de-DE" w:bidi="bn-IN"/>
        </w:rPr>
        <w:t>osoczu (mediana czasu T</w:t>
      </w:r>
      <w:r w:rsidRPr="00AC65BE">
        <w:rPr>
          <w:szCs w:val="22"/>
          <w:vertAlign w:val="subscript"/>
          <w:lang w:val="pl-PL" w:eastAsia="de-DE" w:bidi="bn-IN"/>
        </w:rPr>
        <w:t>max</w:t>
      </w:r>
      <w:r w:rsidRPr="00AC65BE">
        <w:rPr>
          <w:szCs w:val="22"/>
          <w:lang w:val="pl-PL" w:eastAsia="de-DE" w:bidi="bn-IN"/>
        </w:rPr>
        <w:t>) występowało 1,5 godziny po podaniu dawki.</w:t>
      </w:r>
    </w:p>
    <w:p w14:paraId="556A3B10" w14:textId="77777777" w:rsidR="00F9068B" w:rsidRPr="00AC65BE" w:rsidRDefault="00F9068B" w:rsidP="006E60B4">
      <w:pPr>
        <w:widowControl w:val="0"/>
        <w:tabs>
          <w:tab w:val="clear" w:pos="567"/>
        </w:tabs>
        <w:spacing w:line="240" w:lineRule="auto"/>
        <w:rPr>
          <w:szCs w:val="22"/>
          <w:lang w:val="pl-PL"/>
        </w:rPr>
      </w:pPr>
    </w:p>
    <w:p w14:paraId="6768C295" w14:textId="0E4FBB4B" w:rsidR="00F9068B" w:rsidRPr="00AC65BE" w:rsidRDefault="004A2C71" w:rsidP="006E60B4">
      <w:pPr>
        <w:widowControl w:val="0"/>
        <w:tabs>
          <w:tab w:val="clear" w:pos="567"/>
        </w:tabs>
        <w:spacing w:line="240" w:lineRule="auto"/>
        <w:rPr>
          <w:rFonts w:eastAsia="MS Mincho"/>
          <w:szCs w:val="22"/>
          <w:lang w:val="pl-PL"/>
        </w:rPr>
      </w:pPr>
      <w:r w:rsidRPr="00AC65BE">
        <w:rPr>
          <w:rFonts w:eastAsia="MS Mincho"/>
          <w:szCs w:val="22"/>
          <w:lang w:val="pl-PL"/>
        </w:rPr>
        <w:t>Stężenia linagliptyny w</w:t>
      </w:r>
      <w:r w:rsidR="00605CC3" w:rsidRPr="00AC65BE">
        <w:rPr>
          <w:rFonts w:eastAsia="MS Mincho"/>
          <w:szCs w:val="22"/>
          <w:lang w:val="pl-PL"/>
        </w:rPr>
        <w:t> </w:t>
      </w:r>
      <w:r w:rsidRPr="00AC65BE">
        <w:rPr>
          <w:rFonts w:eastAsia="MS Mincho"/>
          <w:szCs w:val="22"/>
          <w:lang w:val="pl-PL"/>
        </w:rPr>
        <w:t>osoczu maleją według modelu trójfazowego, przy czym długi końcowy okres półtrwania (wynoszący w</w:t>
      </w:r>
      <w:r w:rsidR="00605CC3" w:rsidRPr="00AC65BE">
        <w:rPr>
          <w:rFonts w:eastAsia="MS Mincho"/>
          <w:szCs w:val="22"/>
          <w:lang w:val="pl-PL"/>
        </w:rPr>
        <w:t> </w:t>
      </w:r>
      <w:r w:rsidRPr="00AC65BE">
        <w:rPr>
          <w:rFonts w:eastAsia="MS Mincho"/>
          <w:szCs w:val="22"/>
          <w:lang w:val="pl-PL"/>
        </w:rPr>
        <w:t>p</w:t>
      </w:r>
      <w:r w:rsidR="007D5286" w:rsidRPr="00AC65BE">
        <w:rPr>
          <w:rFonts w:eastAsia="MS Mincho"/>
          <w:szCs w:val="22"/>
          <w:lang w:val="pl-PL"/>
        </w:rPr>
        <w:t>rzypadku linagliptyny ponad 100 </w:t>
      </w:r>
      <w:r w:rsidRPr="00AC65BE">
        <w:rPr>
          <w:rFonts w:eastAsia="MS Mincho"/>
          <w:szCs w:val="22"/>
          <w:lang w:val="pl-PL"/>
        </w:rPr>
        <w:t>godzin) wiąże się głównie z</w:t>
      </w:r>
      <w:r w:rsidR="00605CC3" w:rsidRPr="00AC65BE">
        <w:rPr>
          <w:rFonts w:eastAsia="MS Mincho"/>
          <w:szCs w:val="22"/>
          <w:lang w:val="pl-PL"/>
        </w:rPr>
        <w:t> </w:t>
      </w:r>
      <w:r w:rsidRPr="00AC65BE">
        <w:rPr>
          <w:rFonts w:eastAsia="MS Mincho"/>
          <w:szCs w:val="22"/>
          <w:lang w:val="pl-PL"/>
        </w:rPr>
        <w:t xml:space="preserve">możliwym do wysycenia, </w:t>
      </w:r>
      <w:r w:rsidR="00412453">
        <w:rPr>
          <w:rFonts w:eastAsia="MS Mincho"/>
          <w:szCs w:val="22"/>
          <w:lang w:val="pl-PL"/>
        </w:rPr>
        <w:t>silnym</w:t>
      </w:r>
      <w:r w:rsidRPr="00AC65BE">
        <w:rPr>
          <w:rFonts w:eastAsia="MS Mincho"/>
          <w:szCs w:val="22"/>
          <w:lang w:val="pl-PL"/>
        </w:rPr>
        <w:t xml:space="preserve"> wiązaniem linagliptyny z</w:t>
      </w:r>
      <w:r w:rsidR="00605CC3" w:rsidRPr="00AC65BE">
        <w:rPr>
          <w:rFonts w:eastAsia="MS Mincho"/>
          <w:szCs w:val="22"/>
          <w:lang w:val="pl-PL"/>
        </w:rPr>
        <w:t> </w:t>
      </w:r>
      <w:r w:rsidR="005513FA" w:rsidRPr="00AC65BE">
        <w:rPr>
          <w:rFonts w:eastAsia="MS Mincho"/>
          <w:szCs w:val="22"/>
          <w:lang w:val="pl-PL"/>
        </w:rPr>
        <w:t>DPP</w:t>
      </w:r>
      <w:r w:rsidR="005513FA" w:rsidRPr="00AC65BE">
        <w:rPr>
          <w:rFonts w:eastAsia="MS Mincho"/>
          <w:szCs w:val="22"/>
          <w:lang w:val="pl-PL"/>
        </w:rPr>
        <w:noBreakHyphen/>
        <w:t>4</w:t>
      </w:r>
      <w:r w:rsidRPr="00AC65BE">
        <w:rPr>
          <w:rFonts w:eastAsia="MS Mincho"/>
          <w:szCs w:val="22"/>
          <w:lang w:val="pl-PL"/>
        </w:rPr>
        <w:t xml:space="preserve"> i</w:t>
      </w:r>
      <w:r w:rsidR="00605CC3" w:rsidRPr="00AC65BE">
        <w:rPr>
          <w:rFonts w:eastAsia="MS Mincho"/>
          <w:szCs w:val="22"/>
          <w:lang w:val="pl-PL"/>
        </w:rPr>
        <w:t> </w:t>
      </w:r>
      <w:r w:rsidRPr="00AC65BE">
        <w:rPr>
          <w:rFonts w:eastAsia="MS Mincho"/>
          <w:szCs w:val="22"/>
          <w:lang w:val="pl-PL"/>
        </w:rPr>
        <w:t>nie przyczynia się do kumulacji produktu leczniczego. Skuteczny okres półtrwania dla kumulacji linagliptyny określony po doustnym podaniu wielu dawek 5 </w:t>
      </w:r>
      <w:r w:rsidR="007D5286" w:rsidRPr="00AC65BE">
        <w:rPr>
          <w:rFonts w:eastAsia="MS Mincho"/>
          <w:szCs w:val="22"/>
          <w:lang w:val="pl-PL"/>
        </w:rPr>
        <w:t>mg linagliptyny wynosi około 12 </w:t>
      </w:r>
      <w:r w:rsidRPr="00AC65BE">
        <w:rPr>
          <w:rFonts w:eastAsia="MS Mincho"/>
          <w:szCs w:val="22"/>
          <w:lang w:val="pl-PL"/>
        </w:rPr>
        <w:t>godzin. Po podawaniu linagliptyny raz na dobę w</w:t>
      </w:r>
      <w:r w:rsidR="00605CC3" w:rsidRPr="00AC65BE">
        <w:rPr>
          <w:rFonts w:eastAsia="MS Mincho"/>
          <w:szCs w:val="22"/>
          <w:lang w:val="pl-PL"/>
        </w:rPr>
        <w:t> </w:t>
      </w:r>
      <w:r w:rsidRPr="00AC65BE">
        <w:rPr>
          <w:rFonts w:eastAsia="MS Mincho"/>
          <w:szCs w:val="22"/>
          <w:lang w:val="pl-PL"/>
        </w:rPr>
        <w:t xml:space="preserve">dawce 5 mg </w:t>
      </w:r>
      <w:r w:rsidR="003102FF" w:rsidRPr="00AC65BE">
        <w:rPr>
          <w:szCs w:val="22"/>
          <w:lang w:val="pl-PL"/>
        </w:rPr>
        <w:t>stan stacjonarny stężeń</w:t>
      </w:r>
      <w:r w:rsidRPr="00AC65BE">
        <w:rPr>
          <w:rFonts w:eastAsia="MS Mincho"/>
          <w:szCs w:val="22"/>
          <w:lang w:val="pl-PL"/>
        </w:rPr>
        <w:t xml:space="preserve"> w</w:t>
      </w:r>
      <w:r w:rsidR="00605CC3" w:rsidRPr="00AC65BE">
        <w:rPr>
          <w:rFonts w:eastAsia="MS Mincho"/>
          <w:szCs w:val="22"/>
          <w:lang w:val="pl-PL"/>
        </w:rPr>
        <w:t> </w:t>
      </w:r>
      <w:r w:rsidRPr="00AC65BE">
        <w:rPr>
          <w:rFonts w:eastAsia="MS Mincho"/>
          <w:szCs w:val="22"/>
          <w:lang w:val="pl-PL"/>
        </w:rPr>
        <w:t>osoczu występuje po podaniu trzeciej dawki. Wartość AUC linagliptyny w</w:t>
      </w:r>
      <w:r w:rsidR="00605CC3" w:rsidRPr="00AC65BE">
        <w:rPr>
          <w:rFonts w:eastAsia="MS Mincho"/>
          <w:szCs w:val="22"/>
          <w:lang w:val="pl-PL"/>
        </w:rPr>
        <w:t> </w:t>
      </w:r>
      <w:r w:rsidRPr="00AC65BE">
        <w:rPr>
          <w:rFonts w:eastAsia="MS Mincho"/>
          <w:szCs w:val="22"/>
          <w:lang w:val="pl-PL"/>
        </w:rPr>
        <w:t>osoczu zwiększała się o</w:t>
      </w:r>
      <w:r w:rsidR="00605CC3" w:rsidRPr="00AC65BE">
        <w:rPr>
          <w:rFonts w:eastAsia="MS Mincho"/>
          <w:szCs w:val="22"/>
          <w:lang w:val="pl-PL"/>
        </w:rPr>
        <w:t> </w:t>
      </w:r>
      <w:r w:rsidRPr="00AC65BE">
        <w:rPr>
          <w:rFonts w:eastAsia="MS Mincho"/>
          <w:szCs w:val="22"/>
          <w:lang w:val="pl-PL"/>
        </w:rPr>
        <w:t>około 3</w:t>
      </w:r>
      <w:r w:rsidR="005513FA" w:rsidRPr="00AC65BE">
        <w:rPr>
          <w:rFonts w:eastAsia="MS Mincho"/>
          <w:szCs w:val="22"/>
          <w:lang w:val="pl-PL"/>
        </w:rPr>
        <w:t>3 %</w:t>
      </w:r>
      <w:r w:rsidRPr="00AC65BE">
        <w:rPr>
          <w:rFonts w:eastAsia="MS Mincho"/>
          <w:szCs w:val="22"/>
          <w:lang w:val="pl-PL"/>
        </w:rPr>
        <w:t xml:space="preserve"> po podawaniu dawek 5</w:t>
      </w:r>
      <w:r w:rsidR="007D5286" w:rsidRPr="00AC65BE">
        <w:rPr>
          <w:rFonts w:eastAsia="MS Mincho"/>
          <w:szCs w:val="22"/>
          <w:lang w:val="pl-PL"/>
        </w:rPr>
        <w:t> </w:t>
      </w:r>
      <w:r w:rsidRPr="00AC65BE">
        <w:rPr>
          <w:rFonts w:eastAsia="MS Mincho"/>
          <w:szCs w:val="22"/>
          <w:lang w:val="pl-PL"/>
        </w:rPr>
        <w:t>mg w</w:t>
      </w:r>
      <w:r w:rsidR="00605CC3" w:rsidRPr="00AC65BE">
        <w:rPr>
          <w:rFonts w:eastAsia="MS Mincho"/>
          <w:szCs w:val="22"/>
          <w:lang w:val="pl-PL"/>
        </w:rPr>
        <w:t> </w:t>
      </w:r>
      <w:r w:rsidRPr="00AC65BE">
        <w:rPr>
          <w:rFonts w:eastAsia="MS Mincho"/>
          <w:szCs w:val="22"/>
          <w:lang w:val="pl-PL"/>
        </w:rPr>
        <w:t>stanie stacjonarnym w</w:t>
      </w:r>
      <w:r w:rsidR="00605CC3" w:rsidRPr="00AC65BE">
        <w:rPr>
          <w:rFonts w:eastAsia="MS Mincho"/>
          <w:szCs w:val="22"/>
          <w:lang w:val="pl-PL"/>
        </w:rPr>
        <w:t> </w:t>
      </w:r>
      <w:r w:rsidRPr="00AC65BE">
        <w:rPr>
          <w:rFonts w:eastAsia="MS Mincho"/>
          <w:szCs w:val="22"/>
          <w:lang w:val="pl-PL"/>
        </w:rPr>
        <w:t>porównaniu z</w:t>
      </w:r>
      <w:r w:rsidR="00605CC3" w:rsidRPr="00AC65BE">
        <w:rPr>
          <w:rFonts w:eastAsia="MS Mincho"/>
          <w:szCs w:val="22"/>
          <w:lang w:val="pl-PL"/>
        </w:rPr>
        <w:t> </w:t>
      </w:r>
      <w:r w:rsidRPr="00AC65BE">
        <w:rPr>
          <w:rFonts w:eastAsia="MS Mincho"/>
          <w:szCs w:val="22"/>
          <w:lang w:val="pl-PL"/>
        </w:rPr>
        <w:t>pierwszą dawką. Współczynniki zmienności wartości AUC linagliptyny w</w:t>
      </w:r>
      <w:r w:rsidR="00605CC3" w:rsidRPr="00AC65BE">
        <w:rPr>
          <w:rFonts w:eastAsia="MS Mincho"/>
          <w:szCs w:val="22"/>
          <w:lang w:val="pl-PL"/>
        </w:rPr>
        <w:t> </w:t>
      </w:r>
      <w:r w:rsidRPr="00AC65BE">
        <w:rPr>
          <w:rFonts w:eastAsia="MS Mincho"/>
          <w:szCs w:val="22"/>
          <w:lang w:val="pl-PL"/>
        </w:rPr>
        <w:t>obrębie wyników pacjenta i</w:t>
      </w:r>
      <w:r w:rsidR="00605CC3" w:rsidRPr="00AC65BE">
        <w:rPr>
          <w:rFonts w:eastAsia="MS Mincho"/>
          <w:szCs w:val="22"/>
          <w:lang w:val="pl-PL"/>
        </w:rPr>
        <w:t> </w:t>
      </w:r>
      <w:r w:rsidRPr="00AC65BE">
        <w:rPr>
          <w:rFonts w:eastAsia="MS Mincho"/>
          <w:szCs w:val="22"/>
          <w:lang w:val="pl-PL"/>
        </w:rPr>
        <w:t>między pacjentami były niewielkie (odpowiednio 12,</w:t>
      </w:r>
      <w:r w:rsidR="005513FA" w:rsidRPr="00AC65BE">
        <w:rPr>
          <w:rFonts w:eastAsia="MS Mincho"/>
          <w:szCs w:val="22"/>
          <w:lang w:val="pl-PL"/>
        </w:rPr>
        <w:t>6 %</w:t>
      </w:r>
      <w:r w:rsidRPr="00AC65BE">
        <w:rPr>
          <w:rFonts w:eastAsia="MS Mincho"/>
          <w:szCs w:val="22"/>
          <w:lang w:val="pl-PL"/>
        </w:rPr>
        <w:t xml:space="preserve"> i</w:t>
      </w:r>
      <w:r w:rsidR="00605CC3" w:rsidRPr="00AC65BE">
        <w:rPr>
          <w:rFonts w:eastAsia="MS Mincho"/>
          <w:szCs w:val="22"/>
          <w:lang w:val="pl-PL"/>
        </w:rPr>
        <w:t> </w:t>
      </w:r>
      <w:r w:rsidRPr="00AC65BE">
        <w:rPr>
          <w:rFonts w:eastAsia="MS Mincho"/>
          <w:szCs w:val="22"/>
          <w:lang w:val="pl-PL"/>
        </w:rPr>
        <w:t>28,</w:t>
      </w:r>
      <w:r w:rsidR="005513FA" w:rsidRPr="00AC65BE">
        <w:rPr>
          <w:rFonts w:eastAsia="MS Mincho"/>
          <w:szCs w:val="22"/>
          <w:lang w:val="pl-PL"/>
        </w:rPr>
        <w:t>5 %</w:t>
      </w:r>
      <w:r w:rsidRPr="00AC65BE">
        <w:rPr>
          <w:rFonts w:eastAsia="MS Mincho"/>
          <w:szCs w:val="22"/>
          <w:lang w:val="pl-PL"/>
        </w:rPr>
        <w:t>). Ze względu na zależność wiązania linagliptyny z</w:t>
      </w:r>
      <w:r w:rsidR="00605CC3" w:rsidRPr="00AC65BE">
        <w:rPr>
          <w:rFonts w:eastAsia="MS Mincho"/>
          <w:szCs w:val="22"/>
          <w:lang w:val="pl-PL"/>
        </w:rPr>
        <w:t> </w:t>
      </w:r>
      <w:r w:rsidR="005513FA" w:rsidRPr="00AC65BE">
        <w:rPr>
          <w:rFonts w:eastAsia="MS Mincho"/>
          <w:szCs w:val="22"/>
          <w:lang w:val="pl-PL"/>
        </w:rPr>
        <w:t>DPP</w:t>
      </w:r>
      <w:r w:rsidR="005513FA" w:rsidRPr="00AC65BE">
        <w:rPr>
          <w:rFonts w:eastAsia="MS Mincho"/>
          <w:szCs w:val="22"/>
          <w:lang w:val="pl-PL"/>
        </w:rPr>
        <w:noBreakHyphen/>
        <w:t>4</w:t>
      </w:r>
      <w:r w:rsidRPr="00AC65BE">
        <w:rPr>
          <w:rFonts w:eastAsia="MS Mincho"/>
          <w:szCs w:val="22"/>
          <w:lang w:val="pl-PL"/>
        </w:rPr>
        <w:t xml:space="preserve"> od stężenia farmakokinetyka linagliptyny </w:t>
      </w:r>
      <w:r w:rsidR="00412453" w:rsidRPr="00BB3FD9">
        <w:rPr>
          <w:rFonts w:eastAsia="MS Mincho"/>
          <w:szCs w:val="22"/>
          <w:lang w:val="pl-PL" w:eastAsia="de-DE" w:bidi="bn-IN"/>
        </w:rPr>
        <w:t>mierzona na podstawie ekspozycji całkowitej</w:t>
      </w:r>
      <w:r w:rsidR="00412453" w:rsidRPr="00412453" w:rsidDel="00412453">
        <w:rPr>
          <w:rFonts w:eastAsia="MS Mincho"/>
          <w:szCs w:val="22"/>
          <w:lang w:val="pl-PL"/>
        </w:rPr>
        <w:t xml:space="preserve"> </w:t>
      </w:r>
      <w:r w:rsidRPr="00AC65BE">
        <w:rPr>
          <w:rFonts w:eastAsia="MS Mincho"/>
          <w:szCs w:val="22"/>
          <w:lang w:val="pl-PL"/>
        </w:rPr>
        <w:t>nie jest liniowa; w</w:t>
      </w:r>
      <w:r w:rsidR="00605CC3" w:rsidRPr="00AC65BE">
        <w:rPr>
          <w:rFonts w:eastAsia="MS Mincho"/>
          <w:szCs w:val="22"/>
          <w:lang w:val="pl-PL"/>
        </w:rPr>
        <w:t> </w:t>
      </w:r>
      <w:r w:rsidRPr="00AC65BE">
        <w:rPr>
          <w:rFonts w:eastAsia="MS Mincho"/>
          <w:szCs w:val="22"/>
          <w:lang w:val="pl-PL"/>
        </w:rPr>
        <w:t>rzeczywistości wartość całkowitego stężenia linagliptyny w</w:t>
      </w:r>
      <w:r w:rsidR="00605CC3" w:rsidRPr="00AC65BE">
        <w:rPr>
          <w:rFonts w:eastAsia="MS Mincho"/>
          <w:szCs w:val="22"/>
          <w:lang w:val="pl-PL"/>
        </w:rPr>
        <w:t> </w:t>
      </w:r>
      <w:r w:rsidRPr="00AC65BE">
        <w:rPr>
          <w:rFonts w:eastAsia="MS Mincho"/>
          <w:szCs w:val="22"/>
          <w:lang w:val="pl-PL"/>
        </w:rPr>
        <w:t>osoczu (AUC) zwiększała się w</w:t>
      </w:r>
      <w:r w:rsidR="00605CC3" w:rsidRPr="00AC65BE">
        <w:rPr>
          <w:rFonts w:eastAsia="MS Mincho"/>
          <w:szCs w:val="22"/>
          <w:lang w:val="pl-PL"/>
        </w:rPr>
        <w:t> </w:t>
      </w:r>
      <w:r w:rsidRPr="00AC65BE">
        <w:rPr>
          <w:rFonts w:eastAsia="MS Mincho"/>
          <w:szCs w:val="22"/>
          <w:lang w:val="pl-PL"/>
        </w:rPr>
        <w:t>sposób mniej niż proporcjonalnie zależny od dawki, natomiast AUC niezwiązanego leku wzrasta w</w:t>
      </w:r>
      <w:r w:rsidR="00605CC3" w:rsidRPr="00AC65BE">
        <w:rPr>
          <w:rFonts w:eastAsia="MS Mincho"/>
          <w:szCs w:val="22"/>
          <w:lang w:val="pl-PL"/>
        </w:rPr>
        <w:t> </w:t>
      </w:r>
      <w:r w:rsidR="00F9068B" w:rsidRPr="00AC65BE">
        <w:rPr>
          <w:rFonts w:eastAsia="MS Mincho"/>
          <w:szCs w:val="22"/>
          <w:lang w:val="pl-PL" w:eastAsia="de-DE" w:bidi="bn-IN"/>
        </w:rPr>
        <w:t>przybliżeniu w</w:t>
      </w:r>
      <w:r w:rsidR="00605CC3" w:rsidRPr="00AC65BE">
        <w:rPr>
          <w:rFonts w:eastAsia="MS Mincho"/>
          <w:szCs w:val="22"/>
          <w:lang w:val="pl-PL" w:eastAsia="de-DE" w:bidi="bn-IN"/>
        </w:rPr>
        <w:t> </w:t>
      </w:r>
      <w:r w:rsidRPr="00AC65BE">
        <w:rPr>
          <w:rFonts w:eastAsia="MS Mincho"/>
          <w:szCs w:val="22"/>
          <w:lang w:val="pl-PL"/>
        </w:rPr>
        <w:t xml:space="preserve">sposób </w:t>
      </w:r>
      <w:r w:rsidR="00412453">
        <w:rPr>
          <w:rFonts w:eastAsia="MS Mincho"/>
          <w:szCs w:val="22"/>
          <w:lang w:val="pl-PL"/>
        </w:rPr>
        <w:t xml:space="preserve">proporcjonalnie </w:t>
      </w:r>
      <w:r w:rsidRPr="00AC65BE">
        <w:rPr>
          <w:rFonts w:eastAsia="MS Mincho"/>
          <w:szCs w:val="22"/>
          <w:lang w:val="pl-PL"/>
        </w:rPr>
        <w:t>zależny od dawki. Farmakokinetyka linagliptyny była na ogół podobna u</w:t>
      </w:r>
      <w:r w:rsidR="00605CC3" w:rsidRPr="00AC65BE">
        <w:rPr>
          <w:rFonts w:eastAsia="MS Mincho"/>
          <w:szCs w:val="22"/>
          <w:lang w:val="pl-PL"/>
        </w:rPr>
        <w:t> </w:t>
      </w:r>
      <w:r w:rsidRPr="00AC65BE">
        <w:rPr>
          <w:rFonts w:eastAsia="MS Mincho"/>
          <w:szCs w:val="22"/>
          <w:lang w:val="pl-PL"/>
        </w:rPr>
        <w:t>osób zdrowych oraz u</w:t>
      </w:r>
      <w:r w:rsidR="00605CC3" w:rsidRPr="00AC65BE">
        <w:rPr>
          <w:rFonts w:eastAsia="MS Mincho"/>
          <w:szCs w:val="22"/>
          <w:lang w:val="pl-PL"/>
        </w:rPr>
        <w:t> </w:t>
      </w:r>
      <w:r w:rsidRPr="00AC65BE">
        <w:rPr>
          <w:rFonts w:eastAsia="MS Mincho"/>
          <w:szCs w:val="22"/>
          <w:lang w:val="pl-PL"/>
        </w:rPr>
        <w:t>pacjentów z</w:t>
      </w:r>
      <w:r w:rsidR="00605CC3" w:rsidRPr="00AC65BE">
        <w:rPr>
          <w:rFonts w:eastAsia="MS Mincho"/>
          <w:szCs w:val="22"/>
          <w:lang w:val="pl-PL"/>
        </w:rPr>
        <w:t> </w:t>
      </w:r>
      <w:r w:rsidRPr="00AC65BE">
        <w:rPr>
          <w:rFonts w:eastAsia="MS Mincho"/>
          <w:szCs w:val="22"/>
          <w:lang w:val="pl-PL"/>
        </w:rPr>
        <w:t xml:space="preserve">cukrzycą </w:t>
      </w:r>
      <w:r w:rsidR="003A3AD2" w:rsidRPr="00AC65BE">
        <w:rPr>
          <w:rFonts w:eastAsia="MS Mincho"/>
          <w:szCs w:val="22"/>
          <w:lang w:val="pl-PL"/>
        </w:rPr>
        <w:t>typu </w:t>
      </w:r>
      <w:r w:rsidRPr="00AC65BE">
        <w:rPr>
          <w:rFonts w:eastAsia="MS Mincho"/>
          <w:szCs w:val="22"/>
          <w:lang w:val="pl-PL"/>
        </w:rPr>
        <w:t>2.</w:t>
      </w:r>
    </w:p>
    <w:p w14:paraId="38FDABF1" w14:textId="77777777" w:rsidR="00F9068B" w:rsidRPr="00AC65BE" w:rsidRDefault="00F9068B" w:rsidP="006E60B4">
      <w:pPr>
        <w:widowControl w:val="0"/>
        <w:tabs>
          <w:tab w:val="clear" w:pos="567"/>
        </w:tabs>
        <w:spacing w:line="240" w:lineRule="auto"/>
        <w:rPr>
          <w:rFonts w:eastAsia="MS Mincho"/>
          <w:iCs/>
          <w:szCs w:val="22"/>
          <w:lang w:val="pl-PL"/>
        </w:rPr>
      </w:pPr>
    </w:p>
    <w:p w14:paraId="76B9FFE9" w14:textId="77777777" w:rsidR="00F9068B"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iCs/>
          <w:szCs w:val="22"/>
          <w:u w:val="single"/>
          <w:lang w:val="pl-PL" w:eastAsia="de-DE" w:bidi="bn-IN"/>
        </w:rPr>
        <w:t>Wchłanianie</w:t>
      </w:r>
    </w:p>
    <w:p w14:paraId="589B72CC" w14:textId="77777777" w:rsidR="00F9068B" w:rsidRPr="00AC65BE" w:rsidRDefault="00F9068B" w:rsidP="006E60B4">
      <w:pPr>
        <w:widowControl w:val="0"/>
        <w:tabs>
          <w:tab w:val="clear" w:pos="567"/>
        </w:tabs>
        <w:spacing w:line="240" w:lineRule="auto"/>
        <w:rPr>
          <w:rFonts w:eastAsia="MS Mincho"/>
          <w:szCs w:val="22"/>
          <w:lang w:val="pl-PL"/>
        </w:rPr>
      </w:pPr>
      <w:r w:rsidRPr="00AC65BE">
        <w:rPr>
          <w:rFonts w:eastAsia="MS Mincho"/>
          <w:iCs/>
          <w:szCs w:val="22"/>
          <w:lang w:val="pl-PL" w:eastAsia="de-DE" w:bidi="bn-IN"/>
        </w:rPr>
        <w:t>Bezwzględna biodostępność linagliptyny wynosi około 3</w:t>
      </w:r>
      <w:r w:rsidR="005513FA" w:rsidRPr="00AC65BE">
        <w:rPr>
          <w:rFonts w:eastAsia="MS Mincho"/>
          <w:iCs/>
          <w:szCs w:val="22"/>
          <w:lang w:val="pl-PL" w:eastAsia="de-DE" w:bidi="bn-IN"/>
        </w:rPr>
        <w:t>0 %</w:t>
      </w:r>
      <w:r w:rsidRPr="00AC65BE">
        <w:rPr>
          <w:rFonts w:eastAsia="MS Mincho"/>
          <w:iCs/>
          <w:szCs w:val="22"/>
          <w:lang w:val="pl-PL" w:eastAsia="de-DE" w:bidi="bn-IN"/>
        </w:rPr>
        <w:t>. Jednoczesne podanie linagliptyny z</w:t>
      </w:r>
      <w:r w:rsidR="00605CC3" w:rsidRPr="00AC65BE">
        <w:rPr>
          <w:rFonts w:eastAsia="MS Mincho"/>
          <w:iCs/>
          <w:szCs w:val="22"/>
          <w:lang w:val="pl-PL" w:eastAsia="de-DE" w:bidi="bn-IN"/>
        </w:rPr>
        <w:t> </w:t>
      </w:r>
      <w:r w:rsidRPr="00AC65BE">
        <w:rPr>
          <w:rFonts w:eastAsia="MS Mincho"/>
          <w:iCs/>
          <w:szCs w:val="22"/>
          <w:lang w:val="pl-PL" w:eastAsia="de-DE" w:bidi="bn-IN"/>
        </w:rPr>
        <w:t>posiłkiem bogatym w</w:t>
      </w:r>
      <w:r w:rsidR="00605CC3" w:rsidRPr="00AC65BE">
        <w:rPr>
          <w:rFonts w:eastAsia="MS Mincho"/>
          <w:iCs/>
          <w:szCs w:val="22"/>
          <w:lang w:val="pl-PL" w:eastAsia="de-DE" w:bidi="bn-IN"/>
        </w:rPr>
        <w:t> </w:t>
      </w:r>
      <w:r w:rsidRPr="00AC65BE">
        <w:rPr>
          <w:rFonts w:eastAsia="MS Mincho"/>
          <w:iCs/>
          <w:szCs w:val="22"/>
          <w:lang w:val="pl-PL" w:eastAsia="de-DE" w:bidi="bn-IN"/>
        </w:rPr>
        <w:t>tłuszcze powodowało wydłużenie czasu do wystąpienia C</w:t>
      </w:r>
      <w:r w:rsidRPr="00AC65BE">
        <w:rPr>
          <w:rFonts w:eastAsia="MS Mincho"/>
          <w:iCs/>
          <w:szCs w:val="22"/>
          <w:vertAlign w:val="subscript"/>
          <w:lang w:val="pl-PL" w:eastAsia="de-DE" w:bidi="bn-IN"/>
        </w:rPr>
        <w:t>max</w:t>
      </w:r>
      <w:r w:rsidRPr="00AC65BE">
        <w:rPr>
          <w:rFonts w:eastAsia="MS Mincho"/>
          <w:iCs/>
          <w:szCs w:val="22"/>
          <w:lang w:val="pl-PL" w:eastAsia="de-DE" w:bidi="bn-IN"/>
        </w:rPr>
        <w:t xml:space="preserve"> o</w:t>
      </w:r>
      <w:r w:rsidR="00605CC3" w:rsidRPr="00AC65BE">
        <w:rPr>
          <w:rFonts w:eastAsia="MS Mincho"/>
          <w:iCs/>
          <w:szCs w:val="22"/>
          <w:lang w:val="pl-PL" w:eastAsia="de-DE" w:bidi="bn-IN"/>
        </w:rPr>
        <w:t> </w:t>
      </w:r>
      <w:r w:rsidRPr="00AC65BE">
        <w:rPr>
          <w:rFonts w:eastAsia="MS Mincho"/>
          <w:iCs/>
          <w:szCs w:val="22"/>
          <w:lang w:val="pl-PL" w:eastAsia="de-DE" w:bidi="bn-IN"/>
        </w:rPr>
        <w:t>2</w:t>
      </w:r>
      <w:r w:rsidR="003A3AD2" w:rsidRPr="00AC65BE">
        <w:rPr>
          <w:rFonts w:eastAsia="MS Mincho"/>
          <w:iCs/>
          <w:szCs w:val="22"/>
          <w:lang w:val="pl-PL" w:eastAsia="de-DE" w:bidi="bn-IN"/>
        </w:rPr>
        <w:t> godziny</w:t>
      </w:r>
      <w:r w:rsidRPr="00AC65BE">
        <w:rPr>
          <w:rFonts w:eastAsia="MS Mincho"/>
          <w:iCs/>
          <w:szCs w:val="22"/>
          <w:lang w:val="pl-PL" w:eastAsia="de-DE" w:bidi="bn-IN"/>
        </w:rPr>
        <w:t xml:space="preserve"> oraz zmniejszenie wartości C</w:t>
      </w:r>
      <w:r w:rsidRPr="00AC65BE">
        <w:rPr>
          <w:rFonts w:eastAsia="MS Mincho"/>
          <w:szCs w:val="22"/>
          <w:vertAlign w:val="subscript"/>
          <w:lang w:val="pl-PL"/>
        </w:rPr>
        <w:t>max</w:t>
      </w:r>
      <w:r w:rsidRPr="00AC65BE">
        <w:rPr>
          <w:rFonts w:eastAsia="MS Mincho"/>
          <w:iCs/>
          <w:szCs w:val="22"/>
          <w:lang w:val="pl-PL" w:eastAsia="de-DE" w:bidi="bn-IN"/>
        </w:rPr>
        <w:t xml:space="preserve"> o</w:t>
      </w:r>
      <w:r w:rsidR="00605CC3" w:rsidRPr="00AC65BE">
        <w:rPr>
          <w:rFonts w:eastAsia="MS Mincho"/>
          <w:iCs/>
          <w:szCs w:val="22"/>
          <w:lang w:val="pl-PL" w:eastAsia="de-DE" w:bidi="bn-IN"/>
        </w:rPr>
        <w:t> </w:t>
      </w:r>
      <w:r w:rsidRPr="00AC65BE">
        <w:rPr>
          <w:rFonts w:eastAsia="MS Mincho"/>
          <w:iCs/>
          <w:szCs w:val="22"/>
          <w:lang w:val="pl-PL" w:eastAsia="de-DE" w:bidi="bn-IN"/>
        </w:rPr>
        <w:t>1</w:t>
      </w:r>
      <w:r w:rsidR="005513FA" w:rsidRPr="00AC65BE">
        <w:rPr>
          <w:rFonts w:eastAsia="MS Mincho"/>
          <w:iCs/>
          <w:szCs w:val="22"/>
          <w:lang w:val="pl-PL" w:eastAsia="de-DE" w:bidi="bn-IN"/>
        </w:rPr>
        <w:t>5 %</w:t>
      </w:r>
      <w:r w:rsidRPr="00AC65BE">
        <w:rPr>
          <w:rFonts w:eastAsia="MS Mincho"/>
          <w:iCs/>
          <w:szCs w:val="22"/>
          <w:lang w:val="pl-PL" w:eastAsia="de-DE" w:bidi="bn-IN"/>
        </w:rPr>
        <w:t>, ale nie obserwowano wpływu na wartość AUC</w:t>
      </w:r>
      <w:r w:rsidRPr="00AC65BE">
        <w:rPr>
          <w:rFonts w:eastAsia="MS Mincho"/>
          <w:iCs/>
          <w:szCs w:val="22"/>
          <w:vertAlign w:val="subscript"/>
          <w:lang w:val="pl-PL" w:eastAsia="de-DE" w:bidi="bn-IN"/>
        </w:rPr>
        <w:t>0</w:t>
      </w:r>
      <w:r w:rsidR="003A3AD2" w:rsidRPr="00AC65BE">
        <w:rPr>
          <w:rFonts w:eastAsia="MS Mincho"/>
          <w:iCs/>
          <w:szCs w:val="22"/>
          <w:vertAlign w:val="subscript"/>
          <w:lang w:val="pl-PL" w:eastAsia="de-DE" w:bidi="bn-IN"/>
        </w:rPr>
        <w:noBreakHyphen/>
      </w:r>
      <w:r w:rsidRPr="00AC65BE">
        <w:rPr>
          <w:rFonts w:eastAsia="MS Mincho"/>
          <w:iCs/>
          <w:szCs w:val="22"/>
          <w:vertAlign w:val="subscript"/>
          <w:lang w:val="pl-PL" w:eastAsia="de-DE" w:bidi="bn-IN"/>
        </w:rPr>
        <w:t>72 godz</w:t>
      </w:r>
      <w:r w:rsidRPr="00AC65BE">
        <w:rPr>
          <w:rFonts w:eastAsia="MS Mincho"/>
          <w:iCs/>
          <w:szCs w:val="22"/>
          <w:lang w:val="pl-PL" w:eastAsia="de-DE" w:bidi="bn-IN"/>
        </w:rPr>
        <w:t xml:space="preserve">. </w:t>
      </w:r>
      <w:r w:rsidR="004A2C71" w:rsidRPr="00AC65BE">
        <w:rPr>
          <w:rFonts w:eastAsia="MS Mincho"/>
          <w:szCs w:val="22"/>
          <w:lang w:val="pl-PL"/>
        </w:rPr>
        <w:t xml:space="preserve">Nie oczekuje się klinicznie </w:t>
      </w:r>
      <w:r w:rsidR="003102FF" w:rsidRPr="00AC65BE">
        <w:rPr>
          <w:szCs w:val="22"/>
          <w:lang w:val="pl-PL"/>
        </w:rPr>
        <w:t xml:space="preserve">istotnego </w:t>
      </w:r>
      <w:r w:rsidR="004A2C71" w:rsidRPr="00AC65BE">
        <w:rPr>
          <w:rFonts w:eastAsia="MS Mincho"/>
          <w:szCs w:val="22"/>
          <w:lang w:val="pl-PL"/>
        </w:rPr>
        <w:t>wpływu zmian wartości C</w:t>
      </w:r>
      <w:r w:rsidR="004A2C71" w:rsidRPr="00AC65BE">
        <w:rPr>
          <w:rFonts w:eastAsia="MS Mincho"/>
          <w:szCs w:val="22"/>
          <w:vertAlign w:val="subscript"/>
          <w:lang w:val="pl-PL"/>
        </w:rPr>
        <w:t>max</w:t>
      </w:r>
      <w:r w:rsidR="004A2C71" w:rsidRPr="00AC65BE">
        <w:rPr>
          <w:rFonts w:eastAsia="MS Mincho"/>
          <w:szCs w:val="22"/>
          <w:lang w:val="pl-PL"/>
        </w:rPr>
        <w:t xml:space="preserve"> i</w:t>
      </w:r>
      <w:r w:rsidR="00605CC3" w:rsidRPr="00AC65BE">
        <w:rPr>
          <w:rFonts w:eastAsia="MS Mincho"/>
          <w:szCs w:val="22"/>
          <w:lang w:val="pl-PL"/>
        </w:rPr>
        <w:t> </w:t>
      </w:r>
      <w:r w:rsidR="004A2C71" w:rsidRPr="00AC65BE">
        <w:rPr>
          <w:rFonts w:eastAsia="MS Mincho"/>
          <w:szCs w:val="22"/>
          <w:lang w:val="pl-PL"/>
        </w:rPr>
        <w:t>T</w:t>
      </w:r>
      <w:r w:rsidR="004A2C71" w:rsidRPr="00AC65BE">
        <w:rPr>
          <w:rFonts w:eastAsia="MS Mincho"/>
          <w:szCs w:val="22"/>
          <w:vertAlign w:val="subscript"/>
          <w:lang w:val="pl-PL"/>
        </w:rPr>
        <w:t>max</w:t>
      </w:r>
      <w:r w:rsidR="004A2C71" w:rsidRPr="00AC65BE">
        <w:rPr>
          <w:rFonts w:eastAsia="MS Mincho"/>
          <w:szCs w:val="22"/>
          <w:lang w:val="pl-PL"/>
        </w:rPr>
        <w:t>, stąd linagliptynę można podawać z</w:t>
      </w:r>
      <w:r w:rsidR="00605CC3" w:rsidRPr="00AC65BE">
        <w:rPr>
          <w:rFonts w:eastAsia="MS Mincho"/>
          <w:szCs w:val="22"/>
          <w:lang w:val="pl-PL"/>
        </w:rPr>
        <w:t> </w:t>
      </w:r>
      <w:r w:rsidR="004A2C71" w:rsidRPr="00AC65BE">
        <w:rPr>
          <w:rFonts w:eastAsia="MS Mincho"/>
          <w:szCs w:val="22"/>
          <w:lang w:val="pl-PL"/>
        </w:rPr>
        <w:t>pokarmem lub bez pokarmu.</w:t>
      </w:r>
    </w:p>
    <w:p w14:paraId="5E8FDE57" w14:textId="77777777" w:rsidR="00F9068B" w:rsidRPr="00AC65BE" w:rsidRDefault="00F9068B" w:rsidP="006E60B4">
      <w:pPr>
        <w:widowControl w:val="0"/>
        <w:tabs>
          <w:tab w:val="clear" w:pos="567"/>
        </w:tabs>
        <w:spacing w:line="240" w:lineRule="auto"/>
        <w:rPr>
          <w:rFonts w:eastAsia="MS Mincho"/>
          <w:szCs w:val="22"/>
          <w:lang w:val="pl-PL" w:eastAsia="de-DE" w:bidi="bn-IN"/>
        </w:rPr>
      </w:pPr>
    </w:p>
    <w:p w14:paraId="50518E77" w14:textId="77777777" w:rsidR="00F9068B"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iCs/>
          <w:szCs w:val="22"/>
          <w:u w:val="single"/>
          <w:lang w:val="pl-PL" w:eastAsia="de-DE" w:bidi="bn-IN"/>
        </w:rPr>
        <w:t>Dystrybucja</w:t>
      </w:r>
    </w:p>
    <w:p w14:paraId="63D3436B" w14:textId="23D0F228" w:rsidR="003A3AD2" w:rsidRPr="00AC65BE" w:rsidRDefault="00F9068B" w:rsidP="006E60B4">
      <w:pPr>
        <w:widowControl w:val="0"/>
        <w:tabs>
          <w:tab w:val="clear" w:pos="567"/>
        </w:tabs>
        <w:spacing w:line="240" w:lineRule="auto"/>
        <w:rPr>
          <w:rFonts w:eastAsia="MS Mincho"/>
          <w:szCs w:val="22"/>
          <w:lang w:val="pl-PL" w:eastAsia="ja-JP"/>
        </w:rPr>
      </w:pPr>
      <w:r w:rsidRPr="00AC65BE">
        <w:rPr>
          <w:rFonts w:eastAsia="MS Mincho"/>
          <w:szCs w:val="22"/>
          <w:lang w:val="pl-PL"/>
        </w:rPr>
        <w:t>W</w:t>
      </w:r>
      <w:r w:rsidR="00605CC3" w:rsidRPr="00AC65BE">
        <w:rPr>
          <w:rFonts w:eastAsia="MS Mincho"/>
          <w:szCs w:val="22"/>
          <w:lang w:val="pl-PL"/>
        </w:rPr>
        <w:t> </w:t>
      </w:r>
      <w:r w:rsidRPr="00AC65BE">
        <w:rPr>
          <w:rFonts w:eastAsia="MS Mincho"/>
          <w:szCs w:val="22"/>
          <w:lang w:val="pl-PL"/>
        </w:rPr>
        <w:t>wyniku wiązania z</w:t>
      </w:r>
      <w:r w:rsidR="00605CC3" w:rsidRPr="00AC65BE">
        <w:rPr>
          <w:rFonts w:eastAsia="MS Mincho"/>
          <w:szCs w:val="22"/>
          <w:lang w:val="pl-PL"/>
        </w:rPr>
        <w:t> </w:t>
      </w:r>
      <w:r w:rsidRPr="00AC65BE">
        <w:rPr>
          <w:rFonts w:eastAsia="MS Mincho"/>
          <w:szCs w:val="22"/>
          <w:lang w:val="pl-PL"/>
        </w:rPr>
        <w:t>tkankami średnia pozorna objętość dystrybucji w</w:t>
      </w:r>
      <w:r w:rsidR="00605CC3" w:rsidRPr="00AC65BE">
        <w:rPr>
          <w:rFonts w:eastAsia="MS Mincho"/>
          <w:szCs w:val="22"/>
          <w:lang w:val="pl-PL"/>
        </w:rPr>
        <w:t> </w:t>
      </w:r>
      <w:r w:rsidRPr="00AC65BE">
        <w:rPr>
          <w:rFonts w:eastAsia="MS Mincho"/>
          <w:szCs w:val="22"/>
          <w:lang w:val="pl-PL"/>
        </w:rPr>
        <w:t>stanie stacjonarnym po podaniu dożylnym pojedynczej dawki 5 mg linagliptyny zdrowym osobom wynosi około 1</w:t>
      </w:r>
      <w:r w:rsidR="00E94B98" w:rsidRPr="00AC65BE">
        <w:rPr>
          <w:rFonts w:eastAsia="MS Mincho"/>
          <w:szCs w:val="22"/>
          <w:lang w:val="pl-PL"/>
        </w:rPr>
        <w:t> </w:t>
      </w:r>
      <w:r w:rsidRPr="00AC65BE">
        <w:rPr>
          <w:rFonts w:eastAsia="MS Mincho"/>
          <w:szCs w:val="22"/>
          <w:lang w:val="pl-PL"/>
        </w:rPr>
        <w:t>110</w:t>
      </w:r>
      <w:r w:rsidR="007D5286" w:rsidRPr="00AC65BE">
        <w:rPr>
          <w:rFonts w:eastAsia="MS Mincho"/>
          <w:szCs w:val="22"/>
          <w:lang w:val="pl-PL"/>
        </w:rPr>
        <w:t> </w:t>
      </w:r>
      <w:r w:rsidRPr="00AC65BE">
        <w:rPr>
          <w:rFonts w:eastAsia="MS Mincho"/>
          <w:szCs w:val="22"/>
          <w:lang w:val="pl-PL"/>
        </w:rPr>
        <w:t xml:space="preserve">litrów, co wskazuje na znaczny stopień dystrybucji linagliptyny do tkanek. </w:t>
      </w:r>
      <w:r w:rsidR="004A2C71" w:rsidRPr="00AC65BE">
        <w:rPr>
          <w:rFonts w:eastAsia="MS Mincho"/>
          <w:szCs w:val="22"/>
          <w:lang w:val="pl-PL"/>
        </w:rPr>
        <w:t>Wiązanie linagliptyny z</w:t>
      </w:r>
      <w:r w:rsidR="00605CC3" w:rsidRPr="00AC65BE">
        <w:rPr>
          <w:rFonts w:eastAsia="MS Mincho"/>
          <w:szCs w:val="22"/>
          <w:lang w:val="pl-PL"/>
        </w:rPr>
        <w:t> </w:t>
      </w:r>
      <w:r w:rsidR="004A2C71" w:rsidRPr="00AC65BE">
        <w:rPr>
          <w:rFonts w:eastAsia="MS Mincho"/>
          <w:szCs w:val="22"/>
          <w:lang w:val="pl-PL"/>
        </w:rPr>
        <w:t>białkami osocza zależy od stężenia, zmniejszając się z</w:t>
      </w:r>
      <w:r w:rsidR="00605CC3" w:rsidRPr="00AC65BE">
        <w:rPr>
          <w:rFonts w:eastAsia="MS Mincho"/>
          <w:szCs w:val="22"/>
          <w:lang w:val="pl-PL"/>
        </w:rPr>
        <w:t> </w:t>
      </w:r>
      <w:r w:rsidR="004A2C71" w:rsidRPr="00AC65BE">
        <w:rPr>
          <w:rFonts w:eastAsia="MS Mincho"/>
          <w:szCs w:val="22"/>
          <w:lang w:val="pl-PL"/>
        </w:rPr>
        <w:t>około 9</w:t>
      </w:r>
      <w:r w:rsidR="005513FA" w:rsidRPr="00AC65BE">
        <w:rPr>
          <w:rFonts w:eastAsia="MS Mincho"/>
          <w:szCs w:val="22"/>
          <w:lang w:val="pl-PL"/>
        </w:rPr>
        <w:t>9 %</w:t>
      </w:r>
      <w:r w:rsidR="004A2C71" w:rsidRPr="00AC65BE">
        <w:rPr>
          <w:rFonts w:eastAsia="MS Mincho"/>
          <w:szCs w:val="22"/>
          <w:lang w:val="pl-PL"/>
        </w:rPr>
        <w:t xml:space="preserve"> przy stężeniu 1 nmol/l do 75</w:t>
      </w:r>
      <w:r w:rsidR="003A3AD2" w:rsidRPr="00AC65BE">
        <w:rPr>
          <w:rFonts w:eastAsia="MS Mincho"/>
          <w:szCs w:val="22"/>
          <w:lang w:val="pl-PL"/>
        </w:rPr>
        <w:noBreakHyphen/>
      </w:r>
      <w:r w:rsidR="004A2C71" w:rsidRPr="00AC65BE">
        <w:rPr>
          <w:rFonts w:eastAsia="MS Mincho"/>
          <w:szCs w:val="22"/>
          <w:lang w:val="pl-PL"/>
        </w:rPr>
        <w:t>8</w:t>
      </w:r>
      <w:r w:rsidR="005513FA" w:rsidRPr="00AC65BE">
        <w:rPr>
          <w:rFonts w:eastAsia="MS Mincho"/>
          <w:szCs w:val="22"/>
          <w:lang w:val="pl-PL"/>
        </w:rPr>
        <w:t>9 %</w:t>
      </w:r>
      <w:r w:rsidR="004A2C71" w:rsidRPr="00AC65BE">
        <w:rPr>
          <w:rFonts w:eastAsia="MS Mincho"/>
          <w:szCs w:val="22"/>
          <w:lang w:val="pl-PL"/>
        </w:rPr>
        <w:t xml:space="preserve"> przy stężeniu ≥ 30 nmol/l, co odzwierciedla wysycanie wiązania z</w:t>
      </w:r>
      <w:r w:rsidR="00605CC3" w:rsidRPr="00AC65BE">
        <w:rPr>
          <w:rFonts w:eastAsia="MS Mincho"/>
          <w:szCs w:val="22"/>
          <w:lang w:val="pl-PL"/>
        </w:rPr>
        <w:t> </w:t>
      </w:r>
      <w:r w:rsidR="005513FA" w:rsidRPr="00AC65BE">
        <w:rPr>
          <w:rFonts w:eastAsia="MS Mincho"/>
          <w:szCs w:val="22"/>
          <w:lang w:val="pl-PL"/>
        </w:rPr>
        <w:t>DPP</w:t>
      </w:r>
      <w:r w:rsidR="005513FA" w:rsidRPr="00AC65BE">
        <w:rPr>
          <w:rFonts w:eastAsia="MS Mincho"/>
          <w:szCs w:val="22"/>
          <w:lang w:val="pl-PL"/>
        </w:rPr>
        <w:noBreakHyphen/>
        <w:t>4</w:t>
      </w:r>
      <w:r w:rsidR="004A2C71" w:rsidRPr="00AC65BE">
        <w:rPr>
          <w:rFonts w:eastAsia="MS Mincho"/>
          <w:szCs w:val="22"/>
          <w:lang w:val="pl-PL"/>
        </w:rPr>
        <w:t xml:space="preserve"> wraz ze wzrostem stężenia linagliptyny. </w:t>
      </w:r>
      <w:r w:rsidRPr="00AC65BE">
        <w:rPr>
          <w:rFonts w:eastAsia="MS Mincho"/>
          <w:szCs w:val="22"/>
          <w:lang w:val="pl-PL" w:eastAsia="de-DE"/>
        </w:rPr>
        <w:t>W</w:t>
      </w:r>
      <w:r w:rsidR="00605CC3" w:rsidRPr="00AC65BE">
        <w:rPr>
          <w:rFonts w:eastAsia="MS Mincho"/>
          <w:szCs w:val="22"/>
          <w:lang w:val="pl-PL" w:eastAsia="de-DE"/>
        </w:rPr>
        <w:t> </w:t>
      </w:r>
      <w:r w:rsidRPr="00AC65BE">
        <w:rPr>
          <w:rFonts w:eastAsia="MS Mincho"/>
          <w:szCs w:val="22"/>
          <w:lang w:val="pl-PL" w:eastAsia="de-DE"/>
        </w:rPr>
        <w:t xml:space="preserve">dużych stężeniach, gdy </w:t>
      </w:r>
      <w:r w:rsidR="005513FA" w:rsidRPr="00AC65BE">
        <w:rPr>
          <w:rFonts w:eastAsia="MS Mincho"/>
          <w:szCs w:val="22"/>
          <w:lang w:val="pl-PL" w:eastAsia="de-DE"/>
        </w:rPr>
        <w:t>DPP</w:t>
      </w:r>
      <w:r w:rsidR="005513FA" w:rsidRPr="00AC65BE">
        <w:rPr>
          <w:rFonts w:eastAsia="MS Mincho"/>
          <w:szCs w:val="22"/>
          <w:lang w:val="pl-PL" w:eastAsia="de-DE"/>
        </w:rPr>
        <w:noBreakHyphen/>
        <w:t>4</w:t>
      </w:r>
      <w:r w:rsidRPr="00AC65BE">
        <w:rPr>
          <w:rFonts w:eastAsia="MS Mincho"/>
          <w:szCs w:val="22"/>
          <w:lang w:val="pl-PL" w:eastAsia="de-DE"/>
        </w:rPr>
        <w:t xml:space="preserve"> było w</w:t>
      </w:r>
      <w:r w:rsidR="00605CC3" w:rsidRPr="00AC65BE">
        <w:rPr>
          <w:rFonts w:eastAsia="MS Mincho"/>
          <w:szCs w:val="22"/>
          <w:lang w:val="pl-PL" w:eastAsia="de-DE"/>
        </w:rPr>
        <w:t> </w:t>
      </w:r>
      <w:r w:rsidRPr="00AC65BE">
        <w:rPr>
          <w:rFonts w:eastAsia="MS Mincho"/>
          <w:szCs w:val="22"/>
          <w:lang w:val="pl-PL" w:eastAsia="de-DE"/>
        </w:rPr>
        <w:t>pełni wysycone, 70</w:t>
      </w:r>
      <w:r w:rsidR="003A3AD2" w:rsidRPr="00AC65BE">
        <w:rPr>
          <w:rFonts w:eastAsia="MS Mincho"/>
          <w:szCs w:val="22"/>
          <w:lang w:val="pl-PL" w:eastAsia="de-DE"/>
        </w:rPr>
        <w:noBreakHyphen/>
      </w:r>
      <w:r w:rsidRPr="00AC65BE">
        <w:rPr>
          <w:rFonts w:eastAsia="MS Mincho"/>
          <w:szCs w:val="22"/>
          <w:lang w:val="pl-PL" w:eastAsia="de-DE"/>
        </w:rPr>
        <w:t>8</w:t>
      </w:r>
      <w:r w:rsidR="005513FA" w:rsidRPr="00AC65BE">
        <w:rPr>
          <w:rFonts w:eastAsia="MS Mincho"/>
          <w:szCs w:val="22"/>
          <w:lang w:val="pl-PL" w:eastAsia="de-DE"/>
        </w:rPr>
        <w:t>0 %</w:t>
      </w:r>
      <w:r w:rsidRPr="00AC65BE">
        <w:rPr>
          <w:rFonts w:eastAsia="MS Mincho"/>
          <w:szCs w:val="22"/>
          <w:lang w:val="pl-PL" w:eastAsia="de-DE"/>
        </w:rPr>
        <w:t xml:space="preserve"> linagliptyny wiązało się z</w:t>
      </w:r>
      <w:r w:rsidR="00605CC3" w:rsidRPr="00AC65BE">
        <w:rPr>
          <w:rFonts w:eastAsia="MS Mincho"/>
          <w:szCs w:val="22"/>
          <w:lang w:val="pl-PL" w:eastAsia="de-DE"/>
        </w:rPr>
        <w:t> </w:t>
      </w:r>
      <w:r w:rsidRPr="00AC65BE">
        <w:rPr>
          <w:rFonts w:eastAsia="MS Mincho"/>
          <w:szCs w:val="22"/>
          <w:lang w:val="pl-PL" w:eastAsia="de-DE"/>
        </w:rPr>
        <w:t xml:space="preserve">innymi białkami osocza niż </w:t>
      </w:r>
      <w:r w:rsidR="005513FA" w:rsidRPr="00AC65BE">
        <w:rPr>
          <w:rFonts w:eastAsia="MS Mincho"/>
          <w:szCs w:val="22"/>
          <w:lang w:val="pl-PL" w:eastAsia="de-DE"/>
        </w:rPr>
        <w:t>DPP</w:t>
      </w:r>
      <w:r w:rsidR="005513FA" w:rsidRPr="00AC65BE">
        <w:rPr>
          <w:rFonts w:eastAsia="MS Mincho"/>
          <w:szCs w:val="22"/>
          <w:lang w:val="pl-PL" w:eastAsia="de-DE"/>
        </w:rPr>
        <w:noBreakHyphen/>
        <w:t>4</w:t>
      </w:r>
      <w:r w:rsidRPr="00AC65BE">
        <w:rPr>
          <w:rFonts w:eastAsia="MS Mincho"/>
          <w:szCs w:val="22"/>
          <w:lang w:val="pl-PL" w:eastAsia="de-DE"/>
        </w:rPr>
        <w:t>, stąd 30</w:t>
      </w:r>
      <w:r w:rsidRPr="00AC65BE">
        <w:rPr>
          <w:rFonts w:eastAsia="MS Mincho"/>
          <w:szCs w:val="22"/>
          <w:lang w:val="pl-PL" w:eastAsia="de-DE"/>
        </w:rPr>
        <w:noBreakHyphen/>
        <w:t>2</w:t>
      </w:r>
      <w:r w:rsidR="005513FA" w:rsidRPr="00AC65BE">
        <w:rPr>
          <w:rFonts w:eastAsia="MS Mincho"/>
          <w:szCs w:val="22"/>
          <w:lang w:val="pl-PL" w:eastAsia="de-DE"/>
        </w:rPr>
        <w:t>0 %</w:t>
      </w:r>
      <w:r w:rsidRPr="00AC65BE">
        <w:rPr>
          <w:rFonts w:eastAsia="MS Mincho"/>
          <w:szCs w:val="22"/>
          <w:lang w:val="pl-PL" w:eastAsia="de-DE"/>
        </w:rPr>
        <w:t xml:space="preserve"> pozostawało w</w:t>
      </w:r>
      <w:r w:rsidR="00605CC3" w:rsidRPr="00AC65BE">
        <w:rPr>
          <w:rFonts w:eastAsia="MS Mincho"/>
          <w:szCs w:val="22"/>
          <w:lang w:val="pl-PL" w:eastAsia="de-DE"/>
        </w:rPr>
        <w:t> </w:t>
      </w:r>
      <w:r w:rsidRPr="00AC65BE">
        <w:rPr>
          <w:rFonts w:eastAsia="MS Mincho"/>
          <w:szCs w:val="22"/>
          <w:lang w:val="pl-PL" w:eastAsia="de-DE"/>
        </w:rPr>
        <w:t>osoczu w</w:t>
      </w:r>
      <w:r w:rsidR="00605CC3" w:rsidRPr="00AC65BE">
        <w:rPr>
          <w:rFonts w:eastAsia="MS Mincho"/>
          <w:szCs w:val="22"/>
          <w:lang w:val="pl-PL" w:eastAsia="de-DE"/>
        </w:rPr>
        <w:t> </w:t>
      </w:r>
      <w:r w:rsidRPr="00AC65BE">
        <w:rPr>
          <w:rFonts w:eastAsia="MS Mincho"/>
          <w:szCs w:val="22"/>
          <w:lang w:val="pl-PL" w:eastAsia="de-DE"/>
        </w:rPr>
        <w:t>stanie niezwiązanym.</w:t>
      </w:r>
    </w:p>
    <w:p w14:paraId="3ACE580F" w14:textId="77777777" w:rsidR="00F9068B" w:rsidRPr="00AC65BE" w:rsidRDefault="00F9068B" w:rsidP="006E60B4">
      <w:pPr>
        <w:widowControl w:val="0"/>
        <w:tabs>
          <w:tab w:val="clear" w:pos="567"/>
        </w:tabs>
        <w:spacing w:line="240" w:lineRule="auto"/>
        <w:rPr>
          <w:rFonts w:eastAsia="MS Mincho"/>
          <w:szCs w:val="22"/>
          <w:lang w:val="pl-PL" w:eastAsia="de-DE" w:bidi="bn-IN"/>
        </w:rPr>
      </w:pPr>
    </w:p>
    <w:p w14:paraId="1914F86A" w14:textId="77777777" w:rsidR="00F9068B" w:rsidRPr="00AC65BE" w:rsidRDefault="00F9068B" w:rsidP="006E60B4">
      <w:pPr>
        <w:keepNext/>
        <w:keepLines/>
        <w:widowControl w:val="0"/>
        <w:tabs>
          <w:tab w:val="clear" w:pos="567"/>
        </w:tabs>
        <w:spacing w:line="240" w:lineRule="auto"/>
        <w:rPr>
          <w:rFonts w:eastAsia="MS Mincho"/>
          <w:iCs/>
          <w:szCs w:val="22"/>
          <w:lang w:val="pl-PL" w:eastAsia="de-DE" w:bidi="bn-IN"/>
        </w:rPr>
      </w:pPr>
      <w:r w:rsidRPr="00AC65BE">
        <w:rPr>
          <w:rFonts w:eastAsia="MS Mincho"/>
          <w:iCs/>
          <w:szCs w:val="22"/>
          <w:u w:val="single"/>
          <w:lang w:val="pl-PL" w:eastAsia="de-DE" w:bidi="bn-IN"/>
        </w:rPr>
        <w:t>Metabolizm</w:t>
      </w:r>
    </w:p>
    <w:p w14:paraId="548AC07D" w14:textId="77777777" w:rsidR="00C10F0B" w:rsidRPr="00AC65BE" w:rsidRDefault="00F9068B" w:rsidP="006E60B4">
      <w:pPr>
        <w:widowControl w:val="0"/>
        <w:tabs>
          <w:tab w:val="clear" w:pos="567"/>
        </w:tabs>
        <w:spacing w:line="240" w:lineRule="auto"/>
        <w:rPr>
          <w:rFonts w:eastAsia="MS Mincho"/>
          <w:szCs w:val="22"/>
          <w:lang w:val="pl-PL"/>
        </w:rPr>
      </w:pPr>
      <w:r w:rsidRPr="00AC65BE">
        <w:rPr>
          <w:rFonts w:eastAsia="MS Mincho"/>
          <w:iCs/>
          <w:szCs w:val="22"/>
          <w:lang w:val="pl-PL" w:eastAsia="de-DE" w:bidi="bn-IN"/>
        </w:rPr>
        <w:t>Po doustnym podaniu 10 mg [</w:t>
      </w:r>
      <w:r w:rsidRPr="00AC65BE">
        <w:rPr>
          <w:rFonts w:eastAsia="MS Mincho"/>
          <w:iCs/>
          <w:szCs w:val="22"/>
          <w:vertAlign w:val="superscript"/>
          <w:lang w:val="pl-PL" w:eastAsia="de-DE" w:bidi="bn-IN"/>
        </w:rPr>
        <w:t>14</w:t>
      </w:r>
      <w:r w:rsidRPr="00AC65BE">
        <w:rPr>
          <w:rFonts w:eastAsia="MS Mincho"/>
          <w:iCs/>
          <w:szCs w:val="22"/>
          <w:lang w:val="pl-PL" w:eastAsia="de-DE" w:bidi="bn-IN"/>
        </w:rPr>
        <w:t xml:space="preserve">C] linagliptyny około </w:t>
      </w:r>
      <w:r w:rsidR="005513FA" w:rsidRPr="00AC65BE">
        <w:rPr>
          <w:rFonts w:eastAsia="MS Mincho"/>
          <w:iCs/>
          <w:szCs w:val="22"/>
          <w:lang w:val="pl-PL" w:eastAsia="de-DE" w:bidi="bn-IN"/>
        </w:rPr>
        <w:t>5 %</w:t>
      </w:r>
      <w:r w:rsidRPr="00AC65BE">
        <w:rPr>
          <w:rFonts w:eastAsia="MS Mincho"/>
          <w:iCs/>
          <w:szCs w:val="22"/>
          <w:lang w:val="pl-PL" w:eastAsia="de-DE" w:bidi="bn-IN"/>
        </w:rPr>
        <w:t xml:space="preserve"> radioaktywności zostało wydalane z moczem. </w:t>
      </w:r>
      <w:r w:rsidR="004A2C71" w:rsidRPr="00AC65BE">
        <w:rPr>
          <w:rFonts w:eastAsia="MS Mincho"/>
          <w:szCs w:val="22"/>
          <w:lang w:val="pl-PL"/>
        </w:rPr>
        <w:t>Metabolizm odgrywa podrzędną rolę w</w:t>
      </w:r>
      <w:r w:rsidR="00605CC3" w:rsidRPr="00AC65BE">
        <w:rPr>
          <w:rFonts w:eastAsia="MS Mincho"/>
          <w:szCs w:val="22"/>
          <w:lang w:val="pl-PL"/>
        </w:rPr>
        <w:t> </w:t>
      </w:r>
      <w:r w:rsidR="004A2C71" w:rsidRPr="00AC65BE">
        <w:rPr>
          <w:rFonts w:eastAsia="MS Mincho"/>
          <w:szCs w:val="22"/>
          <w:lang w:val="pl-PL"/>
        </w:rPr>
        <w:t>eliminacji linagliptyny. Wykryto jeden główny metabolit o</w:t>
      </w:r>
      <w:r w:rsidR="00605CC3" w:rsidRPr="00AC65BE">
        <w:rPr>
          <w:rFonts w:eastAsia="MS Mincho"/>
          <w:szCs w:val="22"/>
          <w:lang w:val="pl-PL"/>
        </w:rPr>
        <w:t> </w:t>
      </w:r>
      <w:r w:rsidR="004A2C71" w:rsidRPr="00AC65BE">
        <w:rPr>
          <w:rFonts w:eastAsia="MS Mincho"/>
          <w:szCs w:val="22"/>
          <w:lang w:val="pl-PL"/>
        </w:rPr>
        <w:t>względnej ekspozycji stanowiącej 13,</w:t>
      </w:r>
      <w:r w:rsidR="005513FA" w:rsidRPr="00AC65BE">
        <w:rPr>
          <w:rFonts w:eastAsia="MS Mincho"/>
          <w:szCs w:val="22"/>
          <w:lang w:val="pl-PL"/>
        </w:rPr>
        <w:t>3 %</w:t>
      </w:r>
      <w:r w:rsidR="004A2C71" w:rsidRPr="00AC65BE">
        <w:rPr>
          <w:rFonts w:eastAsia="MS Mincho"/>
          <w:szCs w:val="22"/>
          <w:lang w:val="pl-PL"/>
        </w:rPr>
        <w:t xml:space="preserve"> ekspozycji linagliptyny w</w:t>
      </w:r>
      <w:r w:rsidR="00605CC3" w:rsidRPr="00AC65BE">
        <w:rPr>
          <w:rFonts w:eastAsia="MS Mincho"/>
          <w:szCs w:val="22"/>
          <w:lang w:val="pl-PL"/>
        </w:rPr>
        <w:t> </w:t>
      </w:r>
      <w:r w:rsidR="004A2C71" w:rsidRPr="00AC65BE">
        <w:rPr>
          <w:rFonts w:eastAsia="MS Mincho"/>
          <w:szCs w:val="22"/>
          <w:lang w:val="pl-PL"/>
        </w:rPr>
        <w:t>stanie stacjonarnym, przy czym stwierdzono, że metabolit ten był nieaktywny farmakologicznie i</w:t>
      </w:r>
      <w:r w:rsidR="00605CC3" w:rsidRPr="00AC65BE">
        <w:rPr>
          <w:rFonts w:eastAsia="MS Mincho"/>
          <w:szCs w:val="22"/>
          <w:lang w:val="pl-PL"/>
        </w:rPr>
        <w:t> </w:t>
      </w:r>
      <w:r w:rsidR="004A2C71" w:rsidRPr="00AC65BE">
        <w:rPr>
          <w:rFonts w:eastAsia="MS Mincho"/>
          <w:szCs w:val="22"/>
          <w:lang w:val="pl-PL"/>
        </w:rPr>
        <w:t>dlatego nie wpływał na aktywność linagliptyny w</w:t>
      </w:r>
      <w:r w:rsidR="00605CC3" w:rsidRPr="00AC65BE">
        <w:rPr>
          <w:rFonts w:eastAsia="MS Mincho"/>
          <w:szCs w:val="22"/>
          <w:lang w:val="pl-PL"/>
        </w:rPr>
        <w:t> </w:t>
      </w:r>
      <w:r w:rsidR="004A2C71" w:rsidRPr="00AC65BE">
        <w:rPr>
          <w:rFonts w:eastAsia="MS Mincho"/>
          <w:szCs w:val="22"/>
          <w:lang w:val="pl-PL"/>
        </w:rPr>
        <w:t xml:space="preserve">zakresie hamowania </w:t>
      </w:r>
      <w:r w:rsidR="005513FA" w:rsidRPr="00AC65BE">
        <w:rPr>
          <w:rFonts w:eastAsia="MS Mincho"/>
          <w:szCs w:val="22"/>
          <w:lang w:val="pl-PL"/>
        </w:rPr>
        <w:t>DPP</w:t>
      </w:r>
      <w:r w:rsidR="005513FA" w:rsidRPr="00AC65BE">
        <w:rPr>
          <w:rFonts w:eastAsia="MS Mincho"/>
          <w:szCs w:val="22"/>
          <w:lang w:val="pl-PL"/>
        </w:rPr>
        <w:noBreakHyphen/>
        <w:t>4</w:t>
      </w:r>
      <w:r w:rsidR="004A2C71" w:rsidRPr="00AC65BE">
        <w:rPr>
          <w:rFonts w:eastAsia="MS Mincho"/>
          <w:szCs w:val="22"/>
          <w:lang w:val="pl-PL"/>
        </w:rPr>
        <w:t xml:space="preserve"> w</w:t>
      </w:r>
      <w:r w:rsidR="00605CC3" w:rsidRPr="00AC65BE">
        <w:rPr>
          <w:rFonts w:eastAsia="MS Mincho"/>
          <w:szCs w:val="22"/>
          <w:lang w:val="pl-PL"/>
        </w:rPr>
        <w:t> </w:t>
      </w:r>
      <w:r w:rsidR="004A2C71" w:rsidRPr="00AC65BE">
        <w:rPr>
          <w:rFonts w:eastAsia="MS Mincho"/>
          <w:szCs w:val="22"/>
          <w:lang w:val="pl-PL"/>
        </w:rPr>
        <w:t>osoczu.</w:t>
      </w:r>
    </w:p>
    <w:p w14:paraId="6A076E46" w14:textId="77777777" w:rsidR="003A0653" w:rsidRPr="00AC65BE" w:rsidRDefault="003A0653" w:rsidP="006E60B4">
      <w:pPr>
        <w:widowControl w:val="0"/>
        <w:tabs>
          <w:tab w:val="clear" w:pos="567"/>
        </w:tabs>
        <w:spacing w:line="240" w:lineRule="auto"/>
        <w:rPr>
          <w:rFonts w:eastAsia="MS Mincho"/>
          <w:szCs w:val="22"/>
          <w:lang w:val="pl-PL"/>
        </w:rPr>
      </w:pPr>
    </w:p>
    <w:p w14:paraId="3A1E5EBA" w14:textId="77777777" w:rsidR="00F9068B" w:rsidRPr="00AC65BE" w:rsidRDefault="00935D20" w:rsidP="006E60B4">
      <w:pPr>
        <w:keepNext/>
        <w:keepLines/>
        <w:widowControl w:val="0"/>
        <w:tabs>
          <w:tab w:val="clear" w:pos="567"/>
        </w:tabs>
        <w:spacing w:line="240" w:lineRule="auto"/>
        <w:rPr>
          <w:rFonts w:eastAsia="MS Mincho"/>
          <w:szCs w:val="22"/>
          <w:lang w:val="pl-PL"/>
        </w:rPr>
      </w:pPr>
      <w:r w:rsidRPr="00AC65BE">
        <w:rPr>
          <w:rFonts w:eastAsia="MS Mincho"/>
          <w:szCs w:val="22"/>
          <w:u w:val="single"/>
          <w:lang w:val="pl-PL"/>
        </w:rPr>
        <w:t>Eliminacja</w:t>
      </w:r>
    </w:p>
    <w:p w14:paraId="3A24E39B" w14:textId="77777777" w:rsidR="00F9068B" w:rsidRPr="00AC65BE" w:rsidRDefault="004A2C71" w:rsidP="006E60B4">
      <w:pPr>
        <w:widowControl w:val="0"/>
        <w:tabs>
          <w:tab w:val="clear" w:pos="567"/>
        </w:tabs>
        <w:spacing w:line="240" w:lineRule="auto"/>
        <w:rPr>
          <w:rFonts w:eastAsia="MS Mincho"/>
          <w:szCs w:val="22"/>
          <w:lang w:val="pl-PL"/>
        </w:rPr>
      </w:pPr>
      <w:r w:rsidRPr="00AC65BE">
        <w:rPr>
          <w:rFonts w:eastAsia="MS Mincho"/>
          <w:szCs w:val="22"/>
          <w:lang w:val="pl-PL"/>
        </w:rPr>
        <w:t>Po doustnym podaniu zdrowym osobom dawki [</w:t>
      </w:r>
      <w:r w:rsidRPr="00AC65BE">
        <w:rPr>
          <w:rFonts w:eastAsia="MS Mincho"/>
          <w:szCs w:val="22"/>
          <w:vertAlign w:val="superscript"/>
          <w:lang w:val="pl-PL"/>
        </w:rPr>
        <w:t>14</w:t>
      </w:r>
      <w:r w:rsidRPr="00AC65BE">
        <w:rPr>
          <w:rFonts w:eastAsia="MS Mincho"/>
          <w:szCs w:val="22"/>
          <w:lang w:val="pl-PL"/>
        </w:rPr>
        <w:t>C] linagliptyny około 8</w:t>
      </w:r>
      <w:r w:rsidR="005513FA" w:rsidRPr="00AC65BE">
        <w:rPr>
          <w:rFonts w:eastAsia="MS Mincho"/>
          <w:szCs w:val="22"/>
          <w:lang w:val="pl-PL"/>
        </w:rPr>
        <w:t>5 %</w:t>
      </w:r>
      <w:r w:rsidRPr="00AC65BE">
        <w:rPr>
          <w:rFonts w:eastAsia="MS Mincho"/>
          <w:szCs w:val="22"/>
          <w:lang w:val="pl-PL"/>
        </w:rPr>
        <w:t xml:space="preserve"> podanej radioaktywności było wydalane z</w:t>
      </w:r>
      <w:r w:rsidR="00605CC3" w:rsidRPr="00AC65BE">
        <w:rPr>
          <w:rFonts w:eastAsia="MS Mincho"/>
          <w:szCs w:val="22"/>
          <w:lang w:val="pl-PL"/>
        </w:rPr>
        <w:t> </w:t>
      </w:r>
      <w:r w:rsidRPr="00AC65BE">
        <w:rPr>
          <w:rFonts w:eastAsia="MS Mincho"/>
          <w:szCs w:val="22"/>
          <w:lang w:val="pl-PL"/>
        </w:rPr>
        <w:t xml:space="preserve">kałem </w:t>
      </w:r>
      <w:r w:rsidR="007D5286" w:rsidRPr="00AC65BE">
        <w:rPr>
          <w:rFonts w:eastAsia="MS Mincho"/>
          <w:szCs w:val="22"/>
          <w:lang w:val="pl-PL"/>
        </w:rPr>
        <w:t>(8</w:t>
      </w:r>
      <w:r w:rsidR="005513FA" w:rsidRPr="00AC65BE">
        <w:rPr>
          <w:rFonts w:eastAsia="MS Mincho"/>
          <w:szCs w:val="22"/>
          <w:lang w:val="pl-PL"/>
        </w:rPr>
        <w:t>0 %</w:t>
      </w:r>
      <w:r w:rsidR="007D5286" w:rsidRPr="00AC65BE">
        <w:rPr>
          <w:rFonts w:eastAsia="MS Mincho"/>
          <w:szCs w:val="22"/>
          <w:lang w:val="pl-PL"/>
        </w:rPr>
        <w:t>) lub moczem (</w:t>
      </w:r>
      <w:r w:rsidR="005513FA" w:rsidRPr="00AC65BE">
        <w:rPr>
          <w:rFonts w:eastAsia="MS Mincho"/>
          <w:szCs w:val="22"/>
          <w:lang w:val="pl-PL"/>
        </w:rPr>
        <w:t>5 %</w:t>
      </w:r>
      <w:r w:rsidR="007D5286" w:rsidRPr="00AC65BE">
        <w:rPr>
          <w:rFonts w:eastAsia="MS Mincho"/>
          <w:szCs w:val="22"/>
          <w:lang w:val="pl-PL"/>
        </w:rPr>
        <w:t>) w</w:t>
      </w:r>
      <w:r w:rsidR="00605CC3" w:rsidRPr="00AC65BE">
        <w:rPr>
          <w:rFonts w:eastAsia="MS Mincho"/>
          <w:szCs w:val="22"/>
          <w:lang w:val="pl-PL"/>
        </w:rPr>
        <w:t> </w:t>
      </w:r>
      <w:r w:rsidR="007D5286" w:rsidRPr="00AC65BE">
        <w:rPr>
          <w:rFonts w:eastAsia="MS Mincho"/>
          <w:szCs w:val="22"/>
          <w:lang w:val="pl-PL"/>
        </w:rPr>
        <w:t>ciągu 4 </w:t>
      </w:r>
      <w:r w:rsidRPr="00AC65BE">
        <w:rPr>
          <w:rFonts w:eastAsia="MS Mincho"/>
          <w:szCs w:val="22"/>
          <w:lang w:val="pl-PL"/>
        </w:rPr>
        <w:t>dni od podania dawki. Klirens nerkowy w stanie stacjonarnym wynosił około 70 ml/min.</w:t>
      </w:r>
    </w:p>
    <w:p w14:paraId="343C8993" w14:textId="77777777" w:rsidR="00F9068B" w:rsidRPr="00AC65BE" w:rsidRDefault="00F9068B" w:rsidP="006E60B4">
      <w:pPr>
        <w:widowControl w:val="0"/>
        <w:tabs>
          <w:tab w:val="clear" w:pos="567"/>
        </w:tabs>
        <w:spacing w:line="240" w:lineRule="auto"/>
        <w:rPr>
          <w:szCs w:val="22"/>
          <w:lang w:val="pl-PL" w:eastAsia="de-DE" w:bidi="bn-IN"/>
        </w:rPr>
      </w:pPr>
    </w:p>
    <w:p w14:paraId="1176A532" w14:textId="77777777" w:rsidR="00F9068B" w:rsidRPr="00AC65BE" w:rsidRDefault="00F9068B" w:rsidP="006E60B4">
      <w:pPr>
        <w:keepNext/>
        <w:keepLines/>
        <w:widowControl w:val="0"/>
        <w:tabs>
          <w:tab w:val="clear" w:pos="567"/>
        </w:tabs>
        <w:spacing w:line="240" w:lineRule="auto"/>
        <w:rPr>
          <w:i/>
          <w:iCs/>
          <w:szCs w:val="22"/>
          <w:u w:val="single"/>
          <w:lang w:val="pl-PL" w:eastAsia="de-DE" w:bidi="bn-IN"/>
        </w:rPr>
      </w:pPr>
      <w:r w:rsidRPr="00AC65BE">
        <w:rPr>
          <w:i/>
          <w:iCs/>
          <w:szCs w:val="22"/>
          <w:u w:val="single"/>
          <w:lang w:val="pl-PL" w:eastAsia="de-DE" w:bidi="bn-IN"/>
        </w:rPr>
        <w:t>Specjalne grupy pacjentów</w:t>
      </w:r>
    </w:p>
    <w:p w14:paraId="0FAC2C02" w14:textId="77777777" w:rsidR="00F9068B" w:rsidRPr="00AC65BE" w:rsidRDefault="00F9068B" w:rsidP="006E60B4">
      <w:pPr>
        <w:keepNext/>
        <w:keepLines/>
        <w:widowControl w:val="0"/>
        <w:tabs>
          <w:tab w:val="clear" w:pos="567"/>
        </w:tabs>
        <w:spacing w:line="240" w:lineRule="auto"/>
        <w:rPr>
          <w:bCs/>
          <w:szCs w:val="22"/>
          <w:lang w:val="pl-PL"/>
        </w:rPr>
      </w:pPr>
    </w:p>
    <w:p w14:paraId="5B210F15" w14:textId="77777777" w:rsidR="00F9068B" w:rsidRPr="00AC65BE" w:rsidRDefault="007A2DEB" w:rsidP="006E60B4">
      <w:pPr>
        <w:keepNext/>
        <w:keepLines/>
        <w:widowControl w:val="0"/>
        <w:tabs>
          <w:tab w:val="clear" w:pos="567"/>
        </w:tabs>
        <w:spacing w:line="240" w:lineRule="auto"/>
        <w:rPr>
          <w:i/>
          <w:iCs/>
          <w:szCs w:val="22"/>
          <w:lang w:val="pl-PL" w:eastAsia="de-DE" w:bidi="bn-IN"/>
        </w:rPr>
      </w:pPr>
      <w:r w:rsidRPr="00AC65BE">
        <w:rPr>
          <w:i/>
          <w:szCs w:val="22"/>
          <w:lang w:val="pl-PL"/>
        </w:rPr>
        <w:t>Zaburzenia</w:t>
      </w:r>
      <w:r w:rsidR="00F9068B" w:rsidRPr="00AC65BE">
        <w:rPr>
          <w:i/>
          <w:iCs/>
          <w:szCs w:val="22"/>
          <w:lang w:val="pl-PL" w:eastAsia="de-DE" w:bidi="bn-IN"/>
        </w:rPr>
        <w:t xml:space="preserve"> czynności nerek</w:t>
      </w:r>
    </w:p>
    <w:p w14:paraId="1E4C87FA" w14:textId="60E24A80" w:rsidR="00F9068B" w:rsidRPr="00AC65BE" w:rsidRDefault="00F9068B" w:rsidP="006E60B4">
      <w:pPr>
        <w:widowControl w:val="0"/>
        <w:tabs>
          <w:tab w:val="clear" w:pos="567"/>
        </w:tabs>
        <w:spacing w:line="240" w:lineRule="auto"/>
        <w:rPr>
          <w:rFonts w:eastAsia="MS Mincho"/>
          <w:szCs w:val="22"/>
          <w:lang w:val="pl-PL" w:bidi="bn-IN"/>
        </w:rPr>
      </w:pPr>
      <w:r w:rsidRPr="00AC65BE">
        <w:rPr>
          <w:rFonts w:eastAsia="MS Mincho"/>
          <w:szCs w:val="22"/>
          <w:lang w:val="pl-PL" w:eastAsia="de-DE" w:bidi="bn-IN"/>
        </w:rPr>
        <w:t>W</w:t>
      </w:r>
      <w:r w:rsidR="00605CC3" w:rsidRPr="00AC65BE">
        <w:rPr>
          <w:rFonts w:eastAsia="MS Mincho"/>
          <w:szCs w:val="22"/>
          <w:lang w:val="pl-PL" w:eastAsia="de-DE" w:bidi="bn-IN"/>
        </w:rPr>
        <w:t> </w:t>
      </w:r>
      <w:r w:rsidRPr="00AC65BE">
        <w:rPr>
          <w:rFonts w:eastAsia="MS Mincho"/>
          <w:szCs w:val="22"/>
          <w:lang w:val="pl-PL" w:eastAsia="de-DE" w:bidi="bn-IN"/>
        </w:rPr>
        <w:t>celu oceny farmakokinetyki linagliptyny (dawka 5 mg) u</w:t>
      </w:r>
      <w:r w:rsidR="00605CC3" w:rsidRPr="00AC65BE">
        <w:rPr>
          <w:rFonts w:eastAsia="MS Mincho"/>
          <w:szCs w:val="22"/>
          <w:lang w:val="pl-PL" w:eastAsia="de-DE" w:bidi="bn-IN"/>
        </w:rPr>
        <w:t> </w:t>
      </w:r>
      <w:r w:rsidRPr="00AC65BE">
        <w:rPr>
          <w:rFonts w:eastAsia="MS Mincho"/>
          <w:szCs w:val="22"/>
          <w:lang w:val="pl-PL" w:eastAsia="de-DE" w:bidi="bn-IN"/>
        </w:rPr>
        <w:t>pacjentów z</w:t>
      </w:r>
      <w:r w:rsidR="00605CC3" w:rsidRPr="00AC65BE">
        <w:rPr>
          <w:rFonts w:eastAsia="MS Mincho"/>
          <w:szCs w:val="22"/>
          <w:lang w:val="pl-PL" w:eastAsia="de-DE" w:bidi="bn-IN"/>
        </w:rPr>
        <w:t> </w:t>
      </w:r>
      <w:r w:rsidRPr="00AC65BE">
        <w:rPr>
          <w:rFonts w:eastAsia="MS Mincho"/>
          <w:szCs w:val="22"/>
          <w:lang w:val="pl-PL" w:eastAsia="de-DE" w:bidi="bn-IN"/>
        </w:rPr>
        <w:t>różnymi stopniami przewlekłej niewydolności nerek w</w:t>
      </w:r>
      <w:r w:rsidR="00605CC3" w:rsidRPr="00AC65BE">
        <w:rPr>
          <w:rFonts w:eastAsia="MS Mincho"/>
          <w:szCs w:val="22"/>
          <w:lang w:val="pl-PL" w:eastAsia="de-DE" w:bidi="bn-IN"/>
        </w:rPr>
        <w:t> </w:t>
      </w:r>
      <w:r w:rsidRPr="00AC65BE">
        <w:rPr>
          <w:rFonts w:eastAsia="MS Mincho"/>
          <w:szCs w:val="22"/>
          <w:lang w:val="pl-PL" w:eastAsia="de-DE" w:bidi="bn-IN"/>
        </w:rPr>
        <w:t>porównaniu z</w:t>
      </w:r>
      <w:r w:rsidR="00605CC3" w:rsidRPr="00AC65BE">
        <w:rPr>
          <w:rFonts w:eastAsia="MS Mincho"/>
          <w:szCs w:val="22"/>
          <w:lang w:val="pl-PL" w:eastAsia="de-DE" w:bidi="bn-IN"/>
        </w:rPr>
        <w:t> </w:t>
      </w:r>
      <w:r w:rsidRPr="00AC65BE">
        <w:rPr>
          <w:rFonts w:eastAsia="MS Mincho"/>
          <w:szCs w:val="22"/>
          <w:lang w:val="pl-PL" w:eastAsia="de-DE" w:bidi="bn-IN"/>
        </w:rPr>
        <w:t>kontrolną grupą zdrowych osób o</w:t>
      </w:r>
      <w:r w:rsidR="00605CC3" w:rsidRPr="00AC65BE">
        <w:rPr>
          <w:rFonts w:eastAsia="MS Mincho"/>
          <w:szCs w:val="22"/>
          <w:lang w:val="pl-PL" w:eastAsia="de-DE" w:bidi="bn-IN"/>
        </w:rPr>
        <w:t> </w:t>
      </w:r>
      <w:r w:rsidRPr="00AC65BE">
        <w:rPr>
          <w:rFonts w:eastAsia="MS Mincho"/>
          <w:szCs w:val="22"/>
          <w:lang w:val="pl-PL" w:eastAsia="de-DE" w:bidi="bn-IN"/>
        </w:rPr>
        <w:t>prawidłowej czynności nerek przeprowadzono otwarte badanie kliniczne z</w:t>
      </w:r>
      <w:r w:rsidR="00605CC3" w:rsidRPr="00AC65BE">
        <w:rPr>
          <w:rFonts w:eastAsia="MS Mincho"/>
          <w:szCs w:val="22"/>
          <w:lang w:val="pl-PL" w:eastAsia="de-DE" w:bidi="bn-IN"/>
        </w:rPr>
        <w:t> </w:t>
      </w:r>
      <w:r w:rsidRPr="00AC65BE">
        <w:rPr>
          <w:rFonts w:eastAsia="MS Mincho"/>
          <w:szCs w:val="22"/>
          <w:lang w:val="pl-PL" w:eastAsia="de-DE" w:bidi="bn-IN"/>
        </w:rPr>
        <w:t>wielokrotnym podawaniem dawek. Badaniem tym objęto pacjentów z</w:t>
      </w:r>
      <w:r w:rsidR="00605CC3" w:rsidRPr="00AC65BE">
        <w:rPr>
          <w:rFonts w:eastAsia="MS Mincho"/>
          <w:szCs w:val="22"/>
          <w:lang w:val="pl-PL" w:eastAsia="de-DE" w:bidi="bn-IN"/>
        </w:rPr>
        <w:t> </w:t>
      </w:r>
      <w:r w:rsidRPr="00AC65BE">
        <w:rPr>
          <w:rFonts w:eastAsia="MS Mincho"/>
          <w:szCs w:val="22"/>
          <w:lang w:val="pl-PL" w:eastAsia="de-DE" w:bidi="bn-IN"/>
        </w:rPr>
        <w:t>niewydolnością nerek sklasyfikowaną na podstawie klirensu kreatyn</w:t>
      </w:r>
      <w:r w:rsidR="007D5286" w:rsidRPr="00AC65BE">
        <w:rPr>
          <w:rFonts w:eastAsia="MS Mincho"/>
          <w:szCs w:val="22"/>
          <w:lang w:val="pl-PL" w:eastAsia="de-DE" w:bidi="bn-IN"/>
        </w:rPr>
        <w:t>iny jako łagodną (od 50 do &lt; 80 </w:t>
      </w:r>
      <w:r w:rsidRPr="00AC65BE">
        <w:rPr>
          <w:rFonts w:eastAsia="MS Mincho"/>
          <w:szCs w:val="22"/>
          <w:lang w:val="pl-PL" w:eastAsia="de-DE" w:bidi="bn-IN"/>
        </w:rPr>
        <w:t>ml/min), umiarkowaną (od 30 do &lt; 50 ml/min) oraz ciężką (&lt; 30 ml/min), jak również hemodializowanych pacjentów ze schyłkow</w:t>
      </w:r>
      <w:r w:rsidR="00AC0A12" w:rsidRPr="00AC65BE">
        <w:rPr>
          <w:rFonts w:eastAsia="MS Mincho"/>
          <w:szCs w:val="22"/>
          <w:lang w:val="pl-PL" w:eastAsia="de-DE" w:bidi="bn-IN"/>
        </w:rPr>
        <w:t>ą</w:t>
      </w:r>
      <w:r w:rsidRPr="00AC65BE">
        <w:rPr>
          <w:rFonts w:eastAsia="MS Mincho"/>
          <w:szCs w:val="22"/>
          <w:lang w:val="pl-PL" w:eastAsia="de-DE" w:bidi="bn-IN"/>
        </w:rPr>
        <w:t xml:space="preserve"> niewydolności</w:t>
      </w:r>
      <w:r w:rsidR="00AC0A12" w:rsidRPr="00AC65BE">
        <w:rPr>
          <w:rFonts w:eastAsia="MS Mincho"/>
          <w:szCs w:val="22"/>
          <w:lang w:val="pl-PL" w:eastAsia="de-DE" w:bidi="bn-IN"/>
        </w:rPr>
        <w:t>ą</w:t>
      </w:r>
      <w:r w:rsidRPr="00AC65BE">
        <w:rPr>
          <w:rFonts w:eastAsia="MS Mincho"/>
          <w:szCs w:val="22"/>
          <w:lang w:val="pl-PL" w:eastAsia="de-DE" w:bidi="bn-IN"/>
        </w:rPr>
        <w:t xml:space="preserve"> nerek (</w:t>
      </w:r>
      <w:r w:rsidR="00AD0A83" w:rsidRPr="00AC65BE">
        <w:rPr>
          <w:rFonts w:eastAsia="MS Mincho"/>
          <w:szCs w:val="22"/>
          <w:lang w:val="pl-PL" w:eastAsia="de-DE" w:bidi="bn-IN"/>
        </w:rPr>
        <w:t>ang. end</w:t>
      </w:r>
      <w:r w:rsidR="00F70A82" w:rsidRPr="00AC65BE">
        <w:rPr>
          <w:rFonts w:eastAsia="MS Mincho"/>
          <w:szCs w:val="22"/>
          <w:lang w:val="pl-PL" w:eastAsia="de-DE" w:bidi="bn-IN"/>
        </w:rPr>
        <w:t>-</w:t>
      </w:r>
      <w:r w:rsidR="00AD0A83" w:rsidRPr="00AC65BE">
        <w:rPr>
          <w:rFonts w:eastAsia="MS Mincho"/>
          <w:szCs w:val="22"/>
          <w:lang w:val="pl-PL" w:eastAsia="de-DE" w:bidi="bn-IN"/>
        </w:rPr>
        <w:t xml:space="preserve">stage renal disease, </w:t>
      </w:r>
      <w:r w:rsidRPr="00AC65BE">
        <w:rPr>
          <w:rFonts w:eastAsia="MS Mincho"/>
          <w:szCs w:val="22"/>
          <w:lang w:val="pl-PL" w:eastAsia="de-DE" w:bidi="bn-IN"/>
        </w:rPr>
        <w:t>ESRD). Ponadto pacjentów z</w:t>
      </w:r>
      <w:r w:rsidR="00605CC3" w:rsidRPr="00AC65BE">
        <w:rPr>
          <w:rFonts w:eastAsia="MS Mincho"/>
          <w:szCs w:val="22"/>
          <w:lang w:val="pl-PL" w:eastAsia="de-DE" w:bidi="bn-IN"/>
        </w:rPr>
        <w:t> </w:t>
      </w:r>
      <w:r w:rsidRPr="00AC65BE">
        <w:rPr>
          <w:rFonts w:eastAsia="MS Mincho"/>
          <w:szCs w:val="22"/>
          <w:lang w:val="pl-PL" w:eastAsia="de-DE" w:bidi="bn-IN"/>
        </w:rPr>
        <w:t xml:space="preserve">cukrzycą </w:t>
      </w:r>
      <w:r w:rsidR="003A3AD2" w:rsidRPr="00AC65BE">
        <w:rPr>
          <w:rFonts w:eastAsia="MS Mincho"/>
          <w:szCs w:val="22"/>
          <w:lang w:val="pl-PL" w:eastAsia="de-DE" w:bidi="bn-IN"/>
        </w:rPr>
        <w:t>typu </w:t>
      </w:r>
      <w:r w:rsidRPr="00AC65BE">
        <w:rPr>
          <w:rFonts w:eastAsia="MS Mincho"/>
          <w:szCs w:val="22"/>
          <w:lang w:val="pl-PL" w:eastAsia="de-DE" w:bidi="bn-IN"/>
        </w:rPr>
        <w:t>2 i</w:t>
      </w:r>
      <w:r w:rsidR="00605CC3" w:rsidRPr="00AC65BE">
        <w:rPr>
          <w:rFonts w:eastAsia="MS Mincho"/>
          <w:szCs w:val="22"/>
          <w:lang w:val="pl-PL" w:eastAsia="de-DE" w:bidi="bn-IN"/>
        </w:rPr>
        <w:t> </w:t>
      </w:r>
      <w:r w:rsidR="003102FF" w:rsidRPr="00AC65BE">
        <w:rPr>
          <w:szCs w:val="22"/>
          <w:lang w:val="pl-PL"/>
        </w:rPr>
        <w:t>ciężką niewydolnoś</w:t>
      </w:r>
      <w:r w:rsidR="0083568C" w:rsidRPr="00AC65BE">
        <w:rPr>
          <w:szCs w:val="22"/>
          <w:lang w:val="pl-PL"/>
        </w:rPr>
        <w:t>cią</w:t>
      </w:r>
      <w:r w:rsidRPr="00AC65BE">
        <w:rPr>
          <w:rFonts w:eastAsia="MS Mincho"/>
          <w:szCs w:val="22"/>
          <w:lang w:val="pl-PL" w:eastAsia="de-DE" w:bidi="bn-IN"/>
        </w:rPr>
        <w:t xml:space="preserve"> nerek (&lt; 30 ml/min) porównywano z</w:t>
      </w:r>
      <w:r w:rsidR="00605CC3" w:rsidRPr="00AC65BE">
        <w:rPr>
          <w:rFonts w:eastAsia="MS Mincho"/>
          <w:szCs w:val="22"/>
          <w:lang w:val="pl-PL" w:eastAsia="de-DE" w:bidi="bn-IN"/>
        </w:rPr>
        <w:t> </w:t>
      </w:r>
      <w:r w:rsidRPr="00AC65BE">
        <w:rPr>
          <w:rFonts w:eastAsia="MS Mincho"/>
          <w:szCs w:val="22"/>
          <w:lang w:val="pl-PL" w:eastAsia="de-DE" w:bidi="bn-IN"/>
        </w:rPr>
        <w:t>pacjentami z</w:t>
      </w:r>
      <w:r w:rsidR="00605CC3" w:rsidRPr="00AC65BE">
        <w:rPr>
          <w:rFonts w:eastAsia="MS Mincho"/>
          <w:szCs w:val="22"/>
          <w:lang w:val="pl-PL" w:eastAsia="de-DE" w:bidi="bn-IN"/>
        </w:rPr>
        <w:t> </w:t>
      </w:r>
      <w:r w:rsidRPr="00AC65BE">
        <w:rPr>
          <w:rFonts w:eastAsia="MS Mincho"/>
          <w:szCs w:val="22"/>
          <w:lang w:val="pl-PL" w:eastAsia="de-DE" w:bidi="bn-IN"/>
        </w:rPr>
        <w:t xml:space="preserve">cukrzycą </w:t>
      </w:r>
      <w:r w:rsidR="003A3AD2" w:rsidRPr="00AC65BE">
        <w:rPr>
          <w:rFonts w:eastAsia="MS Mincho"/>
          <w:szCs w:val="22"/>
          <w:lang w:val="pl-PL" w:eastAsia="de-DE" w:bidi="bn-IN"/>
        </w:rPr>
        <w:t>typu </w:t>
      </w:r>
      <w:r w:rsidRPr="00AC65BE">
        <w:rPr>
          <w:rFonts w:eastAsia="MS Mincho"/>
          <w:szCs w:val="22"/>
          <w:lang w:val="pl-PL" w:eastAsia="de-DE" w:bidi="bn-IN"/>
        </w:rPr>
        <w:t>2, u</w:t>
      </w:r>
      <w:r w:rsidR="00605CC3" w:rsidRPr="00AC65BE">
        <w:rPr>
          <w:rFonts w:eastAsia="MS Mincho"/>
          <w:szCs w:val="22"/>
          <w:lang w:val="pl-PL" w:eastAsia="de-DE" w:bidi="bn-IN"/>
        </w:rPr>
        <w:t> </w:t>
      </w:r>
      <w:r w:rsidRPr="00AC65BE">
        <w:rPr>
          <w:rFonts w:eastAsia="MS Mincho"/>
          <w:szCs w:val="22"/>
          <w:lang w:val="pl-PL" w:eastAsia="de-DE" w:bidi="bn-IN"/>
        </w:rPr>
        <w:t xml:space="preserve">których czynność nerek była prawidłowa. </w:t>
      </w:r>
      <w:bookmarkStart w:id="24" w:name="_Hlk146553714"/>
      <w:r w:rsidRPr="00AC65BE">
        <w:rPr>
          <w:rFonts w:eastAsia="MS Mincho"/>
          <w:szCs w:val="22"/>
          <w:lang w:val="pl-PL" w:eastAsia="de-DE" w:bidi="bn-IN"/>
        </w:rPr>
        <w:t>Klirens kreatyniny mierzono w</w:t>
      </w:r>
      <w:r w:rsidR="00605CC3" w:rsidRPr="00AC65BE">
        <w:rPr>
          <w:rFonts w:eastAsia="MS Mincho"/>
          <w:szCs w:val="22"/>
          <w:lang w:val="pl-PL" w:eastAsia="de-DE" w:bidi="bn-IN"/>
        </w:rPr>
        <w:t> </w:t>
      </w:r>
      <w:r w:rsidRPr="00AC65BE">
        <w:rPr>
          <w:rFonts w:eastAsia="MS Mincho"/>
          <w:szCs w:val="22"/>
          <w:lang w:val="pl-PL" w:eastAsia="de-DE" w:bidi="bn-IN"/>
        </w:rPr>
        <w:t>ramach 24</w:t>
      </w:r>
      <w:r w:rsidR="003A3AD2" w:rsidRPr="00AC65BE">
        <w:rPr>
          <w:rFonts w:eastAsia="MS Mincho"/>
          <w:szCs w:val="22"/>
          <w:lang w:val="pl-PL" w:eastAsia="de-DE" w:bidi="bn-IN"/>
        </w:rPr>
        <w:noBreakHyphen/>
      </w:r>
      <w:r w:rsidRPr="00AC65BE">
        <w:rPr>
          <w:rFonts w:eastAsia="MS Mincho"/>
          <w:szCs w:val="22"/>
          <w:lang w:val="pl-PL" w:eastAsia="de-DE" w:bidi="bn-IN"/>
        </w:rPr>
        <w:t>godzinnego pomiaru klirensu kreatyniny w</w:t>
      </w:r>
      <w:r w:rsidR="00605CC3" w:rsidRPr="00AC65BE">
        <w:rPr>
          <w:rFonts w:eastAsia="MS Mincho"/>
          <w:szCs w:val="22"/>
          <w:lang w:val="pl-PL" w:eastAsia="de-DE" w:bidi="bn-IN"/>
        </w:rPr>
        <w:t> </w:t>
      </w:r>
      <w:r w:rsidRPr="00AC65BE">
        <w:rPr>
          <w:rFonts w:eastAsia="MS Mincho"/>
          <w:szCs w:val="22"/>
          <w:lang w:val="pl-PL" w:eastAsia="de-DE" w:bidi="bn-IN"/>
        </w:rPr>
        <w:t>moczu lub szacowano na podstawie stężenia kreatyniny w</w:t>
      </w:r>
      <w:r w:rsidR="00605CC3" w:rsidRPr="00AC65BE">
        <w:rPr>
          <w:rFonts w:eastAsia="MS Mincho"/>
          <w:szCs w:val="22"/>
          <w:lang w:val="pl-PL" w:eastAsia="de-DE" w:bidi="bn-IN"/>
        </w:rPr>
        <w:t> </w:t>
      </w:r>
      <w:r w:rsidRPr="00AC65BE">
        <w:rPr>
          <w:rFonts w:eastAsia="MS Mincho"/>
          <w:szCs w:val="22"/>
          <w:lang w:val="pl-PL" w:eastAsia="de-DE" w:bidi="bn-IN"/>
        </w:rPr>
        <w:t>surowicy, korzystając ze wzoru Cockcrofta</w:t>
      </w:r>
      <w:r w:rsidR="003A3AD2" w:rsidRPr="00AC65BE">
        <w:rPr>
          <w:rFonts w:eastAsia="MS Mincho"/>
          <w:szCs w:val="22"/>
          <w:lang w:val="pl-PL" w:eastAsia="de-DE" w:bidi="bn-IN"/>
        </w:rPr>
        <w:noBreakHyphen/>
      </w:r>
      <w:r w:rsidRPr="00AC65BE">
        <w:rPr>
          <w:rFonts w:eastAsia="MS Mincho"/>
          <w:szCs w:val="22"/>
          <w:lang w:val="pl-PL" w:eastAsia="de-DE" w:bidi="bn-IN"/>
        </w:rPr>
        <w:t>Gaulta: CrCl</w:t>
      </w:r>
      <w:r w:rsidR="00E94B98" w:rsidRPr="00AC65BE">
        <w:rPr>
          <w:rFonts w:eastAsia="MS Mincho"/>
          <w:szCs w:val="22"/>
          <w:lang w:val="pl-PL" w:eastAsia="de-DE" w:bidi="bn-IN"/>
        </w:rPr>
        <w:t> </w:t>
      </w:r>
      <w:r w:rsidRPr="00AC65BE">
        <w:rPr>
          <w:rFonts w:eastAsia="MS Mincho"/>
          <w:szCs w:val="22"/>
          <w:lang w:val="pl-PL" w:eastAsia="de-DE" w:bidi="bn-IN"/>
        </w:rPr>
        <w:t>=</w:t>
      </w:r>
      <w:r w:rsidR="00E94B98" w:rsidRPr="00AC65BE">
        <w:rPr>
          <w:rFonts w:eastAsia="MS Mincho"/>
          <w:szCs w:val="22"/>
          <w:lang w:val="pl-PL" w:eastAsia="de-DE" w:bidi="bn-IN"/>
        </w:rPr>
        <w:t> </w:t>
      </w:r>
      <w:r w:rsidRPr="00AC65BE">
        <w:rPr>
          <w:rFonts w:eastAsia="MS Mincho"/>
          <w:szCs w:val="22"/>
          <w:lang w:val="pl-PL" w:eastAsia="de-DE" w:bidi="bn-IN"/>
        </w:rPr>
        <w:t>(140</w:t>
      </w:r>
      <w:r w:rsidR="00E94B98" w:rsidRPr="00AC65BE">
        <w:rPr>
          <w:rFonts w:eastAsia="MS Mincho"/>
          <w:szCs w:val="22"/>
          <w:lang w:val="pl-PL" w:eastAsia="de-DE" w:bidi="bn-IN"/>
        </w:rPr>
        <w:t> </w:t>
      </w:r>
      <w:r w:rsidR="003A3AD2" w:rsidRPr="00AC65BE">
        <w:rPr>
          <w:rFonts w:eastAsia="MS Mincho"/>
          <w:szCs w:val="22"/>
          <w:lang w:val="pl-PL" w:eastAsia="de-DE" w:bidi="bn-IN"/>
        </w:rPr>
        <w:noBreakHyphen/>
      </w:r>
      <w:r w:rsidR="00E94B98" w:rsidRPr="00AC65BE">
        <w:rPr>
          <w:rFonts w:eastAsia="MS Mincho"/>
          <w:szCs w:val="22"/>
          <w:lang w:val="pl-PL" w:eastAsia="de-DE" w:bidi="bn-IN"/>
        </w:rPr>
        <w:t> </w:t>
      </w:r>
      <w:r w:rsidRPr="00AC65BE">
        <w:rPr>
          <w:rFonts w:eastAsia="MS Mincho"/>
          <w:szCs w:val="22"/>
          <w:lang w:val="pl-PL" w:eastAsia="de-DE" w:bidi="bn-IN"/>
        </w:rPr>
        <w:t>wiek)</w:t>
      </w:r>
      <w:r w:rsidR="007D5286" w:rsidRPr="00AC65BE">
        <w:rPr>
          <w:rFonts w:eastAsia="MS Mincho"/>
          <w:szCs w:val="22"/>
          <w:lang w:val="pl-PL" w:eastAsia="de-DE" w:bidi="bn-IN"/>
        </w:rPr>
        <w:t> </w:t>
      </w:r>
      <w:r w:rsidR="00E94B98" w:rsidRPr="00AC65BE">
        <w:rPr>
          <w:lang w:val="pl-PL"/>
        </w:rPr>
        <w:t>×</w:t>
      </w:r>
      <w:r w:rsidR="007D5286" w:rsidRPr="00AC65BE">
        <w:rPr>
          <w:rFonts w:eastAsia="MS Mincho"/>
          <w:szCs w:val="22"/>
          <w:lang w:val="pl-PL" w:eastAsia="de-DE" w:bidi="bn-IN"/>
        </w:rPr>
        <w:t> </w:t>
      </w:r>
      <w:r w:rsidRPr="00AC65BE">
        <w:rPr>
          <w:rFonts w:eastAsia="MS Mincho"/>
          <w:szCs w:val="22"/>
          <w:lang w:val="pl-PL" w:eastAsia="de-DE" w:bidi="bn-IN"/>
        </w:rPr>
        <w:t>masa ciała/72</w:t>
      </w:r>
      <w:r w:rsidR="007D5286" w:rsidRPr="00AC65BE">
        <w:rPr>
          <w:rFonts w:eastAsia="MS Mincho"/>
          <w:szCs w:val="22"/>
          <w:lang w:val="pl-PL" w:eastAsia="de-DE" w:bidi="bn-IN"/>
        </w:rPr>
        <w:t> </w:t>
      </w:r>
      <w:r w:rsidR="00E94B98" w:rsidRPr="00AC65BE">
        <w:rPr>
          <w:lang w:val="pl-PL"/>
        </w:rPr>
        <w:t>×</w:t>
      </w:r>
      <w:r w:rsidR="007D5286" w:rsidRPr="00AC65BE">
        <w:rPr>
          <w:rFonts w:eastAsia="MS Mincho"/>
          <w:szCs w:val="22"/>
          <w:lang w:val="pl-PL" w:eastAsia="de-DE" w:bidi="bn-IN"/>
        </w:rPr>
        <w:t> </w:t>
      </w:r>
      <w:r w:rsidRPr="00AC65BE">
        <w:rPr>
          <w:rFonts w:eastAsia="MS Mincho"/>
          <w:szCs w:val="22"/>
          <w:lang w:val="pl-PL" w:eastAsia="de-DE" w:bidi="bn-IN"/>
        </w:rPr>
        <w:t>stężenie kreatyniny w</w:t>
      </w:r>
      <w:r w:rsidR="00605CC3" w:rsidRPr="00AC65BE">
        <w:rPr>
          <w:rFonts w:eastAsia="MS Mincho"/>
          <w:szCs w:val="22"/>
          <w:lang w:val="pl-PL" w:eastAsia="de-DE" w:bidi="bn-IN"/>
        </w:rPr>
        <w:t> </w:t>
      </w:r>
      <w:r w:rsidRPr="00AC65BE">
        <w:rPr>
          <w:rFonts w:eastAsia="MS Mincho"/>
          <w:szCs w:val="22"/>
          <w:lang w:val="pl-PL" w:eastAsia="de-DE" w:bidi="bn-IN"/>
        </w:rPr>
        <w:t>surowicy [</w:t>
      </w:r>
      <w:r w:rsidR="00E94B98" w:rsidRPr="00AC65BE">
        <w:rPr>
          <w:lang w:val="pl-PL"/>
        </w:rPr>
        <w:t>×</w:t>
      </w:r>
      <w:r w:rsidR="007D5286" w:rsidRPr="00AC65BE">
        <w:rPr>
          <w:rFonts w:eastAsia="MS Mincho"/>
          <w:szCs w:val="22"/>
          <w:lang w:val="pl-PL" w:eastAsia="de-DE" w:bidi="bn-IN"/>
        </w:rPr>
        <w:t> </w:t>
      </w:r>
      <w:r w:rsidRPr="00AC65BE">
        <w:rPr>
          <w:rFonts w:eastAsia="MS Mincho"/>
          <w:szCs w:val="22"/>
          <w:lang w:val="pl-PL" w:eastAsia="de-DE" w:bidi="bn-IN"/>
        </w:rPr>
        <w:t xml:space="preserve">0,85 dla kobiet], gdzie wiek wyrażony </w:t>
      </w:r>
      <w:r w:rsidR="00E27D0E" w:rsidRPr="00AC65BE">
        <w:rPr>
          <w:rFonts w:eastAsia="MS Mincho"/>
          <w:szCs w:val="22"/>
          <w:lang w:val="pl-PL" w:eastAsia="de-DE" w:bidi="bn-IN"/>
        </w:rPr>
        <w:t xml:space="preserve">jest </w:t>
      </w:r>
      <w:r w:rsidRPr="00AC65BE">
        <w:rPr>
          <w:rFonts w:eastAsia="MS Mincho"/>
          <w:szCs w:val="22"/>
          <w:lang w:val="pl-PL" w:eastAsia="de-DE" w:bidi="bn-IN"/>
        </w:rPr>
        <w:t>w</w:t>
      </w:r>
      <w:r w:rsidR="00605CC3" w:rsidRPr="00AC65BE">
        <w:rPr>
          <w:rFonts w:eastAsia="MS Mincho"/>
          <w:szCs w:val="22"/>
          <w:lang w:val="pl-PL" w:eastAsia="de-DE" w:bidi="bn-IN"/>
        </w:rPr>
        <w:t> </w:t>
      </w:r>
      <w:r w:rsidRPr="00AC65BE">
        <w:rPr>
          <w:rFonts w:eastAsia="MS Mincho"/>
          <w:szCs w:val="22"/>
          <w:lang w:val="pl-PL" w:eastAsia="de-DE" w:bidi="bn-IN"/>
        </w:rPr>
        <w:t>latach, masa ciała w</w:t>
      </w:r>
      <w:r w:rsidR="00605CC3" w:rsidRPr="00AC65BE">
        <w:rPr>
          <w:rFonts w:eastAsia="MS Mincho"/>
          <w:szCs w:val="22"/>
          <w:lang w:val="pl-PL" w:eastAsia="de-DE" w:bidi="bn-IN"/>
        </w:rPr>
        <w:t> </w:t>
      </w:r>
      <w:r w:rsidRPr="00AC65BE">
        <w:rPr>
          <w:rFonts w:eastAsia="MS Mincho"/>
          <w:szCs w:val="22"/>
          <w:lang w:val="pl-PL" w:eastAsia="de-DE" w:bidi="bn-IN"/>
        </w:rPr>
        <w:t>kg, a</w:t>
      </w:r>
      <w:r w:rsidR="00605CC3" w:rsidRPr="00AC65BE">
        <w:rPr>
          <w:rFonts w:eastAsia="MS Mincho"/>
          <w:szCs w:val="22"/>
          <w:lang w:val="pl-PL" w:eastAsia="de-DE" w:bidi="bn-IN"/>
        </w:rPr>
        <w:t> </w:t>
      </w:r>
      <w:r w:rsidRPr="00AC65BE">
        <w:rPr>
          <w:rFonts w:eastAsia="MS Mincho"/>
          <w:szCs w:val="22"/>
          <w:lang w:val="pl-PL" w:eastAsia="de-DE" w:bidi="bn-IN"/>
        </w:rPr>
        <w:t>stężenie kreatyniny w</w:t>
      </w:r>
      <w:r w:rsidR="00605CC3" w:rsidRPr="00AC65BE">
        <w:rPr>
          <w:rFonts w:eastAsia="MS Mincho"/>
          <w:szCs w:val="22"/>
          <w:lang w:val="pl-PL" w:eastAsia="de-DE" w:bidi="bn-IN"/>
        </w:rPr>
        <w:t> </w:t>
      </w:r>
      <w:r w:rsidRPr="00AC65BE">
        <w:rPr>
          <w:rFonts w:eastAsia="MS Mincho"/>
          <w:szCs w:val="22"/>
          <w:lang w:val="pl-PL" w:eastAsia="de-DE" w:bidi="bn-IN"/>
        </w:rPr>
        <w:t>surowicy w</w:t>
      </w:r>
      <w:r w:rsidR="00605CC3" w:rsidRPr="00AC65BE">
        <w:rPr>
          <w:rFonts w:eastAsia="MS Mincho"/>
          <w:szCs w:val="22"/>
          <w:lang w:val="pl-PL" w:eastAsia="de-DE" w:bidi="bn-IN"/>
        </w:rPr>
        <w:t> </w:t>
      </w:r>
      <w:r w:rsidRPr="00AC65BE">
        <w:rPr>
          <w:rFonts w:eastAsia="MS Mincho"/>
          <w:szCs w:val="22"/>
          <w:lang w:val="pl-PL" w:eastAsia="de-DE" w:bidi="bn-IN"/>
        </w:rPr>
        <w:t>mg/dl.</w:t>
      </w:r>
      <w:bookmarkEnd w:id="24"/>
      <w:r w:rsidRPr="00AC65BE">
        <w:rPr>
          <w:rFonts w:eastAsia="MS Mincho"/>
          <w:szCs w:val="22"/>
          <w:lang w:val="pl-PL" w:eastAsia="de-DE" w:bidi="bn-IN"/>
        </w:rPr>
        <w:t xml:space="preserve"> </w:t>
      </w:r>
      <w:r w:rsidRPr="00AC65BE">
        <w:rPr>
          <w:rFonts w:eastAsia="MS Mincho"/>
          <w:szCs w:val="22"/>
          <w:lang w:val="pl-PL" w:bidi="bn-IN"/>
        </w:rPr>
        <w:t>W</w:t>
      </w:r>
      <w:r w:rsidR="00605CC3" w:rsidRPr="00AC65BE">
        <w:rPr>
          <w:rFonts w:eastAsia="MS Mincho"/>
          <w:szCs w:val="22"/>
          <w:lang w:val="pl-PL" w:bidi="bn-IN"/>
        </w:rPr>
        <w:t> </w:t>
      </w:r>
      <w:r w:rsidRPr="00AC65BE">
        <w:rPr>
          <w:rFonts w:eastAsia="MS Mincho"/>
          <w:szCs w:val="22"/>
          <w:lang w:val="pl-PL" w:bidi="bn-IN"/>
        </w:rPr>
        <w:t>stanie stacjonarnym ekspozycja na linagliptynę u</w:t>
      </w:r>
      <w:r w:rsidR="00605CC3" w:rsidRPr="00AC65BE">
        <w:rPr>
          <w:rFonts w:eastAsia="MS Mincho"/>
          <w:szCs w:val="22"/>
          <w:lang w:val="pl-PL" w:bidi="bn-IN"/>
        </w:rPr>
        <w:t> </w:t>
      </w:r>
      <w:r w:rsidRPr="00AC65BE">
        <w:rPr>
          <w:rFonts w:eastAsia="MS Mincho"/>
          <w:szCs w:val="22"/>
          <w:lang w:val="pl-PL" w:bidi="bn-IN"/>
        </w:rPr>
        <w:t>pacjentów z</w:t>
      </w:r>
      <w:r w:rsidR="00605CC3" w:rsidRPr="00AC65BE">
        <w:rPr>
          <w:rFonts w:eastAsia="MS Mincho"/>
          <w:szCs w:val="22"/>
          <w:lang w:val="pl-PL" w:bidi="bn-IN"/>
        </w:rPr>
        <w:t> </w:t>
      </w:r>
      <w:r w:rsidR="0083568C" w:rsidRPr="00AC65BE">
        <w:rPr>
          <w:szCs w:val="22"/>
          <w:lang w:val="pl-PL"/>
        </w:rPr>
        <w:t>łagodnymi zaburzeniami</w:t>
      </w:r>
      <w:r w:rsidRPr="00AC65BE">
        <w:rPr>
          <w:rFonts w:eastAsia="MS Mincho"/>
          <w:szCs w:val="22"/>
          <w:lang w:val="pl-PL" w:bidi="bn-IN"/>
        </w:rPr>
        <w:t xml:space="preserve"> czynności nerek była porównywalna z</w:t>
      </w:r>
      <w:r w:rsidR="00605CC3" w:rsidRPr="00AC65BE">
        <w:rPr>
          <w:rFonts w:eastAsia="MS Mincho"/>
          <w:szCs w:val="22"/>
          <w:lang w:val="pl-PL" w:bidi="bn-IN"/>
        </w:rPr>
        <w:t> </w:t>
      </w:r>
      <w:r w:rsidRPr="00AC65BE">
        <w:rPr>
          <w:rFonts w:eastAsia="MS Mincho"/>
          <w:szCs w:val="22"/>
          <w:lang w:val="pl-PL" w:bidi="bn-IN"/>
        </w:rPr>
        <w:t>osobami zdrowymi. W</w:t>
      </w:r>
      <w:r w:rsidR="00605CC3" w:rsidRPr="00AC65BE">
        <w:rPr>
          <w:rFonts w:eastAsia="MS Mincho"/>
          <w:szCs w:val="22"/>
          <w:lang w:val="pl-PL" w:bidi="bn-IN"/>
        </w:rPr>
        <w:t> </w:t>
      </w:r>
      <w:r w:rsidRPr="00AC65BE">
        <w:rPr>
          <w:rFonts w:eastAsia="MS Mincho"/>
          <w:szCs w:val="22"/>
          <w:lang w:val="pl-PL" w:bidi="bn-IN"/>
        </w:rPr>
        <w:t xml:space="preserve">przypadku </w:t>
      </w:r>
      <w:r w:rsidR="003102FF" w:rsidRPr="00AC65BE">
        <w:rPr>
          <w:szCs w:val="22"/>
          <w:lang w:val="pl-PL"/>
        </w:rPr>
        <w:t>umiarkowan</w:t>
      </w:r>
      <w:r w:rsidR="0083568C" w:rsidRPr="00AC65BE">
        <w:rPr>
          <w:szCs w:val="22"/>
          <w:lang w:val="pl-PL"/>
        </w:rPr>
        <w:t>ych zaburzeń</w:t>
      </w:r>
      <w:r w:rsidRPr="00AC65BE">
        <w:rPr>
          <w:rFonts w:eastAsia="MS Mincho"/>
          <w:szCs w:val="22"/>
          <w:lang w:val="pl-PL" w:bidi="bn-IN"/>
        </w:rPr>
        <w:t xml:space="preserve"> czynności nerek obserwowano umiarkowane zwiększenie ekspozycji o</w:t>
      </w:r>
      <w:r w:rsidR="00605CC3" w:rsidRPr="00AC65BE">
        <w:rPr>
          <w:rFonts w:eastAsia="MS Mincho"/>
          <w:szCs w:val="22"/>
          <w:lang w:val="pl-PL" w:bidi="bn-IN"/>
        </w:rPr>
        <w:t> </w:t>
      </w:r>
      <w:r w:rsidRPr="00AC65BE">
        <w:rPr>
          <w:rFonts w:eastAsia="MS Mincho"/>
          <w:szCs w:val="22"/>
          <w:lang w:val="pl-PL" w:bidi="bn-IN"/>
        </w:rPr>
        <w:t>około 1,7</w:t>
      </w:r>
      <w:r w:rsidR="007D5286" w:rsidRPr="00AC65BE">
        <w:rPr>
          <w:rFonts w:eastAsia="MS Mincho"/>
          <w:szCs w:val="22"/>
          <w:lang w:val="pl-PL" w:bidi="bn-IN"/>
        </w:rPr>
        <w:t> raza</w:t>
      </w:r>
      <w:r w:rsidRPr="00AC65BE">
        <w:rPr>
          <w:rFonts w:eastAsia="MS Mincho"/>
          <w:szCs w:val="22"/>
          <w:lang w:val="pl-PL" w:bidi="bn-IN"/>
        </w:rPr>
        <w:t xml:space="preserve"> w</w:t>
      </w:r>
      <w:r w:rsidR="00605CC3" w:rsidRPr="00AC65BE">
        <w:rPr>
          <w:rFonts w:eastAsia="MS Mincho"/>
          <w:szCs w:val="22"/>
          <w:lang w:val="pl-PL" w:bidi="bn-IN"/>
        </w:rPr>
        <w:t> </w:t>
      </w:r>
      <w:r w:rsidRPr="00AC65BE">
        <w:rPr>
          <w:rFonts w:eastAsia="MS Mincho"/>
          <w:szCs w:val="22"/>
          <w:lang w:val="pl-PL" w:bidi="bn-IN"/>
        </w:rPr>
        <w:t>porównaniu z</w:t>
      </w:r>
      <w:r w:rsidR="00605CC3" w:rsidRPr="00AC65BE">
        <w:rPr>
          <w:rFonts w:eastAsia="MS Mincho"/>
          <w:szCs w:val="22"/>
          <w:lang w:val="pl-PL" w:bidi="bn-IN"/>
        </w:rPr>
        <w:t> </w:t>
      </w:r>
      <w:r w:rsidR="003102FF" w:rsidRPr="00AC65BE">
        <w:rPr>
          <w:szCs w:val="22"/>
          <w:lang w:val="pl-PL"/>
        </w:rPr>
        <w:t>kontrolą.</w:t>
      </w:r>
      <w:r w:rsidRPr="00AC65BE">
        <w:rPr>
          <w:rFonts w:eastAsia="MS Mincho"/>
          <w:szCs w:val="22"/>
          <w:lang w:val="pl-PL" w:bidi="bn-IN"/>
        </w:rPr>
        <w:t xml:space="preserve"> Ekspozycja u</w:t>
      </w:r>
      <w:r w:rsidR="00605CC3" w:rsidRPr="00AC65BE">
        <w:rPr>
          <w:rFonts w:eastAsia="MS Mincho"/>
          <w:szCs w:val="22"/>
          <w:lang w:val="pl-PL" w:bidi="bn-IN"/>
        </w:rPr>
        <w:t> </w:t>
      </w:r>
      <w:r w:rsidRPr="00AC65BE">
        <w:rPr>
          <w:rFonts w:eastAsia="MS Mincho"/>
          <w:szCs w:val="22"/>
          <w:lang w:val="pl-PL" w:bidi="bn-IN"/>
        </w:rPr>
        <w:t>pacjentów z</w:t>
      </w:r>
      <w:r w:rsidR="00605CC3" w:rsidRPr="00AC65BE">
        <w:rPr>
          <w:rFonts w:eastAsia="MS Mincho"/>
          <w:szCs w:val="22"/>
          <w:lang w:val="pl-PL" w:bidi="bn-IN"/>
        </w:rPr>
        <w:t> </w:t>
      </w:r>
      <w:r w:rsidRPr="00AC65BE">
        <w:rPr>
          <w:rFonts w:eastAsia="MS Mincho"/>
          <w:szCs w:val="22"/>
          <w:lang w:val="pl-PL" w:bidi="bn-IN"/>
        </w:rPr>
        <w:t xml:space="preserve">cukrzycą </w:t>
      </w:r>
      <w:r w:rsidR="003A3AD2" w:rsidRPr="00AC65BE">
        <w:rPr>
          <w:rFonts w:eastAsia="MS Mincho"/>
          <w:szCs w:val="22"/>
          <w:lang w:val="pl-PL" w:bidi="bn-IN"/>
        </w:rPr>
        <w:t>typu </w:t>
      </w:r>
      <w:r w:rsidRPr="00AC65BE">
        <w:rPr>
          <w:rFonts w:eastAsia="MS Mincho"/>
          <w:szCs w:val="22"/>
          <w:lang w:val="pl-PL" w:bidi="bn-IN"/>
        </w:rPr>
        <w:t>2 i</w:t>
      </w:r>
      <w:r w:rsidR="00605CC3" w:rsidRPr="00AC65BE">
        <w:rPr>
          <w:rFonts w:eastAsia="MS Mincho"/>
          <w:szCs w:val="22"/>
          <w:lang w:val="pl-PL" w:bidi="bn-IN"/>
        </w:rPr>
        <w:t> </w:t>
      </w:r>
      <w:r w:rsidRPr="00AC65BE">
        <w:rPr>
          <w:rFonts w:eastAsia="MS Mincho"/>
          <w:szCs w:val="22"/>
          <w:lang w:val="pl-PL" w:bidi="bn-IN"/>
        </w:rPr>
        <w:t>ciężkimi zaburzeniami czynności nerek była około 1,4 raza większa niż u</w:t>
      </w:r>
      <w:r w:rsidR="00605CC3" w:rsidRPr="00AC65BE">
        <w:rPr>
          <w:rFonts w:eastAsia="MS Mincho"/>
          <w:szCs w:val="22"/>
          <w:lang w:val="pl-PL" w:bidi="bn-IN"/>
        </w:rPr>
        <w:t> </w:t>
      </w:r>
      <w:r w:rsidRPr="00AC65BE">
        <w:rPr>
          <w:rFonts w:eastAsia="MS Mincho"/>
          <w:szCs w:val="22"/>
          <w:lang w:val="pl-PL" w:bidi="bn-IN"/>
        </w:rPr>
        <w:t>pacjentów z</w:t>
      </w:r>
      <w:r w:rsidR="00605CC3" w:rsidRPr="00AC65BE">
        <w:rPr>
          <w:rFonts w:eastAsia="MS Mincho"/>
          <w:szCs w:val="22"/>
          <w:lang w:val="pl-PL" w:bidi="bn-IN"/>
        </w:rPr>
        <w:t> </w:t>
      </w:r>
      <w:r w:rsidRPr="00AC65BE">
        <w:rPr>
          <w:rFonts w:eastAsia="MS Mincho"/>
          <w:szCs w:val="22"/>
          <w:lang w:val="pl-PL" w:bidi="bn-IN"/>
        </w:rPr>
        <w:t xml:space="preserve">cukrzycą </w:t>
      </w:r>
      <w:r w:rsidR="003A3AD2" w:rsidRPr="00AC65BE">
        <w:rPr>
          <w:rFonts w:eastAsia="MS Mincho"/>
          <w:szCs w:val="22"/>
          <w:lang w:val="pl-PL" w:bidi="bn-IN"/>
        </w:rPr>
        <w:t>typu </w:t>
      </w:r>
      <w:r w:rsidRPr="00AC65BE">
        <w:rPr>
          <w:rFonts w:eastAsia="MS Mincho"/>
          <w:szCs w:val="22"/>
          <w:lang w:val="pl-PL" w:bidi="bn-IN"/>
        </w:rPr>
        <w:t>2, u</w:t>
      </w:r>
      <w:r w:rsidR="00605CC3" w:rsidRPr="00AC65BE">
        <w:rPr>
          <w:rFonts w:eastAsia="MS Mincho"/>
          <w:szCs w:val="22"/>
          <w:lang w:val="pl-PL" w:bidi="bn-IN"/>
        </w:rPr>
        <w:t> </w:t>
      </w:r>
      <w:r w:rsidRPr="00AC65BE">
        <w:rPr>
          <w:rFonts w:eastAsia="MS Mincho"/>
          <w:szCs w:val="22"/>
          <w:lang w:val="pl-PL" w:bidi="bn-IN"/>
        </w:rPr>
        <w:t>których czynność nerek była prawidłowa. Przewidywane wartości AUC dla linagliptyny w</w:t>
      </w:r>
      <w:r w:rsidR="00605CC3" w:rsidRPr="00AC65BE">
        <w:rPr>
          <w:rFonts w:eastAsia="MS Mincho"/>
          <w:szCs w:val="22"/>
          <w:lang w:val="pl-PL" w:bidi="bn-IN"/>
        </w:rPr>
        <w:t> </w:t>
      </w:r>
      <w:r w:rsidRPr="00AC65BE">
        <w:rPr>
          <w:rFonts w:eastAsia="MS Mincho"/>
          <w:szCs w:val="22"/>
          <w:lang w:val="pl-PL" w:bidi="bn-IN"/>
        </w:rPr>
        <w:t>stanie stacjonarnym u</w:t>
      </w:r>
      <w:r w:rsidR="00605CC3" w:rsidRPr="00AC65BE">
        <w:rPr>
          <w:rFonts w:eastAsia="MS Mincho"/>
          <w:szCs w:val="22"/>
          <w:lang w:val="pl-PL" w:bidi="bn-IN"/>
        </w:rPr>
        <w:t> </w:t>
      </w:r>
      <w:r w:rsidRPr="00AC65BE">
        <w:rPr>
          <w:rFonts w:eastAsia="MS Mincho"/>
          <w:szCs w:val="22"/>
          <w:lang w:val="pl-PL" w:bidi="bn-IN"/>
        </w:rPr>
        <w:t>pacjentów z</w:t>
      </w:r>
      <w:r w:rsidR="00605CC3" w:rsidRPr="00AC65BE">
        <w:rPr>
          <w:rFonts w:eastAsia="MS Mincho"/>
          <w:szCs w:val="22"/>
          <w:lang w:val="pl-PL" w:bidi="bn-IN"/>
        </w:rPr>
        <w:t> </w:t>
      </w:r>
      <w:r w:rsidRPr="00AC65BE">
        <w:rPr>
          <w:rFonts w:eastAsia="MS Mincho"/>
          <w:szCs w:val="22"/>
          <w:lang w:val="pl-PL" w:bidi="bn-IN"/>
        </w:rPr>
        <w:t>ESRD wskazywały ekspozycję porównywalną do ekspozycji u</w:t>
      </w:r>
      <w:r w:rsidR="00605CC3" w:rsidRPr="00AC65BE">
        <w:rPr>
          <w:rFonts w:eastAsia="MS Mincho"/>
          <w:szCs w:val="22"/>
          <w:lang w:val="pl-PL" w:bidi="bn-IN"/>
        </w:rPr>
        <w:t> </w:t>
      </w:r>
      <w:r w:rsidRPr="00AC65BE">
        <w:rPr>
          <w:rFonts w:eastAsia="MS Mincho"/>
          <w:szCs w:val="22"/>
          <w:lang w:val="pl-PL" w:bidi="bn-IN"/>
        </w:rPr>
        <w:t>pacjentów z</w:t>
      </w:r>
      <w:r w:rsidR="00605CC3" w:rsidRPr="00AC65BE">
        <w:rPr>
          <w:rFonts w:eastAsia="MS Mincho"/>
          <w:szCs w:val="22"/>
          <w:lang w:val="pl-PL" w:bidi="bn-IN"/>
        </w:rPr>
        <w:t> </w:t>
      </w:r>
      <w:r w:rsidR="003102FF" w:rsidRPr="00AC65BE">
        <w:rPr>
          <w:szCs w:val="22"/>
          <w:lang w:val="pl-PL"/>
        </w:rPr>
        <w:t>umiarkowan</w:t>
      </w:r>
      <w:r w:rsidR="0083568C" w:rsidRPr="00AC65BE">
        <w:rPr>
          <w:szCs w:val="22"/>
          <w:lang w:val="pl-PL"/>
        </w:rPr>
        <w:t>ymi</w:t>
      </w:r>
      <w:r w:rsidRPr="00AC65BE">
        <w:rPr>
          <w:rFonts w:eastAsia="MS Mincho"/>
          <w:szCs w:val="22"/>
          <w:lang w:val="pl-PL" w:bidi="bn-IN"/>
        </w:rPr>
        <w:t xml:space="preserve"> lub </w:t>
      </w:r>
      <w:r w:rsidR="003102FF" w:rsidRPr="00AC65BE">
        <w:rPr>
          <w:szCs w:val="22"/>
          <w:lang w:val="pl-PL"/>
        </w:rPr>
        <w:t>ciężki</w:t>
      </w:r>
      <w:r w:rsidR="0083568C" w:rsidRPr="00AC65BE">
        <w:rPr>
          <w:szCs w:val="22"/>
          <w:lang w:val="pl-PL"/>
        </w:rPr>
        <w:t>mi zaburzeniami</w:t>
      </w:r>
      <w:r w:rsidRPr="00AC65BE">
        <w:rPr>
          <w:rFonts w:eastAsia="MS Mincho"/>
          <w:szCs w:val="22"/>
          <w:lang w:val="pl-PL" w:bidi="bn-IN"/>
        </w:rPr>
        <w:t xml:space="preserve"> czynności nerek. Ponadto nie oczekuje się eliminacji linagliptyny w</w:t>
      </w:r>
      <w:r w:rsidR="00605CC3" w:rsidRPr="00AC65BE">
        <w:rPr>
          <w:rFonts w:eastAsia="MS Mincho"/>
          <w:szCs w:val="22"/>
          <w:lang w:val="pl-PL" w:bidi="bn-IN"/>
        </w:rPr>
        <w:t> </w:t>
      </w:r>
      <w:r w:rsidRPr="00AC65BE">
        <w:rPr>
          <w:rFonts w:eastAsia="MS Mincho"/>
          <w:szCs w:val="22"/>
          <w:lang w:val="pl-PL" w:bidi="bn-IN"/>
        </w:rPr>
        <w:t>wyniku hemodializy lub dializy otrzewnowej, w</w:t>
      </w:r>
      <w:r w:rsidR="00605CC3" w:rsidRPr="00AC65BE">
        <w:rPr>
          <w:rFonts w:eastAsia="MS Mincho"/>
          <w:szCs w:val="22"/>
          <w:lang w:val="pl-PL" w:bidi="bn-IN"/>
        </w:rPr>
        <w:t> </w:t>
      </w:r>
      <w:r w:rsidRPr="00AC65BE">
        <w:rPr>
          <w:rFonts w:eastAsia="MS Mincho"/>
          <w:szCs w:val="22"/>
          <w:lang w:val="pl-PL" w:bidi="bn-IN"/>
        </w:rPr>
        <w:t>stopniu znaczącym terapeutycznie. Dlatego też u</w:t>
      </w:r>
      <w:r w:rsidR="00605CC3" w:rsidRPr="00AC65BE">
        <w:rPr>
          <w:rFonts w:eastAsia="MS Mincho"/>
          <w:szCs w:val="22"/>
          <w:lang w:val="pl-PL" w:bidi="bn-IN"/>
        </w:rPr>
        <w:t> </w:t>
      </w:r>
      <w:r w:rsidRPr="00AC65BE">
        <w:rPr>
          <w:rFonts w:eastAsia="MS Mincho"/>
          <w:szCs w:val="22"/>
          <w:lang w:val="pl-PL" w:bidi="bn-IN"/>
        </w:rPr>
        <w:t>pacjentów nie jest konieczne dostosowywanie dawki linagliptyny ze względu na stopień niewydolności nerek.</w:t>
      </w:r>
    </w:p>
    <w:p w14:paraId="79093225" w14:textId="77777777" w:rsidR="00F9068B" w:rsidRPr="00AC65BE" w:rsidRDefault="00F9068B" w:rsidP="006E60B4">
      <w:pPr>
        <w:widowControl w:val="0"/>
        <w:tabs>
          <w:tab w:val="clear" w:pos="567"/>
        </w:tabs>
        <w:spacing w:line="240" w:lineRule="auto"/>
        <w:rPr>
          <w:rFonts w:eastAsia="MS Mincho"/>
          <w:szCs w:val="22"/>
          <w:lang w:val="pl-PL" w:bidi="bn-IN"/>
        </w:rPr>
      </w:pPr>
    </w:p>
    <w:p w14:paraId="70D5BBB6" w14:textId="77777777" w:rsidR="00F9068B" w:rsidRPr="00AC65BE" w:rsidRDefault="009A5627" w:rsidP="006E60B4">
      <w:pPr>
        <w:keepNext/>
        <w:keepLines/>
        <w:widowControl w:val="0"/>
        <w:tabs>
          <w:tab w:val="clear" w:pos="567"/>
        </w:tabs>
        <w:spacing w:line="240" w:lineRule="auto"/>
        <w:rPr>
          <w:rFonts w:eastAsia="MS Mincho"/>
          <w:i/>
          <w:iCs/>
          <w:szCs w:val="22"/>
          <w:lang w:val="pl-PL" w:eastAsia="de-DE" w:bidi="bn-IN"/>
        </w:rPr>
      </w:pPr>
      <w:r w:rsidRPr="00AC65BE">
        <w:rPr>
          <w:i/>
          <w:szCs w:val="22"/>
          <w:lang w:val="pl-PL"/>
        </w:rPr>
        <w:t>Zaburzenia</w:t>
      </w:r>
      <w:r w:rsidR="004A2C71" w:rsidRPr="00AC65BE">
        <w:rPr>
          <w:rFonts w:eastAsia="MS Mincho"/>
          <w:szCs w:val="22"/>
          <w:lang w:val="pl-PL"/>
        </w:rPr>
        <w:t xml:space="preserve"> </w:t>
      </w:r>
      <w:r w:rsidR="00F9068B" w:rsidRPr="00AC65BE">
        <w:rPr>
          <w:rFonts w:eastAsia="MS Mincho"/>
          <w:i/>
          <w:iCs/>
          <w:szCs w:val="22"/>
          <w:lang w:val="pl-PL" w:eastAsia="de-DE" w:bidi="bn-IN"/>
        </w:rPr>
        <w:t>czynności wątroby</w:t>
      </w:r>
    </w:p>
    <w:p w14:paraId="528F2223" w14:textId="11C1A02F" w:rsidR="00F9068B" w:rsidRPr="00AC65BE" w:rsidRDefault="00F9068B" w:rsidP="006E60B4">
      <w:pPr>
        <w:widowControl w:val="0"/>
        <w:tabs>
          <w:tab w:val="clear" w:pos="567"/>
        </w:tabs>
        <w:spacing w:line="240" w:lineRule="auto"/>
        <w:rPr>
          <w:rFonts w:eastAsia="MS Mincho"/>
          <w:szCs w:val="22"/>
          <w:lang w:val="pl-PL"/>
        </w:rPr>
      </w:pPr>
      <w:r w:rsidRPr="00AC65BE">
        <w:rPr>
          <w:rFonts w:eastAsia="MS Mincho"/>
          <w:szCs w:val="22"/>
          <w:lang w:val="pl-PL" w:eastAsia="de-DE" w:bidi="bn-IN"/>
        </w:rPr>
        <w:t>U</w:t>
      </w:r>
      <w:r w:rsidR="00605CC3" w:rsidRPr="00AC65BE">
        <w:rPr>
          <w:rFonts w:eastAsia="MS Mincho"/>
          <w:szCs w:val="22"/>
          <w:lang w:val="pl-PL" w:eastAsia="de-DE" w:bidi="bn-IN"/>
        </w:rPr>
        <w:t> </w:t>
      </w:r>
      <w:r w:rsidRPr="00AC65BE">
        <w:rPr>
          <w:rFonts w:eastAsia="MS Mincho"/>
          <w:szCs w:val="22"/>
          <w:lang w:val="pl-PL" w:eastAsia="de-DE" w:bidi="bn-IN"/>
        </w:rPr>
        <w:t>pacjentów bez cukrzycy, u</w:t>
      </w:r>
      <w:r w:rsidR="00605CC3" w:rsidRPr="00AC65BE">
        <w:rPr>
          <w:rFonts w:eastAsia="MS Mincho"/>
          <w:szCs w:val="22"/>
          <w:lang w:val="pl-PL" w:eastAsia="de-DE" w:bidi="bn-IN"/>
        </w:rPr>
        <w:t> </w:t>
      </w:r>
      <w:r w:rsidRPr="00AC65BE">
        <w:rPr>
          <w:rFonts w:eastAsia="MS Mincho"/>
          <w:szCs w:val="22"/>
          <w:lang w:val="pl-PL" w:eastAsia="de-DE" w:bidi="bn-IN"/>
        </w:rPr>
        <w:t>których występowała łagodna, umiarkowana i</w:t>
      </w:r>
      <w:r w:rsidR="00605CC3" w:rsidRPr="00AC65BE">
        <w:rPr>
          <w:rFonts w:eastAsia="MS Mincho"/>
          <w:szCs w:val="22"/>
          <w:lang w:val="pl-PL" w:eastAsia="de-DE" w:bidi="bn-IN"/>
        </w:rPr>
        <w:t> </w:t>
      </w:r>
      <w:r w:rsidRPr="00AC65BE">
        <w:rPr>
          <w:rFonts w:eastAsia="MS Mincho"/>
          <w:szCs w:val="22"/>
          <w:lang w:val="pl-PL" w:eastAsia="de-DE" w:bidi="bn-IN"/>
        </w:rPr>
        <w:t>ciężka niewydolność wątroby (według klasyfikacji Childa</w:t>
      </w:r>
      <w:r w:rsidR="003A3AD2" w:rsidRPr="00AC65BE">
        <w:rPr>
          <w:rFonts w:eastAsia="MS Mincho"/>
          <w:szCs w:val="22"/>
          <w:lang w:val="pl-PL" w:eastAsia="de-DE" w:bidi="bn-IN"/>
        </w:rPr>
        <w:noBreakHyphen/>
      </w:r>
      <w:r w:rsidRPr="00AC65BE">
        <w:rPr>
          <w:rFonts w:eastAsia="MS Mincho"/>
          <w:szCs w:val="22"/>
          <w:lang w:val="pl-PL" w:eastAsia="de-DE" w:bidi="bn-IN"/>
        </w:rPr>
        <w:t>Pugha), średnie wartości AUC i</w:t>
      </w:r>
      <w:r w:rsidR="00605CC3" w:rsidRPr="00AC65BE">
        <w:rPr>
          <w:rFonts w:eastAsia="MS Mincho"/>
          <w:szCs w:val="22"/>
          <w:lang w:val="pl-PL" w:eastAsia="de-DE" w:bidi="bn-IN"/>
        </w:rPr>
        <w:t> </w:t>
      </w:r>
      <w:r w:rsidRPr="00AC65BE">
        <w:rPr>
          <w:rFonts w:eastAsia="MS Mincho"/>
          <w:szCs w:val="22"/>
          <w:lang w:val="pl-PL" w:eastAsia="de-DE" w:bidi="bn-IN"/>
        </w:rPr>
        <w:t>C</w:t>
      </w:r>
      <w:r w:rsidRPr="00AC65BE">
        <w:rPr>
          <w:rFonts w:eastAsia="MS Mincho"/>
          <w:szCs w:val="22"/>
          <w:vertAlign w:val="subscript"/>
          <w:lang w:val="pl-PL" w:eastAsia="de-DE" w:bidi="bn-IN"/>
        </w:rPr>
        <w:t>max</w:t>
      </w:r>
      <w:r w:rsidRPr="00AC65BE">
        <w:rPr>
          <w:rFonts w:eastAsia="MS Mincho"/>
          <w:szCs w:val="22"/>
          <w:lang w:val="pl-PL" w:eastAsia="de-DE" w:bidi="bn-IN"/>
        </w:rPr>
        <w:t xml:space="preserve"> dla linagliptyny po </w:t>
      </w:r>
      <w:r w:rsidR="007D5286" w:rsidRPr="00AC65BE">
        <w:rPr>
          <w:rFonts w:eastAsia="MS Mincho"/>
          <w:szCs w:val="22"/>
          <w:lang w:val="pl-PL" w:eastAsia="de-DE" w:bidi="bn-IN"/>
        </w:rPr>
        <w:t>podaniu</w:t>
      </w:r>
      <w:r w:rsidR="00BE52F2" w:rsidRPr="00AC65BE">
        <w:rPr>
          <w:rFonts w:eastAsia="MS Mincho"/>
          <w:szCs w:val="22"/>
          <w:lang w:val="pl-PL" w:eastAsia="de-DE" w:bidi="bn-IN"/>
        </w:rPr>
        <w:t xml:space="preserve"> wielu</w:t>
      </w:r>
      <w:r w:rsidR="007D5286" w:rsidRPr="00AC65BE">
        <w:rPr>
          <w:rFonts w:eastAsia="MS Mincho"/>
          <w:szCs w:val="22"/>
          <w:lang w:val="pl-PL" w:eastAsia="de-DE" w:bidi="bn-IN"/>
        </w:rPr>
        <w:t xml:space="preserve"> dawek 5 </w:t>
      </w:r>
      <w:r w:rsidRPr="00AC65BE">
        <w:rPr>
          <w:rFonts w:eastAsia="MS Mincho"/>
          <w:szCs w:val="22"/>
          <w:lang w:val="pl-PL" w:eastAsia="de-DE" w:bidi="bn-IN"/>
        </w:rPr>
        <w:t>mg linagliptyny, były podobne do wartości z</w:t>
      </w:r>
      <w:r w:rsidR="00605CC3" w:rsidRPr="00AC65BE">
        <w:rPr>
          <w:rFonts w:eastAsia="MS Mincho"/>
          <w:szCs w:val="22"/>
          <w:lang w:val="pl-PL" w:eastAsia="de-DE" w:bidi="bn-IN"/>
        </w:rPr>
        <w:t> </w:t>
      </w:r>
      <w:r w:rsidRPr="00AC65BE">
        <w:rPr>
          <w:rFonts w:eastAsia="MS Mincho"/>
          <w:szCs w:val="22"/>
          <w:lang w:val="pl-PL" w:eastAsia="de-DE" w:bidi="bn-IN"/>
        </w:rPr>
        <w:t xml:space="preserve">odpowiednio dobranych grup kontrolnych złożonych ze zdrowych osób. </w:t>
      </w:r>
      <w:r w:rsidR="004A2C71" w:rsidRPr="00AC65BE">
        <w:rPr>
          <w:rFonts w:eastAsia="MS Mincho"/>
          <w:szCs w:val="22"/>
          <w:lang w:val="pl-PL"/>
        </w:rPr>
        <w:t>Nie proponuje się dostosowywania dawkowania linagliptyny u</w:t>
      </w:r>
      <w:r w:rsidR="00605CC3" w:rsidRPr="00AC65BE">
        <w:rPr>
          <w:rFonts w:eastAsia="MS Mincho"/>
          <w:szCs w:val="22"/>
          <w:lang w:val="pl-PL"/>
        </w:rPr>
        <w:t> </w:t>
      </w:r>
      <w:r w:rsidR="004A2C71" w:rsidRPr="00AC65BE">
        <w:rPr>
          <w:rFonts w:eastAsia="MS Mincho"/>
          <w:szCs w:val="22"/>
          <w:lang w:val="pl-PL"/>
        </w:rPr>
        <w:t>pacjentów z</w:t>
      </w:r>
      <w:r w:rsidR="00605CC3" w:rsidRPr="00AC65BE">
        <w:rPr>
          <w:rFonts w:eastAsia="MS Mincho"/>
          <w:szCs w:val="22"/>
          <w:lang w:val="pl-PL"/>
        </w:rPr>
        <w:t> </w:t>
      </w:r>
      <w:r w:rsidR="004A2C71" w:rsidRPr="00AC65BE">
        <w:rPr>
          <w:rFonts w:eastAsia="MS Mincho"/>
          <w:szCs w:val="22"/>
          <w:lang w:val="pl-PL"/>
        </w:rPr>
        <w:t>cukrzycą, u</w:t>
      </w:r>
      <w:r w:rsidR="00605CC3" w:rsidRPr="00AC65BE">
        <w:rPr>
          <w:rFonts w:eastAsia="MS Mincho"/>
          <w:szCs w:val="22"/>
          <w:lang w:val="pl-PL"/>
        </w:rPr>
        <w:t> </w:t>
      </w:r>
      <w:r w:rsidR="004A2C71" w:rsidRPr="00AC65BE">
        <w:rPr>
          <w:rFonts w:eastAsia="MS Mincho"/>
          <w:szCs w:val="22"/>
          <w:lang w:val="pl-PL"/>
        </w:rPr>
        <w:t xml:space="preserve">których </w:t>
      </w:r>
      <w:r w:rsidR="003102FF" w:rsidRPr="00AC65BE">
        <w:rPr>
          <w:szCs w:val="22"/>
          <w:lang w:val="pl-PL"/>
        </w:rPr>
        <w:t>występuj</w:t>
      </w:r>
      <w:r w:rsidR="000269A9" w:rsidRPr="00AC65BE">
        <w:rPr>
          <w:szCs w:val="22"/>
          <w:lang w:val="pl-PL"/>
        </w:rPr>
        <w:t>ą</w:t>
      </w:r>
      <w:r w:rsidR="004A2C71" w:rsidRPr="00AC65BE">
        <w:rPr>
          <w:rFonts w:eastAsia="MS Mincho"/>
          <w:szCs w:val="22"/>
          <w:lang w:val="pl-PL"/>
        </w:rPr>
        <w:t xml:space="preserve"> łagodne, umiarkowane lub ciężkie </w:t>
      </w:r>
      <w:r w:rsidR="000269A9" w:rsidRPr="00AC65BE">
        <w:rPr>
          <w:szCs w:val="22"/>
          <w:lang w:val="pl-PL"/>
        </w:rPr>
        <w:t>zaburzenia</w:t>
      </w:r>
      <w:r w:rsidR="004A2C71" w:rsidRPr="00AC65BE">
        <w:rPr>
          <w:rFonts w:eastAsia="MS Mincho"/>
          <w:szCs w:val="22"/>
          <w:lang w:val="pl-PL"/>
        </w:rPr>
        <w:t xml:space="preserve"> czynności wątroby.</w:t>
      </w:r>
    </w:p>
    <w:p w14:paraId="581D7DA4" w14:textId="77777777" w:rsidR="00F9068B" w:rsidRPr="00AC65BE" w:rsidRDefault="00F9068B" w:rsidP="006E60B4">
      <w:pPr>
        <w:widowControl w:val="0"/>
        <w:tabs>
          <w:tab w:val="clear" w:pos="567"/>
        </w:tabs>
        <w:spacing w:line="240" w:lineRule="auto"/>
        <w:rPr>
          <w:rFonts w:eastAsia="MS Mincho"/>
          <w:szCs w:val="22"/>
          <w:lang w:val="pl-PL"/>
        </w:rPr>
      </w:pPr>
    </w:p>
    <w:p w14:paraId="7E69F01D" w14:textId="77777777" w:rsidR="00F9068B" w:rsidRPr="00AC65BE" w:rsidRDefault="004A2C71" w:rsidP="006E60B4">
      <w:pPr>
        <w:keepNext/>
        <w:keepLines/>
        <w:widowControl w:val="0"/>
        <w:tabs>
          <w:tab w:val="clear" w:pos="567"/>
        </w:tabs>
        <w:spacing w:line="240" w:lineRule="auto"/>
        <w:rPr>
          <w:rFonts w:eastAsia="MS Mincho"/>
          <w:i/>
          <w:iCs/>
          <w:szCs w:val="22"/>
          <w:lang w:val="pl-PL" w:eastAsia="de-DE" w:bidi="bn-IN"/>
        </w:rPr>
      </w:pPr>
      <w:r w:rsidRPr="00AC65BE">
        <w:rPr>
          <w:rFonts w:eastAsia="MS Mincho"/>
          <w:i/>
          <w:szCs w:val="22"/>
          <w:lang w:val="pl-PL"/>
        </w:rPr>
        <w:t>Wskaźnik masy ciała (BMI)</w:t>
      </w:r>
    </w:p>
    <w:p w14:paraId="412D8C2F" w14:textId="77777777" w:rsidR="00F9068B" w:rsidRPr="00AC65BE" w:rsidRDefault="00F9068B" w:rsidP="006E60B4">
      <w:pPr>
        <w:widowControl w:val="0"/>
        <w:tabs>
          <w:tab w:val="clear" w:pos="567"/>
        </w:tabs>
        <w:spacing w:line="240" w:lineRule="auto"/>
        <w:rPr>
          <w:rFonts w:eastAsia="MS Mincho"/>
          <w:szCs w:val="22"/>
          <w:lang w:val="pl-PL"/>
        </w:rPr>
      </w:pPr>
      <w:r w:rsidRPr="00AC65BE">
        <w:rPr>
          <w:rFonts w:eastAsia="MS Mincho"/>
          <w:szCs w:val="22"/>
          <w:lang w:val="pl-PL" w:eastAsia="de-DE" w:bidi="bn-IN"/>
        </w:rPr>
        <w:t>Nie jest konieczne dostosowywanie dawki leku ze względu na BMI. Na podstawie populacyjnej analizy farmakokinetycznej danych z</w:t>
      </w:r>
      <w:r w:rsidR="00605CC3" w:rsidRPr="00AC65BE">
        <w:rPr>
          <w:rFonts w:eastAsia="MS Mincho"/>
          <w:szCs w:val="22"/>
          <w:lang w:val="pl-PL" w:eastAsia="de-DE" w:bidi="bn-IN"/>
        </w:rPr>
        <w:t> </w:t>
      </w:r>
      <w:r w:rsidRPr="00AC65BE">
        <w:rPr>
          <w:rFonts w:eastAsia="MS Mincho"/>
          <w:szCs w:val="22"/>
          <w:lang w:val="pl-PL" w:eastAsia="de-DE" w:bidi="bn-IN"/>
        </w:rPr>
        <w:t xml:space="preserve">badań </w:t>
      </w:r>
      <w:r w:rsidR="003A3AD2" w:rsidRPr="00AC65BE">
        <w:rPr>
          <w:rFonts w:eastAsia="MS Mincho"/>
          <w:szCs w:val="22"/>
          <w:lang w:val="pl-PL" w:eastAsia="de-DE" w:bidi="bn-IN"/>
        </w:rPr>
        <w:t>fazy </w:t>
      </w:r>
      <w:r w:rsidRPr="00AC65BE">
        <w:rPr>
          <w:rFonts w:eastAsia="MS Mincho"/>
          <w:szCs w:val="22"/>
          <w:lang w:val="pl-PL" w:eastAsia="de-DE" w:bidi="bn-IN"/>
        </w:rPr>
        <w:t>I i</w:t>
      </w:r>
      <w:r w:rsidR="00605CC3" w:rsidRPr="00AC65BE">
        <w:rPr>
          <w:rFonts w:eastAsia="MS Mincho"/>
          <w:szCs w:val="22"/>
          <w:lang w:val="pl-PL" w:eastAsia="de-DE" w:bidi="bn-IN"/>
        </w:rPr>
        <w:t> </w:t>
      </w:r>
      <w:r w:rsidR="003A3AD2" w:rsidRPr="00AC65BE">
        <w:rPr>
          <w:rFonts w:eastAsia="MS Mincho"/>
          <w:szCs w:val="22"/>
          <w:lang w:val="pl-PL" w:eastAsia="de-DE" w:bidi="bn-IN"/>
        </w:rPr>
        <w:t>fazy </w:t>
      </w:r>
      <w:r w:rsidRPr="00AC65BE">
        <w:rPr>
          <w:rFonts w:eastAsia="MS Mincho"/>
          <w:szCs w:val="22"/>
          <w:lang w:val="pl-PL" w:eastAsia="de-DE" w:bidi="bn-IN"/>
        </w:rPr>
        <w:t xml:space="preserve">II stwierdzono, że </w:t>
      </w:r>
      <w:r w:rsidR="00670F21" w:rsidRPr="00AC65BE">
        <w:rPr>
          <w:rFonts w:eastAsia="MS Mincho"/>
          <w:szCs w:val="22"/>
          <w:lang w:val="pl-PL" w:eastAsia="de-DE" w:bidi="bn-IN"/>
        </w:rPr>
        <w:t xml:space="preserve">BMI </w:t>
      </w:r>
      <w:r w:rsidRPr="00AC65BE">
        <w:rPr>
          <w:rFonts w:eastAsia="MS Mincho"/>
          <w:szCs w:val="22"/>
          <w:lang w:val="pl-PL" w:eastAsia="de-DE" w:bidi="bn-IN"/>
        </w:rPr>
        <w:t>nie wywiera klinicznie</w:t>
      </w:r>
      <w:r w:rsidR="003102FF" w:rsidRPr="00AC65BE">
        <w:rPr>
          <w:szCs w:val="22"/>
          <w:lang w:val="pl-PL"/>
        </w:rPr>
        <w:t xml:space="preserve"> istotnego</w:t>
      </w:r>
      <w:r w:rsidRPr="00AC65BE">
        <w:rPr>
          <w:rFonts w:eastAsia="MS Mincho"/>
          <w:szCs w:val="22"/>
          <w:lang w:val="pl-PL" w:eastAsia="de-DE" w:bidi="bn-IN"/>
        </w:rPr>
        <w:t xml:space="preserve"> wpływu na farmakokinetykę linagliptyny. Badania kliniczne przed uzyskaniem pozwolenia na dopuszczenie do obrotu były przeprowadzane u</w:t>
      </w:r>
      <w:r w:rsidR="00605CC3" w:rsidRPr="00AC65BE">
        <w:rPr>
          <w:rFonts w:eastAsia="MS Mincho"/>
          <w:szCs w:val="22"/>
          <w:lang w:val="pl-PL" w:eastAsia="de-DE" w:bidi="bn-IN"/>
        </w:rPr>
        <w:t> </w:t>
      </w:r>
      <w:r w:rsidRPr="00AC65BE">
        <w:rPr>
          <w:rFonts w:eastAsia="MS Mincho"/>
          <w:szCs w:val="22"/>
          <w:lang w:val="pl-PL" w:eastAsia="de-DE" w:bidi="bn-IN"/>
        </w:rPr>
        <w:t>osób o</w:t>
      </w:r>
      <w:r w:rsidR="00605CC3" w:rsidRPr="00AC65BE">
        <w:rPr>
          <w:rFonts w:eastAsia="MS Mincho"/>
          <w:szCs w:val="22"/>
          <w:lang w:val="pl-PL" w:eastAsia="de-DE" w:bidi="bn-IN"/>
        </w:rPr>
        <w:t> </w:t>
      </w:r>
      <w:r w:rsidRPr="00AC65BE">
        <w:rPr>
          <w:rFonts w:eastAsia="MS Mincho"/>
          <w:szCs w:val="22"/>
          <w:lang w:val="pl-PL" w:eastAsia="de-DE" w:bidi="bn-IN"/>
        </w:rPr>
        <w:t>BMI do 40 kg/m</w:t>
      </w:r>
      <w:r w:rsidRPr="00AC65BE">
        <w:rPr>
          <w:rFonts w:eastAsia="MS Mincho"/>
          <w:szCs w:val="22"/>
          <w:vertAlign w:val="superscript"/>
          <w:lang w:val="pl-PL" w:eastAsia="de-DE" w:bidi="bn-IN"/>
        </w:rPr>
        <w:t>2</w:t>
      </w:r>
      <w:r w:rsidRPr="00AC65BE">
        <w:rPr>
          <w:rFonts w:eastAsia="MS Mincho"/>
          <w:szCs w:val="22"/>
          <w:lang w:val="pl-PL" w:eastAsia="de-DE" w:bidi="bn-IN"/>
        </w:rPr>
        <w:t>.</w:t>
      </w:r>
    </w:p>
    <w:p w14:paraId="0B67C676" w14:textId="77777777" w:rsidR="00F9068B" w:rsidRPr="00AC65BE" w:rsidRDefault="00F9068B" w:rsidP="006E60B4">
      <w:pPr>
        <w:widowControl w:val="0"/>
        <w:tabs>
          <w:tab w:val="clear" w:pos="567"/>
        </w:tabs>
        <w:spacing w:line="240" w:lineRule="auto"/>
        <w:rPr>
          <w:rFonts w:eastAsia="MS Mincho"/>
          <w:szCs w:val="22"/>
          <w:lang w:val="pl-PL"/>
        </w:rPr>
      </w:pPr>
    </w:p>
    <w:p w14:paraId="2735591D" w14:textId="77777777" w:rsidR="00F9068B" w:rsidRPr="00AC65BE" w:rsidRDefault="004A2C71" w:rsidP="006E60B4">
      <w:pPr>
        <w:keepNext/>
        <w:keepLines/>
        <w:widowControl w:val="0"/>
        <w:tabs>
          <w:tab w:val="clear" w:pos="567"/>
        </w:tabs>
        <w:spacing w:line="240" w:lineRule="auto"/>
        <w:rPr>
          <w:rFonts w:eastAsia="MS Mincho"/>
          <w:i/>
          <w:iCs/>
          <w:szCs w:val="22"/>
          <w:lang w:val="pl-PL" w:eastAsia="de-DE" w:bidi="bn-IN"/>
        </w:rPr>
      </w:pPr>
      <w:r w:rsidRPr="00AC65BE">
        <w:rPr>
          <w:rFonts w:eastAsia="MS Mincho"/>
          <w:i/>
          <w:szCs w:val="22"/>
          <w:lang w:val="pl-PL"/>
        </w:rPr>
        <w:t>Płeć</w:t>
      </w:r>
    </w:p>
    <w:p w14:paraId="44A86282" w14:textId="77777777" w:rsidR="00F9068B" w:rsidRPr="00AC65BE" w:rsidRDefault="00F9068B" w:rsidP="006E60B4">
      <w:pPr>
        <w:widowControl w:val="0"/>
        <w:tabs>
          <w:tab w:val="clear" w:pos="567"/>
        </w:tabs>
        <w:spacing w:line="240" w:lineRule="auto"/>
        <w:rPr>
          <w:rFonts w:eastAsia="MS Mincho"/>
          <w:szCs w:val="22"/>
          <w:lang w:val="pl-PL" w:eastAsia="de-DE" w:bidi="bn-IN"/>
        </w:rPr>
      </w:pPr>
      <w:r w:rsidRPr="00AC65BE">
        <w:rPr>
          <w:rFonts w:eastAsia="MS Mincho"/>
          <w:szCs w:val="22"/>
          <w:lang w:val="pl-PL" w:eastAsia="de-DE" w:bidi="bn-IN"/>
        </w:rPr>
        <w:t>Nie jest konieczne dostosowywanie dawki leku ze względu na płeć. Na podstawie populacyjnej analizy farmakokinetycznej danych z</w:t>
      </w:r>
      <w:r w:rsidR="00605CC3" w:rsidRPr="00AC65BE">
        <w:rPr>
          <w:rFonts w:eastAsia="MS Mincho"/>
          <w:szCs w:val="22"/>
          <w:lang w:val="pl-PL" w:eastAsia="de-DE" w:bidi="bn-IN"/>
        </w:rPr>
        <w:t> </w:t>
      </w:r>
      <w:r w:rsidRPr="00AC65BE">
        <w:rPr>
          <w:rFonts w:eastAsia="MS Mincho"/>
          <w:szCs w:val="22"/>
          <w:lang w:val="pl-PL" w:eastAsia="de-DE" w:bidi="bn-IN"/>
        </w:rPr>
        <w:t xml:space="preserve">badań </w:t>
      </w:r>
      <w:r w:rsidR="003A3AD2" w:rsidRPr="00AC65BE">
        <w:rPr>
          <w:rFonts w:eastAsia="MS Mincho"/>
          <w:szCs w:val="22"/>
          <w:lang w:val="pl-PL" w:eastAsia="de-DE" w:bidi="bn-IN"/>
        </w:rPr>
        <w:t>fazy </w:t>
      </w:r>
      <w:r w:rsidRPr="00AC65BE">
        <w:rPr>
          <w:rFonts w:eastAsia="MS Mincho"/>
          <w:szCs w:val="22"/>
          <w:lang w:val="pl-PL" w:eastAsia="de-DE" w:bidi="bn-IN"/>
        </w:rPr>
        <w:t>I i</w:t>
      </w:r>
      <w:r w:rsidR="00605CC3" w:rsidRPr="00AC65BE">
        <w:rPr>
          <w:rFonts w:eastAsia="MS Mincho"/>
          <w:szCs w:val="22"/>
          <w:lang w:val="pl-PL" w:eastAsia="de-DE" w:bidi="bn-IN"/>
        </w:rPr>
        <w:t> </w:t>
      </w:r>
      <w:r w:rsidR="003A3AD2" w:rsidRPr="00AC65BE">
        <w:rPr>
          <w:rFonts w:eastAsia="MS Mincho"/>
          <w:szCs w:val="22"/>
          <w:lang w:val="pl-PL" w:eastAsia="de-DE" w:bidi="bn-IN"/>
        </w:rPr>
        <w:t>fazy </w:t>
      </w:r>
      <w:r w:rsidRPr="00AC65BE">
        <w:rPr>
          <w:rFonts w:eastAsia="MS Mincho"/>
          <w:szCs w:val="22"/>
          <w:lang w:val="pl-PL" w:eastAsia="de-DE" w:bidi="bn-IN"/>
        </w:rPr>
        <w:t>II stwierdzono, że płeć nie wywiera klinicznie</w:t>
      </w:r>
      <w:r w:rsidR="003102FF" w:rsidRPr="00AC65BE">
        <w:rPr>
          <w:szCs w:val="22"/>
          <w:lang w:val="pl-PL"/>
        </w:rPr>
        <w:t xml:space="preserve"> istotnego</w:t>
      </w:r>
      <w:r w:rsidRPr="00AC65BE">
        <w:rPr>
          <w:rFonts w:eastAsia="MS Mincho"/>
          <w:szCs w:val="22"/>
          <w:lang w:val="pl-PL" w:eastAsia="de-DE" w:bidi="bn-IN"/>
        </w:rPr>
        <w:t xml:space="preserve"> wpływu na farmakokinetykę linagliptyny.</w:t>
      </w:r>
    </w:p>
    <w:p w14:paraId="0AD7FF2E" w14:textId="77777777" w:rsidR="00F9068B" w:rsidRPr="00AC65BE" w:rsidRDefault="00F9068B" w:rsidP="006E60B4">
      <w:pPr>
        <w:widowControl w:val="0"/>
        <w:tabs>
          <w:tab w:val="clear" w:pos="567"/>
        </w:tabs>
        <w:spacing w:line="240" w:lineRule="auto"/>
        <w:rPr>
          <w:rFonts w:eastAsia="MS Mincho"/>
          <w:iCs/>
          <w:szCs w:val="22"/>
          <w:lang w:val="pl-PL"/>
        </w:rPr>
      </w:pPr>
    </w:p>
    <w:p w14:paraId="1B65350C" w14:textId="77777777" w:rsidR="00F9068B" w:rsidRPr="00AC65BE" w:rsidRDefault="00F9068B" w:rsidP="006E60B4">
      <w:pPr>
        <w:keepNext/>
        <w:keepLines/>
        <w:widowControl w:val="0"/>
        <w:tabs>
          <w:tab w:val="clear" w:pos="567"/>
        </w:tabs>
        <w:spacing w:line="240" w:lineRule="auto"/>
        <w:rPr>
          <w:rFonts w:eastAsia="MS Mincho"/>
          <w:i/>
          <w:iCs/>
          <w:szCs w:val="22"/>
          <w:lang w:val="pl-PL" w:eastAsia="de-DE" w:bidi="bn-IN"/>
        </w:rPr>
      </w:pPr>
      <w:r w:rsidRPr="00AC65BE">
        <w:rPr>
          <w:rFonts w:eastAsia="MS Mincho"/>
          <w:i/>
          <w:iCs/>
          <w:szCs w:val="22"/>
          <w:lang w:val="pl-PL" w:eastAsia="de-DE" w:bidi="bn-IN"/>
        </w:rPr>
        <w:t>Osoby w</w:t>
      </w:r>
      <w:r w:rsidR="00605CC3" w:rsidRPr="00AC65BE">
        <w:rPr>
          <w:rFonts w:eastAsia="MS Mincho"/>
          <w:i/>
          <w:iCs/>
          <w:szCs w:val="22"/>
          <w:lang w:val="pl-PL" w:eastAsia="de-DE" w:bidi="bn-IN"/>
        </w:rPr>
        <w:t> </w:t>
      </w:r>
      <w:r w:rsidRPr="00AC65BE">
        <w:rPr>
          <w:rFonts w:eastAsia="MS Mincho"/>
          <w:i/>
          <w:iCs/>
          <w:szCs w:val="22"/>
          <w:lang w:val="pl-PL" w:eastAsia="de-DE" w:bidi="bn-IN"/>
        </w:rPr>
        <w:t>podeszłym wieku</w:t>
      </w:r>
    </w:p>
    <w:p w14:paraId="14B0BCB8" w14:textId="4C2AD795" w:rsidR="00F9068B" w:rsidRPr="00AC65BE" w:rsidRDefault="00F9068B" w:rsidP="006E60B4">
      <w:pPr>
        <w:widowControl w:val="0"/>
        <w:tabs>
          <w:tab w:val="clear" w:pos="567"/>
        </w:tabs>
        <w:spacing w:line="240" w:lineRule="auto"/>
        <w:rPr>
          <w:rFonts w:eastAsia="MS Mincho"/>
          <w:szCs w:val="22"/>
          <w:lang w:val="pl-PL"/>
        </w:rPr>
      </w:pPr>
      <w:r w:rsidRPr="00AC65BE">
        <w:rPr>
          <w:rFonts w:eastAsia="MS Mincho"/>
          <w:szCs w:val="22"/>
          <w:lang w:val="pl-PL" w:eastAsia="de-DE" w:bidi="bn-IN"/>
        </w:rPr>
        <w:t>Nie jest konieczne dostosowywanie dawki leku ze względu na wiek u</w:t>
      </w:r>
      <w:r w:rsidR="00605CC3" w:rsidRPr="00AC65BE">
        <w:rPr>
          <w:rFonts w:eastAsia="MS Mincho"/>
          <w:szCs w:val="22"/>
          <w:lang w:val="pl-PL" w:eastAsia="de-DE" w:bidi="bn-IN"/>
        </w:rPr>
        <w:t> </w:t>
      </w:r>
      <w:r w:rsidRPr="00AC65BE">
        <w:rPr>
          <w:rFonts w:eastAsia="MS Mincho"/>
          <w:szCs w:val="22"/>
          <w:lang w:val="pl-PL" w:eastAsia="de-DE" w:bidi="bn-IN"/>
        </w:rPr>
        <w:t>osób w</w:t>
      </w:r>
      <w:r w:rsidR="00605CC3" w:rsidRPr="00AC65BE">
        <w:rPr>
          <w:rFonts w:eastAsia="MS Mincho"/>
          <w:szCs w:val="22"/>
          <w:lang w:val="pl-PL" w:eastAsia="de-DE" w:bidi="bn-IN"/>
        </w:rPr>
        <w:t> </w:t>
      </w:r>
      <w:r w:rsidRPr="00AC65BE">
        <w:rPr>
          <w:rFonts w:eastAsia="MS Mincho"/>
          <w:szCs w:val="22"/>
          <w:lang w:val="pl-PL" w:eastAsia="de-DE" w:bidi="bn-IN"/>
        </w:rPr>
        <w:t>wieku do 80</w:t>
      </w:r>
      <w:r w:rsidR="003A3AD2" w:rsidRPr="00AC65BE">
        <w:rPr>
          <w:rFonts w:eastAsia="MS Mincho"/>
          <w:szCs w:val="22"/>
          <w:lang w:val="pl-PL" w:eastAsia="de-DE" w:bidi="bn-IN"/>
        </w:rPr>
        <w:t> lat</w:t>
      </w:r>
      <w:r w:rsidRPr="00AC65BE">
        <w:rPr>
          <w:rFonts w:eastAsia="MS Mincho"/>
          <w:szCs w:val="22"/>
          <w:lang w:val="pl-PL" w:eastAsia="de-DE" w:bidi="bn-IN"/>
        </w:rPr>
        <w:t>, ponieważ na podstawie populacyjnej analizy farmakokinetycznej danych z</w:t>
      </w:r>
      <w:r w:rsidR="00605CC3" w:rsidRPr="00AC65BE">
        <w:rPr>
          <w:rFonts w:eastAsia="MS Mincho"/>
          <w:szCs w:val="22"/>
          <w:lang w:val="pl-PL" w:eastAsia="de-DE" w:bidi="bn-IN"/>
        </w:rPr>
        <w:t> </w:t>
      </w:r>
      <w:r w:rsidRPr="00AC65BE">
        <w:rPr>
          <w:rFonts w:eastAsia="MS Mincho"/>
          <w:szCs w:val="22"/>
          <w:lang w:val="pl-PL" w:eastAsia="de-DE" w:bidi="bn-IN"/>
        </w:rPr>
        <w:t xml:space="preserve">badań </w:t>
      </w:r>
      <w:r w:rsidR="003A3AD2" w:rsidRPr="00AC65BE">
        <w:rPr>
          <w:rFonts w:eastAsia="MS Mincho"/>
          <w:szCs w:val="22"/>
          <w:lang w:val="pl-PL" w:eastAsia="de-DE" w:bidi="bn-IN"/>
        </w:rPr>
        <w:t>fazy </w:t>
      </w:r>
      <w:r w:rsidRPr="00AC65BE">
        <w:rPr>
          <w:rFonts w:eastAsia="MS Mincho"/>
          <w:szCs w:val="22"/>
          <w:lang w:val="pl-PL" w:eastAsia="de-DE" w:bidi="bn-IN"/>
        </w:rPr>
        <w:t>I i</w:t>
      </w:r>
      <w:r w:rsidR="00605CC3" w:rsidRPr="00AC65BE">
        <w:rPr>
          <w:rFonts w:eastAsia="MS Mincho"/>
          <w:szCs w:val="22"/>
          <w:lang w:val="pl-PL" w:eastAsia="de-DE" w:bidi="bn-IN"/>
        </w:rPr>
        <w:t> </w:t>
      </w:r>
      <w:r w:rsidR="003A3AD2" w:rsidRPr="00AC65BE">
        <w:rPr>
          <w:rFonts w:eastAsia="MS Mincho"/>
          <w:szCs w:val="22"/>
          <w:lang w:val="pl-PL" w:eastAsia="de-DE" w:bidi="bn-IN"/>
        </w:rPr>
        <w:t>fazy </w:t>
      </w:r>
      <w:r w:rsidRPr="00AC65BE">
        <w:rPr>
          <w:rFonts w:eastAsia="MS Mincho"/>
          <w:szCs w:val="22"/>
          <w:lang w:val="pl-PL" w:eastAsia="de-DE" w:bidi="bn-IN"/>
        </w:rPr>
        <w:t xml:space="preserve">II stwierdzono, że wiek nie wywiera klinicznie </w:t>
      </w:r>
      <w:r w:rsidR="003102FF" w:rsidRPr="00AC65BE">
        <w:rPr>
          <w:szCs w:val="22"/>
          <w:lang w:val="pl-PL"/>
        </w:rPr>
        <w:t xml:space="preserve">istotnego </w:t>
      </w:r>
      <w:r w:rsidRPr="00AC65BE">
        <w:rPr>
          <w:rFonts w:eastAsia="MS Mincho"/>
          <w:szCs w:val="22"/>
          <w:lang w:val="pl-PL" w:eastAsia="de-DE" w:bidi="bn-IN"/>
        </w:rPr>
        <w:t>wpływu na farmakokinetykę linagliptyny.</w:t>
      </w:r>
      <w:r w:rsidR="009800C7" w:rsidRPr="00AC65BE">
        <w:rPr>
          <w:rFonts w:eastAsia="MS Mincho"/>
          <w:szCs w:val="22"/>
          <w:lang w:val="pl-PL" w:eastAsia="de-DE" w:bidi="bn-IN"/>
        </w:rPr>
        <w:t xml:space="preserve"> </w:t>
      </w:r>
      <w:r w:rsidRPr="00AC65BE">
        <w:rPr>
          <w:rFonts w:eastAsia="MS Mincho"/>
          <w:szCs w:val="22"/>
          <w:lang w:val="pl-PL" w:eastAsia="de-DE" w:bidi="bn-IN"/>
        </w:rPr>
        <w:t>U pacjentów w</w:t>
      </w:r>
      <w:r w:rsidR="00605CC3" w:rsidRPr="00AC65BE">
        <w:rPr>
          <w:rFonts w:eastAsia="MS Mincho"/>
          <w:szCs w:val="22"/>
          <w:lang w:val="pl-PL" w:eastAsia="de-DE" w:bidi="bn-IN"/>
        </w:rPr>
        <w:t> </w:t>
      </w:r>
      <w:r w:rsidRPr="00AC65BE">
        <w:rPr>
          <w:rFonts w:eastAsia="MS Mincho"/>
          <w:szCs w:val="22"/>
          <w:lang w:val="pl-PL" w:eastAsia="de-DE" w:bidi="bn-IN"/>
        </w:rPr>
        <w:t>podeszłym wieku (od 65 do 80</w:t>
      </w:r>
      <w:r w:rsidR="003A3AD2" w:rsidRPr="00AC65BE">
        <w:rPr>
          <w:rFonts w:eastAsia="MS Mincho"/>
          <w:szCs w:val="22"/>
          <w:lang w:val="pl-PL" w:eastAsia="de-DE" w:bidi="bn-IN"/>
        </w:rPr>
        <w:t> lat</w:t>
      </w:r>
      <w:r w:rsidRPr="00AC65BE">
        <w:rPr>
          <w:rFonts w:eastAsia="MS Mincho"/>
          <w:szCs w:val="22"/>
          <w:lang w:val="pl-PL" w:eastAsia="de-DE" w:bidi="bn-IN"/>
        </w:rPr>
        <w:t>; najstarszy pacjent miał 78</w:t>
      </w:r>
      <w:r w:rsidR="003A3AD2" w:rsidRPr="00AC65BE">
        <w:rPr>
          <w:rFonts w:eastAsia="MS Mincho"/>
          <w:szCs w:val="22"/>
          <w:lang w:val="pl-PL" w:eastAsia="de-DE" w:bidi="bn-IN"/>
        </w:rPr>
        <w:t> lat</w:t>
      </w:r>
      <w:r w:rsidRPr="00AC65BE">
        <w:rPr>
          <w:rFonts w:eastAsia="MS Mincho"/>
          <w:szCs w:val="22"/>
          <w:lang w:val="pl-PL" w:eastAsia="de-DE" w:bidi="bn-IN"/>
        </w:rPr>
        <w:t>) stężenia linagliptyny w</w:t>
      </w:r>
      <w:r w:rsidR="00605CC3" w:rsidRPr="00AC65BE">
        <w:rPr>
          <w:rFonts w:eastAsia="MS Mincho"/>
          <w:szCs w:val="22"/>
          <w:lang w:val="pl-PL" w:eastAsia="de-DE" w:bidi="bn-IN"/>
        </w:rPr>
        <w:t> </w:t>
      </w:r>
      <w:r w:rsidRPr="00AC65BE">
        <w:rPr>
          <w:rFonts w:eastAsia="MS Mincho"/>
          <w:szCs w:val="22"/>
          <w:lang w:val="pl-PL" w:eastAsia="de-DE" w:bidi="bn-IN"/>
        </w:rPr>
        <w:t>osoczu były porównywalne ze stężeniami u</w:t>
      </w:r>
      <w:r w:rsidR="00605CC3" w:rsidRPr="00AC65BE">
        <w:rPr>
          <w:rFonts w:eastAsia="MS Mincho"/>
          <w:szCs w:val="22"/>
          <w:lang w:val="pl-PL" w:eastAsia="de-DE" w:bidi="bn-IN"/>
        </w:rPr>
        <w:t> </w:t>
      </w:r>
      <w:r w:rsidRPr="00AC65BE">
        <w:rPr>
          <w:rFonts w:eastAsia="MS Mincho"/>
          <w:szCs w:val="22"/>
          <w:lang w:val="pl-PL" w:eastAsia="de-DE" w:bidi="bn-IN"/>
        </w:rPr>
        <w:t>młodszych osób.</w:t>
      </w:r>
    </w:p>
    <w:p w14:paraId="5B448A87" w14:textId="77777777" w:rsidR="00F9068B" w:rsidRPr="00AC65BE" w:rsidRDefault="00F9068B" w:rsidP="006E60B4">
      <w:pPr>
        <w:widowControl w:val="0"/>
        <w:tabs>
          <w:tab w:val="clear" w:pos="567"/>
        </w:tabs>
        <w:spacing w:line="240" w:lineRule="auto"/>
        <w:rPr>
          <w:rFonts w:eastAsia="MS Mincho"/>
          <w:iCs/>
          <w:szCs w:val="22"/>
          <w:lang w:val="pl-PL"/>
        </w:rPr>
      </w:pPr>
    </w:p>
    <w:p w14:paraId="6F8332E9" w14:textId="77777777" w:rsidR="00F9068B" w:rsidRPr="00AC65BE" w:rsidRDefault="00F9068B" w:rsidP="006E60B4">
      <w:pPr>
        <w:keepNext/>
        <w:keepLines/>
        <w:widowControl w:val="0"/>
        <w:tabs>
          <w:tab w:val="clear" w:pos="567"/>
        </w:tabs>
        <w:spacing w:line="240" w:lineRule="auto"/>
        <w:rPr>
          <w:rFonts w:eastAsia="MS Mincho"/>
          <w:i/>
          <w:iCs/>
          <w:szCs w:val="22"/>
          <w:lang w:val="pl-PL" w:eastAsia="de-DE" w:bidi="bn-IN"/>
        </w:rPr>
      </w:pPr>
      <w:r w:rsidRPr="00AC65BE">
        <w:rPr>
          <w:rFonts w:eastAsia="MS Mincho"/>
          <w:i/>
          <w:iCs/>
          <w:szCs w:val="22"/>
          <w:lang w:val="pl-PL" w:eastAsia="de-DE" w:bidi="bn-IN"/>
        </w:rPr>
        <w:t>Dzieci i</w:t>
      </w:r>
      <w:r w:rsidR="00605CC3" w:rsidRPr="00AC65BE">
        <w:rPr>
          <w:rFonts w:eastAsia="MS Mincho"/>
          <w:i/>
          <w:iCs/>
          <w:szCs w:val="22"/>
          <w:lang w:val="pl-PL" w:eastAsia="de-DE" w:bidi="bn-IN"/>
        </w:rPr>
        <w:t> </w:t>
      </w:r>
      <w:r w:rsidRPr="00AC65BE">
        <w:rPr>
          <w:rFonts w:eastAsia="MS Mincho"/>
          <w:i/>
          <w:iCs/>
          <w:szCs w:val="22"/>
          <w:lang w:val="pl-PL" w:eastAsia="de-DE" w:bidi="bn-IN"/>
        </w:rPr>
        <w:t>młodzież</w:t>
      </w:r>
    </w:p>
    <w:p w14:paraId="1744F4A1" w14:textId="0669EAC1" w:rsidR="00D17B96" w:rsidRPr="00AC65BE" w:rsidRDefault="00D17B96" w:rsidP="006E60B4">
      <w:pPr>
        <w:pStyle w:val="QRDstandard"/>
        <w:widowControl w:val="0"/>
        <w:rPr>
          <w:noProof w:val="0"/>
          <w:lang w:val="pl-PL" w:eastAsia="zh-CN" w:bidi="th-TH"/>
        </w:rPr>
      </w:pPr>
      <w:r w:rsidRPr="00AC65BE">
        <w:rPr>
          <w:noProof w:val="0"/>
          <w:lang w:val="pl-PL"/>
        </w:rPr>
        <w:t>W</w:t>
      </w:r>
      <w:r w:rsidR="00605CC3" w:rsidRPr="00AC65BE">
        <w:rPr>
          <w:noProof w:val="0"/>
          <w:lang w:val="pl-PL"/>
        </w:rPr>
        <w:t> </w:t>
      </w:r>
      <w:r w:rsidRPr="00AC65BE">
        <w:rPr>
          <w:noProof w:val="0"/>
          <w:lang w:val="pl-PL"/>
        </w:rPr>
        <w:t>pediatrycznym</w:t>
      </w:r>
      <w:r w:rsidR="004E2C73" w:rsidRPr="00AC65BE">
        <w:rPr>
          <w:noProof w:val="0"/>
          <w:lang w:val="pl-PL"/>
        </w:rPr>
        <w:t xml:space="preserve"> badaniu fazy </w:t>
      </w:r>
      <w:r w:rsidR="006426A2" w:rsidRPr="00AC65BE">
        <w:rPr>
          <w:noProof w:val="0"/>
          <w:lang w:val="pl-PL"/>
        </w:rPr>
        <w:t>II</w:t>
      </w:r>
      <w:r w:rsidRPr="00AC65BE">
        <w:rPr>
          <w:noProof w:val="0"/>
          <w:lang w:val="pl-PL"/>
        </w:rPr>
        <w:t xml:space="preserve"> badano farmakokinetykę i</w:t>
      </w:r>
      <w:r w:rsidR="00605CC3" w:rsidRPr="00AC65BE">
        <w:rPr>
          <w:noProof w:val="0"/>
          <w:lang w:val="pl-PL"/>
        </w:rPr>
        <w:t> </w:t>
      </w:r>
      <w:r w:rsidRPr="00AC65BE">
        <w:rPr>
          <w:noProof w:val="0"/>
          <w:lang w:val="pl-PL"/>
        </w:rPr>
        <w:t>farmakodynamikę linagliptyny w</w:t>
      </w:r>
      <w:r w:rsidR="00605CC3" w:rsidRPr="00AC65BE">
        <w:rPr>
          <w:noProof w:val="0"/>
          <w:lang w:val="pl-PL"/>
        </w:rPr>
        <w:t> </w:t>
      </w:r>
      <w:r w:rsidRPr="00AC65BE">
        <w:rPr>
          <w:noProof w:val="0"/>
          <w:lang w:val="pl-PL"/>
        </w:rPr>
        <w:t>dawce 1 mg i</w:t>
      </w:r>
      <w:r w:rsidR="00605CC3" w:rsidRPr="00AC65BE">
        <w:rPr>
          <w:noProof w:val="0"/>
          <w:lang w:val="pl-PL"/>
        </w:rPr>
        <w:t> </w:t>
      </w:r>
      <w:r w:rsidRPr="00AC65BE">
        <w:rPr>
          <w:noProof w:val="0"/>
          <w:lang w:val="pl-PL"/>
        </w:rPr>
        <w:t>5 mg u</w:t>
      </w:r>
      <w:r w:rsidR="00605CC3" w:rsidRPr="00AC65BE">
        <w:rPr>
          <w:noProof w:val="0"/>
          <w:lang w:val="pl-PL"/>
        </w:rPr>
        <w:t> </w:t>
      </w:r>
      <w:r w:rsidRPr="00AC65BE">
        <w:rPr>
          <w:noProof w:val="0"/>
          <w:lang w:val="pl-PL"/>
        </w:rPr>
        <w:t>dzieci i</w:t>
      </w:r>
      <w:r w:rsidR="00605CC3" w:rsidRPr="00AC65BE">
        <w:rPr>
          <w:noProof w:val="0"/>
          <w:lang w:val="pl-PL"/>
        </w:rPr>
        <w:t> </w:t>
      </w:r>
      <w:r w:rsidRPr="00AC65BE">
        <w:rPr>
          <w:noProof w:val="0"/>
          <w:lang w:val="pl-PL"/>
        </w:rPr>
        <w:t>młodzieży w</w:t>
      </w:r>
      <w:r w:rsidR="00605CC3" w:rsidRPr="00AC65BE">
        <w:rPr>
          <w:noProof w:val="0"/>
          <w:lang w:val="pl-PL"/>
        </w:rPr>
        <w:t> </w:t>
      </w:r>
      <w:r w:rsidRPr="00AC65BE">
        <w:rPr>
          <w:noProof w:val="0"/>
          <w:lang w:val="pl-PL"/>
        </w:rPr>
        <w:t>wieku od ≥</w:t>
      </w:r>
      <w:r w:rsidR="00E94B98" w:rsidRPr="00AC65BE">
        <w:rPr>
          <w:noProof w:val="0"/>
          <w:lang w:val="pl-PL"/>
        </w:rPr>
        <w:t> </w:t>
      </w:r>
      <w:r w:rsidRPr="00AC65BE">
        <w:rPr>
          <w:noProof w:val="0"/>
          <w:lang w:val="pl-PL"/>
        </w:rPr>
        <w:t>10 do &lt;</w:t>
      </w:r>
      <w:r w:rsidR="00E94B98" w:rsidRPr="00AC65BE">
        <w:rPr>
          <w:noProof w:val="0"/>
          <w:lang w:val="pl-PL"/>
        </w:rPr>
        <w:t> </w:t>
      </w:r>
      <w:r w:rsidRPr="00AC65BE">
        <w:rPr>
          <w:noProof w:val="0"/>
          <w:lang w:val="pl-PL"/>
        </w:rPr>
        <w:t>18 </w:t>
      </w:r>
      <w:r w:rsidR="00A72E82" w:rsidRPr="00AC65BE">
        <w:rPr>
          <w:noProof w:val="0"/>
          <w:lang w:val="pl-PL"/>
        </w:rPr>
        <w:t xml:space="preserve">lat </w:t>
      </w:r>
      <w:r w:rsidRPr="00AC65BE">
        <w:rPr>
          <w:noProof w:val="0"/>
          <w:lang w:val="pl-PL"/>
        </w:rPr>
        <w:t>z</w:t>
      </w:r>
      <w:r w:rsidR="00605CC3" w:rsidRPr="00AC65BE">
        <w:rPr>
          <w:noProof w:val="0"/>
          <w:lang w:val="pl-PL"/>
        </w:rPr>
        <w:t> </w:t>
      </w:r>
      <w:r w:rsidRPr="00AC65BE">
        <w:rPr>
          <w:noProof w:val="0"/>
          <w:lang w:val="pl-PL"/>
        </w:rPr>
        <w:t>cukrzycą typu 2. Zaobserwowane właściwości farmakokinetyczne i</w:t>
      </w:r>
      <w:r w:rsidR="00605CC3" w:rsidRPr="00AC65BE">
        <w:rPr>
          <w:noProof w:val="0"/>
          <w:lang w:val="pl-PL"/>
        </w:rPr>
        <w:t> </w:t>
      </w:r>
      <w:r w:rsidRPr="00AC65BE">
        <w:rPr>
          <w:noProof w:val="0"/>
          <w:lang w:val="pl-PL"/>
        </w:rPr>
        <w:t>farmakodynamiczne były takie same jak u</w:t>
      </w:r>
      <w:r w:rsidR="00605CC3" w:rsidRPr="00AC65BE">
        <w:rPr>
          <w:noProof w:val="0"/>
          <w:lang w:val="pl-PL"/>
        </w:rPr>
        <w:t> </w:t>
      </w:r>
      <w:r w:rsidRPr="00AC65BE">
        <w:rPr>
          <w:noProof w:val="0"/>
          <w:lang w:val="pl-PL"/>
        </w:rPr>
        <w:t>dorosłych uczestników. Dawka 5 mg linagliptyny wykazywała większą skuteczność niż dawka 1 mg w</w:t>
      </w:r>
      <w:r w:rsidR="00605CC3" w:rsidRPr="00AC65BE">
        <w:rPr>
          <w:noProof w:val="0"/>
          <w:lang w:val="pl-PL"/>
        </w:rPr>
        <w:t> </w:t>
      </w:r>
      <w:r w:rsidRPr="00AC65BE">
        <w:rPr>
          <w:noProof w:val="0"/>
          <w:lang w:val="pl-PL"/>
        </w:rPr>
        <w:t xml:space="preserve">odniesieniu do hamowania </w:t>
      </w:r>
      <w:r w:rsidR="005513FA" w:rsidRPr="00AC65BE">
        <w:rPr>
          <w:noProof w:val="0"/>
          <w:lang w:val="pl-PL"/>
        </w:rPr>
        <w:t>DPP</w:t>
      </w:r>
      <w:r w:rsidR="005513FA" w:rsidRPr="00AC65BE">
        <w:rPr>
          <w:noProof w:val="0"/>
          <w:lang w:val="pl-PL"/>
        </w:rPr>
        <w:noBreakHyphen/>
        <w:t>4</w:t>
      </w:r>
      <w:r w:rsidRPr="00AC65BE">
        <w:rPr>
          <w:noProof w:val="0"/>
          <w:lang w:val="pl-PL"/>
        </w:rPr>
        <w:t xml:space="preserve"> przy minimalnym stężeniu (7</w:t>
      </w:r>
      <w:r w:rsidR="005513FA" w:rsidRPr="00AC65BE">
        <w:rPr>
          <w:noProof w:val="0"/>
          <w:lang w:val="pl-PL"/>
        </w:rPr>
        <w:t>2 %</w:t>
      </w:r>
      <w:r w:rsidRPr="00AC65BE">
        <w:rPr>
          <w:noProof w:val="0"/>
          <w:lang w:val="pl-PL"/>
        </w:rPr>
        <w:t xml:space="preserve"> w</w:t>
      </w:r>
      <w:r w:rsidR="00605CC3" w:rsidRPr="00AC65BE">
        <w:rPr>
          <w:noProof w:val="0"/>
          <w:lang w:val="pl-PL"/>
        </w:rPr>
        <w:t> </w:t>
      </w:r>
      <w:r w:rsidRPr="00AC65BE">
        <w:rPr>
          <w:noProof w:val="0"/>
          <w:lang w:val="pl-PL"/>
        </w:rPr>
        <w:t>porównaniu z</w:t>
      </w:r>
      <w:r w:rsidR="00605CC3" w:rsidRPr="00AC65BE">
        <w:rPr>
          <w:noProof w:val="0"/>
          <w:lang w:val="pl-PL"/>
        </w:rPr>
        <w:t> </w:t>
      </w:r>
      <w:r w:rsidRPr="00AC65BE">
        <w:rPr>
          <w:noProof w:val="0"/>
          <w:lang w:val="pl-PL"/>
        </w:rPr>
        <w:t>3</w:t>
      </w:r>
      <w:r w:rsidR="005513FA" w:rsidRPr="00AC65BE">
        <w:rPr>
          <w:noProof w:val="0"/>
          <w:lang w:val="pl-PL"/>
        </w:rPr>
        <w:t>2 %</w:t>
      </w:r>
      <w:r w:rsidRPr="00AC65BE">
        <w:rPr>
          <w:noProof w:val="0"/>
          <w:lang w:val="pl-PL"/>
        </w:rPr>
        <w:t>, p</w:t>
      </w:r>
      <w:r w:rsidR="00E94B98" w:rsidRPr="00AC65BE">
        <w:rPr>
          <w:noProof w:val="0"/>
          <w:lang w:val="pl-PL"/>
        </w:rPr>
        <w:t> </w:t>
      </w:r>
      <w:r w:rsidRPr="00AC65BE">
        <w:rPr>
          <w:noProof w:val="0"/>
          <w:lang w:val="pl-PL"/>
        </w:rPr>
        <w:t>=</w:t>
      </w:r>
      <w:r w:rsidR="00E94B98" w:rsidRPr="00AC65BE">
        <w:rPr>
          <w:noProof w:val="0"/>
          <w:lang w:val="pl-PL"/>
        </w:rPr>
        <w:t> </w:t>
      </w:r>
      <w:r w:rsidRPr="00AC65BE">
        <w:rPr>
          <w:noProof w:val="0"/>
          <w:lang w:val="pl-PL"/>
        </w:rPr>
        <w:t>0,0050) i</w:t>
      </w:r>
      <w:r w:rsidR="00605CC3" w:rsidRPr="00AC65BE">
        <w:rPr>
          <w:noProof w:val="0"/>
          <w:lang w:val="pl-PL"/>
        </w:rPr>
        <w:t> </w:t>
      </w:r>
      <w:r w:rsidRPr="00AC65BE">
        <w:rPr>
          <w:noProof w:val="0"/>
          <w:lang w:val="pl-PL"/>
        </w:rPr>
        <w:t>numerycznie większą redukcję skorygowanej średniej zmiany HbA</w:t>
      </w:r>
      <w:r w:rsidRPr="00AC65BE">
        <w:rPr>
          <w:noProof w:val="0"/>
          <w:vertAlign w:val="subscript"/>
          <w:lang w:val="pl-PL"/>
        </w:rPr>
        <w:t>1c</w:t>
      </w:r>
      <w:r w:rsidRPr="00AC65BE">
        <w:rPr>
          <w:noProof w:val="0"/>
          <w:lang w:val="pl-PL"/>
        </w:rPr>
        <w:t xml:space="preserve"> </w:t>
      </w:r>
      <w:r w:rsidR="007A79C7" w:rsidRPr="00AC65BE">
        <w:rPr>
          <w:noProof w:val="0"/>
          <w:lang w:val="pl-PL"/>
        </w:rPr>
        <w:t xml:space="preserve">w stosunku do punktu początkowego </w:t>
      </w:r>
      <w:r w:rsidRPr="00AC65BE">
        <w:rPr>
          <w:noProof w:val="0"/>
          <w:lang w:val="pl-PL"/>
        </w:rPr>
        <w:t>(</w:t>
      </w:r>
      <w:r w:rsidR="005513FA" w:rsidRPr="00AC65BE">
        <w:rPr>
          <w:noProof w:val="0"/>
          <w:lang w:val="pl-PL" w:eastAsia="zh-CN" w:bidi="th-TH"/>
        </w:rPr>
        <w:noBreakHyphen/>
        <w:t>0</w:t>
      </w:r>
      <w:r w:rsidRPr="00AC65BE">
        <w:rPr>
          <w:noProof w:val="0"/>
          <w:lang w:val="pl-PL" w:eastAsia="zh-CN" w:bidi="th-TH"/>
        </w:rPr>
        <w:t>,6</w:t>
      </w:r>
      <w:r w:rsidR="005513FA" w:rsidRPr="00AC65BE">
        <w:rPr>
          <w:noProof w:val="0"/>
          <w:lang w:val="pl-PL" w:eastAsia="zh-CN" w:bidi="th-TH"/>
        </w:rPr>
        <w:t>3 %</w:t>
      </w:r>
      <w:r w:rsidRPr="00AC65BE">
        <w:rPr>
          <w:noProof w:val="0"/>
          <w:lang w:val="pl-PL" w:eastAsia="zh-CN" w:bidi="th-TH"/>
        </w:rPr>
        <w:t xml:space="preserve"> w</w:t>
      </w:r>
      <w:r w:rsidR="00605CC3" w:rsidRPr="00AC65BE">
        <w:rPr>
          <w:noProof w:val="0"/>
          <w:lang w:val="pl-PL" w:eastAsia="zh-CN" w:bidi="th-TH"/>
        </w:rPr>
        <w:t> </w:t>
      </w:r>
      <w:r w:rsidRPr="00AC65BE">
        <w:rPr>
          <w:noProof w:val="0"/>
          <w:lang w:val="pl-PL" w:eastAsia="zh-CN" w:bidi="th-TH"/>
        </w:rPr>
        <w:t xml:space="preserve">porównaniu z </w:t>
      </w:r>
      <w:r w:rsidR="005513FA" w:rsidRPr="00AC65BE">
        <w:rPr>
          <w:noProof w:val="0"/>
          <w:lang w:val="pl-PL" w:eastAsia="zh-CN" w:bidi="th-TH"/>
        </w:rPr>
        <w:noBreakHyphen/>
        <w:t>0</w:t>
      </w:r>
      <w:r w:rsidRPr="00AC65BE">
        <w:rPr>
          <w:noProof w:val="0"/>
          <w:lang w:val="pl-PL" w:eastAsia="zh-CN" w:bidi="th-TH"/>
        </w:rPr>
        <w:t>,4</w:t>
      </w:r>
      <w:r w:rsidR="005513FA" w:rsidRPr="00AC65BE">
        <w:rPr>
          <w:noProof w:val="0"/>
          <w:lang w:val="pl-PL" w:eastAsia="zh-CN" w:bidi="th-TH"/>
        </w:rPr>
        <w:t>8 %</w:t>
      </w:r>
      <w:r w:rsidRPr="00AC65BE">
        <w:rPr>
          <w:noProof w:val="0"/>
          <w:lang w:val="pl-PL" w:eastAsia="zh-CN" w:bidi="th-TH"/>
        </w:rPr>
        <w:t xml:space="preserve">, </w:t>
      </w:r>
      <w:r w:rsidRPr="00AC65BE">
        <w:rPr>
          <w:noProof w:val="0"/>
          <w:lang w:val="pl-PL"/>
        </w:rPr>
        <w:t>różnica nieznamienna</w:t>
      </w:r>
      <w:r w:rsidRPr="00AC65BE">
        <w:rPr>
          <w:noProof w:val="0"/>
          <w:lang w:val="pl-PL" w:eastAsia="zh-CN" w:bidi="th-TH"/>
        </w:rPr>
        <w:t>). Ze względu na ograniczony charakter tego zestawienia danych, wyniki należy interpretować z</w:t>
      </w:r>
      <w:r w:rsidR="00605CC3" w:rsidRPr="00AC65BE">
        <w:rPr>
          <w:noProof w:val="0"/>
          <w:lang w:val="pl-PL" w:eastAsia="zh-CN" w:bidi="th-TH"/>
        </w:rPr>
        <w:t> </w:t>
      </w:r>
      <w:r w:rsidRPr="00AC65BE">
        <w:rPr>
          <w:noProof w:val="0"/>
          <w:lang w:val="pl-PL" w:eastAsia="zh-CN" w:bidi="th-TH"/>
        </w:rPr>
        <w:t>zachowaniem ostrożności.</w:t>
      </w:r>
    </w:p>
    <w:p w14:paraId="4B699230" w14:textId="77777777" w:rsidR="008B2877" w:rsidRPr="00AC65BE" w:rsidRDefault="008B2877" w:rsidP="006E60B4">
      <w:pPr>
        <w:pStyle w:val="QRDstandard"/>
        <w:widowControl w:val="0"/>
        <w:rPr>
          <w:noProof w:val="0"/>
          <w:lang w:val="pl-PL" w:eastAsia="zh-CN" w:bidi="th-TH"/>
        </w:rPr>
      </w:pPr>
    </w:p>
    <w:p w14:paraId="2C1A2324" w14:textId="285F9980" w:rsidR="008B2877" w:rsidRPr="00AC65BE" w:rsidRDefault="008B2877" w:rsidP="006E60B4">
      <w:pPr>
        <w:widowControl w:val="0"/>
        <w:tabs>
          <w:tab w:val="clear" w:pos="567"/>
        </w:tabs>
        <w:spacing w:line="240" w:lineRule="auto"/>
        <w:rPr>
          <w:szCs w:val="22"/>
          <w:lang w:val="pl-PL" w:eastAsia="de-DE"/>
        </w:rPr>
      </w:pPr>
      <w:r w:rsidRPr="00AC65BE">
        <w:rPr>
          <w:szCs w:val="22"/>
          <w:lang w:val="pl-PL"/>
        </w:rPr>
        <w:t>W pediatrycznym badaniu fazy </w:t>
      </w:r>
      <w:r w:rsidR="006426A2" w:rsidRPr="00AC65BE">
        <w:rPr>
          <w:szCs w:val="22"/>
          <w:lang w:val="pl-PL"/>
        </w:rPr>
        <w:t>III</w:t>
      </w:r>
      <w:r w:rsidRPr="00AC65BE">
        <w:rPr>
          <w:szCs w:val="22"/>
          <w:lang w:val="pl-PL"/>
        </w:rPr>
        <w:t xml:space="preserve"> badano farmakokinetykę i farmakodynamikę (zmiana wartości HbA</w:t>
      </w:r>
      <w:r w:rsidRPr="00AC65BE">
        <w:rPr>
          <w:szCs w:val="22"/>
          <w:vertAlign w:val="subscript"/>
          <w:lang w:val="pl-PL"/>
        </w:rPr>
        <w:t>1c</w:t>
      </w:r>
      <w:r w:rsidRPr="00AC65BE">
        <w:rPr>
          <w:szCs w:val="22"/>
          <w:lang w:val="pl-PL"/>
        </w:rPr>
        <w:t xml:space="preserve"> w stosunku do punktu początkowego) linagliptyny w dawce 5 mg u dzieci i młodzieży w wieku od 10 do 17 lat z cukrzycą typu 2.</w:t>
      </w:r>
      <w:r w:rsidR="00F3781B" w:rsidRPr="00AC65BE">
        <w:rPr>
          <w:szCs w:val="22"/>
          <w:lang w:val="pl-PL"/>
        </w:rPr>
        <w:t xml:space="preserve"> Obserwowana zależność odpowiedzi od ekspozycji była ogólnie porównywalna u dzieci i </w:t>
      </w:r>
      <w:r w:rsidR="00225336" w:rsidRPr="00AC65BE">
        <w:rPr>
          <w:szCs w:val="22"/>
          <w:lang w:val="pl-PL"/>
        </w:rPr>
        <w:t xml:space="preserve">młodzieży oraz </w:t>
      </w:r>
      <w:r w:rsidR="00F3781B" w:rsidRPr="00AC65BE">
        <w:rPr>
          <w:szCs w:val="22"/>
          <w:lang w:val="pl-PL"/>
        </w:rPr>
        <w:t>dorosłych pacjentów</w:t>
      </w:r>
      <w:r w:rsidR="00112526" w:rsidRPr="00AC65BE">
        <w:rPr>
          <w:szCs w:val="22"/>
          <w:lang w:val="pl-PL"/>
        </w:rPr>
        <w:t>, niemniej oszacowano</w:t>
      </w:r>
      <w:r w:rsidR="0079272E" w:rsidRPr="00AC65BE">
        <w:rPr>
          <w:szCs w:val="22"/>
          <w:lang w:val="pl-PL"/>
        </w:rPr>
        <w:t>, że</w:t>
      </w:r>
      <w:r w:rsidR="00112526" w:rsidRPr="00AC65BE">
        <w:rPr>
          <w:szCs w:val="22"/>
          <w:lang w:val="pl-PL"/>
        </w:rPr>
        <w:t xml:space="preserve"> </w:t>
      </w:r>
      <w:r w:rsidR="0079272E" w:rsidRPr="00AC65BE">
        <w:rPr>
          <w:szCs w:val="22"/>
          <w:lang w:val="pl-PL"/>
        </w:rPr>
        <w:t xml:space="preserve">u dzieci </w:t>
      </w:r>
      <w:r w:rsidR="00112526" w:rsidRPr="00AC65BE">
        <w:rPr>
          <w:szCs w:val="22"/>
          <w:lang w:val="pl-PL"/>
        </w:rPr>
        <w:t>działanie leku</w:t>
      </w:r>
      <w:r w:rsidR="0079272E" w:rsidRPr="00AC65BE">
        <w:rPr>
          <w:szCs w:val="22"/>
          <w:lang w:val="pl-PL"/>
        </w:rPr>
        <w:t xml:space="preserve"> jest słabsze</w:t>
      </w:r>
      <w:r w:rsidR="00F3781B" w:rsidRPr="00AC65BE">
        <w:rPr>
          <w:szCs w:val="22"/>
          <w:lang w:val="pl-PL"/>
        </w:rPr>
        <w:t>.</w:t>
      </w:r>
      <w:r w:rsidR="00E909CC" w:rsidRPr="00AC65BE">
        <w:rPr>
          <w:szCs w:val="22"/>
          <w:lang w:val="pl-PL"/>
        </w:rPr>
        <w:t xml:space="preserve"> Po podaniu doustnym linagliptyny uzyskano ekspozycję w zakresie obserwowanym u dorosłych pacjentów. </w:t>
      </w:r>
      <w:r w:rsidR="003559A2" w:rsidRPr="00AC65BE">
        <w:rPr>
          <w:rFonts w:asciiTheme="majorBidi" w:hAnsiTheme="majorBidi" w:cstheme="majorBidi"/>
          <w:szCs w:val="22"/>
          <w:lang w:val="pl-PL"/>
        </w:rPr>
        <w:t>Obserwowana średnia geometryczna stężeń minimalnych i średnia geometryczna stężeń w stanie stacjonarnym po 1,5 godziny od podania (co stanowi w przybliżeniu czas potrzebny do osiągnięcia maksymalnego stężenia t</w:t>
      </w:r>
      <w:r w:rsidR="003559A2" w:rsidRPr="00AC65BE">
        <w:rPr>
          <w:rFonts w:asciiTheme="majorBidi" w:hAnsiTheme="majorBidi" w:cstheme="majorBidi"/>
          <w:szCs w:val="22"/>
          <w:vertAlign w:val="subscript"/>
          <w:lang w:val="pl-PL"/>
        </w:rPr>
        <w:t>max</w:t>
      </w:r>
      <w:r w:rsidR="003559A2" w:rsidRPr="00AC65BE">
        <w:rPr>
          <w:rFonts w:asciiTheme="majorBidi" w:hAnsiTheme="majorBidi" w:cstheme="majorBidi"/>
          <w:szCs w:val="22"/>
          <w:lang w:val="pl-PL"/>
        </w:rPr>
        <w:t>) wynosiła odpowiednio 4,30 nmol/l i 12,6 nmol/l. Odpowiadające temu stężenia w osoczu u dorosłych pacjentów wynosiły 6,04 nmol/l i 15,1 nmol/l.</w:t>
      </w:r>
    </w:p>
    <w:p w14:paraId="01C2DE8B" w14:textId="77777777" w:rsidR="00F9068B" w:rsidRPr="00AC65BE" w:rsidRDefault="00F9068B" w:rsidP="006E60B4">
      <w:pPr>
        <w:widowControl w:val="0"/>
        <w:tabs>
          <w:tab w:val="clear" w:pos="567"/>
        </w:tabs>
        <w:spacing w:line="240" w:lineRule="auto"/>
        <w:rPr>
          <w:rFonts w:eastAsia="MS Mincho"/>
          <w:iCs/>
          <w:szCs w:val="22"/>
          <w:lang w:val="pl-PL"/>
        </w:rPr>
      </w:pPr>
    </w:p>
    <w:p w14:paraId="2BE03265" w14:textId="77777777" w:rsidR="00F9068B" w:rsidRPr="00AC65BE" w:rsidRDefault="00F9068B" w:rsidP="006E60B4">
      <w:pPr>
        <w:keepNext/>
        <w:keepLines/>
        <w:widowControl w:val="0"/>
        <w:tabs>
          <w:tab w:val="clear" w:pos="567"/>
        </w:tabs>
        <w:spacing w:line="240" w:lineRule="auto"/>
        <w:rPr>
          <w:rFonts w:eastAsia="MS Mincho"/>
          <w:i/>
          <w:iCs/>
          <w:szCs w:val="22"/>
          <w:lang w:val="pl-PL" w:eastAsia="de-DE" w:bidi="bn-IN"/>
        </w:rPr>
      </w:pPr>
      <w:r w:rsidRPr="00AC65BE">
        <w:rPr>
          <w:rFonts w:eastAsia="MS Mincho"/>
          <w:i/>
          <w:iCs/>
          <w:szCs w:val="22"/>
          <w:lang w:val="pl-PL" w:eastAsia="de-DE" w:bidi="bn-IN"/>
        </w:rPr>
        <w:t>Rasa</w:t>
      </w:r>
    </w:p>
    <w:p w14:paraId="52FA1380" w14:textId="77777777" w:rsidR="00F9068B" w:rsidRPr="00AC65BE" w:rsidRDefault="00F9068B" w:rsidP="006E60B4">
      <w:pPr>
        <w:widowControl w:val="0"/>
        <w:tabs>
          <w:tab w:val="clear" w:pos="567"/>
        </w:tabs>
        <w:spacing w:line="240" w:lineRule="auto"/>
        <w:rPr>
          <w:rFonts w:eastAsia="MS Mincho"/>
          <w:szCs w:val="22"/>
          <w:lang w:val="pl-PL" w:eastAsia="de-DE" w:bidi="bn-IN"/>
        </w:rPr>
      </w:pPr>
      <w:r w:rsidRPr="00AC65BE">
        <w:rPr>
          <w:rFonts w:eastAsia="MS Mincho"/>
          <w:szCs w:val="22"/>
          <w:lang w:val="pl-PL" w:eastAsia="de-DE" w:bidi="bn-IN"/>
        </w:rPr>
        <w:t>Nie jest konieczne dostosowywanie dawki leku ze względu na rasę. Rasa nie wpływa w</w:t>
      </w:r>
      <w:r w:rsidR="00605CC3" w:rsidRPr="00AC65BE">
        <w:rPr>
          <w:rFonts w:eastAsia="MS Mincho"/>
          <w:szCs w:val="22"/>
          <w:lang w:val="pl-PL" w:eastAsia="de-DE" w:bidi="bn-IN"/>
        </w:rPr>
        <w:t> </w:t>
      </w:r>
      <w:r w:rsidRPr="00AC65BE">
        <w:rPr>
          <w:rFonts w:eastAsia="MS Mincho"/>
          <w:szCs w:val="22"/>
          <w:lang w:val="pl-PL" w:eastAsia="de-DE" w:bidi="bn-IN"/>
        </w:rPr>
        <w:t>oczywisty sposób na stężenia linagliptyny w</w:t>
      </w:r>
      <w:r w:rsidR="00605CC3" w:rsidRPr="00AC65BE">
        <w:rPr>
          <w:rFonts w:eastAsia="MS Mincho"/>
          <w:szCs w:val="22"/>
          <w:lang w:val="pl-PL" w:eastAsia="de-DE" w:bidi="bn-IN"/>
        </w:rPr>
        <w:t> </w:t>
      </w:r>
      <w:r w:rsidRPr="00AC65BE">
        <w:rPr>
          <w:rFonts w:eastAsia="MS Mincho"/>
          <w:szCs w:val="22"/>
          <w:lang w:val="pl-PL" w:eastAsia="de-DE" w:bidi="bn-IN"/>
        </w:rPr>
        <w:t>osoczu, co stwierdzono na podstawie złożonej analizy dostępnych danych farmakokinetycznych obejmujących pacjentów rasy białej oraz pochodzenia latynoskiego, afrykańskiego i</w:t>
      </w:r>
      <w:r w:rsidR="00605CC3" w:rsidRPr="00AC65BE">
        <w:rPr>
          <w:rFonts w:eastAsia="MS Mincho"/>
          <w:szCs w:val="22"/>
          <w:lang w:val="pl-PL" w:eastAsia="de-DE" w:bidi="bn-IN"/>
        </w:rPr>
        <w:t> </w:t>
      </w:r>
      <w:r w:rsidRPr="00AC65BE">
        <w:rPr>
          <w:rFonts w:eastAsia="MS Mincho"/>
          <w:szCs w:val="22"/>
          <w:lang w:val="pl-PL" w:eastAsia="de-DE" w:bidi="bn-IN"/>
        </w:rPr>
        <w:t>azjatyckiego.</w:t>
      </w:r>
      <w:r w:rsidR="004A2C71" w:rsidRPr="00AC65BE">
        <w:rPr>
          <w:rFonts w:eastAsia="MS Mincho"/>
          <w:szCs w:val="22"/>
          <w:lang w:val="pl-PL"/>
        </w:rPr>
        <w:t xml:space="preserve"> Ponadto stwierdzono podobieństwo farmakokinetycznych parametrów linagliptyny w</w:t>
      </w:r>
      <w:r w:rsidR="00605CC3" w:rsidRPr="00AC65BE">
        <w:rPr>
          <w:rFonts w:eastAsia="MS Mincho"/>
          <w:szCs w:val="22"/>
          <w:lang w:val="pl-PL"/>
        </w:rPr>
        <w:t> </w:t>
      </w:r>
      <w:r w:rsidR="004A2C71" w:rsidRPr="00AC65BE">
        <w:rPr>
          <w:rFonts w:eastAsia="MS Mincho"/>
          <w:szCs w:val="22"/>
          <w:lang w:val="pl-PL"/>
        </w:rPr>
        <w:t xml:space="preserve">dedykowanych badaniach </w:t>
      </w:r>
      <w:r w:rsidR="003A3AD2" w:rsidRPr="00AC65BE">
        <w:rPr>
          <w:rFonts w:eastAsia="MS Mincho"/>
          <w:szCs w:val="22"/>
          <w:lang w:val="pl-PL"/>
        </w:rPr>
        <w:t>fazy </w:t>
      </w:r>
      <w:r w:rsidR="004A2C71" w:rsidRPr="00AC65BE">
        <w:rPr>
          <w:rFonts w:eastAsia="MS Mincho"/>
          <w:szCs w:val="22"/>
          <w:lang w:val="pl-PL"/>
        </w:rPr>
        <w:t>I</w:t>
      </w:r>
      <w:r w:rsidR="00605CC3" w:rsidRPr="00AC65BE">
        <w:rPr>
          <w:rFonts w:eastAsia="MS Mincho"/>
          <w:szCs w:val="22"/>
          <w:lang w:val="pl-PL"/>
        </w:rPr>
        <w:t> </w:t>
      </w:r>
      <w:r w:rsidR="004A2C71" w:rsidRPr="00AC65BE">
        <w:rPr>
          <w:rFonts w:eastAsia="MS Mincho"/>
          <w:szCs w:val="22"/>
          <w:lang w:val="pl-PL"/>
        </w:rPr>
        <w:t>u</w:t>
      </w:r>
      <w:r w:rsidR="00605CC3" w:rsidRPr="00AC65BE">
        <w:rPr>
          <w:rFonts w:eastAsia="MS Mincho"/>
          <w:szCs w:val="22"/>
          <w:lang w:val="pl-PL"/>
        </w:rPr>
        <w:t> </w:t>
      </w:r>
      <w:r w:rsidR="004A2C71" w:rsidRPr="00AC65BE">
        <w:rPr>
          <w:rFonts w:eastAsia="MS Mincho"/>
          <w:szCs w:val="22"/>
          <w:lang w:val="pl-PL"/>
        </w:rPr>
        <w:t>zdrowych ochotników z</w:t>
      </w:r>
      <w:r w:rsidR="00605CC3" w:rsidRPr="00AC65BE">
        <w:rPr>
          <w:rFonts w:eastAsia="MS Mincho"/>
          <w:szCs w:val="22"/>
          <w:lang w:val="pl-PL"/>
        </w:rPr>
        <w:t> </w:t>
      </w:r>
      <w:r w:rsidR="004A2C71" w:rsidRPr="00AC65BE">
        <w:rPr>
          <w:rFonts w:eastAsia="MS Mincho"/>
          <w:szCs w:val="22"/>
          <w:lang w:val="pl-PL"/>
        </w:rPr>
        <w:t>Japonii i</w:t>
      </w:r>
      <w:r w:rsidR="00605CC3" w:rsidRPr="00AC65BE">
        <w:rPr>
          <w:rFonts w:eastAsia="MS Mincho"/>
          <w:szCs w:val="22"/>
          <w:lang w:val="pl-PL"/>
        </w:rPr>
        <w:t> </w:t>
      </w:r>
      <w:r w:rsidR="004A2C71" w:rsidRPr="00AC65BE">
        <w:rPr>
          <w:rFonts w:eastAsia="MS Mincho"/>
          <w:szCs w:val="22"/>
          <w:lang w:val="pl-PL"/>
        </w:rPr>
        <w:t>Chin oraz u</w:t>
      </w:r>
      <w:r w:rsidR="00605CC3" w:rsidRPr="00AC65BE">
        <w:rPr>
          <w:rFonts w:eastAsia="MS Mincho"/>
          <w:szCs w:val="22"/>
          <w:lang w:val="pl-PL"/>
        </w:rPr>
        <w:t> </w:t>
      </w:r>
      <w:r w:rsidR="004A2C71" w:rsidRPr="00AC65BE">
        <w:rPr>
          <w:rFonts w:eastAsia="MS Mincho"/>
          <w:szCs w:val="22"/>
          <w:lang w:val="pl-PL"/>
        </w:rPr>
        <w:t>zdrowych ochotników rasy białej</w:t>
      </w:r>
      <w:r w:rsidRPr="00AC65BE">
        <w:rPr>
          <w:rFonts w:eastAsia="MS Mincho"/>
          <w:iCs/>
          <w:szCs w:val="22"/>
          <w:lang w:val="pl-PL" w:eastAsia="de-DE" w:bidi="bn-IN"/>
        </w:rPr>
        <w:t>.</w:t>
      </w:r>
      <w:r w:rsidR="00B96901" w:rsidRPr="00AC65BE">
        <w:rPr>
          <w:rFonts w:eastAsia="MS Mincho"/>
          <w:szCs w:val="22"/>
          <w:lang w:val="pl-PL" w:eastAsia="de-DE" w:bidi="bn-IN"/>
        </w:rPr>
        <w:fldChar w:fldCharType="begin"/>
      </w:r>
      <w:r w:rsidR="00E97B39" w:rsidRPr="00AC65BE">
        <w:rPr>
          <w:rFonts w:eastAsia="MS Mincho"/>
          <w:szCs w:val="22"/>
          <w:lang w:val="pl-PL" w:eastAsia="de-DE" w:bidi="bn-IN"/>
        </w:rPr>
        <w:instrText xml:space="preserve">\quote </w:instrText>
      </w:r>
      <w:r w:rsidR="00B96901" w:rsidRPr="00AC65BE">
        <w:rPr>
          <w:rFonts w:eastAsia="MS Mincho"/>
          <w:szCs w:val="22"/>
          <w:lang w:val="pl-PL" w:eastAsia="de-DE" w:bidi="bn-IN"/>
        </w:rPr>
        <w:fldChar w:fldCharType="end"/>
      </w:r>
    </w:p>
    <w:p w14:paraId="5ECAF8EE" w14:textId="77777777" w:rsidR="003A3AD2" w:rsidRPr="00AC65BE" w:rsidRDefault="003A3AD2" w:rsidP="006E60B4">
      <w:pPr>
        <w:widowControl w:val="0"/>
        <w:numPr>
          <w:ilvl w:val="12"/>
          <w:numId w:val="0"/>
        </w:numPr>
        <w:tabs>
          <w:tab w:val="clear" w:pos="567"/>
        </w:tabs>
        <w:spacing w:line="240" w:lineRule="auto"/>
        <w:ind w:right="-2"/>
        <w:rPr>
          <w:szCs w:val="22"/>
          <w:lang w:val="pl-PL"/>
        </w:rPr>
      </w:pPr>
    </w:p>
    <w:p w14:paraId="2BBC9DBA" w14:textId="77777777" w:rsidR="003A3AD2"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5.3</w:t>
      </w:r>
      <w:r w:rsidRPr="00AC65BE">
        <w:rPr>
          <w:b/>
          <w:szCs w:val="22"/>
          <w:lang w:val="pl-PL"/>
        </w:rPr>
        <w:tab/>
        <w:t>Przedkliniczne dane o</w:t>
      </w:r>
      <w:r w:rsidR="00605CC3" w:rsidRPr="00AC65BE">
        <w:rPr>
          <w:b/>
          <w:szCs w:val="22"/>
          <w:lang w:val="pl-PL"/>
        </w:rPr>
        <w:t> </w:t>
      </w:r>
      <w:r w:rsidRPr="00AC65BE">
        <w:rPr>
          <w:b/>
          <w:szCs w:val="22"/>
          <w:lang w:val="pl-PL"/>
        </w:rPr>
        <w:t>bezpieczeństwie</w:t>
      </w:r>
    </w:p>
    <w:p w14:paraId="7DFBA52F" w14:textId="77777777" w:rsidR="003A3AD2" w:rsidRPr="00AC65BE" w:rsidRDefault="003A3AD2" w:rsidP="006E60B4">
      <w:pPr>
        <w:keepNext/>
        <w:keepLines/>
        <w:widowControl w:val="0"/>
        <w:tabs>
          <w:tab w:val="clear" w:pos="567"/>
        </w:tabs>
        <w:spacing w:line="240" w:lineRule="auto"/>
        <w:rPr>
          <w:szCs w:val="22"/>
          <w:lang w:val="pl-PL"/>
        </w:rPr>
      </w:pPr>
    </w:p>
    <w:p w14:paraId="39FCFA41" w14:textId="76907D7E" w:rsidR="003A3AD2" w:rsidRPr="00AC65BE" w:rsidRDefault="004A2C71" w:rsidP="006E60B4">
      <w:pPr>
        <w:widowControl w:val="0"/>
        <w:tabs>
          <w:tab w:val="clear" w:pos="567"/>
        </w:tabs>
        <w:spacing w:line="240" w:lineRule="auto"/>
        <w:rPr>
          <w:szCs w:val="22"/>
          <w:lang w:val="pl-PL"/>
        </w:rPr>
      </w:pPr>
      <w:r w:rsidRPr="00AC65BE">
        <w:rPr>
          <w:szCs w:val="22"/>
          <w:lang w:val="pl-PL"/>
        </w:rPr>
        <w:t>U</w:t>
      </w:r>
      <w:r w:rsidR="00605CC3" w:rsidRPr="00AC65BE">
        <w:rPr>
          <w:szCs w:val="22"/>
          <w:lang w:val="pl-PL"/>
        </w:rPr>
        <w:t> </w:t>
      </w:r>
      <w:r w:rsidRPr="00AC65BE">
        <w:rPr>
          <w:szCs w:val="22"/>
          <w:lang w:val="pl-PL"/>
        </w:rPr>
        <w:t>myszy i</w:t>
      </w:r>
      <w:r w:rsidR="00605CC3" w:rsidRPr="00AC65BE">
        <w:rPr>
          <w:szCs w:val="22"/>
          <w:lang w:val="pl-PL"/>
        </w:rPr>
        <w:t> </w:t>
      </w:r>
      <w:r w:rsidRPr="00AC65BE">
        <w:rPr>
          <w:szCs w:val="22"/>
          <w:lang w:val="pl-PL"/>
        </w:rPr>
        <w:t xml:space="preserve">szczurów, którym wielokrotnie podawano dawki linagliptyny ponad </w:t>
      </w:r>
      <w:r w:rsidR="00B4063D" w:rsidRPr="00AC65BE">
        <w:rPr>
          <w:szCs w:val="22"/>
          <w:lang w:val="pl-PL"/>
        </w:rPr>
        <w:t>300</w:t>
      </w:r>
      <w:r w:rsidR="00B4063D" w:rsidRPr="00AC65BE">
        <w:rPr>
          <w:szCs w:val="22"/>
          <w:lang w:val="pl-PL"/>
        </w:rPr>
        <w:noBreakHyphen/>
        <w:t xml:space="preserve">krotnie </w:t>
      </w:r>
      <w:r w:rsidRPr="00AC65BE">
        <w:rPr>
          <w:szCs w:val="22"/>
          <w:lang w:val="pl-PL"/>
        </w:rPr>
        <w:t>przewyższające dawki podawane ludziom, docelowymi narządami działań toksycznych są głównie wątroba, nerki i</w:t>
      </w:r>
      <w:r w:rsidR="00605CC3" w:rsidRPr="00AC65BE">
        <w:rPr>
          <w:szCs w:val="22"/>
          <w:lang w:val="pl-PL"/>
        </w:rPr>
        <w:t> </w:t>
      </w:r>
      <w:r w:rsidR="00545754" w:rsidRPr="00AC65BE">
        <w:rPr>
          <w:szCs w:val="22"/>
          <w:lang w:val="pl-PL"/>
        </w:rPr>
        <w:t>przew</w:t>
      </w:r>
      <w:r w:rsidR="00003626" w:rsidRPr="00AC65BE">
        <w:rPr>
          <w:szCs w:val="22"/>
          <w:lang w:val="pl-PL"/>
        </w:rPr>
        <w:t>ó</w:t>
      </w:r>
      <w:r w:rsidR="00545754" w:rsidRPr="00AC65BE">
        <w:rPr>
          <w:szCs w:val="22"/>
          <w:lang w:val="pl-PL"/>
        </w:rPr>
        <w:t>d</w:t>
      </w:r>
      <w:r w:rsidRPr="00AC65BE">
        <w:rPr>
          <w:szCs w:val="22"/>
          <w:lang w:val="pl-PL"/>
        </w:rPr>
        <w:t xml:space="preserve"> pokarmowy.</w:t>
      </w:r>
    </w:p>
    <w:p w14:paraId="391964F5" w14:textId="202B3B3E" w:rsidR="003A3AD2" w:rsidRPr="00AC65BE" w:rsidRDefault="00F9068B" w:rsidP="006E60B4">
      <w:pPr>
        <w:widowControl w:val="0"/>
        <w:tabs>
          <w:tab w:val="clear" w:pos="567"/>
        </w:tabs>
        <w:spacing w:line="240" w:lineRule="auto"/>
        <w:rPr>
          <w:szCs w:val="22"/>
          <w:lang w:val="pl-PL"/>
        </w:rPr>
      </w:pPr>
      <w:r w:rsidRPr="00AC65BE">
        <w:rPr>
          <w:szCs w:val="22"/>
          <w:lang w:val="pl-PL"/>
        </w:rPr>
        <w:t>U</w:t>
      </w:r>
      <w:r w:rsidR="00605CC3" w:rsidRPr="00AC65BE">
        <w:rPr>
          <w:szCs w:val="22"/>
          <w:lang w:val="pl-PL"/>
        </w:rPr>
        <w:t> </w:t>
      </w:r>
      <w:r w:rsidRPr="00AC65BE">
        <w:rPr>
          <w:szCs w:val="22"/>
          <w:lang w:val="pl-PL"/>
        </w:rPr>
        <w:t>szczurów obserwowano wpływ na narządy rozrodcze, tarczycę oraz narządy limfatyczne przy ekspozycji ponad 1</w:t>
      </w:r>
      <w:r w:rsidR="00E94B98" w:rsidRPr="00AC65BE">
        <w:rPr>
          <w:szCs w:val="22"/>
          <w:lang w:val="pl-PL"/>
        </w:rPr>
        <w:t> </w:t>
      </w:r>
      <w:r w:rsidRPr="00AC65BE">
        <w:rPr>
          <w:szCs w:val="22"/>
          <w:lang w:val="pl-PL"/>
        </w:rPr>
        <w:t>500</w:t>
      </w:r>
      <w:r w:rsidR="007D5286" w:rsidRPr="00AC65BE">
        <w:rPr>
          <w:szCs w:val="22"/>
          <w:lang w:val="pl-PL"/>
        </w:rPr>
        <w:t> </w:t>
      </w:r>
      <w:r w:rsidRPr="00AC65BE">
        <w:rPr>
          <w:szCs w:val="22"/>
          <w:lang w:val="pl-PL"/>
        </w:rPr>
        <w:t>razy przekraczającej ekspozycję u</w:t>
      </w:r>
      <w:r w:rsidR="00605CC3" w:rsidRPr="00AC65BE">
        <w:rPr>
          <w:szCs w:val="22"/>
          <w:lang w:val="pl-PL"/>
        </w:rPr>
        <w:t> </w:t>
      </w:r>
      <w:r w:rsidRPr="00AC65BE">
        <w:rPr>
          <w:szCs w:val="22"/>
          <w:lang w:val="pl-PL"/>
        </w:rPr>
        <w:t>człowieka. U</w:t>
      </w:r>
      <w:r w:rsidR="00605CC3" w:rsidRPr="00AC65BE">
        <w:rPr>
          <w:szCs w:val="22"/>
          <w:lang w:val="pl-PL"/>
        </w:rPr>
        <w:t> </w:t>
      </w:r>
      <w:r w:rsidRPr="00AC65BE">
        <w:rPr>
          <w:szCs w:val="22"/>
          <w:lang w:val="pl-PL"/>
        </w:rPr>
        <w:t>psów przy średnich dawkach obserwowano silne reakcje pseudoalergiczne, w</w:t>
      </w:r>
      <w:r w:rsidR="00605CC3" w:rsidRPr="00AC65BE">
        <w:rPr>
          <w:szCs w:val="22"/>
          <w:lang w:val="pl-PL"/>
        </w:rPr>
        <w:t> </w:t>
      </w:r>
      <w:r w:rsidRPr="00AC65BE">
        <w:rPr>
          <w:szCs w:val="22"/>
          <w:lang w:val="pl-PL"/>
        </w:rPr>
        <w:t>następstwie których dochodziło do zmian sercowo</w:t>
      </w:r>
      <w:r w:rsidR="003A3AD2" w:rsidRPr="00AC65BE">
        <w:rPr>
          <w:szCs w:val="22"/>
          <w:lang w:val="pl-PL"/>
        </w:rPr>
        <w:noBreakHyphen/>
      </w:r>
      <w:r w:rsidRPr="00AC65BE">
        <w:rPr>
          <w:szCs w:val="22"/>
          <w:lang w:val="pl-PL"/>
        </w:rPr>
        <w:t>naczyniowych; uznano je za specyficzne dla psów. U</w:t>
      </w:r>
      <w:r w:rsidR="00605CC3" w:rsidRPr="00AC65BE">
        <w:rPr>
          <w:szCs w:val="22"/>
          <w:lang w:val="pl-PL"/>
        </w:rPr>
        <w:t> </w:t>
      </w:r>
      <w:r w:rsidRPr="00AC65BE">
        <w:rPr>
          <w:szCs w:val="22"/>
          <w:lang w:val="pl-PL"/>
        </w:rPr>
        <w:t>makaków jawajskich</w:t>
      </w:r>
      <w:r w:rsidR="00962B39" w:rsidRPr="00AC65BE">
        <w:rPr>
          <w:szCs w:val="22"/>
          <w:lang w:val="pl-PL"/>
        </w:rPr>
        <w:t>,</w:t>
      </w:r>
      <w:r w:rsidRPr="00AC65BE">
        <w:rPr>
          <w:szCs w:val="22"/>
          <w:lang w:val="pl-PL"/>
        </w:rPr>
        <w:t xml:space="preserve"> przy ekspozycji ponad 450 razy większej od ekspozycji u</w:t>
      </w:r>
      <w:r w:rsidR="00605CC3" w:rsidRPr="00AC65BE">
        <w:rPr>
          <w:szCs w:val="22"/>
          <w:lang w:val="pl-PL"/>
        </w:rPr>
        <w:t> </w:t>
      </w:r>
      <w:r w:rsidRPr="00AC65BE">
        <w:rPr>
          <w:szCs w:val="22"/>
          <w:lang w:val="pl-PL"/>
        </w:rPr>
        <w:t>człowieka, docelowymi narządami działań toksycznych były wątroba, nerki, żołądek, narządy rozrodcze, grasica, śledziona oraz węzły chłonne. U</w:t>
      </w:r>
      <w:r w:rsidR="00605CC3" w:rsidRPr="00AC65BE">
        <w:rPr>
          <w:szCs w:val="22"/>
          <w:lang w:val="pl-PL"/>
        </w:rPr>
        <w:t> </w:t>
      </w:r>
      <w:r w:rsidRPr="00AC65BE">
        <w:rPr>
          <w:szCs w:val="22"/>
          <w:lang w:val="pl-PL"/>
        </w:rPr>
        <w:t xml:space="preserve">małp tych przy ekspozycji ponad </w:t>
      </w:r>
      <w:r w:rsidR="00B4063D" w:rsidRPr="00AC65BE">
        <w:rPr>
          <w:szCs w:val="22"/>
          <w:lang w:val="pl-PL"/>
        </w:rPr>
        <w:t>100</w:t>
      </w:r>
      <w:r w:rsidR="00B4063D" w:rsidRPr="00AC65BE">
        <w:rPr>
          <w:szCs w:val="22"/>
          <w:lang w:val="pl-PL"/>
        </w:rPr>
        <w:noBreakHyphen/>
      </w:r>
      <w:r w:rsidRPr="00AC65BE">
        <w:rPr>
          <w:szCs w:val="22"/>
          <w:lang w:val="pl-PL"/>
        </w:rPr>
        <w:t>krotnie przekraczającej ekspozycję u</w:t>
      </w:r>
      <w:r w:rsidR="00605CC3" w:rsidRPr="00AC65BE">
        <w:rPr>
          <w:szCs w:val="22"/>
          <w:lang w:val="pl-PL"/>
        </w:rPr>
        <w:t> </w:t>
      </w:r>
      <w:r w:rsidRPr="00AC65BE">
        <w:rPr>
          <w:szCs w:val="22"/>
          <w:lang w:val="pl-PL"/>
        </w:rPr>
        <w:t>człowieka, dochodziło głównie do podrażnienia żołądka.</w:t>
      </w:r>
    </w:p>
    <w:p w14:paraId="1E42E093" w14:textId="77777777" w:rsidR="003A3AD2" w:rsidRPr="00AC65BE" w:rsidRDefault="003A3AD2" w:rsidP="006E60B4">
      <w:pPr>
        <w:widowControl w:val="0"/>
        <w:tabs>
          <w:tab w:val="clear" w:pos="567"/>
        </w:tabs>
        <w:spacing w:line="240" w:lineRule="auto"/>
        <w:rPr>
          <w:szCs w:val="22"/>
          <w:lang w:val="pl-PL"/>
        </w:rPr>
      </w:pPr>
    </w:p>
    <w:p w14:paraId="06AE2B84" w14:textId="77777777" w:rsidR="003A3AD2" w:rsidRPr="00AC65BE" w:rsidRDefault="00F9068B" w:rsidP="006E60B4">
      <w:pPr>
        <w:widowControl w:val="0"/>
        <w:tabs>
          <w:tab w:val="clear" w:pos="567"/>
        </w:tabs>
        <w:spacing w:line="240" w:lineRule="auto"/>
        <w:rPr>
          <w:szCs w:val="22"/>
          <w:lang w:val="pl-PL"/>
        </w:rPr>
      </w:pPr>
      <w:r w:rsidRPr="00AC65BE">
        <w:rPr>
          <w:szCs w:val="22"/>
          <w:lang w:val="pl-PL"/>
        </w:rPr>
        <w:t>Linagliptyna i</w:t>
      </w:r>
      <w:r w:rsidR="00605CC3" w:rsidRPr="00AC65BE">
        <w:rPr>
          <w:szCs w:val="22"/>
          <w:lang w:val="pl-PL"/>
        </w:rPr>
        <w:t> </w:t>
      </w:r>
      <w:r w:rsidRPr="00AC65BE">
        <w:rPr>
          <w:szCs w:val="22"/>
          <w:lang w:val="pl-PL"/>
        </w:rPr>
        <w:t>jej główny metabolit nie wykazują potencjalnego działania genotoksycznego.</w:t>
      </w:r>
    </w:p>
    <w:p w14:paraId="62C81EB3" w14:textId="6AF2FFFE" w:rsidR="003A3AD2" w:rsidRPr="00AC65BE" w:rsidRDefault="00F9068B" w:rsidP="006E60B4">
      <w:pPr>
        <w:widowControl w:val="0"/>
        <w:tabs>
          <w:tab w:val="clear" w:pos="567"/>
        </w:tabs>
        <w:spacing w:line="240" w:lineRule="auto"/>
        <w:rPr>
          <w:szCs w:val="22"/>
          <w:lang w:val="pl-PL"/>
        </w:rPr>
      </w:pPr>
      <w:r w:rsidRPr="00AC65BE">
        <w:rPr>
          <w:szCs w:val="22"/>
          <w:lang w:val="pl-PL"/>
        </w:rPr>
        <w:t xml:space="preserve">Trwające </w:t>
      </w:r>
      <w:r w:rsidR="00E5189A" w:rsidRPr="00AC65BE">
        <w:rPr>
          <w:szCs w:val="22"/>
          <w:lang w:val="pl-PL"/>
        </w:rPr>
        <w:t>2 </w:t>
      </w:r>
      <w:r w:rsidRPr="00AC65BE">
        <w:rPr>
          <w:szCs w:val="22"/>
          <w:lang w:val="pl-PL"/>
        </w:rPr>
        <w:t>lata badania karcynogenności dawek doustnych na szczurach i</w:t>
      </w:r>
      <w:r w:rsidR="00605CC3" w:rsidRPr="00AC65BE">
        <w:rPr>
          <w:szCs w:val="22"/>
          <w:lang w:val="pl-PL"/>
        </w:rPr>
        <w:t> </w:t>
      </w:r>
      <w:r w:rsidRPr="00AC65BE">
        <w:rPr>
          <w:szCs w:val="22"/>
          <w:lang w:val="pl-PL"/>
        </w:rPr>
        <w:t>myszach nie dostarczyły żadnych dowodów na karcynogenność u</w:t>
      </w:r>
      <w:r w:rsidR="00605CC3" w:rsidRPr="00AC65BE">
        <w:rPr>
          <w:szCs w:val="22"/>
          <w:lang w:val="pl-PL"/>
        </w:rPr>
        <w:t> </w:t>
      </w:r>
      <w:r w:rsidRPr="00AC65BE">
        <w:rPr>
          <w:szCs w:val="22"/>
          <w:lang w:val="pl-PL"/>
        </w:rPr>
        <w:t>szczurów ani u</w:t>
      </w:r>
      <w:r w:rsidR="00605CC3" w:rsidRPr="00AC65BE">
        <w:rPr>
          <w:szCs w:val="22"/>
          <w:lang w:val="pl-PL"/>
        </w:rPr>
        <w:t> </w:t>
      </w:r>
      <w:r w:rsidRPr="00AC65BE">
        <w:rPr>
          <w:szCs w:val="22"/>
          <w:lang w:val="pl-PL"/>
        </w:rPr>
        <w:t>samców myszy. Uznaje się, że znacząco częstsze występowanie chłoniaka złośliwego tylko u</w:t>
      </w:r>
      <w:r w:rsidR="00605CC3" w:rsidRPr="00AC65BE">
        <w:rPr>
          <w:szCs w:val="22"/>
          <w:lang w:val="pl-PL"/>
        </w:rPr>
        <w:t> </w:t>
      </w:r>
      <w:r w:rsidRPr="00AC65BE">
        <w:rPr>
          <w:szCs w:val="22"/>
          <w:lang w:val="pl-PL"/>
        </w:rPr>
        <w:t>samic myszy po zastosowaniu największej dawki (</w:t>
      </w:r>
      <w:r w:rsidR="00695DA3" w:rsidRPr="00AC65BE">
        <w:rPr>
          <w:szCs w:val="22"/>
          <w:lang w:val="pl-PL"/>
        </w:rPr>
        <w:t>&gt; </w:t>
      </w:r>
      <w:r w:rsidRPr="00AC65BE">
        <w:rPr>
          <w:szCs w:val="22"/>
          <w:lang w:val="pl-PL"/>
        </w:rPr>
        <w:t>200</w:t>
      </w:r>
      <w:r w:rsidR="007D5286" w:rsidRPr="00AC65BE">
        <w:rPr>
          <w:szCs w:val="22"/>
          <w:lang w:val="pl-PL"/>
        </w:rPr>
        <w:t> </w:t>
      </w:r>
      <w:r w:rsidRPr="00AC65BE">
        <w:rPr>
          <w:szCs w:val="22"/>
          <w:lang w:val="pl-PL"/>
        </w:rPr>
        <w:t>razy przekraczającej ekspozycję u</w:t>
      </w:r>
      <w:r w:rsidR="00605CC3" w:rsidRPr="00AC65BE">
        <w:rPr>
          <w:szCs w:val="22"/>
          <w:lang w:val="pl-PL"/>
        </w:rPr>
        <w:t> </w:t>
      </w:r>
      <w:r w:rsidRPr="00AC65BE">
        <w:rPr>
          <w:szCs w:val="22"/>
          <w:lang w:val="pl-PL"/>
        </w:rPr>
        <w:t>człowieka) nie ma zastosowania w</w:t>
      </w:r>
      <w:r w:rsidR="00605CC3" w:rsidRPr="00AC65BE">
        <w:rPr>
          <w:szCs w:val="22"/>
          <w:lang w:val="pl-PL"/>
        </w:rPr>
        <w:t> </w:t>
      </w:r>
      <w:r w:rsidRPr="00AC65BE">
        <w:rPr>
          <w:szCs w:val="22"/>
          <w:lang w:val="pl-PL"/>
        </w:rPr>
        <w:t>przypadku ludzi (wyjaśnienie: zjawisko bez związku z</w:t>
      </w:r>
      <w:r w:rsidR="00605CC3" w:rsidRPr="00AC65BE">
        <w:rPr>
          <w:szCs w:val="22"/>
          <w:lang w:val="pl-PL"/>
        </w:rPr>
        <w:t> </w:t>
      </w:r>
      <w:r w:rsidR="003102FF" w:rsidRPr="00AC65BE">
        <w:rPr>
          <w:szCs w:val="22"/>
          <w:lang w:val="pl-PL"/>
        </w:rPr>
        <w:t>terapią</w:t>
      </w:r>
      <w:r w:rsidRPr="00AC65BE">
        <w:rPr>
          <w:szCs w:val="22"/>
          <w:lang w:val="pl-PL"/>
        </w:rPr>
        <w:t>, wynikające z</w:t>
      </w:r>
      <w:r w:rsidR="00605CC3" w:rsidRPr="00AC65BE">
        <w:rPr>
          <w:szCs w:val="22"/>
          <w:lang w:val="pl-PL"/>
        </w:rPr>
        <w:t> </w:t>
      </w:r>
      <w:r w:rsidRPr="00AC65BE">
        <w:rPr>
          <w:szCs w:val="22"/>
          <w:lang w:val="pl-PL"/>
        </w:rPr>
        <w:t>wysoce zmiennego występowania w</w:t>
      </w:r>
      <w:r w:rsidR="00605CC3" w:rsidRPr="00AC65BE">
        <w:rPr>
          <w:szCs w:val="22"/>
          <w:lang w:val="pl-PL"/>
        </w:rPr>
        <w:t> </w:t>
      </w:r>
      <w:r w:rsidRPr="00AC65BE">
        <w:rPr>
          <w:szCs w:val="22"/>
          <w:lang w:val="pl-PL"/>
        </w:rPr>
        <w:t>populacji podstawowej). Na podstawie tych badań nie ma powodów do obaw o</w:t>
      </w:r>
      <w:r w:rsidR="00605CC3" w:rsidRPr="00AC65BE">
        <w:rPr>
          <w:szCs w:val="22"/>
          <w:lang w:val="pl-PL"/>
        </w:rPr>
        <w:t> </w:t>
      </w:r>
      <w:r w:rsidRPr="00AC65BE">
        <w:rPr>
          <w:szCs w:val="22"/>
          <w:lang w:val="pl-PL"/>
        </w:rPr>
        <w:t>działania karcynogenne u</w:t>
      </w:r>
      <w:r w:rsidR="00605CC3" w:rsidRPr="00AC65BE">
        <w:rPr>
          <w:szCs w:val="22"/>
          <w:lang w:val="pl-PL"/>
        </w:rPr>
        <w:t> </w:t>
      </w:r>
      <w:r w:rsidRPr="00AC65BE">
        <w:rPr>
          <w:szCs w:val="22"/>
          <w:lang w:val="pl-PL"/>
        </w:rPr>
        <w:t>ludzi.</w:t>
      </w:r>
    </w:p>
    <w:p w14:paraId="324E9843" w14:textId="77777777" w:rsidR="003A3AD2" w:rsidRPr="00AC65BE" w:rsidRDefault="003A3AD2" w:rsidP="006E60B4">
      <w:pPr>
        <w:widowControl w:val="0"/>
        <w:tabs>
          <w:tab w:val="clear" w:pos="567"/>
        </w:tabs>
        <w:spacing w:line="240" w:lineRule="auto"/>
        <w:rPr>
          <w:szCs w:val="22"/>
          <w:lang w:val="pl-PL"/>
        </w:rPr>
      </w:pPr>
    </w:p>
    <w:p w14:paraId="0C341703" w14:textId="032CCB57" w:rsidR="003A3AD2" w:rsidRPr="00AC65BE" w:rsidRDefault="00F9068B" w:rsidP="006E60B4">
      <w:pPr>
        <w:widowControl w:val="0"/>
        <w:tabs>
          <w:tab w:val="clear" w:pos="567"/>
        </w:tabs>
        <w:spacing w:line="240" w:lineRule="auto"/>
        <w:rPr>
          <w:szCs w:val="22"/>
          <w:lang w:val="pl-PL"/>
        </w:rPr>
      </w:pPr>
      <w:r w:rsidRPr="00AC65BE">
        <w:rPr>
          <w:szCs w:val="22"/>
          <w:lang w:val="pl-PL"/>
        </w:rPr>
        <w:t>Największa dawka</w:t>
      </w:r>
      <w:r w:rsidR="00B51D8C" w:rsidRPr="00AC65BE">
        <w:rPr>
          <w:szCs w:val="22"/>
          <w:lang w:val="pl-PL"/>
        </w:rPr>
        <w:t>,</w:t>
      </w:r>
      <w:r w:rsidRPr="00AC65BE">
        <w:rPr>
          <w:szCs w:val="22"/>
          <w:lang w:val="pl-PL"/>
        </w:rPr>
        <w:t xml:space="preserve"> po której nie stwierdza się działań niepożądanych (NOAEL) na płodność, wczesny rozwój embrionalny oraz działania teratogennego u</w:t>
      </w:r>
      <w:r w:rsidR="00605CC3" w:rsidRPr="00AC65BE">
        <w:rPr>
          <w:szCs w:val="22"/>
          <w:lang w:val="pl-PL"/>
        </w:rPr>
        <w:t> </w:t>
      </w:r>
      <w:r w:rsidRPr="00AC65BE">
        <w:rPr>
          <w:szCs w:val="22"/>
          <w:lang w:val="pl-PL"/>
        </w:rPr>
        <w:t xml:space="preserve">szczurów, określono na poziomie </w:t>
      </w:r>
      <w:r w:rsidR="008B2FBB" w:rsidRPr="00AC65BE">
        <w:rPr>
          <w:szCs w:val="22"/>
          <w:lang w:val="pl-PL"/>
        </w:rPr>
        <w:t>&gt; </w:t>
      </w:r>
      <w:r w:rsidRPr="00AC65BE">
        <w:rPr>
          <w:szCs w:val="22"/>
          <w:lang w:val="pl-PL"/>
        </w:rPr>
        <w:t>900</w:t>
      </w:r>
      <w:r w:rsidR="007D5286" w:rsidRPr="00AC65BE">
        <w:rPr>
          <w:szCs w:val="22"/>
          <w:lang w:val="pl-PL"/>
        </w:rPr>
        <w:t> </w:t>
      </w:r>
      <w:r w:rsidRPr="00AC65BE">
        <w:rPr>
          <w:szCs w:val="22"/>
          <w:lang w:val="pl-PL"/>
        </w:rPr>
        <w:t>razy wyższym niż ekspozycja u</w:t>
      </w:r>
      <w:r w:rsidR="00605CC3" w:rsidRPr="00AC65BE">
        <w:rPr>
          <w:szCs w:val="22"/>
          <w:lang w:val="pl-PL"/>
        </w:rPr>
        <w:t> </w:t>
      </w:r>
      <w:r w:rsidRPr="00AC65BE">
        <w:rPr>
          <w:szCs w:val="22"/>
          <w:lang w:val="pl-PL"/>
        </w:rPr>
        <w:t>człowieka. Wartość NOAEL dotycząca działań toksycznych na matkę, zarodek, pł</w:t>
      </w:r>
      <w:r w:rsidR="007D5286" w:rsidRPr="00AC65BE">
        <w:rPr>
          <w:szCs w:val="22"/>
          <w:lang w:val="pl-PL"/>
        </w:rPr>
        <w:t>ód i</w:t>
      </w:r>
      <w:r w:rsidR="00605CC3" w:rsidRPr="00AC65BE">
        <w:rPr>
          <w:szCs w:val="22"/>
          <w:lang w:val="pl-PL"/>
        </w:rPr>
        <w:t> </w:t>
      </w:r>
      <w:r w:rsidR="007D5286" w:rsidRPr="00AC65BE">
        <w:rPr>
          <w:szCs w:val="22"/>
          <w:lang w:val="pl-PL"/>
        </w:rPr>
        <w:t>potomstwo szczurów była 49 </w:t>
      </w:r>
      <w:r w:rsidRPr="00AC65BE">
        <w:rPr>
          <w:szCs w:val="22"/>
          <w:lang w:val="pl-PL"/>
        </w:rPr>
        <w:t>razy większa niż ekspozycja u</w:t>
      </w:r>
      <w:r w:rsidR="00605CC3" w:rsidRPr="00AC65BE">
        <w:rPr>
          <w:szCs w:val="22"/>
          <w:lang w:val="pl-PL"/>
        </w:rPr>
        <w:t> </w:t>
      </w:r>
      <w:r w:rsidRPr="00AC65BE">
        <w:rPr>
          <w:szCs w:val="22"/>
          <w:lang w:val="pl-PL"/>
        </w:rPr>
        <w:t>człowieka. U</w:t>
      </w:r>
      <w:r w:rsidR="00605CC3" w:rsidRPr="00AC65BE">
        <w:rPr>
          <w:szCs w:val="22"/>
          <w:lang w:val="pl-PL"/>
        </w:rPr>
        <w:t> </w:t>
      </w:r>
      <w:r w:rsidRPr="00AC65BE">
        <w:rPr>
          <w:szCs w:val="22"/>
          <w:lang w:val="pl-PL"/>
        </w:rPr>
        <w:t>królików nie obserwowano działań teratogennych w</w:t>
      </w:r>
      <w:r w:rsidR="00605CC3" w:rsidRPr="00AC65BE">
        <w:rPr>
          <w:szCs w:val="22"/>
          <w:lang w:val="pl-PL"/>
        </w:rPr>
        <w:t> </w:t>
      </w:r>
      <w:r w:rsidRPr="00AC65BE">
        <w:rPr>
          <w:szCs w:val="22"/>
          <w:lang w:val="pl-PL"/>
        </w:rPr>
        <w:t xml:space="preserve">stężeniach </w:t>
      </w:r>
      <w:r w:rsidR="008B2FBB" w:rsidRPr="00AC65BE">
        <w:rPr>
          <w:szCs w:val="22"/>
          <w:lang w:val="pl-PL"/>
        </w:rPr>
        <w:t>&gt; </w:t>
      </w:r>
      <w:r w:rsidR="003102FF" w:rsidRPr="00AC65BE">
        <w:rPr>
          <w:szCs w:val="22"/>
          <w:lang w:val="pl-PL"/>
        </w:rPr>
        <w:t>1</w:t>
      </w:r>
      <w:r w:rsidR="00E94B98" w:rsidRPr="00AC65BE">
        <w:rPr>
          <w:szCs w:val="22"/>
          <w:lang w:val="pl-PL"/>
        </w:rPr>
        <w:t> </w:t>
      </w:r>
      <w:r w:rsidR="003102FF" w:rsidRPr="00AC65BE">
        <w:rPr>
          <w:szCs w:val="22"/>
          <w:lang w:val="pl-PL"/>
        </w:rPr>
        <w:t>000</w:t>
      </w:r>
      <w:r w:rsidR="007D5286" w:rsidRPr="00AC65BE">
        <w:rPr>
          <w:szCs w:val="22"/>
          <w:lang w:val="pl-PL"/>
        </w:rPr>
        <w:t> </w:t>
      </w:r>
      <w:r w:rsidRPr="00AC65BE">
        <w:rPr>
          <w:szCs w:val="22"/>
          <w:lang w:val="pl-PL"/>
        </w:rPr>
        <w:t>razy większych niż ekspozycja u człowieka. U</w:t>
      </w:r>
      <w:r w:rsidR="00605CC3" w:rsidRPr="00AC65BE">
        <w:rPr>
          <w:szCs w:val="22"/>
          <w:lang w:val="pl-PL"/>
        </w:rPr>
        <w:t> </w:t>
      </w:r>
      <w:r w:rsidRPr="00AC65BE">
        <w:rPr>
          <w:szCs w:val="22"/>
          <w:lang w:val="pl-PL"/>
        </w:rPr>
        <w:t>królików wyznaczono wartość NOAEL dotyczącą toksyczności dla zarodka i</w:t>
      </w:r>
      <w:r w:rsidR="00605CC3" w:rsidRPr="00AC65BE">
        <w:rPr>
          <w:szCs w:val="22"/>
          <w:lang w:val="pl-PL"/>
        </w:rPr>
        <w:t> </w:t>
      </w:r>
      <w:r w:rsidRPr="00AC65BE">
        <w:rPr>
          <w:szCs w:val="22"/>
          <w:lang w:val="pl-PL"/>
        </w:rPr>
        <w:t>płodu 78</w:t>
      </w:r>
      <w:r w:rsidR="003A3AD2" w:rsidRPr="00AC65BE">
        <w:rPr>
          <w:szCs w:val="22"/>
          <w:lang w:val="pl-PL"/>
        </w:rPr>
        <w:noBreakHyphen/>
      </w:r>
      <w:r w:rsidRPr="00AC65BE">
        <w:rPr>
          <w:szCs w:val="22"/>
          <w:lang w:val="pl-PL"/>
        </w:rPr>
        <w:t>krotnie większą niż ekspozycja u</w:t>
      </w:r>
      <w:r w:rsidR="00605CC3" w:rsidRPr="00AC65BE">
        <w:rPr>
          <w:szCs w:val="22"/>
          <w:lang w:val="pl-PL"/>
        </w:rPr>
        <w:t> </w:t>
      </w:r>
      <w:r w:rsidRPr="00AC65BE">
        <w:rPr>
          <w:szCs w:val="22"/>
          <w:lang w:val="pl-PL"/>
        </w:rPr>
        <w:t>człowieka, a</w:t>
      </w:r>
      <w:r w:rsidR="00605CC3" w:rsidRPr="00AC65BE">
        <w:rPr>
          <w:szCs w:val="22"/>
          <w:lang w:val="pl-PL"/>
        </w:rPr>
        <w:t> </w:t>
      </w:r>
      <w:r w:rsidRPr="00AC65BE">
        <w:rPr>
          <w:szCs w:val="22"/>
          <w:lang w:val="pl-PL"/>
        </w:rPr>
        <w:t>wartość NOAEL dotycząca toksyczności dla matki była 2,1</w:t>
      </w:r>
      <w:r w:rsidR="007D5286" w:rsidRPr="00AC65BE">
        <w:rPr>
          <w:szCs w:val="22"/>
          <w:lang w:val="pl-PL"/>
        </w:rPr>
        <w:t> raza</w:t>
      </w:r>
      <w:r w:rsidRPr="00AC65BE">
        <w:rPr>
          <w:szCs w:val="22"/>
          <w:lang w:val="pl-PL"/>
        </w:rPr>
        <w:t xml:space="preserve"> większa niż ekspozycja u</w:t>
      </w:r>
      <w:r w:rsidR="00605CC3" w:rsidRPr="00AC65BE">
        <w:rPr>
          <w:szCs w:val="22"/>
          <w:lang w:val="pl-PL"/>
        </w:rPr>
        <w:t> </w:t>
      </w:r>
      <w:r w:rsidRPr="00AC65BE">
        <w:rPr>
          <w:szCs w:val="22"/>
          <w:lang w:val="pl-PL"/>
        </w:rPr>
        <w:t>człowieka. Stąd uznano, że wpływ linagliptyny na reprodukcję w</w:t>
      </w:r>
      <w:r w:rsidR="00605CC3" w:rsidRPr="00AC65BE">
        <w:rPr>
          <w:szCs w:val="22"/>
          <w:lang w:val="pl-PL"/>
        </w:rPr>
        <w:t> </w:t>
      </w:r>
      <w:r w:rsidRPr="00AC65BE">
        <w:rPr>
          <w:szCs w:val="22"/>
          <w:lang w:val="pl-PL"/>
        </w:rPr>
        <w:t>wyniku ekspozycji ludzi na dawki terapeutyczne jest mało prawdopodobny.</w:t>
      </w:r>
    </w:p>
    <w:p w14:paraId="45638B4E" w14:textId="77777777" w:rsidR="003A3AD2" w:rsidRPr="00AC65BE" w:rsidRDefault="003A3AD2" w:rsidP="006E60B4">
      <w:pPr>
        <w:widowControl w:val="0"/>
        <w:tabs>
          <w:tab w:val="clear" w:pos="567"/>
        </w:tabs>
        <w:spacing w:line="240" w:lineRule="auto"/>
        <w:rPr>
          <w:szCs w:val="22"/>
          <w:lang w:val="pl-PL"/>
        </w:rPr>
      </w:pPr>
    </w:p>
    <w:p w14:paraId="16E4188A" w14:textId="77777777" w:rsidR="003A3AD2" w:rsidRPr="00AC65BE" w:rsidRDefault="003A3AD2" w:rsidP="006E60B4">
      <w:pPr>
        <w:widowControl w:val="0"/>
        <w:tabs>
          <w:tab w:val="clear" w:pos="567"/>
        </w:tabs>
        <w:spacing w:line="240" w:lineRule="auto"/>
        <w:rPr>
          <w:szCs w:val="22"/>
          <w:lang w:val="pl-PL"/>
        </w:rPr>
      </w:pPr>
    </w:p>
    <w:p w14:paraId="478E1A82" w14:textId="77777777" w:rsidR="00F9068B"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6.</w:t>
      </w:r>
      <w:r w:rsidRPr="00AC65BE">
        <w:rPr>
          <w:b/>
          <w:szCs w:val="22"/>
          <w:lang w:val="pl-PL"/>
        </w:rPr>
        <w:tab/>
        <w:t>DANE FARMACEUTYCZNE</w:t>
      </w:r>
    </w:p>
    <w:p w14:paraId="319BC5CB" w14:textId="77777777" w:rsidR="003A3AD2" w:rsidRPr="00AC65BE" w:rsidRDefault="003A3AD2" w:rsidP="006E60B4">
      <w:pPr>
        <w:keepNext/>
        <w:keepLines/>
        <w:widowControl w:val="0"/>
        <w:tabs>
          <w:tab w:val="clear" w:pos="567"/>
        </w:tabs>
        <w:spacing w:line="240" w:lineRule="auto"/>
        <w:rPr>
          <w:szCs w:val="22"/>
          <w:lang w:val="pl-PL"/>
        </w:rPr>
      </w:pPr>
    </w:p>
    <w:p w14:paraId="3FFFCB0C" w14:textId="77777777" w:rsidR="003A3AD2"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6.1</w:t>
      </w:r>
      <w:r w:rsidRPr="00AC65BE">
        <w:rPr>
          <w:b/>
          <w:szCs w:val="22"/>
          <w:lang w:val="pl-PL"/>
        </w:rPr>
        <w:tab/>
        <w:t>Wykaz substancji pomocniczych</w:t>
      </w:r>
    </w:p>
    <w:p w14:paraId="531D5E14" w14:textId="77777777" w:rsidR="003A3AD2" w:rsidRPr="00AC65BE" w:rsidRDefault="003A3AD2" w:rsidP="006E60B4">
      <w:pPr>
        <w:keepNext/>
        <w:keepLines/>
        <w:widowControl w:val="0"/>
        <w:tabs>
          <w:tab w:val="clear" w:pos="567"/>
        </w:tabs>
        <w:spacing w:line="240" w:lineRule="auto"/>
        <w:rPr>
          <w:szCs w:val="22"/>
          <w:lang w:val="pl-PL"/>
        </w:rPr>
      </w:pPr>
    </w:p>
    <w:p w14:paraId="28AF137D" w14:textId="77777777" w:rsidR="00F9068B"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szCs w:val="22"/>
          <w:u w:val="single"/>
          <w:lang w:val="pl-PL" w:eastAsia="ja-JP" w:bidi="bn-IN"/>
        </w:rPr>
        <w:t>Rdzeń tabletki</w:t>
      </w:r>
    </w:p>
    <w:p w14:paraId="5F8B5D4D"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Mannitol</w:t>
      </w:r>
    </w:p>
    <w:p w14:paraId="00874A56"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Skrobia preżelowana (kukurydziana)</w:t>
      </w:r>
    </w:p>
    <w:p w14:paraId="613B8647"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Skrobia kukurydziana</w:t>
      </w:r>
    </w:p>
    <w:p w14:paraId="439B451C"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Kopowidon</w:t>
      </w:r>
    </w:p>
    <w:p w14:paraId="36B71704"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Magnezu stearynian</w:t>
      </w:r>
    </w:p>
    <w:p w14:paraId="28FAD81C"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p>
    <w:p w14:paraId="3A4173FA" w14:textId="77777777" w:rsidR="00F9068B" w:rsidRPr="00AC65BE" w:rsidRDefault="004A2C71" w:rsidP="006E60B4">
      <w:pPr>
        <w:keepNext/>
        <w:keepLines/>
        <w:widowControl w:val="0"/>
        <w:tabs>
          <w:tab w:val="clear" w:pos="567"/>
        </w:tabs>
        <w:spacing w:line="240" w:lineRule="auto"/>
        <w:rPr>
          <w:rFonts w:eastAsia="MS Mincho"/>
          <w:szCs w:val="22"/>
          <w:lang w:val="pl-PL"/>
        </w:rPr>
      </w:pPr>
      <w:r w:rsidRPr="00AC65BE">
        <w:rPr>
          <w:rFonts w:eastAsia="MS Mincho"/>
          <w:szCs w:val="22"/>
          <w:u w:val="single"/>
          <w:lang w:val="pl-PL"/>
        </w:rPr>
        <w:t>Otoczka tabletki</w:t>
      </w:r>
    </w:p>
    <w:p w14:paraId="7C0B146F" w14:textId="77777777" w:rsidR="00F9068B" w:rsidRPr="00AC65BE" w:rsidRDefault="004A2C71"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rPr>
        <w:t>Hypromeloza</w:t>
      </w:r>
    </w:p>
    <w:p w14:paraId="501BE5A0" w14:textId="77777777" w:rsidR="00F9068B" w:rsidRPr="00AC65BE" w:rsidRDefault="004A2C71"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rPr>
        <w:t>Tytanu dwutlenek (E171)</w:t>
      </w:r>
    </w:p>
    <w:p w14:paraId="59451C57" w14:textId="77777777" w:rsidR="00F9068B" w:rsidRPr="00AC65BE" w:rsidRDefault="004A2C71"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rPr>
        <w:t>Talk</w:t>
      </w:r>
    </w:p>
    <w:p w14:paraId="4B5D210D" w14:textId="77777777" w:rsidR="00F9068B" w:rsidRPr="00AC65BE" w:rsidRDefault="004A2C71"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rPr>
        <w:t>Makrogol (6000)</w:t>
      </w:r>
    </w:p>
    <w:p w14:paraId="4EC9DBB2" w14:textId="77777777" w:rsidR="003A3AD2" w:rsidRPr="00AC65BE" w:rsidRDefault="00F9068B" w:rsidP="006E60B4">
      <w:pPr>
        <w:widowControl w:val="0"/>
        <w:tabs>
          <w:tab w:val="clear" w:pos="567"/>
        </w:tabs>
        <w:spacing w:line="240" w:lineRule="auto"/>
        <w:rPr>
          <w:szCs w:val="22"/>
          <w:lang w:val="pl-PL"/>
        </w:rPr>
      </w:pPr>
      <w:r w:rsidRPr="00AC65BE">
        <w:rPr>
          <w:rFonts w:eastAsia="MS Mincho"/>
          <w:szCs w:val="22"/>
          <w:lang w:val="pl-PL" w:eastAsia="ja-JP" w:bidi="bn-IN"/>
        </w:rPr>
        <w:t>Żelaza tlenek czerwony (E172)</w:t>
      </w:r>
    </w:p>
    <w:p w14:paraId="30FE0BB0" w14:textId="77777777" w:rsidR="00F9068B" w:rsidRPr="00AC65BE" w:rsidRDefault="00F9068B" w:rsidP="006E60B4">
      <w:pPr>
        <w:widowControl w:val="0"/>
        <w:tabs>
          <w:tab w:val="clear" w:pos="567"/>
        </w:tabs>
        <w:spacing w:line="240" w:lineRule="auto"/>
        <w:rPr>
          <w:szCs w:val="22"/>
          <w:lang w:val="pl-PL"/>
        </w:rPr>
      </w:pPr>
    </w:p>
    <w:p w14:paraId="1D13387B" w14:textId="77777777" w:rsidR="003A3AD2"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6.2</w:t>
      </w:r>
      <w:r w:rsidRPr="00AC65BE">
        <w:rPr>
          <w:b/>
          <w:szCs w:val="22"/>
          <w:lang w:val="pl-PL"/>
        </w:rPr>
        <w:tab/>
        <w:t>Niezgodności farmaceutyczne</w:t>
      </w:r>
    </w:p>
    <w:p w14:paraId="056A7C7C" w14:textId="77777777" w:rsidR="00F9068B" w:rsidRPr="00AC65BE" w:rsidRDefault="00F9068B" w:rsidP="006E60B4">
      <w:pPr>
        <w:keepNext/>
        <w:keepLines/>
        <w:widowControl w:val="0"/>
        <w:tabs>
          <w:tab w:val="clear" w:pos="567"/>
        </w:tabs>
        <w:spacing w:line="240" w:lineRule="auto"/>
        <w:rPr>
          <w:szCs w:val="22"/>
          <w:lang w:val="pl-PL"/>
        </w:rPr>
      </w:pPr>
    </w:p>
    <w:p w14:paraId="6136648E" w14:textId="77777777" w:rsidR="00F9068B" w:rsidRPr="00AC65BE" w:rsidRDefault="00F9068B" w:rsidP="006E60B4">
      <w:pPr>
        <w:widowControl w:val="0"/>
        <w:tabs>
          <w:tab w:val="clear" w:pos="567"/>
        </w:tabs>
        <w:spacing w:line="240" w:lineRule="auto"/>
        <w:rPr>
          <w:szCs w:val="22"/>
          <w:lang w:val="pl-PL"/>
        </w:rPr>
      </w:pPr>
      <w:r w:rsidRPr="00AC65BE">
        <w:rPr>
          <w:szCs w:val="22"/>
          <w:lang w:val="pl-PL"/>
        </w:rPr>
        <w:t>Nie dotyczy.</w:t>
      </w:r>
    </w:p>
    <w:p w14:paraId="7EBC8EAC" w14:textId="77777777" w:rsidR="00F9068B" w:rsidRPr="00AC65BE" w:rsidRDefault="00F9068B" w:rsidP="006E60B4">
      <w:pPr>
        <w:widowControl w:val="0"/>
        <w:tabs>
          <w:tab w:val="clear" w:pos="567"/>
        </w:tabs>
        <w:spacing w:line="240" w:lineRule="auto"/>
        <w:rPr>
          <w:szCs w:val="22"/>
          <w:lang w:val="pl-PL"/>
        </w:rPr>
      </w:pPr>
    </w:p>
    <w:p w14:paraId="22BA5CB0" w14:textId="77777777" w:rsidR="003A3AD2"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6.3</w:t>
      </w:r>
      <w:r w:rsidRPr="00AC65BE">
        <w:rPr>
          <w:b/>
          <w:szCs w:val="22"/>
          <w:lang w:val="pl-PL"/>
        </w:rPr>
        <w:tab/>
        <w:t>Okres ważności</w:t>
      </w:r>
    </w:p>
    <w:p w14:paraId="62829DAF" w14:textId="77777777" w:rsidR="00F9068B" w:rsidRPr="00AC65BE" w:rsidRDefault="00F9068B" w:rsidP="006E60B4">
      <w:pPr>
        <w:keepNext/>
        <w:keepLines/>
        <w:widowControl w:val="0"/>
        <w:tabs>
          <w:tab w:val="clear" w:pos="567"/>
        </w:tabs>
        <w:spacing w:line="240" w:lineRule="auto"/>
        <w:rPr>
          <w:szCs w:val="22"/>
          <w:lang w:val="pl-PL"/>
        </w:rPr>
      </w:pPr>
    </w:p>
    <w:p w14:paraId="47E822EF" w14:textId="77777777" w:rsidR="00F9068B" w:rsidRPr="00AC65BE" w:rsidRDefault="00F9068B" w:rsidP="006E60B4">
      <w:pPr>
        <w:widowControl w:val="0"/>
        <w:tabs>
          <w:tab w:val="clear" w:pos="567"/>
        </w:tabs>
        <w:spacing w:line="240" w:lineRule="auto"/>
        <w:rPr>
          <w:szCs w:val="22"/>
          <w:lang w:val="pl-PL"/>
        </w:rPr>
      </w:pPr>
      <w:r w:rsidRPr="00AC65BE">
        <w:rPr>
          <w:szCs w:val="22"/>
          <w:lang w:val="pl-PL"/>
        </w:rPr>
        <w:t>3</w:t>
      </w:r>
      <w:r w:rsidR="003A3AD2" w:rsidRPr="00AC65BE">
        <w:rPr>
          <w:szCs w:val="22"/>
          <w:lang w:val="pl-PL"/>
        </w:rPr>
        <w:t> lat</w:t>
      </w:r>
      <w:r w:rsidRPr="00AC65BE">
        <w:rPr>
          <w:szCs w:val="22"/>
          <w:lang w:val="pl-PL"/>
        </w:rPr>
        <w:t>a</w:t>
      </w:r>
    </w:p>
    <w:p w14:paraId="2F90F4EE" w14:textId="77777777" w:rsidR="00F9068B" w:rsidRPr="00AC65BE" w:rsidRDefault="00F9068B" w:rsidP="006E60B4">
      <w:pPr>
        <w:widowControl w:val="0"/>
        <w:tabs>
          <w:tab w:val="clear" w:pos="567"/>
        </w:tabs>
        <w:spacing w:line="240" w:lineRule="auto"/>
        <w:rPr>
          <w:szCs w:val="22"/>
          <w:lang w:val="pl-PL"/>
        </w:rPr>
      </w:pPr>
    </w:p>
    <w:p w14:paraId="67111A96" w14:textId="77777777" w:rsidR="003A3AD2" w:rsidRPr="00AC65BE" w:rsidRDefault="0050485E" w:rsidP="006E60B4">
      <w:pPr>
        <w:keepNext/>
        <w:keepLines/>
        <w:widowControl w:val="0"/>
        <w:tabs>
          <w:tab w:val="clear" w:pos="567"/>
        </w:tabs>
        <w:spacing w:line="240" w:lineRule="auto"/>
        <w:ind w:left="567" w:hanging="567"/>
        <w:rPr>
          <w:b/>
          <w:szCs w:val="22"/>
          <w:lang w:val="pl-PL"/>
        </w:rPr>
      </w:pPr>
      <w:r w:rsidRPr="00AC65BE">
        <w:rPr>
          <w:b/>
          <w:szCs w:val="22"/>
          <w:lang w:val="pl-PL"/>
        </w:rPr>
        <w:t>6.4</w:t>
      </w:r>
      <w:r w:rsidRPr="00AC65BE">
        <w:rPr>
          <w:b/>
          <w:szCs w:val="22"/>
          <w:lang w:val="pl-PL"/>
        </w:rPr>
        <w:tab/>
      </w:r>
      <w:r w:rsidR="00F9068B" w:rsidRPr="00AC65BE">
        <w:rPr>
          <w:b/>
          <w:szCs w:val="22"/>
          <w:lang w:val="pl-PL"/>
        </w:rPr>
        <w:t>Specjalne środki ostrożności podczas przechowywania</w:t>
      </w:r>
    </w:p>
    <w:p w14:paraId="1635DB50" w14:textId="77777777" w:rsidR="00F9068B" w:rsidRPr="00AC65BE" w:rsidRDefault="00F9068B" w:rsidP="006E60B4">
      <w:pPr>
        <w:keepNext/>
        <w:keepLines/>
        <w:widowControl w:val="0"/>
        <w:tabs>
          <w:tab w:val="clear" w:pos="567"/>
        </w:tabs>
        <w:spacing w:line="240" w:lineRule="auto"/>
        <w:rPr>
          <w:szCs w:val="22"/>
          <w:lang w:val="pl-PL"/>
        </w:rPr>
      </w:pPr>
    </w:p>
    <w:p w14:paraId="2B2B5857" w14:textId="77777777" w:rsidR="00F9068B" w:rsidRPr="00AC65BE" w:rsidRDefault="00F9068B" w:rsidP="006E60B4">
      <w:pPr>
        <w:widowControl w:val="0"/>
        <w:tabs>
          <w:tab w:val="clear" w:pos="567"/>
        </w:tabs>
        <w:spacing w:line="240" w:lineRule="auto"/>
        <w:rPr>
          <w:rFonts w:eastAsia="MS Mincho"/>
          <w:szCs w:val="22"/>
          <w:lang w:val="pl-PL" w:eastAsia="de-DE"/>
        </w:rPr>
      </w:pPr>
      <w:r w:rsidRPr="00AC65BE">
        <w:rPr>
          <w:rFonts w:eastAsia="MS Mincho"/>
          <w:szCs w:val="22"/>
          <w:lang w:val="pl-PL" w:eastAsia="de-DE"/>
        </w:rPr>
        <w:t>Brak specjalnych zaleceń dotyczących przechowywania produktu leczniczego.</w:t>
      </w:r>
    </w:p>
    <w:p w14:paraId="38E8D800" w14:textId="77777777" w:rsidR="00F9068B" w:rsidRPr="00AC65BE" w:rsidRDefault="00F9068B" w:rsidP="006E60B4">
      <w:pPr>
        <w:widowControl w:val="0"/>
        <w:tabs>
          <w:tab w:val="clear" w:pos="567"/>
        </w:tabs>
        <w:spacing w:line="240" w:lineRule="auto"/>
        <w:rPr>
          <w:szCs w:val="22"/>
          <w:lang w:val="pl-PL"/>
        </w:rPr>
      </w:pPr>
    </w:p>
    <w:p w14:paraId="57B33C09" w14:textId="77777777" w:rsidR="003A3AD2" w:rsidRPr="00AC65BE" w:rsidRDefault="0050485E" w:rsidP="006E60B4">
      <w:pPr>
        <w:keepNext/>
        <w:keepLines/>
        <w:widowControl w:val="0"/>
        <w:tabs>
          <w:tab w:val="clear" w:pos="567"/>
        </w:tabs>
        <w:spacing w:line="240" w:lineRule="auto"/>
        <w:ind w:left="567" w:hanging="567"/>
        <w:rPr>
          <w:b/>
          <w:szCs w:val="22"/>
          <w:lang w:val="pl-PL"/>
        </w:rPr>
      </w:pPr>
      <w:r w:rsidRPr="00AC65BE">
        <w:rPr>
          <w:b/>
          <w:szCs w:val="22"/>
          <w:lang w:val="pl-PL"/>
        </w:rPr>
        <w:t>6.5</w:t>
      </w:r>
      <w:r w:rsidRPr="00AC65BE">
        <w:rPr>
          <w:b/>
          <w:szCs w:val="22"/>
          <w:lang w:val="pl-PL"/>
        </w:rPr>
        <w:tab/>
      </w:r>
      <w:r w:rsidR="00F9068B" w:rsidRPr="00AC65BE">
        <w:rPr>
          <w:b/>
          <w:szCs w:val="22"/>
          <w:lang w:val="pl-PL"/>
        </w:rPr>
        <w:t>Rodzaj i</w:t>
      </w:r>
      <w:r w:rsidR="00605CC3" w:rsidRPr="00AC65BE">
        <w:rPr>
          <w:b/>
          <w:szCs w:val="22"/>
          <w:lang w:val="pl-PL"/>
        </w:rPr>
        <w:t> </w:t>
      </w:r>
      <w:r w:rsidR="00F9068B" w:rsidRPr="00AC65BE">
        <w:rPr>
          <w:b/>
          <w:szCs w:val="22"/>
          <w:lang w:val="pl-PL"/>
        </w:rPr>
        <w:t>zawartość opakowania</w:t>
      </w:r>
    </w:p>
    <w:p w14:paraId="1212FC6A" w14:textId="77777777" w:rsidR="00F9068B" w:rsidRPr="00AC65BE" w:rsidRDefault="00F9068B" w:rsidP="006E60B4">
      <w:pPr>
        <w:keepNext/>
        <w:keepLines/>
        <w:widowControl w:val="0"/>
        <w:tabs>
          <w:tab w:val="clear" w:pos="567"/>
        </w:tabs>
        <w:spacing w:line="240" w:lineRule="auto"/>
        <w:rPr>
          <w:szCs w:val="22"/>
          <w:lang w:val="pl-PL"/>
        </w:rPr>
      </w:pPr>
    </w:p>
    <w:p w14:paraId="7D6A2B7F" w14:textId="5CEDF567" w:rsidR="00F9068B" w:rsidRPr="00AC65BE" w:rsidRDefault="00F9068B" w:rsidP="006E60B4">
      <w:pPr>
        <w:widowControl w:val="0"/>
        <w:tabs>
          <w:tab w:val="clear" w:pos="567"/>
        </w:tabs>
        <w:autoSpaceDE w:val="0"/>
        <w:autoSpaceDN w:val="0"/>
        <w:adjustRightInd w:val="0"/>
        <w:spacing w:line="240" w:lineRule="auto"/>
        <w:rPr>
          <w:szCs w:val="22"/>
          <w:lang w:val="pl-PL" w:eastAsia="de-DE"/>
        </w:rPr>
      </w:pPr>
      <w:r w:rsidRPr="00AC65BE">
        <w:rPr>
          <w:szCs w:val="22"/>
          <w:lang w:val="pl-PL" w:eastAsia="de-DE"/>
        </w:rPr>
        <w:t>Blistry perforowane z</w:t>
      </w:r>
      <w:r w:rsidR="00605CC3" w:rsidRPr="00AC65BE">
        <w:rPr>
          <w:szCs w:val="22"/>
          <w:lang w:val="pl-PL" w:eastAsia="de-DE"/>
        </w:rPr>
        <w:t> </w:t>
      </w:r>
      <w:r w:rsidRPr="00AC65BE">
        <w:rPr>
          <w:szCs w:val="22"/>
          <w:lang w:val="pl-PL" w:eastAsia="de-DE"/>
        </w:rPr>
        <w:t>alu/alu podzielne na dawki pojedyncze w</w:t>
      </w:r>
      <w:r w:rsidR="00605CC3" w:rsidRPr="00AC65BE">
        <w:rPr>
          <w:szCs w:val="22"/>
          <w:lang w:val="pl-PL" w:eastAsia="de-DE"/>
        </w:rPr>
        <w:t> </w:t>
      </w:r>
      <w:r w:rsidR="00F118AE" w:rsidRPr="00AC65BE">
        <w:rPr>
          <w:szCs w:val="22"/>
          <w:lang w:val="pl-PL" w:eastAsia="de-DE"/>
        </w:rPr>
        <w:t xml:space="preserve">pudełkach </w:t>
      </w:r>
      <w:r w:rsidRPr="00AC65BE">
        <w:rPr>
          <w:szCs w:val="22"/>
          <w:lang w:val="pl-PL" w:eastAsia="de-DE"/>
        </w:rPr>
        <w:t xml:space="preserve">zawierających </w:t>
      </w:r>
      <w:r w:rsidRPr="00AC65BE">
        <w:rPr>
          <w:rFonts w:eastAsia="MS Mincho"/>
          <w:szCs w:val="22"/>
          <w:lang w:val="pl-PL" w:eastAsia="ja-JP" w:bidi="bn-IN"/>
        </w:rPr>
        <w:t>10 </w:t>
      </w:r>
      <w:r w:rsidR="00E94B98" w:rsidRPr="00AC65BE">
        <w:rPr>
          <w:rFonts w:eastAsia="MS Mincho"/>
          <w:szCs w:val="22"/>
          <w:lang w:val="pl-PL" w:eastAsia="ja-JP" w:bidi="bn-IN"/>
        </w:rPr>
        <w:t>× 1</w:t>
      </w:r>
      <w:r w:rsidRPr="00AC65BE">
        <w:rPr>
          <w:rFonts w:eastAsia="MS Mincho"/>
          <w:szCs w:val="22"/>
          <w:lang w:val="pl-PL" w:eastAsia="ja-JP" w:bidi="bn-IN"/>
        </w:rPr>
        <w:t>, 14 </w:t>
      </w:r>
      <w:r w:rsidR="00E94B98" w:rsidRPr="00AC65BE">
        <w:rPr>
          <w:rFonts w:eastAsia="MS Mincho"/>
          <w:szCs w:val="22"/>
          <w:lang w:val="pl-PL" w:eastAsia="ja-JP" w:bidi="bn-IN"/>
        </w:rPr>
        <w:t>× 1</w:t>
      </w:r>
      <w:r w:rsidRPr="00AC65BE">
        <w:rPr>
          <w:rFonts w:eastAsia="MS Mincho"/>
          <w:szCs w:val="22"/>
          <w:lang w:val="pl-PL" w:eastAsia="ja-JP" w:bidi="bn-IN"/>
        </w:rPr>
        <w:t>, 28 </w:t>
      </w:r>
      <w:r w:rsidR="00E94B98" w:rsidRPr="00AC65BE">
        <w:rPr>
          <w:rFonts w:eastAsia="MS Mincho"/>
          <w:szCs w:val="22"/>
          <w:lang w:val="pl-PL" w:eastAsia="ja-JP" w:bidi="bn-IN"/>
        </w:rPr>
        <w:t>× 1</w:t>
      </w:r>
      <w:r w:rsidRPr="00AC65BE">
        <w:rPr>
          <w:rFonts w:eastAsia="MS Mincho"/>
          <w:szCs w:val="22"/>
          <w:lang w:val="pl-PL" w:eastAsia="ja-JP" w:bidi="bn-IN"/>
        </w:rPr>
        <w:t>, 30 </w:t>
      </w:r>
      <w:r w:rsidR="00E94B98" w:rsidRPr="00AC65BE">
        <w:rPr>
          <w:rFonts w:eastAsia="MS Mincho"/>
          <w:szCs w:val="22"/>
          <w:lang w:val="pl-PL"/>
        </w:rPr>
        <w:t>× 1</w:t>
      </w:r>
      <w:r w:rsidRPr="00AC65BE">
        <w:rPr>
          <w:rFonts w:eastAsia="MS Mincho"/>
          <w:szCs w:val="22"/>
          <w:lang w:val="pl-PL" w:eastAsia="ja-JP" w:bidi="bn-IN"/>
        </w:rPr>
        <w:t>, 56 </w:t>
      </w:r>
      <w:r w:rsidR="00E94B98" w:rsidRPr="00AC65BE">
        <w:rPr>
          <w:rFonts w:eastAsia="MS Mincho"/>
          <w:szCs w:val="22"/>
          <w:lang w:val="pl-PL" w:eastAsia="ja-JP" w:bidi="bn-IN"/>
        </w:rPr>
        <w:t>× 1</w:t>
      </w:r>
      <w:r w:rsidRPr="00AC65BE">
        <w:rPr>
          <w:rFonts w:eastAsia="MS Mincho"/>
          <w:szCs w:val="22"/>
          <w:lang w:val="pl-PL" w:eastAsia="ja-JP" w:bidi="bn-IN"/>
        </w:rPr>
        <w:t>, 60 </w:t>
      </w:r>
      <w:r w:rsidR="00E94B98" w:rsidRPr="00AC65BE">
        <w:rPr>
          <w:rFonts w:eastAsia="MS Mincho"/>
          <w:szCs w:val="22"/>
          <w:lang w:val="pl-PL" w:eastAsia="ja-JP" w:bidi="bn-IN"/>
        </w:rPr>
        <w:t>× 1</w:t>
      </w:r>
      <w:r w:rsidRPr="00AC65BE">
        <w:rPr>
          <w:rFonts w:eastAsia="MS Mincho"/>
          <w:szCs w:val="22"/>
          <w:lang w:val="pl-PL" w:eastAsia="ja-JP" w:bidi="bn-IN"/>
        </w:rPr>
        <w:t>, 84 </w:t>
      </w:r>
      <w:r w:rsidR="00E94B98" w:rsidRPr="00AC65BE">
        <w:rPr>
          <w:rFonts w:eastAsia="MS Mincho"/>
          <w:szCs w:val="22"/>
          <w:lang w:val="pl-PL"/>
        </w:rPr>
        <w:t>× 1</w:t>
      </w:r>
      <w:r w:rsidRPr="00AC65BE">
        <w:rPr>
          <w:rFonts w:eastAsia="MS Mincho"/>
          <w:szCs w:val="22"/>
          <w:lang w:val="pl-PL" w:eastAsia="ja-JP" w:bidi="bn-IN"/>
        </w:rPr>
        <w:t>, 90 </w:t>
      </w:r>
      <w:r w:rsidR="00E94B98" w:rsidRPr="00AC65BE">
        <w:rPr>
          <w:rFonts w:eastAsia="MS Mincho"/>
          <w:szCs w:val="22"/>
          <w:lang w:val="pl-PL" w:eastAsia="ja-JP" w:bidi="bn-IN"/>
        </w:rPr>
        <w:t>× 1</w:t>
      </w:r>
      <w:r w:rsidRPr="00AC65BE">
        <w:rPr>
          <w:rFonts w:eastAsia="MS Mincho"/>
          <w:szCs w:val="22"/>
          <w:lang w:val="pl-PL" w:eastAsia="ja-JP" w:bidi="bn-IN"/>
        </w:rPr>
        <w:t>, 98 </w:t>
      </w:r>
      <w:r w:rsidR="00E94B98" w:rsidRPr="00AC65BE">
        <w:rPr>
          <w:rFonts w:eastAsia="MS Mincho"/>
          <w:szCs w:val="22"/>
          <w:lang w:val="pl-PL" w:eastAsia="ja-JP" w:bidi="bn-IN"/>
        </w:rPr>
        <w:t>× 1</w:t>
      </w:r>
      <w:r w:rsidRPr="00AC65BE">
        <w:rPr>
          <w:rFonts w:eastAsia="MS Mincho"/>
          <w:szCs w:val="22"/>
          <w:lang w:val="pl-PL" w:eastAsia="ja-JP" w:bidi="bn-IN"/>
        </w:rPr>
        <w:t>, 100 </w:t>
      </w:r>
      <w:r w:rsidR="00E94B98" w:rsidRPr="00AC65BE">
        <w:rPr>
          <w:rFonts w:eastAsia="MS Mincho"/>
          <w:szCs w:val="22"/>
          <w:lang w:val="pl-PL" w:eastAsia="ja-JP" w:bidi="bn-IN"/>
        </w:rPr>
        <w:t>× 1</w:t>
      </w:r>
      <w:r w:rsidRPr="00AC65BE">
        <w:rPr>
          <w:rFonts w:eastAsia="MS Mincho"/>
          <w:szCs w:val="22"/>
          <w:lang w:val="pl-PL" w:eastAsia="ja-JP" w:bidi="bn-IN"/>
        </w:rPr>
        <w:t xml:space="preserve"> i</w:t>
      </w:r>
      <w:r w:rsidR="00605CC3" w:rsidRPr="00AC65BE">
        <w:rPr>
          <w:rFonts w:eastAsia="MS Mincho"/>
          <w:szCs w:val="22"/>
          <w:lang w:val="pl-PL" w:eastAsia="ja-JP" w:bidi="bn-IN"/>
        </w:rPr>
        <w:t> </w:t>
      </w:r>
      <w:r w:rsidRPr="00AC65BE">
        <w:rPr>
          <w:rFonts w:eastAsia="MS Mincho"/>
          <w:szCs w:val="22"/>
          <w:lang w:val="pl-PL" w:eastAsia="ja-JP" w:bidi="bn-IN"/>
        </w:rPr>
        <w:t>120 </w:t>
      </w:r>
      <w:r w:rsidR="00E94B98" w:rsidRPr="00AC65BE">
        <w:rPr>
          <w:rFonts w:eastAsia="MS Mincho"/>
          <w:szCs w:val="22"/>
          <w:lang w:val="pl-PL" w:eastAsia="ja-JP" w:bidi="bn-IN"/>
        </w:rPr>
        <w:t>× 1</w:t>
      </w:r>
      <w:r w:rsidR="007D5286" w:rsidRPr="00AC65BE">
        <w:rPr>
          <w:szCs w:val="22"/>
          <w:lang w:val="pl-PL" w:eastAsia="de-DE"/>
        </w:rPr>
        <w:t> </w:t>
      </w:r>
      <w:r w:rsidRPr="00AC65BE">
        <w:rPr>
          <w:szCs w:val="22"/>
          <w:lang w:val="pl-PL" w:eastAsia="de-DE"/>
        </w:rPr>
        <w:t>tabletek powlekanych.</w:t>
      </w:r>
    </w:p>
    <w:p w14:paraId="6D13A1CB" w14:textId="77777777" w:rsidR="003A3AD2" w:rsidRPr="00AC65BE" w:rsidRDefault="003A3AD2" w:rsidP="006E60B4">
      <w:pPr>
        <w:widowControl w:val="0"/>
        <w:tabs>
          <w:tab w:val="clear" w:pos="567"/>
        </w:tabs>
        <w:spacing w:line="240" w:lineRule="auto"/>
        <w:rPr>
          <w:szCs w:val="22"/>
          <w:lang w:val="pl-PL"/>
        </w:rPr>
      </w:pPr>
    </w:p>
    <w:p w14:paraId="2532CFED" w14:textId="77777777" w:rsidR="00F9068B" w:rsidRPr="00AC65BE" w:rsidRDefault="00F9068B" w:rsidP="006E60B4">
      <w:pPr>
        <w:widowControl w:val="0"/>
        <w:tabs>
          <w:tab w:val="clear" w:pos="567"/>
        </w:tabs>
        <w:spacing w:line="240" w:lineRule="auto"/>
        <w:rPr>
          <w:szCs w:val="22"/>
          <w:lang w:val="pl-PL"/>
        </w:rPr>
      </w:pPr>
      <w:r w:rsidRPr="00AC65BE">
        <w:rPr>
          <w:szCs w:val="22"/>
          <w:lang w:val="pl-PL"/>
        </w:rPr>
        <w:t>Nie wszystkie wielkości opakowań muszą znajdować się w</w:t>
      </w:r>
      <w:r w:rsidR="00605CC3" w:rsidRPr="00AC65BE">
        <w:rPr>
          <w:szCs w:val="22"/>
          <w:lang w:val="pl-PL"/>
        </w:rPr>
        <w:t> </w:t>
      </w:r>
      <w:r w:rsidRPr="00AC65BE">
        <w:rPr>
          <w:szCs w:val="22"/>
          <w:lang w:val="pl-PL"/>
        </w:rPr>
        <w:t>obrocie.</w:t>
      </w:r>
    </w:p>
    <w:p w14:paraId="295F6F38" w14:textId="77777777" w:rsidR="00F9068B" w:rsidRPr="00AC65BE" w:rsidRDefault="00F9068B" w:rsidP="006E60B4">
      <w:pPr>
        <w:widowControl w:val="0"/>
        <w:tabs>
          <w:tab w:val="clear" w:pos="567"/>
        </w:tabs>
        <w:spacing w:line="240" w:lineRule="auto"/>
        <w:rPr>
          <w:szCs w:val="22"/>
          <w:lang w:val="pl-PL"/>
        </w:rPr>
      </w:pPr>
    </w:p>
    <w:p w14:paraId="4D3A930E" w14:textId="77777777" w:rsidR="003A3AD2"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6.6</w:t>
      </w:r>
      <w:r w:rsidRPr="00AC65BE">
        <w:rPr>
          <w:b/>
          <w:szCs w:val="22"/>
          <w:lang w:val="pl-PL"/>
        </w:rPr>
        <w:tab/>
        <w:t>Specjalne środki ostrożności dotyczące usuwania</w:t>
      </w:r>
    </w:p>
    <w:p w14:paraId="5B286683" w14:textId="77777777" w:rsidR="00F9068B" w:rsidRPr="00AC65BE" w:rsidRDefault="00F9068B" w:rsidP="006E60B4">
      <w:pPr>
        <w:keepNext/>
        <w:keepLines/>
        <w:widowControl w:val="0"/>
        <w:tabs>
          <w:tab w:val="clear" w:pos="567"/>
        </w:tabs>
        <w:spacing w:line="240" w:lineRule="auto"/>
        <w:rPr>
          <w:szCs w:val="22"/>
          <w:lang w:val="pl-PL"/>
        </w:rPr>
      </w:pPr>
    </w:p>
    <w:p w14:paraId="37F1950B" w14:textId="77777777" w:rsidR="003A3AD2" w:rsidRPr="00AC65BE" w:rsidRDefault="00F9068B" w:rsidP="006E60B4">
      <w:pPr>
        <w:widowControl w:val="0"/>
        <w:tabs>
          <w:tab w:val="clear" w:pos="567"/>
        </w:tabs>
        <w:spacing w:line="240" w:lineRule="auto"/>
        <w:rPr>
          <w:szCs w:val="22"/>
          <w:lang w:val="pl-PL"/>
        </w:rPr>
      </w:pPr>
      <w:r w:rsidRPr="00AC65BE">
        <w:rPr>
          <w:szCs w:val="22"/>
          <w:lang w:val="pl-PL"/>
        </w:rPr>
        <w:t>Wszelkie niewykorzystane resztki produktu leczniczego lub jego odpady należy usunąć zgodnie z</w:t>
      </w:r>
      <w:r w:rsidR="00605CC3" w:rsidRPr="00AC65BE">
        <w:rPr>
          <w:szCs w:val="22"/>
          <w:lang w:val="pl-PL"/>
        </w:rPr>
        <w:t> </w:t>
      </w:r>
      <w:r w:rsidRPr="00AC65BE">
        <w:rPr>
          <w:szCs w:val="22"/>
          <w:lang w:val="pl-PL"/>
        </w:rPr>
        <w:t>lokalnymi przepisami.</w:t>
      </w:r>
    </w:p>
    <w:p w14:paraId="49EF9E96" w14:textId="77777777" w:rsidR="00F9068B" w:rsidRPr="00AC65BE" w:rsidRDefault="00F9068B" w:rsidP="006E60B4">
      <w:pPr>
        <w:widowControl w:val="0"/>
        <w:tabs>
          <w:tab w:val="clear" w:pos="567"/>
        </w:tabs>
        <w:spacing w:line="240" w:lineRule="auto"/>
        <w:rPr>
          <w:szCs w:val="22"/>
          <w:lang w:val="pl-PL"/>
        </w:rPr>
      </w:pPr>
    </w:p>
    <w:p w14:paraId="08A3C74C" w14:textId="77777777" w:rsidR="00F9068B" w:rsidRPr="00AC65BE" w:rsidRDefault="00F9068B" w:rsidP="006E60B4">
      <w:pPr>
        <w:widowControl w:val="0"/>
        <w:tabs>
          <w:tab w:val="clear" w:pos="567"/>
        </w:tabs>
        <w:spacing w:line="240" w:lineRule="auto"/>
        <w:rPr>
          <w:szCs w:val="22"/>
          <w:lang w:val="pl-PL"/>
        </w:rPr>
      </w:pPr>
    </w:p>
    <w:p w14:paraId="0E216A2E" w14:textId="77777777" w:rsidR="00F9068B" w:rsidRPr="00AC65BE" w:rsidRDefault="00F9068B" w:rsidP="006E60B4">
      <w:pPr>
        <w:keepNext/>
        <w:keepLines/>
        <w:widowControl w:val="0"/>
        <w:tabs>
          <w:tab w:val="clear" w:pos="567"/>
        </w:tabs>
        <w:spacing w:line="240" w:lineRule="auto"/>
        <w:ind w:left="567" w:hanging="567"/>
        <w:rPr>
          <w:szCs w:val="22"/>
          <w:lang w:val="pl-PL"/>
        </w:rPr>
      </w:pPr>
      <w:r w:rsidRPr="00AC65BE">
        <w:rPr>
          <w:b/>
          <w:szCs w:val="22"/>
          <w:lang w:val="pl-PL"/>
        </w:rPr>
        <w:t>7.</w:t>
      </w:r>
      <w:r w:rsidRPr="00AC65BE">
        <w:rPr>
          <w:b/>
          <w:szCs w:val="22"/>
          <w:lang w:val="pl-PL"/>
        </w:rPr>
        <w:tab/>
        <w:t>PODMIOT ODPOWIEDZIALNY POSIADAJĄCY POZWOLENIE NA DOPUSZCZENIE DO OBROTU</w:t>
      </w:r>
    </w:p>
    <w:p w14:paraId="32F329B3" w14:textId="77777777" w:rsidR="00F9068B" w:rsidRPr="00AC65BE" w:rsidRDefault="00F9068B" w:rsidP="006E60B4">
      <w:pPr>
        <w:keepNext/>
        <w:keepLines/>
        <w:widowControl w:val="0"/>
        <w:tabs>
          <w:tab w:val="clear" w:pos="567"/>
        </w:tabs>
        <w:spacing w:line="240" w:lineRule="auto"/>
        <w:rPr>
          <w:szCs w:val="22"/>
          <w:lang w:val="pl-PL"/>
        </w:rPr>
      </w:pPr>
    </w:p>
    <w:p w14:paraId="35937A57" w14:textId="77777777" w:rsidR="00F9068B" w:rsidRPr="004A21F3" w:rsidRDefault="004A2C71" w:rsidP="006E60B4">
      <w:pPr>
        <w:keepNext/>
        <w:widowControl w:val="0"/>
        <w:tabs>
          <w:tab w:val="clear" w:pos="567"/>
        </w:tabs>
        <w:autoSpaceDE w:val="0"/>
        <w:autoSpaceDN w:val="0"/>
        <w:adjustRightInd w:val="0"/>
        <w:spacing w:line="240" w:lineRule="auto"/>
        <w:rPr>
          <w:rFonts w:eastAsia="MS Mincho"/>
          <w:szCs w:val="22"/>
          <w:lang w:val="de-DE"/>
        </w:rPr>
      </w:pPr>
      <w:r w:rsidRPr="004A21F3">
        <w:rPr>
          <w:rFonts w:eastAsia="MS Mincho"/>
          <w:szCs w:val="22"/>
          <w:lang w:val="de-DE"/>
        </w:rPr>
        <w:t>Boehringer Ingelheim International GmbH</w:t>
      </w:r>
    </w:p>
    <w:p w14:paraId="75C92BED" w14:textId="77777777" w:rsidR="00F9068B" w:rsidRPr="004A21F3" w:rsidRDefault="004A2C71" w:rsidP="006E60B4">
      <w:pPr>
        <w:keepNext/>
        <w:widowControl w:val="0"/>
        <w:tabs>
          <w:tab w:val="clear" w:pos="567"/>
        </w:tabs>
        <w:autoSpaceDE w:val="0"/>
        <w:autoSpaceDN w:val="0"/>
        <w:adjustRightInd w:val="0"/>
        <w:spacing w:line="240" w:lineRule="auto"/>
        <w:rPr>
          <w:rFonts w:eastAsia="MS Mincho"/>
          <w:szCs w:val="22"/>
          <w:lang w:val="de-DE"/>
        </w:rPr>
      </w:pPr>
      <w:r w:rsidRPr="004A21F3">
        <w:rPr>
          <w:rFonts w:eastAsia="MS Mincho"/>
          <w:szCs w:val="22"/>
          <w:lang w:val="de-DE"/>
        </w:rPr>
        <w:t>Binger Str. 173</w:t>
      </w:r>
    </w:p>
    <w:p w14:paraId="41A71883" w14:textId="77777777" w:rsidR="00F9068B" w:rsidRPr="00795E6A" w:rsidRDefault="004A2C71" w:rsidP="006E60B4">
      <w:pPr>
        <w:keepNext/>
        <w:widowControl w:val="0"/>
        <w:tabs>
          <w:tab w:val="clear" w:pos="567"/>
        </w:tabs>
        <w:autoSpaceDE w:val="0"/>
        <w:autoSpaceDN w:val="0"/>
        <w:adjustRightInd w:val="0"/>
        <w:spacing w:line="240" w:lineRule="auto"/>
        <w:rPr>
          <w:rFonts w:eastAsia="MS Mincho"/>
          <w:szCs w:val="22"/>
          <w:lang w:val="de-DE"/>
        </w:rPr>
      </w:pPr>
      <w:r w:rsidRPr="00795E6A">
        <w:rPr>
          <w:rFonts w:eastAsia="MS Mincho"/>
          <w:szCs w:val="22"/>
          <w:lang w:val="de-DE"/>
        </w:rPr>
        <w:t>55216 Ingelheim am Rhein</w:t>
      </w:r>
    </w:p>
    <w:p w14:paraId="42642558" w14:textId="77777777" w:rsidR="00F9068B" w:rsidRPr="00AC65BE" w:rsidRDefault="004A2C71" w:rsidP="006E60B4">
      <w:pPr>
        <w:widowControl w:val="0"/>
        <w:tabs>
          <w:tab w:val="clear" w:pos="567"/>
        </w:tabs>
        <w:spacing w:line="240" w:lineRule="auto"/>
        <w:rPr>
          <w:rFonts w:eastAsia="MS Mincho"/>
          <w:szCs w:val="22"/>
          <w:lang w:val="pl-PL"/>
        </w:rPr>
      </w:pPr>
      <w:r w:rsidRPr="00AC65BE">
        <w:rPr>
          <w:rFonts w:eastAsia="MS Mincho"/>
          <w:szCs w:val="22"/>
          <w:lang w:val="pl-PL"/>
        </w:rPr>
        <w:t>Niemcy</w:t>
      </w:r>
    </w:p>
    <w:p w14:paraId="16F96CF3" w14:textId="77777777" w:rsidR="00F9068B" w:rsidRPr="00AC65BE" w:rsidRDefault="00F9068B" w:rsidP="006E60B4">
      <w:pPr>
        <w:widowControl w:val="0"/>
        <w:tabs>
          <w:tab w:val="clear" w:pos="567"/>
        </w:tabs>
        <w:spacing w:line="240" w:lineRule="auto"/>
        <w:rPr>
          <w:rFonts w:eastAsia="MS Mincho"/>
          <w:szCs w:val="22"/>
          <w:lang w:val="pl-PL"/>
        </w:rPr>
      </w:pPr>
    </w:p>
    <w:p w14:paraId="79D560CB" w14:textId="77777777" w:rsidR="00F9068B" w:rsidRPr="00AC65BE" w:rsidRDefault="00F9068B" w:rsidP="006E60B4">
      <w:pPr>
        <w:widowControl w:val="0"/>
        <w:tabs>
          <w:tab w:val="clear" w:pos="567"/>
        </w:tabs>
        <w:spacing w:line="240" w:lineRule="auto"/>
        <w:rPr>
          <w:szCs w:val="22"/>
          <w:lang w:val="pl-PL"/>
        </w:rPr>
      </w:pPr>
    </w:p>
    <w:p w14:paraId="09EF46A2" w14:textId="77777777" w:rsidR="003A3AD2" w:rsidRPr="00AC65BE" w:rsidRDefault="004A2C71" w:rsidP="006E60B4">
      <w:pPr>
        <w:keepNext/>
        <w:keepLines/>
        <w:widowControl w:val="0"/>
        <w:tabs>
          <w:tab w:val="clear" w:pos="567"/>
        </w:tabs>
        <w:spacing w:line="240" w:lineRule="auto"/>
        <w:ind w:left="567" w:hanging="567"/>
        <w:rPr>
          <w:szCs w:val="22"/>
          <w:lang w:val="pl-PL"/>
        </w:rPr>
      </w:pPr>
      <w:r w:rsidRPr="00AC65BE">
        <w:rPr>
          <w:b/>
          <w:szCs w:val="22"/>
          <w:lang w:val="pl-PL"/>
        </w:rPr>
        <w:t>8.</w:t>
      </w:r>
      <w:r w:rsidRPr="00AC65BE">
        <w:rPr>
          <w:b/>
          <w:szCs w:val="22"/>
          <w:lang w:val="pl-PL"/>
        </w:rPr>
        <w:tab/>
      </w:r>
      <w:r w:rsidR="00F9068B" w:rsidRPr="00AC65BE">
        <w:rPr>
          <w:b/>
          <w:szCs w:val="22"/>
          <w:lang w:val="pl-PL"/>
        </w:rPr>
        <w:t>NUMERY POZWOLEŃ NA DOPUSZCZENIE DO OBROTU</w:t>
      </w:r>
    </w:p>
    <w:p w14:paraId="3B756422" w14:textId="77777777" w:rsidR="003A3AD2" w:rsidRPr="00AC65BE" w:rsidRDefault="003A3AD2" w:rsidP="006E60B4">
      <w:pPr>
        <w:keepNext/>
        <w:keepLines/>
        <w:widowControl w:val="0"/>
        <w:tabs>
          <w:tab w:val="clear" w:pos="567"/>
        </w:tabs>
        <w:spacing w:line="240" w:lineRule="auto"/>
        <w:rPr>
          <w:szCs w:val="22"/>
          <w:lang w:val="pl-PL"/>
        </w:rPr>
      </w:pPr>
    </w:p>
    <w:p w14:paraId="218F376F" w14:textId="77777777" w:rsidR="003A3AD2" w:rsidRPr="00795E6A" w:rsidRDefault="007D5286" w:rsidP="006E60B4">
      <w:pPr>
        <w:widowControl w:val="0"/>
        <w:tabs>
          <w:tab w:val="clear" w:pos="567"/>
        </w:tabs>
        <w:spacing w:line="240" w:lineRule="auto"/>
        <w:rPr>
          <w:szCs w:val="22"/>
          <w:lang w:val="nb-NO"/>
        </w:rPr>
      </w:pPr>
      <w:r w:rsidRPr="00795E6A">
        <w:rPr>
          <w:szCs w:val="22"/>
          <w:lang w:val="nb-NO"/>
        </w:rPr>
        <w:t>EU/1/11/707/001 (10 </w:t>
      </w:r>
      <w:r w:rsidR="00E94B98" w:rsidRPr="00795E6A">
        <w:rPr>
          <w:szCs w:val="22"/>
          <w:lang w:val="nb-NO"/>
        </w:rPr>
        <w:t>× 1</w:t>
      </w:r>
      <w:r w:rsidR="00DE0190" w:rsidRPr="00795E6A">
        <w:rPr>
          <w:szCs w:val="22"/>
          <w:lang w:val="nb-NO"/>
        </w:rPr>
        <w:t> </w:t>
      </w:r>
      <w:r w:rsidR="003A20F0" w:rsidRPr="00795E6A">
        <w:rPr>
          <w:szCs w:val="22"/>
          <w:lang w:val="nb-NO"/>
        </w:rPr>
        <w:t>tabletek</w:t>
      </w:r>
      <w:r w:rsidR="004A2C71" w:rsidRPr="00795E6A">
        <w:rPr>
          <w:szCs w:val="22"/>
          <w:lang w:val="nb-NO"/>
        </w:rPr>
        <w:t>)</w:t>
      </w:r>
    </w:p>
    <w:p w14:paraId="0E4E50F4" w14:textId="77777777" w:rsidR="003A3AD2" w:rsidRPr="00795E6A" w:rsidRDefault="007D5286" w:rsidP="006E60B4">
      <w:pPr>
        <w:widowControl w:val="0"/>
        <w:tabs>
          <w:tab w:val="clear" w:pos="567"/>
        </w:tabs>
        <w:spacing w:line="240" w:lineRule="auto"/>
        <w:rPr>
          <w:szCs w:val="22"/>
          <w:lang w:val="nb-NO"/>
        </w:rPr>
      </w:pPr>
      <w:r w:rsidRPr="00795E6A">
        <w:rPr>
          <w:szCs w:val="22"/>
          <w:lang w:val="nb-NO"/>
        </w:rPr>
        <w:t>EU/1/11/707/002 (14 </w:t>
      </w:r>
      <w:r w:rsidR="00E94B98" w:rsidRPr="00795E6A">
        <w:rPr>
          <w:szCs w:val="22"/>
          <w:lang w:val="nb-NO"/>
        </w:rPr>
        <w:t>× 1</w:t>
      </w:r>
      <w:r w:rsidR="00DE0190" w:rsidRPr="00795E6A">
        <w:rPr>
          <w:szCs w:val="22"/>
          <w:lang w:val="nb-NO"/>
        </w:rPr>
        <w:t> </w:t>
      </w:r>
      <w:r w:rsidR="006A7BF4" w:rsidRPr="00795E6A">
        <w:rPr>
          <w:szCs w:val="22"/>
          <w:lang w:val="nb-NO"/>
        </w:rPr>
        <w:t>tabletek</w:t>
      </w:r>
      <w:r w:rsidR="004A2C71" w:rsidRPr="00795E6A">
        <w:rPr>
          <w:szCs w:val="22"/>
          <w:lang w:val="nb-NO"/>
        </w:rPr>
        <w:t>)</w:t>
      </w:r>
    </w:p>
    <w:p w14:paraId="6D8459E2" w14:textId="77777777" w:rsidR="00F9068B" w:rsidRPr="00795E6A" w:rsidRDefault="007D5286" w:rsidP="006E60B4">
      <w:pPr>
        <w:widowControl w:val="0"/>
        <w:tabs>
          <w:tab w:val="clear" w:pos="567"/>
        </w:tabs>
        <w:spacing w:line="240" w:lineRule="auto"/>
        <w:rPr>
          <w:szCs w:val="22"/>
          <w:lang w:val="nb-NO"/>
        </w:rPr>
      </w:pPr>
      <w:r w:rsidRPr="00795E6A">
        <w:rPr>
          <w:szCs w:val="22"/>
          <w:lang w:val="nb-NO"/>
        </w:rPr>
        <w:t>EU/1/11/707/003 (28 </w:t>
      </w:r>
      <w:r w:rsidR="00E94B98" w:rsidRPr="00795E6A">
        <w:rPr>
          <w:szCs w:val="22"/>
          <w:lang w:val="nb-NO"/>
        </w:rPr>
        <w:t>× 1</w:t>
      </w:r>
      <w:r w:rsidR="00DE0190" w:rsidRPr="00795E6A">
        <w:rPr>
          <w:szCs w:val="22"/>
          <w:lang w:val="nb-NO"/>
        </w:rPr>
        <w:t> </w:t>
      </w:r>
      <w:r w:rsidR="006A7BF4" w:rsidRPr="00795E6A">
        <w:rPr>
          <w:szCs w:val="22"/>
          <w:lang w:val="nb-NO"/>
        </w:rPr>
        <w:t>tabletek</w:t>
      </w:r>
      <w:r w:rsidR="004A2C71" w:rsidRPr="00795E6A">
        <w:rPr>
          <w:szCs w:val="22"/>
          <w:lang w:val="nb-NO"/>
        </w:rPr>
        <w:t>)</w:t>
      </w:r>
    </w:p>
    <w:p w14:paraId="09792A9E" w14:textId="77777777" w:rsidR="00F9068B" w:rsidRPr="00795E6A" w:rsidRDefault="007D5286" w:rsidP="006E60B4">
      <w:pPr>
        <w:widowControl w:val="0"/>
        <w:tabs>
          <w:tab w:val="clear" w:pos="567"/>
        </w:tabs>
        <w:spacing w:line="240" w:lineRule="auto"/>
        <w:rPr>
          <w:szCs w:val="22"/>
          <w:lang w:val="nb-NO"/>
        </w:rPr>
      </w:pPr>
      <w:r w:rsidRPr="00795E6A">
        <w:rPr>
          <w:szCs w:val="22"/>
          <w:lang w:val="nb-NO"/>
        </w:rPr>
        <w:t>EU/1/11/707/004 (30 </w:t>
      </w:r>
      <w:r w:rsidR="00E94B98" w:rsidRPr="00795E6A">
        <w:rPr>
          <w:szCs w:val="22"/>
          <w:lang w:val="nb-NO"/>
        </w:rPr>
        <w:t>× 1</w:t>
      </w:r>
      <w:r w:rsidR="00DE0190" w:rsidRPr="00795E6A">
        <w:rPr>
          <w:szCs w:val="22"/>
          <w:lang w:val="nb-NO"/>
        </w:rPr>
        <w:t> </w:t>
      </w:r>
      <w:r w:rsidR="006A7BF4" w:rsidRPr="00795E6A">
        <w:rPr>
          <w:szCs w:val="22"/>
          <w:lang w:val="nb-NO"/>
        </w:rPr>
        <w:t>tabletek</w:t>
      </w:r>
      <w:r w:rsidR="004A2C71" w:rsidRPr="00795E6A">
        <w:rPr>
          <w:szCs w:val="22"/>
          <w:lang w:val="nb-NO"/>
        </w:rPr>
        <w:t>)</w:t>
      </w:r>
    </w:p>
    <w:p w14:paraId="08649817" w14:textId="77777777" w:rsidR="00F9068B" w:rsidRPr="00795E6A" w:rsidRDefault="007D5286" w:rsidP="006E60B4">
      <w:pPr>
        <w:widowControl w:val="0"/>
        <w:tabs>
          <w:tab w:val="clear" w:pos="567"/>
        </w:tabs>
        <w:spacing w:line="240" w:lineRule="auto"/>
        <w:rPr>
          <w:szCs w:val="22"/>
          <w:lang w:val="nb-NO"/>
        </w:rPr>
      </w:pPr>
      <w:r w:rsidRPr="00795E6A">
        <w:rPr>
          <w:szCs w:val="22"/>
          <w:lang w:val="nb-NO"/>
        </w:rPr>
        <w:t>EU/1/11/707/005 (56 </w:t>
      </w:r>
      <w:r w:rsidR="00E94B98" w:rsidRPr="00795E6A">
        <w:rPr>
          <w:szCs w:val="22"/>
          <w:lang w:val="nb-NO"/>
        </w:rPr>
        <w:t>× 1</w:t>
      </w:r>
      <w:r w:rsidR="00DE0190" w:rsidRPr="00795E6A">
        <w:rPr>
          <w:szCs w:val="22"/>
          <w:lang w:val="nb-NO"/>
        </w:rPr>
        <w:t> </w:t>
      </w:r>
      <w:r w:rsidR="006A7BF4" w:rsidRPr="00795E6A">
        <w:rPr>
          <w:szCs w:val="22"/>
          <w:lang w:val="nb-NO"/>
        </w:rPr>
        <w:t>tabletek</w:t>
      </w:r>
      <w:r w:rsidR="004A2C71" w:rsidRPr="00795E6A">
        <w:rPr>
          <w:szCs w:val="22"/>
          <w:lang w:val="nb-NO"/>
        </w:rPr>
        <w:t>)</w:t>
      </w:r>
    </w:p>
    <w:p w14:paraId="162B4FAC" w14:textId="77777777" w:rsidR="00F9068B" w:rsidRPr="00795E6A" w:rsidRDefault="007D5286" w:rsidP="006E60B4">
      <w:pPr>
        <w:widowControl w:val="0"/>
        <w:tabs>
          <w:tab w:val="clear" w:pos="567"/>
        </w:tabs>
        <w:spacing w:line="240" w:lineRule="auto"/>
        <w:rPr>
          <w:szCs w:val="22"/>
          <w:lang w:val="nb-NO"/>
        </w:rPr>
      </w:pPr>
      <w:r w:rsidRPr="00795E6A">
        <w:rPr>
          <w:szCs w:val="22"/>
          <w:lang w:val="nb-NO"/>
        </w:rPr>
        <w:t>EU/1/11/707/006 (60 </w:t>
      </w:r>
      <w:r w:rsidR="00E94B98" w:rsidRPr="00795E6A">
        <w:rPr>
          <w:szCs w:val="22"/>
          <w:lang w:val="nb-NO"/>
        </w:rPr>
        <w:t>× 1</w:t>
      </w:r>
      <w:r w:rsidR="00DE0190" w:rsidRPr="00795E6A">
        <w:rPr>
          <w:szCs w:val="22"/>
          <w:lang w:val="nb-NO"/>
        </w:rPr>
        <w:t> </w:t>
      </w:r>
      <w:r w:rsidR="006A7BF4" w:rsidRPr="00795E6A">
        <w:rPr>
          <w:szCs w:val="22"/>
          <w:lang w:val="nb-NO"/>
        </w:rPr>
        <w:t>tabletek</w:t>
      </w:r>
      <w:r w:rsidR="004A2C71" w:rsidRPr="00795E6A">
        <w:rPr>
          <w:szCs w:val="22"/>
          <w:lang w:val="nb-NO"/>
        </w:rPr>
        <w:t>)</w:t>
      </w:r>
    </w:p>
    <w:p w14:paraId="169C3E7F" w14:textId="77777777" w:rsidR="00F9068B" w:rsidRPr="00795E6A" w:rsidRDefault="007D5286" w:rsidP="006E60B4">
      <w:pPr>
        <w:widowControl w:val="0"/>
        <w:tabs>
          <w:tab w:val="clear" w:pos="567"/>
        </w:tabs>
        <w:spacing w:line="240" w:lineRule="auto"/>
        <w:rPr>
          <w:szCs w:val="22"/>
          <w:lang w:val="nb-NO"/>
        </w:rPr>
      </w:pPr>
      <w:r w:rsidRPr="00795E6A">
        <w:rPr>
          <w:szCs w:val="22"/>
          <w:lang w:val="nb-NO"/>
        </w:rPr>
        <w:t>EU/1/11/707/007 (84 </w:t>
      </w:r>
      <w:r w:rsidR="00E94B98" w:rsidRPr="00795E6A">
        <w:rPr>
          <w:szCs w:val="22"/>
          <w:lang w:val="nb-NO"/>
        </w:rPr>
        <w:t>× 1</w:t>
      </w:r>
      <w:r w:rsidR="00DE0190" w:rsidRPr="00795E6A">
        <w:rPr>
          <w:szCs w:val="22"/>
          <w:lang w:val="nb-NO"/>
        </w:rPr>
        <w:t> </w:t>
      </w:r>
      <w:r w:rsidR="006A7BF4" w:rsidRPr="00795E6A">
        <w:rPr>
          <w:szCs w:val="22"/>
          <w:lang w:val="nb-NO"/>
        </w:rPr>
        <w:t>tabletek</w:t>
      </w:r>
      <w:r w:rsidR="004A2C71" w:rsidRPr="00795E6A">
        <w:rPr>
          <w:szCs w:val="22"/>
          <w:lang w:val="nb-NO"/>
        </w:rPr>
        <w:t>)</w:t>
      </w:r>
    </w:p>
    <w:p w14:paraId="03164CC8" w14:textId="77777777" w:rsidR="00F9068B" w:rsidRPr="00795E6A" w:rsidRDefault="007D5286" w:rsidP="006E60B4">
      <w:pPr>
        <w:widowControl w:val="0"/>
        <w:tabs>
          <w:tab w:val="clear" w:pos="567"/>
        </w:tabs>
        <w:spacing w:line="240" w:lineRule="auto"/>
        <w:rPr>
          <w:szCs w:val="22"/>
          <w:lang w:val="nb-NO"/>
        </w:rPr>
      </w:pPr>
      <w:r w:rsidRPr="00795E6A">
        <w:rPr>
          <w:szCs w:val="22"/>
          <w:lang w:val="nb-NO"/>
        </w:rPr>
        <w:t>EU/1/11/707/008 (90 </w:t>
      </w:r>
      <w:r w:rsidR="00E94B98" w:rsidRPr="00795E6A">
        <w:rPr>
          <w:szCs w:val="22"/>
          <w:lang w:val="nb-NO"/>
        </w:rPr>
        <w:t>× 1</w:t>
      </w:r>
      <w:r w:rsidR="00DE0190" w:rsidRPr="00795E6A">
        <w:rPr>
          <w:szCs w:val="22"/>
          <w:lang w:val="nb-NO"/>
        </w:rPr>
        <w:t> </w:t>
      </w:r>
      <w:r w:rsidR="006A7BF4" w:rsidRPr="00795E6A">
        <w:rPr>
          <w:szCs w:val="22"/>
          <w:lang w:val="nb-NO"/>
        </w:rPr>
        <w:t>tabletek</w:t>
      </w:r>
      <w:r w:rsidR="004A2C71" w:rsidRPr="00795E6A">
        <w:rPr>
          <w:szCs w:val="22"/>
          <w:lang w:val="nb-NO"/>
        </w:rPr>
        <w:t>)</w:t>
      </w:r>
    </w:p>
    <w:p w14:paraId="098C4271" w14:textId="77777777" w:rsidR="00F9068B" w:rsidRPr="00795E6A" w:rsidRDefault="007D5286" w:rsidP="006E60B4">
      <w:pPr>
        <w:widowControl w:val="0"/>
        <w:tabs>
          <w:tab w:val="clear" w:pos="567"/>
        </w:tabs>
        <w:spacing w:line="240" w:lineRule="auto"/>
        <w:rPr>
          <w:szCs w:val="22"/>
          <w:lang w:val="nb-NO"/>
        </w:rPr>
      </w:pPr>
      <w:r w:rsidRPr="00795E6A">
        <w:rPr>
          <w:szCs w:val="22"/>
          <w:lang w:val="nb-NO"/>
        </w:rPr>
        <w:t>EU/1/11/707/009 (98 </w:t>
      </w:r>
      <w:r w:rsidR="00E94B98" w:rsidRPr="00795E6A">
        <w:rPr>
          <w:szCs w:val="22"/>
          <w:lang w:val="nb-NO"/>
        </w:rPr>
        <w:t>× 1</w:t>
      </w:r>
      <w:r w:rsidR="00DE0190" w:rsidRPr="00795E6A">
        <w:rPr>
          <w:szCs w:val="22"/>
          <w:lang w:val="nb-NO"/>
        </w:rPr>
        <w:t> </w:t>
      </w:r>
      <w:r w:rsidR="006A7BF4" w:rsidRPr="00795E6A">
        <w:rPr>
          <w:szCs w:val="22"/>
          <w:lang w:val="nb-NO"/>
        </w:rPr>
        <w:t>tabletek</w:t>
      </w:r>
      <w:r w:rsidR="004A2C71" w:rsidRPr="00795E6A">
        <w:rPr>
          <w:szCs w:val="22"/>
          <w:lang w:val="nb-NO"/>
        </w:rPr>
        <w:t>)</w:t>
      </w:r>
    </w:p>
    <w:p w14:paraId="64DD9BDA" w14:textId="77777777" w:rsidR="00F9068B" w:rsidRPr="00AC65BE" w:rsidRDefault="007D5286" w:rsidP="006E60B4">
      <w:pPr>
        <w:widowControl w:val="0"/>
        <w:tabs>
          <w:tab w:val="clear" w:pos="567"/>
        </w:tabs>
        <w:spacing w:line="240" w:lineRule="auto"/>
        <w:rPr>
          <w:szCs w:val="22"/>
          <w:lang w:val="pl-PL"/>
        </w:rPr>
      </w:pPr>
      <w:r w:rsidRPr="00AC65BE">
        <w:rPr>
          <w:szCs w:val="22"/>
          <w:lang w:val="pl-PL"/>
        </w:rPr>
        <w:t>EU/1/11/707/010 (100 </w:t>
      </w:r>
      <w:r w:rsidR="00E94B98" w:rsidRPr="00AC65BE">
        <w:rPr>
          <w:szCs w:val="22"/>
          <w:lang w:val="pl-PL"/>
        </w:rPr>
        <w:t>× 1</w:t>
      </w:r>
      <w:r w:rsidR="00DE0190" w:rsidRPr="00AC65BE">
        <w:rPr>
          <w:szCs w:val="22"/>
          <w:lang w:val="pl-PL"/>
        </w:rPr>
        <w:t> </w:t>
      </w:r>
      <w:r w:rsidR="006A7BF4" w:rsidRPr="00AC65BE">
        <w:rPr>
          <w:szCs w:val="22"/>
          <w:lang w:val="pl-PL"/>
        </w:rPr>
        <w:t>tabletek</w:t>
      </w:r>
      <w:r w:rsidR="004A2C71" w:rsidRPr="00AC65BE">
        <w:rPr>
          <w:szCs w:val="22"/>
          <w:lang w:val="pl-PL"/>
        </w:rPr>
        <w:t>)</w:t>
      </w:r>
    </w:p>
    <w:p w14:paraId="24B0F0E0" w14:textId="77777777" w:rsidR="00F9068B" w:rsidRPr="00AC65BE" w:rsidRDefault="007D5286" w:rsidP="006E60B4">
      <w:pPr>
        <w:widowControl w:val="0"/>
        <w:tabs>
          <w:tab w:val="clear" w:pos="567"/>
        </w:tabs>
        <w:spacing w:line="240" w:lineRule="auto"/>
        <w:rPr>
          <w:szCs w:val="22"/>
          <w:lang w:val="pl-PL"/>
        </w:rPr>
      </w:pPr>
      <w:r w:rsidRPr="00AC65BE">
        <w:rPr>
          <w:szCs w:val="22"/>
          <w:lang w:val="pl-PL"/>
        </w:rPr>
        <w:t>EU/1/11/707/011 (120 </w:t>
      </w:r>
      <w:r w:rsidR="00E94B98" w:rsidRPr="00AC65BE">
        <w:rPr>
          <w:szCs w:val="22"/>
          <w:lang w:val="pl-PL"/>
        </w:rPr>
        <w:t>× 1</w:t>
      </w:r>
      <w:r w:rsidR="00DE0190" w:rsidRPr="00AC65BE">
        <w:rPr>
          <w:szCs w:val="22"/>
          <w:lang w:val="pl-PL"/>
        </w:rPr>
        <w:t> </w:t>
      </w:r>
      <w:r w:rsidR="006A7BF4" w:rsidRPr="00AC65BE">
        <w:rPr>
          <w:szCs w:val="22"/>
          <w:lang w:val="pl-PL"/>
        </w:rPr>
        <w:t>tabletek</w:t>
      </w:r>
      <w:r w:rsidR="004A2C71" w:rsidRPr="00AC65BE">
        <w:rPr>
          <w:szCs w:val="22"/>
          <w:lang w:val="pl-PL"/>
        </w:rPr>
        <w:t>)</w:t>
      </w:r>
    </w:p>
    <w:p w14:paraId="33158124" w14:textId="77777777" w:rsidR="00F9068B" w:rsidRPr="00AC65BE" w:rsidRDefault="00F9068B" w:rsidP="006E60B4">
      <w:pPr>
        <w:widowControl w:val="0"/>
        <w:tabs>
          <w:tab w:val="clear" w:pos="567"/>
        </w:tabs>
        <w:spacing w:line="240" w:lineRule="auto"/>
        <w:rPr>
          <w:szCs w:val="22"/>
          <w:lang w:val="pl-PL"/>
        </w:rPr>
      </w:pPr>
    </w:p>
    <w:p w14:paraId="5B080BA8" w14:textId="77777777" w:rsidR="00F9068B" w:rsidRPr="00AC65BE" w:rsidRDefault="00F9068B" w:rsidP="006E60B4">
      <w:pPr>
        <w:widowControl w:val="0"/>
        <w:tabs>
          <w:tab w:val="clear" w:pos="567"/>
        </w:tabs>
        <w:spacing w:line="240" w:lineRule="auto"/>
        <w:rPr>
          <w:szCs w:val="22"/>
          <w:lang w:val="pl-PL"/>
        </w:rPr>
      </w:pPr>
    </w:p>
    <w:p w14:paraId="5EB4141B" w14:textId="77777777" w:rsidR="00F9068B" w:rsidRPr="00AC65BE" w:rsidRDefault="00F9068B" w:rsidP="006E60B4">
      <w:pPr>
        <w:keepNext/>
        <w:keepLines/>
        <w:widowControl w:val="0"/>
        <w:tabs>
          <w:tab w:val="clear" w:pos="567"/>
        </w:tabs>
        <w:spacing w:line="240" w:lineRule="auto"/>
        <w:ind w:left="567" w:hanging="567"/>
        <w:rPr>
          <w:b/>
          <w:szCs w:val="22"/>
          <w:lang w:val="pl-PL"/>
        </w:rPr>
      </w:pPr>
      <w:r w:rsidRPr="00AC65BE">
        <w:rPr>
          <w:b/>
          <w:szCs w:val="22"/>
          <w:lang w:val="pl-PL"/>
        </w:rPr>
        <w:t>9.</w:t>
      </w:r>
      <w:r w:rsidRPr="00AC65BE">
        <w:rPr>
          <w:b/>
          <w:szCs w:val="22"/>
          <w:lang w:val="pl-PL"/>
        </w:rPr>
        <w:tab/>
        <w:t>DATA WYDANIA PIERWSZEGO POZWOLENIA NA DOPUSZCZENIE DO OBROTU</w:t>
      </w:r>
      <w:r w:rsidR="00BC7AEE" w:rsidRPr="00AC65BE">
        <w:rPr>
          <w:b/>
          <w:szCs w:val="22"/>
          <w:lang w:val="pl-PL"/>
        </w:rPr>
        <w:t xml:space="preserve"> I </w:t>
      </w:r>
      <w:r w:rsidRPr="00AC65BE">
        <w:rPr>
          <w:b/>
          <w:szCs w:val="22"/>
          <w:lang w:val="pl-PL"/>
        </w:rPr>
        <w:t>DATA PRZEDŁUŻENIA POZWOLENIA</w:t>
      </w:r>
    </w:p>
    <w:p w14:paraId="3D74351D" w14:textId="77777777" w:rsidR="003A3AD2" w:rsidRPr="00AC65BE" w:rsidRDefault="003A3AD2" w:rsidP="006E60B4">
      <w:pPr>
        <w:keepNext/>
        <w:keepLines/>
        <w:widowControl w:val="0"/>
        <w:tabs>
          <w:tab w:val="clear" w:pos="567"/>
        </w:tabs>
        <w:spacing w:line="240" w:lineRule="auto"/>
        <w:rPr>
          <w:bCs/>
          <w:szCs w:val="22"/>
          <w:lang w:val="pl-PL"/>
        </w:rPr>
      </w:pPr>
    </w:p>
    <w:p w14:paraId="2E266331" w14:textId="77777777" w:rsidR="00F9068B" w:rsidRPr="00AC65BE" w:rsidRDefault="00F9068B" w:rsidP="00FE3070">
      <w:pPr>
        <w:keepNext/>
        <w:widowControl w:val="0"/>
        <w:tabs>
          <w:tab w:val="clear" w:pos="567"/>
        </w:tabs>
        <w:spacing w:line="240" w:lineRule="auto"/>
        <w:rPr>
          <w:szCs w:val="22"/>
          <w:lang w:val="pl-PL" w:eastAsia="ru-RU"/>
        </w:rPr>
      </w:pPr>
      <w:r w:rsidRPr="00AC65BE">
        <w:rPr>
          <w:szCs w:val="22"/>
          <w:lang w:val="pl-PL" w:eastAsia="ru-RU"/>
        </w:rPr>
        <w:t>Data wydania pierwszego pozwoleni</w:t>
      </w:r>
      <w:r w:rsidR="007D5286" w:rsidRPr="00AC65BE">
        <w:rPr>
          <w:szCs w:val="22"/>
          <w:lang w:val="pl-PL" w:eastAsia="ru-RU"/>
        </w:rPr>
        <w:t>a na dopuszczenie do obrotu: 24 </w:t>
      </w:r>
      <w:r w:rsidRPr="00AC65BE">
        <w:rPr>
          <w:szCs w:val="22"/>
          <w:lang w:val="pl-PL" w:eastAsia="ru-RU"/>
        </w:rPr>
        <w:t>sierpnia</w:t>
      </w:r>
      <w:r w:rsidR="007D5286" w:rsidRPr="00AC65BE">
        <w:rPr>
          <w:szCs w:val="22"/>
          <w:lang w:val="pl-PL" w:eastAsia="ru-RU"/>
        </w:rPr>
        <w:t> </w:t>
      </w:r>
      <w:r w:rsidRPr="00AC65BE">
        <w:rPr>
          <w:szCs w:val="22"/>
          <w:lang w:val="pl-PL" w:eastAsia="ru-RU"/>
        </w:rPr>
        <w:t>2011</w:t>
      </w:r>
    </w:p>
    <w:p w14:paraId="11B8177C" w14:textId="77777777" w:rsidR="00F9068B" w:rsidRPr="00AC65BE" w:rsidRDefault="003A20F0" w:rsidP="006E60B4">
      <w:pPr>
        <w:widowControl w:val="0"/>
        <w:tabs>
          <w:tab w:val="clear" w:pos="567"/>
        </w:tabs>
        <w:spacing w:line="240" w:lineRule="auto"/>
        <w:rPr>
          <w:szCs w:val="22"/>
          <w:lang w:val="pl-PL"/>
        </w:rPr>
      </w:pPr>
      <w:r w:rsidRPr="00AC65BE">
        <w:rPr>
          <w:szCs w:val="22"/>
          <w:lang w:val="pl-PL"/>
        </w:rPr>
        <w:t>Data ostatniego przedłużenia pozwolenia:</w:t>
      </w:r>
      <w:r w:rsidR="005D5E9A" w:rsidRPr="00AC65BE">
        <w:rPr>
          <w:szCs w:val="22"/>
          <w:lang w:val="pl-PL"/>
        </w:rPr>
        <w:t xml:space="preserve"> 22</w:t>
      </w:r>
      <w:r w:rsidR="00E94B98" w:rsidRPr="00AC65BE">
        <w:rPr>
          <w:szCs w:val="22"/>
          <w:lang w:val="pl-PL"/>
        </w:rPr>
        <w:t> </w:t>
      </w:r>
      <w:r w:rsidR="005D5E9A" w:rsidRPr="00AC65BE">
        <w:rPr>
          <w:szCs w:val="22"/>
          <w:lang w:val="pl-PL"/>
        </w:rPr>
        <w:t>marca</w:t>
      </w:r>
      <w:r w:rsidR="00E94B98" w:rsidRPr="00AC65BE">
        <w:rPr>
          <w:szCs w:val="22"/>
          <w:lang w:val="pl-PL"/>
        </w:rPr>
        <w:t> </w:t>
      </w:r>
      <w:r w:rsidR="005D5E9A" w:rsidRPr="00AC65BE">
        <w:rPr>
          <w:szCs w:val="22"/>
          <w:lang w:val="pl-PL"/>
        </w:rPr>
        <w:t>2016 r.</w:t>
      </w:r>
    </w:p>
    <w:p w14:paraId="5E69AADD" w14:textId="77777777" w:rsidR="00F9068B" w:rsidRPr="00AC65BE" w:rsidRDefault="00F9068B" w:rsidP="006E60B4">
      <w:pPr>
        <w:widowControl w:val="0"/>
        <w:tabs>
          <w:tab w:val="clear" w:pos="567"/>
        </w:tabs>
        <w:spacing w:line="240" w:lineRule="auto"/>
        <w:rPr>
          <w:szCs w:val="22"/>
          <w:lang w:val="pl-PL"/>
        </w:rPr>
      </w:pPr>
    </w:p>
    <w:p w14:paraId="16CCD0AE" w14:textId="77777777" w:rsidR="003A20F0" w:rsidRPr="00AC65BE" w:rsidRDefault="003A20F0" w:rsidP="006E60B4">
      <w:pPr>
        <w:widowControl w:val="0"/>
        <w:tabs>
          <w:tab w:val="clear" w:pos="567"/>
        </w:tabs>
        <w:spacing w:line="240" w:lineRule="auto"/>
        <w:rPr>
          <w:szCs w:val="22"/>
          <w:lang w:val="pl-PL"/>
        </w:rPr>
      </w:pPr>
    </w:p>
    <w:p w14:paraId="4A6E685F" w14:textId="77777777" w:rsidR="003A3AD2" w:rsidRPr="00AC65BE" w:rsidRDefault="00F9068B" w:rsidP="006E60B4">
      <w:pPr>
        <w:keepNext/>
        <w:keepLines/>
        <w:widowControl w:val="0"/>
        <w:tabs>
          <w:tab w:val="clear" w:pos="567"/>
        </w:tabs>
        <w:spacing w:line="240" w:lineRule="auto"/>
        <w:ind w:left="567" w:hanging="567"/>
        <w:rPr>
          <w:b/>
          <w:szCs w:val="22"/>
          <w:lang w:val="pl-PL"/>
        </w:rPr>
      </w:pPr>
      <w:r w:rsidRPr="00AC65BE">
        <w:rPr>
          <w:b/>
          <w:szCs w:val="22"/>
          <w:lang w:val="pl-PL"/>
        </w:rPr>
        <w:t>10.</w:t>
      </w:r>
      <w:r w:rsidRPr="00AC65BE">
        <w:rPr>
          <w:b/>
          <w:szCs w:val="22"/>
          <w:lang w:val="pl-PL"/>
        </w:rPr>
        <w:tab/>
        <w:t>DATA ZATWIERDZENIA LUB CZĘŚCIOWEJ ZMIANY TEKSTU CHARAKTERYSTYKI PRODUKTU LECZNICZEGO</w:t>
      </w:r>
    </w:p>
    <w:p w14:paraId="08A6D118" w14:textId="77777777" w:rsidR="001B2171" w:rsidRPr="00AC65BE" w:rsidRDefault="001B2171" w:rsidP="006E60B4">
      <w:pPr>
        <w:keepNext/>
        <w:keepLines/>
        <w:widowControl w:val="0"/>
        <w:tabs>
          <w:tab w:val="clear" w:pos="567"/>
        </w:tabs>
        <w:spacing w:line="240" w:lineRule="auto"/>
        <w:rPr>
          <w:bCs/>
          <w:szCs w:val="22"/>
          <w:lang w:val="pl-PL"/>
        </w:rPr>
      </w:pPr>
    </w:p>
    <w:p w14:paraId="02B02B43" w14:textId="1DBBA8CF" w:rsidR="00D26BE2" w:rsidRDefault="00F9068B" w:rsidP="00D26BE2">
      <w:pPr>
        <w:widowControl w:val="0"/>
        <w:numPr>
          <w:ilvl w:val="12"/>
          <w:numId w:val="0"/>
        </w:numPr>
        <w:tabs>
          <w:tab w:val="clear" w:pos="567"/>
        </w:tabs>
        <w:spacing w:line="240" w:lineRule="auto"/>
        <w:ind w:right="-2"/>
        <w:rPr>
          <w:szCs w:val="22"/>
          <w:lang w:val="pl-PL"/>
        </w:rPr>
      </w:pPr>
      <w:r w:rsidRPr="00AC65BE">
        <w:rPr>
          <w:iCs/>
          <w:szCs w:val="22"/>
          <w:lang w:val="pl-PL"/>
        </w:rPr>
        <w:t>Szczegółowe informacje o</w:t>
      </w:r>
      <w:r w:rsidR="00605CC3" w:rsidRPr="00AC65BE">
        <w:rPr>
          <w:iCs/>
          <w:szCs w:val="22"/>
          <w:lang w:val="pl-PL"/>
        </w:rPr>
        <w:t> </w:t>
      </w:r>
      <w:r w:rsidRPr="00AC65BE">
        <w:rPr>
          <w:iCs/>
          <w:szCs w:val="22"/>
          <w:lang w:val="pl-PL"/>
        </w:rPr>
        <w:t xml:space="preserve">tym produkcie leczniczym są dostępne na stronie internetowej Europejskiej Agencji Leków </w:t>
      </w:r>
      <w:hyperlink r:id="rId14" w:history="1">
        <w:r w:rsidR="00157D07" w:rsidRPr="00157D07">
          <w:rPr>
            <w:rStyle w:val="Hyperlink"/>
            <w:szCs w:val="22"/>
            <w:lang w:val="pl-PL"/>
          </w:rPr>
          <w:t>http</w:t>
        </w:r>
        <w:r w:rsidR="00157D07" w:rsidRPr="009D15CD">
          <w:rPr>
            <w:rStyle w:val="Hyperlink"/>
            <w:szCs w:val="22"/>
            <w:lang w:val="pl-PL"/>
          </w:rPr>
          <w:t>s://www.ema.europa.eu</w:t>
        </w:r>
      </w:hyperlink>
      <w:r w:rsidR="00D26BE2">
        <w:rPr>
          <w:szCs w:val="22"/>
          <w:lang w:val="pl-PL"/>
        </w:rPr>
        <w:t>.</w:t>
      </w:r>
    </w:p>
    <w:p w14:paraId="3B785CE4" w14:textId="77777777" w:rsidR="00D26BE2" w:rsidRPr="00AC65BE" w:rsidRDefault="00D26BE2" w:rsidP="006E60B4">
      <w:pPr>
        <w:widowControl w:val="0"/>
        <w:numPr>
          <w:ilvl w:val="12"/>
          <w:numId w:val="0"/>
        </w:numPr>
        <w:tabs>
          <w:tab w:val="clear" w:pos="567"/>
        </w:tabs>
        <w:spacing w:line="240" w:lineRule="auto"/>
        <w:ind w:right="-2"/>
        <w:rPr>
          <w:szCs w:val="22"/>
          <w:lang w:val="pl-PL"/>
        </w:rPr>
      </w:pPr>
    </w:p>
    <w:p w14:paraId="13906F79" w14:textId="77777777" w:rsidR="003A3AD2" w:rsidRPr="00AC65BE" w:rsidRDefault="004A2C71" w:rsidP="006E60B4">
      <w:pPr>
        <w:pStyle w:val="NormalAgency"/>
        <w:widowControl w:val="0"/>
        <w:jc w:val="center"/>
        <w:rPr>
          <w:rFonts w:ascii="Times New Roman" w:hAnsi="Times New Roman"/>
          <w:b/>
          <w:sz w:val="22"/>
          <w:szCs w:val="22"/>
          <w:u w:val="single"/>
          <w:lang w:val="pl-PL"/>
        </w:rPr>
      </w:pPr>
      <w:r w:rsidRPr="00AC65BE">
        <w:rPr>
          <w:rFonts w:ascii="Times New Roman" w:hAnsi="Times New Roman"/>
          <w:b/>
          <w:sz w:val="22"/>
          <w:szCs w:val="22"/>
          <w:lang w:val="pl-PL"/>
        </w:rPr>
        <w:br w:type="page"/>
      </w:r>
    </w:p>
    <w:p w14:paraId="27113ADE" w14:textId="77777777" w:rsidR="003A3AD2" w:rsidRPr="00AC65BE" w:rsidRDefault="003A3AD2" w:rsidP="006E60B4">
      <w:pPr>
        <w:pStyle w:val="NormalAgency"/>
        <w:widowControl w:val="0"/>
        <w:jc w:val="center"/>
        <w:rPr>
          <w:rFonts w:ascii="Times New Roman" w:hAnsi="Times New Roman"/>
          <w:bCs/>
          <w:sz w:val="22"/>
          <w:szCs w:val="22"/>
          <w:u w:val="single"/>
          <w:lang w:val="pl-PL"/>
        </w:rPr>
      </w:pPr>
    </w:p>
    <w:p w14:paraId="5B0C1C2E" w14:textId="77777777" w:rsidR="003A3AD2" w:rsidRPr="00AC65BE" w:rsidRDefault="003A3AD2" w:rsidP="006E60B4">
      <w:pPr>
        <w:pStyle w:val="NormalAgency"/>
        <w:widowControl w:val="0"/>
        <w:jc w:val="center"/>
        <w:rPr>
          <w:rFonts w:ascii="Times New Roman" w:hAnsi="Times New Roman"/>
          <w:bCs/>
          <w:sz w:val="22"/>
          <w:szCs w:val="22"/>
          <w:u w:val="single"/>
          <w:lang w:val="pl-PL"/>
        </w:rPr>
      </w:pPr>
    </w:p>
    <w:p w14:paraId="7AA20020" w14:textId="77777777" w:rsidR="003A3AD2" w:rsidRPr="00AC65BE" w:rsidRDefault="003A3AD2" w:rsidP="006E60B4">
      <w:pPr>
        <w:pStyle w:val="NormalAgency"/>
        <w:widowControl w:val="0"/>
        <w:jc w:val="center"/>
        <w:rPr>
          <w:rFonts w:ascii="Times New Roman" w:hAnsi="Times New Roman"/>
          <w:bCs/>
          <w:sz w:val="22"/>
          <w:szCs w:val="22"/>
          <w:u w:val="single"/>
          <w:lang w:val="pl-PL"/>
        </w:rPr>
      </w:pPr>
    </w:p>
    <w:p w14:paraId="33EBCFA6" w14:textId="77777777" w:rsidR="003A3AD2" w:rsidRPr="00AC65BE" w:rsidRDefault="003A3AD2" w:rsidP="006E60B4">
      <w:pPr>
        <w:pStyle w:val="NormalAgency"/>
        <w:widowControl w:val="0"/>
        <w:jc w:val="center"/>
        <w:rPr>
          <w:rFonts w:ascii="Times New Roman" w:hAnsi="Times New Roman"/>
          <w:bCs/>
          <w:sz w:val="22"/>
          <w:szCs w:val="22"/>
          <w:u w:val="single"/>
          <w:lang w:val="pl-PL"/>
        </w:rPr>
      </w:pPr>
    </w:p>
    <w:p w14:paraId="7889EF3D" w14:textId="77777777" w:rsidR="003A3AD2" w:rsidRPr="00AC65BE" w:rsidRDefault="003A3AD2" w:rsidP="006E60B4">
      <w:pPr>
        <w:pStyle w:val="NormalAgency"/>
        <w:widowControl w:val="0"/>
        <w:jc w:val="center"/>
        <w:rPr>
          <w:rFonts w:ascii="Times New Roman" w:hAnsi="Times New Roman"/>
          <w:bCs/>
          <w:sz w:val="22"/>
          <w:szCs w:val="22"/>
          <w:u w:val="single"/>
          <w:lang w:val="pl-PL"/>
        </w:rPr>
      </w:pPr>
    </w:p>
    <w:p w14:paraId="5EABF27E" w14:textId="77777777" w:rsidR="003A3AD2" w:rsidRPr="00AC65BE" w:rsidRDefault="003A3AD2" w:rsidP="006E60B4">
      <w:pPr>
        <w:pStyle w:val="NormalAgency"/>
        <w:widowControl w:val="0"/>
        <w:jc w:val="center"/>
        <w:rPr>
          <w:rFonts w:ascii="Times New Roman" w:hAnsi="Times New Roman"/>
          <w:sz w:val="22"/>
          <w:szCs w:val="22"/>
          <w:lang w:val="pl-PL"/>
        </w:rPr>
      </w:pPr>
    </w:p>
    <w:p w14:paraId="0582A504" w14:textId="77777777" w:rsidR="003A3AD2" w:rsidRPr="00AC65BE" w:rsidRDefault="003A3AD2" w:rsidP="006E60B4">
      <w:pPr>
        <w:pStyle w:val="NormalAgency"/>
        <w:widowControl w:val="0"/>
        <w:jc w:val="center"/>
        <w:rPr>
          <w:rFonts w:ascii="Times New Roman" w:hAnsi="Times New Roman"/>
          <w:sz w:val="22"/>
          <w:szCs w:val="22"/>
          <w:lang w:val="pl-PL"/>
        </w:rPr>
      </w:pPr>
    </w:p>
    <w:p w14:paraId="00014ABF" w14:textId="77777777" w:rsidR="003A3AD2" w:rsidRPr="00AC65BE" w:rsidRDefault="003A3AD2" w:rsidP="006E60B4">
      <w:pPr>
        <w:pStyle w:val="NormalAgency"/>
        <w:widowControl w:val="0"/>
        <w:jc w:val="center"/>
        <w:rPr>
          <w:rFonts w:ascii="Times New Roman" w:hAnsi="Times New Roman"/>
          <w:sz w:val="22"/>
          <w:szCs w:val="22"/>
          <w:lang w:val="pl-PL"/>
        </w:rPr>
      </w:pPr>
    </w:p>
    <w:p w14:paraId="4C9D2F05" w14:textId="77777777" w:rsidR="003A3AD2" w:rsidRPr="00AC65BE" w:rsidRDefault="003A3AD2" w:rsidP="006E60B4">
      <w:pPr>
        <w:pStyle w:val="NormalAgency"/>
        <w:widowControl w:val="0"/>
        <w:jc w:val="center"/>
        <w:rPr>
          <w:rFonts w:ascii="Times New Roman" w:hAnsi="Times New Roman"/>
          <w:sz w:val="22"/>
          <w:szCs w:val="22"/>
          <w:lang w:val="pl-PL"/>
        </w:rPr>
      </w:pPr>
    </w:p>
    <w:p w14:paraId="45219E0C" w14:textId="77777777" w:rsidR="003A3AD2" w:rsidRPr="00AC65BE" w:rsidRDefault="003A3AD2" w:rsidP="006E60B4">
      <w:pPr>
        <w:pStyle w:val="NormalAgency"/>
        <w:widowControl w:val="0"/>
        <w:jc w:val="center"/>
        <w:rPr>
          <w:rFonts w:ascii="Times New Roman" w:hAnsi="Times New Roman"/>
          <w:sz w:val="22"/>
          <w:szCs w:val="22"/>
          <w:lang w:val="pl-PL"/>
        </w:rPr>
      </w:pPr>
    </w:p>
    <w:p w14:paraId="35B901C9" w14:textId="77777777" w:rsidR="003A3AD2" w:rsidRPr="00AC65BE" w:rsidRDefault="003A3AD2" w:rsidP="006E60B4">
      <w:pPr>
        <w:pStyle w:val="NormalAgency"/>
        <w:widowControl w:val="0"/>
        <w:jc w:val="center"/>
        <w:rPr>
          <w:rFonts w:ascii="Times New Roman" w:hAnsi="Times New Roman"/>
          <w:sz w:val="22"/>
          <w:szCs w:val="22"/>
          <w:lang w:val="pl-PL"/>
        </w:rPr>
      </w:pPr>
    </w:p>
    <w:p w14:paraId="1586442E" w14:textId="77777777" w:rsidR="003A3AD2" w:rsidRPr="00AC65BE" w:rsidRDefault="003A3AD2" w:rsidP="006E60B4">
      <w:pPr>
        <w:pStyle w:val="NormalAgency"/>
        <w:widowControl w:val="0"/>
        <w:jc w:val="center"/>
        <w:rPr>
          <w:rFonts w:ascii="Times New Roman" w:hAnsi="Times New Roman"/>
          <w:sz w:val="22"/>
          <w:szCs w:val="22"/>
          <w:lang w:val="pl-PL"/>
        </w:rPr>
      </w:pPr>
    </w:p>
    <w:p w14:paraId="5AF2491D" w14:textId="77777777" w:rsidR="003A3AD2" w:rsidRPr="00AC65BE" w:rsidRDefault="003A3AD2" w:rsidP="006E60B4">
      <w:pPr>
        <w:pStyle w:val="NormalAgency"/>
        <w:widowControl w:val="0"/>
        <w:jc w:val="center"/>
        <w:rPr>
          <w:rFonts w:ascii="Times New Roman" w:hAnsi="Times New Roman"/>
          <w:sz w:val="22"/>
          <w:szCs w:val="22"/>
          <w:lang w:val="pl-PL"/>
        </w:rPr>
      </w:pPr>
    </w:p>
    <w:p w14:paraId="1BEBC46A" w14:textId="77777777" w:rsidR="003A3AD2" w:rsidRPr="00AC65BE" w:rsidRDefault="003A3AD2" w:rsidP="006E60B4">
      <w:pPr>
        <w:pStyle w:val="NormalAgency"/>
        <w:widowControl w:val="0"/>
        <w:jc w:val="center"/>
        <w:rPr>
          <w:rFonts w:ascii="Times New Roman" w:hAnsi="Times New Roman"/>
          <w:sz w:val="22"/>
          <w:szCs w:val="22"/>
          <w:lang w:val="pl-PL"/>
        </w:rPr>
      </w:pPr>
    </w:p>
    <w:p w14:paraId="3EDAD90B" w14:textId="77777777" w:rsidR="003A3AD2" w:rsidRPr="00AC65BE" w:rsidRDefault="003A3AD2" w:rsidP="006E60B4">
      <w:pPr>
        <w:pStyle w:val="NormalAgency"/>
        <w:widowControl w:val="0"/>
        <w:jc w:val="center"/>
        <w:rPr>
          <w:rFonts w:ascii="Times New Roman" w:hAnsi="Times New Roman"/>
          <w:sz w:val="22"/>
          <w:szCs w:val="22"/>
          <w:lang w:val="pl-PL"/>
        </w:rPr>
      </w:pPr>
    </w:p>
    <w:p w14:paraId="6CC56039" w14:textId="77777777" w:rsidR="003A3AD2" w:rsidRPr="00AC65BE" w:rsidRDefault="003A3AD2" w:rsidP="006E60B4">
      <w:pPr>
        <w:pStyle w:val="NormalAgency"/>
        <w:widowControl w:val="0"/>
        <w:jc w:val="center"/>
        <w:rPr>
          <w:rFonts w:ascii="Times New Roman" w:hAnsi="Times New Roman"/>
          <w:sz w:val="22"/>
          <w:szCs w:val="22"/>
          <w:lang w:val="pl-PL"/>
        </w:rPr>
      </w:pPr>
    </w:p>
    <w:p w14:paraId="6B0953C1" w14:textId="77777777" w:rsidR="003A3AD2" w:rsidRPr="00AC65BE" w:rsidRDefault="003A3AD2" w:rsidP="006E60B4">
      <w:pPr>
        <w:pStyle w:val="NormalAgency"/>
        <w:widowControl w:val="0"/>
        <w:jc w:val="center"/>
        <w:rPr>
          <w:rFonts w:ascii="Times New Roman" w:hAnsi="Times New Roman"/>
          <w:sz w:val="22"/>
          <w:szCs w:val="22"/>
          <w:lang w:val="pl-PL"/>
        </w:rPr>
      </w:pPr>
    </w:p>
    <w:p w14:paraId="5FDF066D" w14:textId="77777777" w:rsidR="003A3AD2" w:rsidRPr="00AC65BE" w:rsidRDefault="003A3AD2" w:rsidP="006E60B4">
      <w:pPr>
        <w:pStyle w:val="NormalAgency"/>
        <w:widowControl w:val="0"/>
        <w:jc w:val="center"/>
        <w:rPr>
          <w:rFonts w:ascii="Times New Roman" w:hAnsi="Times New Roman"/>
          <w:sz w:val="22"/>
          <w:szCs w:val="22"/>
          <w:lang w:val="pl-PL"/>
        </w:rPr>
      </w:pPr>
    </w:p>
    <w:p w14:paraId="0A06726C" w14:textId="77777777" w:rsidR="003A3AD2" w:rsidRPr="00AC65BE" w:rsidRDefault="003A3AD2" w:rsidP="006E60B4">
      <w:pPr>
        <w:pStyle w:val="NormalAgency"/>
        <w:widowControl w:val="0"/>
        <w:jc w:val="center"/>
        <w:rPr>
          <w:rFonts w:ascii="Times New Roman" w:hAnsi="Times New Roman"/>
          <w:sz w:val="22"/>
          <w:szCs w:val="22"/>
          <w:lang w:val="pl-PL"/>
        </w:rPr>
      </w:pPr>
    </w:p>
    <w:p w14:paraId="34603F26" w14:textId="77777777" w:rsidR="003A3AD2" w:rsidRPr="00AC65BE" w:rsidRDefault="003A3AD2" w:rsidP="006E60B4">
      <w:pPr>
        <w:pStyle w:val="NormalAgency"/>
        <w:widowControl w:val="0"/>
        <w:jc w:val="center"/>
        <w:rPr>
          <w:rFonts w:ascii="Times New Roman" w:hAnsi="Times New Roman"/>
          <w:sz w:val="22"/>
          <w:szCs w:val="22"/>
          <w:lang w:val="pl-PL"/>
        </w:rPr>
      </w:pPr>
    </w:p>
    <w:p w14:paraId="6B636B32" w14:textId="77777777" w:rsidR="003A3AD2" w:rsidRPr="00AC65BE" w:rsidRDefault="003A3AD2" w:rsidP="006E60B4">
      <w:pPr>
        <w:pStyle w:val="NormalAgency"/>
        <w:widowControl w:val="0"/>
        <w:jc w:val="center"/>
        <w:rPr>
          <w:rFonts w:ascii="Times New Roman" w:hAnsi="Times New Roman"/>
          <w:sz w:val="22"/>
          <w:szCs w:val="22"/>
          <w:lang w:val="pl-PL"/>
        </w:rPr>
      </w:pPr>
    </w:p>
    <w:p w14:paraId="60144790" w14:textId="77777777" w:rsidR="003A3AD2" w:rsidRPr="00AC65BE" w:rsidRDefault="003A3AD2" w:rsidP="006E60B4">
      <w:pPr>
        <w:pStyle w:val="NormalAgency"/>
        <w:widowControl w:val="0"/>
        <w:jc w:val="center"/>
        <w:rPr>
          <w:rFonts w:ascii="Times New Roman" w:hAnsi="Times New Roman"/>
          <w:sz w:val="22"/>
          <w:szCs w:val="22"/>
          <w:lang w:val="pl-PL"/>
        </w:rPr>
      </w:pPr>
    </w:p>
    <w:p w14:paraId="050A3675" w14:textId="77777777" w:rsidR="003A3AD2" w:rsidRPr="00AC65BE" w:rsidRDefault="0050485E" w:rsidP="006E60B4">
      <w:pPr>
        <w:pStyle w:val="NormalAgency"/>
        <w:widowControl w:val="0"/>
        <w:jc w:val="center"/>
        <w:rPr>
          <w:rFonts w:ascii="Times New Roman" w:hAnsi="Times New Roman"/>
          <w:sz w:val="22"/>
          <w:szCs w:val="22"/>
          <w:lang w:val="pl-PL"/>
        </w:rPr>
      </w:pPr>
      <w:r w:rsidRPr="00AC65BE">
        <w:rPr>
          <w:rFonts w:ascii="Times New Roman" w:hAnsi="Times New Roman"/>
          <w:b/>
          <w:sz w:val="22"/>
          <w:szCs w:val="22"/>
          <w:lang w:val="pl-PL"/>
        </w:rPr>
        <w:t>ANEKS </w:t>
      </w:r>
      <w:r w:rsidR="004A2C71" w:rsidRPr="00AC65BE">
        <w:rPr>
          <w:rFonts w:ascii="Times New Roman" w:hAnsi="Times New Roman"/>
          <w:b/>
          <w:sz w:val="22"/>
          <w:szCs w:val="22"/>
          <w:lang w:val="pl-PL"/>
        </w:rPr>
        <w:t>II</w:t>
      </w:r>
    </w:p>
    <w:p w14:paraId="73D7E37E" w14:textId="77777777" w:rsidR="003A3AD2" w:rsidRPr="00AC65BE" w:rsidRDefault="003A3AD2" w:rsidP="006E60B4">
      <w:pPr>
        <w:pStyle w:val="NormalAgency"/>
        <w:widowControl w:val="0"/>
        <w:jc w:val="center"/>
        <w:rPr>
          <w:rFonts w:ascii="Times New Roman" w:hAnsi="Times New Roman"/>
          <w:sz w:val="22"/>
          <w:szCs w:val="22"/>
          <w:lang w:val="pl-PL"/>
        </w:rPr>
      </w:pPr>
    </w:p>
    <w:p w14:paraId="3C3F536E" w14:textId="77777777" w:rsidR="003A3AD2" w:rsidRPr="00AC65BE" w:rsidRDefault="0050485E" w:rsidP="006E60B4">
      <w:pPr>
        <w:widowControl w:val="0"/>
        <w:tabs>
          <w:tab w:val="clear" w:pos="567"/>
        </w:tabs>
        <w:spacing w:line="240" w:lineRule="auto"/>
        <w:ind w:left="1701" w:right="1133" w:hanging="567"/>
        <w:rPr>
          <w:b/>
          <w:caps/>
          <w:szCs w:val="22"/>
          <w:lang w:val="pl-PL"/>
        </w:rPr>
      </w:pPr>
      <w:r w:rsidRPr="00AC65BE">
        <w:rPr>
          <w:b/>
          <w:caps/>
          <w:szCs w:val="22"/>
          <w:lang w:val="pl-PL"/>
        </w:rPr>
        <w:t>A.</w:t>
      </w:r>
      <w:r w:rsidRPr="00AC65BE">
        <w:rPr>
          <w:b/>
          <w:caps/>
          <w:szCs w:val="22"/>
          <w:lang w:val="pl-PL"/>
        </w:rPr>
        <w:tab/>
      </w:r>
      <w:r w:rsidR="004A2C71" w:rsidRPr="00AC65BE">
        <w:rPr>
          <w:b/>
          <w:caps/>
          <w:szCs w:val="22"/>
          <w:lang w:val="pl-PL"/>
        </w:rPr>
        <w:t>WYTWÓRC</w:t>
      </w:r>
      <w:r w:rsidR="00E576B1" w:rsidRPr="00AC65BE">
        <w:rPr>
          <w:b/>
          <w:caps/>
          <w:szCs w:val="22"/>
          <w:lang w:val="pl-PL"/>
        </w:rPr>
        <w:t>Y</w:t>
      </w:r>
      <w:r w:rsidR="004A2C71" w:rsidRPr="00AC65BE">
        <w:rPr>
          <w:b/>
          <w:caps/>
          <w:szCs w:val="22"/>
          <w:lang w:val="pl-PL"/>
        </w:rPr>
        <w:t xml:space="preserve"> ODPOWIEDZIALN</w:t>
      </w:r>
      <w:r w:rsidR="00E576B1" w:rsidRPr="00AC65BE">
        <w:rPr>
          <w:b/>
          <w:caps/>
          <w:szCs w:val="22"/>
          <w:lang w:val="pl-PL"/>
        </w:rPr>
        <w:t>I</w:t>
      </w:r>
      <w:r w:rsidR="004A2C71" w:rsidRPr="00AC65BE">
        <w:rPr>
          <w:b/>
          <w:caps/>
          <w:szCs w:val="22"/>
          <w:lang w:val="pl-PL"/>
        </w:rPr>
        <w:t xml:space="preserve"> ZA ZWOLNIENIE SERII</w:t>
      </w:r>
    </w:p>
    <w:p w14:paraId="64708A23" w14:textId="77777777" w:rsidR="003A3AD2" w:rsidRPr="00AC65BE" w:rsidRDefault="003A3AD2" w:rsidP="006E60B4">
      <w:pPr>
        <w:widowControl w:val="0"/>
        <w:numPr>
          <w:ilvl w:val="12"/>
          <w:numId w:val="0"/>
        </w:numPr>
        <w:tabs>
          <w:tab w:val="clear" w:pos="567"/>
        </w:tabs>
        <w:spacing w:line="240" w:lineRule="auto"/>
        <w:ind w:right="1416"/>
        <w:rPr>
          <w:szCs w:val="22"/>
          <w:lang w:val="pl-PL"/>
        </w:rPr>
      </w:pPr>
    </w:p>
    <w:p w14:paraId="4C703F20" w14:textId="77777777" w:rsidR="003A3AD2" w:rsidRPr="00AC65BE" w:rsidRDefault="0050485E" w:rsidP="006E60B4">
      <w:pPr>
        <w:widowControl w:val="0"/>
        <w:tabs>
          <w:tab w:val="clear" w:pos="567"/>
        </w:tabs>
        <w:spacing w:line="240" w:lineRule="auto"/>
        <w:ind w:left="1701" w:right="1133" w:hanging="567"/>
        <w:rPr>
          <w:b/>
          <w:szCs w:val="22"/>
          <w:lang w:val="pl-PL"/>
        </w:rPr>
      </w:pPr>
      <w:r w:rsidRPr="00AC65BE">
        <w:rPr>
          <w:b/>
          <w:szCs w:val="22"/>
          <w:lang w:val="pl-PL"/>
        </w:rPr>
        <w:t>B.</w:t>
      </w:r>
      <w:r w:rsidRPr="00AC65BE">
        <w:rPr>
          <w:b/>
          <w:szCs w:val="22"/>
          <w:lang w:val="pl-PL"/>
        </w:rPr>
        <w:tab/>
      </w:r>
      <w:r w:rsidR="00F9068B" w:rsidRPr="00AC65BE">
        <w:rPr>
          <w:b/>
          <w:szCs w:val="22"/>
          <w:lang w:val="pl-PL"/>
        </w:rPr>
        <w:t>WARUNKI LUB OGRANICZENIA DOTYCZĄCE ZAOPATRZENIA I</w:t>
      </w:r>
      <w:r w:rsidR="00832989" w:rsidRPr="00AC65BE">
        <w:rPr>
          <w:b/>
          <w:szCs w:val="22"/>
          <w:lang w:val="pl-PL"/>
        </w:rPr>
        <w:t> </w:t>
      </w:r>
      <w:r w:rsidR="00F9068B" w:rsidRPr="00AC65BE">
        <w:rPr>
          <w:b/>
          <w:szCs w:val="22"/>
          <w:lang w:val="pl-PL"/>
        </w:rPr>
        <w:t>STOSOWANIA</w:t>
      </w:r>
    </w:p>
    <w:p w14:paraId="0932835F" w14:textId="77777777" w:rsidR="003A3AD2" w:rsidRPr="00AC65BE" w:rsidRDefault="003A3AD2" w:rsidP="006E60B4">
      <w:pPr>
        <w:widowControl w:val="0"/>
        <w:tabs>
          <w:tab w:val="clear" w:pos="567"/>
        </w:tabs>
        <w:spacing w:line="240" w:lineRule="auto"/>
        <w:ind w:right="1416"/>
        <w:rPr>
          <w:szCs w:val="22"/>
          <w:lang w:val="pl-PL"/>
        </w:rPr>
      </w:pPr>
    </w:p>
    <w:p w14:paraId="71E697B2" w14:textId="77777777" w:rsidR="003A3AD2" w:rsidRPr="00AC65BE" w:rsidRDefault="0050485E" w:rsidP="006E60B4">
      <w:pPr>
        <w:widowControl w:val="0"/>
        <w:tabs>
          <w:tab w:val="clear" w:pos="567"/>
        </w:tabs>
        <w:spacing w:line="240" w:lineRule="auto"/>
        <w:ind w:left="1701" w:right="1133" w:hanging="567"/>
        <w:rPr>
          <w:b/>
          <w:szCs w:val="22"/>
          <w:lang w:val="pl-PL"/>
        </w:rPr>
      </w:pPr>
      <w:r w:rsidRPr="00AC65BE">
        <w:rPr>
          <w:b/>
          <w:szCs w:val="22"/>
          <w:lang w:val="pl-PL"/>
        </w:rPr>
        <w:t>C.</w:t>
      </w:r>
      <w:r w:rsidRPr="00AC65BE">
        <w:rPr>
          <w:b/>
          <w:szCs w:val="22"/>
          <w:lang w:val="pl-PL"/>
        </w:rPr>
        <w:tab/>
      </w:r>
      <w:r w:rsidR="00F9068B" w:rsidRPr="00AC65BE">
        <w:rPr>
          <w:b/>
          <w:szCs w:val="22"/>
          <w:lang w:val="pl-PL"/>
        </w:rPr>
        <w:t>INNE WARUNKI I</w:t>
      </w:r>
      <w:r w:rsidR="00832989" w:rsidRPr="00AC65BE">
        <w:rPr>
          <w:b/>
          <w:szCs w:val="22"/>
          <w:lang w:val="pl-PL"/>
        </w:rPr>
        <w:t> </w:t>
      </w:r>
      <w:r w:rsidR="00F9068B" w:rsidRPr="00AC65BE">
        <w:rPr>
          <w:b/>
          <w:szCs w:val="22"/>
          <w:lang w:val="pl-PL"/>
        </w:rPr>
        <w:t>WYMAGANIA DOTYCZĄCE DOPUSZCZENIA DO OBROTU</w:t>
      </w:r>
    </w:p>
    <w:p w14:paraId="36566CBE" w14:textId="77777777" w:rsidR="003A3AD2" w:rsidRPr="00AC65BE" w:rsidRDefault="003A3AD2" w:rsidP="006E60B4">
      <w:pPr>
        <w:widowControl w:val="0"/>
        <w:tabs>
          <w:tab w:val="clear" w:pos="567"/>
        </w:tabs>
        <w:spacing w:line="240" w:lineRule="auto"/>
        <w:ind w:right="1416"/>
        <w:rPr>
          <w:szCs w:val="22"/>
          <w:lang w:val="pl-PL"/>
        </w:rPr>
      </w:pPr>
    </w:p>
    <w:p w14:paraId="2C969036" w14:textId="77777777" w:rsidR="003A3AD2" w:rsidRPr="00AC65BE" w:rsidRDefault="00F9068B" w:rsidP="006E60B4">
      <w:pPr>
        <w:widowControl w:val="0"/>
        <w:tabs>
          <w:tab w:val="clear" w:pos="567"/>
        </w:tabs>
        <w:spacing w:line="240" w:lineRule="auto"/>
        <w:ind w:left="1701" w:right="1133" w:hanging="567"/>
        <w:rPr>
          <w:b/>
          <w:caps/>
          <w:kern w:val="32"/>
          <w:szCs w:val="22"/>
          <w:lang w:val="pl-PL"/>
        </w:rPr>
      </w:pPr>
      <w:r w:rsidRPr="00AC65BE">
        <w:rPr>
          <w:b/>
          <w:bCs/>
          <w:caps/>
          <w:kern w:val="32"/>
          <w:szCs w:val="22"/>
          <w:lang w:val="pl-PL" w:eastAsia="en-GB"/>
        </w:rPr>
        <w:t>D.</w:t>
      </w:r>
      <w:r w:rsidRPr="00AC65BE">
        <w:rPr>
          <w:b/>
          <w:bCs/>
          <w:caps/>
          <w:kern w:val="32"/>
          <w:szCs w:val="22"/>
          <w:lang w:val="pl-PL" w:eastAsia="en-GB"/>
        </w:rPr>
        <w:tab/>
      </w:r>
      <w:r w:rsidR="004A2C71" w:rsidRPr="00AC65BE">
        <w:rPr>
          <w:b/>
          <w:caps/>
          <w:kern w:val="32"/>
          <w:szCs w:val="22"/>
          <w:lang w:val="pl-PL"/>
        </w:rPr>
        <w:t>WARUNKI LUB OGRANICZENIA DOTYCZĄCE BEZPIECZNEGO I</w:t>
      </w:r>
      <w:r w:rsidR="00832989" w:rsidRPr="00AC65BE">
        <w:rPr>
          <w:b/>
          <w:caps/>
          <w:kern w:val="32"/>
          <w:szCs w:val="22"/>
          <w:lang w:val="pl-PL"/>
        </w:rPr>
        <w:t> </w:t>
      </w:r>
      <w:r w:rsidR="004A2C71" w:rsidRPr="00AC65BE">
        <w:rPr>
          <w:b/>
          <w:caps/>
          <w:kern w:val="32"/>
          <w:szCs w:val="22"/>
          <w:lang w:val="pl-PL"/>
        </w:rPr>
        <w:t>SKUTECZNEGO STOSOWANIA PRODUKTU LECZNICZEGO</w:t>
      </w:r>
    </w:p>
    <w:p w14:paraId="272743A2" w14:textId="14A49710" w:rsidR="003A3AD2" w:rsidRPr="00AC65BE" w:rsidRDefault="004A2C71" w:rsidP="00C93FF8">
      <w:pPr>
        <w:pStyle w:val="QRD2"/>
        <w:rPr>
          <w:caps/>
        </w:rPr>
      </w:pPr>
      <w:r w:rsidRPr="00AC65BE">
        <w:br w:type="page"/>
        <w:t>A.</w:t>
      </w:r>
      <w:r w:rsidRPr="00AC65BE">
        <w:tab/>
        <w:t>WYTWÓRC</w:t>
      </w:r>
      <w:r w:rsidR="00E576B1" w:rsidRPr="00AC65BE">
        <w:t>Y</w:t>
      </w:r>
      <w:r w:rsidRPr="00AC65BE">
        <w:t xml:space="preserve"> ODPOWIEDZIALN</w:t>
      </w:r>
      <w:r w:rsidR="00E576B1" w:rsidRPr="00AC65BE">
        <w:t>I</w:t>
      </w:r>
      <w:r w:rsidRPr="00AC65BE">
        <w:t xml:space="preserve"> ZA ZWOLNIENIE SERII</w:t>
      </w:r>
      <w:fldSimple w:instr=" DOCVARIABLE VAULT_ND_d5edb33d-34eb-4428-af19-5b467e0f608f \* MERGEFORMAT ">
        <w:r w:rsidR="009E6AF6">
          <w:t xml:space="preserve"> </w:t>
        </w:r>
      </w:fldSimple>
    </w:p>
    <w:p w14:paraId="285A536D" w14:textId="77777777" w:rsidR="003A3AD2" w:rsidRPr="00AC65BE" w:rsidRDefault="003A3AD2" w:rsidP="006E60B4">
      <w:pPr>
        <w:keepNext/>
        <w:keepLines/>
        <w:widowControl w:val="0"/>
        <w:tabs>
          <w:tab w:val="clear" w:pos="567"/>
        </w:tabs>
        <w:spacing w:line="240" w:lineRule="auto"/>
        <w:rPr>
          <w:szCs w:val="22"/>
          <w:lang w:val="pl-PL" w:eastAsia="en-GB"/>
        </w:rPr>
      </w:pPr>
    </w:p>
    <w:p w14:paraId="2C3F5191" w14:textId="77777777" w:rsidR="003A3AD2" w:rsidRPr="00AC65BE" w:rsidRDefault="004A2C71" w:rsidP="006E60B4">
      <w:pPr>
        <w:keepNext/>
        <w:keepLines/>
        <w:widowControl w:val="0"/>
        <w:tabs>
          <w:tab w:val="clear" w:pos="567"/>
        </w:tabs>
        <w:spacing w:line="240" w:lineRule="auto"/>
        <w:rPr>
          <w:i/>
          <w:szCs w:val="22"/>
          <w:lang w:val="pl-PL" w:eastAsia="en-GB"/>
        </w:rPr>
      </w:pPr>
      <w:r w:rsidRPr="00AC65BE">
        <w:rPr>
          <w:szCs w:val="22"/>
          <w:u w:val="single"/>
          <w:lang w:val="pl-PL" w:eastAsia="en-GB"/>
        </w:rPr>
        <w:t>Nazwa i</w:t>
      </w:r>
      <w:r w:rsidR="00832989" w:rsidRPr="00AC65BE">
        <w:rPr>
          <w:szCs w:val="22"/>
          <w:u w:val="single"/>
          <w:lang w:val="pl-PL" w:eastAsia="en-GB"/>
        </w:rPr>
        <w:t> </w:t>
      </w:r>
      <w:r w:rsidRPr="00AC65BE">
        <w:rPr>
          <w:szCs w:val="22"/>
          <w:u w:val="single"/>
          <w:lang w:val="pl-PL" w:eastAsia="en-GB"/>
        </w:rPr>
        <w:t>adres wytwórc</w:t>
      </w:r>
      <w:r w:rsidR="0031574E" w:rsidRPr="00AC65BE">
        <w:rPr>
          <w:szCs w:val="22"/>
          <w:u w:val="single"/>
          <w:lang w:val="pl-PL" w:eastAsia="en-GB"/>
        </w:rPr>
        <w:t>ów</w:t>
      </w:r>
      <w:r w:rsidRPr="00AC65BE">
        <w:rPr>
          <w:szCs w:val="22"/>
          <w:u w:val="single"/>
          <w:lang w:val="pl-PL" w:eastAsia="en-GB"/>
        </w:rPr>
        <w:t xml:space="preserve"> odpowiedzialn</w:t>
      </w:r>
      <w:r w:rsidR="0031574E" w:rsidRPr="00AC65BE">
        <w:rPr>
          <w:szCs w:val="22"/>
          <w:u w:val="single"/>
          <w:lang w:val="pl-PL" w:eastAsia="en-GB"/>
        </w:rPr>
        <w:t>ych</w:t>
      </w:r>
      <w:r w:rsidRPr="00AC65BE">
        <w:rPr>
          <w:szCs w:val="22"/>
          <w:u w:val="single"/>
          <w:lang w:val="pl-PL" w:eastAsia="en-GB"/>
        </w:rPr>
        <w:t xml:space="preserve"> za zwolnienie serii</w:t>
      </w:r>
    </w:p>
    <w:p w14:paraId="142900C5" w14:textId="77777777" w:rsidR="003A3AD2" w:rsidRPr="00AC65BE" w:rsidRDefault="003A3AD2" w:rsidP="006E60B4">
      <w:pPr>
        <w:keepNext/>
        <w:keepLines/>
        <w:widowControl w:val="0"/>
        <w:tabs>
          <w:tab w:val="clear" w:pos="567"/>
        </w:tabs>
        <w:spacing w:line="240" w:lineRule="auto"/>
        <w:rPr>
          <w:szCs w:val="22"/>
          <w:lang w:val="pl-PL" w:eastAsia="en-GB"/>
        </w:rPr>
      </w:pPr>
    </w:p>
    <w:p w14:paraId="040F37EC" w14:textId="77777777" w:rsidR="003A3AD2" w:rsidRPr="00795E6A" w:rsidRDefault="004A2C71" w:rsidP="006E60B4">
      <w:pPr>
        <w:pStyle w:val="NormalAgency"/>
        <w:keepNext/>
        <w:widowControl w:val="0"/>
        <w:rPr>
          <w:rFonts w:ascii="Times New Roman" w:hAnsi="Times New Roman"/>
          <w:sz w:val="22"/>
          <w:szCs w:val="22"/>
          <w:lang w:val="pl-PL"/>
        </w:rPr>
      </w:pPr>
      <w:r w:rsidRPr="00795E6A">
        <w:rPr>
          <w:rFonts w:ascii="Times New Roman" w:hAnsi="Times New Roman"/>
          <w:sz w:val="22"/>
          <w:szCs w:val="22"/>
          <w:lang w:val="pl-PL"/>
        </w:rPr>
        <w:t>Boehringer Ingelheim Pharma GmbH &amp; Co. KG</w:t>
      </w:r>
    </w:p>
    <w:p w14:paraId="56E10E9B" w14:textId="77777777" w:rsidR="003A3AD2" w:rsidRPr="004A21F3" w:rsidRDefault="004A2C71" w:rsidP="006E60B4">
      <w:pPr>
        <w:pStyle w:val="NormalAgency"/>
        <w:keepNext/>
        <w:widowControl w:val="0"/>
        <w:rPr>
          <w:rFonts w:ascii="Times New Roman" w:hAnsi="Times New Roman"/>
          <w:sz w:val="22"/>
          <w:szCs w:val="22"/>
        </w:rPr>
      </w:pPr>
      <w:r w:rsidRPr="004A21F3">
        <w:rPr>
          <w:rFonts w:ascii="Times New Roman" w:hAnsi="Times New Roman"/>
          <w:sz w:val="22"/>
          <w:szCs w:val="22"/>
        </w:rPr>
        <w:t>Binger Strasse 173</w:t>
      </w:r>
    </w:p>
    <w:p w14:paraId="12FA4127" w14:textId="77777777" w:rsidR="003A3AD2" w:rsidRPr="004A21F3" w:rsidRDefault="004A2C71" w:rsidP="006E60B4">
      <w:pPr>
        <w:pStyle w:val="NormalAgency"/>
        <w:keepNext/>
        <w:widowControl w:val="0"/>
        <w:rPr>
          <w:rFonts w:ascii="Times New Roman" w:hAnsi="Times New Roman"/>
          <w:sz w:val="22"/>
          <w:szCs w:val="22"/>
        </w:rPr>
      </w:pPr>
      <w:r w:rsidRPr="004A21F3">
        <w:rPr>
          <w:rFonts w:ascii="Times New Roman" w:hAnsi="Times New Roman"/>
          <w:sz w:val="22"/>
          <w:szCs w:val="22"/>
        </w:rPr>
        <w:t>55216 Ingelheim am Rhein</w:t>
      </w:r>
    </w:p>
    <w:p w14:paraId="25A23DC7" w14:textId="77777777" w:rsidR="003A3AD2" w:rsidRPr="00795E6A" w:rsidRDefault="004A2C71" w:rsidP="006E60B4">
      <w:pPr>
        <w:pStyle w:val="NormalAgency"/>
        <w:widowControl w:val="0"/>
        <w:rPr>
          <w:rFonts w:ascii="Times New Roman" w:hAnsi="Times New Roman"/>
          <w:sz w:val="22"/>
          <w:szCs w:val="22"/>
        </w:rPr>
      </w:pPr>
      <w:r w:rsidRPr="00795E6A">
        <w:rPr>
          <w:rFonts w:ascii="Times New Roman" w:hAnsi="Times New Roman"/>
          <w:sz w:val="22"/>
          <w:szCs w:val="22"/>
        </w:rPr>
        <w:t>Niemcy</w:t>
      </w:r>
    </w:p>
    <w:p w14:paraId="5C28AF24" w14:textId="77777777" w:rsidR="00833C90" w:rsidRPr="00795E6A" w:rsidRDefault="00833C90" w:rsidP="006E60B4">
      <w:pPr>
        <w:pStyle w:val="NormalAgency"/>
        <w:widowControl w:val="0"/>
        <w:rPr>
          <w:rFonts w:ascii="Times New Roman" w:hAnsi="Times New Roman"/>
          <w:sz w:val="22"/>
          <w:szCs w:val="22"/>
        </w:rPr>
      </w:pPr>
    </w:p>
    <w:p w14:paraId="1FD3EC98" w14:textId="77777777" w:rsidR="00833C90" w:rsidRPr="00795E6A" w:rsidRDefault="00833C90" w:rsidP="006E60B4">
      <w:pPr>
        <w:keepNext/>
        <w:widowControl w:val="0"/>
        <w:tabs>
          <w:tab w:val="clear" w:pos="567"/>
        </w:tabs>
        <w:spacing w:line="240" w:lineRule="auto"/>
        <w:rPr>
          <w:szCs w:val="22"/>
          <w:lang w:val="de-DE" w:eastAsia="en-GB"/>
        </w:rPr>
      </w:pPr>
      <w:r w:rsidRPr="00795E6A">
        <w:rPr>
          <w:szCs w:val="22"/>
          <w:lang w:val="de-DE" w:eastAsia="en-GB"/>
        </w:rPr>
        <w:t xml:space="preserve">Boehringer Ingelheim </w:t>
      </w:r>
      <w:r w:rsidR="000726CA" w:rsidRPr="00795E6A">
        <w:rPr>
          <w:szCs w:val="22"/>
          <w:lang w:val="de-DE" w:eastAsia="en-GB"/>
        </w:rPr>
        <w:t>Hellas Single Member S.A.</w:t>
      </w:r>
    </w:p>
    <w:p w14:paraId="20284801" w14:textId="77777777" w:rsidR="00833C90" w:rsidRPr="00795E6A" w:rsidRDefault="00833C90" w:rsidP="006E60B4">
      <w:pPr>
        <w:keepNext/>
        <w:widowControl w:val="0"/>
        <w:tabs>
          <w:tab w:val="clear" w:pos="567"/>
        </w:tabs>
        <w:spacing w:line="240" w:lineRule="auto"/>
        <w:rPr>
          <w:szCs w:val="22"/>
          <w:lang w:val="de-DE" w:eastAsia="en-GB"/>
        </w:rPr>
      </w:pPr>
      <w:r w:rsidRPr="00795E6A">
        <w:rPr>
          <w:szCs w:val="22"/>
          <w:lang w:val="de-DE" w:eastAsia="en-GB"/>
        </w:rPr>
        <w:t>5th km Paiania – Markopoulo</w:t>
      </w:r>
    </w:p>
    <w:p w14:paraId="445F1E76" w14:textId="77777777" w:rsidR="00833C90" w:rsidRPr="00795E6A" w:rsidRDefault="00833C90" w:rsidP="006E60B4">
      <w:pPr>
        <w:keepNext/>
        <w:widowControl w:val="0"/>
        <w:tabs>
          <w:tab w:val="clear" w:pos="567"/>
        </w:tabs>
        <w:spacing w:line="240" w:lineRule="auto"/>
        <w:rPr>
          <w:szCs w:val="22"/>
          <w:lang w:val="de-DE" w:eastAsia="en-GB"/>
        </w:rPr>
      </w:pPr>
      <w:r w:rsidRPr="00795E6A">
        <w:rPr>
          <w:szCs w:val="22"/>
          <w:lang w:val="de-DE" w:eastAsia="en-GB"/>
        </w:rPr>
        <w:t xml:space="preserve">Koropi Attiki, </w:t>
      </w:r>
      <w:r w:rsidR="000726CA" w:rsidRPr="00795E6A">
        <w:rPr>
          <w:szCs w:val="22"/>
          <w:lang w:val="de-DE" w:eastAsia="en-GB"/>
        </w:rPr>
        <w:t>19441</w:t>
      </w:r>
    </w:p>
    <w:p w14:paraId="10207561" w14:textId="77777777" w:rsidR="00833C90" w:rsidRPr="00795E6A" w:rsidRDefault="00833C90" w:rsidP="006E60B4">
      <w:pPr>
        <w:pStyle w:val="NormalAgency"/>
        <w:widowControl w:val="0"/>
        <w:rPr>
          <w:rFonts w:ascii="Times New Roman" w:hAnsi="Times New Roman"/>
          <w:sz w:val="22"/>
          <w:szCs w:val="22"/>
        </w:rPr>
      </w:pPr>
      <w:r w:rsidRPr="00795E6A">
        <w:rPr>
          <w:rFonts w:ascii="Times New Roman" w:hAnsi="Times New Roman"/>
          <w:sz w:val="22"/>
          <w:szCs w:val="22"/>
        </w:rPr>
        <w:t>Grecja</w:t>
      </w:r>
    </w:p>
    <w:p w14:paraId="4843BBEA" w14:textId="77777777" w:rsidR="00FF098D" w:rsidRPr="00795E6A" w:rsidRDefault="00FF098D" w:rsidP="006E60B4">
      <w:pPr>
        <w:pStyle w:val="NormalAgency"/>
        <w:widowControl w:val="0"/>
        <w:rPr>
          <w:rFonts w:ascii="Times New Roman" w:hAnsi="Times New Roman"/>
          <w:iCs/>
          <w:sz w:val="22"/>
          <w:szCs w:val="22"/>
        </w:rPr>
      </w:pPr>
    </w:p>
    <w:p w14:paraId="698CEA41" w14:textId="77777777" w:rsidR="00FF098D" w:rsidRPr="00795E6A" w:rsidRDefault="00FF098D" w:rsidP="006E60B4">
      <w:pPr>
        <w:pStyle w:val="NormalAgency"/>
        <w:keepNext/>
        <w:widowControl w:val="0"/>
        <w:rPr>
          <w:rFonts w:ascii="Times New Roman" w:hAnsi="Times New Roman"/>
          <w:iCs/>
          <w:sz w:val="22"/>
          <w:szCs w:val="22"/>
        </w:rPr>
      </w:pPr>
      <w:r w:rsidRPr="00795E6A">
        <w:rPr>
          <w:rFonts w:ascii="Times New Roman" w:hAnsi="Times New Roman"/>
          <w:iCs/>
          <w:sz w:val="22"/>
          <w:szCs w:val="22"/>
        </w:rPr>
        <w:t>Dragenopharm Apotheker Püschl GmbH</w:t>
      </w:r>
    </w:p>
    <w:p w14:paraId="5E03AF2E" w14:textId="77777777" w:rsidR="00FF098D" w:rsidRPr="00795E6A" w:rsidRDefault="00FF098D" w:rsidP="006E60B4">
      <w:pPr>
        <w:pStyle w:val="NormalAgency"/>
        <w:keepNext/>
        <w:widowControl w:val="0"/>
        <w:rPr>
          <w:rFonts w:ascii="Times New Roman" w:hAnsi="Times New Roman"/>
          <w:iCs/>
          <w:sz w:val="22"/>
          <w:szCs w:val="22"/>
        </w:rPr>
      </w:pPr>
      <w:r w:rsidRPr="00795E6A">
        <w:rPr>
          <w:rFonts w:ascii="Times New Roman" w:hAnsi="Times New Roman"/>
          <w:iCs/>
          <w:sz w:val="22"/>
          <w:szCs w:val="22"/>
        </w:rPr>
        <w:t>Göllstraße 1</w:t>
      </w:r>
    </w:p>
    <w:p w14:paraId="4E64634F" w14:textId="77777777" w:rsidR="00FF098D" w:rsidRPr="00AC65BE" w:rsidRDefault="00FF098D" w:rsidP="006E60B4">
      <w:pPr>
        <w:pStyle w:val="NormalAgency"/>
        <w:keepNext/>
        <w:widowControl w:val="0"/>
        <w:rPr>
          <w:rFonts w:ascii="Times New Roman" w:hAnsi="Times New Roman"/>
          <w:iCs/>
          <w:sz w:val="22"/>
          <w:szCs w:val="22"/>
          <w:lang w:val="pl-PL"/>
        </w:rPr>
      </w:pPr>
      <w:r w:rsidRPr="00AC65BE">
        <w:rPr>
          <w:rFonts w:ascii="Times New Roman" w:hAnsi="Times New Roman"/>
          <w:iCs/>
          <w:sz w:val="22"/>
          <w:szCs w:val="22"/>
          <w:lang w:val="pl-PL"/>
        </w:rPr>
        <w:t>84529 Tittmoning</w:t>
      </w:r>
    </w:p>
    <w:p w14:paraId="7C42A13E" w14:textId="77777777" w:rsidR="00FF098D" w:rsidRPr="00AC65BE" w:rsidRDefault="00FF098D" w:rsidP="006E60B4">
      <w:pPr>
        <w:pStyle w:val="NormalAgency"/>
        <w:widowControl w:val="0"/>
        <w:rPr>
          <w:rFonts w:ascii="Times New Roman" w:hAnsi="Times New Roman"/>
          <w:sz w:val="22"/>
          <w:szCs w:val="22"/>
          <w:lang w:val="pl-PL"/>
        </w:rPr>
      </w:pPr>
      <w:r w:rsidRPr="00AC65BE">
        <w:rPr>
          <w:rFonts w:ascii="Times New Roman" w:hAnsi="Times New Roman"/>
          <w:sz w:val="22"/>
          <w:szCs w:val="22"/>
          <w:lang w:val="pl-PL"/>
        </w:rPr>
        <w:t>Niemcy</w:t>
      </w:r>
    </w:p>
    <w:p w14:paraId="2330B5AC" w14:textId="77777777" w:rsidR="00833C90" w:rsidRPr="00AC65BE" w:rsidRDefault="00833C90" w:rsidP="006E60B4">
      <w:pPr>
        <w:pStyle w:val="NormalAgency"/>
        <w:widowControl w:val="0"/>
        <w:rPr>
          <w:rFonts w:ascii="Times New Roman" w:hAnsi="Times New Roman"/>
          <w:sz w:val="22"/>
          <w:szCs w:val="22"/>
          <w:lang w:val="pl-PL"/>
        </w:rPr>
      </w:pPr>
    </w:p>
    <w:p w14:paraId="1EB63B90" w14:textId="77777777" w:rsidR="00833C90" w:rsidRPr="00AC65BE" w:rsidRDefault="00833C90" w:rsidP="006E60B4">
      <w:pPr>
        <w:pStyle w:val="NormalAgency"/>
        <w:widowControl w:val="0"/>
        <w:rPr>
          <w:rFonts w:ascii="Times New Roman" w:hAnsi="Times New Roman"/>
          <w:sz w:val="22"/>
          <w:szCs w:val="22"/>
          <w:lang w:val="pl-PL"/>
        </w:rPr>
      </w:pPr>
      <w:r w:rsidRPr="00AC65BE">
        <w:rPr>
          <w:rFonts w:ascii="Times New Roman" w:hAnsi="Times New Roman"/>
          <w:sz w:val="22"/>
          <w:szCs w:val="22"/>
          <w:lang w:val="pl-PL"/>
        </w:rPr>
        <w:t>Wydrukowana ulotka dla pacjenta musi zawierać nazwę i</w:t>
      </w:r>
      <w:r w:rsidR="00832989" w:rsidRPr="00AC65BE">
        <w:rPr>
          <w:rFonts w:ascii="Times New Roman" w:hAnsi="Times New Roman"/>
          <w:sz w:val="22"/>
          <w:szCs w:val="22"/>
          <w:lang w:val="pl-PL"/>
        </w:rPr>
        <w:t> </w:t>
      </w:r>
      <w:r w:rsidRPr="00AC65BE">
        <w:rPr>
          <w:rFonts w:ascii="Times New Roman" w:hAnsi="Times New Roman"/>
          <w:sz w:val="22"/>
          <w:szCs w:val="22"/>
          <w:lang w:val="pl-PL"/>
        </w:rPr>
        <w:t>adres wytwórcy odpowiedzialnego za zwolnienie danej serii produktu leczniczego.</w:t>
      </w:r>
    </w:p>
    <w:p w14:paraId="5017C001" w14:textId="77777777" w:rsidR="003A3AD2" w:rsidRPr="00AC65BE" w:rsidRDefault="003A3AD2" w:rsidP="006E60B4">
      <w:pPr>
        <w:pStyle w:val="NormalAgency"/>
        <w:widowControl w:val="0"/>
        <w:rPr>
          <w:rFonts w:ascii="Times New Roman" w:hAnsi="Times New Roman"/>
          <w:sz w:val="22"/>
          <w:szCs w:val="22"/>
          <w:lang w:val="pl-PL"/>
        </w:rPr>
      </w:pPr>
    </w:p>
    <w:p w14:paraId="3A2DC526" w14:textId="77777777" w:rsidR="003A3AD2" w:rsidRPr="00AC65BE" w:rsidRDefault="003A3AD2" w:rsidP="006E60B4">
      <w:pPr>
        <w:pStyle w:val="NormalAgency"/>
        <w:widowControl w:val="0"/>
        <w:rPr>
          <w:rFonts w:ascii="Times New Roman" w:hAnsi="Times New Roman"/>
          <w:sz w:val="22"/>
          <w:szCs w:val="22"/>
          <w:lang w:val="pl-PL"/>
        </w:rPr>
      </w:pPr>
    </w:p>
    <w:p w14:paraId="08F11408" w14:textId="7315DF9D" w:rsidR="003A3AD2" w:rsidRPr="00AC65BE" w:rsidRDefault="004A2C71" w:rsidP="00C93FF8">
      <w:pPr>
        <w:pStyle w:val="QRD2"/>
      </w:pPr>
      <w:r w:rsidRPr="00AC65BE">
        <w:t>B.</w:t>
      </w:r>
      <w:r w:rsidRPr="00AC65BE">
        <w:tab/>
        <w:t>WARUNKI LUB OGRANICZENIA DOTYCZĄCE ZAOPATRZENIA I</w:t>
      </w:r>
      <w:r w:rsidR="00832989" w:rsidRPr="00AC65BE">
        <w:t> </w:t>
      </w:r>
      <w:r w:rsidRPr="00AC65BE">
        <w:t>STOSOWANIA</w:t>
      </w:r>
      <w:fldSimple w:instr=" DOCVARIABLE VAULT_ND_e1f2c5da-cac8-48cd-84a5-4d9e789370b2 \* MERGEFORMAT ">
        <w:r w:rsidR="009E6AF6">
          <w:t xml:space="preserve"> </w:t>
        </w:r>
      </w:fldSimple>
    </w:p>
    <w:p w14:paraId="239A267D" w14:textId="77777777" w:rsidR="003A3AD2" w:rsidRPr="00AC65BE" w:rsidRDefault="003A3AD2" w:rsidP="006E60B4">
      <w:pPr>
        <w:keepNext/>
        <w:keepLines/>
        <w:widowControl w:val="0"/>
        <w:tabs>
          <w:tab w:val="clear" w:pos="567"/>
        </w:tabs>
        <w:spacing w:line="240" w:lineRule="auto"/>
        <w:rPr>
          <w:szCs w:val="22"/>
          <w:lang w:val="pl-PL" w:eastAsia="en-GB"/>
        </w:rPr>
      </w:pPr>
    </w:p>
    <w:p w14:paraId="6BC349FF" w14:textId="77777777" w:rsidR="003A3AD2" w:rsidRPr="00AC65BE" w:rsidRDefault="004A2C71" w:rsidP="006E60B4">
      <w:pPr>
        <w:pStyle w:val="NormalAgency"/>
        <w:widowControl w:val="0"/>
        <w:rPr>
          <w:rFonts w:ascii="Times New Roman" w:hAnsi="Times New Roman"/>
          <w:sz w:val="22"/>
          <w:szCs w:val="22"/>
          <w:lang w:val="pl-PL"/>
        </w:rPr>
      </w:pPr>
      <w:r w:rsidRPr="00AC65BE">
        <w:rPr>
          <w:rFonts w:ascii="Times New Roman" w:hAnsi="Times New Roman"/>
          <w:sz w:val="22"/>
          <w:szCs w:val="22"/>
          <w:lang w:val="pl-PL"/>
        </w:rPr>
        <w:t xml:space="preserve">Produkt leczniczy wydawany </w:t>
      </w:r>
      <w:r w:rsidR="00F9068B" w:rsidRPr="00AC65BE">
        <w:rPr>
          <w:rFonts w:ascii="Times New Roman" w:hAnsi="Times New Roman"/>
          <w:sz w:val="22"/>
          <w:szCs w:val="22"/>
          <w:lang w:val="pl-PL"/>
        </w:rPr>
        <w:t>na receptę</w:t>
      </w:r>
      <w:r w:rsidRPr="00AC65BE">
        <w:rPr>
          <w:rFonts w:ascii="Times New Roman" w:hAnsi="Times New Roman"/>
          <w:sz w:val="22"/>
          <w:szCs w:val="22"/>
          <w:lang w:val="pl-PL"/>
        </w:rPr>
        <w:t>.</w:t>
      </w:r>
    </w:p>
    <w:p w14:paraId="3DFAAB81" w14:textId="77777777" w:rsidR="003A3AD2" w:rsidRPr="00AC65BE" w:rsidRDefault="003A3AD2" w:rsidP="006E60B4">
      <w:pPr>
        <w:pStyle w:val="NormalAgency"/>
        <w:widowControl w:val="0"/>
        <w:rPr>
          <w:rFonts w:ascii="Times New Roman" w:hAnsi="Times New Roman"/>
          <w:sz w:val="22"/>
          <w:szCs w:val="22"/>
          <w:lang w:val="pl-PL"/>
        </w:rPr>
      </w:pPr>
    </w:p>
    <w:p w14:paraId="5492550B" w14:textId="77777777" w:rsidR="003A3AD2" w:rsidRPr="00AC65BE" w:rsidRDefault="003A3AD2" w:rsidP="006E60B4">
      <w:pPr>
        <w:pStyle w:val="NormalAgency"/>
        <w:widowControl w:val="0"/>
        <w:rPr>
          <w:rFonts w:ascii="Times New Roman" w:hAnsi="Times New Roman"/>
          <w:sz w:val="22"/>
          <w:szCs w:val="22"/>
          <w:lang w:val="pl-PL"/>
        </w:rPr>
      </w:pPr>
    </w:p>
    <w:p w14:paraId="0CD57764" w14:textId="5AE9CFF4" w:rsidR="003A3AD2" w:rsidRPr="00AC65BE" w:rsidRDefault="004A2C71" w:rsidP="00C93FF8">
      <w:pPr>
        <w:pStyle w:val="QRD2"/>
      </w:pPr>
      <w:r w:rsidRPr="00AC65BE">
        <w:t>C.</w:t>
      </w:r>
      <w:r w:rsidRPr="00AC65BE">
        <w:tab/>
        <w:t>INNE WARUNKI I</w:t>
      </w:r>
      <w:r w:rsidR="00832989" w:rsidRPr="00AC65BE">
        <w:t> </w:t>
      </w:r>
      <w:r w:rsidRPr="00AC65BE">
        <w:t>WYMAGANIA DOTYCZĄCE DOPUSZCZENIA DO OBROTU</w:t>
      </w:r>
      <w:fldSimple w:instr=" DOCVARIABLE VAULT_ND_59fe5eba-09a3-40f1-8ba2-364b01c8fe3a \* MERGEFORMAT ">
        <w:r w:rsidR="009E6AF6">
          <w:t xml:space="preserve"> </w:t>
        </w:r>
      </w:fldSimple>
    </w:p>
    <w:p w14:paraId="7451FC7C" w14:textId="77777777" w:rsidR="003A3AD2" w:rsidRPr="00AC65BE" w:rsidRDefault="003A3AD2" w:rsidP="006E60B4">
      <w:pPr>
        <w:keepNext/>
        <w:keepLines/>
        <w:widowControl w:val="0"/>
        <w:tabs>
          <w:tab w:val="clear" w:pos="567"/>
        </w:tabs>
        <w:spacing w:line="240" w:lineRule="auto"/>
        <w:rPr>
          <w:szCs w:val="22"/>
          <w:u w:val="single"/>
          <w:lang w:val="pl-PL"/>
        </w:rPr>
      </w:pPr>
    </w:p>
    <w:p w14:paraId="085013FE" w14:textId="77777777" w:rsidR="003A3AD2" w:rsidRPr="004A21F3" w:rsidRDefault="004A2C71" w:rsidP="00FE3070">
      <w:pPr>
        <w:keepNext/>
        <w:widowControl w:val="0"/>
        <w:numPr>
          <w:ilvl w:val="0"/>
          <w:numId w:val="11"/>
        </w:numPr>
        <w:tabs>
          <w:tab w:val="clear" w:pos="567"/>
          <w:tab w:val="clear" w:pos="720"/>
        </w:tabs>
        <w:spacing w:line="240" w:lineRule="auto"/>
        <w:ind w:left="567" w:hanging="567"/>
        <w:rPr>
          <w:b/>
          <w:szCs w:val="22"/>
          <w:lang w:val="en-US"/>
        </w:rPr>
      </w:pPr>
      <w:r w:rsidRPr="00AC65BE">
        <w:rPr>
          <w:b/>
          <w:szCs w:val="22"/>
          <w:lang w:val="pl-PL"/>
        </w:rPr>
        <w:t>Okresow</w:t>
      </w:r>
      <w:r w:rsidR="002154F1" w:rsidRPr="00AC65BE">
        <w:rPr>
          <w:b/>
          <w:szCs w:val="22"/>
          <w:lang w:val="pl-PL"/>
        </w:rPr>
        <w:t>e</w:t>
      </w:r>
      <w:r w:rsidRPr="00AC65BE">
        <w:rPr>
          <w:b/>
          <w:szCs w:val="22"/>
          <w:lang w:val="pl-PL"/>
        </w:rPr>
        <w:t xml:space="preserve"> raport</w:t>
      </w:r>
      <w:r w:rsidR="002154F1" w:rsidRPr="00AC65BE">
        <w:rPr>
          <w:b/>
          <w:szCs w:val="22"/>
          <w:lang w:val="pl-PL"/>
        </w:rPr>
        <w:t>y</w:t>
      </w:r>
      <w:r w:rsidRPr="00AC65BE">
        <w:rPr>
          <w:b/>
          <w:szCs w:val="22"/>
          <w:lang w:val="pl-PL"/>
        </w:rPr>
        <w:t xml:space="preserve"> o</w:t>
      </w:r>
      <w:r w:rsidR="002154F1" w:rsidRPr="00AC65BE">
        <w:rPr>
          <w:b/>
          <w:szCs w:val="22"/>
          <w:lang w:val="pl-PL"/>
        </w:rPr>
        <w:t> </w:t>
      </w:r>
      <w:r w:rsidRPr="00AC65BE">
        <w:rPr>
          <w:b/>
          <w:szCs w:val="22"/>
          <w:lang w:val="pl-PL"/>
        </w:rPr>
        <w:t>bezpieczeństwie stosowania</w:t>
      </w:r>
      <w:r w:rsidR="002154F1" w:rsidRPr="00AC65BE">
        <w:rPr>
          <w:b/>
          <w:szCs w:val="22"/>
          <w:lang w:val="pl-PL"/>
        </w:rPr>
        <w:t xml:space="preserve"> (ang. </w:t>
      </w:r>
      <w:r w:rsidR="002154F1" w:rsidRPr="004A21F3">
        <w:rPr>
          <w:b/>
          <w:szCs w:val="22"/>
          <w:lang w:val="en-US"/>
        </w:rPr>
        <w:t>Periodic safety update reports, PSURs)</w:t>
      </w:r>
    </w:p>
    <w:p w14:paraId="031B9CF7" w14:textId="77777777" w:rsidR="003A3AD2" w:rsidRPr="004A21F3" w:rsidRDefault="003A3AD2" w:rsidP="00FE3070">
      <w:pPr>
        <w:keepNext/>
        <w:widowControl w:val="0"/>
        <w:tabs>
          <w:tab w:val="clear" w:pos="567"/>
        </w:tabs>
        <w:spacing w:line="240" w:lineRule="auto"/>
        <w:rPr>
          <w:szCs w:val="22"/>
          <w:lang w:val="en-US"/>
        </w:rPr>
      </w:pPr>
    </w:p>
    <w:p w14:paraId="55617138" w14:textId="77777777" w:rsidR="008875BF" w:rsidRPr="00AC65BE" w:rsidRDefault="008875BF" w:rsidP="006E60B4">
      <w:pPr>
        <w:pStyle w:val="NormalAgency"/>
        <w:widowControl w:val="0"/>
        <w:rPr>
          <w:rFonts w:ascii="Times New Roman" w:hAnsi="Times New Roman"/>
          <w:sz w:val="22"/>
          <w:szCs w:val="22"/>
          <w:lang w:val="pl-PL"/>
        </w:rPr>
      </w:pPr>
      <w:r w:rsidRPr="00AC65BE">
        <w:rPr>
          <w:rFonts w:ascii="Times New Roman" w:hAnsi="Times New Roman"/>
          <w:sz w:val="22"/>
          <w:szCs w:val="22"/>
          <w:lang w:val="pl-PL"/>
        </w:rPr>
        <w:t>Wymagania do przedłożenia okresowych raportów o</w:t>
      </w:r>
      <w:r w:rsidR="00D167C8" w:rsidRPr="00AC65BE">
        <w:rPr>
          <w:rFonts w:ascii="Times New Roman" w:hAnsi="Times New Roman"/>
          <w:sz w:val="22"/>
          <w:szCs w:val="22"/>
          <w:lang w:val="pl-PL"/>
        </w:rPr>
        <w:t> </w:t>
      </w:r>
      <w:r w:rsidRPr="00AC65BE">
        <w:rPr>
          <w:rFonts w:ascii="Times New Roman" w:hAnsi="Times New Roman"/>
          <w:sz w:val="22"/>
          <w:szCs w:val="22"/>
          <w:lang w:val="pl-PL"/>
        </w:rPr>
        <w:t xml:space="preserve">bezpieczeństwie stosowania </w:t>
      </w:r>
      <w:r w:rsidR="007A2CEB" w:rsidRPr="00AC65BE">
        <w:rPr>
          <w:rFonts w:ascii="Times New Roman" w:hAnsi="Times New Roman"/>
          <w:sz w:val="22"/>
          <w:szCs w:val="22"/>
          <w:lang w:val="pl-PL"/>
        </w:rPr>
        <w:t>tego produktu</w:t>
      </w:r>
      <w:r w:rsidR="00DC36CE" w:rsidRPr="00AC65BE">
        <w:rPr>
          <w:rFonts w:ascii="Times New Roman" w:hAnsi="Times New Roman"/>
          <w:sz w:val="22"/>
          <w:szCs w:val="22"/>
          <w:lang w:val="pl-PL"/>
        </w:rPr>
        <w:t xml:space="preserve"> leczniczego</w:t>
      </w:r>
      <w:r w:rsidR="007A2CEB" w:rsidRPr="00AC65BE">
        <w:rPr>
          <w:rFonts w:ascii="Times New Roman" w:hAnsi="Times New Roman"/>
          <w:sz w:val="22"/>
          <w:szCs w:val="22"/>
          <w:lang w:val="pl-PL"/>
        </w:rPr>
        <w:t xml:space="preserve"> </w:t>
      </w:r>
      <w:r w:rsidRPr="00AC65BE">
        <w:rPr>
          <w:rFonts w:ascii="Times New Roman" w:hAnsi="Times New Roman"/>
          <w:sz w:val="22"/>
          <w:szCs w:val="22"/>
          <w:lang w:val="pl-PL"/>
        </w:rPr>
        <w:t>są określone w</w:t>
      </w:r>
      <w:r w:rsidR="00D167C8" w:rsidRPr="00AC65BE">
        <w:rPr>
          <w:rFonts w:ascii="Times New Roman" w:hAnsi="Times New Roman"/>
          <w:sz w:val="22"/>
          <w:szCs w:val="22"/>
          <w:lang w:val="pl-PL"/>
        </w:rPr>
        <w:t> </w:t>
      </w:r>
      <w:r w:rsidRPr="00AC65BE">
        <w:rPr>
          <w:rFonts w:ascii="Times New Roman" w:hAnsi="Times New Roman"/>
          <w:sz w:val="22"/>
          <w:szCs w:val="22"/>
          <w:lang w:val="pl-PL"/>
        </w:rPr>
        <w:t xml:space="preserve">wykazie unijnych dat referencyjnych </w:t>
      </w:r>
      <w:r w:rsidRPr="00AC65BE">
        <w:rPr>
          <w:rFonts w:ascii="Times New Roman" w:hAnsi="Times New Roman"/>
          <w:iCs/>
          <w:sz w:val="22"/>
          <w:szCs w:val="22"/>
          <w:lang w:val="pl-PL"/>
        </w:rPr>
        <w:t>(wykaz EURD)</w:t>
      </w:r>
      <w:r w:rsidR="00CF6F08" w:rsidRPr="00AC65BE">
        <w:rPr>
          <w:rFonts w:ascii="Times New Roman" w:hAnsi="Times New Roman"/>
          <w:iCs/>
          <w:sz w:val="22"/>
          <w:szCs w:val="22"/>
          <w:lang w:val="pl-PL"/>
        </w:rPr>
        <w:t xml:space="preserve">, </w:t>
      </w:r>
      <w:r w:rsidRPr="00AC65BE">
        <w:rPr>
          <w:rFonts w:ascii="Times New Roman" w:hAnsi="Times New Roman"/>
          <w:sz w:val="22"/>
          <w:szCs w:val="22"/>
          <w:lang w:val="pl-PL"/>
        </w:rPr>
        <w:t>o</w:t>
      </w:r>
      <w:r w:rsidR="00D167C8" w:rsidRPr="00AC65BE">
        <w:rPr>
          <w:rFonts w:ascii="Times New Roman" w:hAnsi="Times New Roman"/>
          <w:sz w:val="22"/>
          <w:szCs w:val="22"/>
          <w:lang w:val="pl-PL"/>
        </w:rPr>
        <w:t> </w:t>
      </w:r>
      <w:r w:rsidRPr="00AC65BE">
        <w:rPr>
          <w:rFonts w:ascii="Times New Roman" w:hAnsi="Times New Roman"/>
          <w:sz w:val="22"/>
          <w:szCs w:val="22"/>
          <w:lang w:val="pl-PL"/>
        </w:rPr>
        <w:t>którym mowa w</w:t>
      </w:r>
      <w:r w:rsidR="00D167C8" w:rsidRPr="00AC65BE">
        <w:rPr>
          <w:rFonts w:ascii="Times New Roman" w:hAnsi="Times New Roman"/>
          <w:sz w:val="22"/>
          <w:szCs w:val="22"/>
          <w:lang w:val="pl-PL"/>
        </w:rPr>
        <w:t> </w:t>
      </w:r>
      <w:r w:rsidRPr="00AC65BE">
        <w:rPr>
          <w:rFonts w:ascii="Times New Roman" w:hAnsi="Times New Roman"/>
          <w:sz w:val="22"/>
          <w:szCs w:val="22"/>
          <w:lang w:val="pl-PL"/>
        </w:rPr>
        <w:t>art. 107c ust. 7 dyrektywy 2001/83/WE i</w:t>
      </w:r>
      <w:r w:rsidR="00D167C8" w:rsidRPr="00AC65BE">
        <w:rPr>
          <w:rFonts w:ascii="Times New Roman" w:hAnsi="Times New Roman"/>
          <w:sz w:val="22"/>
          <w:szCs w:val="22"/>
          <w:lang w:val="pl-PL"/>
        </w:rPr>
        <w:t> </w:t>
      </w:r>
      <w:r w:rsidRPr="00AC65BE">
        <w:rPr>
          <w:rFonts w:ascii="Times New Roman" w:hAnsi="Times New Roman"/>
          <w:sz w:val="22"/>
          <w:szCs w:val="22"/>
          <w:lang w:val="pl-PL"/>
        </w:rPr>
        <w:t>jego kolejnych aktualizacjach</w:t>
      </w:r>
      <w:r w:rsidR="00DC36CE" w:rsidRPr="00AC65BE">
        <w:rPr>
          <w:rFonts w:ascii="Times New Roman" w:hAnsi="Times New Roman"/>
          <w:sz w:val="22"/>
          <w:szCs w:val="22"/>
          <w:lang w:val="pl-PL"/>
        </w:rPr>
        <w:t xml:space="preserve"> ogłaszanych</w:t>
      </w:r>
      <w:r w:rsidRPr="00AC65BE">
        <w:rPr>
          <w:rFonts w:ascii="Times New Roman" w:hAnsi="Times New Roman"/>
          <w:sz w:val="22"/>
          <w:szCs w:val="22"/>
          <w:lang w:val="pl-PL"/>
        </w:rPr>
        <w:t xml:space="preserve"> na europejskiej stronie internetowej dotyczącej leków.</w:t>
      </w:r>
    </w:p>
    <w:p w14:paraId="164141BF" w14:textId="77777777" w:rsidR="003A3AD2" w:rsidRPr="00AC65BE" w:rsidRDefault="003A3AD2" w:rsidP="006E60B4">
      <w:pPr>
        <w:pStyle w:val="NormalAgency"/>
        <w:widowControl w:val="0"/>
        <w:rPr>
          <w:rFonts w:ascii="Times New Roman" w:hAnsi="Times New Roman"/>
          <w:sz w:val="22"/>
          <w:szCs w:val="22"/>
          <w:lang w:val="pl-PL"/>
        </w:rPr>
      </w:pPr>
    </w:p>
    <w:p w14:paraId="6084030B" w14:textId="77777777" w:rsidR="003A3AD2" w:rsidRPr="00AC65BE" w:rsidRDefault="003A3AD2" w:rsidP="006E60B4">
      <w:pPr>
        <w:pStyle w:val="NormalAgency"/>
        <w:widowControl w:val="0"/>
        <w:rPr>
          <w:rFonts w:ascii="Times New Roman" w:hAnsi="Times New Roman"/>
          <w:sz w:val="22"/>
          <w:szCs w:val="22"/>
          <w:lang w:val="pl-PL"/>
        </w:rPr>
      </w:pPr>
    </w:p>
    <w:p w14:paraId="4375A1DA" w14:textId="3FD66B42" w:rsidR="003A3AD2" w:rsidRPr="00AC65BE" w:rsidRDefault="00F9068B" w:rsidP="00C93FF8">
      <w:pPr>
        <w:pStyle w:val="QRD2"/>
      </w:pPr>
      <w:r w:rsidRPr="00AC65BE">
        <w:t>D.</w:t>
      </w:r>
      <w:r w:rsidRPr="00AC65BE">
        <w:tab/>
        <w:t xml:space="preserve">WARUNKI </w:t>
      </w:r>
      <w:r w:rsidR="006C4F4D" w:rsidRPr="00AC65BE">
        <w:t>LUB</w:t>
      </w:r>
      <w:r w:rsidRPr="00AC65BE">
        <w:t xml:space="preserve"> </w:t>
      </w:r>
      <w:r w:rsidRPr="00C93FF8">
        <w:t>OGRANICZENIA</w:t>
      </w:r>
      <w:r w:rsidRPr="00AC65BE">
        <w:t xml:space="preserve"> DOTYCZĄCE BEZPIECZNEGO I</w:t>
      </w:r>
      <w:r w:rsidR="004D34BD" w:rsidRPr="00AC65BE">
        <w:t> </w:t>
      </w:r>
      <w:r w:rsidRPr="00AC65BE">
        <w:t>SKUTECZNEGO STOSOWANIA PRODUKTU LECZNICZEGO</w:t>
      </w:r>
      <w:fldSimple w:instr=" DOCVARIABLE VAULT_ND_348cc448-6745-4497-829e-9dc47994d753 \* MERGEFORMAT ">
        <w:r w:rsidR="009E6AF6">
          <w:t xml:space="preserve"> </w:t>
        </w:r>
      </w:fldSimple>
    </w:p>
    <w:p w14:paraId="12CEEE68" w14:textId="77777777" w:rsidR="003A3AD2" w:rsidRPr="00AC65BE" w:rsidRDefault="003A3AD2" w:rsidP="006E60B4">
      <w:pPr>
        <w:keepNext/>
        <w:keepLines/>
        <w:widowControl w:val="0"/>
        <w:tabs>
          <w:tab w:val="clear" w:pos="567"/>
        </w:tabs>
        <w:spacing w:line="240" w:lineRule="auto"/>
        <w:rPr>
          <w:bCs/>
          <w:iCs/>
          <w:szCs w:val="22"/>
          <w:lang w:val="pl-PL" w:eastAsia="en-GB"/>
        </w:rPr>
      </w:pPr>
    </w:p>
    <w:p w14:paraId="279CC6D4" w14:textId="77777777" w:rsidR="003A3AD2" w:rsidRPr="00AC65BE" w:rsidRDefault="00F9068B" w:rsidP="00FE3070">
      <w:pPr>
        <w:keepNext/>
        <w:widowControl w:val="0"/>
        <w:numPr>
          <w:ilvl w:val="0"/>
          <w:numId w:val="11"/>
        </w:numPr>
        <w:tabs>
          <w:tab w:val="clear" w:pos="567"/>
          <w:tab w:val="clear" w:pos="720"/>
        </w:tabs>
        <w:spacing w:line="240" w:lineRule="auto"/>
        <w:ind w:left="567" w:hanging="567"/>
        <w:rPr>
          <w:b/>
          <w:szCs w:val="22"/>
          <w:lang w:val="pl-PL"/>
        </w:rPr>
      </w:pPr>
      <w:r w:rsidRPr="00AC65BE">
        <w:rPr>
          <w:b/>
          <w:szCs w:val="22"/>
          <w:lang w:val="pl-PL"/>
        </w:rPr>
        <w:t>Plan zarządzania ryzykiem (ang.</w:t>
      </w:r>
      <w:r w:rsidR="004D34BD" w:rsidRPr="00AC65BE">
        <w:rPr>
          <w:b/>
          <w:szCs w:val="22"/>
          <w:lang w:val="pl-PL"/>
        </w:rPr>
        <w:t> </w:t>
      </w:r>
      <w:r w:rsidRPr="00AC65BE">
        <w:rPr>
          <w:b/>
          <w:szCs w:val="22"/>
          <w:lang w:val="pl-PL"/>
        </w:rPr>
        <w:t>Risk Management Plan, RMP)</w:t>
      </w:r>
    </w:p>
    <w:p w14:paraId="44846B96" w14:textId="77777777" w:rsidR="003A3AD2" w:rsidRPr="00AC65BE" w:rsidRDefault="003A3AD2" w:rsidP="00FE3070">
      <w:pPr>
        <w:keepNext/>
        <w:widowControl w:val="0"/>
        <w:tabs>
          <w:tab w:val="clear" w:pos="567"/>
        </w:tabs>
        <w:spacing w:line="240" w:lineRule="auto"/>
        <w:rPr>
          <w:bCs/>
          <w:szCs w:val="22"/>
          <w:lang w:val="pl-PL"/>
        </w:rPr>
      </w:pPr>
    </w:p>
    <w:p w14:paraId="272038A7" w14:textId="77777777" w:rsidR="00F9068B" w:rsidRPr="00AC65BE" w:rsidRDefault="004A2C71" w:rsidP="006E60B4">
      <w:pPr>
        <w:pStyle w:val="NormalAgency"/>
        <w:widowControl w:val="0"/>
        <w:rPr>
          <w:rFonts w:ascii="Times New Roman" w:hAnsi="Times New Roman"/>
          <w:sz w:val="22"/>
          <w:szCs w:val="22"/>
          <w:lang w:val="pl-PL"/>
        </w:rPr>
      </w:pPr>
      <w:r w:rsidRPr="00AC65BE">
        <w:rPr>
          <w:rFonts w:ascii="Times New Roman" w:hAnsi="Times New Roman"/>
          <w:sz w:val="22"/>
          <w:szCs w:val="22"/>
          <w:lang w:val="pl-PL"/>
        </w:rPr>
        <w:t>Podmiot odpowiedzialny podejmie wymagane działania i</w:t>
      </w:r>
      <w:r w:rsidR="004D34BD" w:rsidRPr="00AC65BE">
        <w:rPr>
          <w:rFonts w:ascii="Times New Roman" w:hAnsi="Times New Roman"/>
          <w:sz w:val="22"/>
          <w:szCs w:val="22"/>
          <w:lang w:val="pl-PL"/>
        </w:rPr>
        <w:t> </w:t>
      </w:r>
      <w:r w:rsidRPr="00AC65BE">
        <w:rPr>
          <w:rFonts w:ascii="Times New Roman" w:hAnsi="Times New Roman"/>
          <w:sz w:val="22"/>
          <w:szCs w:val="22"/>
          <w:lang w:val="pl-PL"/>
        </w:rPr>
        <w:t>interwencje z</w:t>
      </w:r>
      <w:r w:rsidR="004D34BD" w:rsidRPr="00AC65BE">
        <w:rPr>
          <w:rFonts w:ascii="Times New Roman" w:hAnsi="Times New Roman"/>
          <w:sz w:val="22"/>
          <w:szCs w:val="22"/>
          <w:lang w:val="pl-PL"/>
        </w:rPr>
        <w:t> </w:t>
      </w:r>
      <w:r w:rsidRPr="00AC65BE">
        <w:rPr>
          <w:rFonts w:ascii="Times New Roman" w:hAnsi="Times New Roman"/>
          <w:sz w:val="22"/>
          <w:szCs w:val="22"/>
          <w:lang w:val="pl-PL"/>
        </w:rPr>
        <w:t>zakresu nadzoru nad bezpieczeństwem farmakoterapii wyszczególnione w</w:t>
      </w:r>
      <w:r w:rsidR="004D34BD" w:rsidRPr="00AC65BE">
        <w:rPr>
          <w:rFonts w:ascii="Times New Roman" w:hAnsi="Times New Roman"/>
          <w:sz w:val="22"/>
          <w:szCs w:val="22"/>
          <w:lang w:val="pl-PL"/>
        </w:rPr>
        <w:t> </w:t>
      </w:r>
      <w:r w:rsidRPr="00AC65BE">
        <w:rPr>
          <w:rFonts w:ascii="Times New Roman" w:hAnsi="Times New Roman"/>
          <w:sz w:val="22"/>
          <w:szCs w:val="22"/>
          <w:lang w:val="pl-PL"/>
        </w:rPr>
        <w:t>RMP, przedstawionym w</w:t>
      </w:r>
      <w:r w:rsidR="004D34BD" w:rsidRPr="00AC65BE">
        <w:rPr>
          <w:rFonts w:ascii="Times New Roman" w:hAnsi="Times New Roman"/>
          <w:sz w:val="22"/>
          <w:szCs w:val="22"/>
          <w:lang w:val="pl-PL"/>
        </w:rPr>
        <w:t> </w:t>
      </w:r>
      <w:r w:rsidRPr="00AC65BE">
        <w:rPr>
          <w:rFonts w:ascii="Times New Roman" w:hAnsi="Times New Roman"/>
          <w:sz w:val="22"/>
          <w:szCs w:val="22"/>
          <w:lang w:val="pl-PL"/>
        </w:rPr>
        <w:t>module</w:t>
      </w:r>
      <w:r w:rsidR="007D5286" w:rsidRPr="00AC65BE">
        <w:rPr>
          <w:rFonts w:ascii="Times New Roman" w:hAnsi="Times New Roman"/>
          <w:sz w:val="22"/>
          <w:szCs w:val="22"/>
          <w:lang w:val="pl-PL"/>
        </w:rPr>
        <w:t> </w:t>
      </w:r>
      <w:r w:rsidRPr="00AC65BE">
        <w:rPr>
          <w:rFonts w:ascii="Times New Roman" w:hAnsi="Times New Roman"/>
          <w:sz w:val="22"/>
          <w:szCs w:val="22"/>
          <w:lang w:val="pl-PL"/>
        </w:rPr>
        <w:t>1.8.2 dokumentacji do pozwolenia na dopuszczenie do obrotu, i</w:t>
      </w:r>
      <w:r w:rsidR="004D34BD" w:rsidRPr="00AC65BE">
        <w:rPr>
          <w:rFonts w:ascii="Times New Roman" w:hAnsi="Times New Roman"/>
          <w:sz w:val="22"/>
          <w:szCs w:val="22"/>
          <w:lang w:val="pl-PL"/>
        </w:rPr>
        <w:t> </w:t>
      </w:r>
      <w:r w:rsidRPr="00AC65BE">
        <w:rPr>
          <w:rFonts w:ascii="Times New Roman" w:hAnsi="Times New Roman"/>
          <w:sz w:val="22"/>
          <w:szCs w:val="22"/>
          <w:lang w:val="pl-PL"/>
        </w:rPr>
        <w:t>wszelkich jego kolejnych aktualizacjach.</w:t>
      </w:r>
    </w:p>
    <w:p w14:paraId="1A2A2C5F" w14:textId="77777777" w:rsidR="00F9068B" w:rsidRPr="00AC65BE" w:rsidRDefault="00F9068B" w:rsidP="006E60B4">
      <w:pPr>
        <w:widowControl w:val="0"/>
        <w:tabs>
          <w:tab w:val="clear" w:pos="567"/>
        </w:tabs>
        <w:spacing w:line="240" w:lineRule="auto"/>
        <w:rPr>
          <w:szCs w:val="22"/>
          <w:lang w:val="pl-PL" w:eastAsia="en-GB"/>
        </w:rPr>
      </w:pPr>
    </w:p>
    <w:p w14:paraId="5EF4F9D9" w14:textId="77777777" w:rsidR="00F9068B" w:rsidRPr="00AC65BE" w:rsidRDefault="004A2C71" w:rsidP="006E60B4">
      <w:pPr>
        <w:keepNext/>
        <w:keepLines/>
        <w:widowControl w:val="0"/>
        <w:tabs>
          <w:tab w:val="clear" w:pos="567"/>
        </w:tabs>
        <w:spacing w:line="240" w:lineRule="auto"/>
        <w:rPr>
          <w:szCs w:val="22"/>
          <w:lang w:val="pl-PL"/>
        </w:rPr>
      </w:pPr>
      <w:r w:rsidRPr="00AC65BE">
        <w:rPr>
          <w:szCs w:val="22"/>
          <w:lang w:val="pl-PL"/>
        </w:rPr>
        <w:t>Uaktualniony RMP należy przedstawiać:</w:t>
      </w:r>
    </w:p>
    <w:p w14:paraId="7721E2A7" w14:textId="77777777" w:rsidR="00F9068B" w:rsidRPr="00AC65BE" w:rsidRDefault="004A2C71" w:rsidP="006E60B4">
      <w:pPr>
        <w:widowControl w:val="0"/>
        <w:numPr>
          <w:ilvl w:val="0"/>
          <w:numId w:val="5"/>
        </w:numPr>
        <w:tabs>
          <w:tab w:val="clear" w:pos="567"/>
          <w:tab w:val="clear" w:pos="720"/>
        </w:tabs>
        <w:spacing w:line="240" w:lineRule="auto"/>
        <w:ind w:left="567" w:right="-1" w:hanging="567"/>
        <w:rPr>
          <w:iCs/>
          <w:szCs w:val="22"/>
          <w:lang w:val="pl-PL"/>
        </w:rPr>
      </w:pPr>
      <w:r w:rsidRPr="00AC65BE">
        <w:rPr>
          <w:szCs w:val="22"/>
          <w:lang w:val="pl-PL"/>
        </w:rPr>
        <w:t>na żądanie Europejskiej Agencji Leków;</w:t>
      </w:r>
    </w:p>
    <w:p w14:paraId="6A01254A" w14:textId="77777777" w:rsidR="00F9068B" w:rsidRPr="00AC65BE" w:rsidRDefault="004A2C71" w:rsidP="006E60B4">
      <w:pPr>
        <w:widowControl w:val="0"/>
        <w:numPr>
          <w:ilvl w:val="0"/>
          <w:numId w:val="5"/>
        </w:numPr>
        <w:tabs>
          <w:tab w:val="clear" w:pos="567"/>
          <w:tab w:val="clear" w:pos="720"/>
        </w:tabs>
        <w:spacing w:line="240" w:lineRule="auto"/>
        <w:ind w:left="567" w:right="-1" w:hanging="567"/>
        <w:rPr>
          <w:szCs w:val="22"/>
          <w:lang w:val="pl-PL"/>
        </w:rPr>
      </w:pPr>
      <w:r w:rsidRPr="00AC65BE">
        <w:rPr>
          <w:szCs w:val="22"/>
          <w:lang w:val="pl-PL"/>
        </w:rPr>
        <w:t>w</w:t>
      </w:r>
      <w:r w:rsidR="00832989" w:rsidRPr="00AC65BE">
        <w:rPr>
          <w:szCs w:val="22"/>
          <w:lang w:val="pl-PL"/>
        </w:rPr>
        <w:t> </w:t>
      </w:r>
      <w:r w:rsidRPr="00AC65BE">
        <w:rPr>
          <w:szCs w:val="22"/>
          <w:lang w:val="pl-PL"/>
        </w:rPr>
        <w:t>razie zmiany systemu zarządzania ryzykiem, zwłaszcza w</w:t>
      </w:r>
      <w:r w:rsidR="00832989" w:rsidRPr="00AC65BE">
        <w:rPr>
          <w:szCs w:val="22"/>
          <w:lang w:val="pl-PL"/>
        </w:rPr>
        <w:t> </w:t>
      </w:r>
      <w:r w:rsidRPr="00AC65BE">
        <w:rPr>
          <w:szCs w:val="22"/>
          <w:lang w:val="pl-PL"/>
        </w:rPr>
        <w:t>wyniku uzyskania nowych informacji, które mogą istotnie wpłynąć na stosunek ryzyka do korzyści, lub w</w:t>
      </w:r>
      <w:r w:rsidR="00832989" w:rsidRPr="00AC65BE">
        <w:rPr>
          <w:szCs w:val="22"/>
          <w:lang w:val="pl-PL"/>
        </w:rPr>
        <w:t> </w:t>
      </w:r>
      <w:r w:rsidRPr="00AC65BE">
        <w:rPr>
          <w:szCs w:val="22"/>
          <w:lang w:val="pl-PL"/>
        </w:rPr>
        <w:t>wyniku uzyskania istotnych informacji, dotyczących bezpieczeństwa stosowania produktu leczniczego lub odnoszących się do minimalizacji ryzyka.</w:t>
      </w:r>
    </w:p>
    <w:p w14:paraId="49007534" w14:textId="77777777" w:rsidR="003A3AD2" w:rsidRPr="00AC65BE" w:rsidRDefault="00F9068B" w:rsidP="006E60B4">
      <w:pPr>
        <w:widowControl w:val="0"/>
        <w:tabs>
          <w:tab w:val="clear" w:pos="567"/>
        </w:tabs>
        <w:spacing w:line="240" w:lineRule="auto"/>
        <w:ind w:right="-1"/>
        <w:jc w:val="center"/>
        <w:rPr>
          <w:b/>
          <w:szCs w:val="22"/>
          <w:lang w:val="pl-PL"/>
        </w:rPr>
      </w:pPr>
      <w:r w:rsidRPr="00AC65BE">
        <w:rPr>
          <w:b/>
          <w:szCs w:val="22"/>
          <w:lang w:val="pl-PL"/>
        </w:rPr>
        <w:br w:type="page"/>
      </w:r>
    </w:p>
    <w:p w14:paraId="319D2641" w14:textId="77777777" w:rsidR="003A3AD2" w:rsidRPr="00AC65BE" w:rsidRDefault="003A3AD2" w:rsidP="006E60B4">
      <w:pPr>
        <w:widowControl w:val="0"/>
        <w:tabs>
          <w:tab w:val="clear" w:pos="567"/>
        </w:tabs>
        <w:spacing w:line="240" w:lineRule="auto"/>
        <w:ind w:right="-1"/>
        <w:jc w:val="center"/>
        <w:rPr>
          <w:szCs w:val="22"/>
          <w:lang w:val="pl-PL"/>
        </w:rPr>
      </w:pPr>
    </w:p>
    <w:p w14:paraId="74D167B2" w14:textId="77777777" w:rsidR="00F9068B" w:rsidRPr="00AC65BE" w:rsidRDefault="00F9068B" w:rsidP="006E60B4">
      <w:pPr>
        <w:widowControl w:val="0"/>
        <w:tabs>
          <w:tab w:val="clear" w:pos="567"/>
        </w:tabs>
        <w:spacing w:line="240" w:lineRule="auto"/>
        <w:jc w:val="center"/>
        <w:rPr>
          <w:szCs w:val="22"/>
          <w:lang w:val="pl-PL"/>
        </w:rPr>
      </w:pPr>
    </w:p>
    <w:p w14:paraId="208420EF" w14:textId="77777777" w:rsidR="00F9068B" w:rsidRPr="00AC65BE" w:rsidRDefault="00F9068B" w:rsidP="006E60B4">
      <w:pPr>
        <w:widowControl w:val="0"/>
        <w:tabs>
          <w:tab w:val="clear" w:pos="567"/>
        </w:tabs>
        <w:spacing w:line="240" w:lineRule="auto"/>
        <w:jc w:val="center"/>
        <w:rPr>
          <w:szCs w:val="22"/>
          <w:lang w:val="pl-PL"/>
        </w:rPr>
      </w:pPr>
    </w:p>
    <w:p w14:paraId="07F041AD" w14:textId="77777777" w:rsidR="00F9068B" w:rsidRPr="00AC65BE" w:rsidRDefault="00F9068B" w:rsidP="006E60B4">
      <w:pPr>
        <w:widowControl w:val="0"/>
        <w:tabs>
          <w:tab w:val="clear" w:pos="567"/>
        </w:tabs>
        <w:spacing w:line="240" w:lineRule="auto"/>
        <w:jc w:val="center"/>
        <w:rPr>
          <w:szCs w:val="22"/>
          <w:lang w:val="pl-PL"/>
        </w:rPr>
      </w:pPr>
    </w:p>
    <w:p w14:paraId="27143CF3" w14:textId="77777777" w:rsidR="00F9068B" w:rsidRPr="00AC65BE" w:rsidRDefault="00F9068B" w:rsidP="006E60B4">
      <w:pPr>
        <w:widowControl w:val="0"/>
        <w:tabs>
          <w:tab w:val="clear" w:pos="567"/>
        </w:tabs>
        <w:spacing w:line="240" w:lineRule="auto"/>
        <w:jc w:val="center"/>
        <w:rPr>
          <w:szCs w:val="22"/>
          <w:lang w:val="pl-PL"/>
        </w:rPr>
      </w:pPr>
    </w:p>
    <w:p w14:paraId="4E730B78" w14:textId="77777777" w:rsidR="00F9068B" w:rsidRPr="00AC65BE" w:rsidRDefault="00F9068B" w:rsidP="006E60B4">
      <w:pPr>
        <w:widowControl w:val="0"/>
        <w:tabs>
          <w:tab w:val="clear" w:pos="567"/>
        </w:tabs>
        <w:spacing w:line="240" w:lineRule="auto"/>
        <w:jc w:val="center"/>
        <w:rPr>
          <w:szCs w:val="22"/>
          <w:lang w:val="pl-PL"/>
        </w:rPr>
      </w:pPr>
    </w:p>
    <w:p w14:paraId="2E8BE897" w14:textId="77777777" w:rsidR="00F9068B" w:rsidRPr="00AC65BE" w:rsidRDefault="00F9068B" w:rsidP="006E60B4">
      <w:pPr>
        <w:widowControl w:val="0"/>
        <w:tabs>
          <w:tab w:val="clear" w:pos="567"/>
        </w:tabs>
        <w:spacing w:line="240" w:lineRule="auto"/>
        <w:jc w:val="center"/>
        <w:rPr>
          <w:szCs w:val="22"/>
          <w:lang w:val="pl-PL"/>
        </w:rPr>
      </w:pPr>
    </w:p>
    <w:p w14:paraId="4866B535" w14:textId="77777777" w:rsidR="00F9068B" w:rsidRPr="00AC65BE" w:rsidRDefault="00F9068B" w:rsidP="006E60B4">
      <w:pPr>
        <w:widowControl w:val="0"/>
        <w:tabs>
          <w:tab w:val="clear" w:pos="567"/>
        </w:tabs>
        <w:spacing w:line="240" w:lineRule="auto"/>
        <w:jc w:val="center"/>
        <w:rPr>
          <w:szCs w:val="22"/>
          <w:lang w:val="pl-PL"/>
        </w:rPr>
      </w:pPr>
    </w:p>
    <w:p w14:paraId="27428F9E" w14:textId="77777777" w:rsidR="00F9068B" w:rsidRPr="00AC65BE" w:rsidRDefault="00F9068B" w:rsidP="006E60B4">
      <w:pPr>
        <w:widowControl w:val="0"/>
        <w:tabs>
          <w:tab w:val="clear" w:pos="567"/>
        </w:tabs>
        <w:spacing w:line="240" w:lineRule="auto"/>
        <w:jc w:val="center"/>
        <w:rPr>
          <w:szCs w:val="22"/>
          <w:lang w:val="pl-PL"/>
        </w:rPr>
      </w:pPr>
    </w:p>
    <w:p w14:paraId="3F8C6050" w14:textId="77777777" w:rsidR="00F9068B" w:rsidRPr="00AC65BE" w:rsidRDefault="00F9068B" w:rsidP="006E60B4">
      <w:pPr>
        <w:widowControl w:val="0"/>
        <w:tabs>
          <w:tab w:val="clear" w:pos="567"/>
        </w:tabs>
        <w:spacing w:line="240" w:lineRule="auto"/>
        <w:jc w:val="center"/>
        <w:rPr>
          <w:szCs w:val="22"/>
          <w:lang w:val="pl-PL"/>
        </w:rPr>
      </w:pPr>
    </w:p>
    <w:p w14:paraId="0757B495" w14:textId="77777777" w:rsidR="00F9068B" w:rsidRPr="00AC65BE" w:rsidRDefault="00F9068B" w:rsidP="006E60B4">
      <w:pPr>
        <w:widowControl w:val="0"/>
        <w:tabs>
          <w:tab w:val="clear" w:pos="567"/>
        </w:tabs>
        <w:spacing w:line="240" w:lineRule="auto"/>
        <w:jc w:val="center"/>
        <w:rPr>
          <w:szCs w:val="22"/>
          <w:lang w:val="pl-PL"/>
        </w:rPr>
      </w:pPr>
    </w:p>
    <w:p w14:paraId="4AB77199" w14:textId="77777777" w:rsidR="00F9068B" w:rsidRPr="00AC65BE" w:rsidRDefault="00F9068B" w:rsidP="006E60B4">
      <w:pPr>
        <w:widowControl w:val="0"/>
        <w:tabs>
          <w:tab w:val="clear" w:pos="567"/>
        </w:tabs>
        <w:spacing w:line="240" w:lineRule="auto"/>
        <w:jc w:val="center"/>
        <w:rPr>
          <w:szCs w:val="22"/>
          <w:lang w:val="pl-PL"/>
        </w:rPr>
      </w:pPr>
    </w:p>
    <w:p w14:paraId="7A8DE0A2" w14:textId="77777777" w:rsidR="00F9068B" w:rsidRPr="00AC65BE" w:rsidRDefault="00F9068B" w:rsidP="006E60B4">
      <w:pPr>
        <w:widowControl w:val="0"/>
        <w:tabs>
          <w:tab w:val="clear" w:pos="567"/>
        </w:tabs>
        <w:spacing w:line="240" w:lineRule="auto"/>
        <w:jc w:val="center"/>
        <w:rPr>
          <w:szCs w:val="22"/>
          <w:lang w:val="pl-PL"/>
        </w:rPr>
      </w:pPr>
    </w:p>
    <w:p w14:paraId="2FEF8FD4" w14:textId="77777777" w:rsidR="00F9068B" w:rsidRPr="00AC65BE" w:rsidRDefault="00F9068B" w:rsidP="006E60B4">
      <w:pPr>
        <w:widowControl w:val="0"/>
        <w:tabs>
          <w:tab w:val="clear" w:pos="567"/>
        </w:tabs>
        <w:spacing w:line="240" w:lineRule="auto"/>
        <w:jc w:val="center"/>
        <w:rPr>
          <w:szCs w:val="22"/>
          <w:lang w:val="pl-PL"/>
        </w:rPr>
      </w:pPr>
    </w:p>
    <w:p w14:paraId="146D7DED" w14:textId="77777777" w:rsidR="00F9068B" w:rsidRPr="00AC65BE" w:rsidRDefault="00F9068B" w:rsidP="006E60B4">
      <w:pPr>
        <w:widowControl w:val="0"/>
        <w:tabs>
          <w:tab w:val="clear" w:pos="567"/>
        </w:tabs>
        <w:spacing w:line="240" w:lineRule="auto"/>
        <w:jc w:val="center"/>
        <w:rPr>
          <w:szCs w:val="22"/>
          <w:lang w:val="pl-PL"/>
        </w:rPr>
      </w:pPr>
    </w:p>
    <w:p w14:paraId="4784B2A2" w14:textId="77777777" w:rsidR="00F9068B" w:rsidRPr="00AC65BE" w:rsidRDefault="00F9068B" w:rsidP="006E60B4">
      <w:pPr>
        <w:widowControl w:val="0"/>
        <w:tabs>
          <w:tab w:val="clear" w:pos="567"/>
        </w:tabs>
        <w:spacing w:line="240" w:lineRule="auto"/>
        <w:jc w:val="center"/>
        <w:rPr>
          <w:szCs w:val="22"/>
          <w:lang w:val="pl-PL"/>
        </w:rPr>
      </w:pPr>
    </w:p>
    <w:p w14:paraId="48C5B9E8" w14:textId="77777777" w:rsidR="00F9068B" w:rsidRPr="00AC65BE" w:rsidRDefault="00F9068B" w:rsidP="006E60B4">
      <w:pPr>
        <w:widowControl w:val="0"/>
        <w:tabs>
          <w:tab w:val="clear" w:pos="567"/>
        </w:tabs>
        <w:spacing w:line="240" w:lineRule="auto"/>
        <w:jc w:val="center"/>
        <w:rPr>
          <w:szCs w:val="22"/>
          <w:lang w:val="pl-PL"/>
        </w:rPr>
      </w:pPr>
    </w:p>
    <w:p w14:paraId="6479D6F1" w14:textId="77777777" w:rsidR="00F9068B" w:rsidRPr="00AC65BE" w:rsidRDefault="00F9068B" w:rsidP="006E60B4">
      <w:pPr>
        <w:widowControl w:val="0"/>
        <w:tabs>
          <w:tab w:val="clear" w:pos="567"/>
        </w:tabs>
        <w:spacing w:line="240" w:lineRule="auto"/>
        <w:jc w:val="center"/>
        <w:rPr>
          <w:szCs w:val="22"/>
          <w:lang w:val="pl-PL"/>
        </w:rPr>
      </w:pPr>
    </w:p>
    <w:p w14:paraId="3137B757" w14:textId="77777777" w:rsidR="00F9068B" w:rsidRPr="00AC65BE" w:rsidRDefault="00F9068B" w:rsidP="006E60B4">
      <w:pPr>
        <w:widowControl w:val="0"/>
        <w:tabs>
          <w:tab w:val="clear" w:pos="567"/>
        </w:tabs>
        <w:spacing w:line="240" w:lineRule="auto"/>
        <w:jc w:val="center"/>
        <w:rPr>
          <w:szCs w:val="22"/>
          <w:lang w:val="pl-PL"/>
        </w:rPr>
      </w:pPr>
    </w:p>
    <w:p w14:paraId="41814BA3" w14:textId="77777777" w:rsidR="00F9068B" w:rsidRPr="00AC65BE" w:rsidRDefault="00F9068B" w:rsidP="006E60B4">
      <w:pPr>
        <w:widowControl w:val="0"/>
        <w:tabs>
          <w:tab w:val="clear" w:pos="567"/>
        </w:tabs>
        <w:spacing w:line="240" w:lineRule="auto"/>
        <w:jc w:val="center"/>
        <w:rPr>
          <w:szCs w:val="22"/>
          <w:lang w:val="pl-PL"/>
        </w:rPr>
      </w:pPr>
    </w:p>
    <w:p w14:paraId="183F8D8D" w14:textId="77777777" w:rsidR="00F9068B" w:rsidRPr="00AC65BE" w:rsidRDefault="00F9068B" w:rsidP="006E60B4">
      <w:pPr>
        <w:widowControl w:val="0"/>
        <w:tabs>
          <w:tab w:val="clear" w:pos="567"/>
        </w:tabs>
        <w:spacing w:line="240" w:lineRule="auto"/>
        <w:jc w:val="center"/>
        <w:rPr>
          <w:szCs w:val="22"/>
          <w:lang w:val="pl-PL"/>
        </w:rPr>
      </w:pPr>
    </w:p>
    <w:p w14:paraId="59260BD3" w14:textId="77777777" w:rsidR="00F9068B" w:rsidRPr="00AC65BE" w:rsidRDefault="00F9068B" w:rsidP="006E60B4">
      <w:pPr>
        <w:widowControl w:val="0"/>
        <w:tabs>
          <w:tab w:val="clear" w:pos="567"/>
        </w:tabs>
        <w:spacing w:line="240" w:lineRule="auto"/>
        <w:jc w:val="center"/>
        <w:rPr>
          <w:szCs w:val="22"/>
          <w:lang w:val="pl-PL"/>
        </w:rPr>
      </w:pPr>
    </w:p>
    <w:p w14:paraId="23A080EF" w14:textId="77777777" w:rsidR="00F9068B" w:rsidRPr="00AC65BE" w:rsidRDefault="0050485E" w:rsidP="006E60B4">
      <w:pPr>
        <w:widowControl w:val="0"/>
        <w:tabs>
          <w:tab w:val="clear" w:pos="567"/>
        </w:tabs>
        <w:spacing w:line="240" w:lineRule="auto"/>
        <w:jc w:val="center"/>
        <w:rPr>
          <w:szCs w:val="22"/>
          <w:lang w:val="pl-PL"/>
        </w:rPr>
      </w:pPr>
      <w:r w:rsidRPr="00AC65BE">
        <w:rPr>
          <w:b/>
          <w:szCs w:val="22"/>
          <w:lang w:val="pl-PL"/>
        </w:rPr>
        <w:t>ANEKS </w:t>
      </w:r>
      <w:r w:rsidR="00F9068B" w:rsidRPr="00AC65BE">
        <w:rPr>
          <w:b/>
          <w:szCs w:val="22"/>
          <w:lang w:val="pl-PL"/>
        </w:rPr>
        <w:t>III</w:t>
      </w:r>
    </w:p>
    <w:p w14:paraId="5F7F1E26" w14:textId="77777777" w:rsidR="00F9068B" w:rsidRPr="00AC65BE" w:rsidRDefault="00F9068B" w:rsidP="006E60B4">
      <w:pPr>
        <w:widowControl w:val="0"/>
        <w:tabs>
          <w:tab w:val="clear" w:pos="567"/>
        </w:tabs>
        <w:spacing w:line="240" w:lineRule="auto"/>
        <w:jc w:val="center"/>
        <w:rPr>
          <w:szCs w:val="22"/>
          <w:lang w:val="pl-PL"/>
        </w:rPr>
      </w:pPr>
    </w:p>
    <w:p w14:paraId="2AB48307" w14:textId="77777777" w:rsidR="00F9068B" w:rsidRPr="00AC65BE" w:rsidRDefault="00F9068B" w:rsidP="006E60B4">
      <w:pPr>
        <w:widowControl w:val="0"/>
        <w:tabs>
          <w:tab w:val="clear" w:pos="567"/>
        </w:tabs>
        <w:spacing w:line="240" w:lineRule="auto"/>
        <w:jc w:val="center"/>
        <w:rPr>
          <w:szCs w:val="22"/>
          <w:lang w:val="pl-PL"/>
        </w:rPr>
      </w:pPr>
      <w:r w:rsidRPr="00AC65BE">
        <w:rPr>
          <w:b/>
          <w:szCs w:val="22"/>
          <w:lang w:val="pl-PL"/>
        </w:rPr>
        <w:t>OZNAKOWANIE OPAKOWAŃ I</w:t>
      </w:r>
      <w:r w:rsidR="00605CC3" w:rsidRPr="00AC65BE">
        <w:rPr>
          <w:b/>
          <w:szCs w:val="22"/>
          <w:lang w:val="pl-PL"/>
        </w:rPr>
        <w:t> </w:t>
      </w:r>
      <w:r w:rsidRPr="00AC65BE">
        <w:rPr>
          <w:b/>
          <w:szCs w:val="22"/>
          <w:lang w:val="pl-PL"/>
        </w:rPr>
        <w:t>ULOTKA DLA PACJENTA</w:t>
      </w:r>
    </w:p>
    <w:p w14:paraId="6A137A9B" w14:textId="77777777" w:rsidR="00F9068B" w:rsidRPr="00AC65BE" w:rsidRDefault="00F9068B" w:rsidP="006E60B4">
      <w:pPr>
        <w:widowControl w:val="0"/>
        <w:tabs>
          <w:tab w:val="clear" w:pos="567"/>
        </w:tabs>
        <w:spacing w:line="240" w:lineRule="auto"/>
        <w:jc w:val="center"/>
        <w:rPr>
          <w:szCs w:val="22"/>
          <w:lang w:val="pl-PL"/>
        </w:rPr>
      </w:pPr>
      <w:r w:rsidRPr="00AC65BE">
        <w:rPr>
          <w:szCs w:val="22"/>
          <w:lang w:val="pl-PL"/>
        </w:rPr>
        <w:br w:type="page"/>
      </w:r>
    </w:p>
    <w:p w14:paraId="08538F10" w14:textId="77777777" w:rsidR="003A3AD2" w:rsidRPr="00AC65BE" w:rsidRDefault="003A3AD2" w:rsidP="006E60B4">
      <w:pPr>
        <w:widowControl w:val="0"/>
        <w:tabs>
          <w:tab w:val="clear" w:pos="567"/>
        </w:tabs>
        <w:spacing w:line="240" w:lineRule="auto"/>
        <w:jc w:val="center"/>
        <w:rPr>
          <w:szCs w:val="22"/>
          <w:lang w:val="pl-PL"/>
        </w:rPr>
      </w:pPr>
    </w:p>
    <w:p w14:paraId="08A40ADE" w14:textId="77777777" w:rsidR="003A3AD2" w:rsidRPr="00AC65BE" w:rsidRDefault="003A3AD2" w:rsidP="006E60B4">
      <w:pPr>
        <w:widowControl w:val="0"/>
        <w:tabs>
          <w:tab w:val="clear" w:pos="567"/>
        </w:tabs>
        <w:spacing w:line="240" w:lineRule="auto"/>
        <w:jc w:val="center"/>
        <w:rPr>
          <w:szCs w:val="22"/>
          <w:lang w:val="pl-PL"/>
        </w:rPr>
      </w:pPr>
    </w:p>
    <w:p w14:paraId="1841A704" w14:textId="77777777" w:rsidR="003A3AD2" w:rsidRPr="00AC65BE" w:rsidRDefault="003A3AD2" w:rsidP="006E60B4">
      <w:pPr>
        <w:widowControl w:val="0"/>
        <w:tabs>
          <w:tab w:val="clear" w:pos="567"/>
        </w:tabs>
        <w:spacing w:line="240" w:lineRule="auto"/>
        <w:jc w:val="center"/>
        <w:rPr>
          <w:szCs w:val="22"/>
          <w:lang w:val="pl-PL"/>
        </w:rPr>
      </w:pPr>
    </w:p>
    <w:p w14:paraId="29B0F90E" w14:textId="77777777" w:rsidR="003A3AD2" w:rsidRPr="00AC65BE" w:rsidRDefault="003A3AD2" w:rsidP="006E60B4">
      <w:pPr>
        <w:widowControl w:val="0"/>
        <w:tabs>
          <w:tab w:val="clear" w:pos="567"/>
        </w:tabs>
        <w:spacing w:line="240" w:lineRule="auto"/>
        <w:jc w:val="center"/>
        <w:rPr>
          <w:szCs w:val="22"/>
          <w:lang w:val="pl-PL"/>
        </w:rPr>
      </w:pPr>
    </w:p>
    <w:p w14:paraId="054F5532" w14:textId="77777777" w:rsidR="003A3AD2" w:rsidRPr="00AC65BE" w:rsidRDefault="003A3AD2" w:rsidP="006E60B4">
      <w:pPr>
        <w:widowControl w:val="0"/>
        <w:tabs>
          <w:tab w:val="clear" w:pos="567"/>
        </w:tabs>
        <w:spacing w:line="240" w:lineRule="auto"/>
        <w:jc w:val="center"/>
        <w:rPr>
          <w:szCs w:val="22"/>
          <w:lang w:val="pl-PL"/>
        </w:rPr>
      </w:pPr>
    </w:p>
    <w:p w14:paraId="4F84211A" w14:textId="77777777" w:rsidR="003A3AD2" w:rsidRPr="00AC65BE" w:rsidRDefault="003A3AD2" w:rsidP="006E60B4">
      <w:pPr>
        <w:widowControl w:val="0"/>
        <w:tabs>
          <w:tab w:val="clear" w:pos="567"/>
        </w:tabs>
        <w:spacing w:line="240" w:lineRule="auto"/>
        <w:jc w:val="center"/>
        <w:rPr>
          <w:szCs w:val="22"/>
          <w:lang w:val="pl-PL"/>
        </w:rPr>
      </w:pPr>
    </w:p>
    <w:p w14:paraId="1AF6B64B" w14:textId="77777777" w:rsidR="003A3AD2" w:rsidRPr="00AC65BE" w:rsidRDefault="003A3AD2" w:rsidP="006E60B4">
      <w:pPr>
        <w:widowControl w:val="0"/>
        <w:tabs>
          <w:tab w:val="clear" w:pos="567"/>
        </w:tabs>
        <w:spacing w:line="240" w:lineRule="auto"/>
        <w:jc w:val="center"/>
        <w:rPr>
          <w:szCs w:val="22"/>
          <w:lang w:val="pl-PL"/>
        </w:rPr>
      </w:pPr>
    </w:p>
    <w:p w14:paraId="05BC188B" w14:textId="77777777" w:rsidR="003A3AD2" w:rsidRPr="00AC65BE" w:rsidRDefault="003A3AD2" w:rsidP="006E60B4">
      <w:pPr>
        <w:widowControl w:val="0"/>
        <w:tabs>
          <w:tab w:val="clear" w:pos="567"/>
        </w:tabs>
        <w:spacing w:line="240" w:lineRule="auto"/>
        <w:jc w:val="center"/>
        <w:rPr>
          <w:szCs w:val="22"/>
          <w:lang w:val="pl-PL"/>
        </w:rPr>
      </w:pPr>
    </w:p>
    <w:p w14:paraId="1C062FF1" w14:textId="77777777" w:rsidR="003A3AD2" w:rsidRPr="00AC65BE" w:rsidRDefault="003A3AD2" w:rsidP="006E60B4">
      <w:pPr>
        <w:widowControl w:val="0"/>
        <w:tabs>
          <w:tab w:val="clear" w:pos="567"/>
        </w:tabs>
        <w:spacing w:line="240" w:lineRule="auto"/>
        <w:jc w:val="center"/>
        <w:rPr>
          <w:szCs w:val="22"/>
          <w:lang w:val="pl-PL"/>
        </w:rPr>
      </w:pPr>
    </w:p>
    <w:p w14:paraId="3469E0CE" w14:textId="77777777" w:rsidR="003A3AD2" w:rsidRPr="00AC65BE" w:rsidRDefault="003A3AD2" w:rsidP="006E60B4">
      <w:pPr>
        <w:widowControl w:val="0"/>
        <w:tabs>
          <w:tab w:val="clear" w:pos="567"/>
        </w:tabs>
        <w:spacing w:line="240" w:lineRule="auto"/>
        <w:jc w:val="center"/>
        <w:rPr>
          <w:szCs w:val="22"/>
          <w:lang w:val="pl-PL"/>
        </w:rPr>
      </w:pPr>
    </w:p>
    <w:p w14:paraId="5CE217C6" w14:textId="77777777" w:rsidR="003A3AD2" w:rsidRPr="00AC65BE" w:rsidRDefault="003A3AD2" w:rsidP="006E60B4">
      <w:pPr>
        <w:widowControl w:val="0"/>
        <w:tabs>
          <w:tab w:val="clear" w:pos="567"/>
        </w:tabs>
        <w:spacing w:line="240" w:lineRule="auto"/>
        <w:jc w:val="center"/>
        <w:rPr>
          <w:szCs w:val="22"/>
          <w:lang w:val="pl-PL"/>
        </w:rPr>
      </w:pPr>
    </w:p>
    <w:p w14:paraId="68B6F812" w14:textId="77777777" w:rsidR="003A3AD2" w:rsidRPr="00AC65BE" w:rsidRDefault="003A3AD2" w:rsidP="006E60B4">
      <w:pPr>
        <w:widowControl w:val="0"/>
        <w:tabs>
          <w:tab w:val="clear" w:pos="567"/>
        </w:tabs>
        <w:spacing w:line="240" w:lineRule="auto"/>
        <w:jc w:val="center"/>
        <w:rPr>
          <w:szCs w:val="22"/>
          <w:lang w:val="pl-PL"/>
        </w:rPr>
      </w:pPr>
    </w:p>
    <w:p w14:paraId="4E57AF04" w14:textId="77777777" w:rsidR="003A3AD2" w:rsidRPr="00AC65BE" w:rsidRDefault="003A3AD2" w:rsidP="006E60B4">
      <w:pPr>
        <w:widowControl w:val="0"/>
        <w:tabs>
          <w:tab w:val="clear" w:pos="567"/>
        </w:tabs>
        <w:spacing w:line="240" w:lineRule="auto"/>
        <w:jc w:val="center"/>
        <w:rPr>
          <w:szCs w:val="22"/>
          <w:lang w:val="pl-PL"/>
        </w:rPr>
      </w:pPr>
    </w:p>
    <w:p w14:paraId="14E21C8C" w14:textId="77777777" w:rsidR="003A3AD2" w:rsidRPr="00AC65BE" w:rsidRDefault="003A3AD2" w:rsidP="006E60B4">
      <w:pPr>
        <w:widowControl w:val="0"/>
        <w:tabs>
          <w:tab w:val="clear" w:pos="567"/>
        </w:tabs>
        <w:spacing w:line="240" w:lineRule="auto"/>
        <w:jc w:val="center"/>
        <w:rPr>
          <w:szCs w:val="22"/>
          <w:lang w:val="pl-PL"/>
        </w:rPr>
      </w:pPr>
    </w:p>
    <w:p w14:paraId="416DF682" w14:textId="77777777" w:rsidR="003A3AD2" w:rsidRPr="00AC65BE" w:rsidRDefault="003A3AD2" w:rsidP="006E60B4">
      <w:pPr>
        <w:widowControl w:val="0"/>
        <w:tabs>
          <w:tab w:val="clear" w:pos="567"/>
        </w:tabs>
        <w:spacing w:line="240" w:lineRule="auto"/>
        <w:jc w:val="center"/>
        <w:rPr>
          <w:szCs w:val="22"/>
          <w:lang w:val="pl-PL"/>
        </w:rPr>
      </w:pPr>
    </w:p>
    <w:p w14:paraId="3296B64A" w14:textId="77777777" w:rsidR="003A3AD2" w:rsidRPr="00AC65BE" w:rsidRDefault="003A3AD2" w:rsidP="006E60B4">
      <w:pPr>
        <w:widowControl w:val="0"/>
        <w:tabs>
          <w:tab w:val="clear" w:pos="567"/>
        </w:tabs>
        <w:spacing w:line="240" w:lineRule="auto"/>
        <w:jc w:val="center"/>
        <w:rPr>
          <w:szCs w:val="22"/>
          <w:lang w:val="pl-PL"/>
        </w:rPr>
      </w:pPr>
    </w:p>
    <w:p w14:paraId="5ADBFF49" w14:textId="77777777" w:rsidR="003A3AD2" w:rsidRPr="00AC65BE" w:rsidRDefault="003A3AD2" w:rsidP="006E60B4">
      <w:pPr>
        <w:widowControl w:val="0"/>
        <w:tabs>
          <w:tab w:val="clear" w:pos="567"/>
        </w:tabs>
        <w:spacing w:line="240" w:lineRule="auto"/>
        <w:jc w:val="center"/>
        <w:rPr>
          <w:szCs w:val="22"/>
          <w:lang w:val="pl-PL"/>
        </w:rPr>
      </w:pPr>
    </w:p>
    <w:p w14:paraId="44DD7B85" w14:textId="77777777" w:rsidR="003A3AD2" w:rsidRPr="00AC65BE" w:rsidRDefault="003A3AD2" w:rsidP="006E60B4">
      <w:pPr>
        <w:widowControl w:val="0"/>
        <w:tabs>
          <w:tab w:val="clear" w:pos="567"/>
        </w:tabs>
        <w:spacing w:line="240" w:lineRule="auto"/>
        <w:jc w:val="center"/>
        <w:rPr>
          <w:szCs w:val="22"/>
          <w:lang w:val="pl-PL"/>
        </w:rPr>
      </w:pPr>
    </w:p>
    <w:p w14:paraId="7FD87BA6" w14:textId="77777777" w:rsidR="003A3AD2" w:rsidRPr="00AC65BE" w:rsidRDefault="003A3AD2" w:rsidP="006E60B4">
      <w:pPr>
        <w:widowControl w:val="0"/>
        <w:tabs>
          <w:tab w:val="clear" w:pos="567"/>
        </w:tabs>
        <w:spacing w:line="240" w:lineRule="auto"/>
        <w:jc w:val="center"/>
        <w:rPr>
          <w:szCs w:val="22"/>
          <w:lang w:val="pl-PL"/>
        </w:rPr>
      </w:pPr>
    </w:p>
    <w:p w14:paraId="2F0C8372" w14:textId="77777777" w:rsidR="003A3AD2" w:rsidRPr="00AC65BE" w:rsidRDefault="003A3AD2" w:rsidP="006E60B4">
      <w:pPr>
        <w:widowControl w:val="0"/>
        <w:tabs>
          <w:tab w:val="clear" w:pos="567"/>
        </w:tabs>
        <w:spacing w:line="240" w:lineRule="auto"/>
        <w:jc w:val="center"/>
        <w:rPr>
          <w:szCs w:val="22"/>
          <w:lang w:val="pl-PL"/>
        </w:rPr>
      </w:pPr>
    </w:p>
    <w:p w14:paraId="0E1B74E0" w14:textId="77777777" w:rsidR="003A3AD2" w:rsidRPr="00AC65BE" w:rsidRDefault="003A3AD2" w:rsidP="006E60B4">
      <w:pPr>
        <w:widowControl w:val="0"/>
        <w:tabs>
          <w:tab w:val="clear" w:pos="567"/>
        </w:tabs>
        <w:spacing w:line="240" w:lineRule="auto"/>
        <w:jc w:val="center"/>
        <w:rPr>
          <w:szCs w:val="22"/>
          <w:lang w:val="pl-PL"/>
        </w:rPr>
      </w:pPr>
    </w:p>
    <w:p w14:paraId="4E5F5B4A" w14:textId="77777777" w:rsidR="003A3AD2" w:rsidRPr="00AC65BE" w:rsidRDefault="003A3AD2" w:rsidP="006E60B4">
      <w:pPr>
        <w:widowControl w:val="0"/>
        <w:tabs>
          <w:tab w:val="clear" w:pos="567"/>
        </w:tabs>
        <w:spacing w:line="240" w:lineRule="auto"/>
        <w:jc w:val="center"/>
        <w:rPr>
          <w:szCs w:val="22"/>
          <w:lang w:val="pl-PL"/>
        </w:rPr>
      </w:pPr>
    </w:p>
    <w:p w14:paraId="3B3DFC47" w14:textId="509BE2F2" w:rsidR="003A3AD2" w:rsidRPr="00AC65BE" w:rsidRDefault="00F9068B" w:rsidP="006E60B4">
      <w:pPr>
        <w:pStyle w:val="QRD1"/>
        <w:widowControl w:val="0"/>
      </w:pPr>
      <w:r w:rsidRPr="00AC65BE">
        <w:t>A.</w:t>
      </w:r>
      <w:r w:rsidR="0050485E" w:rsidRPr="00AC65BE">
        <w:t> </w:t>
      </w:r>
      <w:r w:rsidRPr="00AC65BE">
        <w:t>OZNAKOWANIE OPAKOWAŃ</w:t>
      </w:r>
      <w:fldSimple w:instr=" DOCVARIABLE VAULT_ND_2ab4db6b-fadb-41c8-9a44-54efd1a8f56f \* MERGEFORMAT ">
        <w:r w:rsidR="009E6AF6">
          <w:t xml:space="preserve"> </w:t>
        </w:r>
      </w:fldSimple>
    </w:p>
    <w:p w14:paraId="5403F3D4" w14:textId="77777777" w:rsidR="00F9068B" w:rsidRPr="00AC65BE" w:rsidRDefault="00F9068B" w:rsidP="006E60B4">
      <w:pPr>
        <w:widowControl w:val="0"/>
        <w:shd w:val="clear" w:color="auto" w:fill="FFFFFF"/>
        <w:tabs>
          <w:tab w:val="clear" w:pos="567"/>
        </w:tabs>
        <w:spacing w:line="240" w:lineRule="auto"/>
        <w:rPr>
          <w:szCs w:val="22"/>
          <w:lang w:val="pl-PL"/>
        </w:rPr>
      </w:pPr>
      <w:r w:rsidRPr="00AC65BE">
        <w:rPr>
          <w:szCs w:val="22"/>
          <w:lang w:val="pl-PL"/>
        </w:rPr>
        <w:br w:type="page"/>
      </w:r>
    </w:p>
    <w:p w14:paraId="36ADE328" w14:textId="77777777" w:rsidR="00F9068B" w:rsidRPr="00AC65BE" w:rsidRDefault="00F9068B" w:rsidP="006E60B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r w:rsidRPr="00AC65BE">
        <w:rPr>
          <w:b/>
          <w:szCs w:val="22"/>
          <w:lang w:val="pl-PL"/>
        </w:rPr>
        <w:t>INFORMACJE ZAMIESZCZANE NA OPAKOWANIACH ZEWNĘTRZNYCH</w:t>
      </w:r>
    </w:p>
    <w:p w14:paraId="47F058E3" w14:textId="77777777" w:rsidR="00F9068B" w:rsidRPr="00AC65BE" w:rsidRDefault="00F9068B" w:rsidP="006E60B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
    <w:p w14:paraId="6A8ED0C2" w14:textId="77777777" w:rsidR="00F9068B" w:rsidRPr="00AC65BE" w:rsidRDefault="00F9068B" w:rsidP="006E60B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r w:rsidRPr="00AC65BE">
        <w:rPr>
          <w:b/>
          <w:bCs/>
          <w:szCs w:val="22"/>
          <w:lang w:val="pl-PL"/>
        </w:rPr>
        <w:t>ZEWNĘTRZNE PUDEŁKO TEKTUROWE</w:t>
      </w:r>
    </w:p>
    <w:p w14:paraId="03EB8995" w14:textId="77777777" w:rsidR="00F9068B" w:rsidRPr="00AC65BE" w:rsidRDefault="00F9068B" w:rsidP="006E60B4">
      <w:pPr>
        <w:keepNext/>
        <w:widowControl w:val="0"/>
        <w:tabs>
          <w:tab w:val="clear" w:pos="567"/>
        </w:tabs>
        <w:spacing w:line="240" w:lineRule="auto"/>
        <w:rPr>
          <w:szCs w:val="22"/>
          <w:lang w:val="pl-PL"/>
        </w:rPr>
      </w:pPr>
    </w:p>
    <w:p w14:paraId="7E09CA34" w14:textId="77777777" w:rsidR="00F9068B" w:rsidRPr="00AC65BE" w:rsidRDefault="00F9068B" w:rsidP="006E60B4">
      <w:pPr>
        <w:widowControl w:val="0"/>
        <w:tabs>
          <w:tab w:val="clear" w:pos="567"/>
        </w:tabs>
        <w:spacing w:line="240" w:lineRule="auto"/>
        <w:rPr>
          <w:szCs w:val="22"/>
          <w:lang w:val="pl-PL"/>
        </w:rPr>
      </w:pPr>
    </w:p>
    <w:p w14:paraId="589F2C1E" w14:textId="77777777" w:rsidR="003A3AD2"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1.</w:t>
      </w:r>
      <w:r w:rsidRPr="00AC65BE">
        <w:rPr>
          <w:b/>
          <w:szCs w:val="22"/>
          <w:lang w:val="pl-PL"/>
        </w:rPr>
        <w:tab/>
        <w:t>NAZWA PRODUKTU LECZNICZEGO</w:t>
      </w:r>
    </w:p>
    <w:p w14:paraId="6D6C6538" w14:textId="77777777" w:rsidR="00F9068B" w:rsidRPr="00AC65BE" w:rsidRDefault="00F9068B" w:rsidP="006E60B4">
      <w:pPr>
        <w:keepNext/>
        <w:widowControl w:val="0"/>
        <w:tabs>
          <w:tab w:val="clear" w:pos="567"/>
        </w:tabs>
        <w:spacing w:line="240" w:lineRule="auto"/>
        <w:rPr>
          <w:szCs w:val="22"/>
          <w:lang w:val="pl-PL"/>
        </w:rPr>
      </w:pPr>
    </w:p>
    <w:p w14:paraId="72740BE1" w14:textId="77777777" w:rsidR="003A3AD2" w:rsidRPr="00AC65BE" w:rsidRDefault="00F9068B" w:rsidP="006E60B4">
      <w:pPr>
        <w:widowControl w:val="0"/>
        <w:tabs>
          <w:tab w:val="clear" w:pos="567"/>
        </w:tabs>
        <w:autoSpaceDE w:val="0"/>
        <w:autoSpaceDN w:val="0"/>
        <w:adjustRightInd w:val="0"/>
        <w:spacing w:line="240" w:lineRule="auto"/>
        <w:rPr>
          <w:szCs w:val="22"/>
          <w:lang w:val="pl-PL" w:bidi="bn-IN"/>
        </w:rPr>
      </w:pPr>
      <w:r w:rsidRPr="00AC65BE">
        <w:rPr>
          <w:szCs w:val="22"/>
          <w:lang w:val="pl-PL" w:bidi="bn-IN"/>
        </w:rPr>
        <w:t>Trajenta 5 mg tabletki powlekane</w:t>
      </w:r>
    </w:p>
    <w:p w14:paraId="68F89E5D" w14:textId="77777777" w:rsidR="00F9068B" w:rsidRPr="00AC65BE" w:rsidRDefault="00F93AB0" w:rsidP="006E60B4">
      <w:pPr>
        <w:widowControl w:val="0"/>
        <w:tabs>
          <w:tab w:val="clear" w:pos="567"/>
        </w:tabs>
        <w:spacing w:line="240" w:lineRule="auto"/>
        <w:rPr>
          <w:i/>
          <w:iCs/>
          <w:szCs w:val="22"/>
          <w:lang w:val="pl-PL"/>
        </w:rPr>
      </w:pPr>
      <w:r w:rsidRPr="00AC65BE">
        <w:rPr>
          <w:szCs w:val="22"/>
          <w:lang w:val="pl-PL"/>
        </w:rPr>
        <w:t>linagliptyna</w:t>
      </w:r>
    </w:p>
    <w:p w14:paraId="24E037B8" w14:textId="77777777" w:rsidR="003A3AD2" w:rsidRPr="00AC65BE" w:rsidRDefault="003A3AD2" w:rsidP="006E60B4">
      <w:pPr>
        <w:widowControl w:val="0"/>
        <w:tabs>
          <w:tab w:val="clear" w:pos="567"/>
        </w:tabs>
        <w:spacing w:line="240" w:lineRule="auto"/>
        <w:rPr>
          <w:szCs w:val="22"/>
          <w:lang w:val="pl-PL"/>
        </w:rPr>
      </w:pPr>
    </w:p>
    <w:p w14:paraId="48C650D4" w14:textId="77777777" w:rsidR="003A3AD2" w:rsidRPr="00AC65BE" w:rsidRDefault="003A3AD2" w:rsidP="006E60B4">
      <w:pPr>
        <w:widowControl w:val="0"/>
        <w:tabs>
          <w:tab w:val="clear" w:pos="567"/>
        </w:tabs>
        <w:spacing w:line="240" w:lineRule="auto"/>
        <w:rPr>
          <w:szCs w:val="22"/>
          <w:lang w:val="pl-PL"/>
        </w:rPr>
      </w:pPr>
    </w:p>
    <w:p w14:paraId="7B17BDB0" w14:textId="77777777" w:rsidR="003A3AD2"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2.</w:t>
      </w:r>
      <w:r w:rsidRPr="00AC65BE">
        <w:rPr>
          <w:b/>
          <w:szCs w:val="22"/>
          <w:lang w:val="pl-PL"/>
        </w:rPr>
        <w:tab/>
        <w:t>ZAWARTOŚĆ SUBSTANCJI CZYNNEJ</w:t>
      </w:r>
    </w:p>
    <w:p w14:paraId="58D4FF9F" w14:textId="77777777" w:rsidR="00F9068B" w:rsidRPr="00AC65BE" w:rsidRDefault="00F9068B" w:rsidP="006E60B4">
      <w:pPr>
        <w:keepNext/>
        <w:widowControl w:val="0"/>
        <w:tabs>
          <w:tab w:val="clear" w:pos="567"/>
        </w:tabs>
        <w:spacing w:line="240" w:lineRule="auto"/>
        <w:rPr>
          <w:szCs w:val="22"/>
          <w:lang w:val="pl-PL"/>
        </w:rPr>
      </w:pPr>
    </w:p>
    <w:p w14:paraId="7E5F6C2C" w14:textId="77777777" w:rsidR="003A3AD2" w:rsidRPr="00AC65BE" w:rsidRDefault="00F9068B" w:rsidP="006E60B4">
      <w:pPr>
        <w:widowControl w:val="0"/>
        <w:tabs>
          <w:tab w:val="clear" w:pos="567"/>
        </w:tabs>
        <w:autoSpaceDE w:val="0"/>
        <w:autoSpaceDN w:val="0"/>
        <w:adjustRightInd w:val="0"/>
        <w:spacing w:line="240" w:lineRule="auto"/>
        <w:rPr>
          <w:szCs w:val="22"/>
          <w:lang w:val="pl-PL" w:bidi="bn-IN"/>
        </w:rPr>
      </w:pPr>
      <w:r w:rsidRPr="00AC65BE">
        <w:rPr>
          <w:szCs w:val="22"/>
          <w:lang w:val="pl-PL" w:bidi="bn-IN"/>
        </w:rPr>
        <w:t>Każda tabletka zawiera 5 mg linagliptyny.</w:t>
      </w:r>
    </w:p>
    <w:p w14:paraId="2DC5C607" w14:textId="77777777" w:rsidR="00F9068B" w:rsidRPr="00AC65BE" w:rsidRDefault="00F9068B" w:rsidP="006E60B4">
      <w:pPr>
        <w:widowControl w:val="0"/>
        <w:tabs>
          <w:tab w:val="clear" w:pos="567"/>
        </w:tabs>
        <w:spacing w:line="240" w:lineRule="auto"/>
        <w:rPr>
          <w:szCs w:val="22"/>
          <w:lang w:val="pl-PL"/>
        </w:rPr>
      </w:pPr>
    </w:p>
    <w:p w14:paraId="174ABFB4" w14:textId="77777777" w:rsidR="00F9068B" w:rsidRPr="00AC65BE" w:rsidRDefault="00F9068B" w:rsidP="006E60B4">
      <w:pPr>
        <w:widowControl w:val="0"/>
        <w:tabs>
          <w:tab w:val="clear" w:pos="567"/>
        </w:tabs>
        <w:spacing w:line="240" w:lineRule="auto"/>
        <w:rPr>
          <w:szCs w:val="22"/>
          <w:lang w:val="pl-PL"/>
        </w:rPr>
      </w:pPr>
    </w:p>
    <w:p w14:paraId="29A928F8" w14:textId="77777777" w:rsidR="003A3AD2"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3.</w:t>
      </w:r>
      <w:r w:rsidRPr="00AC65BE">
        <w:rPr>
          <w:b/>
          <w:szCs w:val="22"/>
          <w:lang w:val="pl-PL"/>
        </w:rPr>
        <w:tab/>
        <w:t>WYKAZ SUBSTANCJI POMOCNICZYCH</w:t>
      </w:r>
    </w:p>
    <w:p w14:paraId="59957DFF" w14:textId="77777777" w:rsidR="00F9068B" w:rsidRPr="00AC65BE" w:rsidRDefault="00F9068B" w:rsidP="006E60B4">
      <w:pPr>
        <w:keepNext/>
        <w:widowControl w:val="0"/>
        <w:tabs>
          <w:tab w:val="clear" w:pos="567"/>
        </w:tabs>
        <w:spacing w:line="240" w:lineRule="auto"/>
        <w:rPr>
          <w:i/>
          <w:szCs w:val="22"/>
          <w:lang w:val="pl-PL"/>
        </w:rPr>
      </w:pPr>
    </w:p>
    <w:p w14:paraId="570F798D" w14:textId="77777777" w:rsidR="00F9068B" w:rsidRPr="00AC65BE" w:rsidRDefault="00F9068B" w:rsidP="006E60B4">
      <w:pPr>
        <w:widowControl w:val="0"/>
        <w:tabs>
          <w:tab w:val="clear" w:pos="567"/>
        </w:tabs>
        <w:spacing w:line="240" w:lineRule="auto"/>
        <w:rPr>
          <w:szCs w:val="22"/>
          <w:lang w:val="pl-PL"/>
        </w:rPr>
      </w:pPr>
    </w:p>
    <w:p w14:paraId="07B6EEDE" w14:textId="77777777" w:rsidR="003A3AD2"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4.</w:t>
      </w:r>
      <w:r w:rsidRPr="00AC65BE">
        <w:rPr>
          <w:b/>
          <w:szCs w:val="22"/>
          <w:lang w:val="pl-PL"/>
        </w:rPr>
        <w:tab/>
        <w:t>POSTAĆ FARMACEUTYCZNA I</w:t>
      </w:r>
      <w:r w:rsidR="00D95FC3" w:rsidRPr="00AC65BE">
        <w:rPr>
          <w:b/>
          <w:szCs w:val="22"/>
          <w:lang w:val="pl-PL"/>
        </w:rPr>
        <w:t> </w:t>
      </w:r>
      <w:r w:rsidRPr="00AC65BE">
        <w:rPr>
          <w:b/>
          <w:szCs w:val="22"/>
          <w:lang w:val="pl-PL"/>
        </w:rPr>
        <w:t>ZAWARTOŚĆ OPAKOWANIA</w:t>
      </w:r>
    </w:p>
    <w:p w14:paraId="0FF6698F" w14:textId="77777777" w:rsidR="00F9068B" w:rsidRPr="00AC65BE" w:rsidRDefault="00F9068B" w:rsidP="006E60B4">
      <w:pPr>
        <w:keepNext/>
        <w:widowControl w:val="0"/>
        <w:tabs>
          <w:tab w:val="clear" w:pos="567"/>
        </w:tabs>
        <w:spacing w:line="240" w:lineRule="auto"/>
        <w:rPr>
          <w:szCs w:val="22"/>
          <w:lang w:val="pl-PL"/>
        </w:rPr>
      </w:pPr>
    </w:p>
    <w:p w14:paraId="7B3C3B2F" w14:textId="77777777" w:rsidR="003A3AD2" w:rsidRPr="00AC65BE" w:rsidRDefault="00F9068B" w:rsidP="006E60B4">
      <w:pPr>
        <w:widowControl w:val="0"/>
        <w:tabs>
          <w:tab w:val="clear" w:pos="567"/>
        </w:tabs>
        <w:autoSpaceDE w:val="0"/>
        <w:autoSpaceDN w:val="0"/>
        <w:adjustRightInd w:val="0"/>
        <w:spacing w:line="240" w:lineRule="auto"/>
        <w:rPr>
          <w:szCs w:val="22"/>
          <w:lang w:val="pl-PL" w:bidi="bn-IN"/>
        </w:rPr>
      </w:pPr>
      <w:r w:rsidRPr="00AC65BE">
        <w:rPr>
          <w:szCs w:val="22"/>
          <w:lang w:val="pl-PL" w:bidi="bn-IN"/>
        </w:rPr>
        <w:t>10</w:t>
      </w:r>
      <w:r w:rsidR="007D5286" w:rsidRPr="00AC65BE">
        <w:rPr>
          <w:szCs w:val="22"/>
          <w:lang w:val="pl-PL" w:bidi="bn-IN"/>
        </w:rPr>
        <w:t> </w:t>
      </w:r>
      <w:r w:rsidR="00E94B98" w:rsidRPr="00AC65BE">
        <w:rPr>
          <w:szCs w:val="22"/>
          <w:lang w:val="pl-PL"/>
        </w:rPr>
        <w:t>× 1</w:t>
      </w:r>
      <w:r w:rsidR="00DE0190" w:rsidRPr="00AC65BE">
        <w:rPr>
          <w:szCs w:val="22"/>
          <w:lang w:val="pl-PL"/>
        </w:rPr>
        <w:t> </w:t>
      </w:r>
      <w:r w:rsidRPr="00AC65BE">
        <w:rPr>
          <w:szCs w:val="22"/>
          <w:lang w:val="pl-PL" w:bidi="bn-IN"/>
        </w:rPr>
        <w:t>tabletek powlekanych</w:t>
      </w:r>
    </w:p>
    <w:p w14:paraId="50B768AB" w14:textId="77777777" w:rsidR="003A3AD2" w:rsidRPr="00AC65BE" w:rsidRDefault="007D5286" w:rsidP="006E60B4">
      <w:pPr>
        <w:widowControl w:val="0"/>
        <w:tabs>
          <w:tab w:val="clear" w:pos="567"/>
        </w:tabs>
        <w:autoSpaceDE w:val="0"/>
        <w:autoSpaceDN w:val="0"/>
        <w:adjustRightInd w:val="0"/>
        <w:spacing w:line="240" w:lineRule="auto"/>
        <w:rPr>
          <w:szCs w:val="22"/>
          <w:highlight w:val="lightGray"/>
          <w:lang w:val="pl-PL"/>
        </w:rPr>
      </w:pPr>
      <w:r w:rsidRPr="00AC65BE">
        <w:rPr>
          <w:szCs w:val="22"/>
          <w:highlight w:val="lightGray"/>
          <w:lang w:val="pl-PL"/>
        </w:rPr>
        <w:t>14 </w:t>
      </w:r>
      <w:r w:rsidR="00E94B98" w:rsidRPr="00AC65BE">
        <w:rPr>
          <w:szCs w:val="22"/>
          <w:highlight w:val="lightGray"/>
          <w:lang w:val="pl-PL"/>
        </w:rPr>
        <w:t>× 1</w:t>
      </w:r>
      <w:r w:rsidR="00DE0190" w:rsidRPr="00AC65BE">
        <w:rPr>
          <w:szCs w:val="22"/>
          <w:highlight w:val="lightGray"/>
          <w:lang w:val="pl-PL"/>
        </w:rPr>
        <w:t> </w:t>
      </w:r>
      <w:r w:rsidR="005B70A4" w:rsidRPr="00AC65BE">
        <w:rPr>
          <w:szCs w:val="22"/>
          <w:highlight w:val="lightGray"/>
          <w:lang w:val="pl-PL"/>
        </w:rPr>
        <w:t>tabletek powlekanych</w:t>
      </w:r>
    </w:p>
    <w:p w14:paraId="273745DC" w14:textId="77777777" w:rsidR="003A3AD2" w:rsidRPr="00AC65BE" w:rsidRDefault="007D5286" w:rsidP="006E60B4">
      <w:pPr>
        <w:widowControl w:val="0"/>
        <w:tabs>
          <w:tab w:val="clear" w:pos="567"/>
        </w:tabs>
        <w:autoSpaceDE w:val="0"/>
        <w:autoSpaceDN w:val="0"/>
        <w:adjustRightInd w:val="0"/>
        <w:spacing w:line="240" w:lineRule="auto"/>
        <w:rPr>
          <w:szCs w:val="22"/>
          <w:highlight w:val="lightGray"/>
          <w:lang w:val="pl-PL"/>
        </w:rPr>
      </w:pPr>
      <w:r w:rsidRPr="00AC65BE">
        <w:rPr>
          <w:szCs w:val="22"/>
          <w:highlight w:val="lightGray"/>
          <w:lang w:val="pl-PL"/>
        </w:rPr>
        <w:t>28 </w:t>
      </w:r>
      <w:r w:rsidR="00E94B98" w:rsidRPr="00AC65BE">
        <w:rPr>
          <w:szCs w:val="22"/>
          <w:highlight w:val="lightGray"/>
          <w:lang w:val="pl-PL"/>
        </w:rPr>
        <w:t>× 1</w:t>
      </w:r>
      <w:r w:rsidR="00DE0190" w:rsidRPr="00AC65BE">
        <w:rPr>
          <w:szCs w:val="22"/>
          <w:highlight w:val="lightGray"/>
          <w:lang w:val="pl-PL"/>
        </w:rPr>
        <w:t> </w:t>
      </w:r>
      <w:r w:rsidR="005B70A4" w:rsidRPr="00AC65BE">
        <w:rPr>
          <w:szCs w:val="22"/>
          <w:highlight w:val="lightGray"/>
          <w:lang w:val="pl-PL"/>
        </w:rPr>
        <w:t>tabletek powlekanych</w:t>
      </w:r>
    </w:p>
    <w:p w14:paraId="0E7FC551" w14:textId="77777777" w:rsidR="003A3AD2" w:rsidRPr="00AC65BE" w:rsidRDefault="007D5286" w:rsidP="006E60B4">
      <w:pPr>
        <w:widowControl w:val="0"/>
        <w:tabs>
          <w:tab w:val="clear" w:pos="567"/>
        </w:tabs>
        <w:autoSpaceDE w:val="0"/>
        <w:autoSpaceDN w:val="0"/>
        <w:adjustRightInd w:val="0"/>
        <w:spacing w:line="240" w:lineRule="auto"/>
        <w:rPr>
          <w:szCs w:val="22"/>
          <w:highlight w:val="lightGray"/>
          <w:lang w:val="pl-PL"/>
        </w:rPr>
      </w:pPr>
      <w:r w:rsidRPr="00AC65BE">
        <w:rPr>
          <w:szCs w:val="22"/>
          <w:highlight w:val="lightGray"/>
          <w:lang w:val="pl-PL"/>
        </w:rPr>
        <w:t>30 </w:t>
      </w:r>
      <w:r w:rsidR="00E94B98" w:rsidRPr="00AC65BE">
        <w:rPr>
          <w:szCs w:val="22"/>
          <w:highlight w:val="lightGray"/>
          <w:lang w:val="pl-PL"/>
        </w:rPr>
        <w:t>× 1</w:t>
      </w:r>
      <w:r w:rsidR="00DE0190" w:rsidRPr="00AC65BE">
        <w:rPr>
          <w:szCs w:val="22"/>
          <w:highlight w:val="lightGray"/>
          <w:lang w:val="pl-PL"/>
        </w:rPr>
        <w:t> </w:t>
      </w:r>
      <w:r w:rsidR="005B70A4" w:rsidRPr="00AC65BE">
        <w:rPr>
          <w:szCs w:val="22"/>
          <w:highlight w:val="lightGray"/>
          <w:lang w:val="pl-PL"/>
        </w:rPr>
        <w:t>tabletek powlekanych</w:t>
      </w:r>
    </w:p>
    <w:p w14:paraId="56C17756" w14:textId="77777777" w:rsidR="003A3AD2" w:rsidRPr="00AC65BE" w:rsidRDefault="007D5286" w:rsidP="006E60B4">
      <w:pPr>
        <w:widowControl w:val="0"/>
        <w:tabs>
          <w:tab w:val="clear" w:pos="567"/>
        </w:tabs>
        <w:autoSpaceDE w:val="0"/>
        <w:autoSpaceDN w:val="0"/>
        <w:adjustRightInd w:val="0"/>
        <w:spacing w:line="240" w:lineRule="auto"/>
        <w:rPr>
          <w:szCs w:val="22"/>
          <w:highlight w:val="lightGray"/>
          <w:lang w:val="pl-PL"/>
        </w:rPr>
      </w:pPr>
      <w:r w:rsidRPr="00AC65BE">
        <w:rPr>
          <w:szCs w:val="22"/>
          <w:highlight w:val="lightGray"/>
          <w:lang w:val="pl-PL"/>
        </w:rPr>
        <w:t>56 </w:t>
      </w:r>
      <w:r w:rsidR="00E94B98" w:rsidRPr="00AC65BE">
        <w:rPr>
          <w:szCs w:val="22"/>
          <w:highlight w:val="lightGray"/>
          <w:lang w:val="pl-PL"/>
        </w:rPr>
        <w:t>× 1</w:t>
      </w:r>
      <w:r w:rsidR="00DE0190" w:rsidRPr="00AC65BE">
        <w:rPr>
          <w:szCs w:val="22"/>
          <w:highlight w:val="lightGray"/>
          <w:lang w:val="pl-PL"/>
        </w:rPr>
        <w:t> </w:t>
      </w:r>
      <w:r w:rsidR="005B70A4" w:rsidRPr="00AC65BE">
        <w:rPr>
          <w:szCs w:val="22"/>
          <w:highlight w:val="lightGray"/>
          <w:lang w:val="pl-PL"/>
        </w:rPr>
        <w:t>tabletek powlekanych</w:t>
      </w:r>
    </w:p>
    <w:p w14:paraId="570BFFF3" w14:textId="77777777" w:rsidR="003A3AD2" w:rsidRPr="00AC65BE" w:rsidRDefault="007D5286" w:rsidP="006E60B4">
      <w:pPr>
        <w:widowControl w:val="0"/>
        <w:tabs>
          <w:tab w:val="clear" w:pos="567"/>
        </w:tabs>
        <w:autoSpaceDE w:val="0"/>
        <w:autoSpaceDN w:val="0"/>
        <w:adjustRightInd w:val="0"/>
        <w:spacing w:line="240" w:lineRule="auto"/>
        <w:rPr>
          <w:szCs w:val="22"/>
          <w:highlight w:val="lightGray"/>
          <w:lang w:val="pl-PL"/>
        </w:rPr>
      </w:pPr>
      <w:r w:rsidRPr="00AC65BE">
        <w:rPr>
          <w:szCs w:val="22"/>
          <w:highlight w:val="lightGray"/>
          <w:lang w:val="pl-PL"/>
        </w:rPr>
        <w:t>60 </w:t>
      </w:r>
      <w:r w:rsidR="00E94B98" w:rsidRPr="00AC65BE">
        <w:rPr>
          <w:szCs w:val="22"/>
          <w:highlight w:val="lightGray"/>
          <w:lang w:val="pl-PL"/>
        </w:rPr>
        <w:t>× 1</w:t>
      </w:r>
      <w:r w:rsidR="00DE0190" w:rsidRPr="00AC65BE">
        <w:rPr>
          <w:szCs w:val="22"/>
          <w:highlight w:val="lightGray"/>
          <w:lang w:val="pl-PL"/>
        </w:rPr>
        <w:t> </w:t>
      </w:r>
      <w:r w:rsidR="005B70A4" w:rsidRPr="00AC65BE">
        <w:rPr>
          <w:szCs w:val="22"/>
          <w:highlight w:val="lightGray"/>
          <w:lang w:val="pl-PL"/>
        </w:rPr>
        <w:t>tabletek powlekanych</w:t>
      </w:r>
    </w:p>
    <w:p w14:paraId="0266E1BA" w14:textId="77777777" w:rsidR="003A3AD2" w:rsidRPr="00AC65BE" w:rsidRDefault="007D5286" w:rsidP="006E60B4">
      <w:pPr>
        <w:widowControl w:val="0"/>
        <w:tabs>
          <w:tab w:val="clear" w:pos="567"/>
        </w:tabs>
        <w:autoSpaceDE w:val="0"/>
        <w:autoSpaceDN w:val="0"/>
        <w:adjustRightInd w:val="0"/>
        <w:spacing w:line="240" w:lineRule="auto"/>
        <w:rPr>
          <w:szCs w:val="22"/>
          <w:highlight w:val="lightGray"/>
          <w:lang w:val="pl-PL"/>
        </w:rPr>
      </w:pPr>
      <w:r w:rsidRPr="00AC65BE">
        <w:rPr>
          <w:szCs w:val="22"/>
          <w:highlight w:val="lightGray"/>
          <w:lang w:val="pl-PL"/>
        </w:rPr>
        <w:t>84 </w:t>
      </w:r>
      <w:r w:rsidR="00E94B98" w:rsidRPr="00AC65BE">
        <w:rPr>
          <w:szCs w:val="22"/>
          <w:highlight w:val="lightGray"/>
          <w:lang w:val="pl-PL"/>
        </w:rPr>
        <w:t>× 1</w:t>
      </w:r>
      <w:r w:rsidR="00DE0190" w:rsidRPr="00AC65BE">
        <w:rPr>
          <w:szCs w:val="22"/>
          <w:highlight w:val="lightGray"/>
          <w:lang w:val="pl-PL"/>
        </w:rPr>
        <w:t> </w:t>
      </w:r>
      <w:r w:rsidR="005B70A4" w:rsidRPr="00AC65BE">
        <w:rPr>
          <w:szCs w:val="22"/>
          <w:highlight w:val="lightGray"/>
          <w:lang w:val="pl-PL"/>
        </w:rPr>
        <w:t>tabletek powlekanych</w:t>
      </w:r>
    </w:p>
    <w:p w14:paraId="3FEE44E2" w14:textId="77777777" w:rsidR="003A3AD2" w:rsidRPr="00AC65BE" w:rsidRDefault="007D5286" w:rsidP="006E60B4">
      <w:pPr>
        <w:widowControl w:val="0"/>
        <w:tabs>
          <w:tab w:val="clear" w:pos="567"/>
        </w:tabs>
        <w:autoSpaceDE w:val="0"/>
        <w:autoSpaceDN w:val="0"/>
        <w:adjustRightInd w:val="0"/>
        <w:spacing w:line="240" w:lineRule="auto"/>
        <w:rPr>
          <w:szCs w:val="22"/>
          <w:highlight w:val="lightGray"/>
          <w:lang w:val="pl-PL"/>
        </w:rPr>
      </w:pPr>
      <w:r w:rsidRPr="00AC65BE">
        <w:rPr>
          <w:szCs w:val="22"/>
          <w:highlight w:val="lightGray"/>
          <w:lang w:val="pl-PL"/>
        </w:rPr>
        <w:t>90 </w:t>
      </w:r>
      <w:r w:rsidR="00E94B98" w:rsidRPr="00AC65BE">
        <w:rPr>
          <w:szCs w:val="22"/>
          <w:highlight w:val="lightGray"/>
          <w:lang w:val="pl-PL"/>
        </w:rPr>
        <w:t>× 1</w:t>
      </w:r>
      <w:r w:rsidR="00DE0190" w:rsidRPr="00AC65BE">
        <w:rPr>
          <w:szCs w:val="22"/>
          <w:highlight w:val="lightGray"/>
          <w:lang w:val="pl-PL"/>
        </w:rPr>
        <w:t> </w:t>
      </w:r>
      <w:r w:rsidR="005B70A4" w:rsidRPr="00AC65BE">
        <w:rPr>
          <w:szCs w:val="22"/>
          <w:highlight w:val="lightGray"/>
          <w:lang w:val="pl-PL"/>
        </w:rPr>
        <w:t>tabletek powlekanych</w:t>
      </w:r>
    </w:p>
    <w:p w14:paraId="32D5614E" w14:textId="77777777" w:rsidR="003A3AD2" w:rsidRPr="00AC65BE" w:rsidRDefault="007D5286" w:rsidP="006E60B4">
      <w:pPr>
        <w:widowControl w:val="0"/>
        <w:tabs>
          <w:tab w:val="clear" w:pos="567"/>
        </w:tabs>
        <w:autoSpaceDE w:val="0"/>
        <w:autoSpaceDN w:val="0"/>
        <w:adjustRightInd w:val="0"/>
        <w:spacing w:line="240" w:lineRule="auto"/>
        <w:rPr>
          <w:szCs w:val="22"/>
          <w:highlight w:val="lightGray"/>
          <w:lang w:val="pl-PL"/>
        </w:rPr>
      </w:pPr>
      <w:r w:rsidRPr="00AC65BE">
        <w:rPr>
          <w:szCs w:val="22"/>
          <w:highlight w:val="lightGray"/>
          <w:lang w:val="pl-PL"/>
        </w:rPr>
        <w:t>98 </w:t>
      </w:r>
      <w:r w:rsidR="00E94B98" w:rsidRPr="00AC65BE">
        <w:rPr>
          <w:szCs w:val="22"/>
          <w:highlight w:val="lightGray"/>
          <w:lang w:val="pl-PL"/>
        </w:rPr>
        <w:t>× 1</w:t>
      </w:r>
      <w:r w:rsidR="00DE0190" w:rsidRPr="00AC65BE">
        <w:rPr>
          <w:szCs w:val="22"/>
          <w:highlight w:val="lightGray"/>
          <w:lang w:val="pl-PL"/>
        </w:rPr>
        <w:t> </w:t>
      </w:r>
      <w:r w:rsidR="005B70A4" w:rsidRPr="00AC65BE">
        <w:rPr>
          <w:szCs w:val="22"/>
          <w:highlight w:val="lightGray"/>
          <w:lang w:val="pl-PL"/>
        </w:rPr>
        <w:t>tabletek powlekanych</w:t>
      </w:r>
    </w:p>
    <w:p w14:paraId="3F02B797" w14:textId="77777777" w:rsidR="003A3AD2" w:rsidRPr="00AC65BE" w:rsidRDefault="004A2C71" w:rsidP="006E60B4">
      <w:pPr>
        <w:widowControl w:val="0"/>
        <w:tabs>
          <w:tab w:val="clear" w:pos="567"/>
        </w:tabs>
        <w:autoSpaceDE w:val="0"/>
        <w:autoSpaceDN w:val="0"/>
        <w:adjustRightInd w:val="0"/>
        <w:spacing w:line="240" w:lineRule="auto"/>
        <w:rPr>
          <w:szCs w:val="22"/>
          <w:highlight w:val="lightGray"/>
          <w:lang w:val="pl-PL"/>
        </w:rPr>
      </w:pPr>
      <w:r w:rsidRPr="00AC65BE">
        <w:rPr>
          <w:szCs w:val="22"/>
          <w:highlight w:val="lightGray"/>
          <w:lang w:val="pl-PL"/>
        </w:rPr>
        <w:t>100</w:t>
      </w:r>
      <w:r w:rsidR="007D5286" w:rsidRPr="00AC65BE">
        <w:rPr>
          <w:szCs w:val="22"/>
          <w:highlight w:val="lightGray"/>
          <w:lang w:val="pl-PL"/>
        </w:rPr>
        <w:t> </w:t>
      </w:r>
      <w:r w:rsidR="00E94B98" w:rsidRPr="00AC65BE">
        <w:rPr>
          <w:szCs w:val="22"/>
          <w:highlight w:val="lightGray"/>
          <w:lang w:val="pl-PL"/>
        </w:rPr>
        <w:t>× 1</w:t>
      </w:r>
      <w:r w:rsidR="00DE0190" w:rsidRPr="00AC65BE">
        <w:rPr>
          <w:szCs w:val="22"/>
          <w:highlight w:val="lightGray"/>
          <w:lang w:val="pl-PL"/>
        </w:rPr>
        <w:t> </w:t>
      </w:r>
      <w:r w:rsidR="005B70A4" w:rsidRPr="00AC65BE">
        <w:rPr>
          <w:szCs w:val="22"/>
          <w:highlight w:val="lightGray"/>
          <w:lang w:val="pl-PL"/>
        </w:rPr>
        <w:t>tabletek powlekanych</w:t>
      </w:r>
    </w:p>
    <w:p w14:paraId="6649F5EB" w14:textId="77777777" w:rsidR="003A3AD2" w:rsidRPr="00AC65BE" w:rsidRDefault="007D5286" w:rsidP="006E60B4">
      <w:pPr>
        <w:widowControl w:val="0"/>
        <w:tabs>
          <w:tab w:val="clear" w:pos="567"/>
        </w:tabs>
        <w:autoSpaceDE w:val="0"/>
        <w:autoSpaceDN w:val="0"/>
        <w:adjustRightInd w:val="0"/>
        <w:spacing w:line="240" w:lineRule="auto"/>
        <w:rPr>
          <w:szCs w:val="22"/>
          <w:lang w:val="pl-PL" w:bidi="bn-IN"/>
        </w:rPr>
      </w:pPr>
      <w:r w:rsidRPr="00AC65BE">
        <w:rPr>
          <w:szCs w:val="22"/>
          <w:highlight w:val="lightGray"/>
          <w:lang w:val="pl-PL"/>
        </w:rPr>
        <w:t>120 </w:t>
      </w:r>
      <w:r w:rsidR="00E94B98" w:rsidRPr="00AC65BE">
        <w:rPr>
          <w:szCs w:val="22"/>
          <w:highlight w:val="lightGray"/>
          <w:lang w:val="pl-PL"/>
        </w:rPr>
        <w:t>× 1</w:t>
      </w:r>
      <w:r w:rsidR="00DE0190" w:rsidRPr="00AC65BE">
        <w:rPr>
          <w:szCs w:val="22"/>
          <w:highlight w:val="lightGray"/>
          <w:lang w:val="pl-PL"/>
        </w:rPr>
        <w:t> </w:t>
      </w:r>
      <w:r w:rsidR="004A2C71" w:rsidRPr="00AC65BE">
        <w:rPr>
          <w:szCs w:val="22"/>
          <w:highlight w:val="lightGray"/>
          <w:lang w:val="pl-PL"/>
        </w:rPr>
        <w:t>tabletek powlekanych</w:t>
      </w:r>
    </w:p>
    <w:p w14:paraId="3E6C1EF3" w14:textId="77777777" w:rsidR="00F9068B" w:rsidRPr="00AC65BE" w:rsidRDefault="00F9068B" w:rsidP="006E60B4">
      <w:pPr>
        <w:widowControl w:val="0"/>
        <w:tabs>
          <w:tab w:val="clear" w:pos="567"/>
        </w:tabs>
        <w:spacing w:line="240" w:lineRule="auto"/>
        <w:rPr>
          <w:szCs w:val="22"/>
          <w:lang w:val="pl-PL"/>
        </w:rPr>
      </w:pPr>
    </w:p>
    <w:p w14:paraId="54EC1D4D" w14:textId="77777777" w:rsidR="00F9068B" w:rsidRPr="00AC65BE" w:rsidRDefault="00F9068B" w:rsidP="006E60B4">
      <w:pPr>
        <w:widowControl w:val="0"/>
        <w:tabs>
          <w:tab w:val="clear" w:pos="567"/>
        </w:tabs>
        <w:spacing w:line="240" w:lineRule="auto"/>
        <w:rPr>
          <w:szCs w:val="22"/>
          <w:lang w:val="pl-PL"/>
        </w:rPr>
      </w:pPr>
    </w:p>
    <w:p w14:paraId="012D08B0" w14:textId="77777777" w:rsidR="003A3AD2"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5.</w:t>
      </w:r>
      <w:r w:rsidRPr="00AC65BE">
        <w:rPr>
          <w:b/>
          <w:szCs w:val="22"/>
          <w:lang w:val="pl-PL"/>
        </w:rPr>
        <w:tab/>
        <w:t>SPOSÓB I</w:t>
      </w:r>
      <w:r w:rsidR="00605CC3" w:rsidRPr="00AC65BE">
        <w:rPr>
          <w:b/>
          <w:szCs w:val="22"/>
          <w:lang w:val="pl-PL"/>
        </w:rPr>
        <w:t> </w:t>
      </w:r>
      <w:r w:rsidRPr="00AC65BE">
        <w:rPr>
          <w:b/>
          <w:szCs w:val="22"/>
          <w:lang w:val="pl-PL"/>
        </w:rPr>
        <w:t>DROGA PODANIA</w:t>
      </w:r>
    </w:p>
    <w:p w14:paraId="37B30920" w14:textId="77777777" w:rsidR="00F9068B" w:rsidRPr="00AC65BE" w:rsidRDefault="00F9068B" w:rsidP="006E60B4">
      <w:pPr>
        <w:keepNext/>
        <w:widowControl w:val="0"/>
        <w:tabs>
          <w:tab w:val="clear" w:pos="567"/>
        </w:tabs>
        <w:spacing w:line="240" w:lineRule="auto"/>
        <w:rPr>
          <w:szCs w:val="22"/>
          <w:lang w:val="pl-PL"/>
        </w:rPr>
      </w:pPr>
    </w:p>
    <w:p w14:paraId="6A71EB83" w14:textId="77777777" w:rsidR="00F9068B" w:rsidRPr="00AC65BE" w:rsidRDefault="00F9068B" w:rsidP="006E60B4">
      <w:pPr>
        <w:widowControl w:val="0"/>
        <w:tabs>
          <w:tab w:val="clear" w:pos="567"/>
        </w:tabs>
        <w:spacing w:line="240" w:lineRule="auto"/>
        <w:rPr>
          <w:szCs w:val="22"/>
          <w:lang w:val="pl-PL"/>
        </w:rPr>
      </w:pPr>
      <w:r w:rsidRPr="00AC65BE">
        <w:rPr>
          <w:szCs w:val="22"/>
          <w:lang w:val="pl-PL"/>
        </w:rPr>
        <w:t>Należy zapoznać się z</w:t>
      </w:r>
      <w:r w:rsidR="00605CC3" w:rsidRPr="00AC65BE">
        <w:rPr>
          <w:szCs w:val="22"/>
          <w:lang w:val="pl-PL"/>
        </w:rPr>
        <w:t> </w:t>
      </w:r>
      <w:r w:rsidRPr="00AC65BE">
        <w:rPr>
          <w:szCs w:val="22"/>
          <w:lang w:val="pl-PL"/>
        </w:rPr>
        <w:t>treścią ulotki przed zastosowaniem leku.</w:t>
      </w:r>
    </w:p>
    <w:p w14:paraId="2F64F28F" w14:textId="77777777" w:rsidR="003A3AD2" w:rsidRPr="00AC65BE" w:rsidRDefault="00F9068B" w:rsidP="006E60B4">
      <w:pPr>
        <w:widowControl w:val="0"/>
        <w:tabs>
          <w:tab w:val="clear" w:pos="567"/>
        </w:tabs>
        <w:autoSpaceDE w:val="0"/>
        <w:autoSpaceDN w:val="0"/>
        <w:adjustRightInd w:val="0"/>
        <w:spacing w:line="240" w:lineRule="auto"/>
        <w:rPr>
          <w:szCs w:val="22"/>
          <w:lang w:val="pl-PL" w:bidi="bn-IN"/>
        </w:rPr>
      </w:pPr>
      <w:r w:rsidRPr="00AC65BE">
        <w:rPr>
          <w:szCs w:val="22"/>
          <w:lang w:val="pl-PL" w:bidi="bn-IN"/>
        </w:rPr>
        <w:t>Podanie doustne.</w:t>
      </w:r>
    </w:p>
    <w:p w14:paraId="4EBA15FD" w14:textId="77777777" w:rsidR="003A3AD2" w:rsidRPr="00AC65BE" w:rsidRDefault="003A3AD2" w:rsidP="006E60B4">
      <w:pPr>
        <w:widowControl w:val="0"/>
        <w:tabs>
          <w:tab w:val="clear" w:pos="567"/>
        </w:tabs>
        <w:autoSpaceDE w:val="0"/>
        <w:autoSpaceDN w:val="0"/>
        <w:adjustRightInd w:val="0"/>
        <w:spacing w:line="240" w:lineRule="auto"/>
        <w:rPr>
          <w:szCs w:val="22"/>
          <w:lang w:val="pl-PL"/>
        </w:rPr>
      </w:pPr>
    </w:p>
    <w:p w14:paraId="53EA7409" w14:textId="77777777" w:rsidR="003A3AD2" w:rsidRPr="00AC65BE" w:rsidRDefault="003A3AD2" w:rsidP="006E60B4">
      <w:pPr>
        <w:widowControl w:val="0"/>
        <w:tabs>
          <w:tab w:val="clear" w:pos="567"/>
        </w:tabs>
        <w:autoSpaceDE w:val="0"/>
        <w:autoSpaceDN w:val="0"/>
        <w:adjustRightInd w:val="0"/>
        <w:spacing w:line="240" w:lineRule="auto"/>
        <w:rPr>
          <w:szCs w:val="22"/>
          <w:lang w:val="pl-PL"/>
        </w:rPr>
      </w:pPr>
    </w:p>
    <w:p w14:paraId="6472510A" w14:textId="77777777" w:rsidR="003A3AD2"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6.</w:t>
      </w:r>
      <w:r w:rsidRPr="00AC65BE">
        <w:rPr>
          <w:b/>
          <w:szCs w:val="22"/>
          <w:lang w:val="pl-PL"/>
        </w:rPr>
        <w:tab/>
        <w:t>OSTRZEŻENIE DOTYCZĄCE PRZECHOWYWANIA PRODUKTU LECZNICZEGO W</w:t>
      </w:r>
      <w:r w:rsidR="00605CC3" w:rsidRPr="00AC65BE">
        <w:rPr>
          <w:b/>
          <w:szCs w:val="22"/>
          <w:lang w:val="pl-PL"/>
        </w:rPr>
        <w:t> </w:t>
      </w:r>
      <w:r w:rsidRPr="00AC65BE">
        <w:rPr>
          <w:b/>
          <w:szCs w:val="22"/>
          <w:lang w:val="pl-PL"/>
        </w:rPr>
        <w:t>MIEJSCU NIEWIDOCZNYM I</w:t>
      </w:r>
      <w:r w:rsidR="00605CC3" w:rsidRPr="00AC65BE">
        <w:rPr>
          <w:b/>
          <w:szCs w:val="22"/>
          <w:lang w:val="pl-PL"/>
        </w:rPr>
        <w:t> </w:t>
      </w:r>
      <w:r w:rsidRPr="00AC65BE">
        <w:rPr>
          <w:b/>
          <w:szCs w:val="22"/>
          <w:lang w:val="pl-PL"/>
        </w:rPr>
        <w:t>NIEDOSTĘPNYM DLA DZIECI</w:t>
      </w:r>
    </w:p>
    <w:p w14:paraId="109BC953" w14:textId="77777777" w:rsidR="00F9068B" w:rsidRPr="00AC65BE" w:rsidRDefault="00F9068B" w:rsidP="006E60B4">
      <w:pPr>
        <w:keepNext/>
        <w:widowControl w:val="0"/>
        <w:tabs>
          <w:tab w:val="clear" w:pos="567"/>
        </w:tabs>
        <w:spacing w:line="240" w:lineRule="auto"/>
        <w:rPr>
          <w:szCs w:val="22"/>
          <w:lang w:val="pl-PL"/>
        </w:rPr>
      </w:pPr>
    </w:p>
    <w:p w14:paraId="43871CB7" w14:textId="77777777" w:rsidR="00F9068B" w:rsidRPr="00AC65BE" w:rsidRDefault="00F9068B" w:rsidP="006E60B4">
      <w:pPr>
        <w:widowControl w:val="0"/>
        <w:tabs>
          <w:tab w:val="clear" w:pos="567"/>
        </w:tabs>
        <w:spacing w:line="240" w:lineRule="auto"/>
        <w:rPr>
          <w:szCs w:val="22"/>
          <w:lang w:val="pl-PL"/>
        </w:rPr>
      </w:pPr>
      <w:r w:rsidRPr="00AC65BE">
        <w:rPr>
          <w:szCs w:val="22"/>
          <w:lang w:val="pl-PL"/>
        </w:rPr>
        <w:t>Lek przechowywać w</w:t>
      </w:r>
      <w:r w:rsidR="00605CC3" w:rsidRPr="00AC65BE">
        <w:rPr>
          <w:szCs w:val="22"/>
          <w:lang w:val="pl-PL"/>
        </w:rPr>
        <w:t> </w:t>
      </w:r>
      <w:r w:rsidRPr="00AC65BE">
        <w:rPr>
          <w:szCs w:val="22"/>
          <w:lang w:val="pl-PL"/>
        </w:rPr>
        <w:t>miejscu niewidocznym i</w:t>
      </w:r>
      <w:r w:rsidR="00605CC3" w:rsidRPr="00AC65BE">
        <w:rPr>
          <w:szCs w:val="22"/>
          <w:lang w:val="pl-PL"/>
        </w:rPr>
        <w:t> </w:t>
      </w:r>
      <w:r w:rsidRPr="00AC65BE">
        <w:rPr>
          <w:szCs w:val="22"/>
          <w:lang w:val="pl-PL"/>
        </w:rPr>
        <w:t>niedostępnym dla dzieci.</w:t>
      </w:r>
    </w:p>
    <w:p w14:paraId="31656EB9" w14:textId="77777777" w:rsidR="00F9068B" w:rsidRPr="00AC65BE" w:rsidRDefault="00F9068B" w:rsidP="006E60B4">
      <w:pPr>
        <w:widowControl w:val="0"/>
        <w:tabs>
          <w:tab w:val="clear" w:pos="567"/>
        </w:tabs>
        <w:spacing w:line="240" w:lineRule="auto"/>
        <w:rPr>
          <w:szCs w:val="22"/>
          <w:lang w:val="pl-PL"/>
        </w:rPr>
      </w:pPr>
    </w:p>
    <w:p w14:paraId="1B558BAC" w14:textId="77777777" w:rsidR="00F9068B" w:rsidRPr="00AC65BE" w:rsidRDefault="00F9068B" w:rsidP="006E60B4">
      <w:pPr>
        <w:widowControl w:val="0"/>
        <w:tabs>
          <w:tab w:val="clear" w:pos="567"/>
        </w:tabs>
        <w:spacing w:line="240" w:lineRule="auto"/>
        <w:rPr>
          <w:szCs w:val="22"/>
          <w:lang w:val="pl-PL"/>
        </w:rPr>
      </w:pPr>
    </w:p>
    <w:p w14:paraId="3BDBFE81" w14:textId="77777777" w:rsidR="003A3AD2"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7.</w:t>
      </w:r>
      <w:r w:rsidRPr="00AC65BE">
        <w:rPr>
          <w:b/>
          <w:szCs w:val="22"/>
          <w:lang w:val="pl-PL"/>
        </w:rPr>
        <w:tab/>
        <w:t>INNE OSTRZEŻENIA SPECJALNE, JEŚLI KONIECZNE</w:t>
      </w:r>
    </w:p>
    <w:p w14:paraId="01BF7D79" w14:textId="77777777" w:rsidR="00F9068B" w:rsidRPr="00AC65BE" w:rsidRDefault="00F9068B" w:rsidP="006E60B4">
      <w:pPr>
        <w:keepNext/>
        <w:widowControl w:val="0"/>
        <w:tabs>
          <w:tab w:val="clear" w:pos="567"/>
        </w:tabs>
        <w:spacing w:line="240" w:lineRule="auto"/>
        <w:rPr>
          <w:szCs w:val="22"/>
          <w:lang w:val="pl-PL"/>
        </w:rPr>
      </w:pPr>
    </w:p>
    <w:p w14:paraId="2A3D3FEF" w14:textId="77777777" w:rsidR="00F9068B" w:rsidRPr="00AC65BE" w:rsidRDefault="00F9068B" w:rsidP="006E60B4">
      <w:pPr>
        <w:widowControl w:val="0"/>
        <w:tabs>
          <w:tab w:val="clear" w:pos="567"/>
        </w:tabs>
        <w:spacing w:line="240" w:lineRule="auto"/>
        <w:rPr>
          <w:szCs w:val="22"/>
          <w:lang w:val="pl-PL"/>
        </w:rPr>
      </w:pPr>
    </w:p>
    <w:p w14:paraId="0ACA776A" w14:textId="77777777" w:rsidR="003A3AD2"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8.</w:t>
      </w:r>
      <w:r w:rsidRPr="00AC65BE">
        <w:rPr>
          <w:b/>
          <w:szCs w:val="22"/>
          <w:lang w:val="pl-PL"/>
        </w:rPr>
        <w:tab/>
        <w:t>TERMIN WAŻNOŚCI</w:t>
      </w:r>
    </w:p>
    <w:p w14:paraId="1453E1D8" w14:textId="77777777" w:rsidR="00F9068B" w:rsidRPr="00AC65BE" w:rsidRDefault="00F9068B" w:rsidP="006E60B4">
      <w:pPr>
        <w:keepNext/>
        <w:widowControl w:val="0"/>
        <w:tabs>
          <w:tab w:val="clear" w:pos="567"/>
        </w:tabs>
        <w:spacing w:line="240" w:lineRule="auto"/>
        <w:rPr>
          <w:i/>
          <w:szCs w:val="22"/>
          <w:lang w:val="pl-PL"/>
        </w:rPr>
      </w:pPr>
    </w:p>
    <w:p w14:paraId="710BE81E" w14:textId="77777777" w:rsidR="00F9068B" w:rsidRPr="00AC65BE" w:rsidRDefault="00F9068B" w:rsidP="006E60B4">
      <w:pPr>
        <w:widowControl w:val="0"/>
        <w:tabs>
          <w:tab w:val="clear" w:pos="567"/>
        </w:tabs>
        <w:spacing w:line="240" w:lineRule="auto"/>
        <w:rPr>
          <w:iCs/>
          <w:szCs w:val="22"/>
          <w:lang w:val="pl-PL"/>
        </w:rPr>
      </w:pPr>
      <w:r w:rsidRPr="00AC65BE">
        <w:rPr>
          <w:iCs/>
          <w:szCs w:val="22"/>
          <w:lang w:val="pl-PL"/>
        </w:rPr>
        <w:t>Termin</w:t>
      </w:r>
      <w:r w:rsidR="00D21364" w:rsidRPr="00AC65BE">
        <w:rPr>
          <w:iCs/>
          <w:szCs w:val="22"/>
          <w:lang w:val="pl-PL"/>
        </w:rPr>
        <w:t xml:space="preserve"> </w:t>
      </w:r>
      <w:r w:rsidRPr="00AC65BE">
        <w:rPr>
          <w:iCs/>
          <w:szCs w:val="22"/>
          <w:lang w:val="pl-PL"/>
        </w:rPr>
        <w:t>ważności</w:t>
      </w:r>
      <w:r w:rsidR="004D4DA2" w:rsidRPr="00AC65BE">
        <w:rPr>
          <w:iCs/>
          <w:szCs w:val="22"/>
          <w:lang w:val="pl-PL"/>
        </w:rPr>
        <w:t xml:space="preserve"> (EXP)</w:t>
      </w:r>
    </w:p>
    <w:p w14:paraId="70D4C021" w14:textId="77777777" w:rsidR="00F9068B" w:rsidRPr="00AC65BE" w:rsidRDefault="00F9068B" w:rsidP="006E60B4">
      <w:pPr>
        <w:widowControl w:val="0"/>
        <w:tabs>
          <w:tab w:val="clear" w:pos="567"/>
        </w:tabs>
        <w:spacing w:line="240" w:lineRule="auto"/>
        <w:rPr>
          <w:szCs w:val="22"/>
          <w:lang w:val="pl-PL"/>
        </w:rPr>
      </w:pPr>
    </w:p>
    <w:p w14:paraId="2CDBAE4C" w14:textId="77777777" w:rsidR="00F9068B" w:rsidRPr="00AC65BE" w:rsidRDefault="00F9068B" w:rsidP="006E60B4">
      <w:pPr>
        <w:widowControl w:val="0"/>
        <w:tabs>
          <w:tab w:val="clear" w:pos="567"/>
        </w:tabs>
        <w:spacing w:line="240" w:lineRule="auto"/>
        <w:rPr>
          <w:szCs w:val="22"/>
          <w:lang w:val="pl-PL"/>
        </w:rPr>
      </w:pPr>
    </w:p>
    <w:p w14:paraId="02BA5A47" w14:textId="77777777" w:rsidR="003A3AD2"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AC65BE">
        <w:rPr>
          <w:b/>
          <w:szCs w:val="22"/>
          <w:lang w:val="pl-PL"/>
        </w:rPr>
        <w:t>9.</w:t>
      </w:r>
      <w:r w:rsidRPr="00AC65BE">
        <w:rPr>
          <w:b/>
          <w:szCs w:val="22"/>
          <w:lang w:val="pl-PL"/>
        </w:rPr>
        <w:tab/>
        <w:t>WARUNKI PRZECHOWYWANIA</w:t>
      </w:r>
    </w:p>
    <w:p w14:paraId="4225FFE7" w14:textId="77777777" w:rsidR="003A3AD2" w:rsidRPr="00AC65BE" w:rsidRDefault="003A3AD2" w:rsidP="006E60B4">
      <w:pPr>
        <w:keepNext/>
        <w:widowControl w:val="0"/>
        <w:tabs>
          <w:tab w:val="clear" w:pos="567"/>
        </w:tabs>
        <w:spacing w:line="240" w:lineRule="auto"/>
        <w:rPr>
          <w:szCs w:val="22"/>
          <w:lang w:val="pl-PL"/>
        </w:rPr>
      </w:pPr>
    </w:p>
    <w:p w14:paraId="46D71DE8" w14:textId="77777777" w:rsidR="003A3AD2" w:rsidRPr="00AC65BE" w:rsidRDefault="003A3AD2" w:rsidP="006E60B4">
      <w:pPr>
        <w:widowControl w:val="0"/>
        <w:tabs>
          <w:tab w:val="clear" w:pos="567"/>
        </w:tabs>
        <w:spacing w:line="240" w:lineRule="auto"/>
        <w:ind w:left="567" w:hanging="567"/>
        <w:rPr>
          <w:szCs w:val="22"/>
          <w:lang w:val="pl-PL"/>
        </w:rPr>
      </w:pPr>
    </w:p>
    <w:p w14:paraId="45A327B8" w14:textId="77777777" w:rsidR="00F9068B"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10.</w:t>
      </w:r>
      <w:r w:rsidRPr="00AC65BE">
        <w:rPr>
          <w:b/>
          <w:szCs w:val="22"/>
          <w:lang w:val="pl-PL"/>
        </w:rPr>
        <w:tab/>
        <w:t>SPECJALNE ŚRODKI OSTROŻNOŚCI DOTYCZĄCE USUWANIA NIEZUŻYTEGO PRODUKTU LECZNICZEGO LUB POCHODZĄCYCH Z</w:t>
      </w:r>
      <w:r w:rsidR="00605CC3" w:rsidRPr="00AC65BE">
        <w:rPr>
          <w:b/>
          <w:szCs w:val="22"/>
          <w:lang w:val="pl-PL"/>
        </w:rPr>
        <w:t> </w:t>
      </w:r>
      <w:r w:rsidRPr="00AC65BE">
        <w:rPr>
          <w:b/>
          <w:szCs w:val="22"/>
          <w:lang w:val="pl-PL"/>
        </w:rPr>
        <w:t>NIEGO ODPADÓW, JEŚLI WŁAŚCIWE</w:t>
      </w:r>
    </w:p>
    <w:p w14:paraId="1F37A0E7" w14:textId="77777777" w:rsidR="00F9068B" w:rsidRPr="00AC65BE" w:rsidRDefault="00F9068B" w:rsidP="006E60B4">
      <w:pPr>
        <w:keepNext/>
        <w:widowControl w:val="0"/>
        <w:tabs>
          <w:tab w:val="clear" w:pos="567"/>
        </w:tabs>
        <w:spacing w:line="240" w:lineRule="auto"/>
        <w:rPr>
          <w:szCs w:val="22"/>
          <w:lang w:val="pl-PL"/>
        </w:rPr>
      </w:pPr>
    </w:p>
    <w:p w14:paraId="34247657" w14:textId="77777777" w:rsidR="00F9068B" w:rsidRPr="00AC65BE" w:rsidRDefault="00F9068B" w:rsidP="006E60B4">
      <w:pPr>
        <w:widowControl w:val="0"/>
        <w:tabs>
          <w:tab w:val="clear" w:pos="567"/>
        </w:tabs>
        <w:spacing w:line="240" w:lineRule="auto"/>
        <w:rPr>
          <w:szCs w:val="22"/>
          <w:lang w:val="pl-PL"/>
        </w:rPr>
      </w:pPr>
    </w:p>
    <w:p w14:paraId="75DCB8D3" w14:textId="77777777" w:rsidR="00F9068B"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11.</w:t>
      </w:r>
      <w:r w:rsidRPr="00AC65BE">
        <w:rPr>
          <w:b/>
          <w:szCs w:val="22"/>
          <w:lang w:val="pl-PL"/>
        </w:rPr>
        <w:tab/>
        <w:t>NAZWA I</w:t>
      </w:r>
      <w:r w:rsidR="00AE208D" w:rsidRPr="00AC65BE">
        <w:rPr>
          <w:b/>
          <w:szCs w:val="22"/>
          <w:lang w:val="pl-PL"/>
        </w:rPr>
        <w:t> </w:t>
      </w:r>
      <w:r w:rsidRPr="00AC65BE">
        <w:rPr>
          <w:b/>
          <w:szCs w:val="22"/>
          <w:lang w:val="pl-PL"/>
        </w:rPr>
        <w:t>ADRES PODMIOTU ODPOWIEDZIALNEGO</w:t>
      </w:r>
    </w:p>
    <w:p w14:paraId="2FAB72F6" w14:textId="77777777" w:rsidR="00F9068B" w:rsidRPr="00AC65BE" w:rsidRDefault="00F9068B" w:rsidP="006E60B4">
      <w:pPr>
        <w:keepNext/>
        <w:widowControl w:val="0"/>
        <w:tabs>
          <w:tab w:val="clear" w:pos="567"/>
        </w:tabs>
        <w:spacing w:line="240" w:lineRule="auto"/>
        <w:rPr>
          <w:iCs/>
          <w:szCs w:val="22"/>
          <w:lang w:val="pl-PL"/>
        </w:rPr>
      </w:pPr>
    </w:p>
    <w:p w14:paraId="5F660807" w14:textId="77777777" w:rsidR="003A3AD2" w:rsidRPr="00AC65BE" w:rsidRDefault="00F9068B" w:rsidP="006E60B4">
      <w:pPr>
        <w:keepNext/>
        <w:widowControl w:val="0"/>
        <w:tabs>
          <w:tab w:val="clear" w:pos="567"/>
        </w:tabs>
        <w:autoSpaceDE w:val="0"/>
        <w:autoSpaceDN w:val="0"/>
        <w:adjustRightInd w:val="0"/>
        <w:spacing w:line="240" w:lineRule="auto"/>
        <w:rPr>
          <w:szCs w:val="22"/>
          <w:lang w:val="pl-PL" w:bidi="bn-IN"/>
        </w:rPr>
      </w:pPr>
      <w:r w:rsidRPr="00AC65BE">
        <w:rPr>
          <w:szCs w:val="22"/>
          <w:lang w:val="pl-PL" w:bidi="bn-IN"/>
        </w:rPr>
        <w:t>Boehringer Ingelheim International GmbH</w:t>
      </w:r>
    </w:p>
    <w:p w14:paraId="684EEB61" w14:textId="77777777" w:rsidR="003A3AD2" w:rsidRPr="004A21F3" w:rsidRDefault="004A2C71" w:rsidP="006E60B4">
      <w:pPr>
        <w:keepNext/>
        <w:widowControl w:val="0"/>
        <w:tabs>
          <w:tab w:val="clear" w:pos="567"/>
        </w:tabs>
        <w:autoSpaceDE w:val="0"/>
        <w:autoSpaceDN w:val="0"/>
        <w:adjustRightInd w:val="0"/>
        <w:spacing w:line="240" w:lineRule="auto"/>
        <w:rPr>
          <w:szCs w:val="22"/>
          <w:lang w:val="de-DE"/>
        </w:rPr>
      </w:pPr>
      <w:r w:rsidRPr="004A21F3">
        <w:rPr>
          <w:szCs w:val="22"/>
          <w:lang w:val="de-DE"/>
        </w:rPr>
        <w:t>Binger Str. 173</w:t>
      </w:r>
    </w:p>
    <w:p w14:paraId="36A8C53A" w14:textId="77777777" w:rsidR="003A3AD2" w:rsidRPr="004A21F3" w:rsidRDefault="004A2C71" w:rsidP="006E60B4">
      <w:pPr>
        <w:keepNext/>
        <w:widowControl w:val="0"/>
        <w:tabs>
          <w:tab w:val="clear" w:pos="567"/>
        </w:tabs>
        <w:autoSpaceDE w:val="0"/>
        <w:autoSpaceDN w:val="0"/>
        <w:adjustRightInd w:val="0"/>
        <w:spacing w:line="240" w:lineRule="auto"/>
        <w:rPr>
          <w:szCs w:val="22"/>
          <w:lang w:val="de-DE"/>
        </w:rPr>
      </w:pPr>
      <w:r w:rsidRPr="004A21F3">
        <w:rPr>
          <w:szCs w:val="22"/>
          <w:lang w:val="de-DE"/>
        </w:rPr>
        <w:t>55216 Ingelheim am Rhein</w:t>
      </w:r>
    </w:p>
    <w:p w14:paraId="03A30583" w14:textId="77777777" w:rsidR="003A3AD2" w:rsidRPr="004A21F3" w:rsidRDefault="00F9068B" w:rsidP="006E60B4">
      <w:pPr>
        <w:widowControl w:val="0"/>
        <w:tabs>
          <w:tab w:val="clear" w:pos="567"/>
        </w:tabs>
        <w:autoSpaceDE w:val="0"/>
        <w:autoSpaceDN w:val="0"/>
        <w:adjustRightInd w:val="0"/>
        <w:spacing w:line="240" w:lineRule="auto"/>
        <w:rPr>
          <w:szCs w:val="22"/>
          <w:lang w:val="de-DE" w:bidi="bn-IN"/>
        </w:rPr>
      </w:pPr>
      <w:r w:rsidRPr="004A21F3">
        <w:rPr>
          <w:szCs w:val="22"/>
          <w:lang w:val="de-DE" w:bidi="bn-IN"/>
        </w:rPr>
        <w:t>Niemcy</w:t>
      </w:r>
    </w:p>
    <w:p w14:paraId="201711FD" w14:textId="77777777" w:rsidR="003A3AD2" w:rsidRPr="004A21F3" w:rsidRDefault="003A3AD2" w:rsidP="006E60B4">
      <w:pPr>
        <w:widowControl w:val="0"/>
        <w:tabs>
          <w:tab w:val="clear" w:pos="567"/>
        </w:tabs>
        <w:autoSpaceDE w:val="0"/>
        <w:autoSpaceDN w:val="0"/>
        <w:adjustRightInd w:val="0"/>
        <w:spacing w:line="240" w:lineRule="auto"/>
        <w:rPr>
          <w:szCs w:val="22"/>
          <w:lang w:val="de-DE" w:bidi="bn-IN"/>
        </w:rPr>
      </w:pPr>
    </w:p>
    <w:p w14:paraId="3019CE82" w14:textId="77777777" w:rsidR="00F9068B" w:rsidRPr="004A21F3" w:rsidRDefault="00F9068B" w:rsidP="006E60B4">
      <w:pPr>
        <w:widowControl w:val="0"/>
        <w:tabs>
          <w:tab w:val="clear" w:pos="567"/>
        </w:tabs>
        <w:spacing w:line="240" w:lineRule="auto"/>
        <w:rPr>
          <w:szCs w:val="22"/>
          <w:lang w:val="de-DE"/>
        </w:rPr>
      </w:pPr>
    </w:p>
    <w:p w14:paraId="69142286" w14:textId="77777777" w:rsidR="00F9068B"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12.</w:t>
      </w:r>
      <w:r w:rsidRPr="00AC65BE">
        <w:rPr>
          <w:b/>
          <w:szCs w:val="22"/>
          <w:lang w:val="pl-PL"/>
        </w:rPr>
        <w:tab/>
        <w:t>NUMERY POZWOLEŃ NA DOPUSZCZENIE DO OBROTU</w:t>
      </w:r>
    </w:p>
    <w:p w14:paraId="447D4B97" w14:textId="77777777" w:rsidR="00F9068B" w:rsidRPr="00AC65BE" w:rsidRDefault="00F9068B" w:rsidP="006E60B4">
      <w:pPr>
        <w:keepNext/>
        <w:widowControl w:val="0"/>
        <w:tabs>
          <w:tab w:val="clear" w:pos="567"/>
        </w:tabs>
        <w:spacing w:line="240" w:lineRule="auto"/>
        <w:rPr>
          <w:szCs w:val="22"/>
          <w:lang w:val="pl-PL"/>
        </w:rPr>
      </w:pPr>
    </w:p>
    <w:p w14:paraId="15C9C2B0" w14:textId="77777777" w:rsidR="00F9068B" w:rsidRPr="00795E6A" w:rsidRDefault="00F9068B" w:rsidP="006E60B4">
      <w:pPr>
        <w:widowControl w:val="0"/>
        <w:tabs>
          <w:tab w:val="clear" w:pos="567"/>
        </w:tabs>
        <w:spacing w:line="240" w:lineRule="auto"/>
        <w:rPr>
          <w:szCs w:val="22"/>
          <w:lang w:val="nb-NO"/>
        </w:rPr>
      </w:pPr>
      <w:r w:rsidRPr="00795E6A">
        <w:rPr>
          <w:szCs w:val="22"/>
          <w:lang w:val="nb-NO"/>
        </w:rPr>
        <w:t xml:space="preserve">EU/1/11/707/001 </w:t>
      </w:r>
      <w:r w:rsidR="004A2C71" w:rsidRPr="00795E6A">
        <w:rPr>
          <w:szCs w:val="22"/>
          <w:highlight w:val="lightGray"/>
          <w:lang w:val="nb-NO"/>
        </w:rPr>
        <w:t>10</w:t>
      </w:r>
      <w:r w:rsidR="007D5286" w:rsidRPr="00795E6A">
        <w:rPr>
          <w:szCs w:val="22"/>
          <w:highlight w:val="lightGray"/>
          <w:lang w:val="nb-NO"/>
        </w:rPr>
        <w:t> </w:t>
      </w:r>
      <w:r w:rsidR="00E94B98" w:rsidRPr="00795E6A">
        <w:rPr>
          <w:szCs w:val="22"/>
          <w:highlight w:val="lightGray"/>
          <w:lang w:val="nb-NO"/>
        </w:rPr>
        <w:t>× 1</w:t>
      </w:r>
      <w:r w:rsidR="00DE0190" w:rsidRPr="00795E6A">
        <w:rPr>
          <w:szCs w:val="22"/>
          <w:highlight w:val="lightGray"/>
          <w:lang w:val="nb-NO"/>
        </w:rPr>
        <w:t> </w:t>
      </w:r>
      <w:r w:rsidR="003A20F0" w:rsidRPr="00795E6A">
        <w:rPr>
          <w:szCs w:val="22"/>
          <w:highlight w:val="lightGray"/>
          <w:lang w:val="nb-NO"/>
        </w:rPr>
        <w:t>tabletek</w:t>
      </w:r>
    </w:p>
    <w:p w14:paraId="783EA3D0" w14:textId="77777777" w:rsidR="00F9068B" w:rsidRPr="00795E6A" w:rsidRDefault="004A2C71" w:rsidP="006E60B4">
      <w:pPr>
        <w:widowControl w:val="0"/>
        <w:tabs>
          <w:tab w:val="clear" w:pos="567"/>
        </w:tabs>
        <w:spacing w:line="240" w:lineRule="auto"/>
        <w:rPr>
          <w:szCs w:val="22"/>
          <w:highlight w:val="lightGray"/>
          <w:lang w:val="nb-NO"/>
        </w:rPr>
      </w:pPr>
      <w:r w:rsidRPr="00795E6A">
        <w:rPr>
          <w:szCs w:val="22"/>
          <w:highlight w:val="lightGray"/>
          <w:lang w:val="nb-NO"/>
        </w:rPr>
        <w:t>EU/1/11/707</w:t>
      </w:r>
      <w:r w:rsidR="007D5286" w:rsidRPr="00795E6A">
        <w:rPr>
          <w:szCs w:val="22"/>
          <w:highlight w:val="lightGray"/>
          <w:lang w:val="nb-NO"/>
        </w:rPr>
        <w:t>/002 14 </w:t>
      </w:r>
      <w:r w:rsidR="00E94B98" w:rsidRPr="00795E6A">
        <w:rPr>
          <w:szCs w:val="22"/>
          <w:highlight w:val="lightGray"/>
          <w:lang w:val="nb-NO"/>
        </w:rPr>
        <w:t>× 1</w:t>
      </w:r>
      <w:r w:rsidR="00DE0190" w:rsidRPr="00795E6A">
        <w:rPr>
          <w:szCs w:val="22"/>
          <w:highlight w:val="lightGray"/>
          <w:lang w:val="nb-NO"/>
        </w:rPr>
        <w:t> </w:t>
      </w:r>
      <w:r w:rsidR="003A20F0" w:rsidRPr="00795E6A">
        <w:rPr>
          <w:szCs w:val="22"/>
          <w:highlight w:val="lightGray"/>
          <w:lang w:val="nb-NO"/>
        </w:rPr>
        <w:t>tabletek</w:t>
      </w:r>
    </w:p>
    <w:p w14:paraId="161F6684" w14:textId="77777777" w:rsidR="00F9068B" w:rsidRPr="00795E6A" w:rsidRDefault="007D5286" w:rsidP="006E60B4">
      <w:pPr>
        <w:widowControl w:val="0"/>
        <w:tabs>
          <w:tab w:val="clear" w:pos="567"/>
        </w:tabs>
        <w:spacing w:line="240" w:lineRule="auto"/>
        <w:rPr>
          <w:szCs w:val="22"/>
          <w:highlight w:val="lightGray"/>
          <w:lang w:val="nb-NO"/>
        </w:rPr>
      </w:pPr>
      <w:r w:rsidRPr="00795E6A">
        <w:rPr>
          <w:szCs w:val="22"/>
          <w:highlight w:val="lightGray"/>
          <w:lang w:val="nb-NO"/>
        </w:rPr>
        <w:t>EU/1/11/707/003 28 </w:t>
      </w:r>
      <w:r w:rsidR="00E94B98" w:rsidRPr="00795E6A">
        <w:rPr>
          <w:szCs w:val="22"/>
          <w:highlight w:val="lightGray"/>
          <w:lang w:val="nb-NO"/>
        </w:rPr>
        <w:t>× 1</w:t>
      </w:r>
      <w:r w:rsidR="00DE0190" w:rsidRPr="00795E6A">
        <w:rPr>
          <w:szCs w:val="22"/>
          <w:highlight w:val="lightGray"/>
          <w:lang w:val="nb-NO"/>
        </w:rPr>
        <w:t> </w:t>
      </w:r>
      <w:r w:rsidR="003A20F0" w:rsidRPr="00795E6A">
        <w:rPr>
          <w:szCs w:val="22"/>
          <w:highlight w:val="lightGray"/>
          <w:lang w:val="nb-NO"/>
        </w:rPr>
        <w:t>tabletek</w:t>
      </w:r>
    </w:p>
    <w:p w14:paraId="4DAC847C" w14:textId="77777777" w:rsidR="00F9068B" w:rsidRPr="00795E6A" w:rsidRDefault="007D5286" w:rsidP="006E60B4">
      <w:pPr>
        <w:widowControl w:val="0"/>
        <w:tabs>
          <w:tab w:val="clear" w:pos="567"/>
        </w:tabs>
        <w:spacing w:line="240" w:lineRule="auto"/>
        <w:rPr>
          <w:szCs w:val="22"/>
          <w:highlight w:val="lightGray"/>
          <w:lang w:val="nb-NO"/>
        </w:rPr>
      </w:pPr>
      <w:r w:rsidRPr="00795E6A">
        <w:rPr>
          <w:szCs w:val="22"/>
          <w:highlight w:val="lightGray"/>
          <w:lang w:val="nb-NO"/>
        </w:rPr>
        <w:t>EU/1/11/707/004 30 </w:t>
      </w:r>
      <w:r w:rsidR="00E94B98" w:rsidRPr="00795E6A">
        <w:rPr>
          <w:szCs w:val="22"/>
          <w:highlight w:val="lightGray"/>
          <w:lang w:val="nb-NO"/>
        </w:rPr>
        <w:t>× 1</w:t>
      </w:r>
      <w:r w:rsidR="00DE0190" w:rsidRPr="00795E6A">
        <w:rPr>
          <w:szCs w:val="22"/>
          <w:highlight w:val="lightGray"/>
          <w:lang w:val="nb-NO"/>
        </w:rPr>
        <w:t> </w:t>
      </w:r>
      <w:r w:rsidR="003A20F0" w:rsidRPr="00795E6A">
        <w:rPr>
          <w:szCs w:val="22"/>
          <w:highlight w:val="lightGray"/>
          <w:lang w:val="nb-NO"/>
        </w:rPr>
        <w:t>tabletek</w:t>
      </w:r>
    </w:p>
    <w:p w14:paraId="6E635B2A" w14:textId="77777777" w:rsidR="00F9068B" w:rsidRPr="00795E6A" w:rsidRDefault="007D5286" w:rsidP="006E60B4">
      <w:pPr>
        <w:widowControl w:val="0"/>
        <w:tabs>
          <w:tab w:val="clear" w:pos="567"/>
        </w:tabs>
        <w:spacing w:line="240" w:lineRule="auto"/>
        <w:rPr>
          <w:szCs w:val="22"/>
          <w:highlight w:val="lightGray"/>
          <w:lang w:val="nb-NO"/>
        </w:rPr>
      </w:pPr>
      <w:r w:rsidRPr="00795E6A">
        <w:rPr>
          <w:szCs w:val="22"/>
          <w:highlight w:val="lightGray"/>
          <w:lang w:val="nb-NO"/>
        </w:rPr>
        <w:t>EU/1/11/707/005 56 </w:t>
      </w:r>
      <w:r w:rsidR="00E94B98" w:rsidRPr="00795E6A">
        <w:rPr>
          <w:szCs w:val="22"/>
          <w:highlight w:val="lightGray"/>
          <w:lang w:val="nb-NO"/>
        </w:rPr>
        <w:t>× 1</w:t>
      </w:r>
      <w:r w:rsidR="00DE0190" w:rsidRPr="00795E6A">
        <w:rPr>
          <w:szCs w:val="22"/>
          <w:highlight w:val="lightGray"/>
          <w:lang w:val="nb-NO"/>
        </w:rPr>
        <w:t> </w:t>
      </w:r>
      <w:r w:rsidR="003A20F0" w:rsidRPr="00795E6A">
        <w:rPr>
          <w:szCs w:val="22"/>
          <w:highlight w:val="lightGray"/>
          <w:lang w:val="nb-NO"/>
        </w:rPr>
        <w:t>tabletek</w:t>
      </w:r>
    </w:p>
    <w:p w14:paraId="74AD5D74" w14:textId="77777777" w:rsidR="00F9068B" w:rsidRPr="00795E6A" w:rsidRDefault="007D5286" w:rsidP="006E60B4">
      <w:pPr>
        <w:widowControl w:val="0"/>
        <w:tabs>
          <w:tab w:val="clear" w:pos="567"/>
        </w:tabs>
        <w:spacing w:line="240" w:lineRule="auto"/>
        <w:rPr>
          <w:szCs w:val="22"/>
          <w:highlight w:val="lightGray"/>
          <w:lang w:val="nb-NO"/>
        </w:rPr>
      </w:pPr>
      <w:r w:rsidRPr="00795E6A">
        <w:rPr>
          <w:szCs w:val="22"/>
          <w:highlight w:val="lightGray"/>
          <w:lang w:val="nb-NO"/>
        </w:rPr>
        <w:t>EU/1/11/707/006 60 </w:t>
      </w:r>
      <w:r w:rsidR="00E94B98" w:rsidRPr="00795E6A">
        <w:rPr>
          <w:szCs w:val="22"/>
          <w:highlight w:val="lightGray"/>
          <w:lang w:val="nb-NO"/>
        </w:rPr>
        <w:t>× 1</w:t>
      </w:r>
      <w:r w:rsidR="00DE0190" w:rsidRPr="00795E6A">
        <w:rPr>
          <w:szCs w:val="22"/>
          <w:highlight w:val="lightGray"/>
          <w:lang w:val="nb-NO"/>
        </w:rPr>
        <w:t> </w:t>
      </w:r>
      <w:r w:rsidR="003A20F0" w:rsidRPr="00795E6A">
        <w:rPr>
          <w:szCs w:val="22"/>
          <w:highlight w:val="lightGray"/>
          <w:lang w:val="nb-NO"/>
        </w:rPr>
        <w:t>tabletek</w:t>
      </w:r>
    </w:p>
    <w:p w14:paraId="39E72D71" w14:textId="77777777" w:rsidR="00F9068B" w:rsidRPr="00795E6A" w:rsidRDefault="007D5286" w:rsidP="006E60B4">
      <w:pPr>
        <w:widowControl w:val="0"/>
        <w:tabs>
          <w:tab w:val="clear" w:pos="567"/>
        </w:tabs>
        <w:spacing w:line="240" w:lineRule="auto"/>
        <w:rPr>
          <w:szCs w:val="22"/>
          <w:highlight w:val="lightGray"/>
          <w:lang w:val="nb-NO"/>
        </w:rPr>
      </w:pPr>
      <w:r w:rsidRPr="00795E6A">
        <w:rPr>
          <w:szCs w:val="22"/>
          <w:highlight w:val="lightGray"/>
          <w:lang w:val="nb-NO"/>
        </w:rPr>
        <w:t>EU/1/11/707/007 84 </w:t>
      </w:r>
      <w:r w:rsidR="00E94B98" w:rsidRPr="00795E6A">
        <w:rPr>
          <w:szCs w:val="22"/>
          <w:highlight w:val="lightGray"/>
          <w:lang w:val="nb-NO"/>
        </w:rPr>
        <w:t>× 1</w:t>
      </w:r>
      <w:r w:rsidR="00DE0190" w:rsidRPr="00795E6A">
        <w:rPr>
          <w:szCs w:val="22"/>
          <w:highlight w:val="lightGray"/>
          <w:lang w:val="nb-NO"/>
        </w:rPr>
        <w:t> </w:t>
      </w:r>
      <w:r w:rsidR="003A20F0" w:rsidRPr="00795E6A">
        <w:rPr>
          <w:szCs w:val="22"/>
          <w:highlight w:val="lightGray"/>
          <w:lang w:val="nb-NO"/>
        </w:rPr>
        <w:t>tabletek</w:t>
      </w:r>
    </w:p>
    <w:p w14:paraId="74C71D17" w14:textId="77777777" w:rsidR="00F9068B" w:rsidRPr="00795E6A" w:rsidRDefault="007D5286" w:rsidP="006E60B4">
      <w:pPr>
        <w:widowControl w:val="0"/>
        <w:tabs>
          <w:tab w:val="clear" w:pos="567"/>
        </w:tabs>
        <w:spacing w:line="240" w:lineRule="auto"/>
        <w:rPr>
          <w:szCs w:val="22"/>
          <w:highlight w:val="lightGray"/>
          <w:lang w:val="nb-NO"/>
        </w:rPr>
      </w:pPr>
      <w:r w:rsidRPr="00795E6A">
        <w:rPr>
          <w:szCs w:val="22"/>
          <w:highlight w:val="lightGray"/>
          <w:lang w:val="nb-NO"/>
        </w:rPr>
        <w:t>EU/1/11/707/008 90 </w:t>
      </w:r>
      <w:r w:rsidR="00E94B98" w:rsidRPr="00795E6A">
        <w:rPr>
          <w:szCs w:val="22"/>
          <w:highlight w:val="lightGray"/>
          <w:lang w:val="nb-NO"/>
        </w:rPr>
        <w:t>× 1</w:t>
      </w:r>
      <w:r w:rsidR="00DE0190" w:rsidRPr="00795E6A">
        <w:rPr>
          <w:szCs w:val="22"/>
          <w:highlight w:val="lightGray"/>
          <w:lang w:val="nb-NO"/>
        </w:rPr>
        <w:t> </w:t>
      </w:r>
      <w:r w:rsidR="003A20F0" w:rsidRPr="00795E6A">
        <w:rPr>
          <w:szCs w:val="22"/>
          <w:highlight w:val="lightGray"/>
          <w:lang w:val="nb-NO"/>
        </w:rPr>
        <w:t>tabletek</w:t>
      </w:r>
    </w:p>
    <w:p w14:paraId="15B401C8" w14:textId="77777777" w:rsidR="00F9068B" w:rsidRPr="00795E6A" w:rsidRDefault="007D5286" w:rsidP="006E60B4">
      <w:pPr>
        <w:widowControl w:val="0"/>
        <w:tabs>
          <w:tab w:val="clear" w:pos="567"/>
        </w:tabs>
        <w:spacing w:line="240" w:lineRule="auto"/>
        <w:rPr>
          <w:szCs w:val="22"/>
          <w:highlight w:val="lightGray"/>
          <w:lang w:val="nb-NO"/>
        </w:rPr>
      </w:pPr>
      <w:r w:rsidRPr="00795E6A">
        <w:rPr>
          <w:szCs w:val="22"/>
          <w:highlight w:val="lightGray"/>
          <w:lang w:val="nb-NO"/>
        </w:rPr>
        <w:t>EU/1/11/707/009 98 </w:t>
      </w:r>
      <w:r w:rsidR="00E94B98" w:rsidRPr="00795E6A">
        <w:rPr>
          <w:szCs w:val="22"/>
          <w:highlight w:val="lightGray"/>
          <w:lang w:val="nb-NO"/>
        </w:rPr>
        <w:t>× 1</w:t>
      </w:r>
      <w:r w:rsidR="00DE0190" w:rsidRPr="00795E6A">
        <w:rPr>
          <w:szCs w:val="22"/>
          <w:highlight w:val="lightGray"/>
          <w:lang w:val="nb-NO"/>
        </w:rPr>
        <w:t> </w:t>
      </w:r>
      <w:r w:rsidR="004A2C71" w:rsidRPr="00795E6A">
        <w:rPr>
          <w:szCs w:val="22"/>
          <w:highlight w:val="lightGray"/>
          <w:lang w:val="nb-NO"/>
        </w:rPr>
        <w:t>tabletek</w:t>
      </w:r>
    </w:p>
    <w:p w14:paraId="35B5040A" w14:textId="77777777" w:rsidR="00F9068B" w:rsidRPr="00795E6A" w:rsidRDefault="004A2C71" w:rsidP="006E60B4">
      <w:pPr>
        <w:widowControl w:val="0"/>
        <w:tabs>
          <w:tab w:val="clear" w:pos="567"/>
        </w:tabs>
        <w:spacing w:line="240" w:lineRule="auto"/>
        <w:rPr>
          <w:szCs w:val="22"/>
          <w:highlight w:val="lightGray"/>
          <w:lang w:val="nb-NO"/>
        </w:rPr>
      </w:pPr>
      <w:r w:rsidRPr="00795E6A">
        <w:rPr>
          <w:szCs w:val="22"/>
          <w:highlight w:val="lightGray"/>
          <w:lang w:val="nb-NO"/>
        </w:rPr>
        <w:t>EU/1/11/707/010 100</w:t>
      </w:r>
      <w:r w:rsidR="007D5286" w:rsidRPr="00795E6A">
        <w:rPr>
          <w:szCs w:val="22"/>
          <w:highlight w:val="lightGray"/>
          <w:lang w:val="nb-NO"/>
        </w:rPr>
        <w:t> </w:t>
      </w:r>
      <w:r w:rsidR="00E94B98" w:rsidRPr="00795E6A">
        <w:rPr>
          <w:szCs w:val="22"/>
          <w:highlight w:val="lightGray"/>
          <w:lang w:val="nb-NO"/>
        </w:rPr>
        <w:t>× 1</w:t>
      </w:r>
      <w:r w:rsidR="00DE0190" w:rsidRPr="00795E6A">
        <w:rPr>
          <w:szCs w:val="22"/>
          <w:highlight w:val="lightGray"/>
          <w:lang w:val="nb-NO"/>
        </w:rPr>
        <w:t> </w:t>
      </w:r>
      <w:r w:rsidR="003A20F0" w:rsidRPr="00795E6A">
        <w:rPr>
          <w:szCs w:val="22"/>
          <w:highlight w:val="lightGray"/>
          <w:lang w:val="nb-NO"/>
        </w:rPr>
        <w:t>tabletek</w:t>
      </w:r>
    </w:p>
    <w:p w14:paraId="7C68B7D0" w14:textId="77777777" w:rsidR="00F9068B" w:rsidRPr="00795E6A" w:rsidRDefault="004A2C71" w:rsidP="006E60B4">
      <w:pPr>
        <w:widowControl w:val="0"/>
        <w:tabs>
          <w:tab w:val="clear" w:pos="567"/>
        </w:tabs>
        <w:spacing w:line="240" w:lineRule="auto"/>
        <w:rPr>
          <w:szCs w:val="22"/>
          <w:u w:val="single"/>
          <w:lang w:val="nb-NO"/>
        </w:rPr>
      </w:pPr>
      <w:r w:rsidRPr="00795E6A">
        <w:rPr>
          <w:szCs w:val="22"/>
          <w:highlight w:val="lightGray"/>
          <w:lang w:val="nb-NO"/>
        </w:rPr>
        <w:t>EU/1/11/707/01</w:t>
      </w:r>
      <w:r w:rsidR="007D5286" w:rsidRPr="00795E6A">
        <w:rPr>
          <w:szCs w:val="22"/>
          <w:highlight w:val="lightGray"/>
          <w:lang w:val="nb-NO"/>
        </w:rPr>
        <w:t>1 120 </w:t>
      </w:r>
      <w:r w:rsidR="00E94B98" w:rsidRPr="00795E6A">
        <w:rPr>
          <w:szCs w:val="22"/>
          <w:highlight w:val="lightGray"/>
          <w:lang w:val="nb-NO"/>
        </w:rPr>
        <w:t>× 1</w:t>
      </w:r>
      <w:r w:rsidR="00DE0190" w:rsidRPr="00795E6A">
        <w:rPr>
          <w:szCs w:val="22"/>
          <w:highlight w:val="lightGray"/>
          <w:lang w:val="nb-NO"/>
        </w:rPr>
        <w:t> </w:t>
      </w:r>
      <w:r w:rsidR="003A20F0" w:rsidRPr="00795E6A">
        <w:rPr>
          <w:szCs w:val="22"/>
          <w:highlight w:val="lightGray"/>
          <w:lang w:val="nb-NO"/>
        </w:rPr>
        <w:t>tabletek</w:t>
      </w:r>
    </w:p>
    <w:p w14:paraId="5860B201" w14:textId="77777777" w:rsidR="00F9068B" w:rsidRPr="00795E6A" w:rsidRDefault="00F9068B" w:rsidP="006E60B4">
      <w:pPr>
        <w:widowControl w:val="0"/>
        <w:tabs>
          <w:tab w:val="clear" w:pos="567"/>
        </w:tabs>
        <w:spacing w:line="240" w:lineRule="auto"/>
        <w:rPr>
          <w:szCs w:val="22"/>
          <w:lang w:val="nb-NO"/>
        </w:rPr>
      </w:pPr>
    </w:p>
    <w:p w14:paraId="1099AB8E" w14:textId="77777777" w:rsidR="00F9068B" w:rsidRPr="00795E6A" w:rsidRDefault="00F9068B" w:rsidP="006E60B4">
      <w:pPr>
        <w:widowControl w:val="0"/>
        <w:tabs>
          <w:tab w:val="clear" w:pos="567"/>
        </w:tabs>
        <w:spacing w:line="240" w:lineRule="auto"/>
        <w:rPr>
          <w:szCs w:val="22"/>
          <w:lang w:val="nb-NO"/>
        </w:rPr>
      </w:pPr>
    </w:p>
    <w:p w14:paraId="72571C3B" w14:textId="77777777" w:rsidR="00F9068B" w:rsidRPr="00795E6A"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795E6A">
        <w:rPr>
          <w:b/>
          <w:szCs w:val="22"/>
          <w:lang w:val="nb-NO"/>
        </w:rPr>
        <w:t>13.</w:t>
      </w:r>
      <w:r w:rsidRPr="00795E6A">
        <w:rPr>
          <w:b/>
          <w:szCs w:val="22"/>
          <w:lang w:val="nb-NO"/>
        </w:rPr>
        <w:tab/>
        <w:t>NUMER SERII</w:t>
      </w:r>
    </w:p>
    <w:p w14:paraId="12E305BD" w14:textId="77777777" w:rsidR="00F9068B" w:rsidRPr="00795E6A" w:rsidRDefault="00F9068B" w:rsidP="006E60B4">
      <w:pPr>
        <w:keepNext/>
        <w:widowControl w:val="0"/>
        <w:tabs>
          <w:tab w:val="clear" w:pos="567"/>
        </w:tabs>
        <w:spacing w:line="240" w:lineRule="auto"/>
        <w:rPr>
          <w:i/>
          <w:szCs w:val="22"/>
          <w:lang w:val="nb-NO"/>
        </w:rPr>
      </w:pPr>
    </w:p>
    <w:p w14:paraId="2A5FD258" w14:textId="77777777" w:rsidR="00F9068B" w:rsidRPr="00AC65BE" w:rsidRDefault="00F9068B" w:rsidP="006E60B4">
      <w:pPr>
        <w:widowControl w:val="0"/>
        <w:tabs>
          <w:tab w:val="clear" w:pos="567"/>
        </w:tabs>
        <w:spacing w:line="240" w:lineRule="auto"/>
        <w:rPr>
          <w:iCs/>
          <w:szCs w:val="22"/>
          <w:lang w:val="pl-PL"/>
        </w:rPr>
      </w:pPr>
      <w:r w:rsidRPr="00AC65BE">
        <w:rPr>
          <w:iCs/>
          <w:szCs w:val="22"/>
          <w:lang w:val="pl-PL"/>
        </w:rPr>
        <w:t>Nr serii</w:t>
      </w:r>
      <w:r w:rsidR="004D4DA2" w:rsidRPr="00AC65BE">
        <w:rPr>
          <w:iCs/>
          <w:szCs w:val="22"/>
          <w:lang w:val="pl-PL"/>
        </w:rPr>
        <w:t xml:space="preserve"> (Lot)</w:t>
      </w:r>
    </w:p>
    <w:p w14:paraId="391533AA" w14:textId="77777777" w:rsidR="00F9068B" w:rsidRPr="00AC65BE" w:rsidRDefault="00F9068B" w:rsidP="006E60B4">
      <w:pPr>
        <w:widowControl w:val="0"/>
        <w:tabs>
          <w:tab w:val="clear" w:pos="567"/>
        </w:tabs>
        <w:spacing w:line="240" w:lineRule="auto"/>
        <w:rPr>
          <w:szCs w:val="22"/>
          <w:lang w:val="pl-PL"/>
        </w:rPr>
      </w:pPr>
    </w:p>
    <w:p w14:paraId="7D6BD559" w14:textId="77777777" w:rsidR="00F9068B" w:rsidRPr="00AC65BE" w:rsidRDefault="00F9068B" w:rsidP="006E60B4">
      <w:pPr>
        <w:widowControl w:val="0"/>
        <w:tabs>
          <w:tab w:val="clear" w:pos="567"/>
        </w:tabs>
        <w:spacing w:line="240" w:lineRule="auto"/>
        <w:rPr>
          <w:szCs w:val="22"/>
          <w:lang w:val="pl-PL"/>
        </w:rPr>
      </w:pPr>
    </w:p>
    <w:p w14:paraId="2CE4BA4F" w14:textId="77777777" w:rsidR="00F9068B"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14.</w:t>
      </w:r>
      <w:r w:rsidRPr="00AC65BE">
        <w:rPr>
          <w:b/>
          <w:szCs w:val="22"/>
          <w:lang w:val="pl-PL"/>
        </w:rPr>
        <w:tab/>
        <w:t>OGÓLNA KATEGORIA DOSTĘPNOŚCI</w:t>
      </w:r>
    </w:p>
    <w:p w14:paraId="5DCC2FA8" w14:textId="77777777" w:rsidR="00F9068B" w:rsidRPr="00AC65BE" w:rsidRDefault="00F9068B" w:rsidP="006E60B4">
      <w:pPr>
        <w:keepNext/>
        <w:widowControl w:val="0"/>
        <w:tabs>
          <w:tab w:val="clear" w:pos="567"/>
        </w:tabs>
        <w:spacing w:line="240" w:lineRule="auto"/>
        <w:rPr>
          <w:szCs w:val="22"/>
          <w:lang w:val="pl-PL"/>
        </w:rPr>
      </w:pPr>
    </w:p>
    <w:p w14:paraId="7D4D1A64" w14:textId="77777777" w:rsidR="00F9068B" w:rsidRPr="00AC65BE" w:rsidRDefault="00F9068B" w:rsidP="006E60B4">
      <w:pPr>
        <w:widowControl w:val="0"/>
        <w:tabs>
          <w:tab w:val="clear" w:pos="567"/>
        </w:tabs>
        <w:spacing w:line="240" w:lineRule="auto"/>
        <w:rPr>
          <w:szCs w:val="22"/>
          <w:lang w:val="pl-PL"/>
        </w:rPr>
      </w:pPr>
    </w:p>
    <w:p w14:paraId="11FA70C8" w14:textId="77777777" w:rsidR="00F9068B"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15.</w:t>
      </w:r>
      <w:r w:rsidRPr="00AC65BE">
        <w:rPr>
          <w:b/>
          <w:szCs w:val="22"/>
          <w:lang w:val="pl-PL"/>
        </w:rPr>
        <w:tab/>
        <w:t>INSTRUKCJA UŻYCIA</w:t>
      </w:r>
    </w:p>
    <w:p w14:paraId="4FC56546" w14:textId="77777777" w:rsidR="00F9068B" w:rsidRPr="00AC65BE" w:rsidRDefault="00F9068B" w:rsidP="006E60B4">
      <w:pPr>
        <w:keepNext/>
        <w:widowControl w:val="0"/>
        <w:tabs>
          <w:tab w:val="clear" w:pos="567"/>
        </w:tabs>
        <w:spacing w:line="240" w:lineRule="auto"/>
        <w:rPr>
          <w:iCs/>
          <w:szCs w:val="22"/>
          <w:lang w:val="pl-PL"/>
        </w:rPr>
      </w:pPr>
    </w:p>
    <w:p w14:paraId="62CB063E" w14:textId="77777777" w:rsidR="00F9068B" w:rsidRPr="00AC65BE" w:rsidRDefault="00F9068B" w:rsidP="006E60B4">
      <w:pPr>
        <w:widowControl w:val="0"/>
        <w:tabs>
          <w:tab w:val="clear" w:pos="567"/>
        </w:tabs>
        <w:spacing w:line="240" w:lineRule="auto"/>
        <w:rPr>
          <w:szCs w:val="22"/>
          <w:lang w:val="pl-PL"/>
        </w:rPr>
      </w:pPr>
    </w:p>
    <w:p w14:paraId="21BB743B" w14:textId="77777777" w:rsidR="00F9068B"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pl-PL"/>
        </w:rPr>
      </w:pPr>
      <w:r w:rsidRPr="00AC65BE">
        <w:rPr>
          <w:b/>
          <w:szCs w:val="22"/>
          <w:lang w:val="pl-PL"/>
        </w:rPr>
        <w:t>16.</w:t>
      </w:r>
      <w:r w:rsidRPr="00AC65BE">
        <w:rPr>
          <w:b/>
          <w:szCs w:val="22"/>
          <w:lang w:val="pl-PL"/>
        </w:rPr>
        <w:tab/>
        <w:t>INFORMACJA PODANA SYSTEMEM BRAILLE</w:t>
      </w:r>
      <w:r w:rsidR="005F27E9" w:rsidRPr="00AC65BE">
        <w:rPr>
          <w:b/>
          <w:szCs w:val="22"/>
          <w:lang w:val="pl-PL"/>
        </w:rPr>
        <w:t>’</w:t>
      </w:r>
      <w:r w:rsidRPr="00AC65BE">
        <w:rPr>
          <w:b/>
          <w:szCs w:val="22"/>
          <w:lang w:val="pl-PL"/>
        </w:rPr>
        <w:t>A</w:t>
      </w:r>
    </w:p>
    <w:p w14:paraId="2F66D101" w14:textId="77777777" w:rsidR="00F9068B" w:rsidRPr="00AC65BE" w:rsidRDefault="00F9068B" w:rsidP="006E60B4">
      <w:pPr>
        <w:keepNext/>
        <w:widowControl w:val="0"/>
        <w:tabs>
          <w:tab w:val="clear" w:pos="567"/>
        </w:tabs>
        <w:spacing w:line="240" w:lineRule="auto"/>
        <w:rPr>
          <w:szCs w:val="22"/>
          <w:lang w:val="pl-PL"/>
        </w:rPr>
      </w:pPr>
    </w:p>
    <w:p w14:paraId="166CD77A" w14:textId="77777777" w:rsidR="003A3AD2" w:rsidRPr="00AC65BE" w:rsidRDefault="00F9068B" w:rsidP="006E60B4">
      <w:pPr>
        <w:widowControl w:val="0"/>
        <w:tabs>
          <w:tab w:val="clear" w:pos="567"/>
        </w:tabs>
        <w:spacing w:line="240" w:lineRule="auto"/>
        <w:rPr>
          <w:szCs w:val="22"/>
          <w:lang w:val="pl-PL" w:bidi="bn-IN"/>
        </w:rPr>
      </w:pPr>
      <w:r w:rsidRPr="00AC65BE">
        <w:rPr>
          <w:szCs w:val="22"/>
          <w:lang w:val="pl-PL" w:bidi="bn-IN"/>
        </w:rPr>
        <w:t>Trajenta 5 mg</w:t>
      </w:r>
    </w:p>
    <w:p w14:paraId="68931B11" w14:textId="77777777" w:rsidR="00984211" w:rsidRPr="00AC65BE" w:rsidRDefault="00984211" w:rsidP="006E60B4">
      <w:pPr>
        <w:widowControl w:val="0"/>
        <w:tabs>
          <w:tab w:val="clear" w:pos="567"/>
        </w:tabs>
        <w:spacing w:line="240" w:lineRule="auto"/>
        <w:rPr>
          <w:szCs w:val="22"/>
          <w:lang w:val="pl-PL" w:bidi="bn-IN"/>
        </w:rPr>
      </w:pPr>
    </w:p>
    <w:p w14:paraId="6E823A68" w14:textId="77777777" w:rsidR="00984211" w:rsidRPr="00AC65BE" w:rsidRDefault="00984211" w:rsidP="006E60B4">
      <w:pPr>
        <w:widowControl w:val="0"/>
        <w:tabs>
          <w:tab w:val="clear" w:pos="567"/>
        </w:tabs>
        <w:spacing w:line="240" w:lineRule="auto"/>
        <w:rPr>
          <w:szCs w:val="22"/>
          <w:lang w:val="pl-PL" w:bidi="bn-IN"/>
        </w:rPr>
      </w:pPr>
    </w:p>
    <w:p w14:paraId="1507A2D1" w14:textId="77777777" w:rsidR="007A2CEB" w:rsidRPr="00AC65BE" w:rsidRDefault="007A2CEB" w:rsidP="006E60B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lang w:val="pl-PL"/>
        </w:rPr>
      </w:pPr>
      <w:r w:rsidRPr="00AC65BE">
        <w:rPr>
          <w:b/>
          <w:szCs w:val="22"/>
          <w:lang w:val="pl-PL"/>
        </w:rPr>
        <w:t>17.</w:t>
      </w:r>
      <w:r w:rsidRPr="00AC65BE">
        <w:rPr>
          <w:b/>
          <w:szCs w:val="22"/>
          <w:lang w:val="pl-PL"/>
        </w:rPr>
        <w:tab/>
        <w:t>NIEPOWTARZALNY IDENTYFIKATOR – KOD 2D</w:t>
      </w:r>
    </w:p>
    <w:p w14:paraId="60FDE94A" w14:textId="77777777" w:rsidR="006A5F66" w:rsidRPr="00AC65BE" w:rsidRDefault="006A5F66" w:rsidP="006E60B4">
      <w:pPr>
        <w:keepNext/>
        <w:widowControl w:val="0"/>
        <w:tabs>
          <w:tab w:val="clear" w:pos="567"/>
        </w:tabs>
        <w:spacing w:line="240" w:lineRule="auto"/>
        <w:rPr>
          <w:szCs w:val="22"/>
          <w:highlight w:val="lightGray"/>
          <w:lang w:val="pl-PL"/>
        </w:rPr>
      </w:pPr>
    </w:p>
    <w:p w14:paraId="07EBB306" w14:textId="77777777" w:rsidR="007A2CEB" w:rsidRPr="00AC65BE" w:rsidRDefault="007A2CEB" w:rsidP="006E60B4">
      <w:pPr>
        <w:widowControl w:val="0"/>
        <w:tabs>
          <w:tab w:val="clear" w:pos="567"/>
        </w:tabs>
        <w:spacing w:line="240" w:lineRule="auto"/>
        <w:rPr>
          <w:szCs w:val="22"/>
          <w:shd w:val="clear" w:color="auto" w:fill="CCCCCC"/>
          <w:lang w:val="pl-PL"/>
        </w:rPr>
      </w:pPr>
      <w:r w:rsidRPr="00AC65BE">
        <w:rPr>
          <w:szCs w:val="22"/>
          <w:highlight w:val="lightGray"/>
          <w:lang w:val="pl-PL"/>
        </w:rPr>
        <w:t>Obejmuje kod 2D będący nośnikiem niepowtarzalnego identyfikatora.</w:t>
      </w:r>
    </w:p>
    <w:p w14:paraId="783F994F" w14:textId="77777777" w:rsidR="007A2CEB" w:rsidRPr="00AC65BE" w:rsidRDefault="007A2CEB" w:rsidP="006E60B4">
      <w:pPr>
        <w:widowControl w:val="0"/>
        <w:tabs>
          <w:tab w:val="clear" w:pos="567"/>
        </w:tabs>
        <w:spacing w:line="240" w:lineRule="auto"/>
        <w:rPr>
          <w:szCs w:val="22"/>
          <w:shd w:val="clear" w:color="auto" w:fill="CCCCCC"/>
          <w:lang w:val="pl-PL"/>
        </w:rPr>
      </w:pPr>
    </w:p>
    <w:p w14:paraId="3AE96B61" w14:textId="77777777" w:rsidR="007A2CEB" w:rsidRPr="00AC65BE" w:rsidRDefault="007A2CEB" w:rsidP="006E60B4">
      <w:pPr>
        <w:widowControl w:val="0"/>
        <w:tabs>
          <w:tab w:val="clear" w:pos="567"/>
        </w:tabs>
        <w:spacing w:line="240" w:lineRule="auto"/>
        <w:rPr>
          <w:vanish/>
          <w:szCs w:val="22"/>
          <w:lang w:val="pl-PL"/>
        </w:rPr>
      </w:pPr>
    </w:p>
    <w:p w14:paraId="27C92F7F" w14:textId="77777777" w:rsidR="007A2CEB" w:rsidRPr="00AC65BE" w:rsidRDefault="007A2CE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lang w:val="pl-PL"/>
        </w:rPr>
      </w:pPr>
      <w:r w:rsidRPr="00AC65BE">
        <w:rPr>
          <w:b/>
          <w:szCs w:val="22"/>
          <w:lang w:val="pl-PL"/>
        </w:rPr>
        <w:t>18.</w:t>
      </w:r>
      <w:r w:rsidRPr="00AC65BE">
        <w:rPr>
          <w:b/>
          <w:szCs w:val="22"/>
          <w:lang w:val="pl-PL"/>
        </w:rPr>
        <w:tab/>
        <w:t>NIEPOWTARZALNY IDENTYFIKATOR – DANE CZYTELNE DLA CZŁOWIEKA</w:t>
      </w:r>
    </w:p>
    <w:p w14:paraId="6C2FEB02" w14:textId="77777777" w:rsidR="007A2CEB" w:rsidRPr="00AC65BE" w:rsidRDefault="007A2CEB" w:rsidP="006E60B4">
      <w:pPr>
        <w:keepNext/>
        <w:keepLines/>
        <w:widowControl w:val="0"/>
        <w:tabs>
          <w:tab w:val="clear" w:pos="567"/>
        </w:tabs>
        <w:spacing w:line="240" w:lineRule="auto"/>
        <w:rPr>
          <w:szCs w:val="22"/>
          <w:lang w:val="pl-PL"/>
        </w:rPr>
      </w:pPr>
    </w:p>
    <w:p w14:paraId="05579DB2" w14:textId="77777777" w:rsidR="007A2CEB" w:rsidRPr="00AC65BE" w:rsidRDefault="007A2CEB" w:rsidP="006E60B4">
      <w:pPr>
        <w:keepNext/>
        <w:keepLines/>
        <w:widowControl w:val="0"/>
        <w:tabs>
          <w:tab w:val="clear" w:pos="567"/>
        </w:tabs>
        <w:spacing w:line="240" w:lineRule="auto"/>
        <w:rPr>
          <w:szCs w:val="22"/>
          <w:lang w:val="pl-PL"/>
        </w:rPr>
      </w:pPr>
      <w:r w:rsidRPr="00AC65BE">
        <w:rPr>
          <w:szCs w:val="22"/>
          <w:lang w:val="pl-PL"/>
        </w:rPr>
        <w:t>PC</w:t>
      </w:r>
    </w:p>
    <w:p w14:paraId="0D4973C8" w14:textId="77777777" w:rsidR="007A2CEB" w:rsidRPr="00AC65BE" w:rsidRDefault="007A2CEB" w:rsidP="006E60B4">
      <w:pPr>
        <w:keepNext/>
        <w:keepLines/>
        <w:widowControl w:val="0"/>
        <w:tabs>
          <w:tab w:val="clear" w:pos="567"/>
        </w:tabs>
        <w:spacing w:line="240" w:lineRule="auto"/>
        <w:rPr>
          <w:szCs w:val="22"/>
          <w:lang w:val="pl-PL"/>
        </w:rPr>
      </w:pPr>
      <w:r w:rsidRPr="00AC65BE">
        <w:rPr>
          <w:szCs w:val="22"/>
          <w:lang w:val="pl-PL"/>
        </w:rPr>
        <w:t>SN</w:t>
      </w:r>
    </w:p>
    <w:p w14:paraId="55EB8962" w14:textId="77777777" w:rsidR="007A2CEB" w:rsidRPr="00AC65BE" w:rsidRDefault="007A2CEB" w:rsidP="006E60B4">
      <w:pPr>
        <w:widowControl w:val="0"/>
        <w:tabs>
          <w:tab w:val="clear" w:pos="567"/>
        </w:tabs>
        <w:spacing w:line="240" w:lineRule="auto"/>
        <w:rPr>
          <w:vanish/>
          <w:szCs w:val="22"/>
          <w:lang w:val="pl-PL"/>
        </w:rPr>
      </w:pPr>
      <w:r w:rsidRPr="00AC65BE">
        <w:rPr>
          <w:szCs w:val="22"/>
          <w:highlight w:val="lightGray"/>
          <w:lang w:val="pl-PL"/>
        </w:rPr>
        <w:t>NN</w:t>
      </w:r>
    </w:p>
    <w:p w14:paraId="48026A9D" w14:textId="77777777" w:rsidR="00F9068B" w:rsidRPr="00AC65BE" w:rsidRDefault="00F9068B" w:rsidP="00FE3070">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r w:rsidRPr="00AC65BE">
        <w:rPr>
          <w:b/>
          <w:szCs w:val="22"/>
          <w:u w:val="single"/>
          <w:lang w:val="pl-PL"/>
        </w:rPr>
        <w:br w:type="page"/>
      </w:r>
      <w:r w:rsidRPr="00AC65BE">
        <w:rPr>
          <w:b/>
          <w:szCs w:val="22"/>
          <w:lang w:val="pl-PL"/>
        </w:rPr>
        <w:t>MINIMUM INFORMACJI ZAMIESZCZANYCH NA BLISTRACH LUB OPAKOWANIACH FOLIOWYCH</w:t>
      </w:r>
    </w:p>
    <w:p w14:paraId="1FC0E619" w14:textId="77777777" w:rsidR="00F9068B" w:rsidRPr="00AC65BE" w:rsidRDefault="00F9068B" w:rsidP="00FE3070">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
    <w:p w14:paraId="4648177C" w14:textId="77777777" w:rsidR="00F9068B" w:rsidRPr="00AC65BE" w:rsidRDefault="00F9068B" w:rsidP="00FE307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AC65BE">
        <w:rPr>
          <w:rFonts w:eastAsia="MS Mincho"/>
          <w:b/>
          <w:bCs/>
          <w:szCs w:val="22"/>
          <w:lang w:val="pl-PL" w:eastAsia="ja-JP" w:bidi="bn-IN"/>
        </w:rPr>
        <w:t>BLISTRY (PERFOROWANE)</w:t>
      </w:r>
    </w:p>
    <w:p w14:paraId="56B9D80C" w14:textId="77777777" w:rsidR="00F9068B" w:rsidRPr="00AC65BE" w:rsidRDefault="00F9068B" w:rsidP="00FE3070">
      <w:pPr>
        <w:widowControl w:val="0"/>
        <w:tabs>
          <w:tab w:val="clear" w:pos="567"/>
        </w:tabs>
        <w:spacing w:line="240" w:lineRule="auto"/>
        <w:rPr>
          <w:szCs w:val="22"/>
          <w:lang w:val="pl-PL"/>
        </w:rPr>
      </w:pPr>
    </w:p>
    <w:p w14:paraId="32A222B2" w14:textId="77777777" w:rsidR="00F9068B" w:rsidRPr="00AC65BE" w:rsidRDefault="00F9068B" w:rsidP="006E60B4">
      <w:pPr>
        <w:widowControl w:val="0"/>
        <w:tabs>
          <w:tab w:val="clear" w:pos="567"/>
        </w:tabs>
        <w:spacing w:line="240" w:lineRule="auto"/>
        <w:rPr>
          <w:szCs w:val="22"/>
          <w:lang w:val="pl-PL"/>
        </w:rPr>
      </w:pPr>
    </w:p>
    <w:p w14:paraId="1119D471" w14:textId="77777777" w:rsidR="00F9068B"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1.</w:t>
      </w:r>
      <w:r w:rsidRPr="00AC65BE">
        <w:rPr>
          <w:b/>
          <w:szCs w:val="22"/>
          <w:lang w:val="pl-PL"/>
        </w:rPr>
        <w:tab/>
        <w:t>NAZWA PRODUKTU LECZNICZEGO</w:t>
      </w:r>
    </w:p>
    <w:p w14:paraId="26F7BB5C" w14:textId="77777777" w:rsidR="00F9068B" w:rsidRPr="00AC65BE" w:rsidRDefault="00F9068B" w:rsidP="006E60B4">
      <w:pPr>
        <w:keepNext/>
        <w:widowControl w:val="0"/>
        <w:tabs>
          <w:tab w:val="clear" w:pos="567"/>
        </w:tabs>
        <w:spacing w:line="240" w:lineRule="auto"/>
        <w:rPr>
          <w:i/>
          <w:szCs w:val="22"/>
          <w:lang w:val="pl-PL"/>
        </w:rPr>
      </w:pPr>
    </w:p>
    <w:p w14:paraId="08DB76C4" w14:textId="77777777" w:rsidR="003A3AD2" w:rsidRPr="00AC65BE" w:rsidRDefault="00F9068B" w:rsidP="006E60B4">
      <w:pPr>
        <w:widowControl w:val="0"/>
        <w:tabs>
          <w:tab w:val="clear" w:pos="567"/>
        </w:tabs>
        <w:autoSpaceDE w:val="0"/>
        <w:autoSpaceDN w:val="0"/>
        <w:adjustRightInd w:val="0"/>
        <w:spacing w:line="240" w:lineRule="auto"/>
        <w:rPr>
          <w:szCs w:val="22"/>
          <w:lang w:val="pl-PL" w:bidi="bn-IN"/>
        </w:rPr>
      </w:pPr>
      <w:r w:rsidRPr="00AC65BE">
        <w:rPr>
          <w:szCs w:val="22"/>
          <w:lang w:val="pl-PL" w:bidi="bn-IN"/>
        </w:rPr>
        <w:t>Trajenta 5 mg tabletki</w:t>
      </w:r>
    </w:p>
    <w:p w14:paraId="6667F579" w14:textId="77777777" w:rsidR="00F9068B" w:rsidRPr="00AC65BE" w:rsidRDefault="00175705" w:rsidP="006E60B4">
      <w:pPr>
        <w:widowControl w:val="0"/>
        <w:tabs>
          <w:tab w:val="clear" w:pos="567"/>
        </w:tabs>
        <w:spacing w:line="240" w:lineRule="auto"/>
        <w:rPr>
          <w:szCs w:val="22"/>
          <w:lang w:val="pl-PL"/>
        </w:rPr>
      </w:pPr>
      <w:r w:rsidRPr="00AC65BE">
        <w:rPr>
          <w:szCs w:val="22"/>
          <w:lang w:val="pl-PL"/>
        </w:rPr>
        <w:t>l</w:t>
      </w:r>
      <w:r w:rsidR="00F9068B" w:rsidRPr="00AC65BE">
        <w:rPr>
          <w:szCs w:val="22"/>
          <w:lang w:val="pl-PL"/>
        </w:rPr>
        <w:t>inagliptyna</w:t>
      </w:r>
    </w:p>
    <w:p w14:paraId="3D410C9B" w14:textId="77777777" w:rsidR="00F9068B" w:rsidRPr="00AC65BE" w:rsidRDefault="00F9068B" w:rsidP="006E60B4">
      <w:pPr>
        <w:widowControl w:val="0"/>
        <w:tabs>
          <w:tab w:val="clear" w:pos="567"/>
        </w:tabs>
        <w:spacing w:line="240" w:lineRule="auto"/>
        <w:rPr>
          <w:szCs w:val="22"/>
          <w:lang w:val="pl-PL"/>
        </w:rPr>
      </w:pPr>
    </w:p>
    <w:p w14:paraId="038D747F" w14:textId="77777777" w:rsidR="00F9068B" w:rsidRPr="00AC65BE" w:rsidRDefault="00F9068B" w:rsidP="006E60B4">
      <w:pPr>
        <w:widowControl w:val="0"/>
        <w:tabs>
          <w:tab w:val="clear" w:pos="567"/>
        </w:tabs>
        <w:spacing w:line="240" w:lineRule="auto"/>
        <w:rPr>
          <w:szCs w:val="22"/>
          <w:lang w:val="pl-PL"/>
        </w:rPr>
      </w:pPr>
    </w:p>
    <w:p w14:paraId="64BAEBF9" w14:textId="77777777" w:rsidR="00F9068B"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2.</w:t>
      </w:r>
      <w:r w:rsidRPr="00AC65BE">
        <w:rPr>
          <w:b/>
          <w:szCs w:val="22"/>
          <w:lang w:val="pl-PL"/>
        </w:rPr>
        <w:tab/>
        <w:t>NAZWA PODMIOTU ODPOWIEDZIALNEGO</w:t>
      </w:r>
    </w:p>
    <w:p w14:paraId="71FBA65E" w14:textId="77777777" w:rsidR="00F9068B" w:rsidRPr="00AC65BE" w:rsidRDefault="00F9068B" w:rsidP="006E60B4">
      <w:pPr>
        <w:keepNext/>
        <w:widowControl w:val="0"/>
        <w:tabs>
          <w:tab w:val="clear" w:pos="567"/>
        </w:tabs>
        <w:spacing w:line="240" w:lineRule="auto"/>
        <w:rPr>
          <w:szCs w:val="22"/>
          <w:lang w:val="pl-PL"/>
        </w:rPr>
      </w:pPr>
    </w:p>
    <w:p w14:paraId="5E2A481A" w14:textId="77777777" w:rsidR="003A3AD2" w:rsidRPr="00AC65BE" w:rsidRDefault="00F9068B" w:rsidP="006E60B4">
      <w:pPr>
        <w:widowControl w:val="0"/>
        <w:tabs>
          <w:tab w:val="clear" w:pos="567"/>
        </w:tabs>
        <w:autoSpaceDE w:val="0"/>
        <w:autoSpaceDN w:val="0"/>
        <w:adjustRightInd w:val="0"/>
        <w:spacing w:line="240" w:lineRule="auto"/>
        <w:rPr>
          <w:szCs w:val="22"/>
          <w:lang w:val="pl-PL" w:bidi="bn-IN"/>
        </w:rPr>
      </w:pPr>
      <w:r w:rsidRPr="00AC65BE">
        <w:rPr>
          <w:szCs w:val="22"/>
          <w:lang w:val="pl-PL" w:bidi="bn-IN"/>
        </w:rPr>
        <w:t>Boehringer Ingelheim</w:t>
      </w:r>
    </w:p>
    <w:p w14:paraId="171CF347" w14:textId="77777777" w:rsidR="00F9068B" w:rsidRPr="00AC65BE" w:rsidRDefault="00F9068B" w:rsidP="006E60B4">
      <w:pPr>
        <w:widowControl w:val="0"/>
        <w:tabs>
          <w:tab w:val="clear" w:pos="567"/>
        </w:tabs>
        <w:spacing w:line="240" w:lineRule="auto"/>
        <w:rPr>
          <w:szCs w:val="22"/>
          <w:lang w:val="pl-PL"/>
        </w:rPr>
      </w:pPr>
    </w:p>
    <w:p w14:paraId="4CAD9880" w14:textId="77777777" w:rsidR="00F9068B" w:rsidRPr="00AC65BE" w:rsidRDefault="00F9068B" w:rsidP="006E60B4">
      <w:pPr>
        <w:widowControl w:val="0"/>
        <w:tabs>
          <w:tab w:val="clear" w:pos="567"/>
        </w:tabs>
        <w:spacing w:line="240" w:lineRule="auto"/>
        <w:rPr>
          <w:szCs w:val="22"/>
          <w:lang w:val="pl-PL"/>
        </w:rPr>
      </w:pPr>
    </w:p>
    <w:p w14:paraId="3AC038B2" w14:textId="77777777" w:rsidR="00F9068B"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3.</w:t>
      </w:r>
      <w:r w:rsidRPr="00AC65BE">
        <w:rPr>
          <w:b/>
          <w:szCs w:val="22"/>
          <w:lang w:val="pl-PL"/>
        </w:rPr>
        <w:tab/>
        <w:t>TERMIN WAŻNOŚCI</w:t>
      </w:r>
    </w:p>
    <w:p w14:paraId="7B4BE877" w14:textId="77777777" w:rsidR="00F9068B" w:rsidRPr="00AC65BE" w:rsidRDefault="00F9068B" w:rsidP="006E60B4">
      <w:pPr>
        <w:keepNext/>
        <w:widowControl w:val="0"/>
        <w:tabs>
          <w:tab w:val="clear" w:pos="567"/>
        </w:tabs>
        <w:spacing w:line="240" w:lineRule="auto"/>
        <w:rPr>
          <w:iCs/>
          <w:szCs w:val="22"/>
          <w:lang w:val="pl-PL"/>
        </w:rPr>
      </w:pPr>
    </w:p>
    <w:p w14:paraId="2A221B56" w14:textId="77777777" w:rsidR="00F9068B" w:rsidRPr="00AC65BE" w:rsidRDefault="00F9068B" w:rsidP="006E60B4">
      <w:pPr>
        <w:widowControl w:val="0"/>
        <w:tabs>
          <w:tab w:val="clear" w:pos="567"/>
        </w:tabs>
        <w:spacing w:line="240" w:lineRule="auto"/>
        <w:rPr>
          <w:iCs/>
          <w:szCs w:val="22"/>
          <w:lang w:val="pl-PL"/>
        </w:rPr>
      </w:pPr>
      <w:r w:rsidRPr="00AC65BE">
        <w:rPr>
          <w:iCs/>
          <w:szCs w:val="22"/>
          <w:lang w:val="pl-PL"/>
        </w:rPr>
        <w:t>EXP</w:t>
      </w:r>
    </w:p>
    <w:p w14:paraId="797F80B0" w14:textId="77777777" w:rsidR="00F9068B" w:rsidRPr="00AC65BE" w:rsidRDefault="00F9068B" w:rsidP="006E60B4">
      <w:pPr>
        <w:widowControl w:val="0"/>
        <w:tabs>
          <w:tab w:val="clear" w:pos="567"/>
        </w:tabs>
        <w:spacing w:line="240" w:lineRule="auto"/>
        <w:rPr>
          <w:szCs w:val="22"/>
          <w:lang w:val="pl-PL"/>
        </w:rPr>
      </w:pPr>
    </w:p>
    <w:p w14:paraId="2B78E6F6" w14:textId="77777777" w:rsidR="00F9068B" w:rsidRPr="00AC65BE" w:rsidRDefault="00F9068B" w:rsidP="006E60B4">
      <w:pPr>
        <w:widowControl w:val="0"/>
        <w:tabs>
          <w:tab w:val="clear" w:pos="567"/>
        </w:tabs>
        <w:spacing w:line="240" w:lineRule="auto"/>
        <w:rPr>
          <w:szCs w:val="22"/>
          <w:lang w:val="pl-PL"/>
        </w:rPr>
      </w:pPr>
    </w:p>
    <w:p w14:paraId="58412B21" w14:textId="77777777" w:rsidR="00F9068B"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4.</w:t>
      </w:r>
      <w:r w:rsidRPr="00AC65BE">
        <w:rPr>
          <w:b/>
          <w:szCs w:val="22"/>
          <w:lang w:val="pl-PL"/>
        </w:rPr>
        <w:tab/>
        <w:t>NUMER SERII</w:t>
      </w:r>
    </w:p>
    <w:p w14:paraId="572080EE" w14:textId="77777777" w:rsidR="00F9068B" w:rsidRPr="00AC65BE" w:rsidRDefault="00F9068B" w:rsidP="006E60B4">
      <w:pPr>
        <w:keepNext/>
        <w:widowControl w:val="0"/>
        <w:tabs>
          <w:tab w:val="clear" w:pos="567"/>
        </w:tabs>
        <w:spacing w:line="240" w:lineRule="auto"/>
        <w:rPr>
          <w:iCs/>
          <w:szCs w:val="22"/>
          <w:lang w:val="pl-PL"/>
        </w:rPr>
      </w:pPr>
    </w:p>
    <w:p w14:paraId="14FF128A" w14:textId="77777777" w:rsidR="00F9068B" w:rsidRPr="00AC65BE" w:rsidRDefault="00F9068B" w:rsidP="006E60B4">
      <w:pPr>
        <w:widowControl w:val="0"/>
        <w:tabs>
          <w:tab w:val="clear" w:pos="567"/>
        </w:tabs>
        <w:spacing w:line="240" w:lineRule="auto"/>
        <w:rPr>
          <w:iCs/>
          <w:szCs w:val="22"/>
          <w:lang w:val="pl-PL"/>
        </w:rPr>
      </w:pPr>
      <w:r w:rsidRPr="00AC65BE">
        <w:rPr>
          <w:iCs/>
          <w:szCs w:val="22"/>
          <w:lang w:val="pl-PL"/>
        </w:rPr>
        <w:t>Lot</w:t>
      </w:r>
    </w:p>
    <w:p w14:paraId="1876F713" w14:textId="77777777" w:rsidR="00F9068B" w:rsidRPr="00AC65BE" w:rsidRDefault="00F9068B" w:rsidP="006E60B4">
      <w:pPr>
        <w:widowControl w:val="0"/>
        <w:tabs>
          <w:tab w:val="clear" w:pos="567"/>
        </w:tabs>
        <w:spacing w:line="240" w:lineRule="auto"/>
        <w:rPr>
          <w:szCs w:val="22"/>
          <w:lang w:val="pl-PL"/>
        </w:rPr>
      </w:pPr>
    </w:p>
    <w:p w14:paraId="26F15D8F" w14:textId="77777777" w:rsidR="00F9068B" w:rsidRPr="00AC65BE" w:rsidRDefault="00F9068B" w:rsidP="006E60B4">
      <w:pPr>
        <w:widowControl w:val="0"/>
        <w:tabs>
          <w:tab w:val="clear" w:pos="567"/>
        </w:tabs>
        <w:spacing w:line="240" w:lineRule="auto"/>
        <w:rPr>
          <w:szCs w:val="22"/>
          <w:lang w:val="pl-PL"/>
        </w:rPr>
      </w:pPr>
    </w:p>
    <w:p w14:paraId="149EFFA2" w14:textId="77777777" w:rsidR="00F9068B" w:rsidRPr="00AC65BE" w:rsidRDefault="00F9068B" w:rsidP="006E60B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AC65BE">
        <w:rPr>
          <w:b/>
          <w:szCs w:val="22"/>
          <w:lang w:val="pl-PL"/>
        </w:rPr>
        <w:t>5.</w:t>
      </w:r>
      <w:r w:rsidRPr="00AC65BE">
        <w:rPr>
          <w:b/>
          <w:szCs w:val="22"/>
          <w:lang w:val="pl-PL"/>
        </w:rPr>
        <w:tab/>
        <w:t>INNE</w:t>
      </w:r>
    </w:p>
    <w:p w14:paraId="32C1A4AC" w14:textId="77777777" w:rsidR="00F9068B" w:rsidRPr="00AC65BE" w:rsidRDefault="00F9068B" w:rsidP="006E60B4">
      <w:pPr>
        <w:keepNext/>
        <w:widowControl w:val="0"/>
        <w:tabs>
          <w:tab w:val="clear" w:pos="567"/>
        </w:tabs>
        <w:spacing w:line="240" w:lineRule="auto"/>
        <w:ind w:right="113"/>
        <w:rPr>
          <w:bCs/>
          <w:szCs w:val="22"/>
          <w:lang w:val="pl-PL"/>
        </w:rPr>
      </w:pPr>
    </w:p>
    <w:p w14:paraId="49D72483" w14:textId="77777777" w:rsidR="00FE3070" w:rsidRPr="00AC65BE" w:rsidRDefault="00FE3070" w:rsidP="00FE3070">
      <w:pPr>
        <w:widowControl w:val="0"/>
        <w:tabs>
          <w:tab w:val="clear" w:pos="567"/>
        </w:tabs>
        <w:spacing w:line="240" w:lineRule="auto"/>
        <w:ind w:right="-1"/>
        <w:rPr>
          <w:b/>
          <w:szCs w:val="22"/>
          <w:lang w:val="pl-PL"/>
        </w:rPr>
      </w:pPr>
    </w:p>
    <w:p w14:paraId="5DA0A11C" w14:textId="77777777" w:rsidR="00F9068B" w:rsidRPr="00AC65BE" w:rsidRDefault="00F9068B" w:rsidP="00FE3070">
      <w:pPr>
        <w:widowControl w:val="0"/>
        <w:tabs>
          <w:tab w:val="clear" w:pos="567"/>
        </w:tabs>
        <w:spacing w:line="240" w:lineRule="auto"/>
        <w:ind w:right="-1"/>
        <w:rPr>
          <w:szCs w:val="22"/>
          <w:lang w:val="pl-PL"/>
        </w:rPr>
      </w:pPr>
      <w:r w:rsidRPr="00AC65BE">
        <w:rPr>
          <w:b/>
          <w:szCs w:val="22"/>
          <w:lang w:val="pl-PL"/>
        </w:rPr>
        <w:br w:type="page"/>
      </w:r>
    </w:p>
    <w:p w14:paraId="7651A21C" w14:textId="77777777" w:rsidR="003A3AD2" w:rsidRPr="00AC65BE" w:rsidRDefault="003A3AD2" w:rsidP="006E60B4">
      <w:pPr>
        <w:widowControl w:val="0"/>
        <w:tabs>
          <w:tab w:val="clear" w:pos="567"/>
        </w:tabs>
        <w:spacing w:line="240" w:lineRule="auto"/>
        <w:ind w:right="-1"/>
        <w:jc w:val="center"/>
        <w:rPr>
          <w:szCs w:val="22"/>
          <w:lang w:val="pl-PL"/>
        </w:rPr>
      </w:pPr>
    </w:p>
    <w:p w14:paraId="34C4FE70" w14:textId="77777777" w:rsidR="003A3AD2" w:rsidRPr="00AC65BE" w:rsidRDefault="003A3AD2" w:rsidP="006E60B4">
      <w:pPr>
        <w:widowControl w:val="0"/>
        <w:tabs>
          <w:tab w:val="clear" w:pos="567"/>
        </w:tabs>
        <w:spacing w:line="240" w:lineRule="auto"/>
        <w:ind w:right="-1"/>
        <w:jc w:val="center"/>
        <w:rPr>
          <w:szCs w:val="22"/>
          <w:lang w:val="pl-PL"/>
        </w:rPr>
      </w:pPr>
    </w:p>
    <w:p w14:paraId="0461E8AE" w14:textId="77777777" w:rsidR="003A3AD2" w:rsidRPr="00AC65BE" w:rsidRDefault="003A3AD2" w:rsidP="006E60B4">
      <w:pPr>
        <w:widowControl w:val="0"/>
        <w:tabs>
          <w:tab w:val="clear" w:pos="567"/>
        </w:tabs>
        <w:spacing w:line="240" w:lineRule="auto"/>
        <w:ind w:right="-1"/>
        <w:jc w:val="center"/>
        <w:rPr>
          <w:szCs w:val="22"/>
          <w:lang w:val="pl-PL"/>
        </w:rPr>
      </w:pPr>
    </w:p>
    <w:p w14:paraId="3B281475" w14:textId="77777777" w:rsidR="003A3AD2" w:rsidRPr="00AC65BE" w:rsidRDefault="003A3AD2" w:rsidP="006E60B4">
      <w:pPr>
        <w:widowControl w:val="0"/>
        <w:tabs>
          <w:tab w:val="clear" w:pos="567"/>
        </w:tabs>
        <w:spacing w:line="240" w:lineRule="auto"/>
        <w:ind w:right="-1"/>
        <w:jc w:val="center"/>
        <w:rPr>
          <w:szCs w:val="22"/>
          <w:lang w:val="pl-PL"/>
        </w:rPr>
      </w:pPr>
    </w:p>
    <w:p w14:paraId="0BA59DA8" w14:textId="77777777" w:rsidR="003A3AD2" w:rsidRPr="00AC65BE" w:rsidRDefault="003A3AD2" w:rsidP="006E60B4">
      <w:pPr>
        <w:widowControl w:val="0"/>
        <w:tabs>
          <w:tab w:val="clear" w:pos="567"/>
        </w:tabs>
        <w:spacing w:line="240" w:lineRule="auto"/>
        <w:ind w:right="-1"/>
        <w:jc w:val="center"/>
        <w:rPr>
          <w:szCs w:val="22"/>
          <w:lang w:val="pl-PL"/>
        </w:rPr>
      </w:pPr>
    </w:p>
    <w:p w14:paraId="6B9DDEA4" w14:textId="77777777" w:rsidR="003A3AD2" w:rsidRPr="00AC65BE" w:rsidRDefault="003A3AD2" w:rsidP="006E60B4">
      <w:pPr>
        <w:widowControl w:val="0"/>
        <w:tabs>
          <w:tab w:val="clear" w:pos="567"/>
        </w:tabs>
        <w:spacing w:line="240" w:lineRule="auto"/>
        <w:ind w:right="-1"/>
        <w:jc w:val="center"/>
        <w:rPr>
          <w:szCs w:val="22"/>
          <w:lang w:val="pl-PL"/>
        </w:rPr>
      </w:pPr>
    </w:p>
    <w:p w14:paraId="227324A7" w14:textId="77777777" w:rsidR="003A3AD2" w:rsidRPr="00AC65BE" w:rsidRDefault="003A3AD2" w:rsidP="006E60B4">
      <w:pPr>
        <w:widowControl w:val="0"/>
        <w:tabs>
          <w:tab w:val="clear" w:pos="567"/>
        </w:tabs>
        <w:spacing w:line="240" w:lineRule="auto"/>
        <w:ind w:right="-1"/>
        <w:jc w:val="center"/>
        <w:rPr>
          <w:szCs w:val="22"/>
          <w:lang w:val="pl-PL"/>
        </w:rPr>
      </w:pPr>
    </w:p>
    <w:p w14:paraId="3651E3E0" w14:textId="77777777" w:rsidR="003A3AD2" w:rsidRPr="00AC65BE" w:rsidRDefault="003A3AD2" w:rsidP="006E60B4">
      <w:pPr>
        <w:widowControl w:val="0"/>
        <w:tabs>
          <w:tab w:val="clear" w:pos="567"/>
        </w:tabs>
        <w:spacing w:line="240" w:lineRule="auto"/>
        <w:ind w:right="-1"/>
        <w:jc w:val="center"/>
        <w:rPr>
          <w:szCs w:val="22"/>
          <w:lang w:val="pl-PL"/>
        </w:rPr>
      </w:pPr>
    </w:p>
    <w:p w14:paraId="7E9FCD9B" w14:textId="77777777" w:rsidR="003A3AD2" w:rsidRPr="00AC65BE" w:rsidRDefault="003A3AD2" w:rsidP="006E60B4">
      <w:pPr>
        <w:widowControl w:val="0"/>
        <w:tabs>
          <w:tab w:val="clear" w:pos="567"/>
        </w:tabs>
        <w:spacing w:line="240" w:lineRule="auto"/>
        <w:ind w:right="-1"/>
        <w:jc w:val="center"/>
        <w:rPr>
          <w:szCs w:val="22"/>
          <w:lang w:val="pl-PL"/>
        </w:rPr>
      </w:pPr>
    </w:p>
    <w:p w14:paraId="539FAD37" w14:textId="77777777" w:rsidR="003A3AD2" w:rsidRPr="00AC65BE" w:rsidRDefault="003A3AD2" w:rsidP="006E60B4">
      <w:pPr>
        <w:widowControl w:val="0"/>
        <w:tabs>
          <w:tab w:val="clear" w:pos="567"/>
        </w:tabs>
        <w:spacing w:line="240" w:lineRule="auto"/>
        <w:ind w:right="-1"/>
        <w:jc w:val="center"/>
        <w:rPr>
          <w:szCs w:val="22"/>
          <w:lang w:val="pl-PL"/>
        </w:rPr>
      </w:pPr>
    </w:p>
    <w:p w14:paraId="2FC50534" w14:textId="77777777" w:rsidR="003A3AD2" w:rsidRPr="00AC65BE" w:rsidRDefault="003A3AD2" w:rsidP="006E60B4">
      <w:pPr>
        <w:widowControl w:val="0"/>
        <w:tabs>
          <w:tab w:val="clear" w:pos="567"/>
        </w:tabs>
        <w:spacing w:line="240" w:lineRule="auto"/>
        <w:ind w:right="-1"/>
        <w:jc w:val="center"/>
        <w:rPr>
          <w:szCs w:val="22"/>
          <w:lang w:val="pl-PL"/>
        </w:rPr>
      </w:pPr>
    </w:p>
    <w:p w14:paraId="346556C9" w14:textId="77777777" w:rsidR="003A3AD2" w:rsidRPr="00AC65BE" w:rsidRDefault="003A3AD2" w:rsidP="006E60B4">
      <w:pPr>
        <w:widowControl w:val="0"/>
        <w:tabs>
          <w:tab w:val="clear" w:pos="567"/>
        </w:tabs>
        <w:spacing w:line="240" w:lineRule="auto"/>
        <w:ind w:right="-1"/>
        <w:jc w:val="center"/>
        <w:rPr>
          <w:szCs w:val="22"/>
          <w:lang w:val="pl-PL"/>
        </w:rPr>
      </w:pPr>
    </w:p>
    <w:p w14:paraId="2EBF2E05" w14:textId="77777777" w:rsidR="003A3AD2" w:rsidRPr="00AC65BE" w:rsidRDefault="003A3AD2" w:rsidP="006E60B4">
      <w:pPr>
        <w:widowControl w:val="0"/>
        <w:tabs>
          <w:tab w:val="clear" w:pos="567"/>
        </w:tabs>
        <w:spacing w:line="240" w:lineRule="auto"/>
        <w:ind w:right="-1"/>
        <w:jc w:val="center"/>
        <w:rPr>
          <w:szCs w:val="22"/>
          <w:lang w:val="pl-PL"/>
        </w:rPr>
      </w:pPr>
    </w:p>
    <w:p w14:paraId="775536DA" w14:textId="77777777" w:rsidR="003A3AD2" w:rsidRPr="00AC65BE" w:rsidRDefault="003A3AD2" w:rsidP="006E60B4">
      <w:pPr>
        <w:widowControl w:val="0"/>
        <w:tabs>
          <w:tab w:val="clear" w:pos="567"/>
        </w:tabs>
        <w:spacing w:line="240" w:lineRule="auto"/>
        <w:ind w:right="-1"/>
        <w:jc w:val="center"/>
        <w:rPr>
          <w:szCs w:val="22"/>
          <w:lang w:val="pl-PL"/>
        </w:rPr>
      </w:pPr>
    </w:p>
    <w:p w14:paraId="1B263C83" w14:textId="77777777" w:rsidR="003A3AD2" w:rsidRPr="00AC65BE" w:rsidRDefault="003A3AD2" w:rsidP="006E60B4">
      <w:pPr>
        <w:widowControl w:val="0"/>
        <w:tabs>
          <w:tab w:val="clear" w:pos="567"/>
        </w:tabs>
        <w:spacing w:line="240" w:lineRule="auto"/>
        <w:ind w:right="-1"/>
        <w:jc w:val="center"/>
        <w:rPr>
          <w:szCs w:val="22"/>
          <w:lang w:val="pl-PL"/>
        </w:rPr>
      </w:pPr>
    </w:p>
    <w:p w14:paraId="24EC360C" w14:textId="77777777" w:rsidR="003A3AD2" w:rsidRPr="00AC65BE" w:rsidRDefault="003A3AD2" w:rsidP="006E60B4">
      <w:pPr>
        <w:widowControl w:val="0"/>
        <w:tabs>
          <w:tab w:val="clear" w:pos="567"/>
        </w:tabs>
        <w:spacing w:line="240" w:lineRule="auto"/>
        <w:ind w:right="-1"/>
        <w:jc w:val="center"/>
        <w:rPr>
          <w:szCs w:val="22"/>
          <w:lang w:val="pl-PL"/>
        </w:rPr>
      </w:pPr>
    </w:p>
    <w:p w14:paraId="14E236A4" w14:textId="77777777" w:rsidR="003A3AD2" w:rsidRPr="00AC65BE" w:rsidRDefault="003A3AD2" w:rsidP="006E60B4">
      <w:pPr>
        <w:widowControl w:val="0"/>
        <w:tabs>
          <w:tab w:val="clear" w:pos="567"/>
        </w:tabs>
        <w:spacing w:line="240" w:lineRule="auto"/>
        <w:ind w:right="-1"/>
        <w:jc w:val="center"/>
        <w:rPr>
          <w:szCs w:val="22"/>
          <w:lang w:val="pl-PL"/>
        </w:rPr>
      </w:pPr>
    </w:p>
    <w:p w14:paraId="4556E19B" w14:textId="77777777" w:rsidR="003A3AD2" w:rsidRPr="00AC65BE" w:rsidRDefault="003A3AD2" w:rsidP="006E60B4">
      <w:pPr>
        <w:widowControl w:val="0"/>
        <w:tabs>
          <w:tab w:val="clear" w:pos="567"/>
        </w:tabs>
        <w:spacing w:line="240" w:lineRule="auto"/>
        <w:ind w:right="-1"/>
        <w:jc w:val="center"/>
        <w:rPr>
          <w:szCs w:val="22"/>
          <w:lang w:val="pl-PL"/>
        </w:rPr>
      </w:pPr>
    </w:p>
    <w:p w14:paraId="3119E1B5" w14:textId="77777777" w:rsidR="003A3AD2" w:rsidRPr="00AC65BE" w:rsidRDefault="003A3AD2" w:rsidP="006E60B4">
      <w:pPr>
        <w:widowControl w:val="0"/>
        <w:tabs>
          <w:tab w:val="clear" w:pos="567"/>
        </w:tabs>
        <w:spacing w:line="240" w:lineRule="auto"/>
        <w:ind w:right="-1"/>
        <w:jc w:val="center"/>
        <w:rPr>
          <w:szCs w:val="22"/>
          <w:lang w:val="pl-PL"/>
        </w:rPr>
      </w:pPr>
    </w:p>
    <w:p w14:paraId="48F4B3E5" w14:textId="77777777" w:rsidR="003A3AD2" w:rsidRPr="00AC65BE" w:rsidRDefault="003A3AD2" w:rsidP="006E60B4">
      <w:pPr>
        <w:widowControl w:val="0"/>
        <w:tabs>
          <w:tab w:val="clear" w:pos="567"/>
        </w:tabs>
        <w:spacing w:line="240" w:lineRule="auto"/>
        <w:ind w:right="-1"/>
        <w:jc w:val="center"/>
        <w:rPr>
          <w:szCs w:val="22"/>
          <w:lang w:val="pl-PL"/>
        </w:rPr>
      </w:pPr>
    </w:p>
    <w:p w14:paraId="6EA63B8B" w14:textId="77777777" w:rsidR="003A3AD2" w:rsidRPr="00AC65BE" w:rsidRDefault="003A3AD2" w:rsidP="006E60B4">
      <w:pPr>
        <w:widowControl w:val="0"/>
        <w:tabs>
          <w:tab w:val="clear" w:pos="567"/>
        </w:tabs>
        <w:spacing w:line="240" w:lineRule="auto"/>
        <w:ind w:right="-1"/>
        <w:jc w:val="center"/>
        <w:rPr>
          <w:szCs w:val="22"/>
          <w:lang w:val="pl-PL"/>
        </w:rPr>
      </w:pPr>
    </w:p>
    <w:p w14:paraId="7A473E27" w14:textId="77777777" w:rsidR="003A3AD2" w:rsidRPr="00AC65BE" w:rsidRDefault="003A3AD2" w:rsidP="006E60B4">
      <w:pPr>
        <w:widowControl w:val="0"/>
        <w:tabs>
          <w:tab w:val="clear" w:pos="567"/>
        </w:tabs>
        <w:spacing w:line="240" w:lineRule="auto"/>
        <w:ind w:right="-1"/>
        <w:jc w:val="center"/>
        <w:rPr>
          <w:szCs w:val="22"/>
          <w:lang w:val="pl-PL"/>
        </w:rPr>
      </w:pPr>
    </w:p>
    <w:p w14:paraId="1A284559" w14:textId="33A480E4" w:rsidR="003A3AD2" w:rsidRPr="00AC65BE" w:rsidRDefault="00F9068B" w:rsidP="006E60B4">
      <w:pPr>
        <w:pStyle w:val="QRD1"/>
        <w:widowControl w:val="0"/>
      </w:pPr>
      <w:r w:rsidRPr="00AC65BE">
        <w:t>B.</w:t>
      </w:r>
      <w:r w:rsidR="0050485E" w:rsidRPr="00AC65BE">
        <w:t> </w:t>
      </w:r>
      <w:r w:rsidRPr="00AC65BE">
        <w:t>ULOTKA DLA PACJENTA</w:t>
      </w:r>
      <w:fldSimple w:instr=" DOCVARIABLE VAULT_ND_2b27efb4-1c49-4882-b8c6-2563c3607379 \* MERGEFORMAT ">
        <w:r w:rsidR="009E6AF6">
          <w:t xml:space="preserve"> </w:t>
        </w:r>
      </w:fldSimple>
    </w:p>
    <w:p w14:paraId="15F91F75" w14:textId="77777777" w:rsidR="00F9068B" w:rsidRPr="00AC65BE" w:rsidRDefault="00F9068B" w:rsidP="006E60B4">
      <w:pPr>
        <w:widowControl w:val="0"/>
        <w:tabs>
          <w:tab w:val="clear" w:pos="567"/>
        </w:tabs>
        <w:spacing w:line="240" w:lineRule="auto"/>
        <w:jc w:val="center"/>
        <w:rPr>
          <w:szCs w:val="22"/>
          <w:lang w:val="pl-PL"/>
        </w:rPr>
      </w:pPr>
      <w:r w:rsidRPr="00AC65BE">
        <w:rPr>
          <w:szCs w:val="22"/>
          <w:lang w:val="pl-PL"/>
        </w:rPr>
        <w:br w:type="page"/>
      </w:r>
      <w:r w:rsidRPr="00AC65BE">
        <w:rPr>
          <w:b/>
          <w:szCs w:val="22"/>
          <w:lang w:val="pl-PL"/>
        </w:rPr>
        <w:t>Ulotka dołączona do opakowania: informacja dla użytkownika</w:t>
      </w:r>
    </w:p>
    <w:p w14:paraId="113880DB" w14:textId="77777777" w:rsidR="003A3AD2" w:rsidRPr="00AC65BE" w:rsidRDefault="003A3AD2" w:rsidP="006E60B4">
      <w:pPr>
        <w:widowControl w:val="0"/>
        <w:numPr>
          <w:ilvl w:val="12"/>
          <w:numId w:val="0"/>
        </w:numPr>
        <w:tabs>
          <w:tab w:val="clear" w:pos="567"/>
        </w:tabs>
        <w:spacing w:line="240" w:lineRule="auto"/>
        <w:jc w:val="center"/>
        <w:rPr>
          <w:szCs w:val="22"/>
          <w:lang w:val="pl-PL"/>
        </w:rPr>
      </w:pPr>
    </w:p>
    <w:p w14:paraId="3FB4119F" w14:textId="77777777" w:rsidR="00F9068B" w:rsidRPr="00AC65BE" w:rsidRDefault="00F9068B" w:rsidP="006E60B4">
      <w:pPr>
        <w:widowControl w:val="0"/>
        <w:numPr>
          <w:ilvl w:val="12"/>
          <w:numId w:val="0"/>
        </w:numPr>
        <w:tabs>
          <w:tab w:val="clear" w:pos="567"/>
        </w:tabs>
        <w:spacing w:line="240" w:lineRule="auto"/>
        <w:jc w:val="center"/>
        <w:rPr>
          <w:b/>
          <w:bCs/>
          <w:szCs w:val="22"/>
          <w:lang w:val="pl-PL"/>
        </w:rPr>
      </w:pPr>
      <w:r w:rsidRPr="00AC65BE">
        <w:rPr>
          <w:b/>
          <w:bCs/>
          <w:szCs w:val="22"/>
          <w:lang w:val="pl-PL"/>
        </w:rPr>
        <w:t>Trajenta 5 mg tabletki powlekane</w:t>
      </w:r>
    </w:p>
    <w:p w14:paraId="7A14E636" w14:textId="77777777" w:rsidR="00F9068B" w:rsidRPr="00AC65BE" w:rsidRDefault="00B72712" w:rsidP="006E60B4">
      <w:pPr>
        <w:widowControl w:val="0"/>
        <w:numPr>
          <w:ilvl w:val="12"/>
          <w:numId w:val="0"/>
        </w:numPr>
        <w:tabs>
          <w:tab w:val="clear" w:pos="567"/>
        </w:tabs>
        <w:spacing w:line="240" w:lineRule="auto"/>
        <w:jc w:val="center"/>
        <w:rPr>
          <w:szCs w:val="22"/>
          <w:lang w:val="pl-PL"/>
        </w:rPr>
      </w:pPr>
      <w:r w:rsidRPr="00AC65BE">
        <w:rPr>
          <w:szCs w:val="22"/>
          <w:lang w:val="pl-PL"/>
        </w:rPr>
        <w:t>l</w:t>
      </w:r>
      <w:r w:rsidR="00F9068B" w:rsidRPr="00AC65BE">
        <w:rPr>
          <w:szCs w:val="22"/>
          <w:lang w:val="pl-PL"/>
        </w:rPr>
        <w:t>inagliptyna</w:t>
      </w:r>
    </w:p>
    <w:p w14:paraId="0ED0A393" w14:textId="77777777" w:rsidR="00F9068B" w:rsidRPr="00AC65BE" w:rsidRDefault="00F9068B" w:rsidP="006E60B4">
      <w:pPr>
        <w:widowControl w:val="0"/>
        <w:tabs>
          <w:tab w:val="clear" w:pos="567"/>
        </w:tabs>
        <w:spacing w:line="240" w:lineRule="auto"/>
        <w:rPr>
          <w:szCs w:val="22"/>
          <w:lang w:val="pl-PL"/>
        </w:rPr>
      </w:pPr>
    </w:p>
    <w:p w14:paraId="751FFEEA" w14:textId="77777777" w:rsidR="00F9068B" w:rsidRPr="00AC65BE" w:rsidRDefault="00F9068B" w:rsidP="006E60B4">
      <w:pPr>
        <w:keepNext/>
        <w:keepLines/>
        <w:widowControl w:val="0"/>
        <w:tabs>
          <w:tab w:val="clear" w:pos="567"/>
        </w:tabs>
        <w:spacing w:line="240" w:lineRule="auto"/>
        <w:rPr>
          <w:szCs w:val="22"/>
          <w:lang w:val="pl-PL"/>
        </w:rPr>
      </w:pPr>
      <w:r w:rsidRPr="00AC65BE">
        <w:rPr>
          <w:b/>
          <w:szCs w:val="22"/>
          <w:lang w:val="pl-PL"/>
        </w:rPr>
        <w:t>Należy uważnie zapoznać się z</w:t>
      </w:r>
      <w:r w:rsidR="00605CC3" w:rsidRPr="00AC65BE">
        <w:rPr>
          <w:b/>
          <w:szCs w:val="22"/>
          <w:lang w:val="pl-PL"/>
        </w:rPr>
        <w:t> </w:t>
      </w:r>
      <w:r w:rsidRPr="00AC65BE">
        <w:rPr>
          <w:b/>
          <w:szCs w:val="22"/>
          <w:lang w:val="pl-PL"/>
        </w:rPr>
        <w:t xml:space="preserve">treścią ulotki przed </w:t>
      </w:r>
      <w:r w:rsidR="0053245C" w:rsidRPr="00AC65BE">
        <w:rPr>
          <w:b/>
          <w:szCs w:val="22"/>
          <w:lang w:val="pl-PL"/>
        </w:rPr>
        <w:t xml:space="preserve">zażyciem </w:t>
      </w:r>
      <w:r w:rsidRPr="00AC65BE">
        <w:rPr>
          <w:b/>
          <w:szCs w:val="22"/>
          <w:lang w:val="pl-PL"/>
        </w:rPr>
        <w:t>leku, ponieważ zawiera ona informacje ważne dla pacjenta.</w:t>
      </w:r>
    </w:p>
    <w:p w14:paraId="67833FE8" w14:textId="77777777" w:rsidR="003A3AD2" w:rsidRPr="00AC65BE" w:rsidRDefault="00F9068B" w:rsidP="006E60B4">
      <w:pPr>
        <w:widowControl w:val="0"/>
        <w:numPr>
          <w:ilvl w:val="0"/>
          <w:numId w:val="1"/>
        </w:numPr>
        <w:tabs>
          <w:tab w:val="clear" w:pos="567"/>
        </w:tabs>
        <w:spacing w:line="240" w:lineRule="auto"/>
        <w:ind w:left="567" w:right="-2" w:hanging="567"/>
        <w:rPr>
          <w:szCs w:val="22"/>
          <w:lang w:val="pl-PL"/>
        </w:rPr>
      </w:pPr>
      <w:r w:rsidRPr="00AC65BE">
        <w:rPr>
          <w:szCs w:val="22"/>
          <w:lang w:val="pl-PL"/>
        </w:rPr>
        <w:t>Należy zachować tę ulotkę, aby w</w:t>
      </w:r>
      <w:r w:rsidR="00605CC3" w:rsidRPr="00AC65BE">
        <w:rPr>
          <w:szCs w:val="22"/>
          <w:lang w:val="pl-PL"/>
        </w:rPr>
        <w:t> </w:t>
      </w:r>
      <w:r w:rsidRPr="00AC65BE">
        <w:rPr>
          <w:szCs w:val="22"/>
          <w:lang w:val="pl-PL"/>
        </w:rPr>
        <w:t>razie potrzeby móc ją ponownie przeczytać.</w:t>
      </w:r>
    </w:p>
    <w:p w14:paraId="31378C83" w14:textId="77777777" w:rsidR="003A3AD2" w:rsidRPr="00AC65BE" w:rsidRDefault="00F9068B" w:rsidP="006E60B4">
      <w:pPr>
        <w:widowControl w:val="0"/>
        <w:numPr>
          <w:ilvl w:val="0"/>
          <w:numId w:val="1"/>
        </w:numPr>
        <w:tabs>
          <w:tab w:val="clear" w:pos="567"/>
        </w:tabs>
        <w:spacing w:line="240" w:lineRule="auto"/>
        <w:ind w:left="567" w:right="-2" w:hanging="567"/>
        <w:rPr>
          <w:szCs w:val="22"/>
          <w:lang w:val="pl-PL"/>
        </w:rPr>
      </w:pPr>
      <w:r w:rsidRPr="00AC65BE">
        <w:rPr>
          <w:szCs w:val="22"/>
          <w:lang w:val="pl-PL"/>
        </w:rPr>
        <w:t>W</w:t>
      </w:r>
      <w:r w:rsidR="00605CC3" w:rsidRPr="00AC65BE">
        <w:rPr>
          <w:szCs w:val="22"/>
          <w:lang w:val="pl-PL"/>
        </w:rPr>
        <w:t> </w:t>
      </w:r>
      <w:r w:rsidRPr="00AC65BE">
        <w:rPr>
          <w:szCs w:val="22"/>
          <w:lang w:val="pl-PL"/>
        </w:rPr>
        <w:t>razie jakichkolwiek wątpliwości należy zwrócić się do lekarza, farmaceuty lub pielęgniarki.</w:t>
      </w:r>
    </w:p>
    <w:p w14:paraId="3B164047" w14:textId="77777777" w:rsidR="003A3AD2" w:rsidRPr="00AC65BE" w:rsidRDefault="00F9068B" w:rsidP="006E60B4">
      <w:pPr>
        <w:widowControl w:val="0"/>
        <w:numPr>
          <w:ilvl w:val="0"/>
          <w:numId w:val="1"/>
        </w:numPr>
        <w:tabs>
          <w:tab w:val="clear" w:pos="567"/>
        </w:tabs>
        <w:spacing w:line="240" w:lineRule="auto"/>
        <w:ind w:left="567" w:right="-2" w:hanging="567"/>
        <w:rPr>
          <w:szCs w:val="22"/>
          <w:lang w:val="pl-PL"/>
        </w:rPr>
      </w:pPr>
      <w:r w:rsidRPr="00AC65BE">
        <w:rPr>
          <w:szCs w:val="22"/>
          <w:lang w:val="pl-PL"/>
        </w:rPr>
        <w:t xml:space="preserve">Lek ten przepisano ściśle określonej osobie. </w:t>
      </w:r>
      <w:r w:rsidR="004A2C71" w:rsidRPr="00AC65BE">
        <w:rPr>
          <w:szCs w:val="22"/>
          <w:lang w:val="pl-PL"/>
        </w:rPr>
        <w:t>Nie należy go przekazywać innym. Lek może zaszkodzić innej osobie, nawet jeśli objawy jej choroby są takie same.</w:t>
      </w:r>
    </w:p>
    <w:p w14:paraId="5FACB098" w14:textId="77777777" w:rsidR="003A3AD2" w:rsidRPr="00AC65BE" w:rsidRDefault="00F9068B" w:rsidP="006E60B4">
      <w:pPr>
        <w:widowControl w:val="0"/>
        <w:numPr>
          <w:ilvl w:val="0"/>
          <w:numId w:val="1"/>
        </w:numPr>
        <w:tabs>
          <w:tab w:val="clear" w:pos="567"/>
        </w:tabs>
        <w:spacing w:line="240" w:lineRule="auto"/>
        <w:ind w:left="567" w:right="-2" w:hanging="567"/>
        <w:rPr>
          <w:szCs w:val="22"/>
          <w:lang w:val="pl-PL"/>
        </w:rPr>
      </w:pPr>
      <w:r w:rsidRPr="00AC65BE">
        <w:rPr>
          <w:szCs w:val="22"/>
          <w:lang w:val="pl-PL"/>
        </w:rPr>
        <w:t>Jeśli u</w:t>
      </w:r>
      <w:r w:rsidR="00605CC3" w:rsidRPr="00AC65BE">
        <w:rPr>
          <w:szCs w:val="22"/>
          <w:lang w:val="pl-PL"/>
        </w:rPr>
        <w:t> </w:t>
      </w:r>
      <w:r w:rsidRPr="00AC65BE">
        <w:rPr>
          <w:szCs w:val="22"/>
          <w:lang w:val="pl-PL"/>
        </w:rPr>
        <w:t>pacjenta wystąpią jakiekolwiek objawy niepożądane, w</w:t>
      </w:r>
      <w:r w:rsidR="00605CC3" w:rsidRPr="00AC65BE">
        <w:rPr>
          <w:szCs w:val="22"/>
          <w:lang w:val="pl-PL"/>
        </w:rPr>
        <w:t> </w:t>
      </w:r>
      <w:r w:rsidRPr="00AC65BE">
        <w:rPr>
          <w:szCs w:val="22"/>
          <w:lang w:val="pl-PL"/>
        </w:rPr>
        <w:t>tym wszelkie objawy niepożądane niewymienione w</w:t>
      </w:r>
      <w:r w:rsidR="00A96DF3" w:rsidRPr="00AC65BE">
        <w:rPr>
          <w:szCs w:val="22"/>
          <w:lang w:val="pl-PL"/>
        </w:rPr>
        <w:t> tej</w:t>
      </w:r>
      <w:r w:rsidRPr="00AC65BE">
        <w:rPr>
          <w:szCs w:val="22"/>
          <w:lang w:val="pl-PL"/>
        </w:rPr>
        <w:t xml:space="preserve"> ulotce, należy powiedzieć o</w:t>
      </w:r>
      <w:r w:rsidR="00605CC3" w:rsidRPr="00AC65BE">
        <w:rPr>
          <w:szCs w:val="22"/>
          <w:lang w:val="pl-PL"/>
        </w:rPr>
        <w:t> </w:t>
      </w:r>
      <w:r w:rsidRPr="00AC65BE">
        <w:rPr>
          <w:szCs w:val="22"/>
          <w:lang w:val="pl-PL"/>
        </w:rPr>
        <w:t xml:space="preserve">tym lekarzowi, farmaceucie lub pielęgniarce. </w:t>
      </w:r>
      <w:r w:rsidR="004A2C71" w:rsidRPr="00AC65BE">
        <w:rPr>
          <w:szCs w:val="22"/>
          <w:lang w:val="pl-PL"/>
        </w:rPr>
        <w:t xml:space="preserve">Patrz </w:t>
      </w:r>
      <w:r w:rsidR="003A3AD2" w:rsidRPr="00AC65BE">
        <w:rPr>
          <w:szCs w:val="22"/>
          <w:lang w:val="pl-PL"/>
        </w:rPr>
        <w:t>punkt </w:t>
      </w:r>
      <w:r w:rsidR="004A2C71" w:rsidRPr="00AC65BE">
        <w:rPr>
          <w:szCs w:val="22"/>
          <w:lang w:val="pl-PL"/>
        </w:rPr>
        <w:t>4.</w:t>
      </w:r>
    </w:p>
    <w:p w14:paraId="7EFF9806" w14:textId="77777777" w:rsidR="00F9068B" w:rsidRPr="00AC65BE" w:rsidRDefault="00F9068B" w:rsidP="006E60B4">
      <w:pPr>
        <w:widowControl w:val="0"/>
        <w:tabs>
          <w:tab w:val="clear" w:pos="567"/>
        </w:tabs>
        <w:spacing w:line="240" w:lineRule="auto"/>
        <w:ind w:right="-2"/>
        <w:rPr>
          <w:szCs w:val="22"/>
          <w:lang w:val="pl-PL"/>
        </w:rPr>
      </w:pPr>
    </w:p>
    <w:p w14:paraId="4F5AFC8F" w14:textId="77777777" w:rsidR="003A3AD2" w:rsidRPr="00AC65BE" w:rsidRDefault="00F9068B" w:rsidP="006E60B4">
      <w:pPr>
        <w:keepNext/>
        <w:keepLines/>
        <w:widowControl w:val="0"/>
        <w:tabs>
          <w:tab w:val="clear" w:pos="567"/>
        </w:tabs>
        <w:spacing w:line="240" w:lineRule="auto"/>
        <w:rPr>
          <w:b/>
          <w:szCs w:val="22"/>
          <w:lang w:val="pl-PL"/>
        </w:rPr>
      </w:pPr>
      <w:r w:rsidRPr="00AC65BE">
        <w:rPr>
          <w:b/>
          <w:szCs w:val="22"/>
          <w:lang w:val="pl-PL"/>
        </w:rPr>
        <w:t>Spis treści ulotki</w:t>
      </w:r>
    </w:p>
    <w:p w14:paraId="7097CB9E" w14:textId="77777777" w:rsidR="008673DE" w:rsidRPr="00AC65BE" w:rsidRDefault="008673DE" w:rsidP="008673DE">
      <w:pPr>
        <w:keepNext/>
        <w:keepLines/>
        <w:widowControl w:val="0"/>
        <w:tabs>
          <w:tab w:val="clear" w:pos="567"/>
        </w:tabs>
        <w:spacing w:line="240" w:lineRule="auto"/>
        <w:rPr>
          <w:bCs/>
          <w:szCs w:val="22"/>
          <w:lang w:val="pl-PL"/>
        </w:rPr>
      </w:pPr>
    </w:p>
    <w:p w14:paraId="0A6B6C28" w14:textId="77777777" w:rsidR="00F9068B" w:rsidRPr="00AC65BE" w:rsidRDefault="00F9068B" w:rsidP="006E60B4">
      <w:pPr>
        <w:widowControl w:val="0"/>
        <w:numPr>
          <w:ilvl w:val="12"/>
          <w:numId w:val="0"/>
        </w:numPr>
        <w:tabs>
          <w:tab w:val="clear" w:pos="567"/>
        </w:tabs>
        <w:spacing w:line="240" w:lineRule="auto"/>
        <w:ind w:left="567" w:right="-29" w:hanging="567"/>
        <w:rPr>
          <w:szCs w:val="22"/>
          <w:lang w:val="pl-PL"/>
        </w:rPr>
      </w:pPr>
      <w:r w:rsidRPr="00AC65BE">
        <w:rPr>
          <w:szCs w:val="22"/>
          <w:lang w:val="pl-PL"/>
        </w:rPr>
        <w:t>1.</w:t>
      </w:r>
      <w:r w:rsidRPr="00AC65BE">
        <w:rPr>
          <w:szCs w:val="22"/>
          <w:lang w:val="pl-PL"/>
        </w:rPr>
        <w:tab/>
        <w:t>Co to jest lek Trajenta i</w:t>
      </w:r>
      <w:r w:rsidR="00605CC3" w:rsidRPr="00AC65BE">
        <w:rPr>
          <w:szCs w:val="22"/>
          <w:lang w:val="pl-PL"/>
        </w:rPr>
        <w:t> </w:t>
      </w:r>
      <w:r w:rsidRPr="00AC65BE">
        <w:rPr>
          <w:szCs w:val="22"/>
          <w:lang w:val="pl-PL"/>
        </w:rPr>
        <w:t>w</w:t>
      </w:r>
      <w:r w:rsidR="00605CC3" w:rsidRPr="00AC65BE">
        <w:rPr>
          <w:szCs w:val="22"/>
          <w:lang w:val="pl-PL"/>
        </w:rPr>
        <w:t> </w:t>
      </w:r>
      <w:r w:rsidRPr="00AC65BE">
        <w:rPr>
          <w:szCs w:val="22"/>
          <w:lang w:val="pl-PL"/>
        </w:rPr>
        <w:t>jakim celu się go stosuje</w:t>
      </w:r>
    </w:p>
    <w:p w14:paraId="5620E278" w14:textId="77777777" w:rsidR="00F9068B" w:rsidRPr="00AC65BE" w:rsidRDefault="004A2C71" w:rsidP="006E60B4">
      <w:pPr>
        <w:widowControl w:val="0"/>
        <w:numPr>
          <w:ilvl w:val="12"/>
          <w:numId w:val="0"/>
        </w:numPr>
        <w:tabs>
          <w:tab w:val="clear" w:pos="567"/>
        </w:tabs>
        <w:spacing w:line="240" w:lineRule="auto"/>
        <w:ind w:left="567" w:right="-29" w:hanging="567"/>
        <w:rPr>
          <w:szCs w:val="22"/>
          <w:lang w:val="pl-PL"/>
        </w:rPr>
      </w:pPr>
      <w:r w:rsidRPr="00AC65BE">
        <w:rPr>
          <w:szCs w:val="22"/>
          <w:lang w:val="pl-PL"/>
        </w:rPr>
        <w:t>2.</w:t>
      </w:r>
      <w:r w:rsidRPr="00AC65BE">
        <w:rPr>
          <w:szCs w:val="22"/>
          <w:lang w:val="pl-PL"/>
        </w:rPr>
        <w:tab/>
        <w:t xml:space="preserve">Informacje ważne przed </w:t>
      </w:r>
      <w:r w:rsidR="00F9068B" w:rsidRPr="00AC65BE">
        <w:rPr>
          <w:szCs w:val="22"/>
          <w:lang w:val="pl-PL"/>
        </w:rPr>
        <w:t>przyjęciem</w:t>
      </w:r>
      <w:r w:rsidRPr="00AC65BE">
        <w:rPr>
          <w:szCs w:val="22"/>
          <w:lang w:val="pl-PL"/>
        </w:rPr>
        <w:t xml:space="preserve"> leku Trajenta</w:t>
      </w:r>
    </w:p>
    <w:p w14:paraId="469CE851" w14:textId="77777777" w:rsidR="00F9068B" w:rsidRPr="00AC65BE" w:rsidRDefault="004A2C71" w:rsidP="006E60B4">
      <w:pPr>
        <w:widowControl w:val="0"/>
        <w:numPr>
          <w:ilvl w:val="12"/>
          <w:numId w:val="0"/>
        </w:numPr>
        <w:tabs>
          <w:tab w:val="clear" w:pos="567"/>
        </w:tabs>
        <w:spacing w:line="240" w:lineRule="auto"/>
        <w:ind w:left="567" w:right="-29" w:hanging="567"/>
        <w:rPr>
          <w:szCs w:val="22"/>
          <w:lang w:val="pl-PL"/>
        </w:rPr>
      </w:pPr>
      <w:r w:rsidRPr="00AC65BE">
        <w:rPr>
          <w:szCs w:val="22"/>
          <w:lang w:val="pl-PL"/>
        </w:rPr>
        <w:t>3.</w:t>
      </w:r>
      <w:r w:rsidRPr="00AC65BE">
        <w:rPr>
          <w:szCs w:val="22"/>
          <w:lang w:val="pl-PL"/>
        </w:rPr>
        <w:tab/>
        <w:t>Jak przyjmować lek Trajenta</w:t>
      </w:r>
    </w:p>
    <w:p w14:paraId="0C893349" w14:textId="77777777" w:rsidR="00F9068B" w:rsidRPr="00AC65BE" w:rsidRDefault="004A2C71" w:rsidP="006E60B4">
      <w:pPr>
        <w:widowControl w:val="0"/>
        <w:numPr>
          <w:ilvl w:val="12"/>
          <w:numId w:val="0"/>
        </w:numPr>
        <w:tabs>
          <w:tab w:val="clear" w:pos="567"/>
        </w:tabs>
        <w:spacing w:line="240" w:lineRule="auto"/>
        <w:ind w:left="567" w:right="-29" w:hanging="567"/>
        <w:rPr>
          <w:szCs w:val="22"/>
          <w:lang w:val="pl-PL"/>
        </w:rPr>
      </w:pPr>
      <w:r w:rsidRPr="00AC65BE">
        <w:rPr>
          <w:szCs w:val="22"/>
          <w:lang w:val="pl-PL"/>
        </w:rPr>
        <w:t>4.</w:t>
      </w:r>
      <w:r w:rsidRPr="00AC65BE">
        <w:rPr>
          <w:szCs w:val="22"/>
          <w:lang w:val="pl-PL"/>
        </w:rPr>
        <w:tab/>
        <w:t>Możliwe działania niepożądane</w:t>
      </w:r>
    </w:p>
    <w:p w14:paraId="0681326B" w14:textId="77777777" w:rsidR="00F9068B" w:rsidRPr="00AC65BE" w:rsidRDefault="0050485E" w:rsidP="006E60B4">
      <w:pPr>
        <w:widowControl w:val="0"/>
        <w:numPr>
          <w:ilvl w:val="12"/>
          <w:numId w:val="0"/>
        </w:numPr>
        <w:tabs>
          <w:tab w:val="clear" w:pos="567"/>
        </w:tabs>
        <w:spacing w:line="240" w:lineRule="auto"/>
        <w:ind w:left="567" w:right="-29" w:hanging="567"/>
        <w:rPr>
          <w:szCs w:val="22"/>
          <w:lang w:val="pl-PL"/>
        </w:rPr>
      </w:pPr>
      <w:r w:rsidRPr="00AC65BE">
        <w:rPr>
          <w:szCs w:val="22"/>
          <w:lang w:val="pl-PL"/>
        </w:rPr>
        <w:t>5.</w:t>
      </w:r>
      <w:r w:rsidRPr="00AC65BE">
        <w:rPr>
          <w:szCs w:val="22"/>
          <w:lang w:val="pl-PL"/>
        </w:rPr>
        <w:tab/>
      </w:r>
      <w:r w:rsidR="00F9068B" w:rsidRPr="00AC65BE">
        <w:rPr>
          <w:szCs w:val="22"/>
          <w:lang w:val="pl-PL"/>
        </w:rPr>
        <w:t>Jak przechowywać lek Trajenta</w:t>
      </w:r>
    </w:p>
    <w:p w14:paraId="2577DD82" w14:textId="77777777" w:rsidR="00F9068B" w:rsidRPr="00AC65BE" w:rsidRDefault="00F9068B" w:rsidP="006E60B4">
      <w:pPr>
        <w:widowControl w:val="0"/>
        <w:numPr>
          <w:ilvl w:val="12"/>
          <w:numId w:val="0"/>
        </w:numPr>
        <w:tabs>
          <w:tab w:val="clear" w:pos="567"/>
        </w:tabs>
        <w:spacing w:line="240" w:lineRule="auto"/>
        <w:ind w:left="567" w:right="-29" w:hanging="567"/>
        <w:rPr>
          <w:szCs w:val="22"/>
          <w:lang w:val="pl-PL"/>
        </w:rPr>
      </w:pPr>
      <w:r w:rsidRPr="00AC65BE">
        <w:rPr>
          <w:szCs w:val="22"/>
          <w:lang w:val="pl-PL"/>
        </w:rPr>
        <w:t>6.</w:t>
      </w:r>
      <w:r w:rsidRPr="00AC65BE">
        <w:rPr>
          <w:szCs w:val="22"/>
          <w:lang w:val="pl-PL"/>
        </w:rPr>
        <w:tab/>
        <w:t>Zawartość opakowania i</w:t>
      </w:r>
      <w:r w:rsidR="00605CC3" w:rsidRPr="00AC65BE">
        <w:rPr>
          <w:szCs w:val="22"/>
          <w:lang w:val="pl-PL"/>
        </w:rPr>
        <w:t> </w:t>
      </w:r>
      <w:r w:rsidRPr="00AC65BE">
        <w:rPr>
          <w:szCs w:val="22"/>
          <w:lang w:val="pl-PL"/>
        </w:rPr>
        <w:t>inne informacje</w:t>
      </w:r>
    </w:p>
    <w:p w14:paraId="02798545"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0AFA4EA8" w14:textId="77777777" w:rsidR="00F9068B" w:rsidRPr="00AC65BE" w:rsidRDefault="00F9068B" w:rsidP="006E60B4">
      <w:pPr>
        <w:widowControl w:val="0"/>
        <w:numPr>
          <w:ilvl w:val="12"/>
          <w:numId w:val="0"/>
        </w:numPr>
        <w:tabs>
          <w:tab w:val="clear" w:pos="567"/>
        </w:tabs>
        <w:spacing w:line="240" w:lineRule="auto"/>
        <w:rPr>
          <w:szCs w:val="22"/>
          <w:lang w:val="pl-PL"/>
        </w:rPr>
      </w:pPr>
    </w:p>
    <w:p w14:paraId="3FA84B6A" w14:textId="77777777" w:rsidR="00F9068B" w:rsidRPr="00AC65BE" w:rsidRDefault="0050485E" w:rsidP="006E60B4">
      <w:pPr>
        <w:keepNext/>
        <w:keepLines/>
        <w:widowControl w:val="0"/>
        <w:tabs>
          <w:tab w:val="clear" w:pos="567"/>
        </w:tabs>
        <w:spacing w:line="240" w:lineRule="auto"/>
        <w:ind w:left="567" w:hanging="567"/>
        <w:rPr>
          <w:b/>
          <w:szCs w:val="22"/>
          <w:lang w:val="pl-PL"/>
        </w:rPr>
      </w:pPr>
      <w:r w:rsidRPr="00AC65BE">
        <w:rPr>
          <w:b/>
          <w:szCs w:val="22"/>
          <w:lang w:val="pl-PL"/>
        </w:rPr>
        <w:t>1.</w:t>
      </w:r>
      <w:r w:rsidRPr="00AC65BE">
        <w:rPr>
          <w:b/>
          <w:szCs w:val="22"/>
          <w:lang w:val="pl-PL"/>
        </w:rPr>
        <w:tab/>
      </w:r>
      <w:r w:rsidR="00F9068B" w:rsidRPr="00AC65BE">
        <w:rPr>
          <w:b/>
          <w:szCs w:val="22"/>
          <w:lang w:val="pl-PL"/>
        </w:rPr>
        <w:t>Co to jest lek Trajenta i</w:t>
      </w:r>
      <w:r w:rsidR="00605CC3" w:rsidRPr="00AC65BE">
        <w:rPr>
          <w:b/>
          <w:szCs w:val="22"/>
          <w:lang w:val="pl-PL"/>
        </w:rPr>
        <w:t> </w:t>
      </w:r>
      <w:r w:rsidR="00F9068B" w:rsidRPr="00AC65BE">
        <w:rPr>
          <w:b/>
          <w:szCs w:val="22"/>
          <w:lang w:val="pl-PL"/>
        </w:rPr>
        <w:t>w</w:t>
      </w:r>
      <w:r w:rsidR="00605CC3" w:rsidRPr="00AC65BE">
        <w:rPr>
          <w:b/>
          <w:szCs w:val="22"/>
          <w:lang w:val="pl-PL"/>
        </w:rPr>
        <w:t> </w:t>
      </w:r>
      <w:r w:rsidR="00F9068B" w:rsidRPr="00AC65BE">
        <w:rPr>
          <w:b/>
          <w:szCs w:val="22"/>
          <w:lang w:val="pl-PL"/>
        </w:rPr>
        <w:t>jakim celu się go stosuje</w:t>
      </w:r>
    </w:p>
    <w:p w14:paraId="3661FDD0" w14:textId="77777777" w:rsidR="00F9068B" w:rsidRPr="00AC65BE" w:rsidRDefault="00F9068B" w:rsidP="006E60B4">
      <w:pPr>
        <w:keepNext/>
        <w:keepLines/>
        <w:widowControl w:val="0"/>
        <w:tabs>
          <w:tab w:val="clear" w:pos="567"/>
        </w:tabs>
        <w:spacing w:line="240" w:lineRule="auto"/>
        <w:rPr>
          <w:szCs w:val="22"/>
          <w:lang w:val="pl-PL"/>
        </w:rPr>
      </w:pPr>
    </w:p>
    <w:p w14:paraId="6852D6B9" w14:textId="77777777" w:rsidR="00F9068B" w:rsidRPr="00AC65BE" w:rsidRDefault="00F9068B" w:rsidP="006E60B4">
      <w:pPr>
        <w:widowControl w:val="0"/>
        <w:tabs>
          <w:tab w:val="clear" w:pos="567"/>
        </w:tabs>
        <w:spacing w:line="240" w:lineRule="auto"/>
        <w:ind w:right="-2"/>
        <w:rPr>
          <w:szCs w:val="22"/>
          <w:lang w:val="pl-PL"/>
        </w:rPr>
      </w:pPr>
      <w:r w:rsidRPr="00AC65BE">
        <w:rPr>
          <w:szCs w:val="22"/>
          <w:lang w:val="pl-PL"/>
        </w:rPr>
        <w:t xml:space="preserve">Lek Trajenta zawiera substancję czynną linagliptynę, która należy do grupy leków nazywanych „doustnymi lekami przeciwcukrzycowymi”. </w:t>
      </w:r>
      <w:r w:rsidR="004A2C71" w:rsidRPr="00AC65BE">
        <w:rPr>
          <w:szCs w:val="22"/>
          <w:lang w:val="pl-PL"/>
        </w:rPr>
        <w:t>Doustne leki przeciwcukrzycowe są stosowane w</w:t>
      </w:r>
      <w:r w:rsidR="00605CC3" w:rsidRPr="00AC65BE">
        <w:rPr>
          <w:szCs w:val="22"/>
          <w:lang w:val="pl-PL"/>
        </w:rPr>
        <w:t> </w:t>
      </w:r>
      <w:r w:rsidR="004A2C71" w:rsidRPr="00AC65BE">
        <w:rPr>
          <w:szCs w:val="22"/>
          <w:lang w:val="pl-PL"/>
        </w:rPr>
        <w:t>leczeniu dużego stężenia cukru we krwi. Leki te pomagają organizmowi w</w:t>
      </w:r>
      <w:r w:rsidR="00605CC3" w:rsidRPr="00AC65BE">
        <w:rPr>
          <w:szCs w:val="22"/>
          <w:lang w:val="pl-PL"/>
        </w:rPr>
        <w:t> </w:t>
      </w:r>
      <w:r w:rsidR="004A2C71" w:rsidRPr="00AC65BE">
        <w:rPr>
          <w:szCs w:val="22"/>
          <w:lang w:val="pl-PL"/>
        </w:rPr>
        <w:t>zmniejszaniu ilości cukru we krwi.</w:t>
      </w:r>
    </w:p>
    <w:p w14:paraId="4D045FF5" w14:textId="77777777" w:rsidR="00F9068B" w:rsidRPr="00AC65BE" w:rsidRDefault="00F9068B" w:rsidP="006E60B4">
      <w:pPr>
        <w:widowControl w:val="0"/>
        <w:tabs>
          <w:tab w:val="clear" w:pos="567"/>
        </w:tabs>
        <w:spacing w:line="240" w:lineRule="auto"/>
        <w:ind w:right="-2"/>
        <w:rPr>
          <w:szCs w:val="22"/>
          <w:lang w:val="pl-PL"/>
        </w:rPr>
      </w:pPr>
    </w:p>
    <w:p w14:paraId="3BE2114C" w14:textId="2FEC45EA"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eastAsia="ja-JP" w:bidi="bn-IN"/>
        </w:rPr>
        <w:t>Lek Trajenta jest stosowany w</w:t>
      </w:r>
      <w:r w:rsidR="00605CC3" w:rsidRPr="00AC65BE">
        <w:rPr>
          <w:rFonts w:eastAsia="MS Mincho"/>
          <w:szCs w:val="22"/>
          <w:lang w:val="pl-PL" w:eastAsia="ja-JP" w:bidi="bn-IN"/>
        </w:rPr>
        <w:t> </w:t>
      </w:r>
      <w:r w:rsidRPr="00AC65BE">
        <w:rPr>
          <w:rFonts w:eastAsia="MS Mincho"/>
          <w:szCs w:val="22"/>
          <w:lang w:val="pl-PL" w:eastAsia="ja-JP" w:bidi="bn-IN"/>
        </w:rPr>
        <w:t xml:space="preserve">leczeniu cukrzycy </w:t>
      </w:r>
      <w:r w:rsidR="003A3AD2" w:rsidRPr="00AC65BE">
        <w:rPr>
          <w:rFonts w:eastAsia="MS Mincho"/>
          <w:szCs w:val="22"/>
          <w:lang w:val="pl-PL" w:eastAsia="ja-JP" w:bidi="bn-IN"/>
        </w:rPr>
        <w:t>typu </w:t>
      </w:r>
      <w:r w:rsidRPr="00AC65BE">
        <w:rPr>
          <w:rFonts w:eastAsia="MS Mincho"/>
          <w:szCs w:val="22"/>
          <w:lang w:val="pl-PL" w:eastAsia="ja-JP" w:bidi="bn-IN"/>
        </w:rPr>
        <w:t>2 u</w:t>
      </w:r>
      <w:r w:rsidR="00605CC3" w:rsidRPr="00AC65BE">
        <w:rPr>
          <w:rFonts w:eastAsia="MS Mincho"/>
          <w:szCs w:val="22"/>
          <w:lang w:val="pl-PL" w:eastAsia="ja-JP" w:bidi="bn-IN"/>
        </w:rPr>
        <w:t> </w:t>
      </w:r>
      <w:r w:rsidRPr="00AC65BE">
        <w:rPr>
          <w:rFonts w:eastAsia="MS Mincho"/>
          <w:szCs w:val="22"/>
          <w:lang w:val="pl-PL" w:eastAsia="ja-JP" w:bidi="bn-IN"/>
        </w:rPr>
        <w:t>dorosłych, kiedy tej choroby nie można kontrolować we właściwy sposób za pomocą jednego doustnego leku przeciwcukrzycowego (metformina lub pochodne sulfonylomocznika) lub samej diety i</w:t>
      </w:r>
      <w:r w:rsidR="00605CC3" w:rsidRPr="00AC65BE">
        <w:rPr>
          <w:rFonts w:eastAsia="MS Mincho"/>
          <w:szCs w:val="22"/>
          <w:lang w:val="pl-PL" w:eastAsia="ja-JP" w:bidi="bn-IN"/>
        </w:rPr>
        <w:t> </w:t>
      </w:r>
      <w:r w:rsidRPr="00AC65BE">
        <w:rPr>
          <w:rFonts w:eastAsia="MS Mincho"/>
          <w:szCs w:val="22"/>
          <w:lang w:val="pl-PL" w:eastAsia="ja-JP" w:bidi="bn-IN"/>
        </w:rPr>
        <w:t xml:space="preserve">ćwiczeń fizycznych. </w:t>
      </w:r>
      <w:r w:rsidR="004A2C71" w:rsidRPr="00AC65BE">
        <w:rPr>
          <w:rFonts w:eastAsia="MS Mincho"/>
          <w:szCs w:val="22"/>
          <w:lang w:val="pl-PL"/>
        </w:rPr>
        <w:t>Lek Trajenta można stosować jednocześnie z</w:t>
      </w:r>
      <w:r w:rsidR="00605CC3" w:rsidRPr="00AC65BE">
        <w:rPr>
          <w:rFonts w:eastAsia="MS Mincho"/>
          <w:szCs w:val="22"/>
          <w:lang w:val="pl-PL"/>
        </w:rPr>
        <w:t> </w:t>
      </w:r>
      <w:r w:rsidR="004A2C71" w:rsidRPr="00AC65BE">
        <w:rPr>
          <w:rFonts w:eastAsia="MS Mincho"/>
          <w:szCs w:val="22"/>
          <w:lang w:val="pl-PL"/>
        </w:rPr>
        <w:t>innymi lekami przeciwcukrzycowymi</w:t>
      </w:r>
      <w:r w:rsidR="00533A8A" w:rsidRPr="00AC65BE">
        <w:rPr>
          <w:rFonts w:eastAsia="MS Mincho"/>
          <w:szCs w:val="22"/>
          <w:lang w:val="pl-PL"/>
        </w:rPr>
        <w:t xml:space="preserve">, np. </w:t>
      </w:r>
      <w:r w:rsidR="004A2C71" w:rsidRPr="00AC65BE">
        <w:rPr>
          <w:rFonts w:eastAsia="MS Mincho"/>
          <w:szCs w:val="22"/>
          <w:lang w:val="pl-PL"/>
        </w:rPr>
        <w:t>metformin</w:t>
      </w:r>
      <w:r w:rsidR="00533A8A" w:rsidRPr="00AC65BE">
        <w:rPr>
          <w:rFonts w:eastAsia="MS Mincho"/>
          <w:szCs w:val="22"/>
          <w:lang w:val="pl-PL"/>
        </w:rPr>
        <w:t>ą,</w:t>
      </w:r>
      <w:r w:rsidR="004A2C71" w:rsidRPr="00AC65BE">
        <w:rPr>
          <w:rFonts w:eastAsia="MS Mincho"/>
          <w:szCs w:val="22"/>
          <w:lang w:val="pl-PL"/>
        </w:rPr>
        <w:t xml:space="preserve"> pochodn</w:t>
      </w:r>
      <w:r w:rsidR="00533A8A" w:rsidRPr="00AC65BE">
        <w:rPr>
          <w:rFonts w:eastAsia="MS Mincho"/>
          <w:szCs w:val="22"/>
          <w:lang w:val="pl-PL"/>
        </w:rPr>
        <w:t>ymi</w:t>
      </w:r>
      <w:r w:rsidR="004A2C71" w:rsidRPr="00AC65BE">
        <w:rPr>
          <w:rFonts w:eastAsia="MS Mincho"/>
          <w:szCs w:val="22"/>
          <w:lang w:val="pl-PL"/>
        </w:rPr>
        <w:t xml:space="preserve"> sulfonylomocznika</w:t>
      </w:r>
      <w:r w:rsidR="00533A8A" w:rsidRPr="00AC65BE">
        <w:rPr>
          <w:rFonts w:eastAsia="MS Mincho"/>
          <w:szCs w:val="22"/>
          <w:lang w:val="pl-PL"/>
        </w:rPr>
        <w:t xml:space="preserve"> (</w:t>
      </w:r>
      <w:r w:rsidR="004A2C71" w:rsidRPr="00AC65BE">
        <w:rPr>
          <w:rFonts w:eastAsia="MS Mincho"/>
          <w:szCs w:val="22"/>
          <w:lang w:val="pl-PL"/>
        </w:rPr>
        <w:t>np. glimepiryd, glipizyd)</w:t>
      </w:r>
      <w:r w:rsidR="00533A8A" w:rsidRPr="00AC65BE">
        <w:rPr>
          <w:rFonts w:eastAsia="MS Mincho"/>
          <w:szCs w:val="22"/>
          <w:lang w:val="pl-PL"/>
        </w:rPr>
        <w:t>, empagliflozyną lub insuliną</w:t>
      </w:r>
      <w:r w:rsidR="004A2C71" w:rsidRPr="00AC65BE">
        <w:rPr>
          <w:rFonts w:eastAsia="MS Mincho"/>
          <w:szCs w:val="22"/>
          <w:lang w:val="pl-PL"/>
        </w:rPr>
        <w:t>.</w:t>
      </w:r>
    </w:p>
    <w:p w14:paraId="6ABE5B89"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p>
    <w:p w14:paraId="23CA8930" w14:textId="77777777" w:rsidR="00F9068B" w:rsidRPr="00AC65BE" w:rsidRDefault="004A2C71"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rPr>
        <w:t>Istotne jest kontynuowanie diety i</w:t>
      </w:r>
      <w:r w:rsidR="00605CC3" w:rsidRPr="00AC65BE">
        <w:rPr>
          <w:rFonts w:eastAsia="MS Mincho"/>
          <w:szCs w:val="22"/>
          <w:lang w:val="pl-PL"/>
        </w:rPr>
        <w:t> </w:t>
      </w:r>
      <w:r w:rsidRPr="00AC65BE">
        <w:rPr>
          <w:rFonts w:eastAsia="MS Mincho"/>
          <w:szCs w:val="22"/>
          <w:lang w:val="pl-PL"/>
        </w:rPr>
        <w:t>ćwiczeń fizycznych zaleconych przez lekarza lub pielęgniarkę.</w:t>
      </w:r>
    </w:p>
    <w:p w14:paraId="2BFDB7ED" w14:textId="77777777" w:rsidR="00F9068B" w:rsidRPr="00AC65BE" w:rsidRDefault="00F9068B" w:rsidP="006E60B4">
      <w:pPr>
        <w:widowControl w:val="0"/>
        <w:tabs>
          <w:tab w:val="clear" w:pos="567"/>
        </w:tabs>
        <w:spacing w:line="240" w:lineRule="auto"/>
        <w:ind w:right="-2"/>
        <w:rPr>
          <w:szCs w:val="22"/>
          <w:lang w:val="pl-PL"/>
        </w:rPr>
      </w:pPr>
    </w:p>
    <w:p w14:paraId="3F85CF7F" w14:textId="77777777" w:rsidR="00F9068B" w:rsidRPr="00AC65BE" w:rsidRDefault="00F9068B" w:rsidP="006E60B4">
      <w:pPr>
        <w:widowControl w:val="0"/>
        <w:tabs>
          <w:tab w:val="clear" w:pos="567"/>
        </w:tabs>
        <w:spacing w:line="240" w:lineRule="auto"/>
        <w:ind w:right="-2"/>
        <w:rPr>
          <w:szCs w:val="22"/>
          <w:lang w:val="pl-PL"/>
        </w:rPr>
      </w:pPr>
    </w:p>
    <w:p w14:paraId="0B761128" w14:textId="77777777" w:rsidR="00F9068B" w:rsidRPr="00AC65BE" w:rsidRDefault="0050485E" w:rsidP="006E60B4">
      <w:pPr>
        <w:keepNext/>
        <w:keepLines/>
        <w:widowControl w:val="0"/>
        <w:tabs>
          <w:tab w:val="clear" w:pos="567"/>
        </w:tabs>
        <w:spacing w:line="240" w:lineRule="auto"/>
        <w:ind w:left="567" w:hanging="567"/>
        <w:rPr>
          <w:b/>
          <w:szCs w:val="22"/>
          <w:lang w:val="pl-PL"/>
        </w:rPr>
      </w:pPr>
      <w:r w:rsidRPr="00AC65BE">
        <w:rPr>
          <w:b/>
          <w:szCs w:val="22"/>
          <w:lang w:val="pl-PL"/>
        </w:rPr>
        <w:t>2.</w:t>
      </w:r>
      <w:r w:rsidRPr="00AC65BE">
        <w:rPr>
          <w:b/>
          <w:szCs w:val="22"/>
          <w:lang w:val="pl-PL"/>
        </w:rPr>
        <w:tab/>
      </w:r>
      <w:r w:rsidR="00F9068B" w:rsidRPr="00AC65BE">
        <w:rPr>
          <w:b/>
          <w:szCs w:val="22"/>
          <w:lang w:val="pl-PL"/>
        </w:rPr>
        <w:t>Informacje ważne przed przyjęciem leku Trajenta</w:t>
      </w:r>
    </w:p>
    <w:p w14:paraId="4B7CF316" w14:textId="77777777" w:rsidR="003A3AD2" w:rsidRPr="00AC65BE" w:rsidRDefault="003A3AD2" w:rsidP="006E60B4">
      <w:pPr>
        <w:keepNext/>
        <w:keepLines/>
        <w:widowControl w:val="0"/>
        <w:tabs>
          <w:tab w:val="clear" w:pos="567"/>
        </w:tabs>
        <w:spacing w:line="240" w:lineRule="auto"/>
        <w:rPr>
          <w:iCs/>
          <w:szCs w:val="22"/>
          <w:lang w:val="pl-PL"/>
        </w:rPr>
      </w:pPr>
    </w:p>
    <w:p w14:paraId="13867EBE" w14:textId="77777777" w:rsidR="00F9068B" w:rsidRPr="00AC65BE" w:rsidRDefault="00F9068B" w:rsidP="006E60B4">
      <w:pPr>
        <w:keepNext/>
        <w:keepLines/>
        <w:widowControl w:val="0"/>
        <w:tabs>
          <w:tab w:val="clear" w:pos="567"/>
        </w:tabs>
        <w:spacing w:line="240" w:lineRule="auto"/>
        <w:rPr>
          <w:b/>
          <w:szCs w:val="22"/>
          <w:lang w:val="pl-PL"/>
        </w:rPr>
      </w:pPr>
      <w:r w:rsidRPr="00AC65BE">
        <w:rPr>
          <w:b/>
          <w:szCs w:val="22"/>
          <w:lang w:val="pl-PL"/>
        </w:rPr>
        <w:t>Kiedy nie przyjmować leku Trajenta</w:t>
      </w:r>
    </w:p>
    <w:p w14:paraId="29B8FA25" w14:textId="77777777" w:rsidR="003A3AD2" w:rsidRPr="00AC65BE" w:rsidRDefault="00F9068B" w:rsidP="006E60B4">
      <w:pPr>
        <w:widowControl w:val="0"/>
        <w:numPr>
          <w:ilvl w:val="0"/>
          <w:numId w:val="4"/>
        </w:numPr>
        <w:tabs>
          <w:tab w:val="clear" w:pos="567"/>
          <w:tab w:val="clear" w:pos="720"/>
        </w:tabs>
        <w:autoSpaceDE w:val="0"/>
        <w:autoSpaceDN w:val="0"/>
        <w:adjustRightInd w:val="0"/>
        <w:spacing w:line="240" w:lineRule="auto"/>
        <w:ind w:left="567" w:hanging="567"/>
        <w:rPr>
          <w:szCs w:val="22"/>
          <w:lang w:val="pl-PL"/>
        </w:rPr>
      </w:pPr>
      <w:r w:rsidRPr="00AC65BE">
        <w:rPr>
          <w:szCs w:val="22"/>
          <w:lang w:val="pl-PL"/>
        </w:rPr>
        <w:t>jeśli pacjent ma uczulenie na linagliptynę lub którykolwiek z</w:t>
      </w:r>
      <w:r w:rsidR="00605CC3" w:rsidRPr="00AC65BE">
        <w:rPr>
          <w:szCs w:val="22"/>
          <w:lang w:val="pl-PL"/>
        </w:rPr>
        <w:t> </w:t>
      </w:r>
      <w:r w:rsidRPr="00AC65BE">
        <w:rPr>
          <w:szCs w:val="22"/>
          <w:lang w:val="pl-PL"/>
        </w:rPr>
        <w:t>pozostałych składników tego leku (wymienionych w</w:t>
      </w:r>
      <w:r w:rsidR="00605CC3" w:rsidRPr="00AC65BE">
        <w:rPr>
          <w:szCs w:val="22"/>
          <w:lang w:val="pl-PL"/>
        </w:rPr>
        <w:t> </w:t>
      </w:r>
      <w:r w:rsidR="003A3AD2" w:rsidRPr="00AC65BE">
        <w:rPr>
          <w:szCs w:val="22"/>
          <w:lang w:val="pl-PL"/>
        </w:rPr>
        <w:t>punkcie </w:t>
      </w:r>
      <w:r w:rsidRPr="00AC65BE">
        <w:rPr>
          <w:szCs w:val="22"/>
          <w:lang w:val="pl-PL"/>
        </w:rPr>
        <w:t>6).</w:t>
      </w:r>
    </w:p>
    <w:p w14:paraId="38611CFB"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00A1A43A" w14:textId="77777777" w:rsidR="003A3AD2" w:rsidRPr="00AC65BE" w:rsidRDefault="00F9068B" w:rsidP="006E60B4">
      <w:pPr>
        <w:keepNext/>
        <w:keepLines/>
        <w:widowControl w:val="0"/>
        <w:tabs>
          <w:tab w:val="clear" w:pos="567"/>
        </w:tabs>
        <w:spacing w:line="240" w:lineRule="auto"/>
        <w:rPr>
          <w:b/>
          <w:szCs w:val="22"/>
          <w:lang w:val="pl-PL"/>
        </w:rPr>
      </w:pPr>
      <w:r w:rsidRPr="00AC65BE">
        <w:rPr>
          <w:b/>
          <w:szCs w:val="22"/>
          <w:lang w:val="pl-PL"/>
        </w:rPr>
        <w:t>Ostrzeżenia i</w:t>
      </w:r>
      <w:r w:rsidR="00605CC3" w:rsidRPr="00AC65BE">
        <w:rPr>
          <w:b/>
          <w:szCs w:val="22"/>
          <w:lang w:val="pl-PL"/>
        </w:rPr>
        <w:t> </w:t>
      </w:r>
      <w:r w:rsidRPr="00AC65BE">
        <w:rPr>
          <w:b/>
          <w:szCs w:val="22"/>
          <w:lang w:val="pl-PL"/>
        </w:rPr>
        <w:t>środki ostrożności</w:t>
      </w:r>
    </w:p>
    <w:p w14:paraId="5425ECC8" w14:textId="77777777" w:rsidR="003A3AD2"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szCs w:val="22"/>
          <w:lang w:val="pl-PL" w:eastAsia="ja-JP" w:bidi="bn-IN"/>
        </w:rPr>
        <w:t>Przed rozpoczęciem przyjmowania leku Trajenta należy omówić to z</w:t>
      </w:r>
      <w:r w:rsidR="00605CC3" w:rsidRPr="00AC65BE">
        <w:rPr>
          <w:rFonts w:eastAsia="MS Mincho"/>
          <w:szCs w:val="22"/>
          <w:lang w:val="pl-PL" w:eastAsia="ja-JP" w:bidi="bn-IN"/>
        </w:rPr>
        <w:t> </w:t>
      </w:r>
      <w:r w:rsidRPr="00AC65BE">
        <w:rPr>
          <w:rFonts w:eastAsia="MS Mincho"/>
          <w:szCs w:val="22"/>
          <w:lang w:val="pl-PL" w:eastAsia="ja-JP" w:bidi="bn-IN"/>
        </w:rPr>
        <w:t>lekarzem, farmaceutą lub pielęgniarką:</w:t>
      </w:r>
    </w:p>
    <w:p w14:paraId="4DF998D6" w14:textId="77777777" w:rsidR="00F9068B" w:rsidRPr="00AC65BE" w:rsidRDefault="00F9068B" w:rsidP="006E60B4">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pl-PL"/>
        </w:rPr>
      </w:pPr>
      <w:r w:rsidRPr="00AC65BE">
        <w:rPr>
          <w:rFonts w:eastAsia="MS Mincho"/>
          <w:szCs w:val="22"/>
          <w:lang w:val="pl-PL" w:eastAsia="ja-JP" w:bidi="bn-IN"/>
        </w:rPr>
        <w:t>jeśli u</w:t>
      </w:r>
      <w:r w:rsidR="00605CC3" w:rsidRPr="00AC65BE">
        <w:rPr>
          <w:rFonts w:eastAsia="MS Mincho"/>
          <w:szCs w:val="22"/>
          <w:lang w:val="pl-PL" w:eastAsia="ja-JP" w:bidi="bn-IN"/>
        </w:rPr>
        <w:t> </w:t>
      </w:r>
      <w:r w:rsidRPr="00AC65BE">
        <w:rPr>
          <w:rFonts w:eastAsia="MS Mincho"/>
          <w:szCs w:val="22"/>
          <w:lang w:val="pl-PL" w:eastAsia="ja-JP" w:bidi="bn-IN"/>
        </w:rPr>
        <w:t xml:space="preserve">pacjenta występuje cukrzyca </w:t>
      </w:r>
      <w:r w:rsidR="003A3AD2" w:rsidRPr="00AC65BE">
        <w:rPr>
          <w:rFonts w:eastAsia="MS Mincho"/>
          <w:szCs w:val="22"/>
          <w:lang w:val="pl-PL" w:eastAsia="ja-JP" w:bidi="bn-IN"/>
        </w:rPr>
        <w:t>typu </w:t>
      </w:r>
      <w:r w:rsidRPr="00AC65BE">
        <w:rPr>
          <w:rFonts w:eastAsia="MS Mincho"/>
          <w:szCs w:val="22"/>
          <w:lang w:val="pl-PL" w:eastAsia="ja-JP" w:bidi="bn-IN"/>
        </w:rPr>
        <w:t xml:space="preserve">1 (organizm pacjenta nie wytwarza insuliny) lub cukrzycowa kwasica ketonowa (powikłanie cukrzycy objawiające się dużym stężeniem cukru we krwi, szybką utratą masy ciała, nudnościami lub wymiotami). </w:t>
      </w:r>
      <w:r w:rsidR="004A2C71" w:rsidRPr="00AC65BE">
        <w:rPr>
          <w:rFonts w:eastAsia="MS Mincho"/>
          <w:szCs w:val="22"/>
          <w:lang w:val="pl-PL"/>
        </w:rPr>
        <w:t>Leku Trajenta nie należy stosować w</w:t>
      </w:r>
      <w:r w:rsidR="00605CC3" w:rsidRPr="00AC65BE">
        <w:rPr>
          <w:rFonts w:eastAsia="MS Mincho"/>
          <w:szCs w:val="22"/>
          <w:lang w:val="pl-PL"/>
        </w:rPr>
        <w:t> </w:t>
      </w:r>
      <w:r w:rsidR="004A2C71" w:rsidRPr="00AC65BE">
        <w:rPr>
          <w:rFonts w:eastAsia="MS Mincho"/>
          <w:szCs w:val="22"/>
          <w:lang w:val="pl-PL"/>
        </w:rPr>
        <w:t>leczeniu tych schorzeń.</w:t>
      </w:r>
    </w:p>
    <w:p w14:paraId="7B69296C" w14:textId="1642DF27" w:rsidR="003254D0" w:rsidRPr="00AC65BE" w:rsidRDefault="004A2C71" w:rsidP="006E60B4">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pl-PL" w:eastAsia="ja-JP" w:bidi="bn-IN"/>
        </w:rPr>
      </w:pPr>
      <w:r w:rsidRPr="00AC65BE">
        <w:rPr>
          <w:rFonts w:eastAsia="MS Mincho"/>
          <w:szCs w:val="22"/>
          <w:lang w:val="pl-PL"/>
        </w:rPr>
        <w:t>jeśli pacjent przyjmuje lek przeciwcukrzycowy nazywany „pochodną sulfonylomocznika” (np.</w:t>
      </w:r>
      <w:r w:rsidR="00C75E22" w:rsidRPr="00AC65BE">
        <w:rPr>
          <w:rFonts w:eastAsia="MS Mincho"/>
          <w:szCs w:val="22"/>
          <w:lang w:val="pl-PL"/>
        </w:rPr>
        <w:t> </w:t>
      </w:r>
      <w:r w:rsidRPr="00AC65BE">
        <w:rPr>
          <w:rFonts w:eastAsia="MS Mincho"/>
          <w:szCs w:val="22"/>
          <w:lang w:val="pl-PL"/>
        </w:rPr>
        <w:t xml:space="preserve">glimepiryd, glipizyd), lekarz może zalecić zmniejszenie dawki pochodnej sulfonylomocznika, jeśli równocześnie jest </w:t>
      </w:r>
      <w:r w:rsidR="00014157" w:rsidRPr="00AC65BE">
        <w:rPr>
          <w:rFonts w:eastAsia="MS Mincho"/>
          <w:szCs w:val="22"/>
          <w:lang w:val="pl-PL"/>
        </w:rPr>
        <w:t xml:space="preserve">przyjmowany </w:t>
      </w:r>
      <w:r w:rsidRPr="00AC65BE">
        <w:rPr>
          <w:rFonts w:eastAsia="MS Mincho"/>
          <w:szCs w:val="22"/>
          <w:lang w:val="pl-PL"/>
        </w:rPr>
        <w:t>lek Trajenta, aby uniknąć zbyt</w:t>
      </w:r>
      <w:r w:rsidR="00F93AB0" w:rsidRPr="00AC65BE">
        <w:rPr>
          <w:rFonts w:eastAsia="MS Mincho"/>
          <w:szCs w:val="22"/>
          <w:lang w:val="pl-PL"/>
        </w:rPr>
        <w:t xml:space="preserve">niego </w:t>
      </w:r>
      <w:r w:rsidR="003E719E" w:rsidRPr="00AC65BE">
        <w:rPr>
          <w:rFonts w:eastAsia="MS Mincho"/>
          <w:szCs w:val="22"/>
          <w:lang w:val="pl-PL"/>
        </w:rPr>
        <w:t>zmniejszenia</w:t>
      </w:r>
      <w:r w:rsidRPr="00AC65BE">
        <w:rPr>
          <w:rFonts w:eastAsia="MS Mincho"/>
          <w:szCs w:val="22"/>
          <w:lang w:val="pl-PL"/>
        </w:rPr>
        <w:t xml:space="preserve"> stężenia </w:t>
      </w:r>
      <w:r w:rsidR="00F9068B" w:rsidRPr="00AC65BE">
        <w:rPr>
          <w:rFonts w:eastAsia="MS Mincho"/>
          <w:szCs w:val="22"/>
          <w:lang w:val="pl-PL" w:eastAsia="ja-JP" w:bidi="bn-IN"/>
        </w:rPr>
        <w:t>cukru</w:t>
      </w:r>
      <w:r w:rsidRPr="00AC65BE">
        <w:rPr>
          <w:rFonts w:eastAsia="MS Mincho"/>
          <w:szCs w:val="22"/>
          <w:lang w:val="pl-PL"/>
        </w:rPr>
        <w:t xml:space="preserve"> we krwi.</w:t>
      </w:r>
    </w:p>
    <w:p w14:paraId="0C6712B8" w14:textId="1E77970A" w:rsidR="00D636D4" w:rsidRPr="00AC65BE" w:rsidRDefault="004A2C71" w:rsidP="006E60B4">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pl-PL" w:eastAsia="ja-JP" w:bidi="bn-IN"/>
        </w:rPr>
      </w:pPr>
      <w:r w:rsidRPr="00AC65BE">
        <w:rPr>
          <w:rFonts w:eastAsia="MS Mincho"/>
          <w:szCs w:val="22"/>
          <w:lang w:val="pl-PL"/>
        </w:rPr>
        <w:t>jeśli u</w:t>
      </w:r>
      <w:r w:rsidR="00605CC3" w:rsidRPr="00AC65BE">
        <w:rPr>
          <w:rFonts w:eastAsia="MS Mincho"/>
          <w:szCs w:val="22"/>
          <w:lang w:val="pl-PL"/>
        </w:rPr>
        <w:t> </w:t>
      </w:r>
      <w:r w:rsidRPr="00AC65BE">
        <w:rPr>
          <w:rFonts w:eastAsia="MS Mincho"/>
          <w:szCs w:val="22"/>
          <w:lang w:val="pl-PL"/>
        </w:rPr>
        <w:t>pacjenta wystąpiła reakcja alergiczna na którykolwiek z</w:t>
      </w:r>
      <w:r w:rsidR="00605CC3" w:rsidRPr="00AC65BE">
        <w:rPr>
          <w:rFonts w:eastAsia="MS Mincho"/>
          <w:szCs w:val="22"/>
          <w:lang w:val="pl-PL"/>
        </w:rPr>
        <w:t> </w:t>
      </w:r>
      <w:r w:rsidRPr="00AC65BE">
        <w:rPr>
          <w:rFonts w:eastAsia="MS Mincho"/>
          <w:szCs w:val="22"/>
          <w:lang w:val="pl-PL"/>
        </w:rPr>
        <w:t xml:space="preserve">innych leków, </w:t>
      </w:r>
      <w:r w:rsidR="00146CDE" w:rsidRPr="00AC65BE">
        <w:rPr>
          <w:rFonts w:eastAsia="MS Mincho"/>
          <w:szCs w:val="22"/>
          <w:lang w:val="pl-PL"/>
        </w:rPr>
        <w:t xml:space="preserve">przyjmowanych </w:t>
      </w:r>
      <w:r w:rsidRPr="00AC65BE">
        <w:rPr>
          <w:rFonts w:eastAsia="MS Mincho"/>
          <w:szCs w:val="22"/>
          <w:lang w:val="pl-PL"/>
        </w:rPr>
        <w:t>wcześniej w</w:t>
      </w:r>
      <w:r w:rsidR="00605CC3" w:rsidRPr="00AC65BE">
        <w:rPr>
          <w:rFonts w:eastAsia="MS Mincho"/>
          <w:szCs w:val="22"/>
          <w:lang w:val="pl-PL"/>
        </w:rPr>
        <w:t> </w:t>
      </w:r>
      <w:r w:rsidRPr="00AC65BE">
        <w:rPr>
          <w:rFonts w:eastAsia="MS Mincho"/>
          <w:szCs w:val="22"/>
          <w:lang w:val="pl-PL"/>
        </w:rPr>
        <w:t>celu zmniejszenia stężenia cukru we krwi.</w:t>
      </w:r>
    </w:p>
    <w:p w14:paraId="6945C155" w14:textId="77777777" w:rsidR="00D636D4" w:rsidRPr="00AC65BE" w:rsidRDefault="00D636D4" w:rsidP="006E60B4">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pl-PL" w:eastAsia="ja-JP" w:bidi="bn-IN"/>
        </w:rPr>
      </w:pPr>
      <w:r w:rsidRPr="00AC65BE">
        <w:rPr>
          <w:rFonts w:eastAsia="MS Mincho"/>
          <w:szCs w:val="22"/>
          <w:lang w:val="pl-PL" w:eastAsia="ja-JP" w:bidi="bn-IN"/>
        </w:rPr>
        <w:t>jeśli u</w:t>
      </w:r>
      <w:r w:rsidR="00605CC3" w:rsidRPr="00AC65BE">
        <w:rPr>
          <w:rFonts w:eastAsia="MS Mincho"/>
          <w:szCs w:val="22"/>
          <w:lang w:val="pl-PL" w:eastAsia="ja-JP" w:bidi="bn-IN"/>
        </w:rPr>
        <w:t> </w:t>
      </w:r>
      <w:r w:rsidRPr="00AC65BE">
        <w:rPr>
          <w:rFonts w:eastAsia="MS Mincho"/>
          <w:szCs w:val="22"/>
          <w:lang w:val="pl-PL" w:eastAsia="ja-JP" w:bidi="bn-IN"/>
        </w:rPr>
        <w:t>pacjenta występuje lub występowała w</w:t>
      </w:r>
      <w:r w:rsidR="00605CC3" w:rsidRPr="00AC65BE">
        <w:rPr>
          <w:rFonts w:eastAsia="MS Mincho"/>
          <w:szCs w:val="22"/>
          <w:lang w:val="pl-PL" w:eastAsia="ja-JP" w:bidi="bn-IN"/>
        </w:rPr>
        <w:t> </w:t>
      </w:r>
      <w:r w:rsidRPr="00AC65BE">
        <w:rPr>
          <w:rFonts w:eastAsia="MS Mincho"/>
          <w:szCs w:val="22"/>
          <w:lang w:val="pl-PL" w:eastAsia="ja-JP" w:bidi="bn-IN"/>
        </w:rPr>
        <w:t>przeszłości choroba trzustki.</w:t>
      </w:r>
    </w:p>
    <w:p w14:paraId="3416C554" w14:textId="77777777" w:rsidR="00D636D4" w:rsidRPr="00AC65BE" w:rsidRDefault="00D636D4" w:rsidP="006E60B4">
      <w:pPr>
        <w:widowControl w:val="0"/>
        <w:tabs>
          <w:tab w:val="clear" w:pos="567"/>
        </w:tabs>
        <w:autoSpaceDE w:val="0"/>
        <w:autoSpaceDN w:val="0"/>
        <w:adjustRightInd w:val="0"/>
        <w:spacing w:line="240" w:lineRule="auto"/>
        <w:rPr>
          <w:rFonts w:eastAsia="MS Mincho"/>
          <w:szCs w:val="22"/>
          <w:lang w:val="pl-PL" w:eastAsia="ja-JP" w:bidi="bn-IN"/>
        </w:rPr>
      </w:pPr>
    </w:p>
    <w:p w14:paraId="689CED1F" w14:textId="77777777" w:rsidR="00D636D4" w:rsidRPr="00AC65BE" w:rsidRDefault="00D636D4" w:rsidP="006E60B4">
      <w:pPr>
        <w:widowControl w:val="0"/>
        <w:tabs>
          <w:tab w:val="clear" w:pos="567"/>
        </w:tabs>
        <w:autoSpaceDE w:val="0"/>
        <w:autoSpaceDN w:val="0"/>
        <w:adjustRightInd w:val="0"/>
        <w:spacing w:line="240" w:lineRule="auto"/>
        <w:rPr>
          <w:szCs w:val="22"/>
          <w:lang w:val="pl-PL" w:eastAsia="de-DE"/>
        </w:rPr>
      </w:pPr>
      <w:r w:rsidRPr="00AC65BE">
        <w:rPr>
          <w:szCs w:val="22"/>
          <w:lang w:val="pl-PL" w:eastAsia="de-DE"/>
        </w:rPr>
        <w:t>Jeżeli u</w:t>
      </w:r>
      <w:r w:rsidR="00605CC3" w:rsidRPr="00AC65BE">
        <w:rPr>
          <w:szCs w:val="22"/>
          <w:lang w:val="pl-PL" w:eastAsia="de-DE"/>
        </w:rPr>
        <w:t> </w:t>
      </w:r>
      <w:r w:rsidRPr="00AC65BE">
        <w:rPr>
          <w:szCs w:val="22"/>
          <w:lang w:val="pl-PL" w:eastAsia="de-DE"/>
        </w:rPr>
        <w:t>pacjenta wystąpią objawy ostrego zapalenia trzustki, takie jak ciężki i</w:t>
      </w:r>
      <w:r w:rsidR="00605CC3" w:rsidRPr="00AC65BE">
        <w:rPr>
          <w:szCs w:val="22"/>
          <w:lang w:val="pl-PL" w:eastAsia="de-DE"/>
        </w:rPr>
        <w:t> </w:t>
      </w:r>
      <w:r w:rsidRPr="00AC65BE">
        <w:rPr>
          <w:szCs w:val="22"/>
          <w:lang w:val="pl-PL" w:eastAsia="de-DE"/>
        </w:rPr>
        <w:t>uporczywy ból brzucha, należy skontaktować się z lekarzem.</w:t>
      </w:r>
    </w:p>
    <w:p w14:paraId="6741B4A5" w14:textId="77777777" w:rsidR="00211A63" w:rsidRPr="00AC65BE" w:rsidRDefault="00211A63" w:rsidP="006E60B4">
      <w:pPr>
        <w:widowControl w:val="0"/>
        <w:tabs>
          <w:tab w:val="clear" w:pos="567"/>
        </w:tabs>
        <w:autoSpaceDE w:val="0"/>
        <w:autoSpaceDN w:val="0"/>
        <w:adjustRightInd w:val="0"/>
        <w:spacing w:line="240" w:lineRule="auto"/>
        <w:rPr>
          <w:szCs w:val="22"/>
          <w:lang w:val="pl-PL" w:eastAsia="de-DE"/>
        </w:rPr>
      </w:pPr>
    </w:p>
    <w:p w14:paraId="5EBC1DD8" w14:textId="77777777" w:rsidR="00211A63" w:rsidRPr="00AC65BE" w:rsidRDefault="001A01D6"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szCs w:val="22"/>
          <w:lang w:val="pl-PL"/>
        </w:rPr>
        <w:t>J</w:t>
      </w:r>
      <w:r w:rsidR="003B033F" w:rsidRPr="00AC65BE">
        <w:rPr>
          <w:szCs w:val="22"/>
          <w:lang w:val="pl-PL"/>
        </w:rPr>
        <w:t>eśli u</w:t>
      </w:r>
      <w:r w:rsidR="00605CC3" w:rsidRPr="00AC65BE">
        <w:rPr>
          <w:szCs w:val="22"/>
          <w:lang w:val="pl-PL"/>
        </w:rPr>
        <w:t> </w:t>
      </w:r>
      <w:r w:rsidR="003B033F" w:rsidRPr="00AC65BE">
        <w:rPr>
          <w:szCs w:val="22"/>
          <w:lang w:val="pl-PL"/>
        </w:rPr>
        <w:t>pacjenta pojawią się pęcherze na skórze, może to być objaw choroby określanej jako pemfigoid pęcherzo</w:t>
      </w:r>
      <w:r w:rsidR="00E93E63" w:rsidRPr="00AC65BE">
        <w:rPr>
          <w:szCs w:val="22"/>
          <w:lang w:val="pl-PL"/>
        </w:rPr>
        <w:t>wy. Lekarz może za</w:t>
      </w:r>
      <w:r w:rsidR="003B033F" w:rsidRPr="00AC65BE">
        <w:rPr>
          <w:szCs w:val="22"/>
          <w:lang w:val="pl-PL"/>
        </w:rPr>
        <w:t xml:space="preserve">lecić pacjentowi przerwanie przyjmowania leku </w:t>
      </w:r>
      <w:r w:rsidRPr="00AC65BE">
        <w:rPr>
          <w:szCs w:val="22"/>
          <w:lang w:val="pl-PL"/>
        </w:rPr>
        <w:t>Trajenta.</w:t>
      </w:r>
    </w:p>
    <w:p w14:paraId="71D1C3A1"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p>
    <w:p w14:paraId="174AE15D"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Cukrzycowe zmiany na skórze to powszechnie występujące powikłania cukrzycy. Należy przestrzegać zaleceń dotyczących pielęgnacji skóry i</w:t>
      </w:r>
      <w:r w:rsidR="00605CC3" w:rsidRPr="00AC65BE">
        <w:rPr>
          <w:rFonts w:eastAsia="MS Mincho"/>
          <w:szCs w:val="22"/>
          <w:lang w:val="pl-PL" w:eastAsia="ja-JP" w:bidi="bn-IN"/>
        </w:rPr>
        <w:t> </w:t>
      </w:r>
      <w:r w:rsidRPr="00AC65BE">
        <w:rPr>
          <w:rFonts w:eastAsia="MS Mincho"/>
          <w:szCs w:val="22"/>
          <w:lang w:val="pl-PL" w:eastAsia="ja-JP" w:bidi="bn-IN"/>
        </w:rPr>
        <w:t>stóp, przekazanych przez lekarza lub pielęgniarkę.</w:t>
      </w:r>
    </w:p>
    <w:p w14:paraId="2EB47997" w14:textId="77777777" w:rsidR="00F9068B" w:rsidRPr="00AC65BE" w:rsidRDefault="00F9068B" w:rsidP="006E60B4">
      <w:pPr>
        <w:widowControl w:val="0"/>
        <w:numPr>
          <w:ilvl w:val="12"/>
          <w:numId w:val="0"/>
        </w:numPr>
        <w:tabs>
          <w:tab w:val="clear" w:pos="567"/>
        </w:tabs>
        <w:spacing w:line="240" w:lineRule="auto"/>
        <w:rPr>
          <w:rFonts w:eastAsia="MS Mincho"/>
          <w:szCs w:val="22"/>
          <w:lang w:val="pl-PL" w:eastAsia="ja-JP" w:bidi="bn-IN"/>
        </w:rPr>
      </w:pPr>
    </w:p>
    <w:p w14:paraId="5CA9504C" w14:textId="77777777" w:rsidR="003A3AD2" w:rsidRPr="00AC65BE" w:rsidRDefault="00F9068B" w:rsidP="006E60B4">
      <w:pPr>
        <w:keepNext/>
        <w:keepLines/>
        <w:widowControl w:val="0"/>
        <w:tabs>
          <w:tab w:val="clear" w:pos="567"/>
        </w:tabs>
        <w:spacing w:line="240" w:lineRule="auto"/>
        <w:rPr>
          <w:rFonts w:eastAsia="MS Mincho"/>
          <w:b/>
          <w:szCs w:val="22"/>
          <w:lang w:val="pl-PL" w:eastAsia="ja-JP" w:bidi="bn-IN"/>
        </w:rPr>
      </w:pPr>
      <w:r w:rsidRPr="00AC65BE">
        <w:rPr>
          <w:rFonts w:eastAsia="MS Mincho"/>
          <w:b/>
          <w:szCs w:val="22"/>
          <w:lang w:val="pl-PL" w:eastAsia="ja-JP" w:bidi="bn-IN"/>
        </w:rPr>
        <w:t>Dzieci i</w:t>
      </w:r>
      <w:r w:rsidR="00605CC3" w:rsidRPr="00AC65BE">
        <w:rPr>
          <w:rFonts w:eastAsia="MS Mincho"/>
          <w:b/>
          <w:szCs w:val="22"/>
          <w:lang w:val="pl-PL" w:eastAsia="ja-JP" w:bidi="bn-IN"/>
        </w:rPr>
        <w:t> </w:t>
      </w:r>
      <w:r w:rsidRPr="00AC65BE">
        <w:rPr>
          <w:rFonts w:eastAsia="MS Mincho"/>
          <w:b/>
          <w:szCs w:val="22"/>
          <w:lang w:val="pl-PL" w:eastAsia="ja-JP" w:bidi="bn-IN"/>
        </w:rPr>
        <w:t>młodzież</w:t>
      </w:r>
    </w:p>
    <w:p w14:paraId="667A6785" w14:textId="77777777" w:rsidR="00F9068B" w:rsidRPr="00AC65BE" w:rsidRDefault="00F9068B" w:rsidP="006E60B4">
      <w:pPr>
        <w:widowControl w:val="0"/>
        <w:numPr>
          <w:ilvl w:val="12"/>
          <w:numId w:val="0"/>
        </w:numPr>
        <w:tabs>
          <w:tab w:val="clear" w:pos="567"/>
        </w:tabs>
        <w:spacing w:line="240" w:lineRule="auto"/>
        <w:rPr>
          <w:szCs w:val="22"/>
          <w:lang w:val="pl-PL"/>
        </w:rPr>
      </w:pPr>
      <w:r w:rsidRPr="00AC65BE">
        <w:rPr>
          <w:rFonts w:eastAsia="MS Mincho"/>
          <w:szCs w:val="22"/>
          <w:lang w:val="pl-PL" w:eastAsia="ja-JP" w:bidi="bn-IN"/>
        </w:rPr>
        <w:t>Lek Trajenta nie jest zalecany do stosowania u</w:t>
      </w:r>
      <w:r w:rsidR="00605CC3" w:rsidRPr="00AC65BE">
        <w:rPr>
          <w:rFonts w:eastAsia="MS Mincho"/>
          <w:szCs w:val="22"/>
          <w:lang w:val="pl-PL" w:eastAsia="ja-JP" w:bidi="bn-IN"/>
        </w:rPr>
        <w:t> </w:t>
      </w:r>
      <w:r w:rsidRPr="00AC65BE">
        <w:rPr>
          <w:rFonts w:eastAsia="MS Mincho"/>
          <w:szCs w:val="22"/>
          <w:lang w:val="pl-PL" w:eastAsia="ja-JP" w:bidi="bn-IN"/>
        </w:rPr>
        <w:t>dzieci i</w:t>
      </w:r>
      <w:r w:rsidR="00605CC3" w:rsidRPr="00AC65BE">
        <w:rPr>
          <w:rFonts w:eastAsia="MS Mincho"/>
          <w:szCs w:val="22"/>
          <w:lang w:val="pl-PL" w:eastAsia="ja-JP" w:bidi="bn-IN"/>
        </w:rPr>
        <w:t> </w:t>
      </w:r>
      <w:r w:rsidRPr="00AC65BE">
        <w:rPr>
          <w:rFonts w:eastAsia="MS Mincho"/>
          <w:szCs w:val="22"/>
          <w:lang w:val="pl-PL" w:eastAsia="ja-JP" w:bidi="bn-IN"/>
        </w:rPr>
        <w:t>młodzieży w</w:t>
      </w:r>
      <w:r w:rsidR="00605CC3" w:rsidRPr="00AC65BE">
        <w:rPr>
          <w:rFonts w:eastAsia="MS Mincho"/>
          <w:szCs w:val="22"/>
          <w:lang w:val="pl-PL" w:eastAsia="ja-JP" w:bidi="bn-IN"/>
        </w:rPr>
        <w:t> </w:t>
      </w:r>
      <w:r w:rsidRPr="00AC65BE">
        <w:rPr>
          <w:rFonts w:eastAsia="MS Mincho"/>
          <w:szCs w:val="22"/>
          <w:lang w:val="pl-PL" w:eastAsia="ja-JP" w:bidi="bn-IN"/>
        </w:rPr>
        <w:t>wieku poniżej 18</w:t>
      </w:r>
      <w:r w:rsidR="003A3AD2" w:rsidRPr="00AC65BE">
        <w:rPr>
          <w:rFonts w:eastAsia="MS Mincho"/>
          <w:szCs w:val="22"/>
          <w:lang w:val="pl-PL" w:eastAsia="ja-JP" w:bidi="bn-IN"/>
        </w:rPr>
        <w:t> lat</w:t>
      </w:r>
      <w:r w:rsidRPr="00AC65BE">
        <w:rPr>
          <w:rFonts w:eastAsia="MS Mincho"/>
          <w:szCs w:val="22"/>
          <w:lang w:val="pl-PL" w:eastAsia="ja-JP" w:bidi="bn-IN"/>
        </w:rPr>
        <w:t>.</w:t>
      </w:r>
      <w:r w:rsidR="006665A8" w:rsidRPr="00AC65BE">
        <w:rPr>
          <w:rFonts w:eastAsia="MS Mincho"/>
          <w:szCs w:val="22"/>
          <w:lang w:val="pl-PL" w:eastAsia="ja-JP" w:bidi="bn-IN"/>
        </w:rPr>
        <w:t xml:space="preserve"> Nie jest skuteczny u dzieci i młodzieży w wieku od 10 do 17 lat. Nie wiadomo, czy ten lek jest bezpieczny i skuteczny, gdy jest stosowany u dzieci w wieku poniżej 10 lat.</w:t>
      </w:r>
    </w:p>
    <w:p w14:paraId="00E25973" w14:textId="77777777" w:rsidR="003A3AD2" w:rsidRPr="00AC65BE" w:rsidRDefault="003A3AD2" w:rsidP="006E60B4">
      <w:pPr>
        <w:widowControl w:val="0"/>
        <w:numPr>
          <w:ilvl w:val="12"/>
          <w:numId w:val="0"/>
        </w:numPr>
        <w:tabs>
          <w:tab w:val="clear" w:pos="567"/>
        </w:tabs>
        <w:spacing w:line="240" w:lineRule="auto"/>
        <w:rPr>
          <w:szCs w:val="22"/>
          <w:lang w:val="pl-PL"/>
        </w:rPr>
      </w:pPr>
    </w:p>
    <w:p w14:paraId="068E351F" w14:textId="77777777" w:rsidR="00F9068B" w:rsidRPr="00AC65BE" w:rsidRDefault="00F9068B" w:rsidP="006E60B4">
      <w:pPr>
        <w:keepNext/>
        <w:keepLines/>
        <w:widowControl w:val="0"/>
        <w:tabs>
          <w:tab w:val="clear" w:pos="567"/>
        </w:tabs>
        <w:spacing w:line="240" w:lineRule="auto"/>
        <w:rPr>
          <w:b/>
          <w:szCs w:val="22"/>
          <w:lang w:val="pl-PL"/>
        </w:rPr>
      </w:pPr>
      <w:r w:rsidRPr="00AC65BE">
        <w:rPr>
          <w:b/>
          <w:szCs w:val="22"/>
          <w:lang w:val="pl-PL"/>
        </w:rPr>
        <w:t>Lek Trajenta a</w:t>
      </w:r>
      <w:r w:rsidR="00605CC3" w:rsidRPr="00AC65BE">
        <w:rPr>
          <w:b/>
          <w:szCs w:val="22"/>
          <w:lang w:val="pl-PL"/>
        </w:rPr>
        <w:t> </w:t>
      </w:r>
      <w:r w:rsidRPr="00AC65BE">
        <w:rPr>
          <w:b/>
          <w:szCs w:val="22"/>
          <w:lang w:val="pl-PL"/>
        </w:rPr>
        <w:t>inne leki</w:t>
      </w:r>
    </w:p>
    <w:p w14:paraId="18989D6A" w14:textId="77777777" w:rsidR="00F9068B" w:rsidRPr="00AC65BE" w:rsidRDefault="00F9068B" w:rsidP="006E60B4">
      <w:pPr>
        <w:widowControl w:val="0"/>
        <w:numPr>
          <w:ilvl w:val="12"/>
          <w:numId w:val="0"/>
        </w:numPr>
        <w:tabs>
          <w:tab w:val="clear" w:pos="567"/>
        </w:tabs>
        <w:spacing w:line="240" w:lineRule="auto"/>
        <w:ind w:right="-2"/>
        <w:rPr>
          <w:szCs w:val="22"/>
          <w:lang w:val="pl-PL"/>
        </w:rPr>
      </w:pPr>
      <w:r w:rsidRPr="00AC65BE">
        <w:rPr>
          <w:szCs w:val="22"/>
          <w:lang w:val="pl-PL"/>
        </w:rPr>
        <w:t>Należy powiedzieć lekarzowi lub farmaceucie o</w:t>
      </w:r>
      <w:r w:rsidR="004B7955" w:rsidRPr="00AC65BE">
        <w:rPr>
          <w:szCs w:val="22"/>
          <w:lang w:val="pl-PL"/>
        </w:rPr>
        <w:t> </w:t>
      </w:r>
      <w:r w:rsidRPr="00AC65BE">
        <w:rPr>
          <w:szCs w:val="22"/>
          <w:lang w:val="pl-PL"/>
        </w:rPr>
        <w:t>wszystkich lekach przyjmowanych</w:t>
      </w:r>
      <w:r w:rsidR="004B7955" w:rsidRPr="00AC65BE">
        <w:rPr>
          <w:szCs w:val="22"/>
          <w:lang w:val="pl-PL"/>
        </w:rPr>
        <w:t xml:space="preserve"> przez pacjenta</w:t>
      </w:r>
      <w:r w:rsidRPr="00AC65BE">
        <w:rPr>
          <w:szCs w:val="22"/>
          <w:lang w:val="pl-PL"/>
        </w:rPr>
        <w:t xml:space="preserve"> obecnie lub ostatnio, a</w:t>
      </w:r>
      <w:r w:rsidR="002324E4" w:rsidRPr="00AC65BE">
        <w:rPr>
          <w:szCs w:val="22"/>
          <w:lang w:val="pl-PL"/>
        </w:rPr>
        <w:t> </w:t>
      </w:r>
      <w:r w:rsidRPr="00AC65BE">
        <w:rPr>
          <w:szCs w:val="22"/>
          <w:lang w:val="pl-PL"/>
        </w:rPr>
        <w:t>także o</w:t>
      </w:r>
      <w:r w:rsidR="002324E4" w:rsidRPr="00AC65BE">
        <w:rPr>
          <w:szCs w:val="22"/>
          <w:lang w:val="pl-PL"/>
        </w:rPr>
        <w:t> </w:t>
      </w:r>
      <w:r w:rsidRPr="00AC65BE">
        <w:rPr>
          <w:szCs w:val="22"/>
          <w:lang w:val="pl-PL"/>
        </w:rPr>
        <w:t>lekach, które pacjent planuje przyjmować.</w:t>
      </w:r>
    </w:p>
    <w:p w14:paraId="31DB9E7E"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515C1E12" w14:textId="77777777" w:rsidR="00F9068B" w:rsidRPr="00AC65BE" w:rsidRDefault="00F9068B" w:rsidP="006E60B4">
      <w:pPr>
        <w:keepNext/>
        <w:keepLines/>
        <w:widowControl w:val="0"/>
        <w:tabs>
          <w:tab w:val="clear" w:pos="567"/>
        </w:tabs>
        <w:spacing w:line="240" w:lineRule="auto"/>
        <w:rPr>
          <w:rFonts w:eastAsia="MS Mincho"/>
          <w:szCs w:val="22"/>
          <w:lang w:val="pl-PL" w:eastAsia="ja-JP" w:bidi="bn-IN"/>
        </w:rPr>
      </w:pPr>
      <w:r w:rsidRPr="00AC65BE">
        <w:rPr>
          <w:rFonts w:eastAsia="MS Mincho"/>
          <w:szCs w:val="22"/>
          <w:lang w:val="pl-PL" w:eastAsia="ja-JP" w:bidi="bn-IN"/>
        </w:rPr>
        <w:t>W</w:t>
      </w:r>
      <w:r w:rsidR="00605CC3" w:rsidRPr="00AC65BE">
        <w:rPr>
          <w:rFonts w:eastAsia="MS Mincho"/>
          <w:szCs w:val="22"/>
          <w:lang w:val="pl-PL" w:eastAsia="ja-JP" w:bidi="bn-IN"/>
        </w:rPr>
        <w:t> </w:t>
      </w:r>
      <w:r w:rsidRPr="00AC65BE">
        <w:rPr>
          <w:rFonts w:eastAsia="MS Mincho"/>
          <w:szCs w:val="22"/>
          <w:lang w:val="pl-PL" w:eastAsia="ja-JP" w:bidi="bn-IN"/>
        </w:rPr>
        <w:t>szczególności należy powiedzieć lekarzowi, jeśli pacjent stosuje leki zawierające którąkolwiek z</w:t>
      </w:r>
      <w:r w:rsidR="00605CC3" w:rsidRPr="00AC65BE">
        <w:rPr>
          <w:rFonts w:eastAsia="MS Mincho"/>
          <w:szCs w:val="22"/>
          <w:lang w:val="pl-PL" w:eastAsia="ja-JP" w:bidi="bn-IN"/>
        </w:rPr>
        <w:t> </w:t>
      </w:r>
      <w:r w:rsidRPr="00AC65BE">
        <w:rPr>
          <w:rFonts w:eastAsia="MS Mincho"/>
          <w:szCs w:val="22"/>
          <w:lang w:val="pl-PL" w:eastAsia="ja-JP" w:bidi="bn-IN"/>
        </w:rPr>
        <w:t>wymienionych substancji czynnych:</w:t>
      </w:r>
    </w:p>
    <w:p w14:paraId="55FA83D6" w14:textId="77777777" w:rsidR="003A3AD2" w:rsidRPr="00AC65BE" w:rsidRDefault="00F9068B" w:rsidP="006E60B4">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pl-PL" w:eastAsia="ja-JP" w:bidi="bn-IN"/>
        </w:rPr>
      </w:pPr>
      <w:r w:rsidRPr="00AC65BE">
        <w:rPr>
          <w:rFonts w:eastAsia="MS Mincho"/>
          <w:szCs w:val="22"/>
          <w:lang w:val="pl-PL" w:eastAsia="ja-JP" w:bidi="bn-IN"/>
        </w:rPr>
        <w:t>Karbamazepinę, fenobarbital lub fenytoinę. Leki te mogą być stosowane w</w:t>
      </w:r>
      <w:r w:rsidR="00605CC3" w:rsidRPr="00AC65BE">
        <w:rPr>
          <w:rFonts w:eastAsia="MS Mincho"/>
          <w:szCs w:val="22"/>
          <w:lang w:val="pl-PL" w:eastAsia="ja-JP" w:bidi="bn-IN"/>
        </w:rPr>
        <w:t> </w:t>
      </w:r>
      <w:r w:rsidRPr="00AC65BE">
        <w:rPr>
          <w:rFonts w:eastAsia="MS Mincho"/>
          <w:szCs w:val="22"/>
          <w:lang w:val="pl-PL" w:eastAsia="ja-JP" w:bidi="bn-IN"/>
        </w:rPr>
        <w:t>leczeniu drgawek (padaczki) lub przewlekłego bólu.</w:t>
      </w:r>
    </w:p>
    <w:p w14:paraId="06A086C8" w14:textId="77777777" w:rsidR="003A3AD2" w:rsidRPr="00AC65BE" w:rsidRDefault="00F9068B" w:rsidP="006E60B4">
      <w:pPr>
        <w:widowControl w:val="0"/>
        <w:numPr>
          <w:ilvl w:val="0"/>
          <w:numId w:val="4"/>
        </w:numPr>
        <w:tabs>
          <w:tab w:val="clear" w:pos="567"/>
          <w:tab w:val="clear" w:pos="720"/>
        </w:tabs>
        <w:autoSpaceDE w:val="0"/>
        <w:autoSpaceDN w:val="0"/>
        <w:adjustRightInd w:val="0"/>
        <w:spacing w:line="240" w:lineRule="auto"/>
        <w:ind w:left="567" w:hanging="567"/>
        <w:rPr>
          <w:rFonts w:eastAsia="MS Mincho"/>
          <w:szCs w:val="22"/>
          <w:lang w:val="pl-PL" w:eastAsia="ja-JP" w:bidi="bn-IN"/>
        </w:rPr>
      </w:pPr>
      <w:r w:rsidRPr="00AC65BE">
        <w:rPr>
          <w:rFonts w:eastAsia="MS Mincho"/>
          <w:szCs w:val="22"/>
          <w:lang w:val="pl-PL" w:eastAsia="ja-JP" w:bidi="bn-IN"/>
        </w:rPr>
        <w:t>Ryfampicynę. Jest to antybiotyk stosowany w</w:t>
      </w:r>
      <w:r w:rsidR="00605CC3" w:rsidRPr="00AC65BE">
        <w:rPr>
          <w:rFonts w:eastAsia="MS Mincho"/>
          <w:szCs w:val="22"/>
          <w:lang w:val="pl-PL" w:eastAsia="ja-JP" w:bidi="bn-IN"/>
        </w:rPr>
        <w:t> </w:t>
      </w:r>
      <w:r w:rsidRPr="00AC65BE">
        <w:rPr>
          <w:rFonts w:eastAsia="MS Mincho"/>
          <w:szCs w:val="22"/>
          <w:lang w:val="pl-PL" w:eastAsia="ja-JP" w:bidi="bn-IN"/>
        </w:rPr>
        <w:t>leczeniu zakażeń, takich jak gruźlica.</w:t>
      </w:r>
    </w:p>
    <w:p w14:paraId="575F588F"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7FD53EBC" w14:textId="77777777" w:rsidR="00F9068B" w:rsidRPr="00AC65BE" w:rsidRDefault="00F9068B" w:rsidP="006E60B4">
      <w:pPr>
        <w:keepNext/>
        <w:keepLines/>
        <w:widowControl w:val="0"/>
        <w:tabs>
          <w:tab w:val="clear" w:pos="567"/>
        </w:tabs>
        <w:spacing w:line="240" w:lineRule="auto"/>
        <w:rPr>
          <w:b/>
          <w:szCs w:val="22"/>
          <w:lang w:val="pl-PL"/>
        </w:rPr>
      </w:pPr>
      <w:r w:rsidRPr="00AC65BE">
        <w:rPr>
          <w:b/>
          <w:szCs w:val="22"/>
          <w:lang w:val="pl-PL"/>
        </w:rPr>
        <w:t>Ciąża i</w:t>
      </w:r>
      <w:r w:rsidR="00605CC3" w:rsidRPr="00AC65BE">
        <w:rPr>
          <w:b/>
          <w:szCs w:val="22"/>
          <w:lang w:val="pl-PL"/>
        </w:rPr>
        <w:t> </w:t>
      </w:r>
      <w:r w:rsidRPr="00AC65BE">
        <w:rPr>
          <w:b/>
          <w:szCs w:val="22"/>
          <w:lang w:val="pl-PL"/>
        </w:rPr>
        <w:t>karmienie piersią</w:t>
      </w:r>
    </w:p>
    <w:p w14:paraId="32D4BBDE" w14:textId="77777777" w:rsidR="000D7444"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Jeśli pacjentka jest w</w:t>
      </w:r>
      <w:r w:rsidR="00605CC3" w:rsidRPr="00AC65BE">
        <w:rPr>
          <w:rFonts w:eastAsia="MS Mincho"/>
          <w:szCs w:val="22"/>
          <w:lang w:val="pl-PL" w:eastAsia="ja-JP" w:bidi="bn-IN"/>
        </w:rPr>
        <w:t> </w:t>
      </w:r>
      <w:r w:rsidRPr="00AC65BE">
        <w:rPr>
          <w:rFonts w:eastAsia="MS Mincho"/>
          <w:szCs w:val="22"/>
          <w:lang w:val="pl-PL" w:eastAsia="ja-JP" w:bidi="bn-IN"/>
        </w:rPr>
        <w:t>ciąży lub karmi piersią, przypuszcza, że może być w</w:t>
      </w:r>
      <w:r w:rsidR="00605CC3" w:rsidRPr="00AC65BE">
        <w:rPr>
          <w:rFonts w:eastAsia="MS Mincho"/>
          <w:szCs w:val="22"/>
          <w:lang w:val="pl-PL" w:eastAsia="ja-JP" w:bidi="bn-IN"/>
        </w:rPr>
        <w:t> </w:t>
      </w:r>
      <w:r w:rsidRPr="00AC65BE">
        <w:rPr>
          <w:rFonts w:eastAsia="MS Mincho"/>
          <w:szCs w:val="22"/>
          <w:lang w:val="pl-PL" w:eastAsia="ja-JP" w:bidi="bn-IN"/>
        </w:rPr>
        <w:t>ciąży</w:t>
      </w:r>
      <w:r w:rsidR="004D7A24" w:rsidRPr="00AC65BE">
        <w:rPr>
          <w:rFonts w:eastAsia="MS Mincho"/>
          <w:szCs w:val="22"/>
          <w:lang w:val="pl-PL" w:eastAsia="ja-JP" w:bidi="bn-IN"/>
        </w:rPr>
        <w:t>,</w:t>
      </w:r>
      <w:r w:rsidRPr="00AC65BE">
        <w:rPr>
          <w:rFonts w:eastAsia="MS Mincho"/>
          <w:szCs w:val="22"/>
          <w:lang w:val="pl-PL" w:eastAsia="ja-JP" w:bidi="bn-IN"/>
        </w:rPr>
        <w:t xml:space="preserve"> lub gdy planuje mieć dziecko, powinna poradzić się lekarza lub farmaceuty przed zastosowaniem tego leku.</w:t>
      </w:r>
    </w:p>
    <w:p w14:paraId="2637FA02" w14:textId="77777777" w:rsidR="000D7444" w:rsidRPr="00AC65BE" w:rsidRDefault="000D7444" w:rsidP="006E60B4">
      <w:pPr>
        <w:widowControl w:val="0"/>
        <w:tabs>
          <w:tab w:val="clear" w:pos="567"/>
        </w:tabs>
        <w:autoSpaceDE w:val="0"/>
        <w:autoSpaceDN w:val="0"/>
        <w:adjustRightInd w:val="0"/>
        <w:spacing w:line="240" w:lineRule="auto"/>
        <w:rPr>
          <w:rFonts w:eastAsia="MS Mincho"/>
          <w:szCs w:val="22"/>
          <w:lang w:val="pl-PL" w:eastAsia="ja-JP" w:bidi="bn-IN"/>
        </w:rPr>
      </w:pPr>
    </w:p>
    <w:p w14:paraId="4C7EE7B5" w14:textId="6AECB12D" w:rsidR="000D7444" w:rsidRPr="00AC65BE" w:rsidRDefault="004A2C71"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rPr>
        <w:t>Nie wiadomo, czy lek Trajenta jest szkodliwy dla nienarodzonych dzieci</w:t>
      </w:r>
      <w:r w:rsidR="00192BA8" w:rsidRPr="00AC65BE">
        <w:rPr>
          <w:rFonts w:eastAsia="MS Mincho"/>
          <w:szCs w:val="22"/>
          <w:lang w:val="pl-PL"/>
        </w:rPr>
        <w:t xml:space="preserve">, </w:t>
      </w:r>
      <w:r w:rsidR="003E719E" w:rsidRPr="00AC65BE">
        <w:rPr>
          <w:rFonts w:eastAsia="MS Mincho"/>
          <w:szCs w:val="22"/>
          <w:lang w:val="pl-PL"/>
        </w:rPr>
        <w:t>dlatego jest zalecane unikanie</w:t>
      </w:r>
      <w:r w:rsidR="00192BA8" w:rsidRPr="00AC65BE">
        <w:rPr>
          <w:rFonts w:eastAsia="MS Mincho"/>
          <w:szCs w:val="22"/>
          <w:lang w:val="pl-PL"/>
        </w:rPr>
        <w:t xml:space="preserve"> </w:t>
      </w:r>
      <w:r w:rsidR="007E2FA8" w:rsidRPr="00AC65BE">
        <w:rPr>
          <w:rFonts w:eastAsia="MS Mincho"/>
          <w:szCs w:val="22"/>
          <w:lang w:val="pl-PL"/>
        </w:rPr>
        <w:t>stoso</w:t>
      </w:r>
      <w:r w:rsidR="00192BA8" w:rsidRPr="00AC65BE">
        <w:rPr>
          <w:rFonts w:eastAsia="MS Mincho"/>
          <w:szCs w:val="22"/>
          <w:lang w:val="pl-PL"/>
        </w:rPr>
        <w:t xml:space="preserve">wania leku Trajenta </w:t>
      </w:r>
      <w:r w:rsidR="007E2FA8" w:rsidRPr="00AC65BE">
        <w:rPr>
          <w:rFonts w:eastAsia="MS Mincho"/>
          <w:szCs w:val="22"/>
          <w:lang w:val="pl-PL"/>
        </w:rPr>
        <w:t xml:space="preserve">w okresie </w:t>
      </w:r>
      <w:r w:rsidR="00192BA8" w:rsidRPr="00AC65BE">
        <w:rPr>
          <w:rFonts w:eastAsia="MS Mincho"/>
          <w:szCs w:val="22"/>
          <w:lang w:val="pl-PL"/>
        </w:rPr>
        <w:t>ciąży</w:t>
      </w:r>
      <w:r w:rsidRPr="00AC65BE">
        <w:rPr>
          <w:rFonts w:eastAsia="MS Mincho"/>
          <w:szCs w:val="22"/>
          <w:lang w:val="pl-PL"/>
        </w:rPr>
        <w:t>.</w:t>
      </w:r>
    </w:p>
    <w:p w14:paraId="0054B254" w14:textId="1556039C"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r w:rsidRPr="00AC65BE">
        <w:rPr>
          <w:rFonts w:eastAsia="MS Mincho"/>
          <w:szCs w:val="22"/>
          <w:lang w:val="pl-PL" w:eastAsia="ja-JP" w:bidi="bn-IN"/>
        </w:rPr>
        <w:t>Nie wiadomo</w:t>
      </w:r>
      <w:r w:rsidR="007E2FA8" w:rsidRPr="00AC65BE">
        <w:rPr>
          <w:rFonts w:eastAsia="MS Mincho"/>
          <w:szCs w:val="22"/>
          <w:lang w:val="pl-PL" w:eastAsia="ja-JP" w:bidi="bn-IN"/>
        </w:rPr>
        <w:t>,</w:t>
      </w:r>
      <w:r w:rsidRPr="00AC65BE">
        <w:rPr>
          <w:rFonts w:eastAsia="MS Mincho"/>
          <w:szCs w:val="22"/>
          <w:lang w:val="pl-PL" w:eastAsia="ja-JP" w:bidi="bn-IN"/>
        </w:rPr>
        <w:t xml:space="preserve"> czy lek Trajenta przenika do mleka</w:t>
      </w:r>
      <w:r w:rsidR="003254D0" w:rsidRPr="00AC65BE">
        <w:rPr>
          <w:rFonts w:eastAsia="MS Mincho"/>
          <w:szCs w:val="22"/>
          <w:lang w:val="pl-PL" w:eastAsia="ja-JP" w:bidi="bn-IN"/>
        </w:rPr>
        <w:t xml:space="preserve"> </w:t>
      </w:r>
      <w:r w:rsidR="007B335B" w:rsidRPr="00AC65BE">
        <w:rPr>
          <w:rFonts w:eastAsia="MS Mincho"/>
          <w:szCs w:val="22"/>
          <w:lang w:val="pl-PL" w:eastAsia="ja-JP" w:bidi="bn-IN"/>
        </w:rPr>
        <w:t>ludzkiego</w:t>
      </w:r>
      <w:r w:rsidRPr="00AC65BE">
        <w:rPr>
          <w:rFonts w:eastAsia="MS Mincho"/>
          <w:szCs w:val="22"/>
          <w:lang w:val="pl-PL" w:eastAsia="ja-JP" w:bidi="bn-IN"/>
        </w:rPr>
        <w:t>.</w:t>
      </w:r>
      <w:r w:rsidR="00192BA8" w:rsidRPr="00AC65BE">
        <w:rPr>
          <w:rFonts w:eastAsia="MS Mincho"/>
          <w:szCs w:val="22"/>
          <w:lang w:val="pl-PL" w:eastAsia="ja-JP" w:bidi="bn-IN"/>
        </w:rPr>
        <w:t xml:space="preserve"> Lekarz musi zdecydować, czy należy przerwać karmienie piersią, czy przerwać/wstrzymać terapię lekiem Trajenta.</w:t>
      </w:r>
    </w:p>
    <w:p w14:paraId="4C49E0CF" w14:textId="77777777" w:rsidR="00F9068B" w:rsidRPr="00AC65BE" w:rsidRDefault="00F9068B" w:rsidP="006E60B4">
      <w:pPr>
        <w:widowControl w:val="0"/>
        <w:numPr>
          <w:ilvl w:val="12"/>
          <w:numId w:val="0"/>
        </w:numPr>
        <w:tabs>
          <w:tab w:val="clear" w:pos="567"/>
        </w:tabs>
        <w:spacing w:line="240" w:lineRule="auto"/>
        <w:rPr>
          <w:rFonts w:eastAsia="MS Mincho"/>
          <w:szCs w:val="22"/>
          <w:lang w:val="pl-PL" w:eastAsia="ja-JP" w:bidi="bn-IN"/>
        </w:rPr>
      </w:pPr>
    </w:p>
    <w:p w14:paraId="49424A0E" w14:textId="77777777" w:rsidR="00F9068B" w:rsidRPr="00AC65BE" w:rsidRDefault="00F9068B" w:rsidP="006E60B4">
      <w:pPr>
        <w:keepNext/>
        <w:keepLines/>
        <w:widowControl w:val="0"/>
        <w:tabs>
          <w:tab w:val="clear" w:pos="567"/>
        </w:tabs>
        <w:spacing w:line="240" w:lineRule="auto"/>
        <w:rPr>
          <w:b/>
          <w:szCs w:val="22"/>
          <w:lang w:val="pl-PL"/>
        </w:rPr>
      </w:pPr>
      <w:r w:rsidRPr="00AC65BE">
        <w:rPr>
          <w:b/>
          <w:szCs w:val="22"/>
          <w:lang w:val="pl-PL"/>
        </w:rPr>
        <w:t>Prowadzenie pojazdów i</w:t>
      </w:r>
      <w:r w:rsidR="00605CC3" w:rsidRPr="00AC65BE">
        <w:rPr>
          <w:b/>
          <w:szCs w:val="22"/>
          <w:lang w:val="pl-PL"/>
        </w:rPr>
        <w:t> </w:t>
      </w:r>
      <w:r w:rsidRPr="00AC65BE">
        <w:rPr>
          <w:b/>
          <w:szCs w:val="22"/>
          <w:lang w:val="pl-PL"/>
        </w:rPr>
        <w:t>obsługiwanie maszyn</w:t>
      </w:r>
    </w:p>
    <w:p w14:paraId="0F1FCFAF" w14:textId="77777777" w:rsidR="00F9068B" w:rsidRPr="00AC65BE" w:rsidRDefault="006A7BF4" w:rsidP="006E60B4">
      <w:pPr>
        <w:pStyle w:val="Default"/>
        <w:widowControl w:val="0"/>
        <w:rPr>
          <w:color w:val="auto"/>
          <w:sz w:val="22"/>
          <w:szCs w:val="22"/>
          <w:lang w:val="pl-PL"/>
        </w:rPr>
      </w:pPr>
      <w:r w:rsidRPr="00AC65BE">
        <w:rPr>
          <w:color w:val="auto"/>
          <w:sz w:val="22"/>
          <w:szCs w:val="22"/>
          <w:lang w:val="pl-PL"/>
        </w:rPr>
        <w:t>Lek</w:t>
      </w:r>
      <w:r w:rsidR="004A2C71" w:rsidRPr="00AC65BE">
        <w:rPr>
          <w:color w:val="auto"/>
          <w:sz w:val="22"/>
          <w:szCs w:val="22"/>
          <w:lang w:val="pl-PL"/>
        </w:rPr>
        <w:t xml:space="preserve"> Trajenta </w:t>
      </w:r>
      <w:r w:rsidRPr="00AC65BE">
        <w:rPr>
          <w:sz w:val="22"/>
          <w:szCs w:val="22"/>
          <w:lang w:val="pl-PL"/>
        </w:rPr>
        <w:t xml:space="preserve">nie ma wpływu lub wywiera nieistotny wpływ </w:t>
      </w:r>
      <w:r w:rsidR="004A2C71" w:rsidRPr="00AC65BE">
        <w:rPr>
          <w:color w:val="auto"/>
          <w:sz w:val="22"/>
          <w:szCs w:val="22"/>
          <w:lang w:val="pl-PL"/>
        </w:rPr>
        <w:t>na zdolność prowadzenia pojazdów i obsługiwania maszyn.</w:t>
      </w:r>
    </w:p>
    <w:p w14:paraId="526F22D2" w14:textId="77777777" w:rsidR="00F9068B" w:rsidRPr="00AC65BE" w:rsidRDefault="00F9068B" w:rsidP="006E60B4">
      <w:pPr>
        <w:pStyle w:val="Default"/>
        <w:widowControl w:val="0"/>
        <w:rPr>
          <w:color w:val="auto"/>
          <w:sz w:val="22"/>
          <w:szCs w:val="22"/>
          <w:lang w:val="pl-PL"/>
        </w:rPr>
      </w:pPr>
    </w:p>
    <w:p w14:paraId="0C97BF9D" w14:textId="52F8BF0A" w:rsidR="003A0653" w:rsidRPr="00AC65BE" w:rsidRDefault="00F9068B" w:rsidP="006E60B4">
      <w:pPr>
        <w:widowControl w:val="0"/>
        <w:tabs>
          <w:tab w:val="clear" w:pos="567"/>
        </w:tabs>
        <w:spacing w:line="240" w:lineRule="auto"/>
        <w:rPr>
          <w:szCs w:val="22"/>
          <w:lang w:val="pl-PL"/>
        </w:rPr>
      </w:pPr>
      <w:r w:rsidRPr="00AC65BE">
        <w:rPr>
          <w:szCs w:val="22"/>
          <w:lang w:val="pl-PL"/>
        </w:rPr>
        <w:t>Przyjmowanie leku Trajenta w</w:t>
      </w:r>
      <w:r w:rsidR="00605CC3" w:rsidRPr="00AC65BE">
        <w:rPr>
          <w:szCs w:val="22"/>
          <w:lang w:val="pl-PL"/>
        </w:rPr>
        <w:t> </w:t>
      </w:r>
      <w:r w:rsidRPr="00AC65BE">
        <w:rPr>
          <w:szCs w:val="22"/>
          <w:lang w:val="pl-PL"/>
        </w:rPr>
        <w:t>skojarzeniu z</w:t>
      </w:r>
      <w:r w:rsidR="00605CC3" w:rsidRPr="00AC65BE">
        <w:rPr>
          <w:szCs w:val="22"/>
          <w:lang w:val="pl-PL"/>
        </w:rPr>
        <w:t> </w:t>
      </w:r>
      <w:r w:rsidRPr="00AC65BE">
        <w:rPr>
          <w:szCs w:val="22"/>
          <w:lang w:val="pl-PL"/>
        </w:rPr>
        <w:t>lekami z</w:t>
      </w:r>
      <w:r w:rsidR="00605CC3" w:rsidRPr="00AC65BE">
        <w:rPr>
          <w:szCs w:val="22"/>
          <w:lang w:val="pl-PL"/>
        </w:rPr>
        <w:t> </w:t>
      </w:r>
      <w:r w:rsidRPr="00AC65BE">
        <w:rPr>
          <w:szCs w:val="22"/>
          <w:lang w:val="pl-PL"/>
        </w:rPr>
        <w:t>grupy pochodnych sulfonylomocznika i</w:t>
      </w:r>
      <w:r w:rsidR="006B32D5" w:rsidRPr="00AC65BE">
        <w:rPr>
          <w:szCs w:val="22"/>
          <w:lang w:val="pl-PL"/>
        </w:rPr>
        <w:t> </w:t>
      </w:r>
      <w:r w:rsidRPr="00AC65BE">
        <w:rPr>
          <w:szCs w:val="22"/>
          <w:lang w:val="pl-PL"/>
        </w:rPr>
        <w:t>(lub) insuliną może być przyczyną zbyt małego stężenia cukru we krwi (hipoglikemii), co może wpływać na zdolność prowadzenia pojazdów i</w:t>
      </w:r>
      <w:r w:rsidR="00605CC3" w:rsidRPr="00AC65BE">
        <w:rPr>
          <w:szCs w:val="22"/>
          <w:lang w:val="pl-PL"/>
        </w:rPr>
        <w:t> </w:t>
      </w:r>
      <w:r w:rsidRPr="00AC65BE">
        <w:rPr>
          <w:szCs w:val="22"/>
          <w:lang w:val="pl-PL"/>
        </w:rPr>
        <w:t>obsługiwania maszyn lub pracy bez mocnego oparcia dla nóg.</w:t>
      </w:r>
      <w:r w:rsidR="00555230" w:rsidRPr="00AC65BE">
        <w:rPr>
          <w:szCs w:val="22"/>
          <w:lang w:val="pl-PL"/>
        </w:rPr>
        <w:t xml:space="preserve"> Jednak zaleca się częstsze kontrolowanie </w:t>
      </w:r>
      <w:r w:rsidR="00760BA6" w:rsidRPr="00AC65BE">
        <w:rPr>
          <w:szCs w:val="22"/>
          <w:lang w:val="pl-PL"/>
        </w:rPr>
        <w:t>stężenia glukozy</w:t>
      </w:r>
      <w:r w:rsidR="00555230" w:rsidRPr="00AC65BE">
        <w:rPr>
          <w:szCs w:val="22"/>
          <w:lang w:val="pl-PL"/>
        </w:rPr>
        <w:t xml:space="preserve"> we krwi w</w:t>
      </w:r>
      <w:r w:rsidR="00605CC3" w:rsidRPr="00AC65BE">
        <w:rPr>
          <w:szCs w:val="22"/>
          <w:lang w:val="pl-PL"/>
        </w:rPr>
        <w:t> </w:t>
      </w:r>
      <w:r w:rsidR="00555230" w:rsidRPr="00AC65BE">
        <w:rPr>
          <w:szCs w:val="22"/>
          <w:lang w:val="pl-PL"/>
        </w:rPr>
        <w:t>celu zminimalizowania ryzyka hipoglikemii, zwłaszcza w</w:t>
      </w:r>
      <w:r w:rsidR="00605CC3" w:rsidRPr="00AC65BE">
        <w:rPr>
          <w:szCs w:val="22"/>
          <w:lang w:val="pl-PL"/>
        </w:rPr>
        <w:t> </w:t>
      </w:r>
      <w:r w:rsidR="00555230" w:rsidRPr="00AC65BE">
        <w:rPr>
          <w:szCs w:val="22"/>
          <w:lang w:val="pl-PL"/>
        </w:rPr>
        <w:t xml:space="preserve">przypadku </w:t>
      </w:r>
      <w:r w:rsidR="003E719E" w:rsidRPr="00AC65BE">
        <w:rPr>
          <w:szCs w:val="22"/>
          <w:lang w:val="pl-PL"/>
        </w:rPr>
        <w:t>stosowania</w:t>
      </w:r>
      <w:r w:rsidR="00555230" w:rsidRPr="00AC65BE">
        <w:rPr>
          <w:szCs w:val="22"/>
          <w:lang w:val="pl-PL"/>
        </w:rPr>
        <w:t xml:space="preserve"> leku Trajenta </w:t>
      </w:r>
      <w:r w:rsidR="003E719E" w:rsidRPr="00AC65BE">
        <w:rPr>
          <w:szCs w:val="22"/>
          <w:lang w:val="pl-PL"/>
        </w:rPr>
        <w:t>w</w:t>
      </w:r>
      <w:r w:rsidR="00605CC3" w:rsidRPr="00AC65BE">
        <w:rPr>
          <w:szCs w:val="22"/>
          <w:lang w:val="pl-PL"/>
        </w:rPr>
        <w:t> </w:t>
      </w:r>
      <w:r w:rsidR="003E719E" w:rsidRPr="00AC65BE">
        <w:rPr>
          <w:szCs w:val="22"/>
          <w:lang w:val="pl-PL"/>
        </w:rPr>
        <w:t xml:space="preserve">skojarzeniu </w:t>
      </w:r>
      <w:r w:rsidR="00555230" w:rsidRPr="00AC65BE">
        <w:rPr>
          <w:szCs w:val="22"/>
          <w:lang w:val="pl-PL"/>
        </w:rPr>
        <w:t>z</w:t>
      </w:r>
      <w:r w:rsidR="00605CC3" w:rsidRPr="00AC65BE">
        <w:rPr>
          <w:szCs w:val="22"/>
          <w:lang w:val="pl-PL"/>
        </w:rPr>
        <w:t> </w:t>
      </w:r>
      <w:r w:rsidR="00FB189C" w:rsidRPr="00AC65BE">
        <w:rPr>
          <w:szCs w:val="22"/>
          <w:lang w:val="pl-PL"/>
        </w:rPr>
        <w:t xml:space="preserve">pochodnymi </w:t>
      </w:r>
      <w:r w:rsidR="00555230" w:rsidRPr="00AC65BE">
        <w:rPr>
          <w:szCs w:val="22"/>
          <w:lang w:val="pl-PL"/>
        </w:rPr>
        <w:t>sulfonylomocznik</w:t>
      </w:r>
      <w:r w:rsidR="00FB189C" w:rsidRPr="00AC65BE">
        <w:rPr>
          <w:szCs w:val="22"/>
          <w:lang w:val="pl-PL"/>
        </w:rPr>
        <w:t>a</w:t>
      </w:r>
      <w:r w:rsidR="00555230" w:rsidRPr="00AC65BE">
        <w:rPr>
          <w:szCs w:val="22"/>
          <w:lang w:val="pl-PL"/>
        </w:rPr>
        <w:t xml:space="preserve"> i</w:t>
      </w:r>
      <w:r w:rsidR="00D834F5" w:rsidRPr="00AC65BE">
        <w:rPr>
          <w:szCs w:val="22"/>
          <w:lang w:val="pl-PL"/>
        </w:rPr>
        <w:t> </w:t>
      </w:r>
      <w:r w:rsidR="003E719E" w:rsidRPr="00AC65BE">
        <w:rPr>
          <w:szCs w:val="22"/>
          <w:lang w:val="pl-PL"/>
        </w:rPr>
        <w:t>(</w:t>
      </w:r>
      <w:r w:rsidR="00555230" w:rsidRPr="00AC65BE">
        <w:rPr>
          <w:szCs w:val="22"/>
          <w:lang w:val="pl-PL"/>
        </w:rPr>
        <w:t>lub</w:t>
      </w:r>
      <w:r w:rsidR="003E719E" w:rsidRPr="00AC65BE">
        <w:rPr>
          <w:szCs w:val="22"/>
          <w:lang w:val="pl-PL"/>
        </w:rPr>
        <w:t>)</w:t>
      </w:r>
      <w:r w:rsidR="00555230" w:rsidRPr="00AC65BE">
        <w:rPr>
          <w:szCs w:val="22"/>
          <w:lang w:val="pl-PL"/>
        </w:rPr>
        <w:t xml:space="preserve"> insuliną.</w:t>
      </w:r>
    </w:p>
    <w:p w14:paraId="349E9E09"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44219B5B" w14:textId="77777777" w:rsidR="003254D0" w:rsidRPr="00AC65BE" w:rsidRDefault="003254D0" w:rsidP="006E60B4">
      <w:pPr>
        <w:widowControl w:val="0"/>
        <w:numPr>
          <w:ilvl w:val="12"/>
          <w:numId w:val="0"/>
        </w:numPr>
        <w:tabs>
          <w:tab w:val="clear" w:pos="567"/>
        </w:tabs>
        <w:spacing w:line="240" w:lineRule="auto"/>
        <w:ind w:right="-2"/>
        <w:rPr>
          <w:szCs w:val="22"/>
          <w:lang w:val="pl-PL"/>
        </w:rPr>
      </w:pPr>
    </w:p>
    <w:p w14:paraId="5851D4F6" w14:textId="77777777" w:rsidR="00F9068B" w:rsidRPr="00AC65BE" w:rsidRDefault="0050485E" w:rsidP="006E60B4">
      <w:pPr>
        <w:keepNext/>
        <w:keepLines/>
        <w:widowControl w:val="0"/>
        <w:tabs>
          <w:tab w:val="clear" w:pos="567"/>
        </w:tabs>
        <w:spacing w:line="240" w:lineRule="auto"/>
        <w:ind w:left="567" w:hanging="567"/>
        <w:rPr>
          <w:b/>
          <w:szCs w:val="22"/>
          <w:lang w:val="pl-PL"/>
        </w:rPr>
      </w:pPr>
      <w:r w:rsidRPr="00AC65BE">
        <w:rPr>
          <w:b/>
          <w:szCs w:val="22"/>
          <w:lang w:val="pl-PL"/>
        </w:rPr>
        <w:t>3.</w:t>
      </w:r>
      <w:r w:rsidRPr="00AC65BE">
        <w:rPr>
          <w:b/>
          <w:szCs w:val="22"/>
          <w:lang w:val="pl-PL"/>
        </w:rPr>
        <w:tab/>
      </w:r>
      <w:r w:rsidR="00F9068B" w:rsidRPr="00AC65BE">
        <w:rPr>
          <w:b/>
          <w:szCs w:val="22"/>
          <w:lang w:val="pl-PL"/>
        </w:rPr>
        <w:t>Jak przyjmować lek Trajenta</w:t>
      </w:r>
    </w:p>
    <w:p w14:paraId="5663D894" w14:textId="77777777" w:rsidR="00F9068B" w:rsidRPr="00AC65BE" w:rsidRDefault="00F9068B" w:rsidP="006E60B4">
      <w:pPr>
        <w:keepNext/>
        <w:keepLines/>
        <w:widowControl w:val="0"/>
        <w:tabs>
          <w:tab w:val="clear" w:pos="567"/>
        </w:tabs>
        <w:spacing w:line="240" w:lineRule="auto"/>
        <w:rPr>
          <w:iCs/>
          <w:szCs w:val="22"/>
          <w:lang w:val="pl-PL"/>
        </w:rPr>
      </w:pPr>
    </w:p>
    <w:p w14:paraId="4F787F3B" w14:textId="77777777" w:rsidR="00F9068B" w:rsidRPr="00AC65BE" w:rsidRDefault="00F9068B" w:rsidP="006E60B4">
      <w:pPr>
        <w:widowControl w:val="0"/>
        <w:numPr>
          <w:ilvl w:val="12"/>
          <w:numId w:val="0"/>
        </w:numPr>
        <w:tabs>
          <w:tab w:val="clear" w:pos="567"/>
        </w:tabs>
        <w:spacing w:line="240" w:lineRule="auto"/>
        <w:ind w:right="-2"/>
        <w:rPr>
          <w:szCs w:val="22"/>
          <w:lang w:val="pl-PL"/>
        </w:rPr>
      </w:pPr>
      <w:r w:rsidRPr="00AC65BE">
        <w:rPr>
          <w:szCs w:val="22"/>
          <w:lang w:val="pl-PL"/>
        </w:rPr>
        <w:t>Ten lek należy zawsze przyjmować zgodnie z</w:t>
      </w:r>
      <w:r w:rsidR="00605CC3" w:rsidRPr="00AC65BE">
        <w:rPr>
          <w:szCs w:val="22"/>
          <w:lang w:val="pl-PL"/>
        </w:rPr>
        <w:t> </w:t>
      </w:r>
      <w:r w:rsidRPr="00AC65BE">
        <w:rPr>
          <w:szCs w:val="22"/>
          <w:lang w:val="pl-PL"/>
        </w:rPr>
        <w:t xml:space="preserve">zaleceniami lekarza. </w:t>
      </w:r>
      <w:r w:rsidR="004A2C71" w:rsidRPr="00AC65BE">
        <w:rPr>
          <w:szCs w:val="22"/>
          <w:lang w:val="pl-PL"/>
        </w:rPr>
        <w:t>W</w:t>
      </w:r>
      <w:r w:rsidR="00605CC3" w:rsidRPr="00AC65BE">
        <w:rPr>
          <w:szCs w:val="22"/>
          <w:lang w:val="pl-PL"/>
        </w:rPr>
        <w:t> </w:t>
      </w:r>
      <w:r w:rsidR="004A2C71" w:rsidRPr="00AC65BE">
        <w:rPr>
          <w:szCs w:val="22"/>
          <w:lang w:val="pl-PL"/>
        </w:rPr>
        <w:t>razie wątpliwości należy zwrócić się do lekarza lub farmaceuty.</w:t>
      </w:r>
    </w:p>
    <w:p w14:paraId="5CB5CFA0"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45EB1B1F" w14:textId="77777777" w:rsidR="00F9068B" w:rsidRPr="00AC65BE" w:rsidRDefault="00F9068B" w:rsidP="006E60B4">
      <w:pPr>
        <w:widowControl w:val="0"/>
        <w:numPr>
          <w:ilvl w:val="12"/>
          <w:numId w:val="0"/>
        </w:numPr>
        <w:tabs>
          <w:tab w:val="clear" w:pos="567"/>
        </w:tabs>
        <w:spacing w:line="240" w:lineRule="auto"/>
        <w:ind w:right="-2"/>
        <w:rPr>
          <w:rFonts w:eastAsia="MS Mincho"/>
          <w:szCs w:val="22"/>
          <w:lang w:val="pl-PL" w:eastAsia="ja-JP" w:bidi="bn-IN"/>
        </w:rPr>
      </w:pPr>
      <w:r w:rsidRPr="00AC65BE">
        <w:rPr>
          <w:rFonts w:eastAsia="MS Mincho"/>
          <w:szCs w:val="22"/>
          <w:lang w:val="pl-PL" w:eastAsia="ja-JP" w:bidi="bn-IN"/>
        </w:rPr>
        <w:t>Zalecana dawka leku Trajenta to jedna tabletka 5 mg raz na dobę.</w:t>
      </w:r>
    </w:p>
    <w:p w14:paraId="677C409D" w14:textId="77777777" w:rsidR="00F9068B" w:rsidRPr="00AC65BE" w:rsidRDefault="00F9068B" w:rsidP="006E60B4">
      <w:pPr>
        <w:widowControl w:val="0"/>
        <w:numPr>
          <w:ilvl w:val="12"/>
          <w:numId w:val="0"/>
        </w:numPr>
        <w:tabs>
          <w:tab w:val="clear" w:pos="567"/>
        </w:tabs>
        <w:spacing w:line="240" w:lineRule="auto"/>
        <w:ind w:right="-2"/>
        <w:rPr>
          <w:rFonts w:eastAsia="MS Mincho"/>
          <w:szCs w:val="22"/>
          <w:lang w:val="pl-PL" w:eastAsia="ja-JP" w:bidi="bn-IN"/>
        </w:rPr>
      </w:pPr>
    </w:p>
    <w:p w14:paraId="24C7A466" w14:textId="77777777" w:rsidR="00F9068B" w:rsidRPr="00AC65BE" w:rsidRDefault="00F9068B" w:rsidP="006E60B4">
      <w:pPr>
        <w:widowControl w:val="0"/>
        <w:numPr>
          <w:ilvl w:val="12"/>
          <w:numId w:val="0"/>
        </w:numPr>
        <w:tabs>
          <w:tab w:val="clear" w:pos="567"/>
        </w:tabs>
        <w:spacing w:line="240" w:lineRule="auto"/>
        <w:ind w:right="-2"/>
        <w:rPr>
          <w:rFonts w:eastAsia="MS Mincho"/>
          <w:szCs w:val="22"/>
          <w:lang w:val="pl-PL"/>
        </w:rPr>
      </w:pPr>
      <w:r w:rsidRPr="00AC65BE">
        <w:rPr>
          <w:rFonts w:eastAsia="MS Mincho"/>
          <w:szCs w:val="22"/>
          <w:lang w:val="pl-PL" w:eastAsia="ja-JP" w:bidi="bn-IN"/>
        </w:rPr>
        <w:t>Lek Trajenta można przyjmować zarówno z</w:t>
      </w:r>
      <w:r w:rsidR="00605CC3" w:rsidRPr="00AC65BE">
        <w:rPr>
          <w:rFonts w:eastAsia="MS Mincho"/>
          <w:szCs w:val="22"/>
          <w:lang w:val="pl-PL" w:eastAsia="ja-JP" w:bidi="bn-IN"/>
        </w:rPr>
        <w:t> </w:t>
      </w:r>
      <w:r w:rsidRPr="00AC65BE">
        <w:rPr>
          <w:rFonts w:eastAsia="MS Mincho"/>
          <w:szCs w:val="22"/>
          <w:lang w:val="pl-PL" w:eastAsia="ja-JP" w:bidi="bn-IN"/>
        </w:rPr>
        <w:t>posiłkiem</w:t>
      </w:r>
      <w:r w:rsidR="009C6B78" w:rsidRPr="00AC65BE">
        <w:rPr>
          <w:rFonts w:eastAsia="MS Mincho"/>
          <w:szCs w:val="22"/>
          <w:lang w:val="pl-PL" w:eastAsia="ja-JP" w:bidi="bn-IN"/>
        </w:rPr>
        <w:t>,</w:t>
      </w:r>
      <w:r w:rsidRPr="00AC65BE">
        <w:rPr>
          <w:rFonts w:eastAsia="MS Mincho"/>
          <w:szCs w:val="22"/>
          <w:lang w:val="pl-PL" w:eastAsia="ja-JP" w:bidi="bn-IN"/>
        </w:rPr>
        <w:t xml:space="preserve"> jak i</w:t>
      </w:r>
      <w:r w:rsidR="00605CC3" w:rsidRPr="00AC65BE">
        <w:rPr>
          <w:rFonts w:eastAsia="MS Mincho"/>
          <w:szCs w:val="22"/>
          <w:lang w:val="pl-PL" w:eastAsia="ja-JP" w:bidi="bn-IN"/>
        </w:rPr>
        <w:t> </w:t>
      </w:r>
      <w:r w:rsidRPr="00AC65BE">
        <w:rPr>
          <w:rFonts w:eastAsia="MS Mincho"/>
          <w:szCs w:val="22"/>
          <w:lang w:val="pl-PL" w:eastAsia="ja-JP" w:bidi="bn-IN"/>
        </w:rPr>
        <w:t>bez niego.</w:t>
      </w:r>
    </w:p>
    <w:p w14:paraId="19FA9CF9" w14:textId="77777777" w:rsidR="00F9068B" w:rsidRPr="00AC65BE" w:rsidRDefault="00F9068B" w:rsidP="006E60B4">
      <w:pPr>
        <w:widowControl w:val="0"/>
        <w:numPr>
          <w:ilvl w:val="12"/>
          <w:numId w:val="0"/>
        </w:numPr>
        <w:tabs>
          <w:tab w:val="clear" w:pos="567"/>
        </w:tabs>
        <w:spacing w:line="240" w:lineRule="auto"/>
        <w:ind w:right="-2"/>
        <w:rPr>
          <w:rFonts w:eastAsia="MS Mincho"/>
          <w:szCs w:val="22"/>
          <w:lang w:val="pl-PL" w:eastAsia="ja-JP" w:bidi="bn-IN"/>
        </w:rPr>
      </w:pPr>
    </w:p>
    <w:p w14:paraId="3E64AD9C" w14:textId="77777777" w:rsidR="003A3AD2"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eastAsia="ja-JP" w:bidi="bn-IN"/>
        </w:rPr>
        <w:t>Lekarz może zalecić stosowanie leku Trajenta razem z</w:t>
      </w:r>
      <w:r w:rsidR="00605CC3" w:rsidRPr="00AC65BE">
        <w:rPr>
          <w:rFonts w:eastAsia="MS Mincho"/>
          <w:szCs w:val="22"/>
          <w:lang w:val="pl-PL" w:eastAsia="ja-JP" w:bidi="bn-IN"/>
        </w:rPr>
        <w:t> </w:t>
      </w:r>
      <w:r w:rsidRPr="00AC65BE">
        <w:rPr>
          <w:rFonts w:eastAsia="MS Mincho"/>
          <w:szCs w:val="22"/>
          <w:lang w:val="pl-PL" w:eastAsia="ja-JP" w:bidi="bn-IN"/>
        </w:rPr>
        <w:t xml:space="preserve">innym doustnym lekiem przeciwcukrzycowym. </w:t>
      </w:r>
      <w:r w:rsidR="004A2C71" w:rsidRPr="00AC65BE">
        <w:rPr>
          <w:rFonts w:eastAsia="MS Mincho"/>
          <w:szCs w:val="22"/>
          <w:lang w:val="pl-PL"/>
        </w:rPr>
        <w:t>Wszystkie leki należy stosować zgodnie z</w:t>
      </w:r>
      <w:r w:rsidR="00605CC3" w:rsidRPr="00AC65BE">
        <w:rPr>
          <w:rFonts w:eastAsia="MS Mincho"/>
          <w:szCs w:val="22"/>
          <w:lang w:val="pl-PL"/>
        </w:rPr>
        <w:t> </w:t>
      </w:r>
      <w:r w:rsidR="004A2C71" w:rsidRPr="00AC65BE">
        <w:rPr>
          <w:rFonts w:eastAsia="MS Mincho"/>
          <w:szCs w:val="22"/>
          <w:lang w:val="pl-PL"/>
        </w:rPr>
        <w:t>zaleceniami lekarza, aby uzyskać jak najlepszy wynik leczenia.</w:t>
      </w:r>
    </w:p>
    <w:p w14:paraId="37651982" w14:textId="77777777" w:rsidR="003A3AD2" w:rsidRPr="00AC65BE" w:rsidRDefault="003A3AD2" w:rsidP="006E60B4">
      <w:pPr>
        <w:widowControl w:val="0"/>
        <w:numPr>
          <w:ilvl w:val="12"/>
          <w:numId w:val="0"/>
        </w:numPr>
        <w:tabs>
          <w:tab w:val="clear" w:pos="567"/>
        </w:tabs>
        <w:spacing w:line="240" w:lineRule="auto"/>
        <w:ind w:right="-2"/>
        <w:rPr>
          <w:szCs w:val="22"/>
          <w:lang w:val="pl-PL"/>
        </w:rPr>
      </w:pPr>
    </w:p>
    <w:p w14:paraId="3C904FEB" w14:textId="77777777" w:rsidR="00F9068B" w:rsidRPr="00AC65BE" w:rsidRDefault="00F9068B" w:rsidP="006E60B4">
      <w:pPr>
        <w:keepNext/>
        <w:keepLines/>
        <w:widowControl w:val="0"/>
        <w:tabs>
          <w:tab w:val="clear" w:pos="567"/>
        </w:tabs>
        <w:spacing w:line="240" w:lineRule="auto"/>
        <w:rPr>
          <w:b/>
          <w:szCs w:val="22"/>
          <w:lang w:val="pl-PL"/>
        </w:rPr>
      </w:pPr>
      <w:r w:rsidRPr="00AC65BE">
        <w:rPr>
          <w:b/>
          <w:szCs w:val="22"/>
          <w:lang w:val="pl-PL"/>
        </w:rPr>
        <w:t>Przyjęcie większej niż zalecana dawki leku Trajenta</w:t>
      </w:r>
    </w:p>
    <w:p w14:paraId="0756ACFC" w14:textId="77777777" w:rsidR="00F9068B" w:rsidRPr="00AC65BE" w:rsidRDefault="004A2C71" w:rsidP="006E60B4">
      <w:pPr>
        <w:widowControl w:val="0"/>
        <w:numPr>
          <w:ilvl w:val="12"/>
          <w:numId w:val="0"/>
        </w:numPr>
        <w:tabs>
          <w:tab w:val="clear" w:pos="567"/>
        </w:tabs>
        <w:spacing w:line="240" w:lineRule="auto"/>
        <w:rPr>
          <w:bCs/>
          <w:szCs w:val="22"/>
          <w:lang w:val="pl-PL"/>
        </w:rPr>
      </w:pPr>
      <w:r w:rsidRPr="00AC65BE">
        <w:rPr>
          <w:szCs w:val="22"/>
          <w:lang w:val="pl-PL"/>
        </w:rPr>
        <w:t>W</w:t>
      </w:r>
      <w:r w:rsidR="00605CC3" w:rsidRPr="00AC65BE">
        <w:rPr>
          <w:szCs w:val="22"/>
          <w:lang w:val="pl-PL"/>
        </w:rPr>
        <w:t> </w:t>
      </w:r>
      <w:r w:rsidRPr="00AC65BE">
        <w:rPr>
          <w:szCs w:val="22"/>
          <w:lang w:val="pl-PL"/>
        </w:rPr>
        <w:t xml:space="preserve">przypadku </w:t>
      </w:r>
      <w:r w:rsidR="00F9068B" w:rsidRPr="00AC65BE">
        <w:rPr>
          <w:bCs/>
          <w:szCs w:val="22"/>
          <w:lang w:val="pl-PL"/>
        </w:rPr>
        <w:t>przyjęcia</w:t>
      </w:r>
      <w:r w:rsidRPr="00AC65BE">
        <w:rPr>
          <w:szCs w:val="22"/>
          <w:lang w:val="pl-PL"/>
        </w:rPr>
        <w:t xml:space="preserve"> większej niż zalecana dawki leku Trajenta należy natychmiast skontaktować się z</w:t>
      </w:r>
      <w:r w:rsidR="00605CC3" w:rsidRPr="00AC65BE">
        <w:rPr>
          <w:szCs w:val="22"/>
          <w:lang w:val="pl-PL"/>
        </w:rPr>
        <w:t> </w:t>
      </w:r>
      <w:r w:rsidRPr="00AC65BE">
        <w:rPr>
          <w:szCs w:val="22"/>
          <w:lang w:val="pl-PL"/>
        </w:rPr>
        <w:t>lekarzem.</w:t>
      </w:r>
    </w:p>
    <w:p w14:paraId="23370562" w14:textId="77777777" w:rsidR="00F9068B" w:rsidRPr="00AC65BE" w:rsidRDefault="00F9068B" w:rsidP="006E60B4">
      <w:pPr>
        <w:widowControl w:val="0"/>
        <w:numPr>
          <w:ilvl w:val="12"/>
          <w:numId w:val="0"/>
        </w:numPr>
        <w:tabs>
          <w:tab w:val="clear" w:pos="567"/>
        </w:tabs>
        <w:spacing w:line="240" w:lineRule="auto"/>
        <w:rPr>
          <w:iCs/>
          <w:szCs w:val="22"/>
          <w:lang w:val="pl-PL"/>
        </w:rPr>
      </w:pPr>
    </w:p>
    <w:p w14:paraId="10D63F2B" w14:textId="77777777" w:rsidR="00F9068B" w:rsidRPr="00AC65BE" w:rsidRDefault="00F9068B" w:rsidP="006E60B4">
      <w:pPr>
        <w:keepNext/>
        <w:keepLines/>
        <w:widowControl w:val="0"/>
        <w:tabs>
          <w:tab w:val="clear" w:pos="567"/>
        </w:tabs>
        <w:spacing w:line="240" w:lineRule="auto"/>
        <w:rPr>
          <w:b/>
          <w:szCs w:val="22"/>
          <w:lang w:val="pl-PL"/>
        </w:rPr>
      </w:pPr>
      <w:r w:rsidRPr="00AC65BE">
        <w:rPr>
          <w:b/>
          <w:szCs w:val="22"/>
          <w:lang w:val="pl-PL"/>
        </w:rPr>
        <w:t>Pominięcie przyjęcia leku Trajenta</w:t>
      </w:r>
    </w:p>
    <w:p w14:paraId="064221CD" w14:textId="77777777" w:rsidR="00F9068B" w:rsidRPr="00AC65BE" w:rsidRDefault="00F9068B" w:rsidP="006E60B4">
      <w:pPr>
        <w:widowControl w:val="0"/>
        <w:numPr>
          <w:ilvl w:val="0"/>
          <w:numId w:val="5"/>
        </w:numPr>
        <w:tabs>
          <w:tab w:val="clear" w:pos="567"/>
          <w:tab w:val="clear" w:pos="720"/>
        </w:tabs>
        <w:autoSpaceDE w:val="0"/>
        <w:autoSpaceDN w:val="0"/>
        <w:adjustRightInd w:val="0"/>
        <w:spacing w:line="240" w:lineRule="auto"/>
        <w:ind w:left="556" w:hanging="567"/>
        <w:rPr>
          <w:rFonts w:eastAsia="MS Mincho"/>
          <w:szCs w:val="22"/>
          <w:lang w:val="pl-PL"/>
        </w:rPr>
      </w:pPr>
      <w:r w:rsidRPr="00AC65BE">
        <w:rPr>
          <w:rFonts w:eastAsia="MS Mincho"/>
          <w:szCs w:val="22"/>
          <w:lang w:val="pl-PL" w:eastAsia="ja-JP" w:bidi="bn-IN"/>
        </w:rPr>
        <w:t>Jeśli pacjent zapomniał przyjąć dawkę leku Trajenta, powinien ją przyjąć niezwłocznie po przypomnieniu sobie o</w:t>
      </w:r>
      <w:r w:rsidR="00605CC3" w:rsidRPr="00AC65BE">
        <w:rPr>
          <w:rFonts w:eastAsia="MS Mincho"/>
          <w:szCs w:val="22"/>
          <w:lang w:val="pl-PL" w:eastAsia="ja-JP" w:bidi="bn-IN"/>
        </w:rPr>
        <w:t> </w:t>
      </w:r>
      <w:r w:rsidRPr="00AC65BE">
        <w:rPr>
          <w:rFonts w:eastAsia="MS Mincho"/>
          <w:szCs w:val="22"/>
          <w:lang w:val="pl-PL" w:eastAsia="ja-JP" w:bidi="bn-IN"/>
        </w:rPr>
        <w:t xml:space="preserve">tym. </w:t>
      </w:r>
      <w:r w:rsidR="004A2C71" w:rsidRPr="00AC65BE">
        <w:rPr>
          <w:rFonts w:eastAsia="MS Mincho"/>
          <w:szCs w:val="22"/>
          <w:lang w:val="pl-PL"/>
        </w:rPr>
        <w:t>Jednak jeśli zbliża się pora przyjęcia kolejnej dawki leku, to nie należy przyjmować dawki pominiętej.</w:t>
      </w:r>
    </w:p>
    <w:p w14:paraId="32176C65" w14:textId="77777777" w:rsidR="003A3AD2" w:rsidRPr="00AC65BE" w:rsidRDefault="00F9068B" w:rsidP="006E60B4">
      <w:pPr>
        <w:widowControl w:val="0"/>
        <w:numPr>
          <w:ilvl w:val="0"/>
          <w:numId w:val="5"/>
        </w:numPr>
        <w:tabs>
          <w:tab w:val="clear" w:pos="567"/>
          <w:tab w:val="clear" w:pos="720"/>
        </w:tabs>
        <w:autoSpaceDE w:val="0"/>
        <w:autoSpaceDN w:val="0"/>
        <w:adjustRightInd w:val="0"/>
        <w:spacing w:line="240" w:lineRule="auto"/>
        <w:ind w:left="556" w:hanging="567"/>
        <w:rPr>
          <w:rFonts w:eastAsia="MS Mincho"/>
          <w:szCs w:val="22"/>
          <w:lang w:val="pl-PL" w:eastAsia="ja-JP" w:bidi="bn-IN"/>
        </w:rPr>
      </w:pPr>
      <w:r w:rsidRPr="00AC65BE">
        <w:rPr>
          <w:rFonts w:eastAsia="MS Mincho"/>
          <w:szCs w:val="22"/>
          <w:lang w:val="pl-PL" w:eastAsia="ja-JP" w:bidi="bn-IN"/>
        </w:rPr>
        <w:t>Nie należy stosować dawki podwójnej w</w:t>
      </w:r>
      <w:r w:rsidR="00605CC3" w:rsidRPr="00AC65BE">
        <w:rPr>
          <w:rFonts w:eastAsia="MS Mincho"/>
          <w:szCs w:val="22"/>
          <w:lang w:val="pl-PL" w:eastAsia="ja-JP" w:bidi="bn-IN"/>
        </w:rPr>
        <w:t> </w:t>
      </w:r>
      <w:r w:rsidRPr="00AC65BE">
        <w:rPr>
          <w:rFonts w:eastAsia="MS Mincho"/>
          <w:szCs w:val="22"/>
          <w:lang w:val="pl-PL" w:eastAsia="ja-JP" w:bidi="bn-IN"/>
        </w:rPr>
        <w:t>celu uzupełnienia pominiętej dawki. Nigdy nie należy przyjmować dwóch dawek tego samego</w:t>
      </w:r>
      <w:r w:rsidR="0080641D" w:rsidRPr="00AC65BE">
        <w:rPr>
          <w:rFonts w:eastAsia="MS Mincho"/>
          <w:szCs w:val="22"/>
          <w:lang w:val="pl-PL" w:eastAsia="ja-JP" w:bidi="bn-IN"/>
        </w:rPr>
        <w:t xml:space="preserve"> </w:t>
      </w:r>
      <w:r w:rsidRPr="00AC65BE">
        <w:rPr>
          <w:rFonts w:eastAsia="MS Mincho"/>
          <w:szCs w:val="22"/>
          <w:lang w:val="pl-PL" w:eastAsia="ja-JP" w:bidi="bn-IN"/>
        </w:rPr>
        <w:t>dnia.</w:t>
      </w:r>
    </w:p>
    <w:p w14:paraId="47A63E00" w14:textId="77777777" w:rsidR="003A3AD2" w:rsidRPr="00AC65BE" w:rsidRDefault="003A3AD2" w:rsidP="006E60B4">
      <w:pPr>
        <w:widowControl w:val="0"/>
        <w:numPr>
          <w:ilvl w:val="12"/>
          <w:numId w:val="0"/>
        </w:numPr>
        <w:tabs>
          <w:tab w:val="clear" w:pos="567"/>
        </w:tabs>
        <w:spacing w:line="240" w:lineRule="auto"/>
        <w:rPr>
          <w:rFonts w:eastAsia="MS Mincho"/>
          <w:szCs w:val="22"/>
          <w:lang w:val="pl-PL" w:eastAsia="ja-JP" w:bidi="bn-IN"/>
        </w:rPr>
      </w:pPr>
    </w:p>
    <w:p w14:paraId="4FA561A3" w14:textId="77777777" w:rsidR="003A3AD2" w:rsidRPr="00AC65BE" w:rsidRDefault="00F9068B" w:rsidP="006E60B4">
      <w:pPr>
        <w:keepNext/>
        <w:keepLines/>
        <w:widowControl w:val="0"/>
        <w:tabs>
          <w:tab w:val="clear" w:pos="567"/>
        </w:tabs>
        <w:spacing w:line="240" w:lineRule="auto"/>
        <w:rPr>
          <w:b/>
          <w:szCs w:val="22"/>
          <w:lang w:val="pl-PL"/>
        </w:rPr>
      </w:pPr>
      <w:r w:rsidRPr="00AC65BE">
        <w:rPr>
          <w:b/>
          <w:szCs w:val="22"/>
          <w:lang w:val="pl-PL"/>
        </w:rPr>
        <w:t>Przerwanie przyjmowania leku Trajenta</w:t>
      </w:r>
    </w:p>
    <w:p w14:paraId="169F89AD" w14:textId="77777777" w:rsidR="003A3AD2" w:rsidRPr="00AC65BE" w:rsidRDefault="00F9068B" w:rsidP="006E60B4">
      <w:pPr>
        <w:widowControl w:val="0"/>
        <w:numPr>
          <w:ilvl w:val="12"/>
          <w:numId w:val="0"/>
        </w:numPr>
        <w:tabs>
          <w:tab w:val="clear" w:pos="567"/>
        </w:tabs>
        <w:spacing w:line="240" w:lineRule="auto"/>
        <w:ind w:right="-28"/>
        <w:rPr>
          <w:szCs w:val="22"/>
          <w:lang w:val="pl-PL"/>
        </w:rPr>
      </w:pPr>
      <w:r w:rsidRPr="00AC65BE">
        <w:rPr>
          <w:szCs w:val="22"/>
          <w:lang w:val="pl-PL"/>
        </w:rPr>
        <w:t>Nie należy przerywać przyjmowania leku Trajenta bez konsultacji z</w:t>
      </w:r>
      <w:r w:rsidR="00605CC3" w:rsidRPr="00AC65BE">
        <w:rPr>
          <w:szCs w:val="22"/>
          <w:lang w:val="pl-PL"/>
        </w:rPr>
        <w:t> </w:t>
      </w:r>
      <w:r w:rsidRPr="00AC65BE">
        <w:rPr>
          <w:szCs w:val="22"/>
          <w:lang w:val="pl-PL"/>
        </w:rPr>
        <w:t xml:space="preserve">lekarzem. </w:t>
      </w:r>
      <w:r w:rsidR="004A2C71" w:rsidRPr="00AC65BE">
        <w:rPr>
          <w:szCs w:val="22"/>
          <w:lang w:val="pl-PL"/>
        </w:rPr>
        <w:t>Po przerwaniu przyjmowania leku Trajenta może się zwiększyć stężenie cukru we krwi.</w:t>
      </w:r>
    </w:p>
    <w:p w14:paraId="01717510" w14:textId="77777777" w:rsidR="00F9068B" w:rsidRPr="00AC65BE" w:rsidRDefault="00F9068B" w:rsidP="006E60B4">
      <w:pPr>
        <w:widowControl w:val="0"/>
        <w:numPr>
          <w:ilvl w:val="12"/>
          <w:numId w:val="0"/>
        </w:numPr>
        <w:tabs>
          <w:tab w:val="clear" w:pos="567"/>
        </w:tabs>
        <w:spacing w:line="240" w:lineRule="auto"/>
        <w:ind w:right="-29"/>
        <w:rPr>
          <w:szCs w:val="22"/>
          <w:lang w:val="pl-PL"/>
        </w:rPr>
      </w:pPr>
    </w:p>
    <w:p w14:paraId="78A497AA" w14:textId="77777777" w:rsidR="00F9068B" w:rsidRPr="00AC65BE" w:rsidRDefault="00F9068B" w:rsidP="006E60B4">
      <w:pPr>
        <w:widowControl w:val="0"/>
        <w:numPr>
          <w:ilvl w:val="12"/>
          <w:numId w:val="0"/>
        </w:numPr>
        <w:tabs>
          <w:tab w:val="clear" w:pos="567"/>
        </w:tabs>
        <w:spacing w:line="240" w:lineRule="auto"/>
        <w:ind w:right="-29"/>
        <w:rPr>
          <w:szCs w:val="22"/>
          <w:lang w:val="pl-PL"/>
        </w:rPr>
      </w:pPr>
      <w:r w:rsidRPr="00AC65BE">
        <w:rPr>
          <w:szCs w:val="22"/>
          <w:lang w:val="pl-PL"/>
        </w:rPr>
        <w:t>W</w:t>
      </w:r>
      <w:r w:rsidR="00605CC3" w:rsidRPr="00AC65BE">
        <w:rPr>
          <w:szCs w:val="22"/>
          <w:lang w:val="pl-PL"/>
        </w:rPr>
        <w:t> </w:t>
      </w:r>
      <w:r w:rsidRPr="00AC65BE">
        <w:rPr>
          <w:szCs w:val="22"/>
          <w:lang w:val="pl-PL"/>
        </w:rPr>
        <w:t>razie jakichkolwiek dalszych wątpliwości związanych ze stosowaniem tego leku należy zwrócić się do lekarza, farmaceuty lub pielęgniarki.</w:t>
      </w:r>
    </w:p>
    <w:p w14:paraId="5D5B3F15" w14:textId="77777777" w:rsidR="00F9068B" w:rsidRPr="00AC65BE" w:rsidRDefault="00F9068B" w:rsidP="006E60B4">
      <w:pPr>
        <w:widowControl w:val="0"/>
        <w:numPr>
          <w:ilvl w:val="12"/>
          <w:numId w:val="0"/>
        </w:numPr>
        <w:tabs>
          <w:tab w:val="clear" w:pos="567"/>
        </w:tabs>
        <w:spacing w:line="240" w:lineRule="auto"/>
        <w:rPr>
          <w:szCs w:val="22"/>
          <w:lang w:val="pl-PL"/>
        </w:rPr>
      </w:pPr>
    </w:p>
    <w:p w14:paraId="108FE46B" w14:textId="77777777" w:rsidR="00F9068B" w:rsidRPr="00AC65BE" w:rsidRDefault="00F9068B" w:rsidP="006E60B4">
      <w:pPr>
        <w:widowControl w:val="0"/>
        <w:numPr>
          <w:ilvl w:val="12"/>
          <w:numId w:val="0"/>
        </w:numPr>
        <w:tabs>
          <w:tab w:val="clear" w:pos="567"/>
        </w:tabs>
        <w:spacing w:line="240" w:lineRule="auto"/>
        <w:rPr>
          <w:szCs w:val="22"/>
          <w:lang w:val="pl-PL"/>
        </w:rPr>
      </w:pPr>
    </w:p>
    <w:p w14:paraId="7B3AA3E6" w14:textId="77777777" w:rsidR="00F9068B" w:rsidRPr="00AC65BE" w:rsidRDefault="00F9068B" w:rsidP="006E60B4">
      <w:pPr>
        <w:keepNext/>
        <w:keepLines/>
        <w:widowControl w:val="0"/>
        <w:tabs>
          <w:tab w:val="clear" w:pos="567"/>
        </w:tabs>
        <w:spacing w:line="240" w:lineRule="auto"/>
        <w:ind w:left="567" w:hanging="567"/>
        <w:rPr>
          <w:b/>
          <w:szCs w:val="22"/>
          <w:lang w:val="pl-PL"/>
        </w:rPr>
      </w:pPr>
      <w:r w:rsidRPr="00AC65BE">
        <w:rPr>
          <w:b/>
          <w:szCs w:val="22"/>
          <w:lang w:val="pl-PL"/>
        </w:rPr>
        <w:t>4.</w:t>
      </w:r>
      <w:r w:rsidRPr="00AC65BE">
        <w:rPr>
          <w:b/>
          <w:szCs w:val="22"/>
          <w:lang w:val="pl-PL"/>
        </w:rPr>
        <w:tab/>
        <w:t>Możliwe działania niepożądane</w:t>
      </w:r>
    </w:p>
    <w:p w14:paraId="13AEB641" w14:textId="77777777" w:rsidR="00F9068B" w:rsidRPr="00AC65BE" w:rsidRDefault="00F9068B" w:rsidP="006E60B4">
      <w:pPr>
        <w:keepNext/>
        <w:keepLines/>
        <w:widowControl w:val="0"/>
        <w:tabs>
          <w:tab w:val="clear" w:pos="567"/>
        </w:tabs>
        <w:spacing w:line="240" w:lineRule="auto"/>
        <w:rPr>
          <w:szCs w:val="22"/>
          <w:lang w:val="pl-PL"/>
        </w:rPr>
      </w:pPr>
    </w:p>
    <w:p w14:paraId="30928D4B" w14:textId="77777777" w:rsidR="00F9068B" w:rsidRPr="00AC65BE" w:rsidRDefault="00F9068B" w:rsidP="006E60B4">
      <w:pPr>
        <w:widowControl w:val="0"/>
        <w:numPr>
          <w:ilvl w:val="12"/>
          <w:numId w:val="0"/>
        </w:numPr>
        <w:tabs>
          <w:tab w:val="clear" w:pos="567"/>
        </w:tabs>
        <w:spacing w:line="240" w:lineRule="auto"/>
        <w:ind w:right="-29"/>
        <w:rPr>
          <w:szCs w:val="22"/>
          <w:lang w:val="pl-PL"/>
        </w:rPr>
      </w:pPr>
      <w:r w:rsidRPr="00AC65BE">
        <w:rPr>
          <w:szCs w:val="22"/>
          <w:lang w:val="pl-PL"/>
        </w:rPr>
        <w:t>Jak każdy lek, lek ten może powodować działania niepożądane, chociaż nie u</w:t>
      </w:r>
      <w:r w:rsidR="00605CC3" w:rsidRPr="00AC65BE">
        <w:rPr>
          <w:szCs w:val="22"/>
          <w:lang w:val="pl-PL"/>
        </w:rPr>
        <w:t> </w:t>
      </w:r>
      <w:r w:rsidRPr="00AC65BE">
        <w:rPr>
          <w:szCs w:val="22"/>
          <w:lang w:val="pl-PL"/>
        </w:rPr>
        <w:t>każdego one wystąpią.</w:t>
      </w:r>
    </w:p>
    <w:p w14:paraId="01433A23"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0B19F38F" w14:textId="77777777" w:rsidR="00F9068B" w:rsidRPr="00AC65BE" w:rsidRDefault="00F9068B" w:rsidP="006E60B4">
      <w:pPr>
        <w:keepNext/>
        <w:keepLines/>
        <w:widowControl w:val="0"/>
        <w:tabs>
          <w:tab w:val="clear" w:pos="567"/>
        </w:tabs>
        <w:spacing w:line="240" w:lineRule="auto"/>
        <w:rPr>
          <w:rFonts w:eastAsia="MS Mincho"/>
          <w:szCs w:val="22"/>
          <w:lang w:val="pl-PL"/>
        </w:rPr>
      </w:pPr>
      <w:r w:rsidRPr="00AC65BE">
        <w:rPr>
          <w:rFonts w:eastAsia="MS Mincho"/>
          <w:szCs w:val="22"/>
          <w:u w:val="single"/>
          <w:lang w:val="pl-PL" w:eastAsia="ja-JP"/>
        </w:rPr>
        <w:t>Niektóre objawy wymagają natychmiastowej pomocy lekarskiej</w:t>
      </w:r>
    </w:p>
    <w:p w14:paraId="7DA17A2E" w14:textId="5F0C9AE6"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eastAsia="ja-JP"/>
        </w:rPr>
        <w:t>Należy przerwać przyjmowanie leku Trajenta i</w:t>
      </w:r>
      <w:r w:rsidR="00605CC3" w:rsidRPr="00AC65BE">
        <w:rPr>
          <w:rFonts w:eastAsia="MS Mincho"/>
          <w:szCs w:val="22"/>
          <w:lang w:val="pl-PL" w:eastAsia="ja-JP"/>
        </w:rPr>
        <w:t> </w:t>
      </w:r>
      <w:r w:rsidRPr="00AC65BE">
        <w:rPr>
          <w:rFonts w:eastAsia="MS Mincho"/>
          <w:szCs w:val="22"/>
          <w:lang w:val="pl-PL" w:eastAsia="ja-JP"/>
        </w:rPr>
        <w:t>natychmiast skontaktować się z</w:t>
      </w:r>
      <w:r w:rsidR="00605CC3" w:rsidRPr="00AC65BE">
        <w:rPr>
          <w:rFonts w:eastAsia="MS Mincho"/>
          <w:szCs w:val="22"/>
          <w:lang w:val="pl-PL" w:eastAsia="ja-JP"/>
        </w:rPr>
        <w:t> </w:t>
      </w:r>
      <w:r w:rsidRPr="00AC65BE">
        <w:rPr>
          <w:rFonts w:eastAsia="MS Mincho"/>
          <w:szCs w:val="22"/>
          <w:lang w:val="pl-PL" w:eastAsia="ja-JP"/>
        </w:rPr>
        <w:t>lekarzem, w przypadku wystąpienia następujących objawów związanych z</w:t>
      </w:r>
      <w:r w:rsidR="00605CC3" w:rsidRPr="00AC65BE">
        <w:rPr>
          <w:rFonts w:eastAsia="MS Mincho"/>
          <w:szCs w:val="22"/>
          <w:lang w:val="pl-PL" w:eastAsia="ja-JP"/>
        </w:rPr>
        <w:t> </w:t>
      </w:r>
      <w:r w:rsidRPr="00AC65BE">
        <w:rPr>
          <w:rFonts w:eastAsia="MS Mincho"/>
          <w:szCs w:val="22"/>
          <w:lang w:val="pl-PL" w:eastAsia="ja-JP"/>
        </w:rPr>
        <w:t xml:space="preserve">małym stężeniem cukru we krwi: drżenie, pocenie się, niepokój, niewyraźne widzenie, mrowienie warg, bladość, zmiany nastroju lub splątanie (hipoglikemia). </w:t>
      </w:r>
      <w:r w:rsidR="004A2C71" w:rsidRPr="00AC65BE">
        <w:rPr>
          <w:rFonts w:eastAsia="MS Mincho"/>
          <w:szCs w:val="22"/>
          <w:lang w:val="pl-PL"/>
        </w:rPr>
        <w:t xml:space="preserve">Hipoglikemia (częstość: </w:t>
      </w:r>
      <w:r w:rsidR="004D0D31">
        <w:rPr>
          <w:rFonts w:eastAsia="MS Mincho"/>
          <w:szCs w:val="22"/>
          <w:lang w:val="pl-PL"/>
        </w:rPr>
        <w:t>może wystąpić</w:t>
      </w:r>
      <w:r w:rsidR="004A2C71" w:rsidRPr="00AC65BE">
        <w:rPr>
          <w:rFonts w:eastAsia="MS Mincho"/>
          <w:szCs w:val="22"/>
          <w:lang w:val="pl-PL"/>
        </w:rPr>
        <w:t xml:space="preserve"> bardzo często, występuje u</w:t>
      </w:r>
      <w:r w:rsidR="00605CC3" w:rsidRPr="00AC65BE">
        <w:rPr>
          <w:rFonts w:eastAsia="MS Mincho"/>
          <w:szCs w:val="22"/>
          <w:lang w:val="pl-PL"/>
        </w:rPr>
        <w:t> </w:t>
      </w:r>
      <w:r w:rsidR="004A2C71" w:rsidRPr="00AC65BE">
        <w:rPr>
          <w:rFonts w:eastAsia="MS Mincho"/>
          <w:szCs w:val="22"/>
          <w:lang w:val="pl-PL"/>
        </w:rPr>
        <w:t>więcej niż u</w:t>
      </w:r>
      <w:r w:rsidR="00605CC3" w:rsidRPr="00AC65BE">
        <w:rPr>
          <w:rFonts w:eastAsia="MS Mincho"/>
          <w:szCs w:val="22"/>
          <w:lang w:val="pl-PL"/>
        </w:rPr>
        <w:t> </w:t>
      </w:r>
      <w:r w:rsidR="004A2C71" w:rsidRPr="00AC65BE">
        <w:rPr>
          <w:rFonts w:eastAsia="MS Mincho"/>
          <w:szCs w:val="22"/>
          <w:lang w:val="pl-PL"/>
        </w:rPr>
        <w:t>1 na 10</w:t>
      </w:r>
      <w:r w:rsidR="007D5286" w:rsidRPr="00AC65BE">
        <w:rPr>
          <w:rFonts w:eastAsia="MS Mincho"/>
          <w:szCs w:val="22"/>
          <w:lang w:val="pl-PL"/>
        </w:rPr>
        <w:t> </w:t>
      </w:r>
      <w:r w:rsidR="004A2C71" w:rsidRPr="00AC65BE">
        <w:rPr>
          <w:rFonts w:eastAsia="MS Mincho"/>
          <w:szCs w:val="22"/>
          <w:lang w:val="pl-PL"/>
        </w:rPr>
        <w:t xml:space="preserve">osób) jest znanym działaniem niepożądanym leczenia lekiem Trajenta </w:t>
      </w:r>
      <w:r w:rsidR="0029175D" w:rsidRPr="00AC65BE">
        <w:rPr>
          <w:rFonts w:eastAsia="MS Mincho"/>
          <w:szCs w:val="22"/>
          <w:lang w:val="pl-PL"/>
        </w:rPr>
        <w:t xml:space="preserve">przyjmowanego </w:t>
      </w:r>
      <w:r w:rsidR="003E719E" w:rsidRPr="00AC65BE">
        <w:rPr>
          <w:rFonts w:eastAsia="MS Mincho"/>
          <w:szCs w:val="22"/>
          <w:lang w:val="pl-PL"/>
        </w:rPr>
        <w:t>jednocześnie</w:t>
      </w:r>
      <w:r w:rsidR="0029175D" w:rsidRPr="00AC65BE">
        <w:rPr>
          <w:rFonts w:eastAsia="MS Mincho"/>
          <w:szCs w:val="22"/>
          <w:lang w:val="pl-PL"/>
        </w:rPr>
        <w:t xml:space="preserve"> </w:t>
      </w:r>
      <w:r w:rsidR="004A2C71" w:rsidRPr="00AC65BE">
        <w:rPr>
          <w:rFonts w:eastAsia="MS Mincho"/>
          <w:szCs w:val="22"/>
          <w:lang w:val="pl-PL"/>
        </w:rPr>
        <w:t>z metforminą i</w:t>
      </w:r>
      <w:r w:rsidR="00605CC3" w:rsidRPr="00AC65BE">
        <w:rPr>
          <w:rFonts w:eastAsia="MS Mincho"/>
          <w:szCs w:val="22"/>
          <w:lang w:val="pl-PL"/>
        </w:rPr>
        <w:t> </w:t>
      </w:r>
      <w:r w:rsidR="004A2C71" w:rsidRPr="00AC65BE">
        <w:rPr>
          <w:rFonts w:eastAsia="MS Mincho"/>
          <w:szCs w:val="22"/>
          <w:lang w:val="pl-PL"/>
        </w:rPr>
        <w:t>pochodną sulfonylomocznika.</w:t>
      </w:r>
    </w:p>
    <w:p w14:paraId="36D93C1F"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p>
    <w:p w14:paraId="46E447CE" w14:textId="3E8491EB" w:rsidR="003A0653" w:rsidRPr="00AC65BE" w:rsidRDefault="00F9068B" w:rsidP="006E60B4">
      <w:pPr>
        <w:widowControl w:val="0"/>
        <w:tabs>
          <w:tab w:val="clear" w:pos="567"/>
        </w:tabs>
        <w:spacing w:line="240" w:lineRule="auto"/>
        <w:rPr>
          <w:szCs w:val="22"/>
          <w:lang w:val="pl-PL"/>
        </w:rPr>
      </w:pPr>
      <w:r w:rsidRPr="00AC65BE">
        <w:rPr>
          <w:szCs w:val="22"/>
          <w:lang w:val="pl-PL"/>
        </w:rPr>
        <w:t>U</w:t>
      </w:r>
      <w:r w:rsidR="00605CC3" w:rsidRPr="00AC65BE">
        <w:rPr>
          <w:szCs w:val="22"/>
          <w:lang w:val="pl-PL"/>
        </w:rPr>
        <w:t> </w:t>
      </w:r>
      <w:r w:rsidRPr="00AC65BE">
        <w:rPr>
          <w:szCs w:val="22"/>
          <w:lang w:val="pl-PL"/>
        </w:rPr>
        <w:t>niektórych pacjentów występ</w:t>
      </w:r>
      <w:r w:rsidR="004D0D31">
        <w:rPr>
          <w:szCs w:val="22"/>
          <w:lang w:val="pl-PL"/>
        </w:rPr>
        <w:t>owały</w:t>
      </w:r>
      <w:r w:rsidRPr="00AC65BE">
        <w:rPr>
          <w:szCs w:val="22"/>
          <w:lang w:val="pl-PL"/>
        </w:rPr>
        <w:t>reakcje alergiczne (nadwrażliwość; częstość</w:t>
      </w:r>
      <w:r w:rsidR="00AF1A76" w:rsidRPr="00AC65BE">
        <w:rPr>
          <w:szCs w:val="22"/>
          <w:lang w:val="pl-PL"/>
        </w:rPr>
        <w:t xml:space="preserve"> występowania</w:t>
      </w:r>
      <w:r w:rsidR="005D5E9A" w:rsidRPr="00AC65BE">
        <w:rPr>
          <w:szCs w:val="22"/>
          <w:lang w:val="pl-PL"/>
        </w:rPr>
        <w:t xml:space="preserve"> niezbyt często, </w:t>
      </w:r>
      <w:r w:rsidR="005D5E9A" w:rsidRPr="00AC65BE">
        <w:rPr>
          <w:rFonts w:eastAsia="MS Mincho"/>
          <w:szCs w:val="22"/>
          <w:lang w:val="pl-PL" w:eastAsia="ja-JP"/>
        </w:rPr>
        <w:t>występuje u</w:t>
      </w:r>
      <w:r w:rsidR="00605CC3" w:rsidRPr="00AC65BE">
        <w:rPr>
          <w:rFonts w:eastAsia="MS Mincho"/>
          <w:szCs w:val="22"/>
          <w:lang w:val="pl-PL" w:eastAsia="ja-JP"/>
        </w:rPr>
        <w:t> </w:t>
      </w:r>
      <w:r w:rsidR="005D5E9A" w:rsidRPr="00AC65BE">
        <w:rPr>
          <w:rFonts w:eastAsia="MS Mincho"/>
          <w:szCs w:val="22"/>
          <w:lang w:val="pl-PL" w:eastAsia="ja-JP"/>
        </w:rPr>
        <w:t>nie więcej niż 1 na 100 osób</w:t>
      </w:r>
      <w:r w:rsidR="00E45BEC" w:rsidRPr="00AC65BE">
        <w:rPr>
          <w:rFonts w:eastAsia="MS Mincho"/>
          <w:szCs w:val="22"/>
          <w:lang w:val="pl-PL" w:eastAsia="ja-JP"/>
        </w:rPr>
        <w:t>)</w:t>
      </w:r>
      <w:r w:rsidR="0029175D" w:rsidRPr="00AC65BE">
        <w:rPr>
          <w:szCs w:val="22"/>
          <w:lang w:val="pl-PL"/>
        </w:rPr>
        <w:t xml:space="preserve"> w</w:t>
      </w:r>
      <w:r w:rsidR="00605CC3" w:rsidRPr="00AC65BE">
        <w:rPr>
          <w:szCs w:val="22"/>
          <w:lang w:val="pl-PL"/>
        </w:rPr>
        <w:t> </w:t>
      </w:r>
      <w:r w:rsidR="0029175D" w:rsidRPr="00AC65BE">
        <w:rPr>
          <w:szCs w:val="22"/>
          <w:lang w:val="pl-PL"/>
        </w:rPr>
        <w:t>trakcie przyjmowania leku Trajenta</w:t>
      </w:r>
      <w:r w:rsidR="00D47D70" w:rsidRPr="00AC65BE">
        <w:rPr>
          <w:szCs w:val="22"/>
          <w:lang w:val="pl-PL"/>
        </w:rPr>
        <w:t xml:space="preserve"> </w:t>
      </w:r>
      <w:r w:rsidR="005F4847" w:rsidRPr="00AC65BE">
        <w:rPr>
          <w:szCs w:val="22"/>
          <w:lang w:val="pl-PL"/>
        </w:rPr>
        <w:t>w</w:t>
      </w:r>
      <w:r w:rsidR="00605CC3" w:rsidRPr="00AC65BE">
        <w:rPr>
          <w:szCs w:val="22"/>
          <w:lang w:val="pl-PL"/>
        </w:rPr>
        <w:t> </w:t>
      </w:r>
      <w:r w:rsidR="005F4847" w:rsidRPr="00AC65BE">
        <w:rPr>
          <w:szCs w:val="22"/>
          <w:lang w:val="pl-PL"/>
        </w:rPr>
        <w:t xml:space="preserve">monoterapii </w:t>
      </w:r>
      <w:r w:rsidR="00D47D70" w:rsidRPr="00AC65BE">
        <w:rPr>
          <w:szCs w:val="22"/>
          <w:lang w:val="pl-PL"/>
        </w:rPr>
        <w:t>lub w</w:t>
      </w:r>
      <w:r w:rsidR="00C01531" w:rsidRPr="00AC65BE">
        <w:rPr>
          <w:szCs w:val="22"/>
          <w:lang w:val="pl-PL"/>
        </w:rPr>
        <w:t> </w:t>
      </w:r>
      <w:r w:rsidR="00367AA1" w:rsidRPr="00AC65BE">
        <w:rPr>
          <w:szCs w:val="22"/>
          <w:lang w:val="pl-PL"/>
        </w:rPr>
        <w:t>skojarzeniu</w:t>
      </w:r>
      <w:r w:rsidR="00D47D70" w:rsidRPr="00AC65BE">
        <w:rPr>
          <w:szCs w:val="22"/>
          <w:lang w:val="pl-PL"/>
        </w:rPr>
        <w:t xml:space="preserve"> z</w:t>
      </w:r>
      <w:r w:rsidR="00605CC3" w:rsidRPr="00AC65BE">
        <w:rPr>
          <w:szCs w:val="22"/>
          <w:lang w:val="pl-PL"/>
        </w:rPr>
        <w:t> </w:t>
      </w:r>
      <w:r w:rsidR="00D47D70" w:rsidRPr="00AC65BE">
        <w:rPr>
          <w:szCs w:val="22"/>
          <w:lang w:val="pl-PL"/>
        </w:rPr>
        <w:t>innymi lekami stosowanymi w</w:t>
      </w:r>
      <w:r w:rsidR="00605CC3" w:rsidRPr="00AC65BE">
        <w:rPr>
          <w:szCs w:val="22"/>
          <w:lang w:val="pl-PL"/>
        </w:rPr>
        <w:t> </w:t>
      </w:r>
      <w:r w:rsidR="00D47D70" w:rsidRPr="00AC65BE">
        <w:rPr>
          <w:szCs w:val="22"/>
          <w:lang w:val="pl-PL"/>
        </w:rPr>
        <w:t>leczeniu cukrzycy</w:t>
      </w:r>
      <w:r w:rsidRPr="00AC65BE">
        <w:rPr>
          <w:szCs w:val="22"/>
          <w:lang w:val="pl-PL"/>
        </w:rPr>
        <w:t>, które mogą być ciężkie, w</w:t>
      </w:r>
      <w:r w:rsidR="00605CC3" w:rsidRPr="00AC65BE">
        <w:rPr>
          <w:szCs w:val="22"/>
          <w:lang w:val="pl-PL"/>
        </w:rPr>
        <w:t> </w:t>
      </w:r>
      <w:r w:rsidRPr="00AC65BE">
        <w:rPr>
          <w:szCs w:val="22"/>
          <w:lang w:val="pl-PL"/>
        </w:rPr>
        <w:t>tym świszczący oddech i</w:t>
      </w:r>
      <w:r w:rsidR="00605CC3" w:rsidRPr="00AC65BE">
        <w:rPr>
          <w:szCs w:val="22"/>
          <w:lang w:val="pl-PL"/>
        </w:rPr>
        <w:t> </w:t>
      </w:r>
      <w:r w:rsidRPr="00AC65BE">
        <w:rPr>
          <w:szCs w:val="22"/>
          <w:lang w:val="pl-PL"/>
        </w:rPr>
        <w:t>duszność (nadreaktywność oskrzeli; częstość</w:t>
      </w:r>
      <w:r w:rsidR="00AF1A76" w:rsidRPr="00AC65BE">
        <w:rPr>
          <w:szCs w:val="22"/>
          <w:lang w:val="pl-PL"/>
        </w:rPr>
        <w:t xml:space="preserve"> występowania</w:t>
      </w:r>
      <w:r w:rsidRPr="00AC65BE">
        <w:rPr>
          <w:szCs w:val="22"/>
          <w:lang w:val="pl-PL"/>
        </w:rPr>
        <w:t xml:space="preserve"> nieznana</w:t>
      </w:r>
      <w:r w:rsidR="00FF3E2B" w:rsidRPr="00AC65BE">
        <w:rPr>
          <w:szCs w:val="22"/>
          <w:lang w:val="pl-PL"/>
        </w:rPr>
        <w:t>, częstość nie może być określona na podstawie dostępnych danych</w:t>
      </w:r>
      <w:r w:rsidRPr="00AC65BE">
        <w:rPr>
          <w:szCs w:val="22"/>
          <w:lang w:val="pl-PL"/>
        </w:rPr>
        <w:t>). U niektórych pacjentów występ</w:t>
      </w:r>
      <w:r w:rsidR="004D0D31">
        <w:rPr>
          <w:szCs w:val="22"/>
          <w:lang w:val="pl-PL"/>
        </w:rPr>
        <w:t>owała</w:t>
      </w:r>
      <w:r w:rsidRPr="00AC65BE">
        <w:rPr>
          <w:szCs w:val="22"/>
          <w:lang w:val="pl-PL"/>
        </w:rPr>
        <w:t xml:space="preserve"> wysypka (częstość występowania niezbyt często), pokrzywka (</w:t>
      </w:r>
      <w:r w:rsidR="005F7FD5" w:rsidRPr="00AC65BE">
        <w:rPr>
          <w:szCs w:val="22"/>
          <w:lang w:val="pl-PL"/>
        </w:rPr>
        <w:t>pokrzywka</w:t>
      </w:r>
      <w:r w:rsidR="00AD4B39" w:rsidRPr="00AC65BE">
        <w:rPr>
          <w:szCs w:val="22"/>
          <w:lang w:val="pl-PL"/>
        </w:rPr>
        <w:t>;</w:t>
      </w:r>
      <w:r w:rsidR="005F7FD5" w:rsidRPr="00AC65BE">
        <w:rPr>
          <w:szCs w:val="22"/>
          <w:lang w:val="pl-PL"/>
        </w:rPr>
        <w:t xml:space="preserve"> </w:t>
      </w:r>
      <w:r w:rsidRPr="00AC65BE">
        <w:rPr>
          <w:szCs w:val="22"/>
          <w:lang w:val="pl-PL"/>
        </w:rPr>
        <w:t>częstość występowania rzadko</w:t>
      </w:r>
      <w:r w:rsidR="005D5E9A" w:rsidRPr="00AC65BE">
        <w:rPr>
          <w:szCs w:val="22"/>
          <w:lang w:val="pl-PL"/>
        </w:rPr>
        <w:t xml:space="preserve">, </w:t>
      </w:r>
      <w:r w:rsidR="005D5E9A" w:rsidRPr="00AC65BE">
        <w:rPr>
          <w:rFonts w:eastAsia="MS Mincho"/>
          <w:szCs w:val="22"/>
          <w:lang w:val="pl-PL" w:eastAsia="ja-JP"/>
        </w:rPr>
        <w:t>występuje u</w:t>
      </w:r>
      <w:r w:rsidR="00605CC3" w:rsidRPr="00AC65BE">
        <w:rPr>
          <w:rFonts w:eastAsia="MS Mincho"/>
          <w:szCs w:val="22"/>
          <w:lang w:val="pl-PL" w:eastAsia="ja-JP"/>
        </w:rPr>
        <w:t> </w:t>
      </w:r>
      <w:r w:rsidR="005D5E9A" w:rsidRPr="00AC65BE">
        <w:rPr>
          <w:rFonts w:eastAsia="MS Mincho"/>
          <w:szCs w:val="22"/>
          <w:lang w:val="pl-PL" w:eastAsia="ja-JP"/>
        </w:rPr>
        <w:t>nie więcej niż 1 na 1</w:t>
      </w:r>
      <w:r w:rsidR="005D19EE" w:rsidRPr="00AC65BE">
        <w:rPr>
          <w:rFonts w:eastAsia="MS Mincho"/>
          <w:szCs w:val="22"/>
          <w:lang w:val="pl-PL" w:eastAsia="ja-JP"/>
        </w:rPr>
        <w:t> </w:t>
      </w:r>
      <w:r w:rsidR="005D5E9A" w:rsidRPr="00AC65BE">
        <w:rPr>
          <w:rFonts w:eastAsia="MS Mincho"/>
          <w:szCs w:val="22"/>
          <w:lang w:val="pl-PL" w:eastAsia="ja-JP"/>
        </w:rPr>
        <w:t>000 osób</w:t>
      </w:r>
      <w:r w:rsidRPr="00AC65BE">
        <w:rPr>
          <w:szCs w:val="22"/>
          <w:lang w:val="pl-PL"/>
        </w:rPr>
        <w:t>) i</w:t>
      </w:r>
      <w:r w:rsidR="00605CC3" w:rsidRPr="00AC65BE">
        <w:rPr>
          <w:szCs w:val="22"/>
          <w:lang w:val="pl-PL"/>
        </w:rPr>
        <w:t> </w:t>
      </w:r>
      <w:r w:rsidRPr="00AC65BE">
        <w:rPr>
          <w:szCs w:val="22"/>
          <w:lang w:val="pl-PL"/>
        </w:rPr>
        <w:t>obrzęk twarzy, warg, języka i</w:t>
      </w:r>
      <w:r w:rsidR="00605CC3" w:rsidRPr="00AC65BE">
        <w:rPr>
          <w:szCs w:val="22"/>
          <w:lang w:val="pl-PL"/>
        </w:rPr>
        <w:t> </w:t>
      </w:r>
      <w:r w:rsidRPr="00AC65BE">
        <w:rPr>
          <w:szCs w:val="22"/>
          <w:lang w:val="pl-PL"/>
        </w:rPr>
        <w:t>gardła, które mogą powodować trudności z</w:t>
      </w:r>
      <w:r w:rsidR="00605CC3" w:rsidRPr="00AC65BE">
        <w:rPr>
          <w:szCs w:val="22"/>
          <w:lang w:val="pl-PL"/>
        </w:rPr>
        <w:t> </w:t>
      </w:r>
      <w:r w:rsidRPr="00AC65BE">
        <w:rPr>
          <w:szCs w:val="22"/>
          <w:lang w:val="pl-PL"/>
        </w:rPr>
        <w:t>oddychaniem lub przełykaniem (obrzęk naczynioruchowy; częstość występowania rzadko). Jeżeli u</w:t>
      </w:r>
      <w:r w:rsidR="00605CC3" w:rsidRPr="00AC65BE">
        <w:rPr>
          <w:szCs w:val="22"/>
          <w:lang w:val="pl-PL"/>
        </w:rPr>
        <w:t> </w:t>
      </w:r>
      <w:r w:rsidRPr="00AC65BE">
        <w:rPr>
          <w:szCs w:val="22"/>
          <w:lang w:val="pl-PL"/>
        </w:rPr>
        <w:t>pacjenta wystąpią jakiekolwiek z</w:t>
      </w:r>
      <w:r w:rsidR="00605CC3" w:rsidRPr="00AC65BE">
        <w:rPr>
          <w:szCs w:val="22"/>
          <w:lang w:val="pl-PL"/>
        </w:rPr>
        <w:t> </w:t>
      </w:r>
      <w:r w:rsidRPr="00AC65BE">
        <w:rPr>
          <w:szCs w:val="22"/>
          <w:lang w:val="pl-PL"/>
        </w:rPr>
        <w:t xml:space="preserve">wyżej wymienionych oznak choroby, należy przerwać </w:t>
      </w:r>
      <w:r w:rsidR="00FD1008" w:rsidRPr="00AC65BE">
        <w:rPr>
          <w:szCs w:val="22"/>
          <w:lang w:val="pl-PL"/>
        </w:rPr>
        <w:t>przyjmo</w:t>
      </w:r>
      <w:r w:rsidRPr="00AC65BE">
        <w:rPr>
          <w:szCs w:val="22"/>
          <w:lang w:val="pl-PL"/>
        </w:rPr>
        <w:t>wanie leku Trajenta i</w:t>
      </w:r>
      <w:r w:rsidR="00605CC3" w:rsidRPr="00AC65BE">
        <w:rPr>
          <w:szCs w:val="22"/>
          <w:lang w:val="pl-PL"/>
        </w:rPr>
        <w:t> </w:t>
      </w:r>
      <w:r w:rsidRPr="00AC65BE">
        <w:rPr>
          <w:szCs w:val="22"/>
          <w:lang w:val="pl-PL"/>
        </w:rPr>
        <w:t>natychmiast skontaktować się z</w:t>
      </w:r>
      <w:r w:rsidR="00605CC3" w:rsidRPr="00AC65BE">
        <w:rPr>
          <w:szCs w:val="22"/>
          <w:lang w:val="pl-PL"/>
        </w:rPr>
        <w:t> </w:t>
      </w:r>
      <w:r w:rsidRPr="00AC65BE">
        <w:rPr>
          <w:szCs w:val="22"/>
          <w:lang w:val="pl-PL"/>
        </w:rPr>
        <w:t>lekarzem. Lekarz może przepisać lek stosowany w</w:t>
      </w:r>
      <w:r w:rsidR="00605CC3" w:rsidRPr="00AC65BE">
        <w:rPr>
          <w:szCs w:val="22"/>
          <w:lang w:val="pl-PL"/>
        </w:rPr>
        <w:t> </w:t>
      </w:r>
      <w:r w:rsidRPr="00AC65BE">
        <w:rPr>
          <w:szCs w:val="22"/>
          <w:lang w:val="pl-PL"/>
        </w:rPr>
        <w:t>leczeniu reakcji alergicznej i</w:t>
      </w:r>
      <w:r w:rsidR="00605CC3" w:rsidRPr="00AC65BE">
        <w:rPr>
          <w:szCs w:val="22"/>
          <w:lang w:val="pl-PL"/>
        </w:rPr>
        <w:t> </w:t>
      </w:r>
      <w:r w:rsidRPr="00AC65BE">
        <w:rPr>
          <w:szCs w:val="22"/>
          <w:lang w:val="pl-PL"/>
        </w:rPr>
        <w:t>przepisać inny lek stosowany w</w:t>
      </w:r>
      <w:r w:rsidR="00605CC3" w:rsidRPr="00AC65BE">
        <w:rPr>
          <w:szCs w:val="22"/>
          <w:lang w:val="pl-PL"/>
        </w:rPr>
        <w:t> </w:t>
      </w:r>
      <w:r w:rsidRPr="00AC65BE">
        <w:rPr>
          <w:szCs w:val="22"/>
          <w:lang w:val="pl-PL"/>
        </w:rPr>
        <w:t>leczeniu cukrzycy.</w:t>
      </w:r>
    </w:p>
    <w:p w14:paraId="3EA37BCF" w14:textId="77777777" w:rsidR="003A3AD2" w:rsidRPr="00AC65BE" w:rsidRDefault="003A3AD2" w:rsidP="006E60B4">
      <w:pPr>
        <w:widowControl w:val="0"/>
        <w:tabs>
          <w:tab w:val="clear" w:pos="567"/>
        </w:tabs>
        <w:spacing w:line="240" w:lineRule="auto"/>
        <w:rPr>
          <w:szCs w:val="22"/>
          <w:lang w:val="pl-PL"/>
        </w:rPr>
      </w:pPr>
    </w:p>
    <w:p w14:paraId="20D1831A" w14:textId="30CD3658" w:rsidR="003A3AD2" w:rsidRPr="00AC65BE" w:rsidRDefault="00A8701F" w:rsidP="006E60B4">
      <w:pPr>
        <w:widowControl w:val="0"/>
        <w:numPr>
          <w:ilvl w:val="12"/>
          <w:numId w:val="0"/>
        </w:numPr>
        <w:tabs>
          <w:tab w:val="clear" w:pos="567"/>
        </w:tabs>
        <w:spacing w:line="240" w:lineRule="auto"/>
        <w:ind w:right="-29"/>
        <w:rPr>
          <w:szCs w:val="22"/>
          <w:lang w:val="pl-PL"/>
        </w:rPr>
      </w:pPr>
      <w:r w:rsidRPr="00AC65BE">
        <w:rPr>
          <w:szCs w:val="22"/>
          <w:lang w:val="pl-PL"/>
        </w:rPr>
        <w:t>Podczas</w:t>
      </w:r>
      <w:r w:rsidR="005F4847" w:rsidRPr="00AC65BE">
        <w:rPr>
          <w:szCs w:val="22"/>
          <w:lang w:val="pl-PL"/>
        </w:rPr>
        <w:t xml:space="preserve"> przyjmowania leku </w:t>
      </w:r>
      <w:r w:rsidR="00B973C9" w:rsidRPr="00AC65BE">
        <w:rPr>
          <w:rFonts w:eastAsia="MS Mincho"/>
          <w:szCs w:val="22"/>
          <w:lang w:val="pl-PL" w:eastAsia="ja-JP"/>
        </w:rPr>
        <w:t xml:space="preserve">Trajenta </w:t>
      </w:r>
      <w:r w:rsidRPr="00AC65BE">
        <w:rPr>
          <w:rFonts w:eastAsia="MS Mincho"/>
          <w:szCs w:val="22"/>
          <w:lang w:val="pl-PL" w:eastAsia="ja-JP"/>
        </w:rPr>
        <w:t>w</w:t>
      </w:r>
      <w:r w:rsidR="00605CC3" w:rsidRPr="00AC65BE">
        <w:rPr>
          <w:rFonts w:eastAsia="MS Mincho"/>
          <w:szCs w:val="22"/>
          <w:lang w:val="pl-PL" w:eastAsia="ja-JP"/>
        </w:rPr>
        <w:t> </w:t>
      </w:r>
      <w:r w:rsidRPr="00AC65BE">
        <w:rPr>
          <w:szCs w:val="22"/>
          <w:lang w:val="pl-PL"/>
        </w:rPr>
        <w:t xml:space="preserve">monoterapii </w:t>
      </w:r>
      <w:r w:rsidR="00B973C9" w:rsidRPr="00AC65BE">
        <w:rPr>
          <w:szCs w:val="22"/>
          <w:lang w:val="pl-PL"/>
        </w:rPr>
        <w:t>lub w</w:t>
      </w:r>
      <w:r w:rsidR="00605CC3" w:rsidRPr="00AC65BE">
        <w:rPr>
          <w:szCs w:val="22"/>
          <w:lang w:val="pl-PL"/>
        </w:rPr>
        <w:t> </w:t>
      </w:r>
      <w:r w:rsidR="00EC2422" w:rsidRPr="00AC65BE">
        <w:rPr>
          <w:szCs w:val="22"/>
          <w:lang w:val="pl-PL"/>
        </w:rPr>
        <w:t>skojarzeniu</w:t>
      </w:r>
      <w:r w:rsidR="00B973C9" w:rsidRPr="00AC65BE">
        <w:rPr>
          <w:szCs w:val="22"/>
          <w:lang w:val="pl-PL"/>
        </w:rPr>
        <w:t xml:space="preserve"> z</w:t>
      </w:r>
      <w:r w:rsidR="00605CC3" w:rsidRPr="00AC65BE">
        <w:rPr>
          <w:szCs w:val="22"/>
          <w:lang w:val="pl-PL"/>
        </w:rPr>
        <w:t> </w:t>
      </w:r>
      <w:r w:rsidR="00B973C9" w:rsidRPr="00AC65BE">
        <w:rPr>
          <w:szCs w:val="22"/>
          <w:lang w:val="pl-PL"/>
        </w:rPr>
        <w:t>innymi lekami stosowanymi w</w:t>
      </w:r>
      <w:r w:rsidR="00605CC3" w:rsidRPr="00AC65BE">
        <w:rPr>
          <w:szCs w:val="22"/>
          <w:lang w:val="pl-PL"/>
        </w:rPr>
        <w:t> </w:t>
      </w:r>
      <w:r w:rsidR="00B973C9" w:rsidRPr="00AC65BE">
        <w:rPr>
          <w:szCs w:val="22"/>
          <w:lang w:val="pl-PL"/>
        </w:rPr>
        <w:t>leczeniu cukrzycy u</w:t>
      </w:r>
      <w:r w:rsidR="00605CC3" w:rsidRPr="00AC65BE">
        <w:rPr>
          <w:szCs w:val="22"/>
          <w:lang w:val="pl-PL"/>
        </w:rPr>
        <w:t> </w:t>
      </w:r>
      <w:r w:rsidR="00F9068B" w:rsidRPr="00AC65BE">
        <w:rPr>
          <w:szCs w:val="22"/>
          <w:lang w:val="pl-PL"/>
        </w:rPr>
        <w:t>niektórych pacjentów występowało zapalenie trzustki (</w:t>
      </w:r>
      <w:r w:rsidR="00FB0169" w:rsidRPr="00AC65BE">
        <w:rPr>
          <w:rFonts w:eastAsia="TimesNewRoman"/>
          <w:szCs w:val="22"/>
          <w:lang w:val="pl-PL"/>
        </w:rPr>
        <w:t xml:space="preserve">zapalenie trzustki; </w:t>
      </w:r>
      <w:r w:rsidR="00F9068B" w:rsidRPr="00AC65BE">
        <w:rPr>
          <w:szCs w:val="22"/>
          <w:lang w:val="pl-PL"/>
        </w:rPr>
        <w:t xml:space="preserve">częstość </w:t>
      </w:r>
      <w:bookmarkStart w:id="25" w:name="_Hlk3299638"/>
      <w:r w:rsidR="003E503E" w:rsidRPr="00AC65BE">
        <w:rPr>
          <w:szCs w:val="22"/>
          <w:lang w:val="pl-PL"/>
        </w:rPr>
        <w:t xml:space="preserve">występowania rzadko, </w:t>
      </w:r>
      <w:r w:rsidR="003E503E" w:rsidRPr="00AC65BE">
        <w:rPr>
          <w:rFonts w:eastAsia="MS Mincho"/>
          <w:szCs w:val="22"/>
          <w:lang w:val="pl-PL" w:eastAsia="ja-JP"/>
        </w:rPr>
        <w:t>występuje u</w:t>
      </w:r>
      <w:r w:rsidR="00CA551D" w:rsidRPr="00AC65BE">
        <w:rPr>
          <w:rFonts w:eastAsia="MS Mincho"/>
          <w:szCs w:val="22"/>
          <w:lang w:val="pl-PL" w:eastAsia="ja-JP"/>
        </w:rPr>
        <w:t> </w:t>
      </w:r>
      <w:r w:rsidR="003E503E" w:rsidRPr="00AC65BE">
        <w:rPr>
          <w:rFonts w:eastAsia="MS Mincho"/>
          <w:szCs w:val="22"/>
          <w:lang w:val="pl-PL" w:eastAsia="ja-JP"/>
        </w:rPr>
        <w:t>nie więcej niż 1 na 1</w:t>
      </w:r>
      <w:r w:rsidR="005D19EE" w:rsidRPr="00AC65BE">
        <w:rPr>
          <w:rFonts w:eastAsia="MS Mincho"/>
          <w:szCs w:val="22"/>
          <w:lang w:val="pl-PL" w:eastAsia="ja-JP"/>
        </w:rPr>
        <w:t> </w:t>
      </w:r>
      <w:r w:rsidR="003E503E" w:rsidRPr="00AC65BE">
        <w:rPr>
          <w:rFonts w:eastAsia="MS Mincho"/>
          <w:szCs w:val="22"/>
          <w:lang w:val="pl-PL" w:eastAsia="ja-JP"/>
        </w:rPr>
        <w:t>000 osób</w:t>
      </w:r>
      <w:bookmarkEnd w:id="25"/>
      <w:r w:rsidR="00F9068B" w:rsidRPr="00AC65BE">
        <w:rPr>
          <w:szCs w:val="22"/>
          <w:lang w:val="pl-PL"/>
        </w:rPr>
        <w:t>).</w:t>
      </w:r>
    </w:p>
    <w:p w14:paraId="209F3A30" w14:textId="77777777" w:rsidR="00D636D4" w:rsidRPr="00AC65BE" w:rsidRDefault="00D636D4" w:rsidP="006E60B4">
      <w:pPr>
        <w:keepNext/>
        <w:widowControl w:val="0"/>
        <w:numPr>
          <w:ilvl w:val="12"/>
          <w:numId w:val="0"/>
        </w:numPr>
        <w:tabs>
          <w:tab w:val="clear" w:pos="567"/>
        </w:tabs>
        <w:spacing w:line="240" w:lineRule="auto"/>
        <w:ind w:right="-28"/>
        <w:rPr>
          <w:szCs w:val="22"/>
          <w:lang w:val="pl-PL"/>
        </w:rPr>
      </w:pPr>
      <w:r w:rsidRPr="00AC65BE">
        <w:rPr>
          <w:szCs w:val="22"/>
          <w:lang w:val="pl-PL"/>
        </w:rPr>
        <w:t xml:space="preserve">Należy </w:t>
      </w:r>
      <w:r w:rsidR="00FE6208" w:rsidRPr="00AC65BE">
        <w:rPr>
          <w:szCs w:val="22"/>
          <w:lang w:val="pl-PL"/>
        </w:rPr>
        <w:t>ZAPRZESTA</w:t>
      </w:r>
      <w:r w:rsidR="009E68FA" w:rsidRPr="00AC65BE">
        <w:rPr>
          <w:szCs w:val="22"/>
          <w:lang w:val="pl-PL"/>
        </w:rPr>
        <w:t>Ć</w:t>
      </w:r>
      <w:r w:rsidRPr="00AC65BE">
        <w:rPr>
          <w:szCs w:val="22"/>
          <w:lang w:val="pl-PL"/>
        </w:rPr>
        <w:t xml:space="preserve"> przyjmowani</w:t>
      </w:r>
      <w:r w:rsidR="00FE6208" w:rsidRPr="00AC65BE">
        <w:rPr>
          <w:szCs w:val="22"/>
          <w:lang w:val="pl-PL"/>
        </w:rPr>
        <w:t>a</w:t>
      </w:r>
      <w:r w:rsidRPr="00AC65BE">
        <w:rPr>
          <w:szCs w:val="22"/>
          <w:lang w:val="pl-PL"/>
        </w:rPr>
        <w:t xml:space="preserve"> leku Trajenta i</w:t>
      </w:r>
      <w:r w:rsidR="00605CC3" w:rsidRPr="00AC65BE">
        <w:rPr>
          <w:szCs w:val="22"/>
          <w:lang w:val="pl-PL"/>
        </w:rPr>
        <w:t> </w:t>
      </w:r>
      <w:r w:rsidRPr="00AC65BE">
        <w:rPr>
          <w:szCs w:val="22"/>
          <w:lang w:val="pl-PL"/>
        </w:rPr>
        <w:t>natychmiast skontaktować się z</w:t>
      </w:r>
      <w:r w:rsidR="00605CC3" w:rsidRPr="00AC65BE">
        <w:rPr>
          <w:szCs w:val="22"/>
          <w:lang w:val="pl-PL"/>
        </w:rPr>
        <w:t> </w:t>
      </w:r>
      <w:r w:rsidRPr="00AC65BE">
        <w:rPr>
          <w:szCs w:val="22"/>
          <w:lang w:val="pl-PL"/>
        </w:rPr>
        <w:t>lekarzem w</w:t>
      </w:r>
      <w:r w:rsidR="00605CC3" w:rsidRPr="00AC65BE">
        <w:rPr>
          <w:szCs w:val="22"/>
          <w:lang w:val="pl-PL"/>
        </w:rPr>
        <w:t> </w:t>
      </w:r>
      <w:r w:rsidRPr="00AC65BE">
        <w:rPr>
          <w:szCs w:val="22"/>
          <w:lang w:val="pl-PL"/>
        </w:rPr>
        <w:t>razie wystąpienia któregokolwiek z</w:t>
      </w:r>
      <w:r w:rsidR="00605CC3" w:rsidRPr="00AC65BE">
        <w:rPr>
          <w:szCs w:val="22"/>
          <w:lang w:val="pl-PL"/>
        </w:rPr>
        <w:t> </w:t>
      </w:r>
      <w:r w:rsidRPr="00AC65BE">
        <w:rPr>
          <w:szCs w:val="22"/>
          <w:lang w:val="pl-PL"/>
        </w:rPr>
        <w:t xml:space="preserve">wymienionych poniżej </w:t>
      </w:r>
      <w:r w:rsidR="00FE6208" w:rsidRPr="00AC65BE">
        <w:rPr>
          <w:szCs w:val="22"/>
          <w:lang w:val="pl-PL"/>
        </w:rPr>
        <w:t>ciężkich</w:t>
      </w:r>
      <w:r w:rsidRPr="00AC65BE">
        <w:rPr>
          <w:szCs w:val="22"/>
          <w:lang w:val="pl-PL"/>
        </w:rPr>
        <w:t xml:space="preserve"> działań niepożądanych:</w:t>
      </w:r>
    </w:p>
    <w:p w14:paraId="178810B1" w14:textId="19D797CA" w:rsidR="00D636D4" w:rsidRPr="00AC65BE" w:rsidRDefault="00D636D4" w:rsidP="006E60B4">
      <w:pPr>
        <w:widowControl w:val="0"/>
        <w:numPr>
          <w:ilvl w:val="0"/>
          <w:numId w:val="7"/>
        </w:numPr>
        <w:tabs>
          <w:tab w:val="clear" w:pos="567"/>
          <w:tab w:val="clear" w:pos="720"/>
        </w:tabs>
        <w:autoSpaceDE w:val="0"/>
        <w:autoSpaceDN w:val="0"/>
        <w:adjustRightInd w:val="0"/>
        <w:spacing w:line="240" w:lineRule="auto"/>
        <w:ind w:left="567" w:hanging="567"/>
        <w:rPr>
          <w:rFonts w:eastAsia="MS Mincho"/>
          <w:szCs w:val="22"/>
          <w:lang w:val="pl-PL" w:eastAsia="ja-JP"/>
        </w:rPr>
      </w:pPr>
      <w:r w:rsidRPr="00AC65BE">
        <w:rPr>
          <w:rFonts w:eastAsia="MS Mincho"/>
          <w:szCs w:val="22"/>
          <w:lang w:val="pl-PL" w:eastAsia="ja-JP"/>
        </w:rPr>
        <w:t>Silny i</w:t>
      </w:r>
      <w:r w:rsidR="00605CC3" w:rsidRPr="00AC65BE">
        <w:rPr>
          <w:rFonts w:eastAsia="MS Mincho"/>
          <w:szCs w:val="22"/>
          <w:lang w:val="pl-PL" w:eastAsia="ja-JP"/>
        </w:rPr>
        <w:t> </w:t>
      </w:r>
      <w:r w:rsidRPr="00AC65BE">
        <w:rPr>
          <w:rFonts w:eastAsia="MS Mincho"/>
          <w:szCs w:val="22"/>
          <w:lang w:val="pl-PL" w:eastAsia="ja-JP"/>
        </w:rPr>
        <w:t>uporczywy ból brzucha (w</w:t>
      </w:r>
      <w:r w:rsidR="00605CC3" w:rsidRPr="00AC65BE">
        <w:rPr>
          <w:rFonts w:eastAsia="MS Mincho"/>
          <w:szCs w:val="22"/>
          <w:lang w:val="pl-PL" w:eastAsia="ja-JP"/>
        </w:rPr>
        <w:t> </w:t>
      </w:r>
      <w:r w:rsidRPr="00AC65BE">
        <w:rPr>
          <w:rFonts w:eastAsia="MS Mincho"/>
          <w:szCs w:val="22"/>
          <w:lang w:val="pl-PL" w:eastAsia="ja-JP"/>
        </w:rPr>
        <w:t xml:space="preserve">okolicy żołądka), który może promieniować do pleców, jak również </w:t>
      </w:r>
      <w:r w:rsidR="004355B3" w:rsidRPr="00AC65BE">
        <w:rPr>
          <w:rFonts w:eastAsia="MS Mincho"/>
          <w:szCs w:val="22"/>
          <w:lang w:val="pl-PL" w:eastAsia="ja-JP"/>
        </w:rPr>
        <w:t>nudn</w:t>
      </w:r>
      <w:r w:rsidRPr="00AC65BE">
        <w:rPr>
          <w:rFonts w:eastAsia="MS Mincho"/>
          <w:szCs w:val="22"/>
          <w:lang w:val="pl-PL" w:eastAsia="ja-JP"/>
        </w:rPr>
        <w:t>ości i</w:t>
      </w:r>
      <w:r w:rsidR="00605CC3" w:rsidRPr="00AC65BE">
        <w:rPr>
          <w:rFonts w:eastAsia="MS Mincho"/>
          <w:szCs w:val="22"/>
          <w:lang w:val="pl-PL" w:eastAsia="ja-JP"/>
        </w:rPr>
        <w:t> </w:t>
      </w:r>
      <w:r w:rsidRPr="00AC65BE">
        <w:rPr>
          <w:rFonts w:eastAsia="MS Mincho"/>
          <w:szCs w:val="22"/>
          <w:lang w:val="pl-PL" w:eastAsia="ja-JP"/>
        </w:rPr>
        <w:t>wymioty, ponieważ mogą to być objawy zapalenia trzustki.</w:t>
      </w:r>
    </w:p>
    <w:p w14:paraId="59F51431" w14:textId="77777777" w:rsidR="00D636D4" w:rsidRPr="00AC65BE" w:rsidRDefault="00D636D4" w:rsidP="006E60B4">
      <w:pPr>
        <w:widowControl w:val="0"/>
        <w:numPr>
          <w:ilvl w:val="12"/>
          <w:numId w:val="0"/>
        </w:numPr>
        <w:tabs>
          <w:tab w:val="clear" w:pos="567"/>
        </w:tabs>
        <w:spacing w:line="240" w:lineRule="auto"/>
        <w:ind w:right="-29"/>
        <w:rPr>
          <w:szCs w:val="22"/>
          <w:lang w:val="pl-PL"/>
        </w:rPr>
      </w:pPr>
    </w:p>
    <w:p w14:paraId="2A1476FD" w14:textId="7EB1F4A5" w:rsidR="00F9068B" w:rsidRPr="00AC65BE" w:rsidRDefault="00F9068B" w:rsidP="006E60B4">
      <w:pPr>
        <w:keepNext/>
        <w:keepLines/>
        <w:widowControl w:val="0"/>
        <w:tabs>
          <w:tab w:val="clear" w:pos="567"/>
        </w:tabs>
        <w:spacing w:line="240" w:lineRule="auto"/>
        <w:rPr>
          <w:rFonts w:eastAsia="MS Mincho"/>
          <w:szCs w:val="22"/>
          <w:lang w:val="pl-PL" w:eastAsia="ja-JP"/>
        </w:rPr>
      </w:pPr>
      <w:r w:rsidRPr="00AC65BE">
        <w:rPr>
          <w:rFonts w:eastAsia="MS Mincho"/>
          <w:szCs w:val="22"/>
          <w:lang w:val="pl-PL" w:eastAsia="ja-JP"/>
        </w:rPr>
        <w:t>Podczas przyjmowania leku Trajenta w</w:t>
      </w:r>
      <w:r w:rsidR="00605CC3" w:rsidRPr="00AC65BE">
        <w:rPr>
          <w:rFonts w:eastAsia="MS Mincho"/>
          <w:szCs w:val="22"/>
          <w:lang w:val="pl-PL" w:eastAsia="ja-JP"/>
        </w:rPr>
        <w:t> </w:t>
      </w:r>
      <w:r w:rsidRPr="00AC65BE">
        <w:rPr>
          <w:rFonts w:eastAsia="MS Mincho"/>
          <w:szCs w:val="22"/>
          <w:lang w:val="pl-PL" w:eastAsia="ja-JP"/>
        </w:rPr>
        <w:t xml:space="preserve">monoterapii </w:t>
      </w:r>
      <w:r w:rsidR="00FD458C" w:rsidRPr="00AC65BE">
        <w:rPr>
          <w:szCs w:val="22"/>
          <w:lang w:val="pl-PL"/>
        </w:rPr>
        <w:t>lub w</w:t>
      </w:r>
      <w:r w:rsidR="00605CC3" w:rsidRPr="00AC65BE">
        <w:rPr>
          <w:szCs w:val="22"/>
          <w:lang w:val="pl-PL"/>
        </w:rPr>
        <w:t> </w:t>
      </w:r>
      <w:r w:rsidR="00EC2422" w:rsidRPr="00AC65BE">
        <w:rPr>
          <w:szCs w:val="22"/>
          <w:lang w:val="pl-PL"/>
        </w:rPr>
        <w:t>skojarzeniu</w:t>
      </w:r>
      <w:r w:rsidR="00FD458C" w:rsidRPr="00AC65BE">
        <w:rPr>
          <w:szCs w:val="22"/>
          <w:lang w:val="pl-PL"/>
        </w:rPr>
        <w:t xml:space="preserve"> z</w:t>
      </w:r>
      <w:r w:rsidR="00605CC3" w:rsidRPr="00AC65BE">
        <w:rPr>
          <w:szCs w:val="22"/>
          <w:lang w:val="pl-PL"/>
        </w:rPr>
        <w:t> </w:t>
      </w:r>
      <w:r w:rsidR="00FD458C" w:rsidRPr="00AC65BE">
        <w:rPr>
          <w:szCs w:val="22"/>
          <w:lang w:val="pl-PL"/>
        </w:rPr>
        <w:t>innymi lekami stosowanymi w</w:t>
      </w:r>
      <w:r w:rsidR="00605CC3" w:rsidRPr="00AC65BE">
        <w:rPr>
          <w:szCs w:val="22"/>
          <w:lang w:val="pl-PL"/>
        </w:rPr>
        <w:t> </w:t>
      </w:r>
      <w:r w:rsidR="00FD458C" w:rsidRPr="00AC65BE">
        <w:rPr>
          <w:szCs w:val="22"/>
          <w:lang w:val="pl-PL"/>
        </w:rPr>
        <w:t>leczeniu cukrzycy</w:t>
      </w:r>
      <w:r w:rsidR="00FD458C" w:rsidRPr="00AC65BE">
        <w:rPr>
          <w:rFonts w:eastAsia="MS Mincho"/>
          <w:szCs w:val="22"/>
          <w:lang w:val="pl-PL" w:eastAsia="ja-JP"/>
        </w:rPr>
        <w:t xml:space="preserve"> </w:t>
      </w:r>
      <w:r w:rsidRPr="00AC65BE">
        <w:rPr>
          <w:rFonts w:eastAsia="MS Mincho"/>
          <w:szCs w:val="22"/>
          <w:lang w:val="pl-PL" w:eastAsia="ja-JP"/>
        </w:rPr>
        <w:t>u</w:t>
      </w:r>
      <w:r w:rsidR="00605CC3" w:rsidRPr="00AC65BE">
        <w:rPr>
          <w:rFonts w:eastAsia="MS Mincho"/>
          <w:szCs w:val="22"/>
          <w:lang w:val="pl-PL" w:eastAsia="ja-JP"/>
        </w:rPr>
        <w:t> </w:t>
      </w:r>
      <w:r w:rsidRPr="00AC65BE">
        <w:rPr>
          <w:rFonts w:eastAsia="MS Mincho"/>
          <w:szCs w:val="22"/>
          <w:lang w:val="pl-PL" w:eastAsia="ja-JP"/>
        </w:rPr>
        <w:t>niektórych pacjentów wystąpiły następujące działania niepożądane:</w:t>
      </w:r>
    </w:p>
    <w:p w14:paraId="6E25A3EB" w14:textId="77777777" w:rsidR="00D62415" w:rsidRPr="00AC65BE" w:rsidRDefault="00533A8A" w:rsidP="006E60B4">
      <w:pPr>
        <w:widowControl w:val="0"/>
        <w:numPr>
          <w:ilvl w:val="0"/>
          <w:numId w:val="9"/>
        </w:numPr>
        <w:tabs>
          <w:tab w:val="clear" w:pos="567"/>
        </w:tabs>
        <w:spacing w:line="240" w:lineRule="auto"/>
        <w:ind w:left="567" w:hanging="567"/>
        <w:rPr>
          <w:rFonts w:eastAsia="MS Mincho"/>
          <w:szCs w:val="22"/>
          <w:lang w:val="pl-PL"/>
        </w:rPr>
      </w:pPr>
      <w:r w:rsidRPr="00AC65BE">
        <w:rPr>
          <w:rFonts w:eastAsia="MS Mincho"/>
          <w:szCs w:val="22"/>
          <w:lang w:val="pl-PL"/>
        </w:rPr>
        <w:t xml:space="preserve">Często: </w:t>
      </w:r>
      <w:r w:rsidRPr="00AC65BE">
        <w:rPr>
          <w:rFonts w:eastAsia="MS Mincho"/>
          <w:szCs w:val="22"/>
          <w:lang w:val="pl-PL" w:eastAsia="ja-JP"/>
        </w:rPr>
        <w:t>zwiększenie aktywności lipazy we krwi.</w:t>
      </w:r>
    </w:p>
    <w:p w14:paraId="350E70AC" w14:textId="77777777" w:rsidR="00F9068B" w:rsidRPr="00AC65BE" w:rsidRDefault="00F9068B" w:rsidP="006E60B4">
      <w:pPr>
        <w:widowControl w:val="0"/>
        <w:numPr>
          <w:ilvl w:val="0"/>
          <w:numId w:val="7"/>
        </w:numPr>
        <w:tabs>
          <w:tab w:val="clear" w:pos="567"/>
          <w:tab w:val="clear" w:pos="720"/>
        </w:tabs>
        <w:autoSpaceDE w:val="0"/>
        <w:autoSpaceDN w:val="0"/>
        <w:adjustRightInd w:val="0"/>
        <w:spacing w:line="240" w:lineRule="auto"/>
        <w:ind w:left="567" w:hanging="567"/>
        <w:rPr>
          <w:rFonts w:eastAsia="MS Mincho"/>
          <w:szCs w:val="22"/>
          <w:lang w:val="pl-PL"/>
        </w:rPr>
      </w:pPr>
      <w:r w:rsidRPr="00AC65BE">
        <w:rPr>
          <w:rFonts w:eastAsia="MS Mincho"/>
          <w:szCs w:val="22"/>
          <w:lang w:val="pl-PL" w:eastAsia="ja-JP"/>
        </w:rPr>
        <w:t xml:space="preserve">Niezbyt często: zapalenie </w:t>
      </w:r>
      <w:r w:rsidRPr="00057912">
        <w:rPr>
          <w:rFonts w:eastAsia="MS Mincho"/>
          <w:szCs w:val="22"/>
          <w:lang w:val="pl-PL" w:eastAsia="ja-JP"/>
        </w:rPr>
        <w:t>nosa lub gardła</w:t>
      </w:r>
      <w:r w:rsidR="00F84283" w:rsidRPr="00057912">
        <w:rPr>
          <w:rFonts w:eastAsia="MS Mincho"/>
          <w:szCs w:val="22"/>
          <w:lang w:val="pl-PL" w:eastAsia="ja-JP"/>
        </w:rPr>
        <w:t xml:space="preserve"> (zapalenie nosogardzieli)</w:t>
      </w:r>
      <w:r w:rsidRPr="00057912">
        <w:rPr>
          <w:rFonts w:eastAsia="MS Mincho"/>
          <w:szCs w:val="22"/>
          <w:lang w:val="pl-PL" w:eastAsia="ja-JP"/>
        </w:rPr>
        <w:t>, kaszel,</w:t>
      </w:r>
      <w:r w:rsidR="00FD458C" w:rsidRPr="00057912">
        <w:rPr>
          <w:rFonts w:eastAsia="MS Mincho"/>
          <w:szCs w:val="22"/>
          <w:lang w:val="pl-PL"/>
        </w:rPr>
        <w:t xml:space="preserve"> zaparci</w:t>
      </w:r>
      <w:r w:rsidR="00EC2422" w:rsidRPr="00057912">
        <w:rPr>
          <w:rFonts w:eastAsia="MS Mincho"/>
          <w:szCs w:val="22"/>
          <w:lang w:val="pl-PL"/>
        </w:rPr>
        <w:t>a</w:t>
      </w:r>
      <w:r w:rsidR="00FD458C" w:rsidRPr="00057912">
        <w:rPr>
          <w:rFonts w:eastAsia="MS Mincho"/>
          <w:szCs w:val="22"/>
          <w:lang w:val="pl-PL"/>
        </w:rPr>
        <w:t xml:space="preserve"> (w</w:t>
      </w:r>
      <w:r w:rsidR="00605CC3" w:rsidRPr="00057912">
        <w:rPr>
          <w:rFonts w:eastAsia="MS Mincho"/>
          <w:szCs w:val="22"/>
          <w:lang w:val="pl-PL"/>
        </w:rPr>
        <w:t> </w:t>
      </w:r>
      <w:r w:rsidR="00EC2422" w:rsidRPr="00057912">
        <w:rPr>
          <w:rFonts w:eastAsia="MS Mincho"/>
          <w:szCs w:val="22"/>
          <w:lang w:val="pl-PL"/>
        </w:rPr>
        <w:t>skojarzeniu</w:t>
      </w:r>
      <w:r w:rsidR="00FD458C" w:rsidRPr="00057912">
        <w:rPr>
          <w:rFonts w:eastAsia="MS Mincho"/>
          <w:szCs w:val="22"/>
          <w:lang w:val="pl-PL"/>
        </w:rPr>
        <w:t xml:space="preserve"> z</w:t>
      </w:r>
      <w:r w:rsidR="00605CC3" w:rsidRPr="00057912">
        <w:rPr>
          <w:rFonts w:eastAsia="MS Mincho"/>
          <w:szCs w:val="22"/>
          <w:lang w:val="pl-PL"/>
        </w:rPr>
        <w:t> </w:t>
      </w:r>
      <w:r w:rsidR="00FD458C" w:rsidRPr="00057912">
        <w:rPr>
          <w:rFonts w:eastAsia="MS Mincho"/>
          <w:szCs w:val="22"/>
          <w:lang w:val="pl-PL"/>
        </w:rPr>
        <w:t>insuliną), zwiększenie aktywności amylazy we krwi</w:t>
      </w:r>
      <w:r w:rsidRPr="00057912">
        <w:rPr>
          <w:rFonts w:eastAsia="MS Mincho"/>
          <w:szCs w:val="22"/>
          <w:lang w:val="pl-PL" w:eastAsia="ja-JP"/>
        </w:rPr>
        <w:t>.</w:t>
      </w:r>
    </w:p>
    <w:p w14:paraId="06054B88" w14:textId="77777777" w:rsidR="00F9068B" w:rsidRPr="00AC65BE" w:rsidRDefault="005D5E9A" w:rsidP="006E60B4">
      <w:pPr>
        <w:widowControl w:val="0"/>
        <w:numPr>
          <w:ilvl w:val="0"/>
          <w:numId w:val="7"/>
        </w:numPr>
        <w:tabs>
          <w:tab w:val="clear" w:pos="567"/>
          <w:tab w:val="clear" w:pos="720"/>
        </w:tabs>
        <w:autoSpaceDE w:val="0"/>
        <w:autoSpaceDN w:val="0"/>
        <w:adjustRightInd w:val="0"/>
        <w:spacing w:line="240" w:lineRule="auto"/>
        <w:ind w:left="567" w:hanging="567"/>
        <w:rPr>
          <w:rFonts w:eastAsia="MS Mincho"/>
          <w:szCs w:val="22"/>
          <w:lang w:val="pl-PL" w:eastAsia="ja-JP"/>
        </w:rPr>
      </w:pPr>
      <w:r w:rsidRPr="00AC65BE">
        <w:rPr>
          <w:rFonts w:eastAsia="MS Mincho"/>
          <w:szCs w:val="22"/>
          <w:lang w:val="pl-PL"/>
        </w:rPr>
        <w:t>Rzadko</w:t>
      </w:r>
      <w:r w:rsidR="004A2C71" w:rsidRPr="00AC65BE">
        <w:rPr>
          <w:rFonts w:eastAsia="MS Mincho"/>
          <w:szCs w:val="22"/>
          <w:lang w:val="pl-PL"/>
        </w:rPr>
        <w:t>:</w:t>
      </w:r>
      <w:r w:rsidR="00FD458C" w:rsidRPr="00AC65BE">
        <w:rPr>
          <w:rFonts w:eastAsia="MS Mincho"/>
          <w:szCs w:val="22"/>
          <w:lang w:val="pl-PL" w:eastAsia="ja-JP"/>
        </w:rPr>
        <w:t xml:space="preserve"> </w:t>
      </w:r>
      <w:r w:rsidR="00FD458C" w:rsidRPr="00AC65BE">
        <w:rPr>
          <w:szCs w:val="22"/>
          <w:lang w:val="pl-PL" w:eastAsia="de-DE"/>
        </w:rPr>
        <w:t>powstawanie pęcherzy na skórze (pemfigoid pęcherzowy)</w:t>
      </w:r>
      <w:r w:rsidR="004A2C71" w:rsidRPr="00AC65BE">
        <w:rPr>
          <w:rFonts w:eastAsia="MS Mincho"/>
          <w:szCs w:val="22"/>
          <w:lang w:val="pl-PL"/>
        </w:rPr>
        <w:t>.</w:t>
      </w:r>
    </w:p>
    <w:p w14:paraId="142F5A1B" w14:textId="77777777" w:rsidR="00F9068B" w:rsidRPr="00AC65BE" w:rsidRDefault="00F9068B" w:rsidP="006E60B4">
      <w:pPr>
        <w:widowControl w:val="0"/>
        <w:tabs>
          <w:tab w:val="clear" w:pos="567"/>
        </w:tabs>
        <w:autoSpaceDE w:val="0"/>
        <w:autoSpaceDN w:val="0"/>
        <w:adjustRightInd w:val="0"/>
        <w:spacing w:line="240" w:lineRule="auto"/>
        <w:ind w:hanging="11"/>
        <w:rPr>
          <w:rFonts w:eastAsia="MS Mincho"/>
          <w:szCs w:val="22"/>
          <w:lang w:val="pl-PL" w:eastAsia="ja-JP"/>
        </w:rPr>
      </w:pPr>
    </w:p>
    <w:p w14:paraId="77A06C09" w14:textId="77777777" w:rsidR="003A3AD2" w:rsidRPr="00AC65BE" w:rsidRDefault="00F9068B" w:rsidP="006E60B4">
      <w:pPr>
        <w:keepNext/>
        <w:keepLines/>
        <w:widowControl w:val="0"/>
        <w:tabs>
          <w:tab w:val="clear" w:pos="567"/>
        </w:tabs>
        <w:spacing w:line="240" w:lineRule="auto"/>
        <w:rPr>
          <w:b/>
          <w:szCs w:val="22"/>
          <w:lang w:val="pl-PL"/>
        </w:rPr>
      </w:pPr>
      <w:r w:rsidRPr="00AC65BE">
        <w:rPr>
          <w:b/>
          <w:szCs w:val="22"/>
          <w:lang w:val="pl-PL"/>
        </w:rPr>
        <w:t>Zgłaszanie działań niepożądanych</w:t>
      </w:r>
    </w:p>
    <w:p w14:paraId="605D983E" w14:textId="66F65794" w:rsidR="003A3AD2" w:rsidRPr="00AC65BE" w:rsidRDefault="00F9068B" w:rsidP="006E60B4">
      <w:pPr>
        <w:widowControl w:val="0"/>
        <w:numPr>
          <w:ilvl w:val="12"/>
          <w:numId w:val="0"/>
        </w:numPr>
        <w:tabs>
          <w:tab w:val="clear" w:pos="567"/>
        </w:tabs>
        <w:spacing w:line="240" w:lineRule="auto"/>
        <w:ind w:right="-2"/>
        <w:rPr>
          <w:szCs w:val="22"/>
          <w:lang w:val="pl-PL"/>
        </w:rPr>
      </w:pPr>
      <w:r w:rsidRPr="00AC65BE">
        <w:rPr>
          <w:szCs w:val="22"/>
          <w:lang w:val="pl-PL"/>
        </w:rPr>
        <w:t>Jeśli wystąpią jakiekolwiek objawy niepożądane, w</w:t>
      </w:r>
      <w:r w:rsidR="00605CC3" w:rsidRPr="00AC65BE">
        <w:rPr>
          <w:szCs w:val="22"/>
          <w:lang w:val="pl-PL"/>
        </w:rPr>
        <w:t> </w:t>
      </w:r>
      <w:r w:rsidRPr="00AC65BE">
        <w:rPr>
          <w:szCs w:val="22"/>
          <w:lang w:val="pl-PL"/>
        </w:rPr>
        <w:t>tym wszelkie objawy niepożądane niewymienione w</w:t>
      </w:r>
      <w:r w:rsidR="006C2CB7" w:rsidRPr="00AC65BE">
        <w:rPr>
          <w:szCs w:val="22"/>
          <w:lang w:val="pl-PL"/>
        </w:rPr>
        <w:t> tej</w:t>
      </w:r>
      <w:r w:rsidRPr="00AC65BE">
        <w:rPr>
          <w:szCs w:val="22"/>
          <w:lang w:val="pl-PL"/>
        </w:rPr>
        <w:t xml:space="preserve"> ulotce, należy powiedzieć o</w:t>
      </w:r>
      <w:r w:rsidR="00605CC3" w:rsidRPr="00AC65BE">
        <w:rPr>
          <w:szCs w:val="22"/>
          <w:lang w:val="pl-PL"/>
        </w:rPr>
        <w:t> </w:t>
      </w:r>
      <w:r w:rsidRPr="00AC65BE">
        <w:rPr>
          <w:szCs w:val="22"/>
          <w:lang w:val="pl-PL"/>
        </w:rPr>
        <w:t xml:space="preserve">tym lekarzowi, farmaceucie lub pielęgniarce. </w:t>
      </w:r>
      <w:r w:rsidR="004A2C71" w:rsidRPr="00AC65BE">
        <w:rPr>
          <w:szCs w:val="22"/>
          <w:lang w:val="pl-PL"/>
        </w:rPr>
        <w:t xml:space="preserve">Działania niepożądane można zgłaszać bezpośrednio do </w:t>
      </w:r>
      <w:r w:rsidR="004A2C71" w:rsidRPr="00AC65BE">
        <w:rPr>
          <w:szCs w:val="22"/>
          <w:highlight w:val="lightGray"/>
          <w:lang w:val="pl-PL"/>
        </w:rPr>
        <w:t>„</w:t>
      </w:r>
      <w:r w:rsidR="001071D8" w:rsidRPr="00AC65BE">
        <w:rPr>
          <w:szCs w:val="22"/>
          <w:highlight w:val="lightGray"/>
          <w:lang w:val="pl-PL"/>
        </w:rPr>
        <w:t>krajowego systemu zgłaszania” wymienionego w</w:t>
      </w:r>
      <w:r w:rsidR="00D26BE2">
        <w:rPr>
          <w:szCs w:val="22"/>
          <w:highlight w:val="lightGray"/>
          <w:lang w:val="pl-PL"/>
        </w:rPr>
        <w:t> </w:t>
      </w:r>
      <w:hyperlink r:id="rId15" w:history="1">
        <w:r w:rsidR="004A2C71" w:rsidRPr="00AC65BE">
          <w:rPr>
            <w:rStyle w:val="Hyperlink"/>
            <w:szCs w:val="22"/>
            <w:highlight w:val="lightGray"/>
            <w:lang w:val="pl-PL"/>
          </w:rPr>
          <w:t>załączniku</w:t>
        </w:r>
        <w:r w:rsidR="007D5286" w:rsidRPr="00AC65BE">
          <w:rPr>
            <w:rStyle w:val="Hyperlink"/>
            <w:szCs w:val="22"/>
            <w:highlight w:val="lightGray"/>
            <w:lang w:val="pl-PL"/>
          </w:rPr>
          <w:t> </w:t>
        </w:r>
        <w:r w:rsidR="004A2C71" w:rsidRPr="00AC65BE">
          <w:rPr>
            <w:rStyle w:val="Hyperlink"/>
            <w:szCs w:val="22"/>
            <w:highlight w:val="lightGray"/>
            <w:lang w:val="pl-PL"/>
          </w:rPr>
          <w:t>V</w:t>
        </w:r>
      </w:hyperlink>
      <w:r w:rsidR="00605CC3" w:rsidRPr="00AC65BE">
        <w:rPr>
          <w:szCs w:val="22"/>
          <w:lang w:val="pl-PL"/>
        </w:rPr>
        <w:t>. D</w:t>
      </w:r>
      <w:r w:rsidRPr="00AC65BE">
        <w:rPr>
          <w:szCs w:val="22"/>
          <w:lang w:val="pl-PL"/>
        </w:rPr>
        <w:t>zięki zgłaszaniu działań niepożądanych można będzie zgromadzić więcej informacji na temat bezpieczeństwa stosowania leku.</w:t>
      </w:r>
    </w:p>
    <w:p w14:paraId="01A66FD9"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691D8BD5"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2D8A4678" w14:textId="77777777" w:rsidR="003A3AD2" w:rsidRPr="00AC65BE" w:rsidRDefault="00F9068B" w:rsidP="006E60B4">
      <w:pPr>
        <w:keepNext/>
        <w:keepLines/>
        <w:widowControl w:val="0"/>
        <w:tabs>
          <w:tab w:val="clear" w:pos="567"/>
        </w:tabs>
        <w:spacing w:line="240" w:lineRule="auto"/>
        <w:ind w:left="567" w:hanging="567"/>
        <w:rPr>
          <w:b/>
          <w:szCs w:val="22"/>
          <w:lang w:val="pl-PL"/>
        </w:rPr>
      </w:pPr>
      <w:r w:rsidRPr="00AC65BE">
        <w:rPr>
          <w:b/>
          <w:szCs w:val="22"/>
          <w:lang w:val="pl-PL"/>
        </w:rPr>
        <w:t>5.</w:t>
      </w:r>
      <w:r w:rsidRPr="00AC65BE">
        <w:rPr>
          <w:b/>
          <w:szCs w:val="22"/>
          <w:lang w:val="pl-PL"/>
        </w:rPr>
        <w:tab/>
        <w:t>Jak przechowywać lek Trajenta</w:t>
      </w:r>
    </w:p>
    <w:p w14:paraId="2CBE319A" w14:textId="77777777" w:rsidR="003A3AD2" w:rsidRPr="00AC65BE" w:rsidRDefault="003A3AD2" w:rsidP="006E60B4">
      <w:pPr>
        <w:keepNext/>
        <w:keepLines/>
        <w:widowControl w:val="0"/>
        <w:numPr>
          <w:ilvl w:val="12"/>
          <w:numId w:val="0"/>
        </w:numPr>
        <w:tabs>
          <w:tab w:val="clear" w:pos="567"/>
        </w:tabs>
        <w:spacing w:line="240" w:lineRule="auto"/>
        <w:rPr>
          <w:szCs w:val="22"/>
          <w:lang w:val="pl-PL"/>
        </w:rPr>
      </w:pPr>
    </w:p>
    <w:p w14:paraId="1781A9C7" w14:textId="77777777" w:rsidR="003A3AD2" w:rsidRPr="00AC65BE" w:rsidRDefault="00F9068B" w:rsidP="006E60B4">
      <w:pPr>
        <w:widowControl w:val="0"/>
        <w:numPr>
          <w:ilvl w:val="12"/>
          <w:numId w:val="0"/>
        </w:numPr>
        <w:tabs>
          <w:tab w:val="clear" w:pos="567"/>
        </w:tabs>
        <w:spacing w:line="240" w:lineRule="auto"/>
        <w:rPr>
          <w:szCs w:val="22"/>
          <w:lang w:val="pl-PL"/>
        </w:rPr>
      </w:pPr>
      <w:r w:rsidRPr="00AC65BE">
        <w:rPr>
          <w:szCs w:val="22"/>
          <w:lang w:val="pl-PL"/>
        </w:rPr>
        <w:t>Lek należy przechowywać w</w:t>
      </w:r>
      <w:r w:rsidR="00605CC3" w:rsidRPr="00AC65BE">
        <w:rPr>
          <w:szCs w:val="22"/>
          <w:lang w:val="pl-PL"/>
        </w:rPr>
        <w:t> </w:t>
      </w:r>
      <w:r w:rsidRPr="00AC65BE">
        <w:rPr>
          <w:szCs w:val="22"/>
          <w:lang w:val="pl-PL"/>
        </w:rPr>
        <w:t>miejscu niewidocznym i</w:t>
      </w:r>
      <w:r w:rsidR="00605CC3" w:rsidRPr="00AC65BE">
        <w:rPr>
          <w:szCs w:val="22"/>
          <w:lang w:val="pl-PL"/>
        </w:rPr>
        <w:t> </w:t>
      </w:r>
      <w:r w:rsidRPr="00AC65BE">
        <w:rPr>
          <w:szCs w:val="22"/>
          <w:lang w:val="pl-PL"/>
        </w:rPr>
        <w:t>niedostępnym dla dzieci.</w:t>
      </w:r>
    </w:p>
    <w:p w14:paraId="645B000C"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121DB483" w14:textId="1D708939"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eastAsia="ja-JP" w:bidi="bn-IN"/>
        </w:rPr>
        <w:t xml:space="preserve">Nie stosować tego leku po upływie terminu ważności zamieszczonego na blistrze </w:t>
      </w:r>
      <w:r w:rsidR="00623B01" w:rsidRPr="00AC65BE">
        <w:rPr>
          <w:rFonts w:eastAsia="MS Mincho"/>
          <w:szCs w:val="22"/>
          <w:lang w:val="pl-PL" w:eastAsia="ja-JP" w:bidi="bn-IN"/>
        </w:rPr>
        <w:t xml:space="preserve">i pudełku </w:t>
      </w:r>
      <w:r w:rsidRPr="00AC65BE">
        <w:rPr>
          <w:rFonts w:eastAsia="MS Mincho"/>
          <w:szCs w:val="22"/>
          <w:lang w:val="pl-PL" w:eastAsia="ja-JP" w:bidi="bn-IN"/>
        </w:rPr>
        <w:t xml:space="preserve">po: EXP. </w:t>
      </w:r>
      <w:r w:rsidR="004A2C71" w:rsidRPr="00AC65BE">
        <w:rPr>
          <w:rFonts w:eastAsia="MS Mincho"/>
          <w:szCs w:val="22"/>
          <w:lang w:val="pl-PL"/>
        </w:rPr>
        <w:t>Termin ważności oznacza ostatni dzień podanego miesiąca.</w:t>
      </w:r>
    </w:p>
    <w:p w14:paraId="18A2CB80"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p>
    <w:p w14:paraId="3865B309"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eastAsia="ja-JP" w:bidi="bn-IN"/>
        </w:rPr>
        <w:t>Brak</w:t>
      </w:r>
      <w:r w:rsidR="004A2C71" w:rsidRPr="00AC65BE">
        <w:rPr>
          <w:rFonts w:eastAsia="MS Mincho"/>
          <w:szCs w:val="22"/>
          <w:lang w:val="pl-PL"/>
        </w:rPr>
        <w:t xml:space="preserve"> specjalnych </w:t>
      </w:r>
      <w:r w:rsidRPr="00AC65BE">
        <w:rPr>
          <w:rFonts w:eastAsia="MS Mincho"/>
          <w:szCs w:val="22"/>
          <w:lang w:val="pl-PL" w:eastAsia="ja-JP" w:bidi="bn-IN"/>
        </w:rPr>
        <w:t>zaleceń dotyczących</w:t>
      </w:r>
      <w:r w:rsidR="004A2C71" w:rsidRPr="00AC65BE">
        <w:rPr>
          <w:rFonts w:eastAsia="MS Mincho"/>
          <w:szCs w:val="22"/>
          <w:lang w:val="pl-PL"/>
        </w:rPr>
        <w:t xml:space="preserve"> przechowywania</w:t>
      </w:r>
      <w:r w:rsidRPr="00AC65BE">
        <w:rPr>
          <w:rFonts w:eastAsia="MS Mincho"/>
          <w:szCs w:val="22"/>
          <w:lang w:val="pl-PL" w:eastAsia="ja-JP" w:bidi="bn-IN"/>
        </w:rPr>
        <w:t xml:space="preserve"> leku</w:t>
      </w:r>
      <w:r w:rsidR="004A2C71" w:rsidRPr="00AC65BE">
        <w:rPr>
          <w:rFonts w:eastAsia="MS Mincho"/>
          <w:szCs w:val="22"/>
          <w:lang w:val="pl-PL"/>
        </w:rPr>
        <w:t>.</w:t>
      </w:r>
    </w:p>
    <w:p w14:paraId="30922953"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rPr>
      </w:pPr>
    </w:p>
    <w:p w14:paraId="724832CF" w14:textId="77777777" w:rsidR="00F9068B" w:rsidRPr="00AC65BE" w:rsidRDefault="004A2C71" w:rsidP="006E60B4">
      <w:pPr>
        <w:widowControl w:val="0"/>
        <w:tabs>
          <w:tab w:val="clear" w:pos="567"/>
        </w:tabs>
        <w:autoSpaceDE w:val="0"/>
        <w:autoSpaceDN w:val="0"/>
        <w:adjustRightInd w:val="0"/>
        <w:spacing w:line="240" w:lineRule="auto"/>
        <w:rPr>
          <w:rFonts w:eastAsia="MS Mincho"/>
          <w:szCs w:val="22"/>
          <w:lang w:val="pl-PL"/>
        </w:rPr>
      </w:pPr>
      <w:r w:rsidRPr="00AC65BE">
        <w:rPr>
          <w:rFonts w:eastAsia="MS Mincho"/>
          <w:szCs w:val="22"/>
          <w:lang w:val="pl-PL"/>
        </w:rPr>
        <w:t>Nie stosować leku Trajenta, jeśli opakowanie zostało uszkodzone lub widoczne są ślady ingerencji.</w:t>
      </w:r>
    </w:p>
    <w:p w14:paraId="56D23159" w14:textId="77777777" w:rsidR="00F9068B" w:rsidRPr="00AC65BE" w:rsidRDefault="00F9068B" w:rsidP="006E60B4">
      <w:pPr>
        <w:widowControl w:val="0"/>
        <w:numPr>
          <w:ilvl w:val="12"/>
          <w:numId w:val="0"/>
        </w:numPr>
        <w:tabs>
          <w:tab w:val="clear" w:pos="567"/>
        </w:tabs>
        <w:spacing w:line="240" w:lineRule="auto"/>
        <w:ind w:right="-2"/>
        <w:rPr>
          <w:rFonts w:eastAsia="MS Mincho"/>
          <w:szCs w:val="22"/>
          <w:lang w:val="pl-PL" w:eastAsia="ja-JP" w:bidi="bn-IN"/>
        </w:rPr>
      </w:pPr>
    </w:p>
    <w:p w14:paraId="58BC10CD" w14:textId="77777777" w:rsidR="003A3AD2" w:rsidRPr="00AC65BE" w:rsidRDefault="00F9068B" w:rsidP="006E60B4">
      <w:pPr>
        <w:widowControl w:val="0"/>
        <w:tabs>
          <w:tab w:val="clear" w:pos="567"/>
        </w:tabs>
        <w:spacing w:line="240" w:lineRule="auto"/>
        <w:ind w:right="-2"/>
        <w:rPr>
          <w:szCs w:val="22"/>
          <w:lang w:val="pl-PL"/>
        </w:rPr>
      </w:pPr>
      <w:r w:rsidRPr="00AC65BE">
        <w:rPr>
          <w:szCs w:val="22"/>
          <w:lang w:val="pl-PL"/>
        </w:rPr>
        <w:t>Leków nie należy wyrzucać do kanalizacji ani domowych pojemników na odpadki. Należy zapytać farmaceutę, jak usunąć leki, których się już nie używa. Takie postępowanie pomoże chronić środowisko.</w:t>
      </w:r>
    </w:p>
    <w:p w14:paraId="41DD70C6"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673C2FC6" w14:textId="77777777" w:rsidR="00F9068B" w:rsidRPr="00AC65BE" w:rsidRDefault="00F9068B" w:rsidP="006E60B4">
      <w:pPr>
        <w:widowControl w:val="0"/>
        <w:numPr>
          <w:ilvl w:val="12"/>
          <w:numId w:val="0"/>
        </w:numPr>
        <w:tabs>
          <w:tab w:val="clear" w:pos="567"/>
        </w:tabs>
        <w:spacing w:line="240" w:lineRule="auto"/>
        <w:ind w:right="-2"/>
        <w:rPr>
          <w:szCs w:val="22"/>
          <w:lang w:val="pl-PL"/>
        </w:rPr>
      </w:pPr>
    </w:p>
    <w:p w14:paraId="0B01A296" w14:textId="77777777" w:rsidR="00F9068B" w:rsidRPr="00AC65BE" w:rsidRDefault="00F9068B" w:rsidP="006E60B4">
      <w:pPr>
        <w:keepNext/>
        <w:keepLines/>
        <w:widowControl w:val="0"/>
        <w:tabs>
          <w:tab w:val="clear" w:pos="567"/>
        </w:tabs>
        <w:spacing w:line="240" w:lineRule="auto"/>
        <w:ind w:left="567" w:hanging="567"/>
        <w:rPr>
          <w:b/>
          <w:szCs w:val="22"/>
          <w:lang w:val="pl-PL"/>
        </w:rPr>
      </w:pPr>
      <w:r w:rsidRPr="00AC65BE">
        <w:rPr>
          <w:b/>
          <w:szCs w:val="22"/>
          <w:lang w:val="pl-PL"/>
        </w:rPr>
        <w:t>6.</w:t>
      </w:r>
      <w:r w:rsidRPr="00AC65BE">
        <w:rPr>
          <w:b/>
          <w:szCs w:val="22"/>
          <w:lang w:val="pl-PL"/>
        </w:rPr>
        <w:tab/>
        <w:t>Zawartość opakowania i</w:t>
      </w:r>
      <w:r w:rsidR="00605CC3" w:rsidRPr="00AC65BE">
        <w:rPr>
          <w:b/>
          <w:szCs w:val="22"/>
          <w:lang w:val="pl-PL"/>
        </w:rPr>
        <w:t> </w:t>
      </w:r>
      <w:r w:rsidRPr="00AC65BE">
        <w:rPr>
          <w:b/>
          <w:szCs w:val="22"/>
          <w:lang w:val="pl-PL"/>
        </w:rPr>
        <w:t>inne informacje</w:t>
      </w:r>
    </w:p>
    <w:p w14:paraId="58C71E4C" w14:textId="77777777" w:rsidR="00F9068B" w:rsidRPr="00AC65BE" w:rsidRDefault="00F9068B" w:rsidP="006E60B4">
      <w:pPr>
        <w:keepNext/>
        <w:keepLines/>
        <w:widowControl w:val="0"/>
        <w:tabs>
          <w:tab w:val="clear" w:pos="567"/>
        </w:tabs>
        <w:spacing w:line="240" w:lineRule="auto"/>
        <w:rPr>
          <w:szCs w:val="22"/>
          <w:lang w:val="pl-PL"/>
        </w:rPr>
      </w:pPr>
    </w:p>
    <w:p w14:paraId="69E22039" w14:textId="77777777" w:rsidR="00F9068B" w:rsidRPr="00AC65BE" w:rsidRDefault="00F9068B" w:rsidP="006E60B4">
      <w:pPr>
        <w:keepNext/>
        <w:keepLines/>
        <w:widowControl w:val="0"/>
        <w:tabs>
          <w:tab w:val="clear" w:pos="567"/>
        </w:tabs>
        <w:spacing w:line="240" w:lineRule="auto"/>
        <w:rPr>
          <w:szCs w:val="22"/>
          <w:lang w:val="pl-PL"/>
        </w:rPr>
      </w:pPr>
      <w:r w:rsidRPr="00AC65BE">
        <w:rPr>
          <w:b/>
          <w:bCs/>
          <w:szCs w:val="22"/>
          <w:lang w:val="pl-PL"/>
        </w:rPr>
        <w:t>Co zawiera lek Trajenta</w:t>
      </w:r>
    </w:p>
    <w:p w14:paraId="22FB2A03" w14:textId="77777777" w:rsidR="005D19EE" w:rsidRPr="00AC65BE" w:rsidRDefault="00F9068B" w:rsidP="008D5BCE">
      <w:pPr>
        <w:keepNext/>
        <w:widowControl w:val="0"/>
        <w:numPr>
          <w:ilvl w:val="0"/>
          <w:numId w:val="7"/>
        </w:numPr>
        <w:tabs>
          <w:tab w:val="clear" w:pos="567"/>
          <w:tab w:val="clear" w:pos="720"/>
        </w:tabs>
        <w:autoSpaceDE w:val="0"/>
        <w:autoSpaceDN w:val="0"/>
        <w:adjustRightInd w:val="0"/>
        <w:spacing w:line="240" w:lineRule="auto"/>
        <w:ind w:left="567" w:hanging="567"/>
        <w:rPr>
          <w:szCs w:val="22"/>
          <w:lang w:val="pl-PL"/>
        </w:rPr>
      </w:pPr>
      <w:r w:rsidRPr="00AC65BE">
        <w:rPr>
          <w:szCs w:val="22"/>
          <w:lang w:val="pl-PL"/>
        </w:rPr>
        <w:t>Substancją czynną leku jest linagliptyna.</w:t>
      </w:r>
    </w:p>
    <w:p w14:paraId="18877FDF" w14:textId="014D0762" w:rsidR="005D19EE" w:rsidRPr="00AC65BE" w:rsidRDefault="004A2C71" w:rsidP="006E60B4">
      <w:pPr>
        <w:widowControl w:val="0"/>
        <w:tabs>
          <w:tab w:val="clear" w:pos="567"/>
        </w:tabs>
        <w:autoSpaceDE w:val="0"/>
        <w:autoSpaceDN w:val="0"/>
        <w:adjustRightInd w:val="0"/>
        <w:spacing w:line="240" w:lineRule="auto"/>
        <w:ind w:left="567"/>
        <w:rPr>
          <w:szCs w:val="22"/>
          <w:lang w:val="pl-PL"/>
        </w:rPr>
      </w:pPr>
      <w:r w:rsidRPr="00AC65BE">
        <w:rPr>
          <w:szCs w:val="22"/>
          <w:lang w:val="pl-PL"/>
        </w:rPr>
        <w:t>Każda tabletka powlekana (tabletka) zawiera 5 mg linagliptyny.</w:t>
      </w:r>
    </w:p>
    <w:p w14:paraId="21414C21" w14:textId="77777777" w:rsidR="00605CC3" w:rsidRPr="00AC65BE" w:rsidRDefault="00605CC3" w:rsidP="00605CC3">
      <w:pPr>
        <w:widowControl w:val="0"/>
        <w:tabs>
          <w:tab w:val="clear" w:pos="567"/>
        </w:tabs>
        <w:autoSpaceDE w:val="0"/>
        <w:autoSpaceDN w:val="0"/>
        <w:adjustRightInd w:val="0"/>
        <w:spacing w:line="240" w:lineRule="auto"/>
        <w:rPr>
          <w:szCs w:val="22"/>
          <w:lang w:val="pl-PL"/>
        </w:rPr>
      </w:pPr>
    </w:p>
    <w:p w14:paraId="611257B7" w14:textId="0320EC82" w:rsidR="003A3AD2" w:rsidRPr="00AC65BE" w:rsidRDefault="00F9068B" w:rsidP="00605CC3">
      <w:pPr>
        <w:pStyle w:val="Listenabsatz"/>
        <w:keepNext/>
        <w:widowControl w:val="0"/>
        <w:numPr>
          <w:ilvl w:val="0"/>
          <w:numId w:val="7"/>
        </w:numPr>
        <w:tabs>
          <w:tab w:val="clear" w:pos="567"/>
          <w:tab w:val="clear" w:pos="720"/>
        </w:tabs>
        <w:autoSpaceDE w:val="0"/>
        <w:autoSpaceDN w:val="0"/>
        <w:adjustRightInd w:val="0"/>
        <w:spacing w:line="240" w:lineRule="auto"/>
        <w:ind w:left="567" w:hanging="567"/>
        <w:rPr>
          <w:szCs w:val="22"/>
          <w:lang w:val="pl-PL"/>
        </w:rPr>
      </w:pPr>
      <w:r w:rsidRPr="00AC65BE">
        <w:rPr>
          <w:szCs w:val="22"/>
          <w:lang w:val="pl-PL"/>
        </w:rPr>
        <w:t>Pozostałe składniki to:</w:t>
      </w:r>
    </w:p>
    <w:p w14:paraId="17BBFD7F" w14:textId="77777777" w:rsidR="00F9068B" w:rsidRPr="00AC65BE" w:rsidRDefault="00F9068B" w:rsidP="006E60B4">
      <w:pPr>
        <w:widowControl w:val="0"/>
        <w:tabs>
          <w:tab w:val="clear" w:pos="567"/>
        </w:tabs>
        <w:autoSpaceDE w:val="0"/>
        <w:autoSpaceDN w:val="0"/>
        <w:adjustRightInd w:val="0"/>
        <w:spacing w:line="240" w:lineRule="auto"/>
        <w:ind w:left="567"/>
        <w:rPr>
          <w:rFonts w:eastAsia="MS Mincho"/>
          <w:szCs w:val="22"/>
          <w:lang w:val="pl-PL"/>
        </w:rPr>
      </w:pPr>
      <w:r w:rsidRPr="00AC65BE">
        <w:rPr>
          <w:rFonts w:eastAsia="MS Mincho"/>
          <w:szCs w:val="22"/>
          <w:u w:val="single"/>
          <w:lang w:val="pl-PL" w:eastAsia="ja-JP" w:bidi="bn-IN"/>
        </w:rPr>
        <w:t>Rdzeń tabletki:</w:t>
      </w:r>
      <w:r w:rsidRPr="00AC65BE">
        <w:rPr>
          <w:rFonts w:eastAsia="MS Mincho"/>
          <w:szCs w:val="22"/>
          <w:lang w:val="pl-PL" w:eastAsia="ja-JP" w:bidi="bn-IN"/>
        </w:rPr>
        <w:t xml:space="preserve"> mannitol, skrobia preżelowana</w:t>
      </w:r>
      <w:r w:rsidR="005962E4" w:rsidRPr="00AC65BE">
        <w:rPr>
          <w:rFonts w:eastAsia="MS Mincho"/>
          <w:szCs w:val="22"/>
          <w:lang w:val="pl-PL" w:eastAsia="ja-JP" w:bidi="bn-IN"/>
        </w:rPr>
        <w:t xml:space="preserve"> (kukurydziana)</w:t>
      </w:r>
      <w:r w:rsidRPr="00AC65BE">
        <w:rPr>
          <w:rFonts w:eastAsia="MS Mincho"/>
          <w:szCs w:val="22"/>
          <w:lang w:val="pl-PL" w:eastAsia="ja-JP" w:bidi="bn-IN"/>
        </w:rPr>
        <w:t>, skrobia kukurydziana, kopowidon, magnezu stearynian.</w:t>
      </w:r>
    </w:p>
    <w:p w14:paraId="21F8A7D6" w14:textId="77777777" w:rsidR="00F9068B" w:rsidRPr="00AC65BE" w:rsidRDefault="004A2C71" w:rsidP="006E60B4">
      <w:pPr>
        <w:widowControl w:val="0"/>
        <w:tabs>
          <w:tab w:val="clear" w:pos="567"/>
        </w:tabs>
        <w:autoSpaceDE w:val="0"/>
        <w:autoSpaceDN w:val="0"/>
        <w:adjustRightInd w:val="0"/>
        <w:spacing w:line="240" w:lineRule="auto"/>
        <w:ind w:left="567"/>
        <w:rPr>
          <w:rFonts w:eastAsia="MS Mincho"/>
          <w:szCs w:val="22"/>
          <w:u w:val="single"/>
          <w:lang w:val="pl-PL" w:eastAsia="ja-JP" w:bidi="bn-IN"/>
        </w:rPr>
      </w:pPr>
      <w:r w:rsidRPr="00AC65BE">
        <w:rPr>
          <w:rFonts w:eastAsia="MS Mincho"/>
          <w:szCs w:val="22"/>
          <w:u w:val="single"/>
          <w:lang w:val="pl-PL"/>
        </w:rPr>
        <w:t>Otoczka tabletki:</w:t>
      </w:r>
      <w:r w:rsidRPr="00AC65BE">
        <w:rPr>
          <w:rFonts w:eastAsia="MS Mincho"/>
          <w:szCs w:val="22"/>
          <w:lang w:val="pl-PL"/>
        </w:rPr>
        <w:t xml:space="preserve"> hypromeloza, tytanu dwutlenek (E171), talk, makrogol</w:t>
      </w:r>
      <w:r w:rsidR="005962E4" w:rsidRPr="00AC65BE">
        <w:rPr>
          <w:rFonts w:eastAsia="MS Mincho"/>
          <w:szCs w:val="22"/>
          <w:lang w:val="pl-PL"/>
        </w:rPr>
        <w:t xml:space="preserve"> (6000)</w:t>
      </w:r>
      <w:r w:rsidRPr="00AC65BE">
        <w:rPr>
          <w:rFonts w:eastAsia="MS Mincho"/>
          <w:szCs w:val="22"/>
          <w:lang w:val="pl-PL"/>
        </w:rPr>
        <w:t>, żelaza tlenek czerwony (E172).</w:t>
      </w:r>
    </w:p>
    <w:p w14:paraId="5B4B8725" w14:textId="77777777" w:rsidR="00F9068B" w:rsidRPr="00AC65BE" w:rsidRDefault="00F9068B" w:rsidP="006E60B4">
      <w:pPr>
        <w:widowControl w:val="0"/>
        <w:tabs>
          <w:tab w:val="clear" w:pos="567"/>
        </w:tabs>
        <w:autoSpaceDE w:val="0"/>
        <w:autoSpaceDN w:val="0"/>
        <w:adjustRightInd w:val="0"/>
        <w:spacing w:line="240" w:lineRule="auto"/>
        <w:rPr>
          <w:szCs w:val="22"/>
          <w:lang w:val="pl-PL"/>
        </w:rPr>
      </w:pPr>
    </w:p>
    <w:p w14:paraId="7B8C7E70" w14:textId="77777777" w:rsidR="00F9068B" w:rsidRPr="00C042EB" w:rsidRDefault="00F9068B" w:rsidP="006E60B4">
      <w:pPr>
        <w:keepNext/>
        <w:keepLines/>
        <w:widowControl w:val="0"/>
        <w:tabs>
          <w:tab w:val="clear" w:pos="567"/>
        </w:tabs>
        <w:spacing w:line="240" w:lineRule="auto"/>
        <w:rPr>
          <w:szCs w:val="22"/>
          <w:lang w:val="pl-PL"/>
        </w:rPr>
      </w:pPr>
      <w:r w:rsidRPr="00AC65BE">
        <w:rPr>
          <w:b/>
          <w:bCs/>
          <w:szCs w:val="22"/>
          <w:lang w:val="pl-PL"/>
        </w:rPr>
        <w:t>Jak wygląda lek Trajenta i</w:t>
      </w:r>
      <w:r w:rsidR="00605CC3" w:rsidRPr="00AC65BE">
        <w:rPr>
          <w:b/>
          <w:bCs/>
          <w:szCs w:val="22"/>
          <w:lang w:val="pl-PL"/>
        </w:rPr>
        <w:t> </w:t>
      </w:r>
      <w:r w:rsidRPr="00AC65BE">
        <w:rPr>
          <w:b/>
          <w:bCs/>
          <w:szCs w:val="22"/>
          <w:lang w:val="pl-PL"/>
        </w:rPr>
        <w:t>co zawiera opakowanie</w:t>
      </w:r>
    </w:p>
    <w:p w14:paraId="57DB9362" w14:textId="211DE9A8" w:rsidR="00F9068B" w:rsidRPr="00AC65BE" w:rsidRDefault="00F9068B" w:rsidP="006E60B4">
      <w:pPr>
        <w:widowControl w:val="0"/>
        <w:numPr>
          <w:ilvl w:val="0"/>
          <w:numId w:val="7"/>
        </w:numPr>
        <w:tabs>
          <w:tab w:val="clear" w:pos="567"/>
          <w:tab w:val="clear" w:pos="720"/>
        </w:tabs>
        <w:autoSpaceDE w:val="0"/>
        <w:autoSpaceDN w:val="0"/>
        <w:adjustRightInd w:val="0"/>
        <w:spacing w:line="240" w:lineRule="auto"/>
        <w:ind w:left="567" w:hanging="567"/>
        <w:rPr>
          <w:rFonts w:eastAsia="MS Mincho"/>
          <w:szCs w:val="22"/>
          <w:lang w:val="pl-PL"/>
        </w:rPr>
      </w:pPr>
      <w:r w:rsidRPr="00AC65BE">
        <w:rPr>
          <w:rFonts w:eastAsia="MS Mincho"/>
          <w:szCs w:val="22"/>
          <w:lang w:val="pl-PL" w:eastAsia="ja-JP" w:bidi="bn-IN"/>
        </w:rPr>
        <w:t>Tabletki Trajenta</w:t>
      </w:r>
      <w:r w:rsidR="00652106" w:rsidRPr="00AC65BE">
        <w:rPr>
          <w:rFonts w:eastAsia="MS Mincho"/>
          <w:szCs w:val="22"/>
          <w:lang w:val="pl-PL" w:eastAsia="ja-JP" w:bidi="bn-IN"/>
        </w:rPr>
        <w:t xml:space="preserve"> 5 mg</w:t>
      </w:r>
      <w:r w:rsidRPr="00AC65BE">
        <w:rPr>
          <w:rFonts w:eastAsia="MS Mincho"/>
          <w:szCs w:val="22"/>
          <w:lang w:val="pl-PL" w:eastAsia="ja-JP" w:bidi="bn-IN"/>
        </w:rPr>
        <w:t xml:space="preserve"> są to okrągłe tabletki powlekane barwy jasnoczerwonej, o</w:t>
      </w:r>
      <w:r w:rsidR="00605CC3" w:rsidRPr="00AC65BE">
        <w:rPr>
          <w:rFonts w:eastAsia="MS Mincho"/>
          <w:szCs w:val="22"/>
          <w:lang w:val="pl-PL" w:eastAsia="ja-JP" w:bidi="bn-IN"/>
        </w:rPr>
        <w:t> </w:t>
      </w:r>
      <w:r w:rsidRPr="00AC65BE">
        <w:rPr>
          <w:rFonts w:eastAsia="MS Mincho"/>
          <w:szCs w:val="22"/>
          <w:lang w:val="pl-PL" w:eastAsia="ja-JP" w:bidi="bn-IN"/>
        </w:rPr>
        <w:t>średnicy 8 mm, z</w:t>
      </w:r>
      <w:r w:rsidR="00605CC3" w:rsidRPr="00AC65BE">
        <w:rPr>
          <w:rFonts w:eastAsia="MS Mincho"/>
          <w:szCs w:val="22"/>
          <w:lang w:val="pl-PL" w:eastAsia="ja-JP" w:bidi="bn-IN"/>
        </w:rPr>
        <w:t> </w:t>
      </w:r>
      <w:r w:rsidRPr="00AC65BE">
        <w:rPr>
          <w:rFonts w:eastAsia="MS Mincho"/>
          <w:szCs w:val="22"/>
          <w:lang w:val="pl-PL" w:eastAsia="ja-JP" w:bidi="bn-IN"/>
        </w:rPr>
        <w:t>wytłoczonym symbolem „D5” po jednej stronie i</w:t>
      </w:r>
      <w:r w:rsidR="00605CC3" w:rsidRPr="00AC65BE">
        <w:rPr>
          <w:rFonts w:eastAsia="MS Mincho"/>
          <w:szCs w:val="22"/>
          <w:lang w:val="pl-PL" w:eastAsia="ja-JP" w:bidi="bn-IN"/>
        </w:rPr>
        <w:t> </w:t>
      </w:r>
      <w:r w:rsidRPr="00AC65BE">
        <w:rPr>
          <w:rFonts w:eastAsia="MS Mincho"/>
          <w:szCs w:val="22"/>
          <w:lang w:val="pl-PL" w:eastAsia="ja-JP" w:bidi="bn-IN"/>
        </w:rPr>
        <w:t>logo firmy Boehringer Ingelheim po drugiej stronie.</w:t>
      </w:r>
    </w:p>
    <w:p w14:paraId="1DB20AD1" w14:textId="77777777" w:rsidR="00F9068B" w:rsidRPr="00AC65BE" w:rsidRDefault="00F9068B" w:rsidP="006E60B4">
      <w:pPr>
        <w:widowControl w:val="0"/>
        <w:tabs>
          <w:tab w:val="clear" w:pos="567"/>
        </w:tabs>
        <w:autoSpaceDE w:val="0"/>
        <w:autoSpaceDN w:val="0"/>
        <w:adjustRightInd w:val="0"/>
        <w:spacing w:line="240" w:lineRule="auto"/>
        <w:rPr>
          <w:rFonts w:eastAsia="MS Mincho"/>
          <w:szCs w:val="22"/>
          <w:lang w:val="pl-PL" w:eastAsia="ja-JP" w:bidi="bn-IN"/>
        </w:rPr>
      </w:pPr>
    </w:p>
    <w:p w14:paraId="5255C333" w14:textId="2B151433" w:rsidR="00F9068B" w:rsidRPr="00AC65BE" w:rsidRDefault="00F9068B" w:rsidP="006E60B4">
      <w:pPr>
        <w:widowControl w:val="0"/>
        <w:numPr>
          <w:ilvl w:val="0"/>
          <w:numId w:val="7"/>
        </w:numPr>
        <w:tabs>
          <w:tab w:val="clear" w:pos="567"/>
          <w:tab w:val="clear" w:pos="720"/>
        </w:tabs>
        <w:autoSpaceDE w:val="0"/>
        <w:autoSpaceDN w:val="0"/>
        <w:adjustRightInd w:val="0"/>
        <w:spacing w:line="240" w:lineRule="auto"/>
        <w:ind w:left="567" w:hanging="567"/>
        <w:rPr>
          <w:rFonts w:eastAsia="MS Mincho"/>
          <w:i/>
          <w:iCs/>
          <w:szCs w:val="22"/>
          <w:lang w:val="pl-PL" w:eastAsia="ja-JP" w:bidi="bn-IN"/>
        </w:rPr>
      </w:pPr>
      <w:r w:rsidRPr="00AC65BE">
        <w:rPr>
          <w:rFonts w:eastAsia="MS Mincho"/>
          <w:szCs w:val="22"/>
          <w:lang w:val="pl-PL" w:eastAsia="ja-JP" w:bidi="bn-IN"/>
        </w:rPr>
        <w:t>Lek Trajenta jest dostępny w</w:t>
      </w:r>
      <w:r w:rsidR="00605CC3" w:rsidRPr="00AC65BE">
        <w:rPr>
          <w:rFonts w:eastAsia="MS Mincho"/>
          <w:szCs w:val="22"/>
          <w:lang w:val="pl-PL" w:eastAsia="ja-JP" w:bidi="bn-IN"/>
        </w:rPr>
        <w:t> </w:t>
      </w:r>
      <w:r w:rsidRPr="00AC65BE">
        <w:rPr>
          <w:rFonts w:eastAsia="MS Mincho"/>
          <w:szCs w:val="22"/>
          <w:lang w:val="pl-PL" w:eastAsia="ja-JP" w:bidi="bn-IN"/>
        </w:rPr>
        <w:t>blistrach perforowanych z</w:t>
      </w:r>
      <w:r w:rsidR="00605CC3" w:rsidRPr="00AC65BE">
        <w:rPr>
          <w:rFonts w:eastAsia="MS Mincho"/>
          <w:szCs w:val="22"/>
          <w:lang w:val="pl-PL" w:eastAsia="ja-JP" w:bidi="bn-IN"/>
        </w:rPr>
        <w:t> </w:t>
      </w:r>
      <w:r w:rsidRPr="00AC65BE">
        <w:rPr>
          <w:szCs w:val="22"/>
          <w:lang w:val="pl-PL" w:eastAsia="de-DE"/>
        </w:rPr>
        <w:t>aluminium/aluminium</w:t>
      </w:r>
      <w:r w:rsidRPr="00AC65BE">
        <w:rPr>
          <w:rFonts w:eastAsia="MS Mincho"/>
          <w:szCs w:val="22"/>
          <w:lang w:val="pl-PL" w:eastAsia="ja-JP" w:bidi="bn-IN"/>
        </w:rPr>
        <w:t xml:space="preserve"> podzielnych na dawki pojedyncze. Wielkości opakowa</w:t>
      </w:r>
      <w:r w:rsidR="00B7201C" w:rsidRPr="00AC65BE">
        <w:rPr>
          <w:rFonts w:eastAsia="MS Mincho"/>
          <w:szCs w:val="22"/>
          <w:lang w:val="pl-PL" w:eastAsia="ja-JP" w:bidi="bn-IN"/>
        </w:rPr>
        <w:t>ń</w:t>
      </w:r>
      <w:r w:rsidRPr="00AC65BE">
        <w:rPr>
          <w:rFonts w:eastAsia="MS Mincho"/>
          <w:szCs w:val="22"/>
          <w:lang w:val="pl-PL" w:eastAsia="ja-JP" w:bidi="bn-IN"/>
        </w:rPr>
        <w:t xml:space="preserve"> to 10 </w:t>
      </w:r>
      <w:r w:rsidR="00E94B98" w:rsidRPr="00AC65BE">
        <w:rPr>
          <w:rFonts w:eastAsia="MS Mincho"/>
          <w:szCs w:val="22"/>
          <w:lang w:val="pl-PL" w:eastAsia="ja-JP" w:bidi="bn-IN"/>
        </w:rPr>
        <w:t>× 1</w:t>
      </w:r>
      <w:r w:rsidRPr="00AC65BE">
        <w:rPr>
          <w:rFonts w:eastAsia="MS Mincho"/>
          <w:szCs w:val="22"/>
          <w:lang w:val="pl-PL" w:eastAsia="ja-JP" w:bidi="bn-IN"/>
        </w:rPr>
        <w:t>, 14 </w:t>
      </w:r>
      <w:r w:rsidR="00E94B98" w:rsidRPr="00AC65BE">
        <w:rPr>
          <w:rFonts w:eastAsia="MS Mincho"/>
          <w:szCs w:val="22"/>
          <w:lang w:val="pl-PL" w:eastAsia="ja-JP" w:bidi="bn-IN"/>
        </w:rPr>
        <w:t>× 1</w:t>
      </w:r>
      <w:r w:rsidRPr="00AC65BE">
        <w:rPr>
          <w:rFonts w:eastAsia="MS Mincho"/>
          <w:szCs w:val="22"/>
          <w:lang w:val="pl-PL" w:eastAsia="ja-JP" w:bidi="bn-IN"/>
        </w:rPr>
        <w:t>, 28 </w:t>
      </w:r>
      <w:r w:rsidR="00E94B98" w:rsidRPr="00AC65BE">
        <w:rPr>
          <w:rFonts w:eastAsia="MS Mincho"/>
          <w:szCs w:val="22"/>
          <w:lang w:val="pl-PL" w:eastAsia="ja-JP" w:bidi="bn-IN"/>
        </w:rPr>
        <w:t>× 1</w:t>
      </w:r>
      <w:r w:rsidRPr="00AC65BE">
        <w:rPr>
          <w:rFonts w:eastAsia="MS Mincho"/>
          <w:szCs w:val="22"/>
          <w:lang w:val="pl-PL" w:eastAsia="ja-JP" w:bidi="bn-IN"/>
        </w:rPr>
        <w:t>, 30 </w:t>
      </w:r>
      <w:r w:rsidR="00E94B98" w:rsidRPr="00AC65BE">
        <w:rPr>
          <w:rFonts w:eastAsia="MS Mincho"/>
          <w:szCs w:val="22"/>
          <w:lang w:val="pl-PL"/>
        </w:rPr>
        <w:t>× 1</w:t>
      </w:r>
      <w:r w:rsidRPr="00AC65BE">
        <w:rPr>
          <w:rFonts w:eastAsia="MS Mincho"/>
          <w:szCs w:val="22"/>
          <w:lang w:val="pl-PL" w:eastAsia="ja-JP" w:bidi="bn-IN"/>
        </w:rPr>
        <w:t>, 56 </w:t>
      </w:r>
      <w:r w:rsidR="00E94B98" w:rsidRPr="00AC65BE">
        <w:rPr>
          <w:rFonts w:eastAsia="MS Mincho"/>
          <w:szCs w:val="22"/>
          <w:lang w:val="pl-PL" w:eastAsia="ja-JP" w:bidi="bn-IN"/>
        </w:rPr>
        <w:t>× 1</w:t>
      </w:r>
      <w:r w:rsidRPr="00AC65BE">
        <w:rPr>
          <w:rFonts w:eastAsia="MS Mincho"/>
          <w:szCs w:val="22"/>
          <w:lang w:val="pl-PL" w:eastAsia="ja-JP" w:bidi="bn-IN"/>
        </w:rPr>
        <w:t>, 60 </w:t>
      </w:r>
      <w:r w:rsidR="00E94B98" w:rsidRPr="00AC65BE">
        <w:rPr>
          <w:rFonts w:eastAsia="MS Mincho"/>
          <w:szCs w:val="22"/>
          <w:lang w:val="pl-PL" w:eastAsia="ja-JP" w:bidi="bn-IN"/>
        </w:rPr>
        <w:t>× 1</w:t>
      </w:r>
      <w:r w:rsidRPr="00AC65BE">
        <w:rPr>
          <w:rFonts w:eastAsia="MS Mincho"/>
          <w:szCs w:val="22"/>
          <w:lang w:val="pl-PL" w:eastAsia="ja-JP" w:bidi="bn-IN"/>
        </w:rPr>
        <w:t>, 84 </w:t>
      </w:r>
      <w:r w:rsidR="00E94B98" w:rsidRPr="00AC65BE">
        <w:rPr>
          <w:rFonts w:eastAsia="MS Mincho"/>
          <w:szCs w:val="22"/>
          <w:lang w:val="pl-PL"/>
        </w:rPr>
        <w:t>× 1</w:t>
      </w:r>
      <w:r w:rsidRPr="00AC65BE">
        <w:rPr>
          <w:rFonts w:eastAsia="MS Mincho"/>
          <w:szCs w:val="22"/>
          <w:lang w:val="pl-PL" w:eastAsia="ja-JP" w:bidi="bn-IN"/>
        </w:rPr>
        <w:t>, 90 </w:t>
      </w:r>
      <w:r w:rsidR="00E94B98" w:rsidRPr="00AC65BE">
        <w:rPr>
          <w:rFonts w:eastAsia="MS Mincho"/>
          <w:szCs w:val="22"/>
          <w:lang w:val="pl-PL" w:eastAsia="ja-JP" w:bidi="bn-IN"/>
        </w:rPr>
        <w:t>× 1</w:t>
      </w:r>
      <w:r w:rsidRPr="00AC65BE">
        <w:rPr>
          <w:rFonts w:eastAsia="MS Mincho"/>
          <w:szCs w:val="22"/>
          <w:lang w:val="pl-PL" w:eastAsia="ja-JP" w:bidi="bn-IN"/>
        </w:rPr>
        <w:t>, 98 </w:t>
      </w:r>
      <w:r w:rsidR="00E94B98" w:rsidRPr="00AC65BE">
        <w:rPr>
          <w:rFonts w:eastAsia="MS Mincho"/>
          <w:szCs w:val="22"/>
          <w:lang w:val="pl-PL" w:eastAsia="ja-JP" w:bidi="bn-IN"/>
        </w:rPr>
        <w:t>× 1</w:t>
      </w:r>
      <w:r w:rsidRPr="00AC65BE">
        <w:rPr>
          <w:rFonts w:eastAsia="MS Mincho"/>
          <w:szCs w:val="22"/>
          <w:lang w:val="pl-PL" w:eastAsia="ja-JP" w:bidi="bn-IN"/>
        </w:rPr>
        <w:t>, 100 </w:t>
      </w:r>
      <w:r w:rsidR="00E94B98" w:rsidRPr="00AC65BE">
        <w:rPr>
          <w:rFonts w:eastAsia="MS Mincho"/>
          <w:szCs w:val="22"/>
          <w:lang w:val="pl-PL" w:eastAsia="ja-JP" w:bidi="bn-IN"/>
        </w:rPr>
        <w:t>× 1</w:t>
      </w:r>
      <w:r w:rsidRPr="00AC65BE">
        <w:rPr>
          <w:rFonts w:eastAsia="MS Mincho"/>
          <w:szCs w:val="22"/>
          <w:lang w:val="pl-PL" w:eastAsia="ja-JP" w:bidi="bn-IN"/>
        </w:rPr>
        <w:t xml:space="preserve"> lub 120 </w:t>
      </w:r>
      <w:r w:rsidR="00E94B98" w:rsidRPr="00AC65BE">
        <w:rPr>
          <w:rFonts w:eastAsia="MS Mincho"/>
          <w:szCs w:val="22"/>
          <w:lang w:val="pl-PL" w:eastAsia="ja-JP" w:bidi="bn-IN"/>
        </w:rPr>
        <w:t>× 1</w:t>
      </w:r>
      <w:r w:rsidR="007D5286" w:rsidRPr="00AC65BE">
        <w:rPr>
          <w:rFonts w:eastAsia="MS Mincho"/>
          <w:szCs w:val="22"/>
          <w:lang w:val="pl-PL" w:eastAsia="ja-JP" w:bidi="bn-IN"/>
        </w:rPr>
        <w:t> </w:t>
      </w:r>
      <w:r w:rsidRPr="00AC65BE">
        <w:rPr>
          <w:szCs w:val="22"/>
          <w:lang w:val="pl-PL" w:eastAsia="de-DE"/>
        </w:rPr>
        <w:t>tabletek.</w:t>
      </w:r>
    </w:p>
    <w:p w14:paraId="3F2E5C1C" w14:textId="77777777" w:rsidR="00F9068B" w:rsidRPr="00AC65BE" w:rsidRDefault="00F9068B" w:rsidP="006E60B4">
      <w:pPr>
        <w:widowControl w:val="0"/>
        <w:numPr>
          <w:ilvl w:val="12"/>
          <w:numId w:val="0"/>
        </w:numPr>
        <w:tabs>
          <w:tab w:val="clear" w:pos="567"/>
        </w:tabs>
        <w:spacing w:line="240" w:lineRule="auto"/>
        <w:ind w:right="-2"/>
        <w:rPr>
          <w:rFonts w:eastAsia="MS Mincho"/>
          <w:szCs w:val="22"/>
          <w:lang w:val="pl-PL" w:eastAsia="ja-JP" w:bidi="bn-IN"/>
        </w:rPr>
      </w:pPr>
    </w:p>
    <w:p w14:paraId="70907D2E" w14:textId="77777777" w:rsidR="00F9068B" w:rsidRPr="00AC65BE" w:rsidRDefault="00F9068B" w:rsidP="006E60B4">
      <w:pPr>
        <w:widowControl w:val="0"/>
        <w:numPr>
          <w:ilvl w:val="12"/>
          <w:numId w:val="0"/>
        </w:numPr>
        <w:tabs>
          <w:tab w:val="clear" w:pos="567"/>
        </w:tabs>
        <w:spacing w:line="240" w:lineRule="auto"/>
        <w:ind w:right="-2"/>
        <w:rPr>
          <w:b/>
          <w:bCs/>
          <w:szCs w:val="22"/>
          <w:lang w:val="pl-PL"/>
        </w:rPr>
      </w:pPr>
      <w:r w:rsidRPr="00AC65BE">
        <w:rPr>
          <w:rFonts w:eastAsia="MS Mincho"/>
          <w:szCs w:val="22"/>
          <w:lang w:val="pl-PL" w:eastAsia="ja-JP" w:bidi="bn-IN"/>
        </w:rPr>
        <w:t>Nie wszystkie wielkości opakowań muszą znajdować się w</w:t>
      </w:r>
      <w:r w:rsidR="00605CC3" w:rsidRPr="00AC65BE">
        <w:rPr>
          <w:rFonts w:eastAsia="MS Mincho"/>
          <w:szCs w:val="22"/>
          <w:lang w:val="pl-PL" w:eastAsia="ja-JP" w:bidi="bn-IN"/>
        </w:rPr>
        <w:t> </w:t>
      </w:r>
      <w:r w:rsidRPr="00AC65BE">
        <w:rPr>
          <w:rFonts w:eastAsia="MS Mincho"/>
          <w:szCs w:val="22"/>
          <w:lang w:val="pl-PL" w:eastAsia="ja-JP" w:bidi="bn-IN"/>
        </w:rPr>
        <w:t>obrocie w</w:t>
      </w:r>
      <w:r w:rsidR="00605CC3" w:rsidRPr="00AC65BE">
        <w:rPr>
          <w:rFonts w:eastAsia="MS Mincho"/>
          <w:szCs w:val="22"/>
          <w:lang w:val="pl-PL" w:eastAsia="ja-JP" w:bidi="bn-IN"/>
        </w:rPr>
        <w:t> </w:t>
      </w:r>
      <w:r w:rsidRPr="00AC65BE">
        <w:rPr>
          <w:rFonts w:eastAsia="MS Mincho"/>
          <w:szCs w:val="22"/>
          <w:lang w:val="pl-PL" w:eastAsia="ja-JP" w:bidi="bn-IN"/>
        </w:rPr>
        <w:t>danym kraju.</w:t>
      </w:r>
    </w:p>
    <w:p w14:paraId="721F33D6" w14:textId="77777777" w:rsidR="00F9068B" w:rsidRPr="00AC65BE" w:rsidRDefault="00F9068B" w:rsidP="006E60B4">
      <w:pPr>
        <w:widowControl w:val="0"/>
        <w:numPr>
          <w:ilvl w:val="12"/>
          <w:numId w:val="0"/>
        </w:numPr>
        <w:tabs>
          <w:tab w:val="clear" w:pos="567"/>
        </w:tabs>
        <w:spacing w:line="240" w:lineRule="auto"/>
        <w:rPr>
          <w:szCs w:val="22"/>
          <w:lang w:val="pl-PL"/>
        </w:rPr>
      </w:pPr>
    </w:p>
    <w:p w14:paraId="321488C3" w14:textId="77777777" w:rsidR="00F9068B" w:rsidRPr="00795E6A" w:rsidRDefault="004A2C71" w:rsidP="006E60B4">
      <w:pPr>
        <w:keepNext/>
        <w:keepLines/>
        <w:widowControl w:val="0"/>
        <w:tabs>
          <w:tab w:val="clear" w:pos="567"/>
        </w:tabs>
        <w:spacing w:line="240" w:lineRule="auto"/>
        <w:rPr>
          <w:szCs w:val="22"/>
          <w:lang w:val="pl-PL"/>
        </w:rPr>
      </w:pPr>
      <w:r w:rsidRPr="00795E6A">
        <w:rPr>
          <w:b/>
          <w:szCs w:val="22"/>
          <w:lang w:val="pl-PL"/>
        </w:rPr>
        <w:t>Podmiot odpowiedzialny</w:t>
      </w:r>
    </w:p>
    <w:p w14:paraId="58CF6998" w14:textId="77777777" w:rsidR="003A3AD2" w:rsidRPr="00795E6A" w:rsidRDefault="004A2C71" w:rsidP="006E60B4">
      <w:pPr>
        <w:keepNext/>
        <w:widowControl w:val="0"/>
        <w:tabs>
          <w:tab w:val="clear" w:pos="567"/>
        </w:tabs>
        <w:autoSpaceDE w:val="0"/>
        <w:autoSpaceDN w:val="0"/>
        <w:adjustRightInd w:val="0"/>
        <w:spacing w:line="240" w:lineRule="auto"/>
        <w:rPr>
          <w:szCs w:val="22"/>
          <w:lang w:val="pl-PL"/>
        </w:rPr>
      </w:pPr>
      <w:r w:rsidRPr="00795E6A">
        <w:rPr>
          <w:szCs w:val="22"/>
          <w:lang w:val="pl-PL"/>
        </w:rPr>
        <w:t>Boehringer Ingelheim International GmbH</w:t>
      </w:r>
    </w:p>
    <w:p w14:paraId="2812D45F" w14:textId="77777777" w:rsidR="003A3AD2" w:rsidRPr="004A21F3" w:rsidRDefault="004A2C71" w:rsidP="006E60B4">
      <w:pPr>
        <w:keepNext/>
        <w:widowControl w:val="0"/>
        <w:tabs>
          <w:tab w:val="clear" w:pos="567"/>
        </w:tabs>
        <w:autoSpaceDE w:val="0"/>
        <w:autoSpaceDN w:val="0"/>
        <w:adjustRightInd w:val="0"/>
        <w:spacing w:line="240" w:lineRule="auto"/>
        <w:rPr>
          <w:szCs w:val="22"/>
          <w:lang w:val="de-DE"/>
        </w:rPr>
      </w:pPr>
      <w:r w:rsidRPr="004A21F3">
        <w:rPr>
          <w:szCs w:val="22"/>
          <w:lang w:val="de-DE"/>
        </w:rPr>
        <w:t>Binger Strasse 173</w:t>
      </w:r>
    </w:p>
    <w:p w14:paraId="756A066B" w14:textId="77777777" w:rsidR="003A3AD2" w:rsidRPr="004A21F3" w:rsidRDefault="004A2C71" w:rsidP="006E60B4">
      <w:pPr>
        <w:keepNext/>
        <w:widowControl w:val="0"/>
        <w:tabs>
          <w:tab w:val="clear" w:pos="567"/>
        </w:tabs>
        <w:autoSpaceDE w:val="0"/>
        <w:autoSpaceDN w:val="0"/>
        <w:adjustRightInd w:val="0"/>
        <w:spacing w:line="240" w:lineRule="auto"/>
        <w:rPr>
          <w:szCs w:val="22"/>
          <w:lang w:val="de-DE"/>
        </w:rPr>
      </w:pPr>
      <w:r w:rsidRPr="004A21F3">
        <w:rPr>
          <w:szCs w:val="22"/>
          <w:lang w:val="de-DE"/>
        </w:rPr>
        <w:t>55216 Ingelheim am Rhein</w:t>
      </w:r>
    </w:p>
    <w:p w14:paraId="7F8522C4" w14:textId="77777777" w:rsidR="003A3AD2" w:rsidRPr="004A21F3" w:rsidRDefault="004A2C71" w:rsidP="006E60B4">
      <w:pPr>
        <w:widowControl w:val="0"/>
        <w:tabs>
          <w:tab w:val="clear" w:pos="567"/>
        </w:tabs>
        <w:autoSpaceDE w:val="0"/>
        <w:autoSpaceDN w:val="0"/>
        <w:adjustRightInd w:val="0"/>
        <w:spacing w:line="240" w:lineRule="auto"/>
        <w:rPr>
          <w:szCs w:val="22"/>
          <w:lang w:val="de-DE"/>
        </w:rPr>
      </w:pPr>
      <w:r w:rsidRPr="004A21F3">
        <w:rPr>
          <w:szCs w:val="22"/>
          <w:lang w:val="de-DE"/>
        </w:rPr>
        <w:t>Niemcy</w:t>
      </w:r>
    </w:p>
    <w:p w14:paraId="3193A89F" w14:textId="77777777" w:rsidR="00F9068B" w:rsidRPr="004A21F3" w:rsidRDefault="00F9068B" w:rsidP="006E60B4">
      <w:pPr>
        <w:widowControl w:val="0"/>
        <w:numPr>
          <w:ilvl w:val="12"/>
          <w:numId w:val="0"/>
        </w:numPr>
        <w:tabs>
          <w:tab w:val="clear" w:pos="567"/>
        </w:tabs>
        <w:spacing w:line="240" w:lineRule="auto"/>
        <w:ind w:right="-2"/>
        <w:rPr>
          <w:szCs w:val="22"/>
          <w:lang w:val="de-DE"/>
        </w:rPr>
      </w:pPr>
    </w:p>
    <w:p w14:paraId="08B8B980" w14:textId="77777777" w:rsidR="00F9068B" w:rsidRPr="00795E6A" w:rsidRDefault="00F9068B" w:rsidP="006E60B4">
      <w:pPr>
        <w:keepNext/>
        <w:keepLines/>
        <w:widowControl w:val="0"/>
        <w:tabs>
          <w:tab w:val="clear" w:pos="567"/>
        </w:tabs>
        <w:spacing w:line="240" w:lineRule="auto"/>
        <w:rPr>
          <w:bCs/>
          <w:szCs w:val="22"/>
          <w:lang w:val="sv-SE"/>
        </w:rPr>
      </w:pPr>
      <w:r w:rsidRPr="00795E6A">
        <w:rPr>
          <w:b/>
          <w:bCs/>
          <w:szCs w:val="22"/>
          <w:lang w:val="sv-SE"/>
        </w:rPr>
        <w:t>Wytwórca</w:t>
      </w:r>
    </w:p>
    <w:p w14:paraId="31B11FE5" w14:textId="77777777" w:rsidR="003A3AD2" w:rsidRPr="004A21F3" w:rsidRDefault="004A2C71" w:rsidP="006E60B4">
      <w:pPr>
        <w:keepNext/>
        <w:widowControl w:val="0"/>
        <w:tabs>
          <w:tab w:val="clear" w:pos="567"/>
        </w:tabs>
        <w:spacing w:line="240" w:lineRule="auto"/>
        <w:rPr>
          <w:szCs w:val="22"/>
          <w:lang w:val="de-DE"/>
        </w:rPr>
      </w:pPr>
      <w:r w:rsidRPr="00795E6A">
        <w:rPr>
          <w:szCs w:val="22"/>
          <w:lang w:val="sv-SE"/>
        </w:rPr>
        <w:t xml:space="preserve">Boehringer Ingelheim Pharma GmbH &amp; Co. </w:t>
      </w:r>
      <w:r w:rsidRPr="004A21F3">
        <w:rPr>
          <w:szCs w:val="22"/>
          <w:lang w:val="de-DE"/>
        </w:rPr>
        <w:t>KG</w:t>
      </w:r>
    </w:p>
    <w:p w14:paraId="73215719" w14:textId="77777777" w:rsidR="003A3AD2" w:rsidRPr="004A21F3" w:rsidRDefault="004A2C71" w:rsidP="006E60B4">
      <w:pPr>
        <w:keepNext/>
        <w:widowControl w:val="0"/>
        <w:tabs>
          <w:tab w:val="clear" w:pos="567"/>
        </w:tabs>
        <w:spacing w:line="240" w:lineRule="auto"/>
        <w:rPr>
          <w:szCs w:val="22"/>
          <w:lang w:val="de-DE"/>
        </w:rPr>
      </w:pPr>
      <w:r w:rsidRPr="004A21F3">
        <w:rPr>
          <w:szCs w:val="22"/>
          <w:lang w:val="de-DE"/>
        </w:rPr>
        <w:t>Binger Strasse 173</w:t>
      </w:r>
    </w:p>
    <w:p w14:paraId="61176226" w14:textId="77777777" w:rsidR="003A3AD2" w:rsidRPr="004A21F3" w:rsidRDefault="004A2C71" w:rsidP="006E60B4">
      <w:pPr>
        <w:keepNext/>
        <w:widowControl w:val="0"/>
        <w:tabs>
          <w:tab w:val="clear" w:pos="567"/>
        </w:tabs>
        <w:spacing w:line="240" w:lineRule="auto"/>
        <w:rPr>
          <w:szCs w:val="22"/>
          <w:lang w:val="de-DE"/>
        </w:rPr>
      </w:pPr>
      <w:r w:rsidRPr="004A21F3">
        <w:rPr>
          <w:szCs w:val="22"/>
          <w:lang w:val="de-DE"/>
        </w:rPr>
        <w:t>55216 Ingelheim am Rhein</w:t>
      </w:r>
    </w:p>
    <w:p w14:paraId="591D469C" w14:textId="77777777" w:rsidR="003A3AD2" w:rsidRPr="00795E6A" w:rsidRDefault="00F9068B" w:rsidP="006E60B4">
      <w:pPr>
        <w:widowControl w:val="0"/>
        <w:tabs>
          <w:tab w:val="clear" w:pos="567"/>
        </w:tabs>
        <w:spacing w:line="240" w:lineRule="auto"/>
        <w:rPr>
          <w:szCs w:val="22"/>
          <w:lang w:val="de-DE"/>
        </w:rPr>
      </w:pPr>
      <w:r w:rsidRPr="00795E6A">
        <w:rPr>
          <w:szCs w:val="22"/>
          <w:lang w:val="de-DE"/>
        </w:rPr>
        <w:t>Niemcy</w:t>
      </w:r>
    </w:p>
    <w:p w14:paraId="532AC3B6" w14:textId="77777777" w:rsidR="00833C90" w:rsidRPr="00795E6A" w:rsidRDefault="00833C90" w:rsidP="006E60B4">
      <w:pPr>
        <w:widowControl w:val="0"/>
        <w:tabs>
          <w:tab w:val="clear" w:pos="567"/>
        </w:tabs>
        <w:spacing w:line="240" w:lineRule="auto"/>
        <w:rPr>
          <w:szCs w:val="22"/>
          <w:lang w:val="de-DE"/>
        </w:rPr>
      </w:pPr>
    </w:p>
    <w:p w14:paraId="2AA2EC51" w14:textId="77777777" w:rsidR="00833C90" w:rsidRPr="00795E6A" w:rsidRDefault="00833C90" w:rsidP="006E60B4">
      <w:pPr>
        <w:keepNext/>
        <w:widowControl w:val="0"/>
        <w:numPr>
          <w:ilvl w:val="12"/>
          <w:numId w:val="0"/>
        </w:numPr>
        <w:tabs>
          <w:tab w:val="clear" w:pos="567"/>
        </w:tabs>
        <w:spacing w:line="240" w:lineRule="auto"/>
        <w:rPr>
          <w:szCs w:val="22"/>
          <w:highlight w:val="lightGray"/>
          <w:lang w:val="de-DE"/>
        </w:rPr>
      </w:pPr>
      <w:r w:rsidRPr="00795E6A">
        <w:rPr>
          <w:szCs w:val="22"/>
          <w:highlight w:val="lightGray"/>
          <w:lang w:val="de-DE"/>
        </w:rPr>
        <w:t xml:space="preserve">Boehringer Ingelheim </w:t>
      </w:r>
      <w:r w:rsidR="000726CA" w:rsidRPr="00795E6A">
        <w:rPr>
          <w:szCs w:val="22"/>
          <w:highlight w:val="lightGray"/>
          <w:lang w:val="de-DE"/>
        </w:rPr>
        <w:t>Hellas Single Member S.A.</w:t>
      </w:r>
    </w:p>
    <w:p w14:paraId="4750B90A" w14:textId="77777777" w:rsidR="00833C90" w:rsidRPr="00795E6A" w:rsidRDefault="00833C90" w:rsidP="006E60B4">
      <w:pPr>
        <w:keepNext/>
        <w:widowControl w:val="0"/>
        <w:numPr>
          <w:ilvl w:val="12"/>
          <w:numId w:val="0"/>
        </w:numPr>
        <w:tabs>
          <w:tab w:val="clear" w:pos="567"/>
        </w:tabs>
        <w:spacing w:line="240" w:lineRule="auto"/>
        <w:rPr>
          <w:szCs w:val="22"/>
          <w:highlight w:val="lightGray"/>
          <w:lang w:val="de-DE"/>
        </w:rPr>
      </w:pPr>
      <w:r w:rsidRPr="00795E6A">
        <w:rPr>
          <w:szCs w:val="22"/>
          <w:highlight w:val="lightGray"/>
          <w:lang w:val="de-DE"/>
        </w:rPr>
        <w:t>5th km Paiania – Markopoulo</w:t>
      </w:r>
    </w:p>
    <w:p w14:paraId="7ED797C2" w14:textId="77777777" w:rsidR="00833C90" w:rsidRPr="00795E6A" w:rsidRDefault="00833C90" w:rsidP="006E60B4">
      <w:pPr>
        <w:keepNext/>
        <w:widowControl w:val="0"/>
        <w:numPr>
          <w:ilvl w:val="12"/>
          <w:numId w:val="0"/>
        </w:numPr>
        <w:tabs>
          <w:tab w:val="clear" w:pos="567"/>
        </w:tabs>
        <w:spacing w:line="240" w:lineRule="auto"/>
        <w:rPr>
          <w:szCs w:val="22"/>
          <w:highlight w:val="lightGray"/>
          <w:lang w:val="de-DE"/>
        </w:rPr>
      </w:pPr>
      <w:r w:rsidRPr="00795E6A">
        <w:rPr>
          <w:szCs w:val="22"/>
          <w:highlight w:val="lightGray"/>
          <w:lang w:val="de-DE"/>
        </w:rPr>
        <w:t xml:space="preserve">Koropi Attiki, </w:t>
      </w:r>
      <w:r w:rsidR="000726CA" w:rsidRPr="00795E6A">
        <w:rPr>
          <w:szCs w:val="22"/>
          <w:highlight w:val="lightGray"/>
          <w:lang w:val="de-DE"/>
        </w:rPr>
        <w:t>19441</w:t>
      </w:r>
    </w:p>
    <w:p w14:paraId="2FE5F998" w14:textId="77777777" w:rsidR="00833C90" w:rsidRPr="00795E6A" w:rsidRDefault="00833C90" w:rsidP="006E60B4">
      <w:pPr>
        <w:widowControl w:val="0"/>
        <w:numPr>
          <w:ilvl w:val="12"/>
          <w:numId w:val="0"/>
        </w:numPr>
        <w:tabs>
          <w:tab w:val="clear" w:pos="567"/>
        </w:tabs>
        <w:spacing w:line="240" w:lineRule="auto"/>
        <w:rPr>
          <w:szCs w:val="22"/>
          <w:lang w:val="de-DE"/>
        </w:rPr>
      </w:pPr>
      <w:r w:rsidRPr="00795E6A">
        <w:rPr>
          <w:szCs w:val="22"/>
          <w:highlight w:val="lightGray"/>
          <w:lang w:val="de-DE"/>
        </w:rPr>
        <w:t>Grecja</w:t>
      </w:r>
    </w:p>
    <w:p w14:paraId="24A50979" w14:textId="77777777" w:rsidR="00FF098D" w:rsidRPr="00795E6A" w:rsidRDefault="00FF098D" w:rsidP="006E60B4">
      <w:pPr>
        <w:pStyle w:val="NormalAgency"/>
        <w:widowControl w:val="0"/>
        <w:rPr>
          <w:rFonts w:ascii="Times New Roman" w:hAnsi="Times New Roman"/>
          <w:iCs/>
          <w:sz w:val="22"/>
          <w:szCs w:val="22"/>
        </w:rPr>
      </w:pPr>
    </w:p>
    <w:p w14:paraId="6A6924D8" w14:textId="77777777" w:rsidR="00FF098D" w:rsidRPr="00795E6A" w:rsidRDefault="00FF098D" w:rsidP="006E60B4">
      <w:pPr>
        <w:keepNext/>
        <w:widowControl w:val="0"/>
        <w:numPr>
          <w:ilvl w:val="12"/>
          <w:numId w:val="0"/>
        </w:numPr>
        <w:tabs>
          <w:tab w:val="clear" w:pos="567"/>
        </w:tabs>
        <w:spacing w:line="240" w:lineRule="auto"/>
        <w:rPr>
          <w:szCs w:val="22"/>
          <w:highlight w:val="lightGray"/>
          <w:lang w:val="de-DE"/>
        </w:rPr>
      </w:pPr>
      <w:r w:rsidRPr="00795E6A">
        <w:rPr>
          <w:szCs w:val="22"/>
          <w:highlight w:val="lightGray"/>
          <w:lang w:val="de-DE"/>
        </w:rPr>
        <w:t>Dragenopharm Apotheker Püschl GmbH</w:t>
      </w:r>
    </w:p>
    <w:p w14:paraId="5EB77405" w14:textId="77777777" w:rsidR="00FF098D" w:rsidRPr="00795E6A" w:rsidRDefault="00FF098D" w:rsidP="006E60B4">
      <w:pPr>
        <w:keepNext/>
        <w:widowControl w:val="0"/>
        <w:numPr>
          <w:ilvl w:val="12"/>
          <w:numId w:val="0"/>
        </w:numPr>
        <w:tabs>
          <w:tab w:val="clear" w:pos="567"/>
        </w:tabs>
        <w:spacing w:line="240" w:lineRule="auto"/>
        <w:rPr>
          <w:szCs w:val="22"/>
          <w:highlight w:val="lightGray"/>
          <w:lang w:val="de-DE"/>
        </w:rPr>
      </w:pPr>
      <w:r w:rsidRPr="00795E6A">
        <w:rPr>
          <w:szCs w:val="22"/>
          <w:highlight w:val="lightGray"/>
          <w:lang w:val="de-DE"/>
        </w:rPr>
        <w:t>Göllstraße 1</w:t>
      </w:r>
    </w:p>
    <w:p w14:paraId="3EEABFD4" w14:textId="77777777" w:rsidR="00FF098D" w:rsidRPr="00AC65BE" w:rsidRDefault="00FF098D" w:rsidP="006E60B4">
      <w:pPr>
        <w:keepNext/>
        <w:widowControl w:val="0"/>
        <w:numPr>
          <w:ilvl w:val="12"/>
          <w:numId w:val="0"/>
        </w:numPr>
        <w:tabs>
          <w:tab w:val="clear" w:pos="567"/>
        </w:tabs>
        <w:spacing w:line="240" w:lineRule="auto"/>
        <w:rPr>
          <w:szCs w:val="22"/>
          <w:highlight w:val="lightGray"/>
          <w:lang w:val="pl-PL"/>
        </w:rPr>
      </w:pPr>
      <w:r w:rsidRPr="00AC65BE">
        <w:rPr>
          <w:szCs w:val="22"/>
          <w:highlight w:val="lightGray"/>
          <w:lang w:val="pl-PL"/>
        </w:rPr>
        <w:t>84529 Tittmoning</w:t>
      </w:r>
    </w:p>
    <w:p w14:paraId="4ECE03F4" w14:textId="77777777" w:rsidR="00FF098D" w:rsidRPr="00AC65BE" w:rsidRDefault="00FF098D" w:rsidP="006E60B4">
      <w:pPr>
        <w:widowControl w:val="0"/>
        <w:numPr>
          <w:ilvl w:val="12"/>
          <w:numId w:val="0"/>
        </w:numPr>
        <w:tabs>
          <w:tab w:val="clear" w:pos="567"/>
        </w:tabs>
        <w:spacing w:line="240" w:lineRule="auto"/>
        <w:rPr>
          <w:szCs w:val="22"/>
          <w:highlight w:val="lightGray"/>
          <w:lang w:val="pl-PL"/>
        </w:rPr>
      </w:pPr>
      <w:r w:rsidRPr="00AC65BE">
        <w:rPr>
          <w:szCs w:val="22"/>
          <w:highlight w:val="lightGray"/>
          <w:lang w:val="pl-PL"/>
        </w:rPr>
        <w:t>Niemcy</w:t>
      </w:r>
    </w:p>
    <w:p w14:paraId="507A7C9C" w14:textId="4817B9D9" w:rsidR="00F9068B" w:rsidRPr="00AC65BE" w:rsidRDefault="003A0653" w:rsidP="008673DE">
      <w:pPr>
        <w:widowControl w:val="0"/>
        <w:tabs>
          <w:tab w:val="clear" w:pos="567"/>
        </w:tabs>
        <w:spacing w:line="240" w:lineRule="auto"/>
        <w:rPr>
          <w:szCs w:val="22"/>
          <w:lang w:val="pl-PL"/>
        </w:rPr>
      </w:pPr>
      <w:r w:rsidRPr="00AC65BE">
        <w:rPr>
          <w:szCs w:val="22"/>
          <w:lang w:val="pl-PL"/>
        </w:rPr>
        <w:br w:type="page"/>
      </w:r>
      <w:r w:rsidR="00F9068B" w:rsidRPr="00AC65BE">
        <w:rPr>
          <w:szCs w:val="22"/>
          <w:lang w:val="pl-PL"/>
        </w:rPr>
        <w:t>W</w:t>
      </w:r>
      <w:r w:rsidR="006C2CB7" w:rsidRPr="00AC65BE">
        <w:rPr>
          <w:szCs w:val="22"/>
          <w:lang w:val="pl-PL"/>
        </w:rPr>
        <w:t> </w:t>
      </w:r>
      <w:r w:rsidR="00F9068B" w:rsidRPr="00AC65BE">
        <w:rPr>
          <w:szCs w:val="22"/>
          <w:lang w:val="pl-PL"/>
        </w:rPr>
        <w:t>celu uzyskania bardziej szczegółowych informacji</w:t>
      </w:r>
      <w:r w:rsidR="006C2CB7" w:rsidRPr="00AC65BE">
        <w:rPr>
          <w:szCs w:val="22"/>
          <w:lang w:val="pl-PL"/>
        </w:rPr>
        <w:t xml:space="preserve"> dotyczących tego leku</w:t>
      </w:r>
      <w:r w:rsidR="00F9068B" w:rsidRPr="00AC65BE">
        <w:rPr>
          <w:szCs w:val="22"/>
          <w:lang w:val="pl-PL"/>
        </w:rPr>
        <w:t xml:space="preserve"> należy zwrócić się do miejscow</w:t>
      </w:r>
      <w:r w:rsidR="006426A2" w:rsidRPr="00AC65BE">
        <w:rPr>
          <w:szCs w:val="22"/>
          <w:lang w:val="pl-PL"/>
        </w:rPr>
        <w:t>ych</w:t>
      </w:r>
      <w:r w:rsidR="00F9068B" w:rsidRPr="00AC65BE">
        <w:rPr>
          <w:szCs w:val="22"/>
          <w:lang w:val="pl-PL"/>
        </w:rPr>
        <w:t xml:space="preserve"> przedstawiciel</w:t>
      </w:r>
      <w:r w:rsidR="006426A2" w:rsidRPr="00AC65BE">
        <w:rPr>
          <w:szCs w:val="22"/>
          <w:lang w:val="pl-PL"/>
        </w:rPr>
        <w:t>i</w:t>
      </w:r>
      <w:r w:rsidR="00F9068B" w:rsidRPr="00AC65BE">
        <w:rPr>
          <w:szCs w:val="22"/>
          <w:lang w:val="pl-PL"/>
        </w:rPr>
        <w:t xml:space="preserve"> podmiotu odpowiedzialnego:</w:t>
      </w:r>
    </w:p>
    <w:p w14:paraId="060B45C4" w14:textId="77777777" w:rsidR="003A3AD2" w:rsidRPr="00AC65BE" w:rsidRDefault="003A3AD2" w:rsidP="008673DE">
      <w:pPr>
        <w:widowControl w:val="0"/>
        <w:tabs>
          <w:tab w:val="clear" w:pos="567"/>
        </w:tabs>
        <w:spacing w:line="240" w:lineRule="auto"/>
        <w:rPr>
          <w:szCs w:val="22"/>
          <w:lang w:val="pl-PL"/>
        </w:rPr>
      </w:pPr>
    </w:p>
    <w:tbl>
      <w:tblPr>
        <w:tblW w:w="9356" w:type="dxa"/>
        <w:tblInd w:w="-34" w:type="dxa"/>
        <w:tblLayout w:type="fixed"/>
        <w:tblLook w:val="0000" w:firstRow="0" w:lastRow="0" w:firstColumn="0" w:lastColumn="0" w:noHBand="0" w:noVBand="0"/>
      </w:tblPr>
      <w:tblGrid>
        <w:gridCol w:w="4679"/>
        <w:gridCol w:w="4677"/>
      </w:tblGrid>
      <w:tr w:rsidR="00F9068B" w:rsidRPr="00AC65BE" w14:paraId="7CDD4E0A" w14:textId="77777777" w:rsidTr="002877BC">
        <w:tc>
          <w:tcPr>
            <w:tcW w:w="4679" w:type="dxa"/>
          </w:tcPr>
          <w:p w14:paraId="7980228D" w14:textId="77777777" w:rsidR="00F9068B" w:rsidRPr="004A21F3" w:rsidRDefault="00F9068B" w:rsidP="008D5BCE">
            <w:pPr>
              <w:pStyle w:val="HeadNoNum1"/>
              <w:widowControl w:val="0"/>
              <w:suppressAutoHyphens w:val="0"/>
              <w:ind w:left="0" w:firstLine="0"/>
              <w:rPr>
                <w:b w:val="0"/>
                <w:noProof w:val="0"/>
                <w:szCs w:val="22"/>
                <w:lang w:val="de-DE"/>
              </w:rPr>
            </w:pPr>
            <w:r w:rsidRPr="004A21F3">
              <w:rPr>
                <w:noProof w:val="0"/>
                <w:szCs w:val="22"/>
                <w:lang w:val="de-DE"/>
              </w:rPr>
              <w:t>België/Belgique/Belgien</w:t>
            </w:r>
          </w:p>
          <w:p w14:paraId="43BA7DD3" w14:textId="5141898E" w:rsidR="00F9068B" w:rsidRPr="004A21F3" w:rsidRDefault="00F9068B" w:rsidP="008D5BCE">
            <w:pPr>
              <w:pStyle w:val="PIbodytext"/>
              <w:widowControl w:val="0"/>
              <w:rPr>
                <w:szCs w:val="22"/>
              </w:rPr>
            </w:pPr>
            <w:r w:rsidRPr="004A21F3">
              <w:rPr>
                <w:szCs w:val="22"/>
              </w:rPr>
              <w:t xml:space="preserve">Boehringer Ingelheim </w:t>
            </w:r>
            <w:r w:rsidR="006C2CB7" w:rsidRPr="004A21F3">
              <w:rPr>
                <w:szCs w:val="22"/>
              </w:rPr>
              <w:t>S</w:t>
            </w:r>
            <w:r w:rsidRPr="004A21F3">
              <w:rPr>
                <w:szCs w:val="22"/>
              </w:rPr>
              <w:t>Comm</w:t>
            </w:r>
          </w:p>
          <w:p w14:paraId="6479D234" w14:textId="77777777" w:rsidR="00F9068B" w:rsidRPr="00AC65BE" w:rsidRDefault="004A2C71" w:rsidP="008D5BCE">
            <w:pPr>
              <w:pStyle w:val="PIbodytext"/>
              <w:widowControl w:val="0"/>
              <w:rPr>
                <w:szCs w:val="22"/>
                <w:lang w:val="pl-PL"/>
              </w:rPr>
            </w:pPr>
            <w:r w:rsidRPr="00AC65BE">
              <w:rPr>
                <w:szCs w:val="22"/>
                <w:lang w:val="pl-PL"/>
              </w:rPr>
              <w:t>Tél/Tel: +32 2 773 33 11</w:t>
            </w:r>
          </w:p>
          <w:p w14:paraId="30820AD4" w14:textId="77777777" w:rsidR="00F9068B" w:rsidRPr="00AC65BE" w:rsidRDefault="00F9068B" w:rsidP="008D5BCE">
            <w:pPr>
              <w:pStyle w:val="PLBodyText"/>
              <w:widowControl w:val="0"/>
              <w:rPr>
                <w:noProof w:val="0"/>
                <w:szCs w:val="22"/>
                <w:lang w:val="pl-PL"/>
              </w:rPr>
            </w:pPr>
          </w:p>
        </w:tc>
        <w:tc>
          <w:tcPr>
            <w:tcW w:w="4677" w:type="dxa"/>
          </w:tcPr>
          <w:p w14:paraId="07E63D1D" w14:textId="77777777" w:rsidR="003A3AD2" w:rsidRPr="00AC65BE" w:rsidRDefault="00F9068B" w:rsidP="008D5BCE">
            <w:pPr>
              <w:pStyle w:val="HeadNoNum1"/>
              <w:keepNext/>
              <w:widowControl w:val="0"/>
              <w:suppressAutoHyphens w:val="0"/>
              <w:ind w:left="0" w:firstLine="0"/>
              <w:rPr>
                <w:b w:val="0"/>
                <w:noProof w:val="0"/>
                <w:szCs w:val="22"/>
                <w:lang w:val="pl-PL"/>
              </w:rPr>
            </w:pPr>
            <w:r w:rsidRPr="00AC65BE">
              <w:rPr>
                <w:noProof w:val="0"/>
                <w:szCs w:val="22"/>
                <w:lang w:val="pl-PL"/>
              </w:rPr>
              <w:t>Lietuva</w:t>
            </w:r>
          </w:p>
          <w:p w14:paraId="26C329B3" w14:textId="77777777" w:rsidR="003A3AD2" w:rsidRPr="00AC65BE" w:rsidRDefault="00F9068B" w:rsidP="008D5BCE">
            <w:pPr>
              <w:pStyle w:val="PIbodytext"/>
              <w:keepNext/>
              <w:widowControl w:val="0"/>
              <w:rPr>
                <w:szCs w:val="22"/>
                <w:lang w:val="pl-PL"/>
              </w:rPr>
            </w:pPr>
            <w:r w:rsidRPr="00AC65BE">
              <w:rPr>
                <w:szCs w:val="22"/>
                <w:lang w:val="pl-PL"/>
              </w:rPr>
              <w:t>Boehringer Ingelheim RCV GmbH &amp; Co KG Lietuvos filialas</w:t>
            </w:r>
          </w:p>
          <w:p w14:paraId="2823794B" w14:textId="77777777" w:rsidR="003A3AD2" w:rsidRPr="00AC65BE" w:rsidRDefault="007312A7" w:rsidP="008D5BCE">
            <w:pPr>
              <w:pStyle w:val="PIbodytext"/>
              <w:keepNext/>
              <w:widowControl w:val="0"/>
              <w:rPr>
                <w:szCs w:val="22"/>
                <w:lang w:val="pl-PL"/>
              </w:rPr>
            </w:pPr>
            <w:r w:rsidRPr="00AC65BE">
              <w:rPr>
                <w:szCs w:val="22"/>
                <w:lang w:val="pl-PL"/>
              </w:rPr>
              <w:t>Tel: +370 5 2595942</w:t>
            </w:r>
          </w:p>
          <w:p w14:paraId="73F0EDBC" w14:textId="77777777" w:rsidR="003A3AD2" w:rsidRPr="00AC65BE" w:rsidRDefault="003A3AD2" w:rsidP="008D5BCE">
            <w:pPr>
              <w:pStyle w:val="PLBodyText"/>
              <w:keepNext/>
              <w:widowControl w:val="0"/>
              <w:rPr>
                <w:noProof w:val="0"/>
                <w:szCs w:val="22"/>
                <w:lang w:val="pl-PL"/>
              </w:rPr>
            </w:pPr>
          </w:p>
        </w:tc>
      </w:tr>
      <w:tr w:rsidR="00F9068B" w:rsidRPr="00795E6A" w14:paraId="7419EF63" w14:textId="77777777" w:rsidTr="002877BC">
        <w:tc>
          <w:tcPr>
            <w:tcW w:w="4679" w:type="dxa"/>
          </w:tcPr>
          <w:p w14:paraId="5107C281" w14:textId="77777777" w:rsidR="00F9068B" w:rsidRPr="004A21F3" w:rsidRDefault="004A2C71" w:rsidP="008D5BCE">
            <w:pPr>
              <w:pStyle w:val="HeadNoNum1"/>
              <w:widowControl w:val="0"/>
              <w:suppressAutoHyphens w:val="0"/>
              <w:ind w:left="0" w:firstLine="0"/>
              <w:rPr>
                <w:b w:val="0"/>
                <w:noProof w:val="0"/>
                <w:szCs w:val="22"/>
              </w:rPr>
            </w:pPr>
            <w:r w:rsidRPr="00AC65BE">
              <w:rPr>
                <w:noProof w:val="0"/>
                <w:szCs w:val="22"/>
                <w:lang w:val="pl-PL"/>
              </w:rPr>
              <w:t>България</w:t>
            </w:r>
          </w:p>
          <w:p w14:paraId="31BDA5DB" w14:textId="77777777" w:rsidR="00F9068B" w:rsidRPr="004A21F3" w:rsidRDefault="004A2C71" w:rsidP="008D5BCE">
            <w:pPr>
              <w:pStyle w:val="PIbodytext"/>
              <w:widowControl w:val="0"/>
              <w:rPr>
                <w:szCs w:val="22"/>
                <w:lang w:val="en-GB"/>
              </w:rPr>
            </w:pPr>
            <w:r w:rsidRPr="00AC65BE">
              <w:rPr>
                <w:szCs w:val="22"/>
                <w:lang w:val="pl-PL"/>
              </w:rPr>
              <w:t>Бьорингер</w:t>
            </w:r>
            <w:r w:rsidRPr="004A21F3">
              <w:rPr>
                <w:szCs w:val="22"/>
                <w:lang w:val="en-GB"/>
              </w:rPr>
              <w:t xml:space="preserve"> </w:t>
            </w:r>
            <w:r w:rsidRPr="00AC65BE">
              <w:rPr>
                <w:szCs w:val="22"/>
                <w:lang w:val="pl-PL"/>
              </w:rPr>
              <w:t>Ингелхайм</w:t>
            </w:r>
            <w:r w:rsidRPr="004A21F3">
              <w:rPr>
                <w:szCs w:val="22"/>
                <w:lang w:val="en-GB"/>
              </w:rPr>
              <w:t xml:space="preserve"> </w:t>
            </w:r>
            <w:r w:rsidRPr="00AC65BE">
              <w:rPr>
                <w:szCs w:val="22"/>
                <w:lang w:val="pl-PL"/>
              </w:rPr>
              <w:t>РЦВ</w:t>
            </w:r>
            <w:r w:rsidRPr="004A21F3">
              <w:rPr>
                <w:szCs w:val="22"/>
                <w:lang w:val="en-GB"/>
              </w:rPr>
              <w:t xml:space="preserve"> </w:t>
            </w:r>
            <w:r w:rsidRPr="00AC65BE">
              <w:rPr>
                <w:szCs w:val="22"/>
                <w:lang w:val="pl-PL"/>
              </w:rPr>
              <w:t>ГмбХ</w:t>
            </w:r>
            <w:r w:rsidRPr="004A21F3">
              <w:rPr>
                <w:szCs w:val="22"/>
                <w:lang w:val="en-GB"/>
              </w:rPr>
              <w:t xml:space="preserve"> </w:t>
            </w:r>
            <w:r w:rsidRPr="00AC65BE">
              <w:rPr>
                <w:szCs w:val="22"/>
                <w:lang w:val="pl-PL"/>
              </w:rPr>
              <w:t>и</w:t>
            </w:r>
            <w:r w:rsidRPr="004A21F3">
              <w:rPr>
                <w:szCs w:val="22"/>
                <w:lang w:val="en-GB"/>
              </w:rPr>
              <w:t xml:space="preserve"> </w:t>
            </w:r>
            <w:r w:rsidRPr="00AC65BE">
              <w:rPr>
                <w:szCs w:val="22"/>
                <w:lang w:val="pl-PL"/>
              </w:rPr>
              <w:t>Ко</w:t>
            </w:r>
            <w:r w:rsidRPr="004A21F3">
              <w:rPr>
                <w:szCs w:val="22"/>
                <w:lang w:val="en-GB"/>
              </w:rPr>
              <w:t xml:space="preserve"> </w:t>
            </w:r>
            <w:r w:rsidRPr="00AC65BE">
              <w:rPr>
                <w:szCs w:val="22"/>
                <w:lang w:val="pl-PL"/>
              </w:rPr>
              <w:t>КГ</w:t>
            </w:r>
            <w:r w:rsidRPr="004A21F3">
              <w:rPr>
                <w:szCs w:val="22"/>
                <w:lang w:val="en-GB"/>
              </w:rPr>
              <w:t xml:space="preserve"> </w:t>
            </w:r>
            <w:r w:rsidR="00400FE3" w:rsidRPr="004A21F3">
              <w:rPr>
                <w:szCs w:val="22"/>
                <w:lang w:val="en-GB"/>
              </w:rPr>
              <w:t>–</w:t>
            </w:r>
            <w:r w:rsidRPr="004A21F3">
              <w:rPr>
                <w:szCs w:val="22"/>
                <w:lang w:val="en-GB"/>
              </w:rPr>
              <w:t xml:space="preserve"> </w:t>
            </w:r>
            <w:r w:rsidRPr="00AC65BE">
              <w:rPr>
                <w:szCs w:val="22"/>
                <w:lang w:val="pl-PL"/>
              </w:rPr>
              <w:t>клон</w:t>
            </w:r>
            <w:r w:rsidRPr="004A21F3">
              <w:rPr>
                <w:szCs w:val="22"/>
                <w:lang w:val="en-GB"/>
              </w:rPr>
              <w:t xml:space="preserve"> </w:t>
            </w:r>
            <w:r w:rsidRPr="00AC65BE">
              <w:rPr>
                <w:szCs w:val="22"/>
                <w:lang w:val="pl-PL"/>
              </w:rPr>
              <w:t>България</w:t>
            </w:r>
          </w:p>
          <w:p w14:paraId="539097FA" w14:textId="77777777" w:rsidR="00F9068B" w:rsidRPr="00AC65BE" w:rsidRDefault="00F9068B" w:rsidP="008D5BCE">
            <w:pPr>
              <w:pStyle w:val="PIbodytext"/>
              <w:widowControl w:val="0"/>
              <w:rPr>
                <w:szCs w:val="22"/>
                <w:lang w:val="pl-PL"/>
              </w:rPr>
            </w:pPr>
            <w:r w:rsidRPr="00AC65BE">
              <w:rPr>
                <w:szCs w:val="22"/>
                <w:lang w:val="pl-PL"/>
              </w:rPr>
              <w:t>Тел: +359 2 958 79 98</w:t>
            </w:r>
          </w:p>
          <w:p w14:paraId="6D232E5B" w14:textId="77777777" w:rsidR="00F9068B" w:rsidRPr="00AC65BE" w:rsidRDefault="00F9068B" w:rsidP="008D5BCE">
            <w:pPr>
              <w:pStyle w:val="PLBodyText"/>
              <w:widowControl w:val="0"/>
              <w:rPr>
                <w:noProof w:val="0"/>
                <w:szCs w:val="22"/>
                <w:lang w:val="pl-PL"/>
              </w:rPr>
            </w:pPr>
          </w:p>
        </w:tc>
        <w:tc>
          <w:tcPr>
            <w:tcW w:w="4677" w:type="dxa"/>
          </w:tcPr>
          <w:p w14:paraId="79B63F68" w14:textId="77777777" w:rsidR="00F9068B" w:rsidRPr="004A21F3" w:rsidRDefault="004A2C71" w:rsidP="008D5BCE">
            <w:pPr>
              <w:pStyle w:val="HeadNoNum1"/>
              <w:widowControl w:val="0"/>
              <w:suppressAutoHyphens w:val="0"/>
              <w:ind w:left="0" w:firstLine="0"/>
              <w:rPr>
                <w:b w:val="0"/>
                <w:noProof w:val="0"/>
                <w:szCs w:val="22"/>
                <w:lang w:val="de-DE"/>
              </w:rPr>
            </w:pPr>
            <w:r w:rsidRPr="004A21F3">
              <w:rPr>
                <w:noProof w:val="0"/>
                <w:szCs w:val="22"/>
                <w:lang w:val="de-DE"/>
              </w:rPr>
              <w:t>Luxembourg/Luxemburg</w:t>
            </w:r>
          </w:p>
          <w:p w14:paraId="5FAB7DC7" w14:textId="5A46F09D" w:rsidR="00F9068B" w:rsidRPr="004A21F3" w:rsidRDefault="004A2C71" w:rsidP="008D5BCE">
            <w:pPr>
              <w:pStyle w:val="PIbodytext"/>
              <w:widowControl w:val="0"/>
              <w:rPr>
                <w:szCs w:val="22"/>
              </w:rPr>
            </w:pPr>
            <w:r w:rsidRPr="004A21F3">
              <w:rPr>
                <w:szCs w:val="22"/>
              </w:rPr>
              <w:t xml:space="preserve">Boehringer Ingelheim </w:t>
            </w:r>
            <w:r w:rsidR="006C2CB7" w:rsidRPr="004A21F3">
              <w:rPr>
                <w:szCs w:val="22"/>
              </w:rPr>
              <w:t>S</w:t>
            </w:r>
            <w:r w:rsidRPr="004A21F3">
              <w:rPr>
                <w:szCs w:val="22"/>
              </w:rPr>
              <w:t>Comm</w:t>
            </w:r>
          </w:p>
          <w:p w14:paraId="51052504" w14:textId="77777777" w:rsidR="00F9068B" w:rsidRPr="004A21F3" w:rsidRDefault="004A2C71" w:rsidP="008D5BCE">
            <w:pPr>
              <w:pStyle w:val="PIbodytext"/>
              <w:widowControl w:val="0"/>
              <w:rPr>
                <w:szCs w:val="22"/>
              </w:rPr>
            </w:pPr>
            <w:r w:rsidRPr="004A21F3">
              <w:rPr>
                <w:szCs w:val="22"/>
              </w:rPr>
              <w:t>Tél/Tel: +32 2 773 33 11</w:t>
            </w:r>
          </w:p>
          <w:p w14:paraId="4D69EF9B" w14:textId="77777777" w:rsidR="00F9068B" w:rsidRPr="004A21F3" w:rsidRDefault="00F9068B" w:rsidP="008D5BCE">
            <w:pPr>
              <w:pStyle w:val="PLBodyText"/>
              <w:widowControl w:val="0"/>
              <w:rPr>
                <w:noProof w:val="0"/>
                <w:szCs w:val="22"/>
                <w:lang w:val="de-DE"/>
              </w:rPr>
            </w:pPr>
          </w:p>
        </w:tc>
      </w:tr>
      <w:tr w:rsidR="00F9068B" w:rsidRPr="00AC65BE" w14:paraId="69969E86" w14:textId="77777777" w:rsidTr="002877BC">
        <w:trPr>
          <w:trHeight w:val="725"/>
        </w:trPr>
        <w:tc>
          <w:tcPr>
            <w:tcW w:w="4679" w:type="dxa"/>
          </w:tcPr>
          <w:p w14:paraId="2201A041" w14:textId="77777777" w:rsidR="00F9068B" w:rsidRPr="004A21F3" w:rsidRDefault="00F9068B" w:rsidP="008D5BCE">
            <w:pPr>
              <w:pStyle w:val="HeadNoNum1"/>
              <w:widowControl w:val="0"/>
              <w:suppressAutoHyphens w:val="0"/>
              <w:ind w:left="0" w:firstLine="0"/>
              <w:rPr>
                <w:b w:val="0"/>
                <w:noProof w:val="0"/>
                <w:szCs w:val="22"/>
                <w:lang w:val="de-DE"/>
              </w:rPr>
            </w:pPr>
            <w:r w:rsidRPr="004A21F3">
              <w:rPr>
                <w:noProof w:val="0"/>
                <w:szCs w:val="22"/>
                <w:lang w:val="de-DE"/>
              </w:rPr>
              <w:t>Česká republika</w:t>
            </w:r>
          </w:p>
          <w:p w14:paraId="336D97AF" w14:textId="77777777" w:rsidR="00F9068B" w:rsidRPr="004A21F3" w:rsidRDefault="00F9068B" w:rsidP="008D5BCE">
            <w:pPr>
              <w:pStyle w:val="PIbodytext"/>
              <w:widowControl w:val="0"/>
              <w:rPr>
                <w:szCs w:val="22"/>
              </w:rPr>
            </w:pPr>
            <w:r w:rsidRPr="004A21F3">
              <w:rPr>
                <w:szCs w:val="22"/>
              </w:rPr>
              <w:t>Boehringer Ingelheim spol. s r.o.</w:t>
            </w:r>
          </w:p>
          <w:p w14:paraId="0E60E5A6" w14:textId="77777777" w:rsidR="00F9068B" w:rsidRPr="00AC65BE" w:rsidRDefault="004A2C71" w:rsidP="008D5BCE">
            <w:pPr>
              <w:pStyle w:val="PIbodytext"/>
              <w:widowControl w:val="0"/>
              <w:rPr>
                <w:szCs w:val="22"/>
                <w:lang w:val="pl-PL"/>
              </w:rPr>
            </w:pPr>
            <w:r w:rsidRPr="00AC65BE">
              <w:rPr>
                <w:szCs w:val="22"/>
                <w:lang w:val="pl-PL"/>
              </w:rPr>
              <w:t>Tel: +420 234 655 111</w:t>
            </w:r>
          </w:p>
          <w:p w14:paraId="3656D950" w14:textId="77777777" w:rsidR="00F9068B" w:rsidRPr="00AC65BE" w:rsidRDefault="00F9068B" w:rsidP="008D5BCE">
            <w:pPr>
              <w:pStyle w:val="PLBodyText"/>
              <w:widowControl w:val="0"/>
              <w:rPr>
                <w:noProof w:val="0"/>
                <w:szCs w:val="22"/>
                <w:lang w:val="pl-PL"/>
              </w:rPr>
            </w:pPr>
          </w:p>
        </w:tc>
        <w:tc>
          <w:tcPr>
            <w:tcW w:w="4677" w:type="dxa"/>
          </w:tcPr>
          <w:p w14:paraId="3CDB9AE5" w14:textId="77777777" w:rsidR="00F9068B" w:rsidRPr="00AC65BE" w:rsidRDefault="004A2C71" w:rsidP="008D5BCE">
            <w:pPr>
              <w:pStyle w:val="HeadNoNum1"/>
              <w:widowControl w:val="0"/>
              <w:suppressAutoHyphens w:val="0"/>
              <w:ind w:left="0" w:firstLine="0"/>
              <w:rPr>
                <w:b w:val="0"/>
                <w:noProof w:val="0"/>
                <w:szCs w:val="22"/>
                <w:lang w:val="pl-PL"/>
              </w:rPr>
            </w:pPr>
            <w:r w:rsidRPr="00AC65BE">
              <w:rPr>
                <w:noProof w:val="0"/>
                <w:szCs w:val="22"/>
                <w:lang w:val="pl-PL"/>
              </w:rPr>
              <w:t>Magyarország</w:t>
            </w:r>
          </w:p>
          <w:p w14:paraId="4FD20BF2" w14:textId="77777777" w:rsidR="00F9068B" w:rsidRPr="00AC65BE" w:rsidRDefault="00F9068B" w:rsidP="008D5BCE">
            <w:pPr>
              <w:pStyle w:val="PIbodytext"/>
              <w:widowControl w:val="0"/>
              <w:rPr>
                <w:szCs w:val="22"/>
                <w:lang w:val="pl-PL"/>
              </w:rPr>
            </w:pPr>
            <w:r w:rsidRPr="00AC65BE">
              <w:rPr>
                <w:szCs w:val="22"/>
                <w:lang w:val="pl-PL"/>
              </w:rPr>
              <w:t>Boehringer Ingelheim RCV GmbH &amp; Co KG Magyarországi Fióktelepe</w:t>
            </w:r>
          </w:p>
          <w:p w14:paraId="48212B10" w14:textId="77777777" w:rsidR="00F9068B" w:rsidRPr="00AC65BE" w:rsidRDefault="004A2C71" w:rsidP="008D5BCE">
            <w:pPr>
              <w:pStyle w:val="PIbodytext"/>
              <w:widowControl w:val="0"/>
              <w:rPr>
                <w:szCs w:val="22"/>
                <w:lang w:val="pl-PL"/>
              </w:rPr>
            </w:pPr>
            <w:r w:rsidRPr="00AC65BE">
              <w:rPr>
                <w:szCs w:val="22"/>
                <w:lang w:val="pl-PL"/>
              </w:rPr>
              <w:t>Tel.: +36 1 299 8900</w:t>
            </w:r>
          </w:p>
          <w:p w14:paraId="3B7DF116" w14:textId="77777777" w:rsidR="00F9068B" w:rsidRPr="00AC65BE" w:rsidRDefault="00F9068B" w:rsidP="008D5BCE">
            <w:pPr>
              <w:pStyle w:val="PLBodyText"/>
              <w:widowControl w:val="0"/>
              <w:rPr>
                <w:noProof w:val="0"/>
                <w:szCs w:val="22"/>
                <w:lang w:val="pl-PL"/>
              </w:rPr>
            </w:pPr>
          </w:p>
        </w:tc>
      </w:tr>
      <w:tr w:rsidR="00F9068B" w:rsidRPr="00AC65BE" w14:paraId="296AB12C" w14:textId="77777777" w:rsidTr="002877BC">
        <w:tc>
          <w:tcPr>
            <w:tcW w:w="4679" w:type="dxa"/>
          </w:tcPr>
          <w:p w14:paraId="524C6A19" w14:textId="77777777" w:rsidR="00F9068B" w:rsidRPr="004A21F3" w:rsidRDefault="00F9068B" w:rsidP="008D5BCE">
            <w:pPr>
              <w:pStyle w:val="HeadNoNum1"/>
              <w:widowControl w:val="0"/>
              <w:suppressAutoHyphens w:val="0"/>
              <w:ind w:left="0" w:firstLine="0"/>
              <w:rPr>
                <w:b w:val="0"/>
                <w:noProof w:val="0"/>
                <w:szCs w:val="22"/>
                <w:lang w:val="de-DE"/>
              </w:rPr>
            </w:pPr>
            <w:r w:rsidRPr="004A21F3">
              <w:rPr>
                <w:noProof w:val="0"/>
                <w:szCs w:val="22"/>
                <w:lang w:val="de-DE"/>
              </w:rPr>
              <w:t>Danmark</w:t>
            </w:r>
          </w:p>
          <w:p w14:paraId="588F1EBE" w14:textId="77777777" w:rsidR="00F9068B" w:rsidRPr="004A21F3" w:rsidRDefault="00F9068B" w:rsidP="008D5BCE">
            <w:pPr>
              <w:pStyle w:val="PIbodytext"/>
              <w:widowControl w:val="0"/>
              <w:rPr>
                <w:szCs w:val="22"/>
              </w:rPr>
            </w:pPr>
            <w:r w:rsidRPr="004A21F3">
              <w:rPr>
                <w:szCs w:val="22"/>
              </w:rPr>
              <w:t>Boehringer Ingelheim Danmark A/S</w:t>
            </w:r>
          </w:p>
          <w:p w14:paraId="059B3AD1" w14:textId="13786A26" w:rsidR="00F9068B" w:rsidRPr="00AC65BE" w:rsidRDefault="004A2C71" w:rsidP="008D5BCE">
            <w:pPr>
              <w:pStyle w:val="PIbodytext"/>
              <w:widowControl w:val="0"/>
              <w:rPr>
                <w:szCs w:val="22"/>
                <w:lang w:val="pl-PL"/>
              </w:rPr>
            </w:pPr>
            <w:r w:rsidRPr="00AC65BE">
              <w:rPr>
                <w:szCs w:val="22"/>
                <w:lang w:val="pl-PL"/>
              </w:rPr>
              <w:t>Tlf</w:t>
            </w:r>
            <w:r w:rsidR="00157D07">
              <w:rPr>
                <w:szCs w:val="22"/>
                <w:lang w:val="pl-PL"/>
              </w:rPr>
              <w:t>.</w:t>
            </w:r>
            <w:r w:rsidRPr="00AC65BE">
              <w:rPr>
                <w:szCs w:val="22"/>
                <w:lang w:val="pl-PL"/>
              </w:rPr>
              <w:t>: +45 39 15 88 88</w:t>
            </w:r>
          </w:p>
          <w:p w14:paraId="2F2C0499" w14:textId="77777777" w:rsidR="00F9068B" w:rsidRPr="00AC65BE" w:rsidRDefault="00F9068B" w:rsidP="008D5BCE">
            <w:pPr>
              <w:pStyle w:val="PIbodytext"/>
              <w:widowControl w:val="0"/>
              <w:rPr>
                <w:szCs w:val="22"/>
                <w:lang w:val="pl-PL"/>
              </w:rPr>
            </w:pPr>
          </w:p>
        </w:tc>
        <w:tc>
          <w:tcPr>
            <w:tcW w:w="4677" w:type="dxa"/>
          </w:tcPr>
          <w:p w14:paraId="46B91C8D" w14:textId="77777777" w:rsidR="00F9068B" w:rsidRPr="004A21F3" w:rsidRDefault="00F9068B" w:rsidP="008D5BCE">
            <w:pPr>
              <w:pStyle w:val="HeadNoNum1"/>
              <w:widowControl w:val="0"/>
              <w:suppressAutoHyphens w:val="0"/>
              <w:ind w:left="0" w:firstLine="0"/>
              <w:rPr>
                <w:b w:val="0"/>
                <w:noProof w:val="0"/>
                <w:szCs w:val="22"/>
                <w:lang w:val="de-DE"/>
              </w:rPr>
            </w:pPr>
            <w:r w:rsidRPr="004A21F3">
              <w:rPr>
                <w:noProof w:val="0"/>
                <w:szCs w:val="22"/>
                <w:lang w:val="de-DE"/>
              </w:rPr>
              <w:t>Malta</w:t>
            </w:r>
          </w:p>
          <w:p w14:paraId="46892530" w14:textId="77777777" w:rsidR="0032141E" w:rsidRPr="004A21F3" w:rsidRDefault="0032141E" w:rsidP="008D5BCE">
            <w:pPr>
              <w:pStyle w:val="PIbodytext"/>
              <w:widowControl w:val="0"/>
              <w:rPr>
                <w:szCs w:val="22"/>
              </w:rPr>
            </w:pPr>
            <w:r w:rsidRPr="004A21F3">
              <w:rPr>
                <w:szCs w:val="22"/>
              </w:rPr>
              <w:t>Boehringer Ingelheim Ireland Ltd.</w:t>
            </w:r>
          </w:p>
          <w:p w14:paraId="166485B8" w14:textId="77777777" w:rsidR="00F9068B" w:rsidRPr="00AC65BE" w:rsidRDefault="0032141E" w:rsidP="008D5BCE">
            <w:pPr>
              <w:pStyle w:val="PLBodyText"/>
              <w:widowControl w:val="0"/>
              <w:rPr>
                <w:noProof w:val="0"/>
                <w:szCs w:val="22"/>
                <w:lang w:val="pl-PL"/>
              </w:rPr>
            </w:pPr>
            <w:r w:rsidRPr="00AC65BE">
              <w:rPr>
                <w:noProof w:val="0"/>
                <w:szCs w:val="22"/>
                <w:lang w:val="pl-PL"/>
              </w:rPr>
              <w:t>Tel: +353 1 295 9620</w:t>
            </w:r>
          </w:p>
        </w:tc>
      </w:tr>
      <w:tr w:rsidR="00F9068B" w:rsidRPr="00AC65BE" w14:paraId="47AAA6C8" w14:textId="77777777" w:rsidTr="002877BC">
        <w:tc>
          <w:tcPr>
            <w:tcW w:w="4679" w:type="dxa"/>
          </w:tcPr>
          <w:p w14:paraId="7D1BA9D7" w14:textId="77777777" w:rsidR="00F9068B" w:rsidRPr="004A21F3" w:rsidRDefault="004A2C71" w:rsidP="008D5BCE">
            <w:pPr>
              <w:pStyle w:val="HeadNoNum1"/>
              <w:widowControl w:val="0"/>
              <w:suppressAutoHyphens w:val="0"/>
              <w:ind w:left="0" w:firstLine="0"/>
              <w:rPr>
                <w:b w:val="0"/>
                <w:noProof w:val="0"/>
                <w:szCs w:val="22"/>
                <w:lang w:val="de-DE"/>
              </w:rPr>
            </w:pPr>
            <w:r w:rsidRPr="004A21F3">
              <w:rPr>
                <w:noProof w:val="0"/>
                <w:szCs w:val="22"/>
                <w:lang w:val="de-DE"/>
              </w:rPr>
              <w:t>Deutschland</w:t>
            </w:r>
          </w:p>
          <w:p w14:paraId="294F9A8A" w14:textId="77777777" w:rsidR="00F9068B" w:rsidRPr="00AC65BE" w:rsidRDefault="004A2C71" w:rsidP="008D5BCE">
            <w:pPr>
              <w:pStyle w:val="PIbodytext"/>
              <w:widowControl w:val="0"/>
              <w:rPr>
                <w:szCs w:val="22"/>
                <w:lang w:val="pl-PL"/>
              </w:rPr>
            </w:pPr>
            <w:r w:rsidRPr="004A21F3">
              <w:rPr>
                <w:szCs w:val="22"/>
              </w:rPr>
              <w:t xml:space="preserve">Boehringer Ingelheim Pharma GmbH &amp; Co. </w:t>
            </w:r>
            <w:r w:rsidRPr="00AC65BE">
              <w:rPr>
                <w:szCs w:val="22"/>
                <w:lang w:val="pl-PL"/>
              </w:rPr>
              <w:t>KG</w:t>
            </w:r>
          </w:p>
          <w:p w14:paraId="6DE8564E" w14:textId="77777777" w:rsidR="00F9068B" w:rsidRPr="00AC65BE" w:rsidRDefault="004A2C71" w:rsidP="008D5BCE">
            <w:pPr>
              <w:pStyle w:val="PIbodytext"/>
              <w:widowControl w:val="0"/>
              <w:rPr>
                <w:szCs w:val="22"/>
                <w:lang w:val="pl-PL"/>
              </w:rPr>
            </w:pPr>
            <w:r w:rsidRPr="00AC65BE">
              <w:rPr>
                <w:szCs w:val="22"/>
                <w:lang w:val="pl-PL"/>
              </w:rPr>
              <w:t>Tel: +49 (0) 800 77 90 900</w:t>
            </w:r>
          </w:p>
          <w:p w14:paraId="0543D4B1" w14:textId="77777777" w:rsidR="00F9068B" w:rsidRPr="00AC65BE" w:rsidRDefault="00F9068B" w:rsidP="008D5BCE">
            <w:pPr>
              <w:pStyle w:val="PIbodytext"/>
              <w:widowControl w:val="0"/>
              <w:rPr>
                <w:szCs w:val="22"/>
                <w:lang w:val="pl-PL"/>
              </w:rPr>
            </w:pPr>
          </w:p>
        </w:tc>
        <w:tc>
          <w:tcPr>
            <w:tcW w:w="4677" w:type="dxa"/>
          </w:tcPr>
          <w:p w14:paraId="16434293" w14:textId="77777777" w:rsidR="00F9068B" w:rsidRPr="004A21F3" w:rsidRDefault="00F9068B" w:rsidP="008D5BCE">
            <w:pPr>
              <w:pStyle w:val="HeadNoNum1"/>
              <w:widowControl w:val="0"/>
              <w:suppressAutoHyphens w:val="0"/>
              <w:ind w:left="0" w:firstLine="0"/>
              <w:rPr>
                <w:b w:val="0"/>
                <w:noProof w:val="0"/>
                <w:szCs w:val="22"/>
                <w:lang w:val="de-DE"/>
              </w:rPr>
            </w:pPr>
            <w:r w:rsidRPr="004A21F3">
              <w:rPr>
                <w:noProof w:val="0"/>
                <w:szCs w:val="22"/>
                <w:lang w:val="de-DE"/>
              </w:rPr>
              <w:t>Nederland</w:t>
            </w:r>
          </w:p>
          <w:p w14:paraId="2D5DC4B0" w14:textId="77777777" w:rsidR="00F9068B" w:rsidRPr="004A21F3" w:rsidRDefault="00F9068B" w:rsidP="008D5BCE">
            <w:pPr>
              <w:pStyle w:val="PIbodytext"/>
              <w:widowControl w:val="0"/>
              <w:rPr>
                <w:szCs w:val="22"/>
              </w:rPr>
            </w:pPr>
            <w:r w:rsidRPr="004A21F3">
              <w:rPr>
                <w:szCs w:val="22"/>
              </w:rPr>
              <w:t xml:space="preserve">Boehringer Ingelheim </w:t>
            </w:r>
            <w:r w:rsidR="00D11807" w:rsidRPr="004A21F3">
              <w:rPr>
                <w:szCs w:val="22"/>
              </w:rPr>
              <w:t>B.V.</w:t>
            </w:r>
          </w:p>
          <w:p w14:paraId="014F7220" w14:textId="77777777" w:rsidR="00F9068B" w:rsidRPr="00AC65BE" w:rsidRDefault="004A2C71" w:rsidP="008D5BCE">
            <w:pPr>
              <w:pStyle w:val="PIbodytext"/>
              <w:widowControl w:val="0"/>
              <w:rPr>
                <w:szCs w:val="22"/>
                <w:lang w:val="pl-PL"/>
              </w:rPr>
            </w:pPr>
            <w:r w:rsidRPr="00AC65BE">
              <w:rPr>
                <w:szCs w:val="22"/>
                <w:lang w:val="pl-PL"/>
              </w:rPr>
              <w:t>Tel: +31 (0) 800 22 55 889</w:t>
            </w:r>
          </w:p>
          <w:p w14:paraId="5FD9F576" w14:textId="77777777" w:rsidR="00F9068B" w:rsidRPr="00AC65BE" w:rsidRDefault="00F9068B" w:rsidP="008D5BCE">
            <w:pPr>
              <w:pStyle w:val="PLBodyText"/>
              <w:widowControl w:val="0"/>
              <w:rPr>
                <w:noProof w:val="0"/>
                <w:szCs w:val="22"/>
                <w:lang w:val="pl-PL"/>
              </w:rPr>
            </w:pPr>
          </w:p>
        </w:tc>
      </w:tr>
      <w:tr w:rsidR="00F9068B" w:rsidRPr="00157D07" w14:paraId="3228CA33" w14:textId="77777777" w:rsidTr="002877BC">
        <w:tc>
          <w:tcPr>
            <w:tcW w:w="4679" w:type="dxa"/>
          </w:tcPr>
          <w:p w14:paraId="78CD0FB5" w14:textId="77777777" w:rsidR="00F9068B" w:rsidRPr="00795E6A" w:rsidRDefault="00F9068B" w:rsidP="008D5BCE">
            <w:pPr>
              <w:pStyle w:val="HeadNoNum1"/>
              <w:widowControl w:val="0"/>
              <w:suppressAutoHyphens w:val="0"/>
              <w:ind w:left="0" w:firstLine="0"/>
              <w:rPr>
                <w:b w:val="0"/>
                <w:noProof w:val="0"/>
                <w:szCs w:val="22"/>
              </w:rPr>
            </w:pPr>
            <w:r w:rsidRPr="00795E6A">
              <w:rPr>
                <w:noProof w:val="0"/>
                <w:szCs w:val="22"/>
              </w:rPr>
              <w:t>Eesti</w:t>
            </w:r>
          </w:p>
          <w:p w14:paraId="6DE096C6" w14:textId="77777777" w:rsidR="00F9068B" w:rsidRPr="00795E6A" w:rsidRDefault="00F9068B" w:rsidP="008D5BCE">
            <w:pPr>
              <w:pStyle w:val="PIbodytext"/>
              <w:widowControl w:val="0"/>
              <w:rPr>
                <w:szCs w:val="22"/>
                <w:lang w:val="en-GB"/>
              </w:rPr>
            </w:pPr>
            <w:r w:rsidRPr="00795E6A">
              <w:rPr>
                <w:szCs w:val="22"/>
                <w:lang w:val="en-GB"/>
              </w:rPr>
              <w:t>Boehringer Ingelheim RCV GmbH &amp; Co KG</w:t>
            </w:r>
          </w:p>
          <w:p w14:paraId="5C052C3B" w14:textId="77777777" w:rsidR="00F9068B" w:rsidRPr="00795E6A" w:rsidRDefault="004A2C71" w:rsidP="008D5BCE">
            <w:pPr>
              <w:pStyle w:val="PIbodytext"/>
              <w:widowControl w:val="0"/>
              <w:rPr>
                <w:szCs w:val="22"/>
                <w:lang w:val="en-GB"/>
              </w:rPr>
            </w:pPr>
            <w:r w:rsidRPr="00795E6A">
              <w:rPr>
                <w:szCs w:val="22"/>
                <w:lang w:val="en-GB"/>
              </w:rPr>
              <w:t>Eesti filiaal</w:t>
            </w:r>
          </w:p>
          <w:p w14:paraId="4D7EA87A" w14:textId="77777777" w:rsidR="00F9068B" w:rsidRPr="00AC65BE" w:rsidRDefault="004A2C71" w:rsidP="008D5BCE">
            <w:pPr>
              <w:pStyle w:val="PIbodytext"/>
              <w:widowControl w:val="0"/>
              <w:rPr>
                <w:szCs w:val="22"/>
                <w:lang w:val="pl-PL"/>
              </w:rPr>
            </w:pPr>
            <w:r w:rsidRPr="00AC65BE">
              <w:rPr>
                <w:szCs w:val="22"/>
                <w:lang w:val="pl-PL"/>
              </w:rPr>
              <w:t>Tel: +372 60 80 940</w:t>
            </w:r>
          </w:p>
          <w:p w14:paraId="0F123062" w14:textId="77777777" w:rsidR="00F9068B" w:rsidRPr="00AC65BE" w:rsidRDefault="00F9068B" w:rsidP="008D5BCE">
            <w:pPr>
              <w:pStyle w:val="PIbodytext"/>
              <w:widowControl w:val="0"/>
              <w:rPr>
                <w:szCs w:val="22"/>
                <w:lang w:val="pl-PL"/>
              </w:rPr>
            </w:pPr>
          </w:p>
        </w:tc>
        <w:tc>
          <w:tcPr>
            <w:tcW w:w="4677" w:type="dxa"/>
          </w:tcPr>
          <w:p w14:paraId="47D6CDD5" w14:textId="77777777" w:rsidR="00F9068B" w:rsidRPr="00795E6A" w:rsidRDefault="00F9068B" w:rsidP="008D5BCE">
            <w:pPr>
              <w:pStyle w:val="HeadNoNum1"/>
              <w:widowControl w:val="0"/>
              <w:suppressAutoHyphens w:val="0"/>
              <w:ind w:left="0" w:firstLine="0"/>
              <w:rPr>
                <w:b w:val="0"/>
                <w:noProof w:val="0"/>
                <w:szCs w:val="22"/>
                <w:lang w:val="pl-PL"/>
              </w:rPr>
            </w:pPr>
            <w:r w:rsidRPr="00795E6A">
              <w:rPr>
                <w:noProof w:val="0"/>
                <w:szCs w:val="22"/>
                <w:lang w:val="pl-PL"/>
              </w:rPr>
              <w:t>Norge</w:t>
            </w:r>
          </w:p>
          <w:p w14:paraId="16A340FE" w14:textId="53BA9E07" w:rsidR="00F9068B" w:rsidRPr="00795E6A" w:rsidRDefault="00F9068B" w:rsidP="008D5BCE">
            <w:pPr>
              <w:pStyle w:val="PIbodytext"/>
              <w:widowControl w:val="0"/>
              <w:rPr>
                <w:szCs w:val="22"/>
                <w:lang w:val="sv-SE"/>
              </w:rPr>
            </w:pPr>
            <w:r w:rsidRPr="00795E6A">
              <w:rPr>
                <w:szCs w:val="22"/>
                <w:lang w:val="sv-SE"/>
              </w:rPr>
              <w:t xml:space="preserve">Boehringer Ingelheim </w:t>
            </w:r>
            <w:r w:rsidR="00157D07" w:rsidRPr="00795E6A">
              <w:rPr>
                <w:szCs w:val="22"/>
                <w:lang w:val="sv-SE"/>
              </w:rPr>
              <w:t>Danmark</w:t>
            </w:r>
            <w:ins w:id="26" w:author="translator" w:date="2026-05-07T13:04:00Z">
              <w:r w:rsidR="00045468">
                <w:rPr>
                  <w:szCs w:val="22"/>
                  <w:lang w:val="sv-SE"/>
                </w:rPr>
                <w:t xml:space="preserve"> </w:t>
              </w:r>
              <w:r w:rsidR="00045468" w:rsidRPr="00BE459C">
                <w:rPr>
                  <w:szCs w:val="22"/>
                </w:rPr>
                <w:t>A/S NUF</w:t>
              </w:r>
            </w:ins>
          </w:p>
          <w:p w14:paraId="5D3844D5" w14:textId="00D74AD5" w:rsidR="00157D07" w:rsidRPr="00795E6A" w:rsidDel="00045468" w:rsidRDefault="00157D07" w:rsidP="008D5BCE">
            <w:pPr>
              <w:pStyle w:val="PIbodytext"/>
              <w:widowControl w:val="0"/>
              <w:rPr>
                <w:del w:id="27" w:author="translator" w:date="2026-05-07T13:04:00Z"/>
                <w:szCs w:val="22"/>
                <w:lang w:val="sv-SE"/>
              </w:rPr>
            </w:pPr>
            <w:del w:id="28" w:author="translator" w:date="2026-05-07T13:04:00Z">
              <w:r w:rsidRPr="00795E6A" w:rsidDel="00045468">
                <w:rPr>
                  <w:szCs w:val="22"/>
                  <w:lang w:val="sv-SE"/>
                </w:rPr>
                <w:delText>Norwegian bra</w:delText>
              </w:r>
              <w:r w:rsidDel="00045468">
                <w:rPr>
                  <w:szCs w:val="22"/>
                  <w:lang w:val="sv-SE"/>
                </w:rPr>
                <w:delText>nch</w:delText>
              </w:r>
            </w:del>
          </w:p>
          <w:p w14:paraId="1001173C" w14:textId="77777777" w:rsidR="00F9068B" w:rsidRPr="00795E6A" w:rsidRDefault="00F9068B" w:rsidP="008D5BCE">
            <w:pPr>
              <w:pStyle w:val="PIbodytext"/>
              <w:widowControl w:val="0"/>
              <w:rPr>
                <w:szCs w:val="22"/>
                <w:lang w:val="pl-PL"/>
              </w:rPr>
            </w:pPr>
            <w:r w:rsidRPr="00795E6A">
              <w:rPr>
                <w:szCs w:val="22"/>
                <w:lang w:val="pl-PL"/>
              </w:rPr>
              <w:t>Tlf: +47 66 76 13 00</w:t>
            </w:r>
          </w:p>
          <w:p w14:paraId="14E50CCD" w14:textId="77777777" w:rsidR="00F9068B" w:rsidRPr="00795E6A" w:rsidRDefault="00F9068B" w:rsidP="008D5BCE">
            <w:pPr>
              <w:pStyle w:val="PLBodyText"/>
              <w:widowControl w:val="0"/>
              <w:rPr>
                <w:noProof w:val="0"/>
                <w:szCs w:val="22"/>
                <w:lang w:val="pl-PL"/>
              </w:rPr>
            </w:pPr>
          </w:p>
        </w:tc>
      </w:tr>
      <w:tr w:rsidR="00F9068B" w:rsidRPr="00AC65BE" w14:paraId="7DA43105" w14:textId="77777777" w:rsidTr="002877BC">
        <w:tc>
          <w:tcPr>
            <w:tcW w:w="4679" w:type="dxa"/>
          </w:tcPr>
          <w:p w14:paraId="61E1C311" w14:textId="77777777" w:rsidR="00F9068B" w:rsidRPr="00795E6A" w:rsidRDefault="004A2C71" w:rsidP="008D5BCE">
            <w:pPr>
              <w:pStyle w:val="HeadNoNum1"/>
              <w:widowControl w:val="0"/>
              <w:suppressAutoHyphens w:val="0"/>
              <w:ind w:left="0" w:firstLine="0"/>
              <w:rPr>
                <w:b w:val="0"/>
                <w:noProof w:val="0"/>
                <w:szCs w:val="22"/>
              </w:rPr>
            </w:pPr>
            <w:r w:rsidRPr="00AC65BE">
              <w:rPr>
                <w:noProof w:val="0"/>
                <w:szCs w:val="22"/>
                <w:lang w:val="pl-PL"/>
              </w:rPr>
              <w:t>Ελλάδα</w:t>
            </w:r>
          </w:p>
          <w:p w14:paraId="2D055A63" w14:textId="77777777" w:rsidR="00F9068B" w:rsidRPr="00795E6A" w:rsidRDefault="00F9068B" w:rsidP="008D5BCE">
            <w:pPr>
              <w:pStyle w:val="PIbodytext"/>
              <w:widowControl w:val="0"/>
              <w:rPr>
                <w:szCs w:val="22"/>
                <w:lang w:val="en-GB"/>
              </w:rPr>
            </w:pPr>
            <w:r w:rsidRPr="00795E6A">
              <w:rPr>
                <w:szCs w:val="22"/>
                <w:lang w:val="en-GB"/>
              </w:rPr>
              <w:t xml:space="preserve">Boehringer Ingelheim </w:t>
            </w:r>
            <w:r w:rsidR="000726CA" w:rsidRPr="00AC65BE">
              <w:rPr>
                <w:szCs w:val="22"/>
                <w:lang w:val="pl-PL"/>
              </w:rPr>
              <w:t>Ελλάς</w:t>
            </w:r>
            <w:r w:rsidR="000726CA" w:rsidRPr="00795E6A">
              <w:rPr>
                <w:szCs w:val="22"/>
                <w:lang w:val="en-GB"/>
              </w:rPr>
              <w:t xml:space="preserve"> </w:t>
            </w:r>
            <w:r w:rsidR="000726CA" w:rsidRPr="00AC65BE">
              <w:rPr>
                <w:szCs w:val="22"/>
                <w:lang w:val="pl-PL"/>
              </w:rPr>
              <w:t>Μονοπρόσωπη</w:t>
            </w:r>
            <w:r w:rsidR="000726CA" w:rsidRPr="00795E6A">
              <w:rPr>
                <w:szCs w:val="22"/>
                <w:lang w:val="en-GB"/>
              </w:rPr>
              <w:t xml:space="preserve"> </w:t>
            </w:r>
            <w:r w:rsidR="000726CA" w:rsidRPr="00AC65BE">
              <w:rPr>
                <w:szCs w:val="22"/>
                <w:lang w:val="pl-PL"/>
              </w:rPr>
              <w:t>Α</w:t>
            </w:r>
            <w:r w:rsidR="000726CA" w:rsidRPr="00795E6A">
              <w:rPr>
                <w:szCs w:val="22"/>
                <w:lang w:val="en-GB"/>
              </w:rPr>
              <w:t>.</w:t>
            </w:r>
            <w:r w:rsidR="000726CA" w:rsidRPr="00AC65BE">
              <w:rPr>
                <w:szCs w:val="22"/>
                <w:lang w:val="pl-PL"/>
              </w:rPr>
              <w:t>Ε</w:t>
            </w:r>
            <w:r w:rsidR="000726CA" w:rsidRPr="00795E6A">
              <w:rPr>
                <w:szCs w:val="22"/>
                <w:lang w:val="en-GB"/>
              </w:rPr>
              <w:t>.</w:t>
            </w:r>
          </w:p>
          <w:p w14:paraId="4169616E" w14:textId="77777777" w:rsidR="00F9068B" w:rsidRPr="00AC65BE" w:rsidRDefault="004A2C71" w:rsidP="008D5BCE">
            <w:pPr>
              <w:pStyle w:val="PIbodytext"/>
              <w:widowControl w:val="0"/>
              <w:rPr>
                <w:szCs w:val="22"/>
                <w:lang w:val="pl-PL"/>
              </w:rPr>
            </w:pPr>
            <w:r w:rsidRPr="00AC65BE">
              <w:rPr>
                <w:szCs w:val="22"/>
                <w:lang w:val="pl-PL"/>
              </w:rPr>
              <w:t>T</w:t>
            </w:r>
            <w:r w:rsidR="00F9068B" w:rsidRPr="00AC65BE">
              <w:rPr>
                <w:szCs w:val="22"/>
                <w:lang w:val="pl-PL"/>
              </w:rPr>
              <w:t>ηλ</w:t>
            </w:r>
            <w:r w:rsidRPr="00AC65BE">
              <w:rPr>
                <w:szCs w:val="22"/>
                <w:lang w:val="pl-PL"/>
              </w:rPr>
              <w:t>: +30 2 10 89 06 300</w:t>
            </w:r>
          </w:p>
          <w:p w14:paraId="02CB8E29" w14:textId="77777777" w:rsidR="00F9068B" w:rsidRPr="00AC65BE" w:rsidRDefault="00F9068B" w:rsidP="008D5BCE">
            <w:pPr>
              <w:pStyle w:val="PLBodyText"/>
              <w:widowControl w:val="0"/>
              <w:rPr>
                <w:noProof w:val="0"/>
                <w:szCs w:val="22"/>
                <w:lang w:val="pl-PL"/>
              </w:rPr>
            </w:pPr>
          </w:p>
        </w:tc>
        <w:tc>
          <w:tcPr>
            <w:tcW w:w="4677" w:type="dxa"/>
          </w:tcPr>
          <w:p w14:paraId="56195C29" w14:textId="77777777" w:rsidR="00F9068B" w:rsidRPr="00795E6A" w:rsidRDefault="004A2C71" w:rsidP="008D5BCE">
            <w:pPr>
              <w:pStyle w:val="HeadNoNum1"/>
              <w:widowControl w:val="0"/>
              <w:suppressAutoHyphens w:val="0"/>
              <w:ind w:left="0" w:firstLine="0"/>
              <w:rPr>
                <w:noProof w:val="0"/>
                <w:szCs w:val="22"/>
                <w:lang w:val="pl-PL"/>
              </w:rPr>
            </w:pPr>
            <w:r w:rsidRPr="00795E6A">
              <w:rPr>
                <w:noProof w:val="0"/>
                <w:szCs w:val="22"/>
                <w:lang w:val="pl-PL"/>
              </w:rPr>
              <w:t>Österreich</w:t>
            </w:r>
          </w:p>
          <w:p w14:paraId="25F1839D" w14:textId="77777777" w:rsidR="00F9068B" w:rsidRPr="00795E6A" w:rsidRDefault="004A2C71" w:rsidP="008D5BCE">
            <w:pPr>
              <w:pStyle w:val="PIbodytext"/>
              <w:widowControl w:val="0"/>
              <w:rPr>
                <w:szCs w:val="22"/>
                <w:lang w:val="pl-PL"/>
              </w:rPr>
            </w:pPr>
            <w:r w:rsidRPr="00795E6A">
              <w:rPr>
                <w:szCs w:val="22"/>
                <w:lang w:val="pl-PL"/>
              </w:rPr>
              <w:t>Boehringer Ingelheim RCV GmbH &amp; Co KG</w:t>
            </w:r>
          </w:p>
          <w:p w14:paraId="3D52EC09" w14:textId="77777777" w:rsidR="00F9068B" w:rsidRPr="00AC65BE" w:rsidRDefault="00F9068B" w:rsidP="008D5BCE">
            <w:pPr>
              <w:pStyle w:val="PIbodytext"/>
              <w:widowControl w:val="0"/>
              <w:rPr>
                <w:szCs w:val="22"/>
                <w:lang w:val="pl-PL"/>
              </w:rPr>
            </w:pPr>
            <w:r w:rsidRPr="00AC65BE">
              <w:rPr>
                <w:szCs w:val="22"/>
                <w:lang w:val="pl-PL"/>
              </w:rPr>
              <w:t>Tel: +43 1 80 105-</w:t>
            </w:r>
            <w:r w:rsidR="00833C90" w:rsidRPr="00AC65BE">
              <w:rPr>
                <w:szCs w:val="22"/>
                <w:lang w:val="pl-PL"/>
              </w:rPr>
              <w:t>7870</w:t>
            </w:r>
          </w:p>
          <w:p w14:paraId="3135F27B" w14:textId="77777777" w:rsidR="00F9068B" w:rsidRPr="00AC65BE" w:rsidRDefault="00F9068B" w:rsidP="008D5BCE">
            <w:pPr>
              <w:pStyle w:val="PLBodyText"/>
              <w:widowControl w:val="0"/>
              <w:rPr>
                <w:noProof w:val="0"/>
                <w:szCs w:val="22"/>
                <w:lang w:val="pl-PL"/>
              </w:rPr>
            </w:pPr>
          </w:p>
        </w:tc>
      </w:tr>
      <w:tr w:rsidR="00F9068B" w:rsidRPr="00AC65BE" w14:paraId="22C65A56" w14:textId="77777777" w:rsidTr="00D815E9">
        <w:tc>
          <w:tcPr>
            <w:tcW w:w="4679" w:type="dxa"/>
          </w:tcPr>
          <w:p w14:paraId="1EF992F1" w14:textId="77777777" w:rsidR="00F9068B" w:rsidRPr="00795E6A" w:rsidRDefault="00F9068B" w:rsidP="008D5BCE">
            <w:pPr>
              <w:pStyle w:val="HeadNoNum1"/>
              <w:keepNext/>
              <w:widowControl w:val="0"/>
              <w:suppressAutoHyphens w:val="0"/>
              <w:ind w:left="0" w:firstLine="0"/>
              <w:rPr>
                <w:b w:val="0"/>
                <w:noProof w:val="0"/>
                <w:szCs w:val="22"/>
                <w:lang w:val="es-ES"/>
              </w:rPr>
            </w:pPr>
            <w:r w:rsidRPr="00795E6A">
              <w:rPr>
                <w:noProof w:val="0"/>
                <w:szCs w:val="22"/>
                <w:lang w:val="es-ES"/>
              </w:rPr>
              <w:t>España</w:t>
            </w:r>
          </w:p>
          <w:p w14:paraId="6786E06B" w14:textId="77777777" w:rsidR="00F9068B" w:rsidRPr="00795E6A" w:rsidRDefault="00F9068B" w:rsidP="008D5BCE">
            <w:pPr>
              <w:pStyle w:val="PIbodytext"/>
              <w:keepNext/>
              <w:widowControl w:val="0"/>
              <w:rPr>
                <w:szCs w:val="22"/>
                <w:lang w:val="es-ES"/>
              </w:rPr>
            </w:pPr>
            <w:r w:rsidRPr="00795E6A">
              <w:rPr>
                <w:szCs w:val="22"/>
                <w:lang w:val="es-ES"/>
              </w:rPr>
              <w:t>Boehringer Ingelheim España</w:t>
            </w:r>
            <w:r w:rsidR="00C165AA" w:rsidRPr="00795E6A">
              <w:rPr>
                <w:szCs w:val="22"/>
                <w:lang w:val="es-ES"/>
              </w:rPr>
              <w:t>,</w:t>
            </w:r>
            <w:r w:rsidRPr="00795E6A">
              <w:rPr>
                <w:szCs w:val="22"/>
                <w:lang w:val="es-ES"/>
              </w:rPr>
              <w:t xml:space="preserve"> S.A.</w:t>
            </w:r>
          </w:p>
          <w:p w14:paraId="3C5C63E7" w14:textId="77777777" w:rsidR="00F9068B" w:rsidRPr="00AC65BE" w:rsidRDefault="00F9068B" w:rsidP="008D5BCE">
            <w:pPr>
              <w:pStyle w:val="PIbodytext"/>
              <w:keepNext/>
              <w:widowControl w:val="0"/>
              <w:rPr>
                <w:szCs w:val="22"/>
                <w:lang w:val="pl-PL"/>
              </w:rPr>
            </w:pPr>
            <w:r w:rsidRPr="00AC65BE">
              <w:rPr>
                <w:szCs w:val="22"/>
                <w:lang w:val="pl-PL"/>
              </w:rPr>
              <w:t>Tel: +34 93 404 51 00</w:t>
            </w:r>
          </w:p>
          <w:p w14:paraId="3F71787F" w14:textId="77777777" w:rsidR="00F9068B" w:rsidRPr="00AC65BE" w:rsidRDefault="00F9068B" w:rsidP="008D5BCE">
            <w:pPr>
              <w:pStyle w:val="PLBodyText"/>
              <w:keepNext/>
              <w:widowControl w:val="0"/>
              <w:rPr>
                <w:noProof w:val="0"/>
                <w:szCs w:val="22"/>
                <w:lang w:val="pl-PL"/>
              </w:rPr>
            </w:pPr>
          </w:p>
        </w:tc>
        <w:tc>
          <w:tcPr>
            <w:tcW w:w="4677" w:type="dxa"/>
          </w:tcPr>
          <w:p w14:paraId="7F288955" w14:textId="77777777" w:rsidR="00F9068B" w:rsidRPr="00795E6A" w:rsidRDefault="00F9068B" w:rsidP="008D5BCE">
            <w:pPr>
              <w:pStyle w:val="HeadNoNum1"/>
              <w:widowControl w:val="0"/>
              <w:suppressAutoHyphens w:val="0"/>
              <w:ind w:left="0" w:firstLine="0"/>
              <w:rPr>
                <w:b w:val="0"/>
                <w:noProof w:val="0"/>
                <w:szCs w:val="22"/>
                <w:lang w:val="sv-SE"/>
              </w:rPr>
            </w:pPr>
            <w:r w:rsidRPr="00795E6A">
              <w:rPr>
                <w:noProof w:val="0"/>
                <w:szCs w:val="22"/>
                <w:lang w:val="sv-SE"/>
              </w:rPr>
              <w:t>Polska</w:t>
            </w:r>
          </w:p>
          <w:p w14:paraId="512982FB" w14:textId="77777777" w:rsidR="00F9068B" w:rsidRPr="00795E6A" w:rsidRDefault="00F9068B" w:rsidP="008D5BCE">
            <w:pPr>
              <w:pStyle w:val="PIbodytext"/>
              <w:widowControl w:val="0"/>
              <w:rPr>
                <w:szCs w:val="22"/>
                <w:lang w:val="sv-SE"/>
              </w:rPr>
            </w:pPr>
            <w:r w:rsidRPr="00795E6A">
              <w:rPr>
                <w:szCs w:val="22"/>
                <w:lang w:val="sv-SE"/>
              </w:rPr>
              <w:t>Boehringer Ingelheim Sp. z o.o.</w:t>
            </w:r>
          </w:p>
          <w:p w14:paraId="4092AFD3" w14:textId="77777777" w:rsidR="00F9068B" w:rsidRPr="00AC65BE" w:rsidRDefault="00F9068B" w:rsidP="008D5BCE">
            <w:pPr>
              <w:pStyle w:val="PIbodytext"/>
              <w:widowControl w:val="0"/>
              <w:rPr>
                <w:szCs w:val="22"/>
                <w:lang w:val="pl-PL"/>
              </w:rPr>
            </w:pPr>
            <w:r w:rsidRPr="00AC65BE">
              <w:rPr>
                <w:szCs w:val="22"/>
                <w:lang w:val="pl-PL"/>
              </w:rPr>
              <w:t>Tel.: +48 22 699 0 699</w:t>
            </w:r>
          </w:p>
          <w:p w14:paraId="567006EB" w14:textId="77777777" w:rsidR="00F9068B" w:rsidRPr="00AC65BE" w:rsidRDefault="00F9068B" w:rsidP="008D5BCE">
            <w:pPr>
              <w:pStyle w:val="PLBodyText"/>
              <w:widowControl w:val="0"/>
              <w:rPr>
                <w:noProof w:val="0"/>
                <w:szCs w:val="22"/>
                <w:lang w:val="pl-PL"/>
              </w:rPr>
            </w:pPr>
          </w:p>
        </w:tc>
      </w:tr>
      <w:tr w:rsidR="00F9068B" w:rsidRPr="00AC65BE" w14:paraId="39146624" w14:textId="77777777" w:rsidTr="00D815E9">
        <w:tc>
          <w:tcPr>
            <w:tcW w:w="4679" w:type="dxa"/>
          </w:tcPr>
          <w:p w14:paraId="2E845D79" w14:textId="77777777" w:rsidR="00F9068B" w:rsidRPr="004A21F3" w:rsidRDefault="00F9068B" w:rsidP="008D5BCE">
            <w:pPr>
              <w:pStyle w:val="HeadNoNum1"/>
              <w:widowControl w:val="0"/>
              <w:suppressAutoHyphens w:val="0"/>
              <w:ind w:left="0" w:firstLine="0"/>
              <w:rPr>
                <w:b w:val="0"/>
                <w:noProof w:val="0"/>
                <w:szCs w:val="22"/>
                <w:lang w:val="de-DE"/>
              </w:rPr>
            </w:pPr>
            <w:r w:rsidRPr="004A21F3">
              <w:rPr>
                <w:noProof w:val="0"/>
                <w:szCs w:val="22"/>
                <w:lang w:val="de-DE"/>
              </w:rPr>
              <w:t>France</w:t>
            </w:r>
          </w:p>
          <w:p w14:paraId="2702C8B2" w14:textId="77777777" w:rsidR="00F9068B" w:rsidRPr="004A21F3" w:rsidRDefault="00F9068B" w:rsidP="008D5BCE">
            <w:pPr>
              <w:pStyle w:val="PIbodytext"/>
              <w:widowControl w:val="0"/>
              <w:rPr>
                <w:szCs w:val="22"/>
              </w:rPr>
            </w:pPr>
            <w:r w:rsidRPr="004A21F3">
              <w:rPr>
                <w:szCs w:val="22"/>
              </w:rPr>
              <w:t>Boehringer Ingelheim France S.A.S.</w:t>
            </w:r>
          </w:p>
          <w:p w14:paraId="30DA110F" w14:textId="77777777" w:rsidR="00F9068B" w:rsidRPr="00AC65BE" w:rsidRDefault="00F9068B" w:rsidP="008D5BCE">
            <w:pPr>
              <w:pStyle w:val="PIbodytext"/>
              <w:widowControl w:val="0"/>
              <w:rPr>
                <w:szCs w:val="22"/>
                <w:lang w:val="pl-PL"/>
              </w:rPr>
            </w:pPr>
            <w:r w:rsidRPr="00AC65BE">
              <w:rPr>
                <w:szCs w:val="22"/>
                <w:lang w:val="pl-PL"/>
              </w:rPr>
              <w:t>Tél: +33 3 26 50 45 33</w:t>
            </w:r>
          </w:p>
          <w:p w14:paraId="38CD2F5C" w14:textId="77777777" w:rsidR="00F9068B" w:rsidRPr="00AC65BE" w:rsidRDefault="00F9068B" w:rsidP="008D5BCE">
            <w:pPr>
              <w:pStyle w:val="PIbodytext"/>
              <w:widowControl w:val="0"/>
              <w:rPr>
                <w:szCs w:val="22"/>
                <w:lang w:val="pl-PL"/>
              </w:rPr>
            </w:pPr>
          </w:p>
        </w:tc>
        <w:tc>
          <w:tcPr>
            <w:tcW w:w="4677" w:type="dxa"/>
          </w:tcPr>
          <w:p w14:paraId="329EBE21" w14:textId="77777777" w:rsidR="00F9068B" w:rsidRPr="00795E6A" w:rsidRDefault="00F9068B" w:rsidP="008D5BCE">
            <w:pPr>
              <w:pStyle w:val="HeadNoNum1"/>
              <w:keepNext/>
              <w:widowControl w:val="0"/>
              <w:suppressAutoHyphens w:val="0"/>
              <w:ind w:left="0" w:firstLine="0"/>
              <w:rPr>
                <w:b w:val="0"/>
                <w:noProof w:val="0"/>
                <w:szCs w:val="22"/>
                <w:lang w:val="pt-PT"/>
              </w:rPr>
            </w:pPr>
            <w:r w:rsidRPr="00795E6A">
              <w:rPr>
                <w:noProof w:val="0"/>
                <w:szCs w:val="22"/>
                <w:lang w:val="pt-PT"/>
              </w:rPr>
              <w:t>Portugal</w:t>
            </w:r>
          </w:p>
          <w:p w14:paraId="0EF0CC70" w14:textId="77777777" w:rsidR="00F9068B" w:rsidRPr="00795E6A" w:rsidRDefault="00F9068B" w:rsidP="008D5BCE">
            <w:pPr>
              <w:pStyle w:val="PIbodytext"/>
              <w:keepNext/>
              <w:widowControl w:val="0"/>
              <w:rPr>
                <w:szCs w:val="22"/>
                <w:lang w:val="pt-PT"/>
              </w:rPr>
            </w:pPr>
            <w:r w:rsidRPr="00795E6A">
              <w:rPr>
                <w:szCs w:val="22"/>
                <w:lang w:val="pt-PT"/>
              </w:rPr>
              <w:t xml:space="preserve">Boehringer Ingelheim </w:t>
            </w:r>
            <w:r w:rsidR="007312A7" w:rsidRPr="00795E6A">
              <w:rPr>
                <w:szCs w:val="22"/>
                <w:lang w:val="pt-PT"/>
              </w:rPr>
              <w:t>Portugal</w:t>
            </w:r>
            <w:r w:rsidR="00C165AA" w:rsidRPr="00795E6A">
              <w:rPr>
                <w:szCs w:val="22"/>
                <w:lang w:val="pt-PT"/>
              </w:rPr>
              <w:t xml:space="preserve">, </w:t>
            </w:r>
            <w:r w:rsidRPr="00795E6A">
              <w:rPr>
                <w:szCs w:val="22"/>
                <w:lang w:val="pt-PT"/>
              </w:rPr>
              <w:t>Lda.</w:t>
            </w:r>
          </w:p>
          <w:p w14:paraId="46DF8D00" w14:textId="77777777" w:rsidR="00F9068B" w:rsidRPr="00AC65BE" w:rsidRDefault="00F9068B" w:rsidP="008D5BCE">
            <w:pPr>
              <w:pStyle w:val="PIbodytext"/>
              <w:keepNext/>
              <w:widowControl w:val="0"/>
              <w:rPr>
                <w:szCs w:val="22"/>
                <w:lang w:val="pl-PL"/>
              </w:rPr>
            </w:pPr>
            <w:r w:rsidRPr="00AC65BE">
              <w:rPr>
                <w:szCs w:val="22"/>
                <w:lang w:val="pl-PL"/>
              </w:rPr>
              <w:t>Tel: +351 21 313 53 00</w:t>
            </w:r>
          </w:p>
          <w:p w14:paraId="09310834" w14:textId="77777777" w:rsidR="00F9068B" w:rsidRPr="00AC65BE" w:rsidRDefault="00F9068B" w:rsidP="008D5BCE">
            <w:pPr>
              <w:pStyle w:val="PLBodyText"/>
              <w:keepNext/>
              <w:widowControl w:val="0"/>
              <w:rPr>
                <w:noProof w:val="0"/>
                <w:szCs w:val="22"/>
                <w:lang w:val="pl-PL"/>
              </w:rPr>
            </w:pPr>
          </w:p>
        </w:tc>
      </w:tr>
      <w:tr w:rsidR="00F9068B" w:rsidRPr="00AC65BE" w14:paraId="39D5C439" w14:textId="77777777" w:rsidTr="00D815E9">
        <w:tc>
          <w:tcPr>
            <w:tcW w:w="4679" w:type="dxa"/>
          </w:tcPr>
          <w:p w14:paraId="5E9F5635" w14:textId="77777777" w:rsidR="00F9068B" w:rsidRPr="00795E6A" w:rsidRDefault="00F9068B" w:rsidP="008D5BCE">
            <w:pPr>
              <w:widowControl w:val="0"/>
              <w:tabs>
                <w:tab w:val="clear" w:pos="567"/>
              </w:tabs>
              <w:spacing w:line="240" w:lineRule="auto"/>
              <w:rPr>
                <w:b/>
                <w:szCs w:val="22"/>
              </w:rPr>
            </w:pPr>
            <w:r w:rsidRPr="00795E6A">
              <w:rPr>
                <w:b/>
                <w:szCs w:val="22"/>
              </w:rPr>
              <w:t>Hrvatska</w:t>
            </w:r>
          </w:p>
          <w:p w14:paraId="21BB1502" w14:textId="77777777" w:rsidR="00F9068B" w:rsidRPr="00795E6A" w:rsidRDefault="00F9068B" w:rsidP="008D5BCE">
            <w:pPr>
              <w:pStyle w:val="HeadNoNum1"/>
              <w:widowControl w:val="0"/>
              <w:suppressAutoHyphens w:val="0"/>
              <w:ind w:left="0" w:firstLine="0"/>
              <w:rPr>
                <w:b w:val="0"/>
                <w:noProof w:val="0"/>
                <w:szCs w:val="22"/>
              </w:rPr>
            </w:pPr>
            <w:r w:rsidRPr="00795E6A">
              <w:rPr>
                <w:b w:val="0"/>
                <w:noProof w:val="0"/>
                <w:szCs w:val="22"/>
              </w:rPr>
              <w:t>Boehringer Ingelheim Zagreb d.o.o.</w:t>
            </w:r>
          </w:p>
          <w:p w14:paraId="2121BAD4" w14:textId="77777777" w:rsidR="00F9068B" w:rsidRPr="00AC65BE" w:rsidRDefault="00F9068B" w:rsidP="008D5BCE">
            <w:pPr>
              <w:pStyle w:val="PLBodyText"/>
              <w:widowControl w:val="0"/>
              <w:rPr>
                <w:noProof w:val="0"/>
                <w:szCs w:val="22"/>
                <w:lang w:val="pl-PL"/>
              </w:rPr>
            </w:pPr>
            <w:r w:rsidRPr="00AC65BE">
              <w:rPr>
                <w:noProof w:val="0"/>
                <w:szCs w:val="22"/>
                <w:lang w:val="pl-PL"/>
              </w:rPr>
              <w:t>Tel: +385 1 2444 600</w:t>
            </w:r>
          </w:p>
        </w:tc>
        <w:tc>
          <w:tcPr>
            <w:tcW w:w="4677" w:type="dxa"/>
          </w:tcPr>
          <w:p w14:paraId="26092D56" w14:textId="77777777" w:rsidR="00F9068B" w:rsidRPr="00AC65BE" w:rsidRDefault="00F9068B" w:rsidP="008D5BCE">
            <w:pPr>
              <w:pStyle w:val="HeadNoNum1"/>
              <w:widowControl w:val="0"/>
              <w:suppressAutoHyphens w:val="0"/>
              <w:ind w:left="0" w:firstLine="0"/>
              <w:rPr>
                <w:b w:val="0"/>
                <w:noProof w:val="0"/>
                <w:szCs w:val="22"/>
                <w:lang w:val="pl-PL"/>
              </w:rPr>
            </w:pPr>
            <w:r w:rsidRPr="00AC65BE">
              <w:rPr>
                <w:noProof w:val="0"/>
                <w:szCs w:val="22"/>
                <w:lang w:val="pl-PL"/>
              </w:rPr>
              <w:t>România</w:t>
            </w:r>
          </w:p>
          <w:p w14:paraId="491CF94F" w14:textId="77777777" w:rsidR="00F9068B" w:rsidRPr="00AC65BE" w:rsidRDefault="00F9068B" w:rsidP="008D5BCE">
            <w:pPr>
              <w:pStyle w:val="PIbodytext"/>
              <w:widowControl w:val="0"/>
              <w:rPr>
                <w:bCs/>
                <w:szCs w:val="22"/>
                <w:lang w:val="pl-PL"/>
              </w:rPr>
            </w:pPr>
            <w:r w:rsidRPr="00AC65BE">
              <w:rPr>
                <w:szCs w:val="22"/>
                <w:lang w:val="pl-PL"/>
              </w:rPr>
              <w:t>Boehringer Ingelheim RCV GmbH &amp; Co KG Viena - Sucursala Bucureşti</w:t>
            </w:r>
          </w:p>
          <w:p w14:paraId="779526F5" w14:textId="77777777" w:rsidR="00F9068B" w:rsidRPr="00AC65BE" w:rsidRDefault="00F9068B" w:rsidP="008D5BCE">
            <w:pPr>
              <w:pStyle w:val="PIbodytext"/>
              <w:widowControl w:val="0"/>
              <w:rPr>
                <w:bCs/>
                <w:szCs w:val="22"/>
                <w:lang w:val="pl-PL"/>
              </w:rPr>
            </w:pPr>
            <w:r w:rsidRPr="00AC65BE">
              <w:rPr>
                <w:bCs/>
                <w:szCs w:val="22"/>
                <w:lang w:val="pl-PL"/>
              </w:rPr>
              <w:t>Tel: +40 21 302 28 00</w:t>
            </w:r>
          </w:p>
          <w:p w14:paraId="30048E59" w14:textId="77777777" w:rsidR="00F9068B" w:rsidRPr="00AC65BE" w:rsidRDefault="00F9068B" w:rsidP="008D5BCE">
            <w:pPr>
              <w:pStyle w:val="PLBodyText"/>
              <w:widowControl w:val="0"/>
              <w:rPr>
                <w:noProof w:val="0"/>
                <w:szCs w:val="22"/>
                <w:lang w:val="pl-PL"/>
              </w:rPr>
            </w:pPr>
          </w:p>
        </w:tc>
      </w:tr>
      <w:tr w:rsidR="00F9068B" w:rsidRPr="00AC65BE" w14:paraId="25BB73CD" w14:textId="77777777" w:rsidTr="00D815E9">
        <w:tc>
          <w:tcPr>
            <w:tcW w:w="4679" w:type="dxa"/>
          </w:tcPr>
          <w:p w14:paraId="58D59B04" w14:textId="77777777" w:rsidR="00F9068B" w:rsidRPr="004A21F3" w:rsidRDefault="00F9068B" w:rsidP="008D5BCE">
            <w:pPr>
              <w:pStyle w:val="HeadNoNum1"/>
              <w:widowControl w:val="0"/>
              <w:suppressAutoHyphens w:val="0"/>
              <w:ind w:left="0" w:firstLine="0"/>
              <w:rPr>
                <w:b w:val="0"/>
                <w:noProof w:val="0"/>
                <w:szCs w:val="22"/>
                <w:lang w:val="de-DE"/>
              </w:rPr>
            </w:pPr>
            <w:r w:rsidRPr="004A21F3">
              <w:rPr>
                <w:b w:val="0"/>
                <w:noProof w:val="0"/>
                <w:szCs w:val="22"/>
                <w:lang w:val="de-DE"/>
              </w:rPr>
              <w:br w:type="page"/>
            </w:r>
            <w:r w:rsidRPr="004A21F3">
              <w:rPr>
                <w:noProof w:val="0"/>
                <w:szCs w:val="22"/>
                <w:lang w:val="de-DE"/>
              </w:rPr>
              <w:t>Ireland</w:t>
            </w:r>
          </w:p>
          <w:p w14:paraId="15A8E044" w14:textId="77777777" w:rsidR="00F9068B" w:rsidRPr="004A21F3" w:rsidRDefault="00F9068B" w:rsidP="008D5BCE">
            <w:pPr>
              <w:pStyle w:val="PIbodytext"/>
              <w:widowControl w:val="0"/>
              <w:rPr>
                <w:szCs w:val="22"/>
              </w:rPr>
            </w:pPr>
            <w:r w:rsidRPr="004A21F3">
              <w:rPr>
                <w:szCs w:val="22"/>
              </w:rPr>
              <w:t>Boehringer Ingelheim Ireland Ltd.</w:t>
            </w:r>
          </w:p>
          <w:p w14:paraId="0AB05531" w14:textId="77777777" w:rsidR="00F9068B" w:rsidRPr="00AC65BE" w:rsidRDefault="00F9068B" w:rsidP="008D5BCE">
            <w:pPr>
              <w:pStyle w:val="PIbodytext"/>
              <w:widowControl w:val="0"/>
              <w:rPr>
                <w:szCs w:val="22"/>
                <w:lang w:val="pl-PL"/>
              </w:rPr>
            </w:pPr>
            <w:r w:rsidRPr="00AC65BE">
              <w:rPr>
                <w:szCs w:val="22"/>
                <w:lang w:val="pl-PL"/>
              </w:rPr>
              <w:t>Tel: +353 1 295 9620</w:t>
            </w:r>
          </w:p>
          <w:p w14:paraId="29C0ED07" w14:textId="77777777" w:rsidR="00F9068B" w:rsidRPr="00AC65BE" w:rsidRDefault="00F9068B" w:rsidP="008D5BCE">
            <w:pPr>
              <w:pStyle w:val="PLBodyText"/>
              <w:widowControl w:val="0"/>
              <w:rPr>
                <w:noProof w:val="0"/>
                <w:szCs w:val="22"/>
                <w:lang w:val="pl-PL"/>
              </w:rPr>
            </w:pPr>
          </w:p>
        </w:tc>
        <w:tc>
          <w:tcPr>
            <w:tcW w:w="4677" w:type="dxa"/>
          </w:tcPr>
          <w:p w14:paraId="6951F02B" w14:textId="77777777" w:rsidR="00F9068B" w:rsidRPr="00AC65BE" w:rsidRDefault="00F9068B" w:rsidP="008D5BCE">
            <w:pPr>
              <w:pStyle w:val="HeadNoNum1"/>
              <w:widowControl w:val="0"/>
              <w:suppressAutoHyphens w:val="0"/>
              <w:ind w:left="0" w:firstLine="0"/>
              <w:rPr>
                <w:b w:val="0"/>
                <w:noProof w:val="0"/>
                <w:szCs w:val="22"/>
                <w:lang w:val="pl-PL"/>
              </w:rPr>
            </w:pPr>
            <w:r w:rsidRPr="00AC65BE">
              <w:rPr>
                <w:noProof w:val="0"/>
                <w:szCs w:val="22"/>
                <w:lang w:val="pl-PL"/>
              </w:rPr>
              <w:t>Slovenija</w:t>
            </w:r>
          </w:p>
          <w:p w14:paraId="07779E88" w14:textId="77777777" w:rsidR="00F9068B" w:rsidRPr="00AC65BE" w:rsidRDefault="00F9068B" w:rsidP="008D5BCE">
            <w:pPr>
              <w:pStyle w:val="PIbodytext"/>
              <w:widowControl w:val="0"/>
              <w:rPr>
                <w:szCs w:val="22"/>
                <w:lang w:val="pl-PL"/>
              </w:rPr>
            </w:pPr>
            <w:r w:rsidRPr="00AC65BE">
              <w:rPr>
                <w:szCs w:val="22"/>
                <w:lang w:val="pl-PL"/>
              </w:rPr>
              <w:t>Boehringer Ingelheim RCV GmbH &amp; Co KG, Podružnica Ljubljana</w:t>
            </w:r>
          </w:p>
          <w:p w14:paraId="13097305" w14:textId="77777777" w:rsidR="00F9068B" w:rsidRPr="00AC65BE" w:rsidRDefault="00F9068B" w:rsidP="008D5BCE">
            <w:pPr>
              <w:pStyle w:val="PIbodytext"/>
              <w:widowControl w:val="0"/>
              <w:rPr>
                <w:szCs w:val="22"/>
                <w:lang w:val="pl-PL"/>
              </w:rPr>
            </w:pPr>
            <w:r w:rsidRPr="00AC65BE">
              <w:rPr>
                <w:szCs w:val="22"/>
                <w:lang w:val="pl-PL"/>
              </w:rPr>
              <w:t>Tel: +386 1 586 40 00</w:t>
            </w:r>
          </w:p>
          <w:p w14:paraId="6C8E2F5A" w14:textId="77777777" w:rsidR="00F9068B" w:rsidRPr="00AC65BE" w:rsidRDefault="00F9068B" w:rsidP="008D5BCE">
            <w:pPr>
              <w:pStyle w:val="PLBodyText"/>
              <w:widowControl w:val="0"/>
              <w:rPr>
                <w:noProof w:val="0"/>
                <w:szCs w:val="22"/>
                <w:lang w:val="pl-PL"/>
              </w:rPr>
            </w:pPr>
          </w:p>
        </w:tc>
      </w:tr>
      <w:tr w:rsidR="00F9068B" w:rsidRPr="00AC65BE" w14:paraId="3CC7AAC3" w14:textId="77777777" w:rsidTr="00D815E9">
        <w:tc>
          <w:tcPr>
            <w:tcW w:w="4679" w:type="dxa"/>
          </w:tcPr>
          <w:p w14:paraId="23564CBA" w14:textId="77777777" w:rsidR="00F9068B" w:rsidRPr="00AC65BE" w:rsidRDefault="00F9068B" w:rsidP="008D5BCE">
            <w:pPr>
              <w:pStyle w:val="HeadNoNum1"/>
              <w:keepNext/>
              <w:widowControl w:val="0"/>
              <w:suppressAutoHyphens w:val="0"/>
              <w:ind w:left="0" w:firstLine="0"/>
              <w:rPr>
                <w:b w:val="0"/>
                <w:noProof w:val="0"/>
                <w:szCs w:val="22"/>
                <w:lang w:val="pl-PL"/>
              </w:rPr>
            </w:pPr>
            <w:r w:rsidRPr="00AC65BE">
              <w:rPr>
                <w:noProof w:val="0"/>
                <w:szCs w:val="22"/>
                <w:lang w:val="pl-PL"/>
              </w:rPr>
              <w:t>Ísland</w:t>
            </w:r>
          </w:p>
          <w:p w14:paraId="40CA3976" w14:textId="3900FC3C" w:rsidR="00F9068B" w:rsidRPr="00AC65BE" w:rsidRDefault="00F9068B" w:rsidP="008D5BCE">
            <w:pPr>
              <w:pStyle w:val="PIbodytext"/>
              <w:keepNext/>
              <w:widowControl w:val="0"/>
              <w:rPr>
                <w:szCs w:val="22"/>
                <w:lang w:val="pl-PL"/>
              </w:rPr>
            </w:pPr>
            <w:r w:rsidRPr="00AC65BE">
              <w:rPr>
                <w:szCs w:val="22"/>
                <w:lang w:val="pl-PL"/>
              </w:rPr>
              <w:t xml:space="preserve">Vistor </w:t>
            </w:r>
            <w:r w:rsidR="00157D07">
              <w:rPr>
                <w:szCs w:val="22"/>
                <w:lang w:val="pl-PL"/>
              </w:rPr>
              <w:t>e</w:t>
            </w:r>
            <w:r w:rsidRPr="00AC65BE">
              <w:rPr>
                <w:szCs w:val="22"/>
                <w:lang w:val="pl-PL"/>
              </w:rPr>
              <w:t>hf.</w:t>
            </w:r>
          </w:p>
          <w:p w14:paraId="290B3F0F" w14:textId="77777777" w:rsidR="00F9068B" w:rsidRPr="00AC65BE" w:rsidRDefault="00F9068B" w:rsidP="008D5BCE">
            <w:pPr>
              <w:pStyle w:val="PIbodytext"/>
              <w:keepNext/>
              <w:widowControl w:val="0"/>
              <w:rPr>
                <w:szCs w:val="22"/>
                <w:lang w:val="pl-PL"/>
              </w:rPr>
            </w:pPr>
            <w:r w:rsidRPr="00AC65BE">
              <w:rPr>
                <w:szCs w:val="22"/>
                <w:lang w:val="pl-PL"/>
              </w:rPr>
              <w:t>Sími: +354 535 7000</w:t>
            </w:r>
          </w:p>
          <w:p w14:paraId="2F7ED819" w14:textId="77777777" w:rsidR="00F9068B" w:rsidRPr="00AC65BE" w:rsidRDefault="00F9068B" w:rsidP="008D5BCE">
            <w:pPr>
              <w:pStyle w:val="PIbodytext"/>
              <w:keepNext/>
              <w:widowControl w:val="0"/>
              <w:rPr>
                <w:szCs w:val="22"/>
                <w:lang w:val="pl-PL"/>
              </w:rPr>
            </w:pPr>
          </w:p>
        </w:tc>
        <w:tc>
          <w:tcPr>
            <w:tcW w:w="4677" w:type="dxa"/>
          </w:tcPr>
          <w:p w14:paraId="30351305" w14:textId="77777777" w:rsidR="00F9068B" w:rsidRPr="00795E6A" w:rsidRDefault="00F9068B" w:rsidP="008D5BCE">
            <w:pPr>
              <w:pStyle w:val="HeadNoNum1"/>
              <w:keepNext/>
              <w:widowControl w:val="0"/>
              <w:suppressAutoHyphens w:val="0"/>
              <w:ind w:left="0" w:firstLine="0"/>
              <w:rPr>
                <w:b w:val="0"/>
                <w:noProof w:val="0"/>
                <w:szCs w:val="22"/>
                <w:lang w:val="pl-PL"/>
              </w:rPr>
            </w:pPr>
            <w:r w:rsidRPr="00795E6A">
              <w:rPr>
                <w:noProof w:val="0"/>
                <w:szCs w:val="22"/>
                <w:lang w:val="pl-PL"/>
              </w:rPr>
              <w:t>Slovenská republika</w:t>
            </w:r>
          </w:p>
          <w:p w14:paraId="7F277BC8" w14:textId="77777777" w:rsidR="00F9068B" w:rsidRPr="00795E6A" w:rsidRDefault="00F9068B" w:rsidP="008D5BCE">
            <w:pPr>
              <w:pStyle w:val="PIbodytext"/>
              <w:keepNext/>
              <w:widowControl w:val="0"/>
              <w:rPr>
                <w:szCs w:val="22"/>
                <w:lang w:val="pl-PL"/>
              </w:rPr>
            </w:pPr>
            <w:r w:rsidRPr="00795E6A">
              <w:rPr>
                <w:szCs w:val="22"/>
                <w:lang w:val="pl-PL"/>
              </w:rPr>
              <w:t>Boehringer Ingelheim RCV GmbH &amp; Co KG,</w:t>
            </w:r>
          </w:p>
          <w:p w14:paraId="28C4A71C" w14:textId="77777777" w:rsidR="00F9068B" w:rsidRPr="00AC65BE" w:rsidRDefault="00F9068B" w:rsidP="008D5BCE">
            <w:pPr>
              <w:pStyle w:val="PIbodytext"/>
              <w:keepNext/>
              <w:widowControl w:val="0"/>
              <w:rPr>
                <w:szCs w:val="22"/>
                <w:lang w:val="pl-PL"/>
              </w:rPr>
            </w:pPr>
            <w:r w:rsidRPr="00AC65BE">
              <w:rPr>
                <w:szCs w:val="22"/>
                <w:lang w:val="pl-PL"/>
              </w:rPr>
              <w:t>organizačná zložka</w:t>
            </w:r>
          </w:p>
          <w:p w14:paraId="1B4BB5F7" w14:textId="77777777" w:rsidR="00F9068B" w:rsidRPr="00AC65BE" w:rsidRDefault="00F9068B" w:rsidP="008D5BCE">
            <w:pPr>
              <w:pStyle w:val="PIbodytext"/>
              <w:keepNext/>
              <w:widowControl w:val="0"/>
              <w:rPr>
                <w:szCs w:val="22"/>
                <w:lang w:val="pl-PL"/>
              </w:rPr>
            </w:pPr>
            <w:r w:rsidRPr="00AC65BE">
              <w:rPr>
                <w:szCs w:val="22"/>
                <w:lang w:val="pl-PL"/>
              </w:rPr>
              <w:t>Tel: +421 2 5810 1211</w:t>
            </w:r>
          </w:p>
          <w:p w14:paraId="42908193" w14:textId="77777777" w:rsidR="00F9068B" w:rsidRPr="00AC65BE" w:rsidRDefault="00F9068B" w:rsidP="008D5BCE">
            <w:pPr>
              <w:pStyle w:val="PLBodyText"/>
              <w:keepNext/>
              <w:widowControl w:val="0"/>
              <w:rPr>
                <w:b/>
                <w:noProof w:val="0"/>
                <w:szCs w:val="22"/>
                <w:lang w:val="pl-PL"/>
              </w:rPr>
            </w:pPr>
          </w:p>
        </w:tc>
      </w:tr>
      <w:tr w:rsidR="00F9068B" w:rsidRPr="00157D07" w14:paraId="1AAEA630" w14:textId="77777777" w:rsidTr="00D815E9">
        <w:tc>
          <w:tcPr>
            <w:tcW w:w="4679" w:type="dxa"/>
          </w:tcPr>
          <w:p w14:paraId="52EEC3D2" w14:textId="77777777" w:rsidR="00F9068B" w:rsidRPr="00795E6A" w:rsidRDefault="00F9068B" w:rsidP="008D5BCE">
            <w:pPr>
              <w:pStyle w:val="HeadNoNum1"/>
              <w:widowControl w:val="0"/>
              <w:suppressAutoHyphens w:val="0"/>
              <w:ind w:left="0" w:firstLine="0"/>
              <w:rPr>
                <w:b w:val="0"/>
                <w:noProof w:val="0"/>
                <w:szCs w:val="22"/>
              </w:rPr>
            </w:pPr>
            <w:r w:rsidRPr="00795E6A">
              <w:rPr>
                <w:noProof w:val="0"/>
                <w:szCs w:val="22"/>
              </w:rPr>
              <w:t>Italia</w:t>
            </w:r>
          </w:p>
          <w:p w14:paraId="2CDB25FC" w14:textId="77777777" w:rsidR="00F9068B" w:rsidRPr="00795E6A" w:rsidRDefault="00F9068B" w:rsidP="008D5BCE">
            <w:pPr>
              <w:pStyle w:val="PIbodytext"/>
              <w:widowControl w:val="0"/>
              <w:rPr>
                <w:szCs w:val="22"/>
                <w:lang w:val="en-GB"/>
              </w:rPr>
            </w:pPr>
            <w:r w:rsidRPr="00795E6A">
              <w:rPr>
                <w:szCs w:val="22"/>
                <w:lang w:val="en-GB"/>
              </w:rPr>
              <w:t>Boehringer Ingelheim Italia S.p.A.</w:t>
            </w:r>
          </w:p>
          <w:p w14:paraId="6E4CEE17" w14:textId="77777777" w:rsidR="00F9068B" w:rsidRPr="00AC65BE" w:rsidRDefault="00F9068B" w:rsidP="008D5BCE">
            <w:pPr>
              <w:pStyle w:val="PIbodytext"/>
              <w:widowControl w:val="0"/>
              <w:rPr>
                <w:szCs w:val="22"/>
                <w:lang w:val="pl-PL"/>
              </w:rPr>
            </w:pPr>
            <w:r w:rsidRPr="00AC65BE">
              <w:rPr>
                <w:szCs w:val="22"/>
                <w:lang w:val="pl-PL"/>
              </w:rPr>
              <w:t>Tel: +39 02 5355 1</w:t>
            </w:r>
          </w:p>
          <w:p w14:paraId="1856D561" w14:textId="77777777" w:rsidR="00F9068B" w:rsidRPr="00AC65BE" w:rsidRDefault="00F9068B" w:rsidP="008D5BCE">
            <w:pPr>
              <w:pStyle w:val="PLBodyText"/>
              <w:widowControl w:val="0"/>
              <w:rPr>
                <w:b/>
                <w:noProof w:val="0"/>
                <w:szCs w:val="22"/>
                <w:lang w:val="pl-PL"/>
              </w:rPr>
            </w:pPr>
          </w:p>
        </w:tc>
        <w:tc>
          <w:tcPr>
            <w:tcW w:w="4677" w:type="dxa"/>
          </w:tcPr>
          <w:p w14:paraId="5644A8CD" w14:textId="77777777" w:rsidR="00F9068B" w:rsidRPr="00795E6A" w:rsidRDefault="00F9068B" w:rsidP="008D5BCE">
            <w:pPr>
              <w:pStyle w:val="HeadNoNum1"/>
              <w:widowControl w:val="0"/>
              <w:suppressAutoHyphens w:val="0"/>
              <w:ind w:left="0" w:firstLine="0"/>
              <w:rPr>
                <w:b w:val="0"/>
                <w:noProof w:val="0"/>
                <w:szCs w:val="22"/>
                <w:lang w:val="sv-SE"/>
              </w:rPr>
            </w:pPr>
            <w:r w:rsidRPr="00795E6A">
              <w:rPr>
                <w:noProof w:val="0"/>
                <w:szCs w:val="22"/>
                <w:lang w:val="sv-SE"/>
              </w:rPr>
              <w:t>Suomi/Finland</w:t>
            </w:r>
          </w:p>
          <w:p w14:paraId="230CB404" w14:textId="77777777" w:rsidR="00F9068B" w:rsidRPr="00795E6A" w:rsidRDefault="00F9068B" w:rsidP="008D5BCE">
            <w:pPr>
              <w:pStyle w:val="PIbodytext"/>
              <w:widowControl w:val="0"/>
              <w:rPr>
                <w:szCs w:val="22"/>
                <w:lang w:val="sv-SE"/>
              </w:rPr>
            </w:pPr>
            <w:r w:rsidRPr="00795E6A">
              <w:rPr>
                <w:szCs w:val="22"/>
                <w:lang w:val="sv-SE"/>
              </w:rPr>
              <w:t>Boehringer Ingelheim Finland Ky</w:t>
            </w:r>
          </w:p>
          <w:p w14:paraId="3962B460" w14:textId="77777777" w:rsidR="00F9068B" w:rsidRPr="00AC65BE" w:rsidRDefault="00F9068B" w:rsidP="008D5BCE">
            <w:pPr>
              <w:pStyle w:val="PIbodytext"/>
              <w:widowControl w:val="0"/>
              <w:rPr>
                <w:szCs w:val="22"/>
                <w:lang w:val="pl-PL"/>
              </w:rPr>
            </w:pPr>
            <w:r w:rsidRPr="00AC65BE">
              <w:rPr>
                <w:szCs w:val="22"/>
                <w:lang w:val="pl-PL"/>
              </w:rPr>
              <w:t>Puh/Tel: +358 10 3102 800</w:t>
            </w:r>
          </w:p>
        </w:tc>
      </w:tr>
      <w:tr w:rsidR="00F9068B" w:rsidRPr="00795E6A" w14:paraId="4E99C4BC" w14:textId="77777777">
        <w:tc>
          <w:tcPr>
            <w:tcW w:w="4679" w:type="dxa"/>
          </w:tcPr>
          <w:p w14:paraId="392A34B6" w14:textId="77777777" w:rsidR="00F9068B" w:rsidRPr="00795E6A" w:rsidRDefault="00F9068B" w:rsidP="008D5BCE">
            <w:pPr>
              <w:pStyle w:val="HeadNoNum1"/>
              <w:widowControl w:val="0"/>
              <w:suppressAutoHyphens w:val="0"/>
              <w:ind w:left="0" w:firstLine="0"/>
              <w:rPr>
                <w:b w:val="0"/>
                <w:noProof w:val="0"/>
                <w:szCs w:val="22"/>
              </w:rPr>
            </w:pPr>
            <w:r w:rsidRPr="00AC65BE">
              <w:rPr>
                <w:noProof w:val="0"/>
                <w:szCs w:val="22"/>
                <w:lang w:val="pl-PL"/>
              </w:rPr>
              <w:t>Κύπρος</w:t>
            </w:r>
          </w:p>
          <w:p w14:paraId="23350994" w14:textId="77777777" w:rsidR="00F9068B" w:rsidRPr="00795E6A" w:rsidRDefault="00F9068B" w:rsidP="008D5BCE">
            <w:pPr>
              <w:pStyle w:val="PIbodytext"/>
              <w:widowControl w:val="0"/>
              <w:rPr>
                <w:szCs w:val="22"/>
                <w:lang w:val="en-GB"/>
              </w:rPr>
            </w:pPr>
            <w:r w:rsidRPr="00795E6A">
              <w:rPr>
                <w:szCs w:val="22"/>
                <w:lang w:val="en-GB"/>
              </w:rPr>
              <w:t xml:space="preserve">Boehringer Ingelheim </w:t>
            </w:r>
            <w:r w:rsidR="000726CA" w:rsidRPr="00AC65BE">
              <w:rPr>
                <w:szCs w:val="22"/>
                <w:lang w:val="pl-PL"/>
              </w:rPr>
              <w:t>Ελλάς</w:t>
            </w:r>
            <w:r w:rsidR="000726CA" w:rsidRPr="00795E6A">
              <w:rPr>
                <w:szCs w:val="22"/>
                <w:lang w:val="en-GB"/>
              </w:rPr>
              <w:t xml:space="preserve"> </w:t>
            </w:r>
            <w:r w:rsidR="000726CA" w:rsidRPr="00AC65BE">
              <w:rPr>
                <w:szCs w:val="22"/>
                <w:lang w:val="pl-PL"/>
              </w:rPr>
              <w:t>Μονοπρόσωπη</w:t>
            </w:r>
            <w:r w:rsidR="000726CA" w:rsidRPr="00795E6A">
              <w:rPr>
                <w:szCs w:val="22"/>
                <w:lang w:val="en-GB"/>
              </w:rPr>
              <w:t xml:space="preserve"> </w:t>
            </w:r>
            <w:r w:rsidR="000726CA" w:rsidRPr="00AC65BE">
              <w:rPr>
                <w:szCs w:val="22"/>
                <w:lang w:val="pl-PL"/>
              </w:rPr>
              <w:t>Α</w:t>
            </w:r>
            <w:r w:rsidR="000726CA" w:rsidRPr="00795E6A">
              <w:rPr>
                <w:szCs w:val="22"/>
                <w:lang w:val="en-GB"/>
              </w:rPr>
              <w:t>.</w:t>
            </w:r>
            <w:r w:rsidR="000726CA" w:rsidRPr="00AC65BE">
              <w:rPr>
                <w:szCs w:val="22"/>
                <w:lang w:val="pl-PL"/>
              </w:rPr>
              <w:t>Ε</w:t>
            </w:r>
            <w:r w:rsidR="000726CA" w:rsidRPr="00795E6A">
              <w:rPr>
                <w:szCs w:val="22"/>
                <w:lang w:val="en-GB"/>
              </w:rPr>
              <w:t>.</w:t>
            </w:r>
          </w:p>
          <w:p w14:paraId="44BD35FA" w14:textId="77777777" w:rsidR="00F9068B" w:rsidRPr="00AC65BE" w:rsidRDefault="00F9068B" w:rsidP="008D5BCE">
            <w:pPr>
              <w:pStyle w:val="PIbodytext"/>
              <w:widowControl w:val="0"/>
              <w:rPr>
                <w:szCs w:val="22"/>
                <w:lang w:val="pl-PL"/>
              </w:rPr>
            </w:pPr>
            <w:r w:rsidRPr="00AC65BE">
              <w:rPr>
                <w:szCs w:val="22"/>
                <w:lang w:val="pl-PL"/>
              </w:rPr>
              <w:t>Tηλ: +30 2 10 89 06 300</w:t>
            </w:r>
          </w:p>
          <w:p w14:paraId="29CC8F0A" w14:textId="77777777" w:rsidR="00F9068B" w:rsidRPr="00AC65BE" w:rsidRDefault="00F9068B" w:rsidP="008D5BCE">
            <w:pPr>
              <w:pStyle w:val="PLBodyText"/>
              <w:widowControl w:val="0"/>
              <w:rPr>
                <w:noProof w:val="0"/>
                <w:szCs w:val="22"/>
                <w:lang w:val="pl-PL"/>
              </w:rPr>
            </w:pPr>
          </w:p>
        </w:tc>
        <w:tc>
          <w:tcPr>
            <w:tcW w:w="4677" w:type="dxa"/>
          </w:tcPr>
          <w:p w14:paraId="27983698" w14:textId="77777777" w:rsidR="00F9068B" w:rsidRPr="004A21F3" w:rsidRDefault="00F9068B" w:rsidP="008D5BCE">
            <w:pPr>
              <w:pStyle w:val="HeadNoNum1"/>
              <w:widowControl w:val="0"/>
              <w:suppressAutoHyphens w:val="0"/>
              <w:ind w:left="0" w:firstLine="0"/>
              <w:rPr>
                <w:b w:val="0"/>
                <w:noProof w:val="0"/>
                <w:szCs w:val="22"/>
                <w:lang w:val="de-DE"/>
              </w:rPr>
            </w:pPr>
            <w:r w:rsidRPr="004A21F3">
              <w:rPr>
                <w:noProof w:val="0"/>
                <w:szCs w:val="22"/>
                <w:lang w:val="de-DE"/>
              </w:rPr>
              <w:t>Sverige</w:t>
            </w:r>
          </w:p>
          <w:p w14:paraId="15733565" w14:textId="77777777" w:rsidR="00F9068B" w:rsidRPr="004A21F3" w:rsidRDefault="00F9068B" w:rsidP="008D5BCE">
            <w:pPr>
              <w:pStyle w:val="PIbodytext"/>
              <w:widowControl w:val="0"/>
              <w:rPr>
                <w:szCs w:val="22"/>
              </w:rPr>
            </w:pPr>
            <w:r w:rsidRPr="004A21F3">
              <w:rPr>
                <w:szCs w:val="22"/>
              </w:rPr>
              <w:t>Boehringer Ingelheim AB</w:t>
            </w:r>
          </w:p>
          <w:p w14:paraId="7FD424CD" w14:textId="77777777" w:rsidR="00F9068B" w:rsidRPr="004A21F3" w:rsidRDefault="00F9068B" w:rsidP="008D5BCE">
            <w:pPr>
              <w:pStyle w:val="PIbodytext"/>
              <w:widowControl w:val="0"/>
              <w:rPr>
                <w:szCs w:val="22"/>
              </w:rPr>
            </w:pPr>
            <w:r w:rsidRPr="004A21F3">
              <w:rPr>
                <w:szCs w:val="22"/>
              </w:rPr>
              <w:t>Tel: +46 8 721 21 00</w:t>
            </w:r>
          </w:p>
          <w:p w14:paraId="0894C6C2" w14:textId="77777777" w:rsidR="00F9068B" w:rsidRPr="004A21F3" w:rsidRDefault="00F9068B" w:rsidP="008D5BCE">
            <w:pPr>
              <w:pStyle w:val="PLBodyText"/>
              <w:widowControl w:val="0"/>
              <w:rPr>
                <w:b/>
                <w:noProof w:val="0"/>
                <w:szCs w:val="22"/>
                <w:lang w:val="de-DE"/>
              </w:rPr>
            </w:pPr>
          </w:p>
        </w:tc>
      </w:tr>
      <w:tr w:rsidR="00F9068B" w:rsidRPr="00AC65BE" w14:paraId="5C5C4436" w14:textId="77777777">
        <w:tc>
          <w:tcPr>
            <w:tcW w:w="4679" w:type="dxa"/>
          </w:tcPr>
          <w:p w14:paraId="7C1D4C57" w14:textId="77777777" w:rsidR="00F9068B" w:rsidRPr="004A21F3" w:rsidRDefault="00F9068B" w:rsidP="008D5BCE">
            <w:pPr>
              <w:pStyle w:val="HeadNoNum1"/>
              <w:keepNext/>
              <w:keepLines/>
              <w:widowControl w:val="0"/>
              <w:suppressAutoHyphens w:val="0"/>
              <w:ind w:left="0" w:firstLine="0"/>
              <w:rPr>
                <w:b w:val="0"/>
                <w:noProof w:val="0"/>
                <w:szCs w:val="22"/>
                <w:lang w:val="de-DE"/>
              </w:rPr>
            </w:pPr>
            <w:r w:rsidRPr="004A21F3">
              <w:rPr>
                <w:noProof w:val="0"/>
                <w:szCs w:val="22"/>
                <w:lang w:val="de-DE"/>
              </w:rPr>
              <w:t>Latvija</w:t>
            </w:r>
          </w:p>
          <w:p w14:paraId="0B06A2F7" w14:textId="77777777" w:rsidR="00F9068B" w:rsidRPr="004A21F3" w:rsidRDefault="00F9068B" w:rsidP="008D5BCE">
            <w:pPr>
              <w:pStyle w:val="PIbodytext"/>
              <w:keepNext/>
              <w:keepLines/>
              <w:widowControl w:val="0"/>
              <w:rPr>
                <w:szCs w:val="22"/>
              </w:rPr>
            </w:pPr>
            <w:r w:rsidRPr="004A21F3">
              <w:rPr>
                <w:szCs w:val="22"/>
              </w:rPr>
              <w:t>Boehringer Ingelheim RCV GmbH &amp; Co KG</w:t>
            </w:r>
          </w:p>
          <w:p w14:paraId="18A68CDD" w14:textId="77777777" w:rsidR="00F9068B" w:rsidRPr="00AC65BE" w:rsidRDefault="00F9068B" w:rsidP="008D5BCE">
            <w:pPr>
              <w:pStyle w:val="PIbodytext"/>
              <w:keepNext/>
              <w:keepLines/>
              <w:widowControl w:val="0"/>
              <w:rPr>
                <w:szCs w:val="22"/>
                <w:lang w:val="pl-PL"/>
              </w:rPr>
            </w:pPr>
            <w:r w:rsidRPr="00AC65BE">
              <w:rPr>
                <w:szCs w:val="22"/>
                <w:lang w:val="pl-PL"/>
              </w:rPr>
              <w:t>Latvijas filiāle</w:t>
            </w:r>
          </w:p>
          <w:p w14:paraId="4876B76D" w14:textId="77777777" w:rsidR="00F9068B" w:rsidRPr="00AC65BE" w:rsidRDefault="00F9068B" w:rsidP="008D5BCE">
            <w:pPr>
              <w:pStyle w:val="PIbodytext"/>
              <w:keepNext/>
              <w:keepLines/>
              <w:widowControl w:val="0"/>
              <w:rPr>
                <w:szCs w:val="22"/>
                <w:lang w:val="pl-PL"/>
              </w:rPr>
            </w:pPr>
            <w:r w:rsidRPr="00AC65BE">
              <w:rPr>
                <w:szCs w:val="22"/>
                <w:lang w:val="pl-PL"/>
              </w:rPr>
              <w:t>Tel: +371 67 240 011</w:t>
            </w:r>
          </w:p>
          <w:p w14:paraId="0D67B2D5" w14:textId="77777777" w:rsidR="00F9068B" w:rsidRPr="00AC65BE" w:rsidRDefault="00F9068B" w:rsidP="008D5BCE">
            <w:pPr>
              <w:pStyle w:val="PLBodyText"/>
              <w:keepNext/>
              <w:keepLines/>
              <w:widowControl w:val="0"/>
              <w:rPr>
                <w:noProof w:val="0"/>
                <w:szCs w:val="22"/>
                <w:lang w:val="pl-PL"/>
              </w:rPr>
            </w:pPr>
          </w:p>
        </w:tc>
        <w:tc>
          <w:tcPr>
            <w:tcW w:w="4677" w:type="dxa"/>
          </w:tcPr>
          <w:p w14:paraId="33E7BD77" w14:textId="77777777" w:rsidR="00F9068B" w:rsidRPr="00AC65BE" w:rsidRDefault="00F9068B" w:rsidP="008D5BCE">
            <w:pPr>
              <w:pStyle w:val="PLBodyText"/>
              <w:keepNext/>
              <w:keepLines/>
              <w:widowControl w:val="0"/>
              <w:rPr>
                <w:noProof w:val="0"/>
                <w:szCs w:val="22"/>
                <w:lang w:val="pl-PL"/>
              </w:rPr>
            </w:pPr>
          </w:p>
        </w:tc>
      </w:tr>
    </w:tbl>
    <w:p w14:paraId="5AB1BE7B" w14:textId="77777777" w:rsidR="00F9068B" w:rsidRPr="00AC65BE" w:rsidRDefault="00F9068B" w:rsidP="006E60B4">
      <w:pPr>
        <w:widowControl w:val="0"/>
        <w:tabs>
          <w:tab w:val="clear" w:pos="567"/>
        </w:tabs>
        <w:spacing w:line="240" w:lineRule="auto"/>
        <w:rPr>
          <w:szCs w:val="22"/>
          <w:lang w:val="pl-PL"/>
        </w:rPr>
      </w:pPr>
    </w:p>
    <w:p w14:paraId="6FE55FFA" w14:textId="77777777" w:rsidR="00D815E9" w:rsidRPr="00AC65BE" w:rsidRDefault="00D815E9" w:rsidP="006E60B4">
      <w:pPr>
        <w:widowControl w:val="0"/>
        <w:tabs>
          <w:tab w:val="clear" w:pos="567"/>
        </w:tabs>
        <w:spacing w:line="240" w:lineRule="auto"/>
        <w:rPr>
          <w:szCs w:val="22"/>
          <w:lang w:val="pl-PL"/>
        </w:rPr>
      </w:pPr>
    </w:p>
    <w:p w14:paraId="4D9FFE38" w14:textId="77777777" w:rsidR="00F9068B" w:rsidRPr="00AC65BE" w:rsidRDefault="00F9068B" w:rsidP="006E60B4">
      <w:pPr>
        <w:pStyle w:val="PIbodytext"/>
        <w:keepNext/>
        <w:widowControl w:val="0"/>
        <w:rPr>
          <w:szCs w:val="22"/>
          <w:lang w:val="pl-PL"/>
        </w:rPr>
      </w:pPr>
      <w:r w:rsidRPr="00AC65BE">
        <w:rPr>
          <w:b/>
          <w:szCs w:val="22"/>
          <w:lang w:val="pl-PL"/>
        </w:rPr>
        <w:t>Data ostatniej aktualizacji ulotki:</w:t>
      </w:r>
    </w:p>
    <w:p w14:paraId="0DE882B0" w14:textId="77777777" w:rsidR="00F9068B" w:rsidRPr="00AC65BE" w:rsidRDefault="00F9068B" w:rsidP="006E60B4">
      <w:pPr>
        <w:pStyle w:val="PIbodytext"/>
        <w:keepNext/>
        <w:widowControl w:val="0"/>
        <w:rPr>
          <w:szCs w:val="22"/>
          <w:lang w:val="pl-PL"/>
        </w:rPr>
      </w:pPr>
    </w:p>
    <w:p w14:paraId="2BEA5356" w14:textId="51FE2DFC" w:rsidR="00F9068B" w:rsidRPr="00AC65BE" w:rsidRDefault="004A2C71" w:rsidP="006E60B4">
      <w:pPr>
        <w:pStyle w:val="PIbodytext"/>
        <w:widowControl w:val="0"/>
        <w:rPr>
          <w:szCs w:val="22"/>
          <w:lang w:val="pl-PL"/>
        </w:rPr>
      </w:pPr>
      <w:r w:rsidRPr="00AC65BE">
        <w:rPr>
          <w:szCs w:val="22"/>
          <w:lang w:val="pl-PL"/>
        </w:rPr>
        <w:t>Szczegółowe informacje o</w:t>
      </w:r>
      <w:r w:rsidR="00605CC3" w:rsidRPr="00AC65BE">
        <w:rPr>
          <w:szCs w:val="22"/>
          <w:lang w:val="pl-PL"/>
        </w:rPr>
        <w:t> </w:t>
      </w:r>
      <w:r w:rsidRPr="00AC65BE">
        <w:rPr>
          <w:szCs w:val="22"/>
          <w:lang w:val="pl-PL"/>
        </w:rPr>
        <w:t xml:space="preserve">tym leku znajdują się na stronie internetowej Europejskiej Agencji Leków </w:t>
      </w:r>
      <w:hyperlink r:id="rId16" w:history="1">
        <w:r w:rsidR="00157D07" w:rsidRPr="00157D07">
          <w:rPr>
            <w:rStyle w:val="Hyperlink"/>
            <w:szCs w:val="22"/>
            <w:lang w:val="pl-PL"/>
          </w:rPr>
          <w:t>https://www.ema.europa.eu</w:t>
        </w:r>
      </w:hyperlink>
      <w:r w:rsidR="00F9068B" w:rsidRPr="0040319D">
        <w:rPr>
          <w:szCs w:val="22"/>
          <w:lang w:val="pl-PL"/>
        </w:rPr>
        <w:t>.</w:t>
      </w:r>
    </w:p>
    <w:p w14:paraId="578BC2F6" w14:textId="77777777" w:rsidR="00F26E9A" w:rsidRPr="00AC65BE" w:rsidRDefault="00F26E9A" w:rsidP="006E60B4">
      <w:pPr>
        <w:pStyle w:val="PIbodytext"/>
        <w:widowControl w:val="0"/>
        <w:rPr>
          <w:szCs w:val="22"/>
          <w:lang w:val="pl-PL"/>
        </w:rPr>
      </w:pPr>
    </w:p>
    <w:p w14:paraId="27C34477" w14:textId="77777777" w:rsidR="00F9068B" w:rsidRPr="00AC65BE" w:rsidRDefault="00F9068B" w:rsidP="006E60B4">
      <w:pPr>
        <w:pStyle w:val="PIbodytext"/>
        <w:widowControl w:val="0"/>
        <w:rPr>
          <w:szCs w:val="22"/>
          <w:lang w:val="pl-PL"/>
        </w:rPr>
      </w:pPr>
    </w:p>
    <w:sectPr w:rsidR="00F9068B" w:rsidRPr="00AC65BE" w:rsidSect="00EA261E">
      <w:footerReference w:type="default" r:id="rId17"/>
      <w:footerReference w:type="first" r:id="rId18"/>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239B7" w14:textId="77777777" w:rsidR="002A351B" w:rsidRPr="00F05538" w:rsidRDefault="002A351B">
      <w:pPr>
        <w:rPr>
          <w:lang w:val="de-DE"/>
        </w:rPr>
      </w:pPr>
      <w:r w:rsidRPr="00F05538">
        <w:rPr>
          <w:lang w:val="de-DE"/>
        </w:rPr>
        <w:separator/>
      </w:r>
    </w:p>
  </w:endnote>
  <w:endnote w:type="continuationSeparator" w:id="0">
    <w:p w14:paraId="552B1BBC" w14:textId="77777777" w:rsidR="002A351B" w:rsidRPr="00F05538" w:rsidRDefault="002A351B">
      <w:pPr>
        <w:rPr>
          <w:lang w:val="de-DE"/>
        </w:rPr>
      </w:pPr>
      <w:r w:rsidRPr="00F05538">
        <w:rPr>
          <w:lang w:val="de-DE"/>
        </w:rPr>
        <w:continuationSeparator/>
      </w:r>
    </w:p>
  </w:endnote>
  <w:endnote w:type="continuationNotice" w:id="1">
    <w:p w14:paraId="662BB6D1" w14:textId="77777777" w:rsidR="002A351B" w:rsidRDefault="002A35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92D1C" w14:textId="77777777" w:rsidR="002E6889" w:rsidRPr="0031526E" w:rsidRDefault="002E6889">
    <w:pPr>
      <w:pStyle w:val="Fuzeile"/>
      <w:tabs>
        <w:tab w:val="clear" w:pos="8930"/>
        <w:tab w:val="right" w:pos="8931"/>
      </w:tabs>
      <w:ind w:right="96"/>
      <w:jc w:val="center"/>
      <w:rPr>
        <w:rFonts w:ascii="Arial" w:hAnsi="Arial" w:cs="Arial"/>
        <w:lang w:val="de-DE"/>
      </w:rPr>
    </w:pPr>
    <w:r w:rsidRPr="0031526E">
      <w:rPr>
        <w:rFonts w:ascii="Arial" w:hAnsi="Arial" w:cs="Arial"/>
        <w:lang w:val="de-DE"/>
      </w:rPr>
      <w:fldChar w:fldCharType="begin"/>
    </w:r>
    <w:r w:rsidRPr="0031526E">
      <w:rPr>
        <w:rFonts w:ascii="Arial" w:hAnsi="Arial" w:cs="Arial"/>
        <w:lang w:val="de-DE"/>
      </w:rPr>
      <w:instrText xml:space="preserve"> EQ </w:instrText>
    </w:r>
    <w:r w:rsidRPr="0031526E">
      <w:rPr>
        <w:rFonts w:ascii="Arial" w:hAnsi="Arial" w:cs="Arial"/>
        <w:lang w:val="de-DE"/>
      </w:rPr>
      <w:fldChar w:fldCharType="end"/>
    </w:r>
    <w:r w:rsidRPr="0031526E">
      <w:rPr>
        <w:rStyle w:val="Seitenzahl"/>
        <w:rFonts w:ascii="Arial" w:hAnsi="Arial" w:cs="Arial"/>
        <w:lang w:val="de-DE"/>
      </w:rPr>
      <w:fldChar w:fldCharType="begin"/>
    </w:r>
    <w:r w:rsidRPr="0031526E">
      <w:rPr>
        <w:rStyle w:val="Seitenzahl"/>
        <w:rFonts w:ascii="Arial" w:hAnsi="Arial" w:cs="Arial"/>
        <w:lang w:val="de-DE"/>
      </w:rPr>
      <w:instrText xml:space="preserve">PAGE  </w:instrText>
    </w:r>
    <w:r w:rsidRPr="0031526E">
      <w:rPr>
        <w:rStyle w:val="Seitenzahl"/>
        <w:rFonts w:ascii="Arial" w:hAnsi="Arial" w:cs="Arial"/>
        <w:lang w:val="de-DE"/>
      </w:rPr>
      <w:fldChar w:fldCharType="separate"/>
    </w:r>
    <w:r w:rsidR="004B3970">
      <w:rPr>
        <w:rStyle w:val="Seitenzahl"/>
        <w:rFonts w:ascii="Arial" w:hAnsi="Arial" w:cs="Arial"/>
        <w:noProof/>
        <w:lang w:val="de-DE"/>
      </w:rPr>
      <w:t>2</w:t>
    </w:r>
    <w:r w:rsidRPr="0031526E">
      <w:rPr>
        <w:rStyle w:val="Seitenzahl"/>
        <w:rFonts w:ascii="Arial" w:hAnsi="Arial" w:cs="Arial"/>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ACF5F" w14:textId="77777777" w:rsidR="002E6889" w:rsidRPr="00F05538" w:rsidRDefault="002E6889">
    <w:pPr>
      <w:pStyle w:val="Fuzeile"/>
      <w:tabs>
        <w:tab w:val="clear" w:pos="8930"/>
        <w:tab w:val="right" w:pos="8931"/>
      </w:tabs>
      <w:ind w:right="96"/>
      <w:jc w:val="center"/>
      <w:rPr>
        <w:lang w:val="de-DE"/>
      </w:rPr>
    </w:pPr>
    <w:r w:rsidRPr="00F05538">
      <w:rPr>
        <w:lang w:val="de-DE"/>
      </w:rPr>
      <w:fldChar w:fldCharType="begin"/>
    </w:r>
    <w:r w:rsidRPr="00F05538">
      <w:rPr>
        <w:lang w:val="de-DE"/>
      </w:rPr>
      <w:instrText xml:space="preserve"> EQ </w:instrText>
    </w:r>
    <w:r w:rsidRPr="00F05538">
      <w:rPr>
        <w:lang w:val="de-DE"/>
      </w:rPr>
      <w:fldChar w:fldCharType="end"/>
    </w:r>
    <w:r w:rsidRPr="00F05538">
      <w:rPr>
        <w:rStyle w:val="Seitenzahl"/>
        <w:rFonts w:ascii="Arial" w:hAnsi="Arial"/>
        <w:lang w:val="de-DE"/>
      </w:rPr>
      <w:fldChar w:fldCharType="begin"/>
    </w:r>
    <w:r w:rsidRPr="00F05538">
      <w:rPr>
        <w:rStyle w:val="Seitenzahl"/>
        <w:rFonts w:ascii="Arial" w:hAnsi="Arial"/>
        <w:lang w:val="de-DE"/>
      </w:rPr>
      <w:instrText xml:space="preserve">PAGE  </w:instrText>
    </w:r>
    <w:r w:rsidRPr="00F05538">
      <w:rPr>
        <w:rStyle w:val="Seitenzahl"/>
        <w:rFonts w:ascii="Arial" w:hAnsi="Arial"/>
        <w:lang w:val="de-DE"/>
      </w:rPr>
      <w:fldChar w:fldCharType="separate"/>
    </w:r>
    <w:r w:rsidR="004B3970">
      <w:rPr>
        <w:rStyle w:val="Seitenzahl"/>
        <w:rFonts w:ascii="Arial" w:hAnsi="Arial"/>
        <w:noProof/>
        <w:lang w:val="de-DE"/>
      </w:rPr>
      <w:t>1</w:t>
    </w:r>
    <w:r w:rsidRPr="00F05538">
      <w:rPr>
        <w:rStyle w:val="Seitenzahl"/>
        <w:rFonts w:ascii="Arial" w:hAnsi="Arial"/>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6565B" w14:textId="77777777" w:rsidR="002A351B" w:rsidRPr="00F05538" w:rsidRDefault="002A351B">
      <w:pPr>
        <w:rPr>
          <w:lang w:val="de-DE"/>
        </w:rPr>
      </w:pPr>
      <w:r w:rsidRPr="00F05538">
        <w:rPr>
          <w:lang w:val="de-DE"/>
        </w:rPr>
        <w:separator/>
      </w:r>
    </w:p>
  </w:footnote>
  <w:footnote w:type="continuationSeparator" w:id="0">
    <w:p w14:paraId="43F2B8EA" w14:textId="77777777" w:rsidR="002A351B" w:rsidRPr="00F05538" w:rsidRDefault="002A351B">
      <w:pPr>
        <w:rPr>
          <w:lang w:val="de-DE"/>
        </w:rPr>
      </w:pPr>
      <w:r w:rsidRPr="00F05538">
        <w:rPr>
          <w:lang w:val="de-DE"/>
        </w:rPr>
        <w:continuationSeparator/>
      </w:r>
    </w:p>
  </w:footnote>
  <w:footnote w:type="continuationNotice" w:id="1">
    <w:p w14:paraId="6D0C215F" w14:textId="77777777" w:rsidR="002A351B" w:rsidRDefault="002A351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CC638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63C66A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B7087B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CC2439A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430453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928CF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489B7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28FBA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C8173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1F63D7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2" w15:restartNumberingAfterBreak="0">
    <w:nsid w:val="0B8B109D"/>
    <w:multiLevelType w:val="hybridMultilevel"/>
    <w:tmpl w:val="783ADC56"/>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0C1BB9"/>
    <w:multiLevelType w:val="hybridMultilevel"/>
    <w:tmpl w:val="C1987B60"/>
    <w:lvl w:ilvl="0" w:tplc="94E22662">
      <w:start w:val="118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5" w15:restartNumberingAfterBreak="0">
    <w:nsid w:val="2AE9678C"/>
    <w:multiLevelType w:val="hybridMultilevel"/>
    <w:tmpl w:val="4C000624"/>
    <w:lvl w:ilvl="0" w:tplc="AEF0B9F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5E3015B"/>
    <w:multiLevelType w:val="hybridMultilevel"/>
    <w:tmpl w:val="6C1CEA2E"/>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AF739B"/>
    <w:multiLevelType w:val="hybridMultilevel"/>
    <w:tmpl w:val="8508F5EC"/>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4B1728"/>
    <w:multiLevelType w:val="hybridMultilevel"/>
    <w:tmpl w:val="8C7006B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1C671F8"/>
    <w:multiLevelType w:val="hybridMultilevel"/>
    <w:tmpl w:val="F83EE79A"/>
    <w:lvl w:ilvl="0" w:tplc="04070001">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7BC16C8B"/>
    <w:multiLevelType w:val="hybridMultilevel"/>
    <w:tmpl w:val="210E8110"/>
    <w:lvl w:ilvl="0" w:tplc="AEF0B9F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29630B"/>
    <w:multiLevelType w:val="hybridMultilevel"/>
    <w:tmpl w:val="ADA888D6"/>
    <w:lvl w:ilvl="0" w:tplc="AEF0B9F2">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4"/>
  </w:num>
  <w:num w:numId="3">
    <w:abstractNumId w:val="16"/>
  </w:num>
  <w:num w:numId="4">
    <w:abstractNumId w:val="12"/>
  </w:num>
  <w:num w:numId="5">
    <w:abstractNumId w:val="23"/>
  </w:num>
  <w:num w:numId="6">
    <w:abstractNumId w:val="17"/>
  </w:num>
  <w:num w:numId="7">
    <w:abstractNumId w:val="22"/>
  </w:num>
  <w:num w:numId="8">
    <w:abstractNumId w:val="13"/>
  </w:num>
  <w:num w:numId="9">
    <w:abstractNumId w:val="18"/>
  </w:num>
  <w:num w:numId="10">
    <w:abstractNumId w:val="11"/>
  </w:num>
  <w:num w:numId="11">
    <w:abstractNumId w:val="20"/>
  </w:num>
  <w:num w:numId="12">
    <w:abstractNumId w:val="21"/>
  </w:num>
  <w:num w:numId="13">
    <w:abstractNumId w:val="19"/>
  </w:num>
  <w:num w:numId="14">
    <w:abstractNumId w:val="15"/>
  </w:num>
  <w:num w:numId="1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2ab4db6b-fadb-41c8-9a44-54efd1a8f56f" w:val=" "/>
    <w:docVar w:name="VAULT_ND_2b27efb4-1c49-4882-b8c6-2563c3607379" w:val=" "/>
    <w:docVar w:name="VAULT_ND_348cc448-6745-4497-829e-9dc47994d753" w:val=" "/>
    <w:docVar w:name="VAULT_ND_59fe5eba-09a3-40f1-8ba2-364b01c8fe3a" w:val=" "/>
    <w:docVar w:name="VAULT_ND_9269ff1f-9de0-478b-9648-9bafff43df18" w:val=" "/>
    <w:docVar w:name="VAULT_ND_d5edb33d-34eb-4428-af19-5b467e0f608f" w:val=" "/>
    <w:docVar w:name="VAULT_ND_e1f2c5da-cac8-48cd-84a5-4d9e789370b2" w:val=" "/>
    <w:docVar w:name="Version" w:val="0"/>
  </w:docVars>
  <w:rsids>
    <w:rsidRoot w:val="00CB1AB8"/>
    <w:rsid w:val="00000C3B"/>
    <w:rsid w:val="00002CB5"/>
    <w:rsid w:val="00003626"/>
    <w:rsid w:val="00005A31"/>
    <w:rsid w:val="00005DDB"/>
    <w:rsid w:val="00006A15"/>
    <w:rsid w:val="000073F5"/>
    <w:rsid w:val="00010A78"/>
    <w:rsid w:val="00011648"/>
    <w:rsid w:val="00012C15"/>
    <w:rsid w:val="000134F8"/>
    <w:rsid w:val="00014157"/>
    <w:rsid w:val="00014794"/>
    <w:rsid w:val="000159FB"/>
    <w:rsid w:val="0001656C"/>
    <w:rsid w:val="00016A7D"/>
    <w:rsid w:val="000179FD"/>
    <w:rsid w:val="00017B55"/>
    <w:rsid w:val="000233D2"/>
    <w:rsid w:val="00023A2B"/>
    <w:rsid w:val="00024DAD"/>
    <w:rsid w:val="000261D4"/>
    <w:rsid w:val="000269A9"/>
    <w:rsid w:val="000308D6"/>
    <w:rsid w:val="00031811"/>
    <w:rsid w:val="00031CC6"/>
    <w:rsid w:val="000325E9"/>
    <w:rsid w:val="00032DCA"/>
    <w:rsid w:val="000339AC"/>
    <w:rsid w:val="000362F4"/>
    <w:rsid w:val="0003664E"/>
    <w:rsid w:val="000369D7"/>
    <w:rsid w:val="000370C1"/>
    <w:rsid w:val="00037B0A"/>
    <w:rsid w:val="0004085E"/>
    <w:rsid w:val="00044879"/>
    <w:rsid w:val="00044B34"/>
    <w:rsid w:val="00045468"/>
    <w:rsid w:val="00047388"/>
    <w:rsid w:val="00050734"/>
    <w:rsid w:val="000527FD"/>
    <w:rsid w:val="0005331B"/>
    <w:rsid w:val="0005357C"/>
    <w:rsid w:val="00055B3E"/>
    <w:rsid w:val="0005631A"/>
    <w:rsid w:val="0005659C"/>
    <w:rsid w:val="0005683D"/>
    <w:rsid w:val="0005705D"/>
    <w:rsid w:val="00057912"/>
    <w:rsid w:val="00060A1E"/>
    <w:rsid w:val="00062943"/>
    <w:rsid w:val="00064439"/>
    <w:rsid w:val="000657FD"/>
    <w:rsid w:val="00065F74"/>
    <w:rsid w:val="0006649B"/>
    <w:rsid w:val="00066586"/>
    <w:rsid w:val="000676D4"/>
    <w:rsid w:val="00067B16"/>
    <w:rsid w:val="00067FB7"/>
    <w:rsid w:val="00070352"/>
    <w:rsid w:val="000726CA"/>
    <w:rsid w:val="000816C9"/>
    <w:rsid w:val="000820D6"/>
    <w:rsid w:val="000821CE"/>
    <w:rsid w:val="00083AA9"/>
    <w:rsid w:val="00084486"/>
    <w:rsid w:val="00084FBB"/>
    <w:rsid w:val="00085D18"/>
    <w:rsid w:val="00085DE0"/>
    <w:rsid w:val="00086B32"/>
    <w:rsid w:val="00086F78"/>
    <w:rsid w:val="000875C4"/>
    <w:rsid w:val="000914A2"/>
    <w:rsid w:val="00091532"/>
    <w:rsid w:val="00092059"/>
    <w:rsid w:val="00094239"/>
    <w:rsid w:val="00095C6A"/>
    <w:rsid w:val="00097E3B"/>
    <w:rsid w:val="000A2BB3"/>
    <w:rsid w:val="000A47E4"/>
    <w:rsid w:val="000A4B92"/>
    <w:rsid w:val="000B05D1"/>
    <w:rsid w:val="000B1954"/>
    <w:rsid w:val="000B2325"/>
    <w:rsid w:val="000B569B"/>
    <w:rsid w:val="000B7E13"/>
    <w:rsid w:val="000C0253"/>
    <w:rsid w:val="000C1551"/>
    <w:rsid w:val="000C1944"/>
    <w:rsid w:val="000C59AE"/>
    <w:rsid w:val="000C78C5"/>
    <w:rsid w:val="000D0FB6"/>
    <w:rsid w:val="000D1308"/>
    <w:rsid w:val="000D1484"/>
    <w:rsid w:val="000D1ADC"/>
    <w:rsid w:val="000D6320"/>
    <w:rsid w:val="000D707E"/>
    <w:rsid w:val="000D7444"/>
    <w:rsid w:val="000E055E"/>
    <w:rsid w:val="000E0915"/>
    <w:rsid w:val="000E1641"/>
    <w:rsid w:val="000E1A59"/>
    <w:rsid w:val="000E1F4A"/>
    <w:rsid w:val="000E2978"/>
    <w:rsid w:val="000E3631"/>
    <w:rsid w:val="000E402F"/>
    <w:rsid w:val="000E4181"/>
    <w:rsid w:val="000E4E3F"/>
    <w:rsid w:val="000E659F"/>
    <w:rsid w:val="000E74A9"/>
    <w:rsid w:val="000F5E0D"/>
    <w:rsid w:val="000F64C5"/>
    <w:rsid w:val="00100803"/>
    <w:rsid w:val="00100962"/>
    <w:rsid w:val="001039A4"/>
    <w:rsid w:val="001048E0"/>
    <w:rsid w:val="00105C15"/>
    <w:rsid w:val="00106583"/>
    <w:rsid w:val="001066C2"/>
    <w:rsid w:val="00106747"/>
    <w:rsid w:val="001071D8"/>
    <w:rsid w:val="001100BF"/>
    <w:rsid w:val="00110632"/>
    <w:rsid w:val="00112526"/>
    <w:rsid w:val="001129F9"/>
    <w:rsid w:val="001141D6"/>
    <w:rsid w:val="00114E39"/>
    <w:rsid w:val="001154B5"/>
    <w:rsid w:val="00116710"/>
    <w:rsid w:val="00117BBE"/>
    <w:rsid w:val="00121562"/>
    <w:rsid w:val="00123C41"/>
    <w:rsid w:val="0012473C"/>
    <w:rsid w:val="00125D7D"/>
    <w:rsid w:val="00127A75"/>
    <w:rsid w:val="00127C15"/>
    <w:rsid w:val="00132BF9"/>
    <w:rsid w:val="001340BA"/>
    <w:rsid w:val="001343F7"/>
    <w:rsid w:val="00134A21"/>
    <w:rsid w:val="00135D1B"/>
    <w:rsid w:val="001364CA"/>
    <w:rsid w:val="00136DE4"/>
    <w:rsid w:val="00140A59"/>
    <w:rsid w:val="00141A02"/>
    <w:rsid w:val="00141DFA"/>
    <w:rsid w:val="0014204B"/>
    <w:rsid w:val="00146CDE"/>
    <w:rsid w:val="00146E85"/>
    <w:rsid w:val="00147239"/>
    <w:rsid w:val="0015053D"/>
    <w:rsid w:val="00150B23"/>
    <w:rsid w:val="00152DE3"/>
    <w:rsid w:val="00153396"/>
    <w:rsid w:val="00153FF4"/>
    <w:rsid w:val="00157348"/>
    <w:rsid w:val="00157A1B"/>
    <w:rsid w:val="00157D07"/>
    <w:rsid w:val="00160663"/>
    <w:rsid w:val="00161DC4"/>
    <w:rsid w:val="00163C15"/>
    <w:rsid w:val="00165369"/>
    <w:rsid w:val="00166653"/>
    <w:rsid w:val="00166F61"/>
    <w:rsid w:val="00167A3B"/>
    <w:rsid w:val="00171103"/>
    <w:rsid w:val="00172907"/>
    <w:rsid w:val="00173203"/>
    <w:rsid w:val="00174348"/>
    <w:rsid w:val="001745F0"/>
    <w:rsid w:val="00175419"/>
    <w:rsid w:val="00175705"/>
    <w:rsid w:val="00182F80"/>
    <w:rsid w:val="00185BA3"/>
    <w:rsid w:val="001867A0"/>
    <w:rsid w:val="00186BA1"/>
    <w:rsid w:val="00192BA8"/>
    <w:rsid w:val="0019484A"/>
    <w:rsid w:val="001A01D6"/>
    <w:rsid w:val="001A1E27"/>
    <w:rsid w:val="001A7024"/>
    <w:rsid w:val="001A7BEF"/>
    <w:rsid w:val="001B2171"/>
    <w:rsid w:val="001B2958"/>
    <w:rsid w:val="001B37CF"/>
    <w:rsid w:val="001B5138"/>
    <w:rsid w:val="001B7BC3"/>
    <w:rsid w:val="001C1828"/>
    <w:rsid w:val="001C3486"/>
    <w:rsid w:val="001C3940"/>
    <w:rsid w:val="001C511E"/>
    <w:rsid w:val="001C6A06"/>
    <w:rsid w:val="001C6CBA"/>
    <w:rsid w:val="001C7981"/>
    <w:rsid w:val="001D01DC"/>
    <w:rsid w:val="001D23D0"/>
    <w:rsid w:val="001D307F"/>
    <w:rsid w:val="001D32B0"/>
    <w:rsid w:val="001D3881"/>
    <w:rsid w:val="001D4EB7"/>
    <w:rsid w:val="001D658E"/>
    <w:rsid w:val="001D6961"/>
    <w:rsid w:val="001E1850"/>
    <w:rsid w:val="001E2362"/>
    <w:rsid w:val="001E25A1"/>
    <w:rsid w:val="001E3275"/>
    <w:rsid w:val="001E4F73"/>
    <w:rsid w:val="001E7939"/>
    <w:rsid w:val="001F02BB"/>
    <w:rsid w:val="001F1879"/>
    <w:rsid w:val="001F317E"/>
    <w:rsid w:val="001F354E"/>
    <w:rsid w:val="002015EB"/>
    <w:rsid w:val="00201638"/>
    <w:rsid w:val="002029F1"/>
    <w:rsid w:val="00203BCB"/>
    <w:rsid w:val="00206B4D"/>
    <w:rsid w:val="002073DA"/>
    <w:rsid w:val="00207E87"/>
    <w:rsid w:val="00210D89"/>
    <w:rsid w:val="00211A63"/>
    <w:rsid w:val="0021254D"/>
    <w:rsid w:val="002127EE"/>
    <w:rsid w:val="00213D33"/>
    <w:rsid w:val="00213F02"/>
    <w:rsid w:val="00213F9F"/>
    <w:rsid w:val="002154F1"/>
    <w:rsid w:val="00217820"/>
    <w:rsid w:val="00220AEB"/>
    <w:rsid w:val="00220F82"/>
    <w:rsid w:val="00225336"/>
    <w:rsid w:val="00226D81"/>
    <w:rsid w:val="00230729"/>
    <w:rsid w:val="00230A3A"/>
    <w:rsid w:val="0023117D"/>
    <w:rsid w:val="002324E4"/>
    <w:rsid w:val="00233D9D"/>
    <w:rsid w:val="00234028"/>
    <w:rsid w:val="002345C0"/>
    <w:rsid w:val="002358B0"/>
    <w:rsid w:val="00237649"/>
    <w:rsid w:val="00240709"/>
    <w:rsid w:val="00240A26"/>
    <w:rsid w:val="00244FD1"/>
    <w:rsid w:val="00250859"/>
    <w:rsid w:val="0025136D"/>
    <w:rsid w:val="0025159C"/>
    <w:rsid w:val="00251E79"/>
    <w:rsid w:val="0025489B"/>
    <w:rsid w:val="00255A5F"/>
    <w:rsid w:val="002568BC"/>
    <w:rsid w:val="002568D4"/>
    <w:rsid w:val="00261FDE"/>
    <w:rsid w:val="00263237"/>
    <w:rsid w:val="00264152"/>
    <w:rsid w:val="002650AD"/>
    <w:rsid w:val="0026632C"/>
    <w:rsid w:val="0026675B"/>
    <w:rsid w:val="0026752C"/>
    <w:rsid w:val="002677E3"/>
    <w:rsid w:val="00270BA1"/>
    <w:rsid w:val="00271C79"/>
    <w:rsid w:val="00272663"/>
    <w:rsid w:val="00273447"/>
    <w:rsid w:val="002759F9"/>
    <w:rsid w:val="00281072"/>
    <w:rsid w:val="0028144A"/>
    <w:rsid w:val="0028384C"/>
    <w:rsid w:val="00284416"/>
    <w:rsid w:val="00286CA5"/>
    <w:rsid w:val="002877BC"/>
    <w:rsid w:val="00290115"/>
    <w:rsid w:val="002911BA"/>
    <w:rsid w:val="0029175D"/>
    <w:rsid w:val="00291F63"/>
    <w:rsid w:val="002942BF"/>
    <w:rsid w:val="002946C1"/>
    <w:rsid w:val="00294D38"/>
    <w:rsid w:val="002A0FCF"/>
    <w:rsid w:val="002A351B"/>
    <w:rsid w:val="002A63FB"/>
    <w:rsid w:val="002A72FB"/>
    <w:rsid w:val="002A79CD"/>
    <w:rsid w:val="002A7D9A"/>
    <w:rsid w:val="002B1468"/>
    <w:rsid w:val="002B1521"/>
    <w:rsid w:val="002B1B18"/>
    <w:rsid w:val="002B27DB"/>
    <w:rsid w:val="002B3C63"/>
    <w:rsid w:val="002B592C"/>
    <w:rsid w:val="002B6B85"/>
    <w:rsid w:val="002C01B9"/>
    <w:rsid w:val="002C2C5A"/>
    <w:rsid w:val="002C2DF6"/>
    <w:rsid w:val="002C3FE2"/>
    <w:rsid w:val="002C5CD8"/>
    <w:rsid w:val="002D0306"/>
    <w:rsid w:val="002D069D"/>
    <w:rsid w:val="002D086D"/>
    <w:rsid w:val="002D0CEA"/>
    <w:rsid w:val="002D7FAA"/>
    <w:rsid w:val="002E0C14"/>
    <w:rsid w:val="002E100E"/>
    <w:rsid w:val="002E1500"/>
    <w:rsid w:val="002E1750"/>
    <w:rsid w:val="002E1B68"/>
    <w:rsid w:val="002E3C4C"/>
    <w:rsid w:val="002E49B3"/>
    <w:rsid w:val="002E49F3"/>
    <w:rsid w:val="002E4B25"/>
    <w:rsid w:val="002E4B4A"/>
    <w:rsid w:val="002E5314"/>
    <w:rsid w:val="002E5677"/>
    <w:rsid w:val="002E6889"/>
    <w:rsid w:val="002F0497"/>
    <w:rsid w:val="002F0959"/>
    <w:rsid w:val="002F3EE8"/>
    <w:rsid w:val="002F4C3D"/>
    <w:rsid w:val="002F5369"/>
    <w:rsid w:val="002F5DCF"/>
    <w:rsid w:val="002F7FAF"/>
    <w:rsid w:val="0030084F"/>
    <w:rsid w:val="00301722"/>
    <w:rsid w:val="00302F9D"/>
    <w:rsid w:val="0030477F"/>
    <w:rsid w:val="003102FF"/>
    <w:rsid w:val="0031237F"/>
    <w:rsid w:val="0031327E"/>
    <w:rsid w:val="00313C59"/>
    <w:rsid w:val="00313DAD"/>
    <w:rsid w:val="0031526E"/>
    <w:rsid w:val="0031574E"/>
    <w:rsid w:val="00316804"/>
    <w:rsid w:val="003201A0"/>
    <w:rsid w:val="0032141E"/>
    <w:rsid w:val="003214D7"/>
    <w:rsid w:val="00321995"/>
    <w:rsid w:val="00322D04"/>
    <w:rsid w:val="0032376F"/>
    <w:rsid w:val="003239AC"/>
    <w:rsid w:val="0032516F"/>
    <w:rsid w:val="003254D0"/>
    <w:rsid w:val="00325806"/>
    <w:rsid w:val="00326913"/>
    <w:rsid w:val="00327339"/>
    <w:rsid w:val="00330921"/>
    <w:rsid w:val="00333A40"/>
    <w:rsid w:val="00333BBF"/>
    <w:rsid w:val="003340E3"/>
    <w:rsid w:val="00337380"/>
    <w:rsid w:val="003378F8"/>
    <w:rsid w:val="00343744"/>
    <w:rsid w:val="00343A2A"/>
    <w:rsid w:val="00343DB7"/>
    <w:rsid w:val="00344B92"/>
    <w:rsid w:val="003450A4"/>
    <w:rsid w:val="00345134"/>
    <w:rsid w:val="00346928"/>
    <w:rsid w:val="003469B3"/>
    <w:rsid w:val="00350249"/>
    <w:rsid w:val="00350CCE"/>
    <w:rsid w:val="003519E4"/>
    <w:rsid w:val="00352CE6"/>
    <w:rsid w:val="00354136"/>
    <w:rsid w:val="003559A2"/>
    <w:rsid w:val="00355BDF"/>
    <w:rsid w:val="00357ED9"/>
    <w:rsid w:val="00360D77"/>
    <w:rsid w:val="00361E22"/>
    <w:rsid w:val="00363A01"/>
    <w:rsid w:val="00363ABB"/>
    <w:rsid w:val="003647BD"/>
    <w:rsid w:val="00366BFB"/>
    <w:rsid w:val="003671F3"/>
    <w:rsid w:val="00367AA1"/>
    <w:rsid w:val="003725DB"/>
    <w:rsid w:val="003742E8"/>
    <w:rsid w:val="00374DC1"/>
    <w:rsid w:val="003755D0"/>
    <w:rsid w:val="00376D9A"/>
    <w:rsid w:val="00381017"/>
    <w:rsid w:val="0038135C"/>
    <w:rsid w:val="00382EA3"/>
    <w:rsid w:val="00384CCC"/>
    <w:rsid w:val="00385316"/>
    <w:rsid w:val="003877B3"/>
    <w:rsid w:val="003906FB"/>
    <w:rsid w:val="0039246D"/>
    <w:rsid w:val="00395B04"/>
    <w:rsid w:val="003969AB"/>
    <w:rsid w:val="00397B02"/>
    <w:rsid w:val="003A0653"/>
    <w:rsid w:val="003A15C9"/>
    <w:rsid w:val="003A16A2"/>
    <w:rsid w:val="003A18CB"/>
    <w:rsid w:val="003A20F0"/>
    <w:rsid w:val="003A3AD2"/>
    <w:rsid w:val="003A56D6"/>
    <w:rsid w:val="003A5736"/>
    <w:rsid w:val="003B033F"/>
    <w:rsid w:val="003B1289"/>
    <w:rsid w:val="003B16CE"/>
    <w:rsid w:val="003B344B"/>
    <w:rsid w:val="003B3DB7"/>
    <w:rsid w:val="003B6727"/>
    <w:rsid w:val="003B7FC7"/>
    <w:rsid w:val="003C01C9"/>
    <w:rsid w:val="003C13EB"/>
    <w:rsid w:val="003C2D7C"/>
    <w:rsid w:val="003C3FE1"/>
    <w:rsid w:val="003C4C5C"/>
    <w:rsid w:val="003C4D07"/>
    <w:rsid w:val="003C6A57"/>
    <w:rsid w:val="003D342B"/>
    <w:rsid w:val="003D34BA"/>
    <w:rsid w:val="003D6BC5"/>
    <w:rsid w:val="003D6E95"/>
    <w:rsid w:val="003D7D12"/>
    <w:rsid w:val="003E06AB"/>
    <w:rsid w:val="003E3159"/>
    <w:rsid w:val="003E3886"/>
    <w:rsid w:val="003E3950"/>
    <w:rsid w:val="003E503E"/>
    <w:rsid w:val="003E60DF"/>
    <w:rsid w:val="003E719E"/>
    <w:rsid w:val="003F0327"/>
    <w:rsid w:val="003F04FF"/>
    <w:rsid w:val="003F327C"/>
    <w:rsid w:val="003F33AF"/>
    <w:rsid w:val="003F4BD0"/>
    <w:rsid w:val="003F5DD5"/>
    <w:rsid w:val="003F61A3"/>
    <w:rsid w:val="003F7099"/>
    <w:rsid w:val="004003AD"/>
    <w:rsid w:val="00400FE3"/>
    <w:rsid w:val="0040319D"/>
    <w:rsid w:val="004039A0"/>
    <w:rsid w:val="004044FF"/>
    <w:rsid w:val="00406877"/>
    <w:rsid w:val="00406FE4"/>
    <w:rsid w:val="00407140"/>
    <w:rsid w:val="00410E89"/>
    <w:rsid w:val="00412453"/>
    <w:rsid w:val="00414797"/>
    <w:rsid w:val="00417CAC"/>
    <w:rsid w:val="00417DC9"/>
    <w:rsid w:val="004201D8"/>
    <w:rsid w:val="00424AE8"/>
    <w:rsid w:val="0042501B"/>
    <w:rsid w:val="00425EFE"/>
    <w:rsid w:val="00430B38"/>
    <w:rsid w:val="00432822"/>
    <w:rsid w:val="004341B6"/>
    <w:rsid w:val="0043538A"/>
    <w:rsid w:val="004355B3"/>
    <w:rsid w:val="00437088"/>
    <w:rsid w:val="0043761B"/>
    <w:rsid w:val="00444A2B"/>
    <w:rsid w:val="00445F54"/>
    <w:rsid w:val="00446D5C"/>
    <w:rsid w:val="00450034"/>
    <w:rsid w:val="0045162A"/>
    <w:rsid w:val="00451B3D"/>
    <w:rsid w:val="00453A80"/>
    <w:rsid w:val="00457592"/>
    <w:rsid w:val="00457E64"/>
    <w:rsid w:val="004626AA"/>
    <w:rsid w:val="00465FA4"/>
    <w:rsid w:val="00467481"/>
    <w:rsid w:val="00470A06"/>
    <w:rsid w:val="00474D15"/>
    <w:rsid w:val="00475630"/>
    <w:rsid w:val="0047620E"/>
    <w:rsid w:val="004809EF"/>
    <w:rsid w:val="004825FD"/>
    <w:rsid w:val="00483F9A"/>
    <w:rsid w:val="0048413A"/>
    <w:rsid w:val="004843F5"/>
    <w:rsid w:val="0048441F"/>
    <w:rsid w:val="0048565B"/>
    <w:rsid w:val="00486D7B"/>
    <w:rsid w:val="00487615"/>
    <w:rsid w:val="00487996"/>
    <w:rsid w:val="004901B4"/>
    <w:rsid w:val="00491B7F"/>
    <w:rsid w:val="0049389B"/>
    <w:rsid w:val="00493EA1"/>
    <w:rsid w:val="0049519A"/>
    <w:rsid w:val="00496214"/>
    <w:rsid w:val="004A103F"/>
    <w:rsid w:val="004A21F3"/>
    <w:rsid w:val="004A2C71"/>
    <w:rsid w:val="004A6C4B"/>
    <w:rsid w:val="004B032B"/>
    <w:rsid w:val="004B056C"/>
    <w:rsid w:val="004B06C3"/>
    <w:rsid w:val="004B0DBD"/>
    <w:rsid w:val="004B3970"/>
    <w:rsid w:val="004B3DE1"/>
    <w:rsid w:val="004B52D5"/>
    <w:rsid w:val="004B62BD"/>
    <w:rsid w:val="004B6A5A"/>
    <w:rsid w:val="004B708B"/>
    <w:rsid w:val="004B7955"/>
    <w:rsid w:val="004C00A3"/>
    <w:rsid w:val="004C24CB"/>
    <w:rsid w:val="004C3A35"/>
    <w:rsid w:val="004C3CA4"/>
    <w:rsid w:val="004C4957"/>
    <w:rsid w:val="004C59D4"/>
    <w:rsid w:val="004D07BC"/>
    <w:rsid w:val="004D0D31"/>
    <w:rsid w:val="004D16F7"/>
    <w:rsid w:val="004D331E"/>
    <w:rsid w:val="004D34BD"/>
    <w:rsid w:val="004D4DA2"/>
    <w:rsid w:val="004D6275"/>
    <w:rsid w:val="004D6F36"/>
    <w:rsid w:val="004D7A24"/>
    <w:rsid w:val="004E16E3"/>
    <w:rsid w:val="004E2C73"/>
    <w:rsid w:val="004E43D9"/>
    <w:rsid w:val="004E5306"/>
    <w:rsid w:val="004E65B2"/>
    <w:rsid w:val="004E6813"/>
    <w:rsid w:val="004E7886"/>
    <w:rsid w:val="004E7A83"/>
    <w:rsid w:val="004F0E79"/>
    <w:rsid w:val="004F1F79"/>
    <w:rsid w:val="004F1FEF"/>
    <w:rsid w:val="004F2C3C"/>
    <w:rsid w:val="004F3326"/>
    <w:rsid w:val="004F3817"/>
    <w:rsid w:val="0050020E"/>
    <w:rsid w:val="005018CA"/>
    <w:rsid w:val="00501B8B"/>
    <w:rsid w:val="005047F8"/>
    <w:rsid w:val="0050485E"/>
    <w:rsid w:val="005059D6"/>
    <w:rsid w:val="00506D6C"/>
    <w:rsid w:val="00506E7B"/>
    <w:rsid w:val="0050717D"/>
    <w:rsid w:val="005102C1"/>
    <w:rsid w:val="00510ED9"/>
    <w:rsid w:val="005111CF"/>
    <w:rsid w:val="00512331"/>
    <w:rsid w:val="00514058"/>
    <w:rsid w:val="00514B08"/>
    <w:rsid w:val="00520AD9"/>
    <w:rsid w:val="0052101D"/>
    <w:rsid w:val="00521578"/>
    <w:rsid w:val="00526026"/>
    <w:rsid w:val="005271EF"/>
    <w:rsid w:val="00531DD8"/>
    <w:rsid w:val="00531ED7"/>
    <w:rsid w:val="00531F9C"/>
    <w:rsid w:val="00532092"/>
    <w:rsid w:val="0053245C"/>
    <w:rsid w:val="00532B81"/>
    <w:rsid w:val="00533A8A"/>
    <w:rsid w:val="0053418B"/>
    <w:rsid w:val="005353D5"/>
    <w:rsid w:val="00535CDF"/>
    <w:rsid w:val="005400E0"/>
    <w:rsid w:val="00541B5D"/>
    <w:rsid w:val="00542F06"/>
    <w:rsid w:val="00543022"/>
    <w:rsid w:val="005433C3"/>
    <w:rsid w:val="0054358F"/>
    <w:rsid w:val="00543822"/>
    <w:rsid w:val="00544C32"/>
    <w:rsid w:val="00545754"/>
    <w:rsid w:val="00545C91"/>
    <w:rsid w:val="00547817"/>
    <w:rsid w:val="00547939"/>
    <w:rsid w:val="00551155"/>
    <w:rsid w:val="005513FA"/>
    <w:rsid w:val="00552D1F"/>
    <w:rsid w:val="005534E4"/>
    <w:rsid w:val="00555230"/>
    <w:rsid w:val="00556F9D"/>
    <w:rsid w:val="00557428"/>
    <w:rsid w:val="00560301"/>
    <w:rsid w:val="00560734"/>
    <w:rsid w:val="0056130A"/>
    <w:rsid w:val="0056477A"/>
    <w:rsid w:val="00564921"/>
    <w:rsid w:val="00566833"/>
    <w:rsid w:val="00567D6B"/>
    <w:rsid w:val="005705A0"/>
    <w:rsid w:val="0057117F"/>
    <w:rsid w:val="00571C0E"/>
    <w:rsid w:val="005724C5"/>
    <w:rsid w:val="00574884"/>
    <w:rsid w:val="00574885"/>
    <w:rsid w:val="00575BBE"/>
    <w:rsid w:val="00576ED9"/>
    <w:rsid w:val="00577719"/>
    <w:rsid w:val="00577E3C"/>
    <w:rsid w:val="005804CC"/>
    <w:rsid w:val="00581A65"/>
    <w:rsid w:val="00581EE4"/>
    <w:rsid w:val="00582B01"/>
    <w:rsid w:val="00590DB3"/>
    <w:rsid w:val="005910F9"/>
    <w:rsid w:val="005922E9"/>
    <w:rsid w:val="00593C6F"/>
    <w:rsid w:val="00593FF1"/>
    <w:rsid w:val="005962E4"/>
    <w:rsid w:val="00597777"/>
    <w:rsid w:val="005A0BDD"/>
    <w:rsid w:val="005A0CA7"/>
    <w:rsid w:val="005A115F"/>
    <w:rsid w:val="005A15FD"/>
    <w:rsid w:val="005A1736"/>
    <w:rsid w:val="005A234A"/>
    <w:rsid w:val="005A47D3"/>
    <w:rsid w:val="005A535C"/>
    <w:rsid w:val="005A6610"/>
    <w:rsid w:val="005A6E3F"/>
    <w:rsid w:val="005B012E"/>
    <w:rsid w:val="005B01BA"/>
    <w:rsid w:val="005B0531"/>
    <w:rsid w:val="005B3413"/>
    <w:rsid w:val="005B4B42"/>
    <w:rsid w:val="005B70A4"/>
    <w:rsid w:val="005C03AB"/>
    <w:rsid w:val="005C3F7D"/>
    <w:rsid w:val="005C4595"/>
    <w:rsid w:val="005C4C74"/>
    <w:rsid w:val="005C5334"/>
    <w:rsid w:val="005C53A5"/>
    <w:rsid w:val="005C5518"/>
    <w:rsid w:val="005C5D75"/>
    <w:rsid w:val="005C5D90"/>
    <w:rsid w:val="005C6180"/>
    <w:rsid w:val="005C7AF0"/>
    <w:rsid w:val="005D0CA6"/>
    <w:rsid w:val="005D19EE"/>
    <w:rsid w:val="005D2DF3"/>
    <w:rsid w:val="005D4C71"/>
    <w:rsid w:val="005D5E9A"/>
    <w:rsid w:val="005E126B"/>
    <w:rsid w:val="005E2F0A"/>
    <w:rsid w:val="005E3E95"/>
    <w:rsid w:val="005E569E"/>
    <w:rsid w:val="005E6C72"/>
    <w:rsid w:val="005E6FC2"/>
    <w:rsid w:val="005F14B0"/>
    <w:rsid w:val="005F27E9"/>
    <w:rsid w:val="005F4847"/>
    <w:rsid w:val="005F5C60"/>
    <w:rsid w:val="005F5EAA"/>
    <w:rsid w:val="005F7FD5"/>
    <w:rsid w:val="006005B1"/>
    <w:rsid w:val="006032E2"/>
    <w:rsid w:val="00603323"/>
    <w:rsid w:val="00605CC3"/>
    <w:rsid w:val="00610CF0"/>
    <w:rsid w:val="006113F9"/>
    <w:rsid w:val="00614034"/>
    <w:rsid w:val="00614573"/>
    <w:rsid w:val="00615901"/>
    <w:rsid w:val="00617BDD"/>
    <w:rsid w:val="006227C4"/>
    <w:rsid w:val="00623B01"/>
    <w:rsid w:val="0062791D"/>
    <w:rsid w:val="00627ABD"/>
    <w:rsid w:val="00630E7E"/>
    <w:rsid w:val="00631A68"/>
    <w:rsid w:val="00632469"/>
    <w:rsid w:val="00635C86"/>
    <w:rsid w:val="00636062"/>
    <w:rsid w:val="006360FD"/>
    <w:rsid w:val="0063664C"/>
    <w:rsid w:val="006426A2"/>
    <w:rsid w:val="0064365D"/>
    <w:rsid w:val="00645D0D"/>
    <w:rsid w:val="00646B14"/>
    <w:rsid w:val="0064797F"/>
    <w:rsid w:val="00650C9A"/>
    <w:rsid w:val="00651B06"/>
    <w:rsid w:val="00651C60"/>
    <w:rsid w:val="00651D05"/>
    <w:rsid w:val="00652106"/>
    <w:rsid w:val="00655A51"/>
    <w:rsid w:val="00656529"/>
    <w:rsid w:val="00660692"/>
    <w:rsid w:val="006629E4"/>
    <w:rsid w:val="006665A8"/>
    <w:rsid w:val="00670DFA"/>
    <w:rsid w:val="00670ECF"/>
    <w:rsid w:val="00670F21"/>
    <w:rsid w:val="0067116B"/>
    <w:rsid w:val="00672331"/>
    <w:rsid w:val="00677354"/>
    <w:rsid w:val="006802E7"/>
    <w:rsid w:val="00681416"/>
    <w:rsid w:val="00686179"/>
    <w:rsid w:val="0068720D"/>
    <w:rsid w:val="0068766A"/>
    <w:rsid w:val="00687693"/>
    <w:rsid w:val="0069055D"/>
    <w:rsid w:val="006909DA"/>
    <w:rsid w:val="00692751"/>
    <w:rsid w:val="006928A6"/>
    <w:rsid w:val="00693C79"/>
    <w:rsid w:val="00693DDC"/>
    <w:rsid w:val="00694B3D"/>
    <w:rsid w:val="006955BA"/>
    <w:rsid w:val="00695DA3"/>
    <w:rsid w:val="00697D90"/>
    <w:rsid w:val="006A099F"/>
    <w:rsid w:val="006A18F1"/>
    <w:rsid w:val="006A1A4D"/>
    <w:rsid w:val="006A1FC0"/>
    <w:rsid w:val="006A23A3"/>
    <w:rsid w:val="006A3700"/>
    <w:rsid w:val="006A5F66"/>
    <w:rsid w:val="006A70CF"/>
    <w:rsid w:val="006A7BF4"/>
    <w:rsid w:val="006B072D"/>
    <w:rsid w:val="006B32D5"/>
    <w:rsid w:val="006B36EB"/>
    <w:rsid w:val="006B4C72"/>
    <w:rsid w:val="006B6FED"/>
    <w:rsid w:val="006C1489"/>
    <w:rsid w:val="006C26D5"/>
    <w:rsid w:val="006C2CB7"/>
    <w:rsid w:val="006C2F8C"/>
    <w:rsid w:val="006C33D9"/>
    <w:rsid w:val="006C36A9"/>
    <w:rsid w:val="006C42A7"/>
    <w:rsid w:val="006C4F4D"/>
    <w:rsid w:val="006C6651"/>
    <w:rsid w:val="006C6BAE"/>
    <w:rsid w:val="006C7A44"/>
    <w:rsid w:val="006D0365"/>
    <w:rsid w:val="006D27E7"/>
    <w:rsid w:val="006D2B3A"/>
    <w:rsid w:val="006D31C8"/>
    <w:rsid w:val="006D34E9"/>
    <w:rsid w:val="006D3B43"/>
    <w:rsid w:val="006D3D9B"/>
    <w:rsid w:val="006D438E"/>
    <w:rsid w:val="006D5475"/>
    <w:rsid w:val="006D5856"/>
    <w:rsid w:val="006D5B52"/>
    <w:rsid w:val="006D773A"/>
    <w:rsid w:val="006E0097"/>
    <w:rsid w:val="006E0100"/>
    <w:rsid w:val="006E4374"/>
    <w:rsid w:val="006E60B4"/>
    <w:rsid w:val="006F0BDD"/>
    <w:rsid w:val="006F187B"/>
    <w:rsid w:val="006F1E04"/>
    <w:rsid w:val="006F30F2"/>
    <w:rsid w:val="006F4F91"/>
    <w:rsid w:val="006F69D3"/>
    <w:rsid w:val="006F7F8E"/>
    <w:rsid w:val="007000B3"/>
    <w:rsid w:val="00700795"/>
    <w:rsid w:val="007016C1"/>
    <w:rsid w:val="0070375D"/>
    <w:rsid w:val="0070397A"/>
    <w:rsid w:val="007043E0"/>
    <w:rsid w:val="0070518F"/>
    <w:rsid w:val="007055E5"/>
    <w:rsid w:val="00706B63"/>
    <w:rsid w:val="00706D8A"/>
    <w:rsid w:val="0071353F"/>
    <w:rsid w:val="007136C1"/>
    <w:rsid w:val="00713E53"/>
    <w:rsid w:val="0071475F"/>
    <w:rsid w:val="007152D6"/>
    <w:rsid w:val="00715F7F"/>
    <w:rsid w:val="00717535"/>
    <w:rsid w:val="00720B7E"/>
    <w:rsid w:val="00721D0B"/>
    <w:rsid w:val="00722FFB"/>
    <w:rsid w:val="00723652"/>
    <w:rsid w:val="00724DA7"/>
    <w:rsid w:val="0072765B"/>
    <w:rsid w:val="007312A7"/>
    <w:rsid w:val="00732D37"/>
    <w:rsid w:val="00734D06"/>
    <w:rsid w:val="007360CD"/>
    <w:rsid w:val="00737745"/>
    <w:rsid w:val="00742474"/>
    <w:rsid w:val="00743C1C"/>
    <w:rsid w:val="007443B8"/>
    <w:rsid w:val="00744A6A"/>
    <w:rsid w:val="00746BA8"/>
    <w:rsid w:val="007470AA"/>
    <w:rsid w:val="00747573"/>
    <w:rsid w:val="00750D70"/>
    <w:rsid w:val="007541C6"/>
    <w:rsid w:val="00754C7E"/>
    <w:rsid w:val="007560A0"/>
    <w:rsid w:val="00760BA6"/>
    <w:rsid w:val="00761183"/>
    <w:rsid w:val="007617E3"/>
    <w:rsid w:val="0076527F"/>
    <w:rsid w:val="00765C69"/>
    <w:rsid w:val="007661E0"/>
    <w:rsid w:val="007705EE"/>
    <w:rsid w:val="007745F9"/>
    <w:rsid w:val="00774736"/>
    <w:rsid w:val="007749C5"/>
    <w:rsid w:val="00775167"/>
    <w:rsid w:val="0077559F"/>
    <w:rsid w:val="007761C8"/>
    <w:rsid w:val="00777E74"/>
    <w:rsid w:val="00781808"/>
    <w:rsid w:val="00785632"/>
    <w:rsid w:val="0078579A"/>
    <w:rsid w:val="00786C51"/>
    <w:rsid w:val="00787846"/>
    <w:rsid w:val="00790EA1"/>
    <w:rsid w:val="0079205B"/>
    <w:rsid w:val="00792591"/>
    <w:rsid w:val="0079272E"/>
    <w:rsid w:val="00792F35"/>
    <w:rsid w:val="00793BF0"/>
    <w:rsid w:val="007947DF"/>
    <w:rsid w:val="00795E6A"/>
    <w:rsid w:val="00797520"/>
    <w:rsid w:val="00797DB3"/>
    <w:rsid w:val="007A1AE9"/>
    <w:rsid w:val="007A1B36"/>
    <w:rsid w:val="007A21D5"/>
    <w:rsid w:val="007A21E7"/>
    <w:rsid w:val="007A2CEB"/>
    <w:rsid w:val="007A2DEB"/>
    <w:rsid w:val="007A325C"/>
    <w:rsid w:val="007A3B64"/>
    <w:rsid w:val="007A5B09"/>
    <w:rsid w:val="007A5B67"/>
    <w:rsid w:val="007A79C7"/>
    <w:rsid w:val="007B335B"/>
    <w:rsid w:val="007B3805"/>
    <w:rsid w:val="007B5EFC"/>
    <w:rsid w:val="007B6897"/>
    <w:rsid w:val="007C22DC"/>
    <w:rsid w:val="007C43AB"/>
    <w:rsid w:val="007C5DEC"/>
    <w:rsid w:val="007C7A69"/>
    <w:rsid w:val="007C7CF3"/>
    <w:rsid w:val="007D0292"/>
    <w:rsid w:val="007D351D"/>
    <w:rsid w:val="007D5286"/>
    <w:rsid w:val="007E15A5"/>
    <w:rsid w:val="007E2FA8"/>
    <w:rsid w:val="007E36E6"/>
    <w:rsid w:val="007E379A"/>
    <w:rsid w:val="007E5C8E"/>
    <w:rsid w:val="007E625B"/>
    <w:rsid w:val="007E6C30"/>
    <w:rsid w:val="007F12B5"/>
    <w:rsid w:val="007F13BA"/>
    <w:rsid w:val="007F1D07"/>
    <w:rsid w:val="007F1E1F"/>
    <w:rsid w:val="007F330D"/>
    <w:rsid w:val="007F37A0"/>
    <w:rsid w:val="007F39FA"/>
    <w:rsid w:val="007F5AA8"/>
    <w:rsid w:val="007F6FCF"/>
    <w:rsid w:val="00805278"/>
    <w:rsid w:val="00805A7A"/>
    <w:rsid w:val="0080641D"/>
    <w:rsid w:val="00810228"/>
    <w:rsid w:val="008102C5"/>
    <w:rsid w:val="00812BD0"/>
    <w:rsid w:val="008143FA"/>
    <w:rsid w:val="00814ACC"/>
    <w:rsid w:val="00815D67"/>
    <w:rsid w:val="0081646B"/>
    <w:rsid w:val="00822A4C"/>
    <w:rsid w:val="0082519C"/>
    <w:rsid w:val="00826A8A"/>
    <w:rsid w:val="0082719B"/>
    <w:rsid w:val="00827549"/>
    <w:rsid w:val="0083079A"/>
    <w:rsid w:val="00831C4A"/>
    <w:rsid w:val="0083250E"/>
    <w:rsid w:val="00832989"/>
    <w:rsid w:val="00833158"/>
    <w:rsid w:val="00833846"/>
    <w:rsid w:val="00833C90"/>
    <w:rsid w:val="00834A4F"/>
    <w:rsid w:val="00835285"/>
    <w:rsid w:val="0083568C"/>
    <w:rsid w:val="008358D7"/>
    <w:rsid w:val="008368DB"/>
    <w:rsid w:val="00840C4A"/>
    <w:rsid w:val="00840F39"/>
    <w:rsid w:val="00842486"/>
    <w:rsid w:val="00842F0F"/>
    <w:rsid w:val="008454CC"/>
    <w:rsid w:val="00846C51"/>
    <w:rsid w:val="008472D6"/>
    <w:rsid w:val="00857843"/>
    <w:rsid w:val="00857FF4"/>
    <w:rsid w:val="00861D82"/>
    <w:rsid w:val="00862712"/>
    <w:rsid w:val="00864C06"/>
    <w:rsid w:val="008660A1"/>
    <w:rsid w:val="0086623B"/>
    <w:rsid w:val="00866316"/>
    <w:rsid w:val="008673DE"/>
    <w:rsid w:val="00870AD2"/>
    <w:rsid w:val="00874F12"/>
    <w:rsid w:val="0087677C"/>
    <w:rsid w:val="008774CB"/>
    <w:rsid w:val="008815D0"/>
    <w:rsid w:val="00882246"/>
    <w:rsid w:val="008822EE"/>
    <w:rsid w:val="008875BF"/>
    <w:rsid w:val="00893753"/>
    <w:rsid w:val="00894FA7"/>
    <w:rsid w:val="008967E4"/>
    <w:rsid w:val="00897F9B"/>
    <w:rsid w:val="008A056F"/>
    <w:rsid w:val="008A1485"/>
    <w:rsid w:val="008A151B"/>
    <w:rsid w:val="008A17CA"/>
    <w:rsid w:val="008A2C19"/>
    <w:rsid w:val="008A3878"/>
    <w:rsid w:val="008A3A0F"/>
    <w:rsid w:val="008A45EC"/>
    <w:rsid w:val="008A76F1"/>
    <w:rsid w:val="008A7D9F"/>
    <w:rsid w:val="008B2877"/>
    <w:rsid w:val="008B2CCA"/>
    <w:rsid w:val="008B2FBB"/>
    <w:rsid w:val="008B4A49"/>
    <w:rsid w:val="008B614C"/>
    <w:rsid w:val="008B63BE"/>
    <w:rsid w:val="008C18B3"/>
    <w:rsid w:val="008C47D6"/>
    <w:rsid w:val="008C4C67"/>
    <w:rsid w:val="008C4E95"/>
    <w:rsid w:val="008C5F42"/>
    <w:rsid w:val="008C621E"/>
    <w:rsid w:val="008C70D6"/>
    <w:rsid w:val="008C7F58"/>
    <w:rsid w:val="008D2234"/>
    <w:rsid w:val="008D3108"/>
    <w:rsid w:val="008D5230"/>
    <w:rsid w:val="008D5BCE"/>
    <w:rsid w:val="008D6A2B"/>
    <w:rsid w:val="008D6E91"/>
    <w:rsid w:val="008D6F91"/>
    <w:rsid w:val="008E1DC4"/>
    <w:rsid w:val="008E359A"/>
    <w:rsid w:val="008E4D6B"/>
    <w:rsid w:val="008E50E0"/>
    <w:rsid w:val="008E6A12"/>
    <w:rsid w:val="008E6DFF"/>
    <w:rsid w:val="008F00E0"/>
    <w:rsid w:val="008F289D"/>
    <w:rsid w:val="008F29CC"/>
    <w:rsid w:val="008F4967"/>
    <w:rsid w:val="008F64E1"/>
    <w:rsid w:val="009009F7"/>
    <w:rsid w:val="009016D4"/>
    <w:rsid w:val="00901AFD"/>
    <w:rsid w:val="009049A3"/>
    <w:rsid w:val="00907A89"/>
    <w:rsid w:val="00907EA6"/>
    <w:rsid w:val="00910336"/>
    <w:rsid w:val="00911826"/>
    <w:rsid w:val="00911F70"/>
    <w:rsid w:val="009130FC"/>
    <w:rsid w:val="009137ED"/>
    <w:rsid w:val="00913A6C"/>
    <w:rsid w:val="00915065"/>
    <w:rsid w:val="009174B6"/>
    <w:rsid w:val="0092159B"/>
    <w:rsid w:val="00923169"/>
    <w:rsid w:val="00924542"/>
    <w:rsid w:val="00927E3A"/>
    <w:rsid w:val="00930FAC"/>
    <w:rsid w:val="0093180F"/>
    <w:rsid w:val="00931CF7"/>
    <w:rsid w:val="0093428C"/>
    <w:rsid w:val="00935D20"/>
    <w:rsid w:val="00937460"/>
    <w:rsid w:val="00937F4A"/>
    <w:rsid w:val="00941F71"/>
    <w:rsid w:val="00942464"/>
    <w:rsid w:val="00942EC2"/>
    <w:rsid w:val="00943402"/>
    <w:rsid w:val="00944DAE"/>
    <w:rsid w:val="00945320"/>
    <w:rsid w:val="00946FD7"/>
    <w:rsid w:val="009472B4"/>
    <w:rsid w:val="00947305"/>
    <w:rsid w:val="009474F7"/>
    <w:rsid w:val="0095370D"/>
    <w:rsid w:val="009556BD"/>
    <w:rsid w:val="00955AFA"/>
    <w:rsid w:val="00955C77"/>
    <w:rsid w:val="00960BA4"/>
    <w:rsid w:val="00962B39"/>
    <w:rsid w:val="00962E78"/>
    <w:rsid w:val="00963AF7"/>
    <w:rsid w:val="00964D0E"/>
    <w:rsid w:val="0096689E"/>
    <w:rsid w:val="00966A1B"/>
    <w:rsid w:val="009678EA"/>
    <w:rsid w:val="00970072"/>
    <w:rsid w:val="00971A51"/>
    <w:rsid w:val="009721C9"/>
    <w:rsid w:val="0097459E"/>
    <w:rsid w:val="0097615B"/>
    <w:rsid w:val="009800C7"/>
    <w:rsid w:val="00981100"/>
    <w:rsid w:val="00982590"/>
    <w:rsid w:val="00983F14"/>
    <w:rsid w:val="00984211"/>
    <w:rsid w:val="009860DA"/>
    <w:rsid w:val="00987A1C"/>
    <w:rsid w:val="00990680"/>
    <w:rsid w:val="00992299"/>
    <w:rsid w:val="00992623"/>
    <w:rsid w:val="00993052"/>
    <w:rsid w:val="00993CEF"/>
    <w:rsid w:val="00996764"/>
    <w:rsid w:val="00996D90"/>
    <w:rsid w:val="00997F57"/>
    <w:rsid w:val="009A05A9"/>
    <w:rsid w:val="009A5627"/>
    <w:rsid w:val="009A5EA3"/>
    <w:rsid w:val="009A5F01"/>
    <w:rsid w:val="009A6B0D"/>
    <w:rsid w:val="009B0D59"/>
    <w:rsid w:val="009B129B"/>
    <w:rsid w:val="009B1B43"/>
    <w:rsid w:val="009B2DA3"/>
    <w:rsid w:val="009B3F73"/>
    <w:rsid w:val="009B4E57"/>
    <w:rsid w:val="009B598B"/>
    <w:rsid w:val="009B652B"/>
    <w:rsid w:val="009B66EF"/>
    <w:rsid w:val="009B6A66"/>
    <w:rsid w:val="009C040B"/>
    <w:rsid w:val="009C04C2"/>
    <w:rsid w:val="009C0F27"/>
    <w:rsid w:val="009C1B71"/>
    <w:rsid w:val="009C1B94"/>
    <w:rsid w:val="009C4BC2"/>
    <w:rsid w:val="009C5A0A"/>
    <w:rsid w:val="009C5B90"/>
    <w:rsid w:val="009C6B78"/>
    <w:rsid w:val="009C7971"/>
    <w:rsid w:val="009C7C93"/>
    <w:rsid w:val="009C7D7B"/>
    <w:rsid w:val="009D06D0"/>
    <w:rsid w:val="009D43FE"/>
    <w:rsid w:val="009D4583"/>
    <w:rsid w:val="009D4FCC"/>
    <w:rsid w:val="009D5C6B"/>
    <w:rsid w:val="009D7DA4"/>
    <w:rsid w:val="009D7E33"/>
    <w:rsid w:val="009E4C56"/>
    <w:rsid w:val="009E68FA"/>
    <w:rsid w:val="009E6AF6"/>
    <w:rsid w:val="009E6DC5"/>
    <w:rsid w:val="009F11E5"/>
    <w:rsid w:val="009F131C"/>
    <w:rsid w:val="009F1E08"/>
    <w:rsid w:val="009F31F6"/>
    <w:rsid w:val="009F3D72"/>
    <w:rsid w:val="009F5966"/>
    <w:rsid w:val="009F5C66"/>
    <w:rsid w:val="009F5F86"/>
    <w:rsid w:val="009F7F32"/>
    <w:rsid w:val="00A02325"/>
    <w:rsid w:val="00A02973"/>
    <w:rsid w:val="00A071FE"/>
    <w:rsid w:val="00A073DA"/>
    <w:rsid w:val="00A11070"/>
    <w:rsid w:val="00A11120"/>
    <w:rsid w:val="00A114FA"/>
    <w:rsid w:val="00A117CC"/>
    <w:rsid w:val="00A123BD"/>
    <w:rsid w:val="00A12A04"/>
    <w:rsid w:val="00A13FE9"/>
    <w:rsid w:val="00A145E7"/>
    <w:rsid w:val="00A15909"/>
    <w:rsid w:val="00A16EC4"/>
    <w:rsid w:val="00A203FC"/>
    <w:rsid w:val="00A20C1C"/>
    <w:rsid w:val="00A21633"/>
    <w:rsid w:val="00A216F1"/>
    <w:rsid w:val="00A2190C"/>
    <w:rsid w:val="00A23A0B"/>
    <w:rsid w:val="00A23BCC"/>
    <w:rsid w:val="00A2489A"/>
    <w:rsid w:val="00A248B8"/>
    <w:rsid w:val="00A24A0B"/>
    <w:rsid w:val="00A24C00"/>
    <w:rsid w:val="00A3316C"/>
    <w:rsid w:val="00A3577D"/>
    <w:rsid w:val="00A40E94"/>
    <w:rsid w:val="00A4325F"/>
    <w:rsid w:val="00A43274"/>
    <w:rsid w:val="00A44B60"/>
    <w:rsid w:val="00A45BCD"/>
    <w:rsid w:val="00A52E48"/>
    <w:rsid w:val="00A52FB9"/>
    <w:rsid w:val="00A53940"/>
    <w:rsid w:val="00A55195"/>
    <w:rsid w:val="00A5747A"/>
    <w:rsid w:val="00A57953"/>
    <w:rsid w:val="00A57B4B"/>
    <w:rsid w:val="00A600DD"/>
    <w:rsid w:val="00A605EF"/>
    <w:rsid w:val="00A60751"/>
    <w:rsid w:val="00A609B7"/>
    <w:rsid w:val="00A60C26"/>
    <w:rsid w:val="00A6170C"/>
    <w:rsid w:val="00A61B28"/>
    <w:rsid w:val="00A64EDB"/>
    <w:rsid w:val="00A662D9"/>
    <w:rsid w:val="00A665BE"/>
    <w:rsid w:val="00A67A1D"/>
    <w:rsid w:val="00A70A90"/>
    <w:rsid w:val="00A72D85"/>
    <w:rsid w:val="00A72E82"/>
    <w:rsid w:val="00A75EE8"/>
    <w:rsid w:val="00A761A6"/>
    <w:rsid w:val="00A768BD"/>
    <w:rsid w:val="00A76CA9"/>
    <w:rsid w:val="00A779CE"/>
    <w:rsid w:val="00A81F13"/>
    <w:rsid w:val="00A83B35"/>
    <w:rsid w:val="00A85329"/>
    <w:rsid w:val="00A85338"/>
    <w:rsid w:val="00A85ABA"/>
    <w:rsid w:val="00A85C2D"/>
    <w:rsid w:val="00A85E70"/>
    <w:rsid w:val="00A8701F"/>
    <w:rsid w:val="00A87109"/>
    <w:rsid w:val="00A87776"/>
    <w:rsid w:val="00A87F0B"/>
    <w:rsid w:val="00A92F8A"/>
    <w:rsid w:val="00A96DF3"/>
    <w:rsid w:val="00A97B1F"/>
    <w:rsid w:val="00A97E7E"/>
    <w:rsid w:val="00AA152D"/>
    <w:rsid w:val="00AA30B8"/>
    <w:rsid w:val="00AA4C87"/>
    <w:rsid w:val="00AA4DC3"/>
    <w:rsid w:val="00AA64CA"/>
    <w:rsid w:val="00AA6CB1"/>
    <w:rsid w:val="00AA6E87"/>
    <w:rsid w:val="00AB0F88"/>
    <w:rsid w:val="00AB263B"/>
    <w:rsid w:val="00AB45F5"/>
    <w:rsid w:val="00AB5ECE"/>
    <w:rsid w:val="00AB717E"/>
    <w:rsid w:val="00AC0A12"/>
    <w:rsid w:val="00AC1798"/>
    <w:rsid w:val="00AC2B51"/>
    <w:rsid w:val="00AC33AC"/>
    <w:rsid w:val="00AC38F4"/>
    <w:rsid w:val="00AC4FE0"/>
    <w:rsid w:val="00AC569D"/>
    <w:rsid w:val="00AC65BE"/>
    <w:rsid w:val="00AC6A97"/>
    <w:rsid w:val="00AD0A83"/>
    <w:rsid w:val="00AD27A2"/>
    <w:rsid w:val="00AD38D1"/>
    <w:rsid w:val="00AD3F02"/>
    <w:rsid w:val="00AD42FA"/>
    <w:rsid w:val="00AD4708"/>
    <w:rsid w:val="00AD4ADA"/>
    <w:rsid w:val="00AD4B39"/>
    <w:rsid w:val="00AD6527"/>
    <w:rsid w:val="00AD6EF1"/>
    <w:rsid w:val="00AD7FEE"/>
    <w:rsid w:val="00AE0CF9"/>
    <w:rsid w:val="00AE161E"/>
    <w:rsid w:val="00AE208D"/>
    <w:rsid w:val="00AE4322"/>
    <w:rsid w:val="00AE70AD"/>
    <w:rsid w:val="00AE7693"/>
    <w:rsid w:val="00AF1A76"/>
    <w:rsid w:val="00AF1B4C"/>
    <w:rsid w:val="00AF22CB"/>
    <w:rsid w:val="00AF2456"/>
    <w:rsid w:val="00AF35D9"/>
    <w:rsid w:val="00AF5366"/>
    <w:rsid w:val="00AF658F"/>
    <w:rsid w:val="00AF7584"/>
    <w:rsid w:val="00B0002E"/>
    <w:rsid w:val="00B02167"/>
    <w:rsid w:val="00B03D13"/>
    <w:rsid w:val="00B05149"/>
    <w:rsid w:val="00B052FF"/>
    <w:rsid w:val="00B07103"/>
    <w:rsid w:val="00B07561"/>
    <w:rsid w:val="00B1097A"/>
    <w:rsid w:val="00B11849"/>
    <w:rsid w:val="00B134C5"/>
    <w:rsid w:val="00B13663"/>
    <w:rsid w:val="00B1444D"/>
    <w:rsid w:val="00B161D1"/>
    <w:rsid w:val="00B2337A"/>
    <w:rsid w:val="00B23390"/>
    <w:rsid w:val="00B238E0"/>
    <w:rsid w:val="00B241E2"/>
    <w:rsid w:val="00B24F96"/>
    <w:rsid w:val="00B25AD3"/>
    <w:rsid w:val="00B25FE7"/>
    <w:rsid w:val="00B27D8E"/>
    <w:rsid w:val="00B30645"/>
    <w:rsid w:val="00B30E3E"/>
    <w:rsid w:val="00B32664"/>
    <w:rsid w:val="00B33150"/>
    <w:rsid w:val="00B34D34"/>
    <w:rsid w:val="00B35108"/>
    <w:rsid w:val="00B36AEB"/>
    <w:rsid w:val="00B37075"/>
    <w:rsid w:val="00B37FF1"/>
    <w:rsid w:val="00B4063D"/>
    <w:rsid w:val="00B40F92"/>
    <w:rsid w:val="00B43945"/>
    <w:rsid w:val="00B43AA0"/>
    <w:rsid w:val="00B44B50"/>
    <w:rsid w:val="00B44F81"/>
    <w:rsid w:val="00B4614F"/>
    <w:rsid w:val="00B51171"/>
    <w:rsid w:val="00B51D8C"/>
    <w:rsid w:val="00B54395"/>
    <w:rsid w:val="00B5449A"/>
    <w:rsid w:val="00B5493C"/>
    <w:rsid w:val="00B600A6"/>
    <w:rsid w:val="00B606F9"/>
    <w:rsid w:val="00B60C3A"/>
    <w:rsid w:val="00B60D0E"/>
    <w:rsid w:val="00B6211D"/>
    <w:rsid w:val="00B636C3"/>
    <w:rsid w:val="00B63E15"/>
    <w:rsid w:val="00B64305"/>
    <w:rsid w:val="00B644B9"/>
    <w:rsid w:val="00B649C6"/>
    <w:rsid w:val="00B653F0"/>
    <w:rsid w:val="00B673EF"/>
    <w:rsid w:val="00B67DE5"/>
    <w:rsid w:val="00B7012E"/>
    <w:rsid w:val="00B70F76"/>
    <w:rsid w:val="00B7201C"/>
    <w:rsid w:val="00B72712"/>
    <w:rsid w:val="00B73B0A"/>
    <w:rsid w:val="00B77A9D"/>
    <w:rsid w:val="00B81A92"/>
    <w:rsid w:val="00B82D63"/>
    <w:rsid w:val="00B85916"/>
    <w:rsid w:val="00B872B5"/>
    <w:rsid w:val="00B91CC7"/>
    <w:rsid w:val="00B92310"/>
    <w:rsid w:val="00B94C70"/>
    <w:rsid w:val="00B94DA9"/>
    <w:rsid w:val="00B95311"/>
    <w:rsid w:val="00B95E31"/>
    <w:rsid w:val="00B96901"/>
    <w:rsid w:val="00B96C99"/>
    <w:rsid w:val="00B973C9"/>
    <w:rsid w:val="00BA1447"/>
    <w:rsid w:val="00BA172B"/>
    <w:rsid w:val="00BA406C"/>
    <w:rsid w:val="00BB080F"/>
    <w:rsid w:val="00BB2062"/>
    <w:rsid w:val="00BB3FD9"/>
    <w:rsid w:val="00BB4280"/>
    <w:rsid w:val="00BB7799"/>
    <w:rsid w:val="00BB7DF0"/>
    <w:rsid w:val="00BC1D17"/>
    <w:rsid w:val="00BC26F1"/>
    <w:rsid w:val="00BC296F"/>
    <w:rsid w:val="00BC4909"/>
    <w:rsid w:val="00BC53AD"/>
    <w:rsid w:val="00BC7AEE"/>
    <w:rsid w:val="00BD1304"/>
    <w:rsid w:val="00BD267E"/>
    <w:rsid w:val="00BD3C8C"/>
    <w:rsid w:val="00BD4BA3"/>
    <w:rsid w:val="00BD709A"/>
    <w:rsid w:val="00BE2279"/>
    <w:rsid w:val="00BE2B80"/>
    <w:rsid w:val="00BE52F2"/>
    <w:rsid w:val="00BE76EA"/>
    <w:rsid w:val="00BE79C5"/>
    <w:rsid w:val="00BF362B"/>
    <w:rsid w:val="00BF3A08"/>
    <w:rsid w:val="00BF69AE"/>
    <w:rsid w:val="00C01531"/>
    <w:rsid w:val="00C01B3F"/>
    <w:rsid w:val="00C0228C"/>
    <w:rsid w:val="00C02837"/>
    <w:rsid w:val="00C042EB"/>
    <w:rsid w:val="00C05EC5"/>
    <w:rsid w:val="00C07EAB"/>
    <w:rsid w:val="00C10387"/>
    <w:rsid w:val="00C10E42"/>
    <w:rsid w:val="00C10F0B"/>
    <w:rsid w:val="00C12C0B"/>
    <w:rsid w:val="00C15911"/>
    <w:rsid w:val="00C165AA"/>
    <w:rsid w:val="00C212B3"/>
    <w:rsid w:val="00C226E9"/>
    <w:rsid w:val="00C22B18"/>
    <w:rsid w:val="00C22C7A"/>
    <w:rsid w:val="00C241E2"/>
    <w:rsid w:val="00C2458D"/>
    <w:rsid w:val="00C24966"/>
    <w:rsid w:val="00C2505F"/>
    <w:rsid w:val="00C25064"/>
    <w:rsid w:val="00C251C3"/>
    <w:rsid w:val="00C2520C"/>
    <w:rsid w:val="00C26745"/>
    <w:rsid w:val="00C26B14"/>
    <w:rsid w:val="00C3089F"/>
    <w:rsid w:val="00C3288A"/>
    <w:rsid w:val="00C32BF0"/>
    <w:rsid w:val="00C332D6"/>
    <w:rsid w:val="00C34F3D"/>
    <w:rsid w:val="00C35AE7"/>
    <w:rsid w:val="00C3728D"/>
    <w:rsid w:val="00C42ADF"/>
    <w:rsid w:val="00C45C6B"/>
    <w:rsid w:val="00C46744"/>
    <w:rsid w:val="00C470C0"/>
    <w:rsid w:val="00C473E0"/>
    <w:rsid w:val="00C52A30"/>
    <w:rsid w:val="00C56178"/>
    <w:rsid w:val="00C5640C"/>
    <w:rsid w:val="00C574DC"/>
    <w:rsid w:val="00C622D2"/>
    <w:rsid w:val="00C6266F"/>
    <w:rsid w:val="00C62A28"/>
    <w:rsid w:val="00C64658"/>
    <w:rsid w:val="00C6673F"/>
    <w:rsid w:val="00C67C7A"/>
    <w:rsid w:val="00C706DC"/>
    <w:rsid w:val="00C756DE"/>
    <w:rsid w:val="00C75E22"/>
    <w:rsid w:val="00C77F6A"/>
    <w:rsid w:val="00C82C82"/>
    <w:rsid w:val="00C839DB"/>
    <w:rsid w:val="00C83CA6"/>
    <w:rsid w:val="00C85BD7"/>
    <w:rsid w:val="00C85FB0"/>
    <w:rsid w:val="00C86629"/>
    <w:rsid w:val="00C9037E"/>
    <w:rsid w:val="00C9072E"/>
    <w:rsid w:val="00C91F53"/>
    <w:rsid w:val="00C93FF8"/>
    <w:rsid w:val="00C94903"/>
    <w:rsid w:val="00CA123D"/>
    <w:rsid w:val="00CA12C6"/>
    <w:rsid w:val="00CA2AF0"/>
    <w:rsid w:val="00CA3C34"/>
    <w:rsid w:val="00CA551D"/>
    <w:rsid w:val="00CA66E5"/>
    <w:rsid w:val="00CA6983"/>
    <w:rsid w:val="00CB097A"/>
    <w:rsid w:val="00CB1AB8"/>
    <w:rsid w:val="00CB273D"/>
    <w:rsid w:val="00CB58B7"/>
    <w:rsid w:val="00CB65E3"/>
    <w:rsid w:val="00CB750D"/>
    <w:rsid w:val="00CB7D33"/>
    <w:rsid w:val="00CC2BFF"/>
    <w:rsid w:val="00CC2C5E"/>
    <w:rsid w:val="00CC37BE"/>
    <w:rsid w:val="00CC3905"/>
    <w:rsid w:val="00CC4B45"/>
    <w:rsid w:val="00CC4D63"/>
    <w:rsid w:val="00CC5896"/>
    <w:rsid w:val="00CC696A"/>
    <w:rsid w:val="00CD4A2B"/>
    <w:rsid w:val="00CD7066"/>
    <w:rsid w:val="00CD7A00"/>
    <w:rsid w:val="00CE0810"/>
    <w:rsid w:val="00CE358F"/>
    <w:rsid w:val="00CE45D9"/>
    <w:rsid w:val="00CE5301"/>
    <w:rsid w:val="00CE731B"/>
    <w:rsid w:val="00CE7998"/>
    <w:rsid w:val="00CE7B84"/>
    <w:rsid w:val="00CF0B5A"/>
    <w:rsid w:val="00CF2D1E"/>
    <w:rsid w:val="00CF524C"/>
    <w:rsid w:val="00CF54DE"/>
    <w:rsid w:val="00CF5F5C"/>
    <w:rsid w:val="00CF6C27"/>
    <w:rsid w:val="00CF6F08"/>
    <w:rsid w:val="00CF736A"/>
    <w:rsid w:val="00D015F8"/>
    <w:rsid w:val="00D01BAA"/>
    <w:rsid w:val="00D01EF1"/>
    <w:rsid w:val="00D04DCE"/>
    <w:rsid w:val="00D06B06"/>
    <w:rsid w:val="00D0730C"/>
    <w:rsid w:val="00D07D1D"/>
    <w:rsid w:val="00D11807"/>
    <w:rsid w:val="00D11B07"/>
    <w:rsid w:val="00D11EAF"/>
    <w:rsid w:val="00D123CC"/>
    <w:rsid w:val="00D13D5D"/>
    <w:rsid w:val="00D14181"/>
    <w:rsid w:val="00D1476C"/>
    <w:rsid w:val="00D147C2"/>
    <w:rsid w:val="00D157EF"/>
    <w:rsid w:val="00D15C45"/>
    <w:rsid w:val="00D15D1F"/>
    <w:rsid w:val="00D164F3"/>
    <w:rsid w:val="00D167C8"/>
    <w:rsid w:val="00D17B96"/>
    <w:rsid w:val="00D20DF6"/>
    <w:rsid w:val="00D21364"/>
    <w:rsid w:val="00D21A42"/>
    <w:rsid w:val="00D241D7"/>
    <w:rsid w:val="00D2472C"/>
    <w:rsid w:val="00D268B4"/>
    <w:rsid w:val="00D26AB5"/>
    <w:rsid w:val="00D26BE2"/>
    <w:rsid w:val="00D30769"/>
    <w:rsid w:val="00D3138E"/>
    <w:rsid w:val="00D32A2E"/>
    <w:rsid w:val="00D32F28"/>
    <w:rsid w:val="00D35816"/>
    <w:rsid w:val="00D35FEB"/>
    <w:rsid w:val="00D364EA"/>
    <w:rsid w:val="00D4063E"/>
    <w:rsid w:val="00D40648"/>
    <w:rsid w:val="00D4172B"/>
    <w:rsid w:val="00D41C8D"/>
    <w:rsid w:val="00D43403"/>
    <w:rsid w:val="00D4344F"/>
    <w:rsid w:val="00D43723"/>
    <w:rsid w:val="00D444AD"/>
    <w:rsid w:val="00D4580A"/>
    <w:rsid w:val="00D45BC1"/>
    <w:rsid w:val="00D47444"/>
    <w:rsid w:val="00D47D70"/>
    <w:rsid w:val="00D47F4B"/>
    <w:rsid w:val="00D50130"/>
    <w:rsid w:val="00D50313"/>
    <w:rsid w:val="00D5097D"/>
    <w:rsid w:val="00D52006"/>
    <w:rsid w:val="00D53A53"/>
    <w:rsid w:val="00D549DD"/>
    <w:rsid w:val="00D55B76"/>
    <w:rsid w:val="00D57292"/>
    <w:rsid w:val="00D60FF2"/>
    <w:rsid w:val="00D60FFB"/>
    <w:rsid w:val="00D62415"/>
    <w:rsid w:val="00D636D4"/>
    <w:rsid w:val="00D63A81"/>
    <w:rsid w:val="00D64477"/>
    <w:rsid w:val="00D713C5"/>
    <w:rsid w:val="00D716F4"/>
    <w:rsid w:val="00D73A05"/>
    <w:rsid w:val="00D7497F"/>
    <w:rsid w:val="00D75319"/>
    <w:rsid w:val="00D755A3"/>
    <w:rsid w:val="00D75956"/>
    <w:rsid w:val="00D7668D"/>
    <w:rsid w:val="00D77226"/>
    <w:rsid w:val="00D802B4"/>
    <w:rsid w:val="00D815E9"/>
    <w:rsid w:val="00D81DFA"/>
    <w:rsid w:val="00D834F5"/>
    <w:rsid w:val="00D83B01"/>
    <w:rsid w:val="00D84173"/>
    <w:rsid w:val="00D86D7C"/>
    <w:rsid w:val="00D86E24"/>
    <w:rsid w:val="00D910AF"/>
    <w:rsid w:val="00D91565"/>
    <w:rsid w:val="00D91C9D"/>
    <w:rsid w:val="00D91CB1"/>
    <w:rsid w:val="00D92778"/>
    <w:rsid w:val="00D92A94"/>
    <w:rsid w:val="00D93739"/>
    <w:rsid w:val="00D95FC3"/>
    <w:rsid w:val="00D97783"/>
    <w:rsid w:val="00D97AA9"/>
    <w:rsid w:val="00D97D46"/>
    <w:rsid w:val="00DA0CA0"/>
    <w:rsid w:val="00DA12E2"/>
    <w:rsid w:val="00DA14AF"/>
    <w:rsid w:val="00DA200C"/>
    <w:rsid w:val="00DA4950"/>
    <w:rsid w:val="00DA5EA1"/>
    <w:rsid w:val="00DA6BD8"/>
    <w:rsid w:val="00DA758F"/>
    <w:rsid w:val="00DB2DC2"/>
    <w:rsid w:val="00DB30F4"/>
    <w:rsid w:val="00DB38AB"/>
    <w:rsid w:val="00DB3B79"/>
    <w:rsid w:val="00DB4A09"/>
    <w:rsid w:val="00DB4B9E"/>
    <w:rsid w:val="00DB4F31"/>
    <w:rsid w:val="00DB5E85"/>
    <w:rsid w:val="00DB71C5"/>
    <w:rsid w:val="00DC1DC8"/>
    <w:rsid w:val="00DC36CE"/>
    <w:rsid w:val="00DC3A91"/>
    <w:rsid w:val="00DC46F7"/>
    <w:rsid w:val="00DC52AD"/>
    <w:rsid w:val="00DC6218"/>
    <w:rsid w:val="00DC73FC"/>
    <w:rsid w:val="00DC78DB"/>
    <w:rsid w:val="00DC7AC9"/>
    <w:rsid w:val="00DC7F45"/>
    <w:rsid w:val="00DD0059"/>
    <w:rsid w:val="00DD07EB"/>
    <w:rsid w:val="00DD0A5E"/>
    <w:rsid w:val="00DD2B7F"/>
    <w:rsid w:val="00DD52D2"/>
    <w:rsid w:val="00DD6BD6"/>
    <w:rsid w:val="00DE0190"/>
    <w:rsid w:val="00DE09DB"/>
    <w:rsid w:val="00DE0FA3"/>
    <w:rsid w:val="00DE1BFA"/>
    <w:rsid w:val="00DE244C"/>
    <w:rsid w:val="00DE5F76"/>
    <w:rsid w:val="00DE62D1"/>
    <w:rsid w:val="00DF02A0"/>
    <w:rsid w:val="00DF067B"/>
    <w:rsid w:val="00DF4E57"/>
    <w:rsid w:val="00DF67D0"/>
    <w:rsid w:val="00DF6967"/>
    <w:rsid w:val="00DF6B5A"/>
    <w:rsid w:val="00DF7293"/>
    <w:rsid w:val="00DF7C58"/>
    <w:rsid w:val="00E01A93"/>
    <w:rsid w:val="00E02DDB"/>
    <w:rsid w:val="00E039CA"/>
    <w:rsid w:val="00E03F58"/>
    <w:rsid w:val="00E05112"/>
    <w:rsid w:val="00E0571C"/>
    <w:rsid w:val="00E07325"/>
    <w:rsid w:val="00E0741C"/>
    <w:rsid w:val="00E10653"/>
    <w:rsid w:val="00E10CEC"/>
    <w:rsid w:val="00E11831"/>
    <w:rsid w:val="00E1555C"/>
    <w:rsid w:val="00E164B8"/>
    <w:rsid w:val="00E1788E"/>
    <w:rsid w:val="00E17D3A"/>
    <w:rsid w:val="00E23C57"/>
    <w:rsid w:val="00E252AA"/>
    <w:rsid w:val="00E25E14"/>
    <w:rsid w:val="00E2626D"/>
    <w:rsid w:val="00E26920"/>
    <w:rsid w:val="00E27D0E"/>
    <w:rsid w:val="00E326A7"/>
    <w:rsid w:val="00E32E0A"/>
    <w:rsid w:val="00E32E3A"/>
    <w:rsid w:val="00E32EE0"/>
    <w:rsid w:val="00E34A1F"/>
    <w:rsid w:val="00E350E5"/>
    <w:rsid w:val="00E4178F"/>
    <w:rsid w:val="00E45303"/>
    <w:rsid w:val="00E4573B"/>
    <w:rsid w:val="00E45BEC"/>
    <w:rsid w:val="00E50FFD"/>
    <w:rsid w:val="00E51719"/>
    <w:rsid w:val="00E5189A"/>
    <w:rsid w:val="00E53EB4"/>
    <w:rsid w:val="00E55AD3"/>
    <w:rsid w:val="00E57276"/>
    <w:rsid w:val="00E576B1"/>
    <w:rsid w:val="00E60949"/>
    <w:rsid w:val="00E62E61"/>
    <w:rsid w:val="00E635F4"/>
    <w:rsid w:val="00E65D43"/>
    <w:rsid w:val="00E66757"/>
    <w:rsid w:val="00E669BB"/>
    <w:rsid w:val="00E66BEE"/>
    <w:rsid w:val="00E711BC"/>
    <w:rsid w:val="00E712C3"/>
    <w:rsid w:val="00E72914"/>
    <w:rsid w:val="00E733BC"/>
    <w:rsid w:val="00E766FC"/>
    <w:rsid w:val="00E77737"/>
    <w:rsid w:val="00E8026A"/>
    <w:rsid w:val="00E8185A"/>
    <w:rsid w:val="00E83579"/>
    <w:rsid w:val="00E83E4A"/>
    <w:rsid w:val="00E8481E"/>
    <w:rsid w:val="00E853AD"/>
    <w:rsid w:val="00E86F4F"/>
    <w:rsid w:val="00E909CC"/>
    <w:rsid w:val="00E91658"/>
    <w:rsid w:val="00E91B6D"/>
    <w:rsid w:val="00E933E9"/>
    <w:rsid w:val="00E93954"/>
    <w:rsid w:val="00E93E63"/>
    <w:rsid w:val="00E94070"/>
    <w:rsid w:val="00E94B98"/>
    <w:rsid w:val="00E96037"/>
    <w:rsid w:val="00E96513"/>
    <w:rsid w:val="00E97B39"/>
    <w:rsid w:val="00EA0F0D"/>
    <w:rsid w:val="00EA0F20"/>
    <w:rsid w:val="00EA261E"/>
    <w:rsid w:val="00EA362F"/>
    <w:rsid w:val="00EA5503"/>
    <w:rsid w:val="00EB102C"/>
    <w:rsid w:val="00EB1204"/>
    <w:rsid w:val="00EB2162"/>
    <w:rsid w:val="00EB3443"/>
    <w:rsid w:val="00EB3A38"/>
    <w:rsid w:val="00EB3C21"/>
    <w:rsid w:val="00EB4787"/>
    <w:rsid w:val="00EB478F"/>
    <w:rsid w:val="00EB5C07"/>
    <w:rsid w:val="00EB6C1A"/>
    <w:rsid w:val="00EC2422"/>
    <w:rsid w:val="00EC2537"/>
    <w:rsid w:val="00EC2ED7"/>
    <w:rsid w:val="00EC3589"/>
    <w:rsid w:val="00EC36D7"/>
    <w:rsid w:val="00EC7B37"/>
    <w:rsid w:val="00EC7C06"/>
    <w:rsid w:val="00ED09B8"/>
    <w:rsid w:val="00ED0CC5"/>
    <w:rsid w:val="00ED2675"/>
    <w:rsid w:val="00ED31FB"/>
    <w:rsid w:val="00ED604A"/>
    <w:rsid w:val="00EE0373"/>
    <w:rsid w:val="00EE224F"/>
    <w:rsid w:val="00EE393A"/>
    <w:rsid w:val="00EE459D"/>
    <w:rsid w:val="00EE5733"/>
    <w:rsid w:val="00EF1558"/>
    <w:rsid w:val="00EF27B7"/>
    <w:rsid w:val="00F01217"/>
    <w:rsid w:val="00F029AC"/>
    <w:rsid w:val="00F02D51"/>
    <w:rsid w:val="00F035F3"/>
    <w:rsid w:val="00F03E8A"/>
    <w:rsid w:val="00F05538"/>
    <w:rsid w:val="00F05D1F"/>
    <w:rsid w:val="00F06142"/>
    <w:rsid w:val="00F1009F"/>
    <w:rsid w:val="00F106BF"/>
    <w:rsid w:val="00F10B3B"/>
    <w:rsid w:val="00F112F5"/>
    <w:rsid w:val="00F118AE"/>
    <w:rsid w:val="00F11FAC"/>
    <w:rsid w:val="00F136DB"/>
    <w:rsid w:val="00F2387F"/>
    <w:rsid w:val="00F26E9A"/>
    <w:rsid w:val="00F30032"/>
    <w:rsid w:val="00F31F5E"/>
    <w:rsid w:val="00F33A50"/>
    <w:rsid w:val="00F33B7B"/>
    <w:rsid w:val="00F35161"/>
    <w:rsid w:val="00F353B4"/>
    <w:rsid w:val="00F3781B"/>
    <w:rsid w:val="00F37ACE"/>
    <w:rsid w:val="00F37D10"/>
    <w:rsid w:val="00F42540"/>
    <w:rsid w:val="00F43E31"/>
    <w:rsid w:val="00F44364"/>
    <w:rsid w:val="00F45106"/>
    <w:rsid w:val="00F460F1"/>
    <w:rsid w:val="00F468A6"/>
    <w:rsid w:val="00F50693"/>
    <w:rsid w:val="00F510B6"/>
    <w:rsid w:val="00F53F54"/>
    <w:rsid w:val="00F55D06"/>
    <w:rsid w:val="00F6084D"/>
    <w:rsid w:val="00F670A7"/>
    <w:rsid w:val="00F670FE"/>
    <w:rsid w:val="00F70A82"/>
    <w:rsid w:val="00F72C89"/>
    <w:rsid w:val="00F75C40"/>
    <w:rsid w:val="00F7741B"/>
    <w:rsid w:val="00F776BA"/>
    <w:rsid w:val="00F80EB9"/>
    <w:rsid w:val="00F82313"/>
    <w:rsid w:val="00F84283"/>
    <w:rsid w:val="00F84B5B"/>
    <w:rsid w:val="00F86BD8"/>
    <w:rsid w:val="00F87A82"/>
    <w:rsid w:val="00F9068B"/>
    <w:rsid w:val="00F93AB0"/>
    <w:rsid w:val="00F948A9"/>
    <w:rsid w:val="00F94A11"/>
    <w:rsid w:val="00FA049F"/>
    <w:rsid w:val="00FA20DE"/>
    <w:rsid w:val="00FA36DD"/>
    <w:rsid w:val="00FA5E5F"/>
    <w:rsid w:val="00FB0169"/>
    <w:rsid w:val="00FB0366"/>
    <w:rsid w:val="00FB07E4"/>
    <w:rsid w:val="00FB189C"/>
    <w:rsid w:val="00FB2325"/>
    <w:rsid w:val="00FB50CB"/>
    <w:rsid w:val="00FB676B"/>
    <w:rsid w:val="00FB6F60"/>
    <w:rsid w:val="00FC24B4"/>
    <w:rsid w:val="00FC4472"/>
    <w:rsid w:val="00FC5CC0"/>
    <w:rsid w:val="00FC6CAA"/>
    <w:rsid w:val="00FC773D"/>
    <w:rsid w:val="00FD08D2"/>
    <w:rsid w:val="00FD0A4D"/>
    <w:rsid w:val="00FD1008"/>
    <w:rsid w:val="00FD1643"/>
    <w:rsid w:val="00FD34B2"/>
    <w:rsid w:val="00FD458C"/>
    <w:rsid w:val="00FD52A6"/>
    <w:rsid w:val="00FD52FE"/>
    <w:rsid w:val="00FD7248"/>
    <w:rsid w:val="00FE3070"/>
    <w:rsid w:val="00FE32F7"/>
    <w:rsid w:val="00FE6208"/>
    <w:rsid w:val="00FE67DF"/>
    <w:rsid w:val="00FE6D35"/>
    <w:rsid w:val="00FE767A"/>
    <w:rsid w:val="00FF098D"/>
    <w:rsid w:val="00FF0EC9"/>
    <w:rsid w:val="00FF217D"/>
    <w:rsid w:val="00FF297F"/>
    <w:rsid w:val="00FF2EB9"/>
    <w:rsid w:val="00FF3E2B"/>
    <w:rsid w:val="00FF4A92"/>
    <w:rsid w:val="00FF536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A2DED4E"/>
  <w15:docId w15:val="{F1598BAB-2B65-4B73-B887-F50C64C19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B2E40"/>
    <w:pPr>
      <w:tabs>
        <w:tab w:val="left" w:pos="567"/>
      </w:tabs>
      <w:spacing w:line="260" w:lineRule="exact"/>
    </w:pPr>
    <w:rPr>
      <w:sz w:val="22"/>
      <w:lang w:val="en-GB" w:eastAsia="en-US"/>
    </w:rPr>
  </w:style>
  <w:style w:type="paragraph" w:styleId="berschrift1">
    <w:name w:val="heading 1"/>
    <w:basedOn w:val="Standard"/>
    <w:next w:val="Standard"/>
    <w:link w:val="berschrift1Zchn"/>
    <w:qFormat/>
    <w:rsid w:val="00997F57"/>
    <w:pPr>
      <w:spacing w:before="240" w:after="120"/>
      <w:ind w:left="357" w:hanging="357"/>
      <w:outlineLvl w:val="0"/>
    </w:pPr>
    <w:rPr>
      <w:rFonts w:ascii="Cambria" w:hAnsi="Cambria"/>
      <w:b/>
      <w:bCs/>
      <w:kern w:val="32"/>
      <w:sz w:val="32"/>
      <w:szCs w:val="32"/>
    </w:rPr>
  </w:style>
  <w:style w:type="paragraph" w:styleId="berschrift2">
    <w:name w:val="heading 2"/>
    <w:basedOn w:val="Standard"/>
    <w:next w:val="Standard"/>
    <w:link w:val="berschrift2Zchn"/>
    <w:qFormat/>
    <w:rsid w:val="00997F57"/>
    <w:pPr>
      <w:keepNext/>
      <w:spacing w:before="240" w:after="60"/>
      <w:outlineLvl w:val="1"/>
    </w:pPr>
    <w:rPr>
      <w:rFonts w:ascii="Cambria" w:hAnsi="Cambria"/>
      <w:b/>
      <w:bCs/>
      <w:i/>
      <w:iCs/>
      <w:sz w:val="28"/>
      <w:szCs w:val="28"/>
    </w:rPr>
  </w:style>
  <w:style w:type="paragraph" w:styleId="berschrift3">
    <w:name w:val="heading 3"/>
    <w:basedOn w:val="Standard"/>
    <w:next w:val="Standard"/>
    <w:link w:val="berschrift3Zchn"/>
    <w:qFormat/>
    <w:rsid w:val="00997F57"/>
    <w:pPr>
      <w:keepNext/>
      <w:keepLines/>
      <w:spacing w:before="120" w:after="80"/>
      <w:outlineLvl w:val="2"/>
    </w:pPr>
    <w:rPr>
      <w:rFonts w:ascii="Cambria" w:hAnsi="Cambria"/>
      <w:b/>
      <w:bCs/>
      <w:sz w:val="26"/>
      <w:szCs w:val="26"/>
    </w:rPr>
  </w:style>
  <w:style w:type="paragraph" w:styleId="berschrift4">
    <w:name w:val="heading 4"/>
    <w:basedOn w:val="Standard"/>
    <w:next w:val="Standard"/>
    <w:link w:val="berschrift4Zchn"/>
    <w:qFormat/>
    <w:rsid w:val="00997F57"/>
    <w:pPr>
      <w:keepNext/>
      <w:jc w:val="both"/>
      <w:outlineLvl w:val="3"/>
    </w:pPr>
    <w:rPr>
      <w:rFonts w:ascii="Calibri" w:hAnsi="Calibri"/>
      <w:b/>
      <w:bCs/>
      <w:sz w:val="28"/>
      <w:szCs w:val="28"/>
    </w:rPr>
  </w:style>
  <w:style w:type="paragraph" w:styleId="berschrift5">
    <w:name w:val="heading 5"/>
    <w:basedOn w:val="Standard"/>
    <w:next w:val="Standard"/>
    <w:link w:val="berschrift5Zchn"/>
    <w:qFormat/>
    <w:rsid w:val="00997F57"/>
    <w:pPr>
      <w:keepNext/>
      <w:jc w:val="both"/>
      <w:outlineLvl w:val="4"/>
    </w:pPr>
    <w:rPr>
      <w:rFonts w:ascii="Calibri" w:hAnsi="Calibri"/>
      <w:b/>
      <w:bCs/>
      <w:i/>
      <w:iCs/>
      <w:sz w:val="26"/>
      <w:szCs w:val="26"/>
    </w:rPr>
  </w:style>
  <w:style w:type="paragraph" w:styleId="berschrift6">
    <w:name w:val="heading 6"/>
    <w:basedOn w:val="Standard"/>
    <w:next w:val="Standard"/>
    <w:link w:val="berschrift6Zchn"/>
    <w:qFormat/>
    <w:rsid w:val="00997F57"/>
    <w:pPr>
      <w:keepNext/>
      <w:tabs>
        <w:tab w:val="left" w:pos="-720"/>
        <w:tab w:val="left" w:pos="4536"/>
      </w:tabs>
      <w:suppressAutoHyphens/>
      <w:outlineLvl w:val="5"/>
    </w:pPr>
    <w:rPr>
      <w:rFonts w:ascii="Calibri" w:hAnsi="Calibri"/>
      <w:b/>
      <w:bCs/>
      <w:szCs w:val="22"/>
    </w:rPr>
  </w:style>
  <w:style w:type="paragraph" w:styleId="berschrift7">
    <w:name w:val="heading 7"/>
    <w:basedOn w:val="Standard"/>
    <w:next w:val="Standard"/>
    <w:link w:val="berschrift7Zchn"/>
    <w:qFormat/>
    <w:rsid w:val="00997F57"/>
    <w:pPr>
      <w:keepNext/>
      <w:tabs>
        <w:tab w:val="left" w:pos="-720"/>
        <w:tab w:val="left" w:pos="4536"/>
      </w:tabs>
      <w:suppressAutoHyphens/>
      <w:jc w:val="both"/>
      <w:outlineLvl w:val="6"/>
    </w:pPr>
    <w:rPr>
      <w:rFonts w:ascii="Calibri" w:hAnsi="Calibri"/>
      <w:sz w:val="24"/>
      <w:szCs w:val="24"/>
    </w:rPr>
  </w:style>
  <w:style w:type="paragraph" w:styleId="berschrift8">
    <w:name w:val="heading 8"/>
    <w:basedOn w:val="Standard"/>
    <w:next w:val="Standard"/>
    <w:link w:val="berschrift8Zchn"/>
    <w:qFormat/>
    <w:rsid w:val="00997F57"/>
    <w:pPr>
      <w:keepNext/>
      <w:ind w:left="567" w:hanging="567"/>
      <w:jc w:val="both"/>
      <w:outlineLvl w:val="7"/>
    </w:pPr>
    <w:rPr>
      <w:rFonts w:ascii="Calibri" w:hAnsi="Calibri"/>
      <w:i/>
      <w:iCs/>
      <w:sz w:val="24"/>
      <w:szCs w:val="24"/>
    </w:rPr>
  </w:style>
  <w:style w:type="paragraph" w:styleId="berschrift9">
    <w:name w:val="heading 9"/>
    <w:basedOn w:val="Standard"/>
    <w:next w:val="Standard"/>
    <w:link w:val="berschrift9Zchn"/>
    <w:qFormat/>
    <w:rsid w:val="00997F57"/>
    <w:pPr>
      <w:keepNext/>
      <w:jc w:val="both"/>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4A2C71"/>
    <w:rPr>
      <w:rFonts w:ascii="Cambria" w:hAnsi="Cambria"/>
      <w:b/>
      <w:bCs/>
      <w:kern w:val="32"/>
      <w:sz w:val="32"/>
      <w:szCs w:val="32"/>
      <w:lang w:val="en-GB" w:eastAsia="en-US"/>
    </w:rPr>
  </w:style>
  <w:style w:type="character" w:customStyle="1" w:styleId="berschrift2Zchn">
    <w:name w:val="Überschrift 2 Zchn"/>
    <w:link w:val="berschrift2"/>
    <w:rsid w:val="004A2C71"/>
    <w:rPr>
      <w:rFonts w:ascii="Cambria" w:hAnsi="Cambria"/>
      <w:b/>
      <w:bCs/>
      <w:i/>
      <w:iCs/>
      <w:sz w:val="28"/>
      <w:szCs w:val="28"/>
      <w:lang w:val="en-GB" w:eastAsia="en-US"/>
    </w:rPr>
  </w:style>
  <w:style w:type="character" w:customStyle="1" w:styleId="berschrift3Zchn">
    <w:name w:val="Überschrift 3 Zchn"/>
    <w:link w:val="berschrift3"/>
    <w:rsid w:val="004A2C71"/>
    <w:rPr>
      <w:rFonts w:ascii="Cambria" w:hAnsi="Cambria"/>
      <w:b/>
      <w:bCs/>
      <w:sz w:val="26"/>
      <w:szCs w:val="26"/>
      <w:lang w:val="en-GB" w:eastAsia="en-US"/>
    </w:rPr>
  </w:style>
  <w:style w:type="character" w:customStyle="1" w:styleId="berschrift4Zchn">
    <w:name w:val="Überschrift 4 Zchn"/>
    <w:link w:val="berschrift4"/>
    <w:rsid w:val="004A2C71"/>
    <w:rPr>
      <w:rFonts w:ascii="Calibri" w:hAnsi="Calibri"/>
      <w:b/>
      <w:bCs/>
      <w:sz w:val="28"/>
      <w:szCs w:val="28"/>
      <w:lang w:val="en-GB" w:eastAsia="en-US"/>
    </w:rPr>
  </w:style>
  <w:style w:type="character" w:customStyle="1" w:styleId="berschrift5Zchn">
    <w:name w:val="Überschrift 5 Zchn"/>
    <w:link w:val="berschrift5"/>
    <w:rsid w:val="004A2C71"/>
    <w:rPr>
      <w:rFonts w:ascii="Calibri" w:hAnsi="Calibri"/>
      <w:b/>
      <w:bCs/>
      <w:i/>
      <w:iCs/>
      <w:sz w:val="26"/>
      <w:szCs w:val="26"/>
      <w:lang w:val="en-GB" w:eastAsia="en-US"/>
    </w:rPr>
  </w:style>
  <w:style w:type="character" w:customStyle="1" w:styleId="berschrift6Zchn">
    <w:name w:val="Überschrift 6 Zchn"/>
    <w:link w:val="berschrift6"/>
    <w:rsid w:val="004A2C71"/>
    <w:rPr>
      <w:rFonts w:ascii="Calibri" w:hAnsi="Calibri"/>
      <w:b/>
      <w:bCs/>
      <w:sz w:val="22"/>
      <w:szCs w:val="22"/>
      <w:lang w:val="en-GB" w:eastAsia="en-US"/>
    </w:rPr>
  </w:style>
  <w:style w:type="character" w:customStyle="1" w:styleId="berschrift7Zchn">
    <w:name w:val="Überschrift 7 Zchn"/>
    <w:link w:val="berschrift7"/>
    <w:rsid w:val="004A2C71"/>
    <w:rPr>
      <w:rFonts w:ascii="Calibri" w:hAnsi="Calibri"/>
      <w:sz w:val="24"/>
      <w:szCs w:val="24"/>
      <w:lang w:val="en-GB" w:eastAsia="en-US"/>
    </w:rPr>
  </w:style>
  <w:style w:type="character" w:customStyle="1" w:styleId="berschrift8Zchn">
    <w:name w:val="Überschrift 8 Zchn"/>
    <w:link w:val="berschrift8"/>
    <w:rsid w:val="004A2C71"/>
    <w:rPr>
      <w:rFonts w:ascii="Calibri" w:hAnsi="Calibri"/>
      <w:i/>
      <w:iCs/>
      <w:sz w:val="24"/>
      <w:szCs w:val="24"/>
      <w:lang w:val="en-GB" w:eastAsia="en-US"/>
    </w:rPr>
  </w:style>
  <w:style w:type="character" w:customStyle="1" w:styleId="berschrift9Zchn">
    <w:name w:val="Überschrift 9 Zchn"/>
    <w:link w:val="berschrift9"/>
    <w:rsid w:val="004A2C71"/>
    <w:rPr>
      <w:rFonts w:ascii="Cambria" w:hAnsi="Cambria"/>
      <w:sz w:val="22"/>
      <w:szCs w:val="22"/>
      <w:lang w:val="en-GB" w:eastAsia="en-US"/>
    </w:rPr>
  </w:style>
  <w:style w:type="paragraph" w:styleId="Kopfzeile">
    <w:name w:val="header"/>
    <w:basedOn w:val="Standard"/>
    <w:link w:val="KopfzeileZchn"/>
    <w:rsid w:val="00997F57"/>
    <w:pPr>
      <w:tabs>
        <w:tab w:val="center" w:pos="4153"/>
        <w:tab w:val="right" w:pos="8306"/>
      </w:tabs>
      <w:spacing w:line="240" w:lineRule="auto"/>
    </w:pPr>
    <w:rPr>
      <w:rFonts w:ascii="Helvetica" w:hAnsi="Helvetica"/>
      <w:sz w:val="20"/>
    </w:rPr>
  </w:style>
  <w:style w:type="character" w:customStyle="1" w:styleId="KopfzeileZchn">
    <w:name w:val="Kopfzeile Zchn"/>
    <w:link w:val="Kopfzeile"/>
    <w:rsid w:val="004A2C71"/>
    <w:rPr>
      <w:rFonts w:ascii="Helvetica" w:hAnsi="Helvetica"/>
      <w:lang w:val="en-GB" w:eastAsia="en-US"/>
    </w:rPr>
  </w:style>
  <w:style w:type="paragraph" w:styleId="Fuzeile">
    <w:name w:val="footer"/>
    <w:basedOn w:val="Standard"/>
    <w:link w:val="FuzeileZchn"/>
    <w:rsid w:val="00997F57"/>
    <w:pPr>
      <w:tabs>
        <w:tab w:val="center" w:pos="4536"/>
        <w:tab w:val="center" w:pos="8930"/>
      </w:tabs>
      <w:spacing w:line="240" w:lineRule="auto"/>
    </w:pPr>
    <w:rPr>
      <w:rFonts w:ascii="Helvetica" w:hAnsi="Helvetica"/>
      <w:sz w:val="16"/>
    </w:rPr>
  </w:style>
  <w:style w:type="character" w:customStyle="1" w:styleId="FuzeileZchn">
    <w:name w:val="Fußzeile Zchn"/>
    <w:link w:val="Fuzeile"/>
    <w:rsid w:val="004A2C71"/>
    <w:rPr>
      <w:rFonts w:ascii="Helvetica" w:hAnsi="Helvetica"/>
      <w:sz w:val="16"/>
      <w:lang w:val="en-GB" w:eastAsia="en-US"/>
    </w:rPr>
  </w:style>
  <w:style w:type="character" w:styleId="Seitenzahl">
    <w:name w:val="page number"/>
    <w:rsid w:val="00997F57"/>
    <w:rPr>
      <w:rFonts w:cs="Times New Roman"/>
    </w:rPr>
  </w:style>
  <w:style w:type="paragraph" w:styleId="Textkrper-Zeileneinzug">
    <w:name w:val="Body Text Indent"/>
    <w:basedOn w:val="Standard"/>
    <w:link w:val="Textkrper-ZeileneinzugZchn"/>
    <w:rsid w:val="00997F57"/>
    <w:pPr>
      <w:tabs>
        <w:tab w:val="clear" w:pos="567"/>
      </w:tabs>
      <w:autoSpaceDE w:val="0"/>
      <w:autoSpaceDN w:val="0"/>
      <w:adjustRightInd w:val="0"/>
      <w:spacing w:line="240" w:lineRule="auto"/>
      <w:ind w:left="720"/>
      <w:jc w:val="both"/>
    </w:pPr>
    <w:rPr>
      <w:szCs w:val="22"/>
      <w:lang w:eastAsia="en-GB"/>
    </w:rPr>
  </w:style>
  <w:style w:type="character" w:customStyle="1" w:styleId="Textkrper-ZeileneinzugZchn">
    <w:name w:val="Textkörper-Zeileneinzug Zchn"/>
    <w:link w:val="Textkrper-Zeileneinzug"/>
    <w:rsid w:val="004A2C71"/>
    <w:rPr>
      <w:sz w:val="22"/>
      <w:szCs w:val="22"/>
      <w:lang w:val="en-GB" w:eastAsia="en-GB"/>
    </w:rPr>
  </w:style>
  <w:style w:type="paragraph" w:styleId="Textkrper3">
    <w:name w:val="Body Text 3"/>
    <w:basedOn w:val="Standard"/>
    <w:link w:val="Textkrper3Zchn"/>
    <w:rsid w:val="00997F57"/>
    <w:pPr>
      <w:tabs>
        <w:tab w:val="clear" w:pos="567"/>
      </w:tabs>
      <w:autoSpaceDE w:val="0"/>
      <w:autoSpaceDN w:val="0"/>
      <w:adjustRightInd w:val="0"/>
      <w:spacing w:line="240" w:lineRule="auto"/>
      <w:jc w:val="both"/>
    </w:pPr>
    <w:rPr>
      <w:color w:val="0000FF"/>
      <w:szCs w:val="22"/>
      <w:lang w:eastAsia="en-GB"/>
    </w:rPr>
  </w:style>
  <w:style w:type="character" w:customStyle="1" w:styleId="Textkrper3Zchn">
    <w:name w:val="Textkörper 3 Zchn"/>
    <w:link w:val="Textkrper3"/>
    <w:rsid w:val="004A2C71"/>
    <w:rPr>
      <w:color w:val="0000FF"/>
      <w:sz w:val="22"/>
      <w:szCs w:val="22"/>
      <w:lang w:val="en-GB" w:eastAsia="en-GB"/>
    </w:rPr>
  </w:style>
  <w:style w:type="paragraph" w:styleId="Textkrper-Einzug2">
    <w:name w:val="Body Text Indent 2"/>
    <w:basedOn w:val="Standard"/>
    <w:link w:val="Textkrper-Einzug2Zchn"/>
    <w:rsid w:val="00997F5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Textkrper-Einzug2Zchn">
    <w:name w:val="Textkörper-Einzug 2 Zchn"/>
    <w:link w:val="Textkrper-Einzug2"/>
    <w:rsid w:val="004A2C71"/>
    <w:rPr>
      <w:b/>
      <w:bCs/>
      <w:color w:val="0000FF"/>
      <w:sz w:val="22"/>
      <w:szCs w:val="22"/>
      <w:lang w:val="en-GB" w:eastAsia="en-US"/>
    </w:rPr>
  </w:style>
  <w:style w:type="paragraph" w:styleId="Textkrper">
    <w:name w:val="Body Text"/>
    <w:basedOn w:val="Standard"/>
    <w:link w:val="TextkrperZchn"/>
    <w:rsid w:val="00997F57"/>
    <w:pPr>
      <w:tabs>
        <w:tab w:val="clear" w:pos="567"/>
      </w:tabs>
      <w:spacing w:line="240" w:lineRule="auto"/>
    </w:pPr>
    <w:rPr>
      <w:i/>
      <w:color w:val="008000"/>
    </w:rPr>
  </w:style>
  <w:style w:type="character" w:customStyle="1" w:styleId="TextkrperZchn">
    <w:name w:val="Textkörper Zchn"/>
    <w:link w:val="Textkrper"/>
    <w:rsid w:val="004A2C71"/>
    <w:rPr>
      <w:i/>
      <w:color w:val="008000"/>
      <w:sz w:val="22"/>
      <w:lang w:val="en-GB" w:eastAsia="en-US"/>
    </w:rPr>
  </w:style>
  <w:style w:type="paragraph" w:styleId="Textkrper2">
    <w:name w:val="Body Text 2"/>
    <w:basedOn w:val="Standard"/>
    <w:link w:val="Textkrper2Zchn"/>
    <w:rsid w:val="00997F5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Textkrper2Zchn">
    <w:name w:val="Textkörper 2 Zchn"/>
    <w:link w:val="Textkrper2"/>
    <w:rsid w:val="004A2C71"/>
    <w:rPr>
      <w:b/>
      <w:bCs/>
      <w:color w:val="0000FF"/>
      <w:sz w:val="22"/>
      <w:szCs w:val="22"/>
      <w:u w:val="single"/>
      <w:lang w:val="en-GB" w:eastAsia="en-US"/>
    </w:rPr>
  </w:style>
  <w:style w:type="character" w:styleId="Kommentarzeichen">
    <w:name w:val="annotation reference"/>
    <w:uiPriority w:val="99"/>
    <w:rsid w:val="004A2C71"/>
    <w:rPr>
      <w:sz w:val="16"/>
    </w:rPr>
  </w:style>
  <w:style w:type="paragraph" w:styleId="Kommentartext">
    <w:name w:val="annotation text"/>
    <w:basedOn w:val="Standard"/>
    <w:link w:val="KommentartextZchn"/>
    <w:uiPriority w:val="99"/>
    <w:rsid w:val="00EB2E40"/>
    <w:rPr>
      <w:sz w:val="20"/>
    </w:rPr>
  </w:style>
  <w:style w:type="character" w:customStyle="1" w:styleId="KommentartextZchn">
    <w:name w:val="Kommentartext Zchn"/>
    <w:link w:val="Kommentartext"/>
    <w:uiPriority w:val="99"/>
    <w:locked/>
    <w:rsid w:val="004A2C71"/>
    <w:rPr>
      <w:lang w:eastAsia="en-US"/>
    </w:rPr>
  </w:style>
  <w:style w:type="paragraph" w:customStyle="1" w:styleId="EMEAEnBodyText">
    <w:name w:val="EMEA En Body Text"/>
    <w:basedOn w:val="Standard"/>
    <w:rsid w:val="00EB2E40"/>
    <w:pPr>
      <w:tabs>
        <w:tab w:val="clear" w:pos="567"/>
      </w:tabs>
      <w:spacing w:before="120" w:after="120" w:line="240" w:lineRule="auto"/>
      <w:jc w:val="both"/>
    </w:pPr>
    <w:rPr>
      <w:lang w:val="en-US"/>
    </w:rPr>
  </w:style>
  <w:style w:type="paragraph" w:styleId="Dokumentstruktur">
    <w:name w:val="Document Map"/>
    <w:basedOn w:val="Standard"/>
    <w:link w:val="DokumentstrukturZchn"/>
    <w:semiHidden/>
    <w:rsid w:val="00997F57"/>
    <w:pPr>
      <w:shd w:val="clear" w:color="auto" w:fill="000080"/>
    </w:pPr>
    <w:rPr>
      <w:rFonts w:ascii="Tahoma" w:hAnsi="Tahoma"/>
    </w:rPr>
  </w:style>
  <w:style w:type="character" w:customStyle="1" w:styleId="DokumentstrukturZchn">
    <w:name w:val="Dokumentstruktur Zchn"/>
    <w:link w:val="Dokumentstruktur"/>
    <w:semiHidden/>
    <w:rsid w:val="004A2C71"/>
    <w:rPr>
      <w:rFonts w:ascii="Tahoma" w:hAnsi="Tahoma"/>
      <w:sz w:val="22"/>
      <w:shd w:val="clear" w:color="auto" w:fill="000080"/>
      <w:lang w:val="en-GB" w:eastAsia="en-US"/>
    </w:rPr>
  </w:style>
  <w:style w:type="character" w:styleId="Hyperlink">
    <w:name w:val="Hyperlink"/>
    <w:uiPriority w:val="99"/>
    <w:rsid w:val="00997F57"/>
    <w:rPr>
      <w:color w:val="0000FF"/>
      <w:u w:val="single"/>
    </w:rPr>
  </w:style>
  <w:style w:type="paragraph" w:customStyle="1" w:styleId="AHeader1">
    <w:name w:val="AHeader 1"/>
    <w:basedOn w:val="Standard"/>
    <w:rsid w:val="00EB2E40"/>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EB2E40"/>
    <w:pPr>
      <w:numPr>
        <w:ilvl w:val="1"/>
      </w:numPr>
    </w:pPr>
    <w:rPr>
      <w:sz w:val="22"/>
    </w:rPr>
  </w:style>
  <w:style w:type="paragraph" w:customStyle="1" w:styleId="AHeader3">
    <w:name w:val="AHeader 3"/>
    <w:basedOn w:val="AHeader2"/>
    <w:rsid w:val="00EB2E40"/>
    <w:pPr>
      <w:numPr>
        <w:ilvl w:val="2"/>
      </w:numPr>
    </w:pPr>
  </w:style>
  <w:style w:type="paragraph" w:customStyle="1" w:styleId="AHeader2abc">
    <w:name w:val="AHeader 2 abc"/>
    <w:basedOn w:val="AHeader3"/>
    <w:rsid w:val="00EB2E40"/>
    <w:pPr>
      <w:numPr>
        <w:ilvl w:val="3"/>
      </w:numPr>
      <w:jc w:val="both"/>
    </w:pPr>
    <w:rPr>
      <w:b w:val="0"/>
      <w:bCs w:val="0"/>
    </w:rPr>
  </w:style>
  <w:style w:type="paragraph" w:customStyle="1" w:styleId="AHeader3abc">
    <w:name w:val="AHeader 3 abc"/>
    <w:basedOn w:val="AHeader2abc"/>
    <w:rsid w:val="00EB2E40"/>
    <w:pPr>
      <w:numPr>
        <w:ilvl w:val="4"/>
      </w:numPr>
    </w:pPr>
  </w:style>
  <w:style w:type="paragraph" w:styleId="Textkrper-Einzug3">
    <w:name w:val="Body Text Indent 3"/>
    <w:basedOn w:val="Standard"/>
    <w:link w:val="Textkrper-Einzug3Zchn"/>
    <w:rsid w:val="00997F57"/>
    <w:pPr>
      <w:tabs>
        <w:tab w:val="left" w:pos="1134"/>
      </w:tabs>
      <w:autoSpaceDE w:val="0"/>
      <w:autoSpaceDN w:val="0"/>
      <w:adjustRightInd w:val="0"/>
      <w:ind w:left="633"/>
      <w:jc w:val="both"/>
    </w:pPr>
    <w:rPr>
      <w:szCs w:val="21"/>
    </w:rPr>
  </w:style>
  <w:style w:type="character" w:customStyle="1" w:styleId="Textkrper-Einzug3Zchn">
    <w:name w:val="Textkörper-Einzug 3 Zchn"/>
    <w:link w:val="Textkrper-Einzug3"/>
    <w:rsid w:val="004A2C71"/>
    <w:rPr>
      <w:sz w:val="22"/>
      <w:szCs w:val="21"/>
      <w:lang w:val="en-GB" w:eastAsia="en-US"/>
    </w:rPr>
  </w:style>
  <w:style w:type="character" w:customStyle="1" w:styleId="BesuchterHyperlink">
    <w:name w:val="BesuchterHyperlink"/>
    <w:rsid w:val="00997F57"/>
    <w:rPr>
      <w:color w:val="800080"/>
      <w:u w:val="single"/>
    </w:rPr>
  </w:style>
  <w:style w:type="paragraph" w:styleId="StandardWeb">
    <w:name w:val="Normal (Web)"/>
    <w:basedOn w:val="Standard"/>
    <w:rsid w:val="00997F57"/>
    <w:pPr>
      <w:tabs>
        <w:tab w:val="clear" w:pos="567"/>
      </w:tabs>
      <w:spacing w:before="100" w:beforeAutospacing="1" w:after="100" w:afterAutospacing="1" w:line="240" w:lineRule="auto"/>
    </w:pPr>
    <w:rPr>
      <w:rFonts w:ascii="Arial Unicode MS" w:eastAsia="Arial Unicode MS"/>
      <w:sz w:val="24"/>
      <w:szCs w:val="24"/>
    </w:rPr>
  </w:style>
  <w:style w:type="paragraph" w:styleId="Sprechblasentext">
    <w:name w:val="Balloon Text"/>
    <w:basedOn w:val="Standard"/>
    <w:link w:val="SprechblasentextZchn"/>
    <w:semiHidden/>
    <w:rsid w:val="00997F57"/>
    <w:rPr>
      <w:rFonts w:ascii="Tahoma" w:hAnsi="Tahoma"/>
      <w:sz w:val="16"/>
      <w:szCs w:val="16"/>
    </w:rPr>
  </w:style>
  <w:style w:type="character" w:customStyle="1" w:styleId="SprechblasentextZchn">
    <w:name w:val="Sprechblasentext Zchn"/>
    <w:link w:val="Sprechblasentext"/>
    <w:semiHidden/>
    <w:rsid w:val="004A2C71"/>
    <w:rPr>
      <w:rFonts w:ascii="Tahoma" w:hAnsi="Tahoma"/>
      <w:sz w:val="16"/>
      <w:szCs w:val="16"/>
      <w:lang w:val="en-GB" w:eastAsia="en-US"/>
    </w:rPr>
  </w:style>
  <w:style w:type="paragraph" w:customStyle="1" w:styleId="Char1Char">
    <w:name w:val="Char1 Char"/>
    <w:basedOn w:val="Standard"/>
    <w:semiHidden/>
    <w:rsid w:val="003601E8"/>
    <w:pPr>
      <w:tabs>
        <w:tab w:val="clear" w:pos="567"/>
      </w:tabs>
      <w:spacing w:after="160" w:line="240" w:lineRule="exact"/>
    </w:pPr>
    <w:rPr>
      <w:rFonts w:ascii="Verdana" w:eastAsia="MS Mincho" w:hAnsi="Verdana" w:cs="Verdana"/>
      <w:sz w:val="20"/>
      <w:lang w:val="en-US" w:bidi="bn-IN"/>
    </w:rPr>
  </w:style>
  <w:style w:type="paragraph" w:styleId="Kommentarthema">
    <w:name w:val="annotation subject"/>
    <w:basedOn w:val="Kommentartext"/>
    <w:next w:val="Kommentartext"/>
    <w:link w:val="KommentarthemaZchn"/>
    <w:uiPriority w:val="99"/>
    <w:semiHidden/>
    <w:rsid w:val="00EB2E40"/>
    <w:rPr>
      <w:b/>
      <w:bCs/>
    </w:rPr>
  </w:style>
  <w:style w:type="character" w:customStyle="1" w:styleId="KommentarthemaZchn">
    <w:name w:val="Kommentarthema Zchn"/>
    <w:link w:val="Kommentarthema"/>
    <w:uiPriority w:val="99"/>
    <w:semiHidden/>
    <w:rsid w:val="004A2C71"/>
    <w:rPr>
      <w:b/>
      <w:bCs/>
      <w:lang w:val="en-GB" w:eastAsia="en-US"/>
    </w:rPr>
  </w:style>
  <w:style w:type="paragraph" w:customStyle="1" w:styleId="Char">
    <w:name w:val="Char"/>
    <w:basedOn w:val="Standard"/>
    <w:semiHidden/>
    <w:rsid w:val="00997F57"/>
    <w:pPr>
      <w:tabs>
        <w:tab w:val="clear" w:pos="567"/>
      </w:tabs>
      <w:spacing w:after="160" w:line="240" w:lineRule="exact"/>
    </w:pPr>
    <w:rPr>
      <w:rFonts w:ascii="Verdana" w:eastAsia="MS Mincho" w:hAnsi="Verdana" w:cs="Verdana"/>
      <w:sz w:val="20"/>
      <w:lang w:val="en-US"/>
    </w:rPr>
  </w:style>
  <w:style w:type="paragraph" w:customStyle="1" w:styleId="Char1">
    <w:name w:val="Char1"/>
    <w:basedOn w:val="Standard"/>
    <w:semiHidden/>
    <w:rsid w:val="00997F57"/>
    <w:pPr>
      <w:tabs>
        <w:tab w:val="clear" w:pos="567"/>
      </w:tabs>
      <w:spacing w:after="160" w:line="240" w:lineRule="exact"/>
    </w:pPr>
    <w:rPr>
      <w:rFonts w:ascii="Verdana" w:eastAsia="MS Mincho" w:hAnsi="Verdana" w:cs="Verdana"/>
      <w:sz w:val="20"/>
      <w:lang w:val="en-US" w:bidi="bn-IN"/>
    </w:rPr>
  </w:style>
  <w:style w:type="paragraph" w:customStyle="1" w:styleId="CharCharChar">
    <w:name w:val="Char Char Char"/>
    <w:basedOn w:val="Standard"/>
    <w:semiHidden/>
    <w:rsid w:val="00997F57"/>
    <w:pPr>
      <w:tabs>
        <w:tab w:val="clear" w:pos="567"/>
      </w:tabs>
      <w:spacing w:after="160" w:line="240" w:lineRule="exact"/>
    </w:pPr>
    <w:rPr>
      <w:rFonts w:ascii="Verdana" w:eastAsia="MS Mincho" w:hAnsi="Verdana" w:cs="Verdana"/>
      <w:sz w:val="20"/>
      <w:lang w:val="en-US"/>
    </w:rPr>
  </w:style>
  <w:style w:type="paragraph" w:customStyle="1" w:styleId="CharChar">
    <w:name w:val="Char Char"/>
    <w:basedOn w:val="Standard"/>
    <w:semiHidden/>
    <w:rsid w:val="00997F57"/>
    <w:pPr>
      <w:tabs>
        <w:tab w:val="clear" w:pos="567"/>
      </w:tabs>
      <w:spacing w:after="160" w:line="240" w:lineRule="exact"/>
    </w:pPr>
    <w:rPr>
      <w:rFonts w:ascii="Verdana" w:eastAsia="MS Mincho" w:hAnsi="Verdana" w:cs="Verdana"/>
      <w:sz w:val="20"/>
      <w:lang w:val="en-US"/>
    </w:rPr>
  </w:style>
  <w:style w:type="paragraph" w:customStyle="1" w:styleId="ZchnZchn1">
    <w:name w:val="Zchn Zchn1"/>
    <w:basedOn w:val="Standard"/>
    <w:semiHidden/>
    <w:rsid w:val="00997F57"/>
    <w:pPr>
      <w:tabs>
        <w:tab w:val="clear" w:pos="567"/>
      </w:tabs>
      <w:spacing w:after="160" w:line="240" w:lineRule="exact"/>
    </w:pPr>
    <w:rPr>
      <w:rFonts w:ascii="Verdana" w:eastAsia="MS Mincho" w:hAnsi="Verdana" w:cs="Verdana"/>
      <w:sz w:val="20"/>
      <w:lang w:val="en-US"/>
    </w:rPr>
  </w:style>
  <w:style w:type="paragraph" w:customStyle="1" w:styleId="HeadNoNum1">
    <w:name w:val="HeadNoNum1"/>
    <w:next w:val="Standard"/>
    <w:rsid w:val="00F94814"/>
    <w:pPr>
      <w:suppressAutoHyphens/>
      <w:ind w:left="567" w:hanging="567"/>
    </w:pPr>
    <w:rPr>
      <w:b/>
      <w:noProof/>
      <w:sz w:val="22"/>
      <w:lang w:val="en-GB" w:eastAsia="en-US"/>
    </w:rPr>
  </w:style>
  <w:style w:type="paragraph" w:customStyle="1" w:styleId="PLBodyText">
    <w:name w:val="PL Body Text"/>
    <w:rsid w:val="00F94814"/>
    <w:pPr>
      <w:numPr>
        <w:ilvl w:val="12"/>
      </w:numPr>
      <w:ind w:right="-2"/>
    </w:pPr>
    <w:rPr>
      <w:noProof/>
      <w:sz w:val="22"/>
      <w:lang w:val="en-GB" w:eastAsia="en-US"/>
    </w:rPr>
  </w:style>
  <w:style w:type="paragraph" w:customStyle="1" w:styleId="PIbodytext">
    <w:name w:val="PI body text"/>
    <w:link w:val="PIbodytextChar"/>
    <w:rsid w:val="00997F57"/>
    <w:rPr>
      <w:sz w:val="22"/>
      <w:lang w:eastAsia="en-US"/>
    </w:rPr>
  </w:style>
  <w:style w:type="character" w:customStyle="1" w:styleId="PIbodytextChar">
    <w:name w:val="PI body text Char"/>
    <w:link w:val="PIbodytext"/>
    <w:locked/>
    <w:rsid w:val="004A2C71"/>
    <w:rPr>
      <w:sz w:val="22"/>
      <w:lang w:val="de-DE" w:eastAsia="en-US" w:bidi="ar-SA"/>
    </w:rPr>
  </w:style>
  <w:style w:type="paragraph" w:styleId="berarbeitung">
    <w:name w:val="Revision"/>
    <w:hidden/>
    <w:uiPriority w:val="99"/>
    <w:semiHidden/>
    <w:rsid w:val="005F1ED5"/>
    <w:rPr>
      <w:sz w:val="22"/>
      <w:lang w:val="en-GB" w:eastAsia="en-US"/>
    </w:rPr>
  </w:style>
  <w:style w:type="paragraph" w:customStyle="1" w:styleId="Default">
    <w:name w:val="Default"/>
    <w:rsid w:val="007666A1"/>
    <w:pPr>
      <w:autoSpaceDE w:val="0"/>
      <w:autoSpaceDN w:val="0"/>
      <w:adjustRightInd w:val="0"/>
    </w:pPr>
    <w:rPr>
      <w:color w:val="000000"/>
      <w:sz w:val="24"/>
      <w:szCs w:val="24"/>
      <w:lang w:eastAsia="en-US"/>
    </w:rPr>
  </w:style>
  <w:style w:type="paragraph" w:customStyle="1" w:styleId="BodytextAgency">
    <w:name w:val="Body text (Agency)"/>
    <w:basedOn w:val="Standard"/>
    <w:link w:val="BodytextAgencyChar"/>
    <w:rsid w:val="004E3439"/>
    <w:pPr>
      <w:tabs>
        <w:tab w:val="clear" w:pos="567"/>
      </w:tabs>
      <w:spacing w:after="140" w:line="280" w:lineRule="atLeast"/>
    </w:pPr>
    <w:rPr>
      <w:rFonts w:ascii="Verdana" w:hAnsi="Verdana"/>
      <w:sz w:val="18"/>
      <w:lang w:eastAsia="en-GB"/>
    </w:rPr>
  </w:style>
  <w:style w:type="paragraph" w:customStyle="1" w:styleId="No-numheading3Agency">
    <w:name w:val="No-num heading 3 (Agency)"/>
    <w:basedOn w:val="Standard"/>
    <w:next w:val="BodytextAgency"/>
    <w:link w:val="No-numheading3AgencyChar"/>
    <w:rsid w:val="004E3439"/>
    <w:pPr>
      <w:keepNext/>
      <w:tabs>
        <w:tab w:val="clear" w:pos="567"/>
      </w:tabs>
      <w:spacing w:before="280" w:after="220" w:line="240" w:lineRule="auto"/>
      <w:outlineLvl w:val="2"/>
    </w:pPr>
    <w:rPr>
      <w:rFonts w:ascii="Verdana" w:hAnsi="Verdana"/>
      <w:b/>
      <w:kern w:val="32"/>
      <w:lang w:eastAsia="en-GB"/>
    </w:rPr>
  </w:style>
  <w:style w:type="paragraph" w:customStyle="1" w:styleId="NormalAgency">
    <w:name w:val="Normal (Agency)"/>
    <w:link w:val="NormalAgencyChar"/>
    <w:rsid w:val="004E3439"/>
    <w:rPr>
      <w:rFonts w:ascii="Verdana" w:hAnsi="Verdana"/>
      <w:sz w:val="18"/>
      <w:lang w:eastAsia="en-GB"/>
    </w:rPr>
  </w:style>
  <w:style w:type="character" w:customStyle="1" w:styleId="NormalAgencyChar">
    <w:name w:val="Normal (Agency) Char"/>
    <w:link w:val="NormalAgency"/>
    <w:locked/>
    <w:rsid w:val="004A2C71"/>
    <w:rPr>
      <w:rFonts w:ascii="Verdana" w:hAnsi="Verdana"/>
      <w:sz w:val="18"/>
      <w:lang w:eastAsia="en-GB" w:bidi="ar-SA"/>
    </w:rPr>
  </w:style>
  <w:style w:type="character" w:customStyle="1" w:styleId="BodytextAgencyChar">
    <w:name w:val="Body text (Agency) Char"/>
    <w:link w:val="BodytextAgency"/>
    <w:locked/>
    <w:rsid w:val="004A2C71"/>
    <w:rPr>
      <w:rFonts w:ascii="Verdana" w:eastAsia="Times New Roman" w:hAnsi="Verdana"/>
      <w:sz w:val="18"/>
      <w:lang w:eastAsia="en-GB"/>
    </w:rPr>
  </w:style>
  <w:style w:type="character" w:customStyle="1" w:styleId="No-numheading3AgencyChar">
    <w:name w:val="No-num heading 3 (Agency) Char"/>
    <w:link w:val="No-numheading3Agency"/>
    <w:locked/>
    <w:rsid w:val="004A2C71"/>
    <w:rPr>
      <w:rFonts w:ascii="Verdana" w:eastAsia="Times New Roman" w:hAnsi="Verdana"/>
      <w:b/>
      <w:kern w:val="32"/>
      <w:sz w:val="22"/>
      <w:lang w:eastAsia="en-GB"/>
    </w:rPr>
  </w:style>
  <w:style w:type="paragraph" w:styleId="Endnotentext">
    <w:name w:val="endnote text"/>
    <w:basedOn w:val="Standard"/>
    <w:link w:val="EndnotentextZchn"/>
    <w:uiPriority w:val="99"/>
    <w:rsid w:val="003B065A"/>
    <w:pPr>
      <w:spacing w:line="240" w:lineRule="auto"/>
    </w:pPr>
  </w:style>
  <w:style w:type="character" w:customStyle="1" w:styleId="EndnotentextZchn">
    <w:name w:val="Endnotentext Zchn"/>
    <w:link w:val="Endnotentext"/>
    <w:uiPriority w:val="99"/>
    <w:locked/>
    <w:rsid w:val="004A2C71"/>
    <w:rPr>
      <w:sz w:val="22"/>
      <w:lang w:eastAsia="en-US"/>
    </w:rPr>
  </w:style>
  <w:style w:type="table" w:styleId="Tabellenraster">
    <w:name w:val="Table Grid"/>
    <w:basedOn w:val="NormaleTabelle"/>
    <w:rsid w:val="004A2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60FFB"/>
    <w:pPr>
      <w:ind w:left="708"/>
    </w:pPr>
  </w:style>
  <w:style w:type="character" w:customStyle="1" w:styleId="tw4winMark">
    <w:name w:val="tw4winMark"/>
    <w:rsid w:val="00997F57"/>
    <w:rPr>
      <w:rFonts w:ascii="Courier New" w:hAnsi="Courier New"/>
      <w:vanish/>
      <w:color w:val="800080"/>
      <w:vertAlign w:val="subscript"/>
    </w:rPr>
  </w:style>
  <w:style w:type="numbering" w:customStyle="1" w:styleId="BulletsAgency">
    <w:name w:val="Bullets (Agency)"/>
    <w:rsid w:val="004A2C71"/>
    <w:pPr>
      <w:numPr>
        <w:numId w:val="10"/>
      </w:numPr>
    </w:pPr>
  </w:style>
  <w:style w:type="character" w:customStyle="1" w:styleId="tw4winError">
    <w:name w:val="tw4winError"/>
    <w:rsid w:val="00D40648"/>
    <w:rPr>
      <w:rFonts w:ascii="Courier New" w:hAnsi="Courier New"/>
      <w:color w:val="00FF00"/>
      <w:sz w:val="40"/>
    </w:rPr>
  </w:style>
  <w:style w:type="character" w:customStyle="1" w:styleId="tw4winTerm">
    <w:name w:val="tw4winTerm"/>
    <w:rsid w:val="00D40648"/>
    <w:rPr>
      <w:color w:val="0000FF"/>
    </w:rPr>
  </w:style>
  <w:style w:type="character" w:customStyle="1" w:styleId="tw4winPopup">
    <w:name w:val="tw4winPopup"/>
    <w:rsid w:val="00D40648"/>
    <w:rPr>
      <w:rFonts w:ascii="Courier New" w:hAnsi="Courier New"/>
      <w:noProof/>
      <w:color w:val="008000"/>
    </w:rPr>
  </w:style>
  <w:style w:type="character" w:customStyle="1" w:styleId="tw4winJump">
    <w:name w:val="tw4winJump"/>
    <w:rsid w:val="00D40648"/>
    <w:rPr>
      <w:rFonts w:ascii="Courier New" w:hAnsi="Courier New"/>
      <w:noProof/>
      <w:color w:val="008080"/>
    </w:rPr>
  </w:style>
  <w:style w:type="character" w:customStyle="1" w:styleId="tw4winExternal">
    <w:name w:val="tw4winExternal"/>
    <w:rsid w:val="00D40648"/>
    <w:rPr>
      <w:rFonts w:ascii="Courier New" w:hAnsi="Courier New"/>
      <w:noProof/>
      <w:color w:val="808080"/>
    </w:rPr>
  </w:style>
  <w:style w:type="character" w:customStyle="1" w:styleId="tw4winInternal">
    <w:name w:val="tw4winInternal"/>
    <w:rsid w:val="00D40648"/>
    <w:rPr>
      <w:rFonts w:ascii="Courier New" w:hAnsi="Courier New"/>
      <w:noProof/>
      <w:color w:val="FF0000"/>
    </w:rPr>
  </w:style>
  <w:style w:type="character" w:customStyle="1" w:styleId="DONOTTRANSLATE">
    <w:name w:val="DO_NOT_TRANSLATE"/>
    <w:rsid w:val="00D40648"/>
    <w:rPr>
      <w:rFonts w:ascii="Courier New" w:hAnsi="Courier New"/>
      <w:noProof/>
      <w:color w:val="800000"/>
    </w:rPr>
  </w:style>
  <w:style w:type="character" w:styleId="Zeilennummer">
    <w:name w:val="line number"/>
    <w:uiPriority w:val="99"/>
    <w:unhideWhenUsed/>
    <w:rsid w:val="00997F57"/>
  </w:style>
  <w:style w:type="paragraph" w:styleId="KeinLeerraum">
    <w:name w:val="No Spacing"/>
    <w:uiPriority w:val="1"/>
    <w:qFormat/>
    <w:rsid w:val="00D40648"/>
    <w:pPr>
      <w:tabs>
        <w:tab w:val="left" w:pos="567"/>
      </w:tabs>
    </w:pPr>
    <w:rPr>
      <w:snapToGrid w:val="0"/>
      <w:sz w:val="22"/>
      <w:lang w:val="en-GB" w:eastAsia="pl-PL"/>
    </w:rPr>
  </w:style>
  <w:style w:type="paragraph" w:styleId="Beschriftung">
    <w:name w:val="caption"/>
    <w:basedOn w:val="Standard"/>
    <w:next w:val="Standard"/>
    <w:qFormat/>
    <w:rsid w:val="00D40648"/>
    <w:pPr>
      <w:framePr w:w="9244" w:h="13900" w:wrap="auto" w:vAnchor="page" w:hAnchor="page" w:x="1225" w:y="1724"/>
      <w:widowControl w:val="0"/>
      <w:tabs>
        <w:tab w:val="clear" w:pos="567"/>
      </w:tabs>
      <w:spacing w:line="240" w:lineRule="auto"/>
      <w:ind w:right="283"/>
    </w:pPr>
    <w:rPr>
      <w:snapToGrid w:val="0"/>
      <w:sz w:val="24"/>
      <w:lang w:val="pl-PL" w:eastAsia="pl-PL"/>
    </w:rPr>
  </w:style>
  <w:style w:type="paragraph" w:customStyle="1" w:styleId="TytuL">
    <w:name w:val="Tytuł L"/>
    <w:basedOn w:val="Standard"/>
    <w:rsid w:val="00D40648"/>
    <w:pPr>
      <w:widowControl w:val="0"/>
      <w:tabs>
        <w:tab w:val="clear" w:pos="567"/>
      </w:tabs>
      <w:spacing w:line="240" w:lineRule="auto"/>
      <w:ind w:left="567" w:hanging="567"/>
      <w:outlineLvl w:val="0"/>
    </w:pPr>
    <w:rPr>
      <w:b/>
      <w:snapToGrid w:val="0"/>
      <w:szCs w:val="22"/>
      <w:lang w:val="pl-PL" w:eastAsia="pl-PL"/>
    </w:rPr>
  </w:style>
  <w:style w:type="paragraph" w:customStyle="1" w:styleId="ZchnZchn10">
    <w:name w:val="Zchn Zchn1"/>
    <w:basedOn w:val="Standard"/>
    <w:semiHidden/>
    <w:rsid w:val="00D40648"/>
    <w:pPr>
      <w:tabs>
        <w:tab w:val="clear" w:pos="567"/>
      </w:tabs>
      <w:spacing w:after="160" w:line="240" w:lineRule="exact"/>
    </w:pPr>
    <w:rPr>
      <w:rFonts w:ascii="Verdana" w:eastAsia="MS Mincho" w:hAnsi="Verdana" w:cs="Verdana"/>
      <w:sz w:val="20"/>
      <w:lang w:val="en-US"/>
    </w:rPr>
  </w:style>
  <w:style w:type="paragraph" w:customStyle="1" w:styleId="QRD1">
    <w:name w:val="QRD 1"/>
    <w:basedOn w:val="Standard"/>
    <w:link w:val="QRD1Zchn"/>
    <w:qFormat/>
    <w:rsid w:val="007C7A69"/>
    <w:pPr>
      <w:tabs>
        <w:tab w:val="clear" w:pos="567"/>
      </w:tabs>
      <w:spacing w:line="240" w:lineRule="auto"/>
      <w:ind w:left="562" w:hanging="562"/>
      <w:jc w:val="center"/>
      <w:outlineLvl w:val="0"/>
    </w:pPr>
    <w:rPr>
      <w:b/>
      <w:szCs w:val="22"/>
      <w:lang w:val="pl-PL"/>
    </w:rPr>
  </w:style>
  <w:style w:type="paragraph" w:customStyle="1" w:styleId="QRD2">
    <w:name w:val="QRD 2"/>
    <w:basedOn w:val="Standard"/>
    <w:link w:val="QRD2Zchn"/>
    <w:qFormat/>
    <w:rsid w:val="007C7A69"/>
    <w:pPr>
      <w:keepNext/>
      <w:keepLines/>
      <w:tabs>
        <w:tab w:val="clear" w:pos="567"/>
      </w:tabs>
      <w:spacing w:line="240" w:lineRule="auto"/>
      <w:ind w:left="561" w:hanging="561"/>
      <w:outlineLvl w:val="0"/>
    </w:pPr>
    <w:rPr>
      <w:b/>
      <w:lang w:val="pl-PL"/>
    </w:rPr>
  </w:style>
  <w:style w:type="character" w:customStyle="1" w:styleId="QRD1Zchn">
    <w:name w:val="QRD 1 Zchn"/>
    <w:link w:val="QRD1"/>
    <w:rsid w:val="007C7A69"/>
    <w:rPr>
      <w:b/>
      <w:sz w:val="22"/>
      <w:szCs w:val="22"/>
      <w:lang w:val="pl-PL" w:eastAsia="en-US" w:bidi="ar-SA"/>
    </w:rPr>
  </w:style>
  <w:style w:type="paragraph" w:customStyle="1" w:styleId="QRD10">
    <w:name w:val="QRD1"/>
    <w:basedOn w:val="Standard"/>
    <w:link w:val="QRD1Zchn0"/>
    <w:qFormat/>
    <w:rsid w:val="00F26E9A"/>
    <w:pPr>
      <w:tabs>
        <w:tab w:val="clear" w:pos="567"/>
        <w:tab w:val="left" w:pos="-1440"/>
        <w:tab w:val="left" w:pos="-720"/>
      </w:tabs>
      <w:spacing w:line="240" w:lineRule="auto"/>
      <w:jc w:val="center"/>
      <w:outlineLvl w:val="0"/>
    </w:pPr>
    <w:rPr>
      <w:b/>
      <w:noProof/>
      <w:szCs w:val="22"/>
    </w:rPr>
  </w:style>
  <w:style w:type="character" w:customStyle="1" w:styleId="QRD2Zchn">
    <w:name w:val="QRD 2 Zchn"/>
    <w:link w:val="QRD2"/>
    <w:rsid w:val="007C7A69"/>
    <w:rPr>
      <w:b/>
      <w:sz w:val="22"/>
      <w:lang w:val="pl-PL" w:eastAsia="en-US" w:bidi="ar-SA"/>
    </w:rPr>
  </w:style>
  <w:style w:type="character" w:customStyle="1" w:styleId="QRD1Zchn0">
    <w:name w:val="QRD1 Zchn"/>
    <w:link w:val="QRD10"/>
    <w:rsid w:val="00F26E9A"/>
    <w:rPr>
      <w:b/>
      <w:noProof/>
      <w:sz w:val="22"/>
      <w:szCs w:val="22"/>
      <w:lang w:val="en-GB"/>
    </w:rPr>
  </w:style>
  <w:style w:type="paragraph" w:customStyle="1" w:styleId="QRDstandard">
    <w:name w:val="QRD standard"/>
    <w:link w:val="QRDstandardZchn"/>
    <w:qFormat/>
    <w:rsid w:val="00F112F5"/>
    <w:rPr>
      <w:noProof/>
      <w:sz w:val="22"/>
      <w:szCs w:val="22"/>
      <w:lang w:val="en-GB" w:eastAsia="en-US"/>
    </w:rPr>
  </w:style>
  <w:style w:type="character" w:customStyle="1" w:styleId="QRDstandardZchn">
    <w:name w:val="QRD standard Zchn"/>
    <w:link w:val="QRDstandard"/>
    <w:rsid w:val="00F112F5"/>
    <w:rPr>
      <w:noProof/>
      <w:sz w:val="22"/>
      <w:szCs w:val="22"/>
      <w:lang w:val="en-GB" w:eastAsia="en-US" w:bidi="ar-SA"/>
    </w:rPr>
  </w:style>
  <w:style w:type="paragraph" w:styleId="Abbildungsverzeichnis">
    <w:name w:val="table of figures"/>
    <w:basedOn w:val="Standard"/>
    <w:next w:val="Standard"/>
    <w:rsid w:val="002F0497"/>
    <w:pPr>
      <w:tabs>
        <w:tab w:val="clear" w:pos="567"/>
      </w:tabs>
    </w:pPr>
  </w:style>
  <w:style w:type="paragraph" w:styleId="Anrede">
    <w:name w:val="Salutation"/>
    <w:basedOn w:val="Standard"/>
    <w:next w:val="Standard"/>
    <w:link w:val="AnredeZchn"/>
    <w:rsid w:val="002F0497"/>
  </w:style>
  <w:style w:type="character" w:customStyle="1" w:styleId="AnredeZchn">
    <w:name w:val="Anrede Zchn"/>
    <w:link w:val="Anrede"/>
    <w:rsid w:val="002F0497"/>
    <w:rPr>
      <w:sz w:val="22"/>
      <w:lang w:val="en-GB" w:eastAsia="en-US"/>
    </w:rPr>
  </w:style>
  <w:style w:type="paragraph" w:styleId="Aufzhlungszeichen">
    <w:name w:val="List Bullet"/>
    <w:basedOn w:val="Standard"/>
    <w:rsid w:val="002F0497"/>
    <w:pPr>
      <w:numPr>
        <w:numId w:val="16"/>
      </w:numPr>
      <w:contextualSpacing/>
    </w:pPr>
  </w:style>
  <w:style w:type="paragraph" w:styleId="Aufzhlungszeichen2">
    <w:name w:val="List Bullet 2"/>
    <w:basedOn w:val="Standard"/>
    <w:rsid w:val="002F0497"/>
    <w:pPr>
      <w:numPr>
        <w:numId w:val="17"/>
      </w:numPr>
      <w:contextualSpacing/>
    </w:pPr>
  </w:style>
  <w:style w:type="paragraph" w:styleId="Aufzhlungszeichen3">
    <w:name w:val="List Bullet 3"/>
    <w:basedOn w:val="Standard"/>
    <w:rsid w:val="002F0497"/>
    <w:pPr>
      <w:numPr>
        <w:numId w:val="18"/>
      </w:numPr>
      <w:contextualSpacing/>
    </w:pPr>
  </w:style>
  <w:style w:type="paragraph" w:styleId="Aufzhlungszeichen4">
    <w:name w:val="List Bullet 4"/>
    <w:basedOn w:val="Standard"/>
    <w:rsid w:val="002F0497"/>
    <w:pPr>
      <w:numPr>
        <w:numId w:val="19"/>
      </w:numPr>
      <w:contextualSpacing/>
    </w:pPr>
  </w:style>
  <w:style w:type="paragraph" w:styleId="Aufzhlungszeichen5">
    <w:name w:val="List Bullet 5"/>
    <w:basedOn w:val="Standard"/>
    <w:rsid w:val="002F0497"/>
    <w:pPr>
      <w:numPr>
        <w:numId w:val="20"/>
      </w:numPr>
      <w:contextualSpacing/>
    </w:pPr>
  </w:style>
  <w:style w:type="paragraph" w:styleId="Blocktext">
    <w:name w:val="Block Text"/>
    <w:basedOn w:val="Standard"/>
    <w:rsid w:val="002F0497"/>
    <w:pPr>
      <w:spacing w:after="120"/>
      <w:ind w:left="1440" w:right="1440"/>
    </w:pPr>
  </w:style>
  <w:style w:type="paragraph" w:styleId="Datum">
    <w:name w:val="Date"/>
    <w:basedOn w:val="Standard"/>
    <w:next w:val="Standard"/>
    <w:link w:val="DatumZchn"/>
    <w:rsid w:val="002F0497"/>
  </w:style>
  <w:style w:type="character" w:customStyle="1" w:styleId="DatumZchn">
    <w:name w:val="Datum Zchn"/>
    <w:link w:val="Datum"/>
    <w:rsid w:val="002F0497"/>
    <w:rPr>
      <w:sz w:val="22"/>
      <w:lang w:val="en-GB" w:eastAsia="en-US"/>
    </w:rPr>
  </w:style>
  <w:style w:type="paragraph" w:styleId="E-Mail-Signatur">
    <w:name w:val="E-mail Signature"/>
    <w:basedOn w:val="Standard"/>
    <w:link w:val="E-Mail-SignaturZchn"/>
    <w:rsid w:val="002F0497"/>
  </w:style>
  <w:style w:type="character" w:customStyle="1" w:styleId="E-Mail-SignaturZchn">
    <w:name w:val="E-Mail-Signatur Zchn"/>
    <w:link w:val="E-Mail-Signatur"/>
    <w:rsid w:val="002F0497"/>
    <w:rPr>
      <w:sz w:val="22"/>
      <w:lang w:val="en-GB" w:eastAsia="en-US"/>
    </w:rPr>
  </w:style>
  <w:style w:type="paragraph" w:styleId="Fu-Endnotenberschrift">
    <w:name w:val="Note Heading"/>
    <w:basedOn w:val="Standard"/>
    <w:next w:val="Standard"/>
    <w:link w:val="Fu-EndnotenberschriftZchn"/>
    <w:rsid w:val="002F0497"/>
  </w:style>
  <w:style w:type="character" w:customStyle="1" w:styleId="Fu-EndnotenberschriftZchn">
    <w:name w:val="Fuß/-Endnotenüberschrift Zchn"/>
    <w:link w:val="Fu-Endnotenberschrift"/>
    <w:rsid w:val="002F0497"/>
    <w:rPr>
      <w:sz w:val="22"/>
      <w:lang w:val="en-GB" w:eastAsia="en-US"/>
    </w:rPr>
  </w:style>
  <w:style w:type="paragraph" w:styleId="Funotentext">
    <w:name w:val="footnote text"/>
    <w:basedOn w:val="Standard"/>
    <w:link w:val="FunotentextZchn"/>
    <w:rsid w:val="002F0497"/>
    <w:rPr>
      <w:sz w:val="20"/>
    </w:rPr>
  </w:style>
  <w:style w:type="character" w:customStyle="1" w:styleId="FunotentextZchn">
    <w:name w:val="Fußnotentext Zchn"/>
    <w:link w:val="Funotentext"/>
    <w:rsid w:val="002F0497"/>
    <w:rPr>
      <w:lang w:val="en-GB" w:eastAsia="en-US"/>
    </w:rPr>
  </w:style>
  <w:style w:type="paragraph" w:styleId="Gruformel">
    <w:name w:val="Closing"/>
    <w:basedOn w:val="Standard"/>
    <w:link w:val="GruformelZchn"/>
    <w:rsid w:val="002F0497"/>
    <w:pPr>
      <w:ind w:left="4252"/>
    </w:pPr>
  </w:style>
  <w:style w:type="character" w:customStyle="1" w:styleId="GruformelZchn">
    <w:name w:val="Grußformel Zchn"/>
    <w:link w:val="Gruformel"/>
    <w:rsid w:val="002F0497"/>
    <w:rPr>
      <w:sz w:val="22"/>
      <w:lang w:val="en-GB" w:eastAsia="en-US"/>
    </w:rPr>
  </w:style>
  <w:style w:type="paragraph" w:styleId="HTMLAdresse">
    <w:name w:val="HTML Address"/>
    <w:basedOn w:val="Standard"/>
    <w:link w:val="HTMLAdresseZchn"/>
    <w:rsid w:val="002F0497"/>
    <w:rPr>
      <w:i/>
      <w:iCs/>
    </w:rPr>
  </w:style>
  <w:style w:type="character" w:customStyle="1" w:styleId="HTMLAdresseZchn">
    <w:name w:val="HTML Adresse Zchn"/>
    <w:link w:val="HTMLAdresse"/>
    <w:rsid w:val="002F0497"/>
    <w:rPr>
      <w:i/>
      <w:iCs/>
      <w:sz w:val="22"/>
      <w:lang w:val="en-GB" w:eastAsia="en-US"/>
    </w:rPr>
  </w:style>
  <w:style w:type="paragraph" w:styleId="HTMLVorformatiert">
    <w:name w:val="HTML Preformatted"/>
    <w:basedOn w:val="Standard"/>
    <w:link w:val="HTMLVorformatiertZchn"/>
    <w:rsid w:val="002F0497"/>
    <w:rPr>
      <w:rFonts w:ascii="Courier New" w:hAnsi="Courier New" w:cs="Courier New"/>
      <w:sz w:val="20"/>
    </w:rPr>
  </w:style>
  <w:style w:type="character" w:customStyle="1" w:styleId="HTMLVorformatiertZchn">
    <w:name w:val="HTML Vorformatiert Zchn"/>
    <w:link w:val="HTMLVorformatiert"/>
    <w:rsid w:val="002F0497"/>
    <w:rPr>
      <w:rFonts w:ascii="Courier New" w:hAnsi="Courier New" w:cs="Courier New"/>
      <w:lang w:val="en-GB" w:eastAsia="en-US"/>
    </w:rPr>
  </w:style>
  <w:style w:type="paragraph" w:styleId="Index1">
    <w:name w:val="index 1"/>
    <w:basedOn w:val="Standard"/>
    <w:next w:val="Standard"/>
    <w:autoRedefine/>
    <w:rsid w:val="002F0497"/>
    <w:pPr>
      <w:tabs>
        <w:tab w:val="clear" w:pos="567"/>
      </w:tabs>
      <w:ind w:left="220" w:hanging="220"/>
    </w:pPr>
  </w:style>
  <w:style w:type="paragraph" w:styleId="Index2">
    <w:name w:val="index 2"/>
    <w:basedOn w:val="Standard"/>
    <w:next w:val="Standard"/>
    <w:autoRedefine/>
    <w:rsid w:val="002F0497"/>
    <w:pPr>
      <w:tabs>
        <w:tab w:val="clear" w:pos="567"/>
      </w:tabs>
      <w:ind w:left="440" w:hanging="220"/>
    </w:pPr>
  </w:style>
  <w:style w:type="paragraph" w:styleId="Index3">
    <w:name w:val="index 3"/>
    <w:basedOn w:val="Standard"/>
    <w:next w:val="Standard"/>
    <w:autoRedefine/>
    <w:rsid w:val="002F0497"/>
    <w:pPr>
      <w:tabs>
        <w:tab w:val="clear" w:pos="567"/>
      </w:tabs>
      <w:ind w:left="660" w:hanging="220"/>
    </w:pPr>
  </w:style>
  <w:style w:type="paragraph" w:styleId="Index4">
    <w:name w:val="index 4"/>
    <w:basedOn w:val="Standard"/>
    <w:next w:val="Standard"/>
    <w:autoRedefine/>
    <w:rsid w:val="002F0497"/>
    <w:pPr>
      <w:tabs>
        <w:tab w:val="clear" w:pos="567"/>
      </w:tabs>
      <w:ind w:left="880" w:hanging="220"/>
    </w:pPr>
  </w:style>
  <w:style w:type="paragraph" w:styleId="Index5">
    <w:name w:val="index 5"/>
    <w:basedOn w:val="Standard"/>
    <w:next w:val="Standard"/>
    <w:autoRedefine/>
    <w:rsid w:val="002F0497"/>
    <w:pPr>
      <w:tabs>
        <w:tab w:val="clear" w:pos="567"/>
      </w:tabs>
      <w:ind w:left="1100" w:hanging="220"/>
    </w:pPr>
  </w:style>
  <w:style w:type="paragraph" w:styleId="Index6">
    <w:name w:val="index 6"/>
    <w:basedOn w:val="Standard"/>
    <w:next w:val="Standard"/>
    <w:autoRedefine/>
    <w:rsid w:val="002F0497"/>
    <w:pPr>
      <w:tabs>
        <w:tab w:val="clear" w:pos="567"/>
      </w:tabs>
      <w:ind w:left="1320" w:hanging="220"/>
    </w:pPr>
  </w:style>
  <w:style w:type="paragraph" w:styleId="Index7">
    <w:name w:val="index 7"/>
    <w:basedOn w:val="Standard"/>
    <w:next w:val="Standard"/>
    <w:autoRedefine/>
    <w:rsid w:val="002F0497"/>
    <w:pPr>
      <w:tabs>
        <w:tab w:val="clear" w:pos="567"/>
      </w:tabs>
      <w:ind w:left="1540" w:hanging="220"/>
    </w:pPr>
  </w:style>
  <w:style w:type="paragraph" w:styleId="Index8">
    <w:name w:val="index 8"/>
    <w:basedOn w:val="Standard"/>
    <w:next w:val="Standard"/>
    <w:autoRedefine/>
    <w:rsid w:val="002F0497"/>
    <w:pPr>
      <w:tabs>
        <w:tab w:val="clear" w:pos="567"/>
      </w:tabs>
      <w:ind w:left="1760" w:hanging="220"/>
    </w:pPr>
  </w:style>
  <w:style w:type="paragraph" w:styleId="Index9">
    <w:name w:val="index 9"/>
    <w:basedOn w:val="Standard"/>
    <w:next w:val="Standard"/>
    <w:autoRedefine/>
    <w:rsid w:val="002F0497"/>
    <w:pPr>
      <w:tabs>
        <w:tab w:val="clear" w:pos="567"/>
      </w:tabs>
      <w:ind w:left="1980" w:hanging="220"/>
    </w:pPr>
  </w:style>
  <w:style w:type="paragraph" w:styleId="Indexberschrift">
    <w:name w:val="index heading"/>
    <w:basedOn w:val="Standard"/>
    <w:next w:val="Index1"/>
    <w:rsid w:val="002F0497"/>
    <w:rPr>
      <w:rFonts w:ascii="Cambria" w:hAnsi="Cambria"/>
      <w:b/>
      <w:bCs/>
    </w:rPr>
  </w:style>
  <w:style w:type="paragraph" w:styleId="Inhaltsverzeichnisberschrift">
    <w:name w:val="TOC Heading"/>
    <w:basedOn w:val="berschrift1"/>
    <w:next w:val="Standard"/>
    <w:uiPriority w:val="39"/>
    <w:semiHidden/>
    <w:unhideWhenUsed/>
    <w:qFormat/>
    <w:rsid w:val="002F0497"/>
    <w:pPr>
      <w:keepNext/>
      <w:spacing w:after="60"/>
      <w:ind w:left="0" w:firstLine="0"/>
      <w:outlineLvl w:val="9"/>
    </w:pPr>
  </w:style>
  <w:style w:type="paragraph" w:styleId="IntensivesZitat">
    <w:name w:val="Intense Quote"/>
    <w:basedOn w:val="Standard"/>
    <w:next w:val="Standard"/>
    <w:link w:val="IntensivesZitatZchn"/>
    <w:uiPriority w:val="30"/>
    <w:qFormat/>
    <w:rsid w:val="002F0497"/>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2F0497"/>
    <w:rPr>
      <w:b/>
      <w:bCs/>
      <w:i/>
      <w:iCs/>
      <w:color w:val="4F81BD"/>
      <w:sz w:val="22"/>
      <w:lang w:val="en-GB" w:eastAsia="en-US"/>
    </w:rPr>
  </w:style>
  <w:style w:type="paragraph" w:styleId="Liste">
    <w:name w:val="List"/>
    <w:basedOn w:val="Standard"/>
    <w:rsid w:val="002F0497"/>
    <w:pPr>
      <w:ind w:left="283" w:hanging="283"/>
      <w:contextualSpacing/>
    </w:pPr>
  </w:style>
  <w:style w:type="paragraph" w:styleId="Liste2">
    <w:name w:val="List 2"/>
    <w:basedOn w:val="Standard"/>
    <w:rsid w:val="002F0497"/>
    <w:pPr>
      <w:ind w:left="566" w:hanging="283"/>
      <w:contextualSpacing/>
    </w:pPr>
  </w:style>
  <w:style w:type="paragraph" w:styleId="Liste3">
    <w:name w:val="List 3"/>
    <w:basedOn w:val="Standard"/>
    <w:rsid w:val="002F0497"/>
    <w:pPr>
      <w:ind w:left="849" w:hanging="283"/>
      <w:contextualSpacing/>
    </w:pPr>
  </w:style>
  <w:style w:type="paragraph" w:styleId="Liste4">
    <w:name w:val="List 4"/>
    <w:basedOn w:val="Standard"/>
    <w:rsid w:val="002F0497"/>
    <w:pPr>
      <w:ind w:left="1132" w:hanging="283"/>
      <w:contextualSpacing/>
    </w:pPr>
  </w:style>
  <w:style w:type="paragraph" w:styleId="Liste5">
    <w:name w:val="List 5"/>
    <w:basedOn w:val="Standard"/>
    <w:rsid w:val="002F0497"/>
    <w:pPr>
      <w:ind w:left="1415" w:hanging="283"/>
      <w:contextualSpacing/>
    </w:pPr>
  </w:style>
  <w:style w:type="paragraph" w:styleId="Listenfortsetzung">
    <w:name w:val="List Continue"/>
    <w:basedOn w:val="Standard"/>
    <w:rsid w:val="002F0497"/>
    <w:pPr>
      <w:spacing w:after="120"/>
      <w:ind w:left="283"/>
      <w:contextualSpacing/>
    </w:pPr>
  </w:style>
  <w:style w:type="paragraph" w:styleId="Listenfortsetzung2">
    <w:name w:val="List Continue 2"/>
    <w:basedOn w:val="Standard"/>
    <w:rsid w:val="002F0497"/>
    <w:pPr>
      <w:spacing w:after="120"/>
      <w:ind w:left="566"/>
      <w:contextualSpacing/>
    </w:pPr>
  </w:style>
  <w:style w:type="paragraph" w:styleId="Listenfortsetzung3">
    <w:name w:val="List Continue 3"/>
    <w:basedOn w:val="Standard"/>
    <w:rsid w:val="002F0497"/>
    <w:pPr>
      <w:spacing w:after="120"/>
      <w:ind w:left="849"/>
      <w:contextualSpacing/>
    </w:pPr>
  </w:style>
  <w:style w:type="paragraph" w:styleId="Listenfortsetzung4">
    <w:name w:val="List Continue 4"/>
    <w:basedOn w:val="Standard"/>
    <w:rsid w:val="002F0497"/>
    <w:pPr>
      <w:spacing w:after="120"/>
      <w:ind w:left="1132"/>
      <w:contextualSpacing/>
    </w:pPr>
  </w:style>
  <w:style w:type="paragraph" w:styleId="Listenfortsetzung5">
    <w:name w:val="List Continue 5"/>
    <w:basedOn w:val="Standard"/>
    <w:rsid w:val="002F0497"/>
    <w:pPr>
      <w:spacing w:after="120"/>
      <w:ind w:left="1415"/>
      <w:contextualSpacing/>
    </w:pPr>
  </w:style>
  <w:style w:type="paragraph" w:styleId="Listennummer">
    <w:name w:val="List Number"/>
    <w:basedOn w:val="Standard"/>
    <w:rsid w:val="002F0497"/>
    <w:pPr>
      <w:numPr>
        <w:numId w:val="21"/>
      </w:numPr>
      <w:contextualSpacing/>
    </w:pPr>
  </w:style>
  <w:style w:type="paragraph" w:styleId="Listennummer2">
    <w:name w:val="List Number 2"/>
    <w:basedOn w:val="Standard"/>
    <w:rsid w:val="002F0497"/>
    <w:pPr>
      <w:numPr>
        <w:numId w:val="22"/>
      </w:numPr>
      <w:contextualSpacing/>
    </w:pPr>
  </w:style>
  <w:style w:type="paragraph" w:styleId="Listennummer3">
    <w:name w:val="List Number 3"/>
    <w:basedOn w:val="Standard"/>
    <w:rsid w:val="002F0497"/>
    <w:pPr>
      <w:numPr>
        <w:numId w:val="23"/>
      </w:numPr>
      <w:contextualSpacing/>
    </w:pPr>
  </w:style>
  <w:style w:type="paragraph" w:styleId="Listennummer4">
    <w:name w:val="List Number 4"/>
    <w:basedOn w:val="Standard"/>
    <w:rsid w:val="002F0497"/>
    <w:pPr>
      <w:numPr>
        <w:numId w:val="24"/>
      </w:numPr>
      <w:contextualSpacing/>
    </w:pPr>
  </w:style>
  <w:style w:type="paragraph" w:styleId="Listennummer5">
    <w:name w:val="List Number 5"/>
    <w:basedOn w:val="Standard"/>
    <w:rsid w:val="002F0497"/>
    <w:pPr>
      <w:numPr>
        <w:numId w:val="25"/>
      </w:numPr>
      <w:contextualSpacing/>
    </w:pPr>
  </w:style>
  <w:style w:type="paragraph" w:styleId="Literaturverzeichnis">
    <w:name w:val="Bibliography"/>
    <w:basedOn w:val="Standard"/>
    <w:next w:val="Standard"/>
    <w:uiPriority w:val="37"/>
    <w:semiHidden/>
    <w:unhideWhenUsed/>
    <w:rsid w:val="002F0497"/>
  </w:style>
  <w:style w:type="paragraph" w:styleId="Makrotext">
    <w:name w:val="macro"/>
    <w:link w:val="MakrotextZchn"/>
    <w:rsid w:val="002F049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krotextZchn">
    <w:name w:val="Makrotext Zchn"/>
    <w:link w:val="Makrotext"/>
    <w:rsid w:val="002F0497"/>
    <w:rPr>
      <w:rFonts w:ascii="Courier New" w:hAnsi="Courier New" w:cs="Courier New"/>
      <w:lang w:val="en-GB" w:eastAsia="en-US"/>
    </w:rPr>
  </w:style>
  <w:style w:type="paragraph" w:styleId="Nachrichtenkopf">
    <w:name w:val="Message Header"/>
    <w:basedOn w:val="Standard"/>
    <w:link w:val="NachrichtenkopfZchn"/>
    <w:rsid w:val="002F049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NachrichtenkopfZchn">
    <w:name w:val="Nachrichtenkopf Zchn"/>
    <w:link w:val="Nachrichtenkopf"/>
    <w:rsid w:val="002F0497"/>
    <w:rPr>
      <w:rFonts w:ascii="Cambria" w:eastAsia="Times New Roman" w:hAnsi="Cambria" w:cs="Times New Roman"/>
      <w:sz w:val="24"/>
      <w:szCs w:val="24"/>
      <w:shd w:val="pct20" w:color="auto" w:fill="auto"/>
      <w:lang w:val="en-GB" w:eastAsia="en-US"/>
    </w:rPr>
  </w:style>
  <w:style w:type="paragraph" w:styleId="NurText">
    <w:name w:val="Plain Text"/>
    <w:basedOn w:val="Standard"/>
    <w:link w:val="NurTextZchn"/>
    <w:rsid w:val="002F0497"/>
    <w:rPr>
      <w:rFonts w:ascii="Courier New" w:hAnsi="Courier New" w:cs="Courier New"/>
      <w:sz w:val="20"/>
    </w:rPr>
  </w:style>
  <w:style w:type="character" w:customStyle="1" w:styleId="NurTextZchn">
    <w:name w:val="Nur Text Zchn"/>
    <w:link w:val="NurText"/>
    <w:rsid w:val="002F0497"/>
    <w:rPr>
      <w:rFonts w:ascii="Courier New" w:hAnsi="Courier New" w:cs="Courier New"/>
      <w:lang w:val="en-GB" w:eastAsia="en-US"/>
    </w:rPr>
  </w:style>
  <w:style w:type="paragraph" w:styleId="Rechtsgrundlagenverzeichnis">
    <w:name w:val="table of authorities"/>
    <w:basedOn w:val="Standard"/>
    <w:next w:val="Standard"/>
    <w:rsid w:val="002F0497"/>
    <w:pPr>
      <w:tabs>
        <w:tab w:val="clear" w:pos="567"/>
      </w:tabs>
      <w:ind w:left="220" w:hanging="220"/>
    </w:pPr>
  </w:style>
  <w:style w:type="paragraph" w:styleId="RGV-berschrift">
    <w:name w:val="toa heading"/>
    <w:basedOn w:val="Standard"/>
    <w:next w:val="Standard"/>
    <w:rsid w:val="002F0497"/>
    <w:pPr>
      <w:spacing w:before="120"/>
    </w:pPr>
    <w:rPr>
      <w:rFonts w:ascii="Cambria" w:hAnsi="Cambria"/>
      <w:b/>
      <w:bCs/>
      <w:sz w:val="24"/>
      <w:szCs w:val="24"/>
    </w:rPr>
  </w:style>
  <w:style w:type="paragraph" w:styleId="Standardeinzug">
    <w:name w:val="Normal Indent"/>
    <w:basedOn w:val="Standard"/>
    <w:rsid w:val="002F0497"/>
    <w:pPr>
      <w:ind w:left="708"/>
    </w:pPr>
  </w:style>
  <w:style w:type="paragraph" w:styleId="Textkrper-Erstzeileneinzug">
    <w:name w:val="Body Text First Indent"/>
    <w:basedOn w:val="Textkrper"/>
    <w:link w:val="Textkrper-ErstzeileneinzugZchn"/>
    <w:rsid w:val="002F0497"/>
    <w:pPr>
      <w:tabs>
        <w:tab w:val="left" w:pos="567"/>
      </w:tabs>
      <w:spacing w:after="120" w:line="260" w:lineRule="exact"/>
      <w:ind w:firstLine="210"/>
    </w:pPr>
    <w:rPr>
      <w:i w:val="0"/>
      <w:color w:val="auto"/>
    </w:rPr>
  </w:style>
  <w:style w:type="character" w:customStyle="1" w:styleId="Textkrper-ErstzeileneinzugZchn">
    <w:name w:val="Textkörper-Erstzeileneinzug Zchn"/>
    <w:link w:val="Textkrper-Erstzeileneinzug"/>
    <w:rsid w:val="002F0497"/>
    <w:rPr>
      <w:i w:val="0"/>
      <w:color w:val="008000"/>
      <w:sz w:val="22"/>
      <w:lang w:val="en-GB" w:eastAsia="en-US"/>
    </w:rPr>
  </w:style>
  <w:style w:type="paragraph" w:styleId="Textkrper-Erstzeileneinzug2">
    <w:name w:val="Body Text First Indent 2"/>
    <w:basedOn w:val="Textkrper-Zeileneinzug"/>
    <w:link w:val="Textkrper-Erstzeileneinzug2Zchn"/>
    <w:rsid w:val="002F0497"/>
    <w:pPr>
      <w:tabs>
        <w:tab w:val="left" w:pos="567"/>
      </w:tabs>
      <w:autoSpaceDE/>
      <w:autoSpaceDN/>
      <w:adjustRightInd/>
      <w:spacing w:after="120" w:line="260" w:lineRule="exact"/>
      <w:ind w:left="283" w:firstLine="210"/>
      <w:jc w:val="left"/>
    </w:pPr>
    <w:rPr>
      <w:szCs w:val="20"/>
      <w:lang w:eastAsia="en-US"/>
    </w:rPr>
  </w:style>
  <w:style w:type="character" w:customStyle="1" w:styleId="Textkrper-Erstzeileneinzug2Zchn">
    <w:name w:val="Textkörper-Erstzeileneinzug 2 Zchn"/>
    <w:link w:val="Textkrper-Erstzeileneinzug2"/>
    <w:rsid w:val="002F0497"/>
    <w:rPr>
      <w:sz w:val="22"/>
      <w:szCs w:val="22"/>
      <w:lang w:val="en-GB" w:eastAsia="en-US"/>
    </w:rPr>
  </w:style>
  <w:style w:type="paragraph" w:styleId="Titel">
    <w:name w:val="Title"/>
    <w:basedOn w:val="Standard"/>
    <w:next w:val="Standard"/>
    <w:link w:val="TitelZchn"/>
    <w:qFormat/>
    <w:rsid w:val="002F0497"/>
    <w:pPr>
      <w:spacing w:before="240" w:after="60"/>
      <w:jc w:val="center"/>
      <w:outlineLvl w:val="0"/>
    </w:pPr>
    <w:rPr>
      <w:rFonts w:ascii="Cambria" w:hAnsi="Cambria"/>
      <w:b/>
      <w:bCs/>
      <w:kern w:val="28"/>
      <w:sz w:val="32"/>
      <w:szCs w:val="32"/>
    </w:rPr>
  </w:style>
  <w:style w:type="character" w:customStyle="1" w:styleId="TitelZchn">
    <w:name w:val="Titel Zchn"/>
    <w:link w:val="Titel"/>
    <w:rsid w:val="002F0497"/>
    <w:rPr>
      <w:rFonts w:ascii="Cambria" w:eastAsia="Times New Roman" w:hAnsi="Cambria" w:cs="Times New Roman"/>
      <w:b/>
      <w:bCs/>
      <w:kern w:val="28"/>
      <w:sz w:val="32"/>
      <w:szCs w:val="32"/>
      <w:lang w:val="en-GB" w:eastAsia="en-US"/>
    </w:rPr>
  </w:style>
  <w:style w:type="paragraph" w:styleId="Umschlagabsenderadresse">
    <w:name w:val="envelope return"/>
    <w:basedOn w:val="Standard"/>
    <w:rsid w:val="002F0497"/>
    <w:rPr>
      <w:rFonts w:ascii="Cambria" w:hAnsi="Cambria"/>
      <w:sz w:val="20"/>
    </w:rPr>
  </w:style>
  <w:style w:type="paragraph" w:styleId="Umschlagadresse">
    <w:name w:val="envelope address"/>
    <w:basedOn w:val="Standard"/>
    <w:rsid w:val="002F0497"/>
    <w:pPr>
      <w:framePr w:w="4320" w:h="2160" w:hRule="exact" w:hSpace="141" w:wrap="auto" w:hAnchor="page" w:xAlign="center" w:yAlign="bottom"/>
      <w:ind w:left="1"/>
    </w:pPr>
    <w:rPr>
      <w:rFonts w:ascii="Cambria" w:hAnsi="Cambria"/>
      <w:sz w:val="24"/>
      <w:szCs w:val="24"/>
    </w:rPr>
  </w:style>
  <w:style w:type="paragraph" w:styleId="Unterschrift">
    <w:name w:val="Signature"/>
    <w:basedOn w:val="Standard"/>
    <w:link w:val="UnterschriftZchn"/>
    <w:rsid w:val="002F0497"/>
    <w:pPr>
      <w:ind w:left="4252"/>
    </w:pPr>
  </w:style>
  <w:style w:type="character" w:customStyle="1" w:styleId="UnterschriftZchn">
    <w:name w:val="Unterschrift Zchn"/>
    <w:link w:val="Unterschrift"/>
    <w:rsid w:val="002F0497"/>
    <w:rPr>
      <w:sz w:val="22"/>
      <w:lang w:val="en-GB" w:eastAsia="en-US"/>
    </w:rPr>
  </w:style>
  <w:style w:type="paragraph" w:styleId="Untertitel">
    <w:name w:val="Subtitle"/>
    <w:basedOn w:val="Standard"/>
    <w:next w:val="Standard"/>
    <w:link w:val="UntertitelZchn"/>
    <w:qFormat/>
    <w:rsid w:val="002F0497"/>
    <w:pPr>
      <w:spacing w:after="60"/>
      <w:jc w:val="center"/>
      <w:outlineLvl w:val="1"/>
    </w:pPr>
    <w:rPr>
      <w:rFonts w:ascii="Cambria" w:hAnsi="Cambria"/>
      <w:sz w:val="24"/>
      <w:szCs w:val="24"/>
    </w:rPr>
  </w:style>
  <w:style w:type="character" w:customStyle="1" w:styleId="UntertitelZchn">
    <w:name w:val="Untertitel Zchn"/>
    <w:link w:val="Untertitel"/>
    <w:rsid w:val="002F0497"/>
    <w:rPr>
      <w:rFonts w:ascii="Cambria" w:eastAsia="Times New Roman" w:hAnsi="Cambria" w:cs="Times New Roman"/>
      <w:sz w:val="24"/>
      <w:szCs w:val="24"/>
      <w:lang w:val="en-GB" w:eastAsia="en-US"/>
    </w:rPr>
  </w:style>
  <w:style w:type="paragraph" w:styleId="Verzeichnis1">
    <w:name w:val="toc 1"/>
    <w:basedOn w:val="Standard"/>
    <w:next w:val="Standard"/>
    <w:autoRedefine/>
    <w:rsid w:val="002F0497"/>
    <w:pPr>
      <w:tabs>
        <w:tab w:val="clear" w:pos="567"/>
      </w:tabs>
    </w:pPr>
  </w:style>
  <w:style w:type="paragraph" w:styleId="Verzeichnis2">
    <w:name w:val="toc 2"/>
    <w:basedOn w:val="Standard"/>
    <w:next w:val="Standard"/>
    <w:autoRedefine/>
    <w:rsid w:val="002F0497"/>
    <w:pPr>
      <w:tabs>
        <w:tab w:val="clear" w:pos="567"/>
      </w:tabs>
      <w:ind w:left="220"/>
    </w:pPr>
  </w:style>
  <w:style w:type="paragraph" w:styleId="Verzeichnis3">
    <w:name w:val="toc 3"/>
    <w:basedOn w:val="Standard"/>
    <w:next w:val="Standard"/>
    <w:autoRedefine/>
    <w:rsid w:val="002F0497"/>
    <w:pPr>
      <w:tabs>
        <w:tab w:val="clear" w:pos="567"/>
      </w:tabs>
      <w:ind w:left="440"/>
    </w:pPr>
  </w:style>
  <w:style w:type="paragraph" w:styleId="Verzeichnis4">
    <w:name w:val="toc 4"/>
    <w:basedOn w:val="Standard"/>
    <w:next w:val="Standard"/>
    <w:autoRedefine/>
    <w:rsid w:val="002F0497"/>
    <w:pPr>
      <w:tabs>
        <w:tab w:val="clear" w:pos="567"/>
      </w:tabs>
      <w:ind w:left="660"/>
    </w:pPr>
  </w:style>
  <w:style w:type="paragraph" w:styleId="Verzeichnis5">
    <w:name w:val="toc 5"/>
    <w:basedOn w:val="Standard"/>
    <w:next w:val="Standard"/>
    <w:autoRedefine/>
    <w:rsid w:val="002F0497"/>
    <w:pPr>
      <w:tabs>
        <w:tab w:val="clear" w:pos="567"/>
      </w:tabs>
      <w:ind w:left="880"/>
    </w:pPr>
  </w:style>
  <w:style w:type="paragraph" w:styleId="Verzeichnis6">
    <w:name w:val="toc 6"/>
    <w:basedOn w:val="Standard"/>
    <w:next w:val="Standard"/>
    <w:autoRedefine/>
    <w:rsid w:val="002F0497"/>
    <w:pPr>
      <w:tabs>
        <w:tab w:val="clear" w:pos="567"/>
      </w:tabs>
      <w:ind w:left="1100"/>
    </w:pPr>
  </w:style>
  <w:style w:type="paragraph" w:styleId="Verzeichnis7">
    <w:name w:val="toc 7"/>
    <w:basedOn w:val="Standard"/>
    <w:next w:val="Standard"/>
    <w:autoRedefine/>
    <w:rsid w:val="002F0497"/>
    <w:pPr>
      <w:tabs>
        <w:tab w:val="clear" w:pos="567"/>
      </w:tabs>
      <w:ind w:left="1320"/>
    </w:pPr>
  </w:style>
  <w:style w:type="paragraph" w:styleId="Verzeichnis8">
    <w:name w:val="toc 8"/>
    <w:basedOn w:val="Standard"/>
    <w:next w:val="Standard"/>
    <w:autoRedefine/>
    <w:rsid w:val="002F0497"/>
    <w:pPr>
      <w:tabs>
        <w:tab w:val="clear" w:pos="567"/>
      </w:tabs>
      <w:ind w:left="1540"/>
    </w:pPr>
  </w:style>
  <w:style w:type="paragraph" w:styleId="Verzeichnis9">
    <w:name w:val="toc 9"/>
    <w:basedOn w:val="Standard"/>
    <w:next w:val="Standard"/>
    <w:autoRedefine/>
    <w:rsid w:val="002F0497"/>
    <w:pPr>
      <w:tabs>
        <w:tab w:val="clear" w:pos="567"/>
      </w:tabs>
      <w:ind w:left="1760"/>
    </w:pPr>
  </w:style>
  <w:style w:type="paragraph" w:styleId="Zitat">
    <w:name w:val="Quote"/>
    <w:basedOn w:val="Standard"/>
    <w:next w:val="Standard"/>
    <w:link w:val="ZitatZchn"/>
    <w:uiPriority w:val="29"/>
    <w:qFormat/>
    <w:rsid w:val="002F0497"/>
    <w:rPr>
      <w:i/>
      <w:iCs/>
      <w:color w:val="000000"/>
    </w:rPr>
  </w:style>
  <w:style w:type="character" w:customStyle="1" w:styleId="ZitatZchn">
    <w:name w:val="Zitat Zchn"/>
    <w:link w:val="Zitat"/>
    <w:uiPriority w:val="29"/>
    <w:rsid w:val="002F0497"/>
    <w:rPr>
      <w:i/>
      <w:iCs/>
      <w:color w:val="000000"/>
      <w:sz w:val="22"/>
      <w:lang w:val="en-GB" w:eastAsia="en-US"/>
    </w:rPr>
  </w:style>
  <w:style w:type="character" w:styleId="Hervorhebung">
    <w:name w:val="Emphasis"/>
    <w:uiPriority w:val="20"/>
    <w:qFormat/>
    <w:rsid w:val="004E43D9"/>
    <w:rPr>
      <w:i/>
    </w:rPr>
  </w:style>
  <w:style w:type="character" w:customStyle="1" w:styleId="rynqvb">
    <w:name w:val="rynqvb"/>
    <w:basedOn w:val="Absatz-Standardschriftart"/>
    <w:rsid w:val="0056130A"/>
  </w:style>
  <w:style w:type="character" w:customStyle="1" w:styleId="Nierozpoznanawzmianka1">
    <w:name w:val="Nierozpoznana wzmianka1"/>
    <w:basedOn w:val="Absatz-Standardschriftart"/>
    <w:uiPriority w:val="99"/>
    <w:semiHidden/>
    <w:unhideWhenUsed/>
    <w:rsid w:val="00D26BE2"/>
    <w:rPr>
      <w:color w:val="605E5C"/>
      <w:shd w:val="clear" w:color="auto" w:fill="E1DFDD"/>
    </w:rPr>
  </w:style>
  <w:style w:type="character" w:styleId="NichtaufgelsteErwhnung">
    <w:name w:val="Unresolved Mention"/>
    <w:basedOn w:val="Absatz-Standardschriftart"/>
    <w:uiPriority w:val="99"/>
    <w:semiHidden/>
    <w:unhideWhenUsed/>
    <w:rsid w:val="00157D07"/>
    <w:rPr>
      <w:color w:val="605E5C"/>
      <w:shd w:val="clear" w:color="auto" w:fill="E1DFDD"/>
    </w:rPr>
  </w:style>
  <w:style w:type="paragraph" w:customStyle="1" w:styleId="Style1">
    <w:name w:val="Style1"/>
    <w:basedOn w:val="Standard"/>
    <w:qFormat/>
    <w:rsid w:val="008A1485"/>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17">
      <w:bodyDiv w:val="1"/>
      <w:marLeft w:val="0"/>
      <w:marRight w:val="0"/>
      <w:marTop w:val="0"/>
      <w:marBottom w:val="0"/>
      <w:divBdr>
        <w:top w:val="none" w:sz="0" w:space="0" w:color="auto"/>
        <w:left w:val="none" w:sz="0" w:space="0" w:color="auto"/>
        <w:bottom w:val="none" w:sz="0" w:space="0" w:color="auto"/>
        <w:right w:val="none" w:sz="0" w:space="0" w:color="auto"/>
      </w:divBdr>
    </w:div>
    <w:div w:id="24910091">
      <w:bodyDiv w:val="1"/>
      <w:marLeft w:val="0"/>
      <w:marRight w:val="0"/>
      <w:marTop w:val="0"/>
      <w:marBottom w:val="0"/>
      <w:divBdr>
        <w:top w:val="none" w:sz="0" w:space="0" w:color="auto"/>
        <w:left w:val="none" w:sz="0" w:space="0" w:color="auto"/>
        <w:bottom w:val="none" w:sz="0" w:space="0" w:color="auto"/>
        <w:right w:val="none" w:sz="0" w:space="0" w:color="auto"/>
      </w:divBdr>
    </w:div>
    <w:div w:id="109083045">
      <w:bodyDiv w:val="1"/>
      <w:marLeft w:val="0"/>
      <w:marRight w:val="0"/>
      <w:marTop w:val="0"/>
      <w:marBottom w:val="0"/>
      <w:divBdr>
        <w:top w:val="none" w:sz="0" w:space="0" w:color="auto"/>
        <w:left w:val="none" w:sz="0" w:space="0" w:color="auto"/>
        <w:bottom w:val="none" w:sz="0" w:space="0" w:color="auto"/>
        <w:right w:val="none" w:sz="0" w:space="0" w:color="auto"/>
      </w:divBdr>
    </w:div>
    <w:div w:id="166024604">
      <w:bodyDiv w:val="1"/>
      <w:marLeft w:val="0"/>
      <w:marRight w:val="0"/>
      <w:marTop w:val="0"/>
      <w:marBottom w:val="0"/>
      <w:divBdr>
        <w:top w:val="none" w:sz="0" w:space="0" w:color="auto"/>
        <w:left w:val="none" w:sz="0" w:space="0" w:color="auto"/>
        <w:bottom w:val="none" w:sz="0" w:space="0" w:color="auto"/>
        <w:right w:val="none" w:sz="0" w:space="0" w:color="auto"/>
      </w:divBdr>
    </w:div>
    <w:div w:id="297611194">
      <w:bodyDiv w:val="1"/>
      <w:marLeft w:val="0"/>
      <w:marRight w:val="0"/>
      <w:marTop w:val="0"/>
      <w:marBottom w:val="0"/>
      <w:divBdr>
        <w:top w:val="none" w:sz="0" w:space="0" w:color="auto"/>
        <w:left w:val="none" w:sz="0" w:space="0" w:color="auto"/>
        <w:bottom w:val="none" w:sz="0" w:space="0" w:color="auto"/>
        <w:right w:val="none" w:sz="0" w:space="0" w:color="auto"/>
      </w:divBdr>
    </w:div>
    <w:div w:id="419176918">
      <w:bodyDiv w:val="1"/>
      <w:marLeft w:val="0"/>
      <w:marRight w:val="0"/>
      <w:marTop w:val="0"/>
      <w:marBottom w:val="0"/>
      <w:divBdr>
        <w:top w:val="none" w:sz="0" w:space="0" w:color="auto"/>
        <w:left w:val="none" w:sz="0" w:space="0" w:color="auto"/>
        <w:bottom w:val="none" w:sz="0" w:space="0" w:color="auto"/>
        <w:right w:val="none" w:sz="0" w:space="0" w:color="auto"/>
      </w:divBdr>
    </w:div>
    <w:div w:id="446461967">
      <w:marLeft w:val="0"/>
      <w:marRight w:val="0"/>
      <w:marTop w:val="0"/>
      <w:marBottom w:val="0"/>
      <w:divBdr>
        <w:top w:val="none" w:sz="0" w:space="0" w:color="auto"/>
        <w:left w:val="none" w:sz="0" w:space="0" w:color="auto"/>
        <w:bottom w:val="none" w:sz="0" w:space="0" w:color="auto"/>
        <w:right w:val="none" w:sz="0" w:space="0" w:color="auto"/>
      </w:divBdr>
    </w:div>
    <w:div w:id="446461968">
      <w:marLeft w:val="0"/>
      <w:marRight w:val="0"/>
      <w:marTop w:val="0"/>
      <w:marBottom w:val="0"/>
      <w:divBdr>
        <w:top w:val="none" w:sz="0" w:space="0" w:color="auto"/>
        <w:left w:val="none" w:sz="0" w:space="0" w:color="auto"/>
        <w:bottom w:val="none" w:sz="0" w:space="0" w:color="auto"/>
        <w:right w:val="none" w:sz="0" w:space="0" w:color="auto"/>
      </w:divBdr>
    </w:div>
    <w:div w:id="446461969">
      <w:marLeft w:val="0"/>
      <w:marRight w:val="0"/>
      <w:marTop w:val="0"/>
      <w:marBottom w:val="0"/>
      <w:divBdr>
        <w:top w:val="none" w:sz="0" w:space="0" w:color="auto"/>
        <w:left w:val="none" w:sz="0" w:space="0" w:color="auto"/>
        <w:bottom w:val="none" w:sz="0" w:space="0" w:color="auto"/>
        <w:right w:val="none" w:sz="0" w:space="0" w:color="auto"/>
      </w:divBdr>
    </w:div>
    <w:div w:id="446461970">
      <w:marLeft w:val="0"/>
      <w:marRight w:val="0"/>
      <w:marTop w:val="0"/>
      <w:marBottom w:val="0"/>
      <w:divBdr>
        <w:top w:val="none" w:sz="0" w:space="0" w:color="auto"/>
        <w:left w:val="none" w:sz="0" w:space="0" w:color="auto"/>
        <w:bottom w:val="none" w:sz="0" w:space="0" w:color="auto"/>
        <w:right w:val="none" w:sz="0" w:space="0" w:color="auto"/>
      </w:divBdr>
    </w:div>
    <w:div w:id="446461971">
      <w:marLeft w:val="0"/>
      <w:marRight w:val="0"/>
      <w:marTop w:val="0"/>
      <w:marBottom w:val="0"/>
      <w:divBdr>
        <w:top w:val="none" w:sz="0" w:space="0" w:color="auto"/>
        <w:left w:val="none" w:sz="0" w:space="0" w:color="auto"/>
        <w:bottom w:val="none" w:sz="0" w:space="0" w:color="auto"/>
        <w:right w:val="none" w:sz="0" w:space="0" w:color="auto"/>
      </w:divBdr>
    </w:div>
    <w:div w:id="446461972">
      <w:marLeft w:val="0"/>
      <w:marRight w:val="0"/>
      <w:marTop w:val="0"/>
      <w:marBottom w:val="0"/>
      <w:divBdr>
        <w:top w:val="none" w:sz="0" w:space="0" w:color="auto"/>
        <w:left w:val="none" w:sz="0" w:space="0" w:color="auto"/>
        <w:bottom w:val="none" w:sz="0" w:space="0" w:color="auto"/>
        <w:right w:val="none" w:sz="0" w:space="0" w:color="auto"/>
      </w:divBdr>
    </w:div>
    <w:div w:id="446461973">
      <w:marLeft w:val="0"/>
      <w:marRight w:val="0"/>
      <w:marTop w:val="0"/>
      <w:marBottom w:val="0"/>
      <w:divBdr>
        <w:top w:val="none" w:sz="0" w:space="0" w:color="auto"/>
        <w:left w:val="none" w:sz="0" w:space="0" w:color="auto"/>
        <w:bottom w:val="none" w:sz="0" w:space="0" w:color="auto"/>
        <w:right w:val="none" w:sz="0" w:space="0" w:color="auto"/>
      </w:divBdr>
    </w:div>
    <w:div w:id="446461974">
      <w:marLeft w:val="0"/>
      <w:marRight w:val="0"/>
      <w:marTop w:val="0"/>
      <w:marBottom w:val="0"/>
      <w:divBdr>
        <w:top w:val="none" w:sz="0" w:space="0" w:color="auto"/>
        <w:left w:val="none" w:sz="0" w:space="0" w:color="auto"/>
        <w:bottom w:val="none" w:sz="0" w:space="0" w:color="auto"/>
        <w:right w:val="none" w:sz="0" w:space="0" w:color="auto"/>
      </w:divBdr>
    </w:div>
    <w:div w:id="1192108016">
      <w:bodyDiv w:val="1"/>
      <w:marLeft w:val="0"/>
      <w:marRight w:val="0"/>
      <w:marTop w:val="0"/>
      <w:marBottom w:val="0"/>
      <w:divBdr>
        <w:top w:val="none" w:sz="0" w:space="0" w:color="auto"/>
        <w:left w:val="none" w:sz="0" w:space="0" w:color="auto"/>
        <w:bottom w:val="none" w:sz="0" w:space="0" w:color="auto"/>
        <w:right w:val="none" w:sz="0" w:space="0" w:color="auto"/>
      </w:divBdr>
    </w:div>
    <w:div w:id="1416241390">
      <w:bodyDiv w:val="1"/>
      <w:marLeft w:val="0"/>
      <w:marRight w:val="0"/>
      <w:marTop w:val="0"/>
      <w:marBottom w:val="0"/>
      <w:divBdr>
        <w:top w:val="none" w:sz="0" w:space="0" w:color="auto"/>
        <w:left w:val="none" w:sz="0" w:space="0" w:color="auto"/>
        <w:bottom w:val="none" w:sz="0" w:space="0" w:color="auto"/>
        <w:right w:val="none" w:sz="0" w:space="0" w:color="auto"/>
      </w:divBdr>
    </w:div>
    <w:div w:id="1498419131">
      <w:bodyDiv w:val="1"/>
      <w:marLeft w:val="0"/>
      <w:marRight w:val="0"/>
      <w:marTop w:val="0"/>
      <w:marBottom w:val="0"/>
      <w:divBdr>
        <w:top w:val="none" w:sz="0" w:space="0" w:color="auto"/>
        <w:left w:val="none" w:sz="0" w:space="0" w:color="auto"/>
        <w:bottom w:val="none" w:sz="0" w:space="0" w:color="auto"/>
        <w:right w:val="none" w:sz="0" w:space="0" w:color="auto"/>
      </w:divBdr>
    </w:div>
    <w:div w:id="192167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trajent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documents/template-form/qrd-appendix-v-adverse-drug-reaction-reporting-details_en.docx"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customXml" Target="../customXml/item6.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EMADOC-1700519818-3280391</_dlc_DocId>
    <_dlc_DocIdUrl xmlns="a034c160-bfb7-45f5-8632-2eb7e0508071">
      <Url>https://euema.sharepoint.com/sites/CRM/_layouts/15/DocIdRedir.aspx?ID=EMADOC-1700519818-3280391</Url>
      <Description>EMADOC-1700519818-3280391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E57C1E-AAA1-428B-B241-CA501422BB4C}">
  <ds:schemaRefs>
    <ds:schemaRef ds:uri="http://schemas.microsoft.com/sharepoint/v3/contenttype/forms"/>
  </ds:schemaRefs>
</ds:datastoreItem>
</file>

<file path=customXml/itemProps2.xml><?xml version="1.0" encoding="utf-8"?>
<ds:datastoreItem xmlns:ds="http://schemas.openxmlformats.org/officeDocument/2006/customXml" ds:itemID="{F296C43F-B861-4A63-B6A3-04D64531BC5C}">
  <ds:schemaRefs>
    <ds:schemaRef ds:uri="http://schemas.openxmlformats.org/officeDocument/2006/bibliography"/>
  </ds:schemaRefs>
</ds:datastoreItem>
</file>

<file path=customXml/itemProps3.xml><?xml version="1.0" encoding="utf-8"?>
<ds:datastoreItem xmlns:ds="http://schemas.openxmlformats.org/officeDocument/2006/customXml" ds:itemID="{F8B695B5-6EB3-4011-A065-27F2CC5B6E9C}"/>
</file>

<file path=customXml/itemProps4.xml><?xml version="1.0" encoding="utf-8"?>
<ds:datastoreItem xmlns:ds="http://schemas.openxmlformats.org/officeDocument/2006/customXml" ds:itemID="{34B18491-BFA2-4D78-A3E0-E2D5895DDF48}">
  <ds:schemaRefs>
    <ds:schemaRef ds:uri="http://schemas.microsoft.com/office/2006/metadata/properties"/>
    <ds:schemaRef ds:uri="http://schemas.microsoft.com/office/infopath/2007/PartnerControls"/>
    <ds:schemaRef ds:uri="3d55995c-cfd8-4eac-9661-fb88ce908994"/>
    <ds:schemaRef ds:uri="http://schemas.microsoft.com/sharepoint/v3"/>
    <ds:schemaRef ds:uri="27cf703c-f9e3-40b7-9eb5-9720f10ab8c7"/>
  </ds:schemaRefs>
</ds:datastoreItem>
</file>

<file path=customXml/itemProps5.xml><?xml version="1.0" encoding="utf-8"?>
<ds:datastoreItem xmlns:ds="http://schemas.openxmlformats.org/officeDocument/2006/customXml" ds:itemID="{37CF6A19-1793-4778-B87A-845C2FCE8BB1}">
  <ds:schemaRefs>
    <ds:schemaRef ds:uri="http://schemas.openxmlformats.org/officeDocument/2006/bibliography"/>
  </ds:schemaRefs>
</ds:datastoreItem>
</file>

<file path=customXml/itemProps6.xml><?xml version="1.0" encoding="utf-8"?>
<ds:datastoreItem xmlns:ds="http://schemas.openxmlformats.org/officeDocument/2006/customXml" ds:itemID="{AE45B409-3F6E-4041-96C8-7586CAAE4A5F}"/>
</file>

<file path=docProps/app.xml><?xml version="1.0" encoding="utf-8"?>
<Properties xmlns="http://schemas.openxmlformats.org/officeDocument/2006/extended-properties" xmlns:vt="http://schemas.openxmlformats.org/officeDocument/2006/docPropsVTypes">
  <Template>Normal.dotm</Template>
  <TotalTime>0</TotalTime>
  <Pages>4</Pages>
  <Words>9504</Words>
  <Characters>60437</Characters>
  <Application>Microsoft Office Word</Application>
  <DocSecurity>0</DocSecurity>
  <Lines>1710</Lines>
  <Paragraphs>655</Paragraphs>
  <ScaleCrop>false</ScaleCrop>
  <HeadingPairs>
    <vt:vector size="8" baseType="variant">
      <vt:variant>
        <vt:lpstr>Tytuł</vt:lpstr>
      </vt:variant>
      <vt:variant>
        <vt:i4>1</vt:i4>
      </vt:variant>
      <vt:variant>
        <vt:lpstr>Titel</vt:lpstr>
      </vt:variant>
      <vt:variant>
        <vt:i4>1</vt:i4>
      </vt:variant>
      <vt:variant>
        <vt:lpstr>Название</vt:lpstr>
      </vt:variant>
      <vt:variant>
        <vt:i4>1</vt:i4>
      </vt:variant>
      <vt:variant>
        <vt:lpstr>Title</vt:lpstr>
      </vt:variant>
      <vt:variant>
        <vt:i4>1</vt:i4>
      </vt:variant>
    </vt:vector>
  </HeadingPairs>
  <TitlesOfParts>
    <vt:vector size="4" baseType="lpstr">
      <vt:lpstr>Trajenta, INN-linagliptin</vt:lpstr>
      <vt:lpstr>Trajenta, INN-linagliptin</vt:lpstr>
      <vt:lpstr>Trajenta, INN-linagliptin</vt:lpstr>
      <vt:lpstr>Trajenta, INN-linagliptin</vt:lpstr>
    </vt:vector>
  </TitlesOfParts>
  <Manager/>
  <Company/>
  <LinksUpToDate>false</LinksUpToDate>
  <CharactersWithSpaces>69416</CharactersWithSpaces>
  <SharedDoc>false</SharedDoc>
  <HLinks>
    <vt:vector size="24" baseType="variant">
      <vt:variant>
        <vt:i4>1245197</vt:i4>
      </vt:variant>
      <vt:variant>
        <vt:i4>11</vt:i4>
      </vt:variant>
      <vt:variant>
        <vt:i4>0</vt:i4>
      </vt:variant>
      <vt:variant>
        <vt:i4>5</vt:i4>
      </vt:variant>
      <vt:variant>
        <vt:lpwstr>http://www.ema.europa.eu/</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Trajenta: EPAR – Product information - tracked changes</dc:title>
  <dc:subject>EPAR</dc:subject>
  <dc:creator>CHMP</dc:creator>
  <cp:keywords>Trajenta, INN-linagliptin</cp:keywords>
  <dc:description/>
  <cp:lastModifiedBy>translator</cp:lastModifiedBy>
  <cp:revision>7</cp:revision>
  <dcterms:created xsi:type="dcterms:W3CDTF">2024-11-13T11:09:00Z</dcterms:created>
  <dcterms:modified xsi:type="dcterms:W3CDTF">2026-05-08T15:21:00Z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_dlc_DocIdItemGuid">
    <vt:lpwstr>655dcb0b-1cbe-4f5c-915e-937900905f6e</vt:lpwstr>
  </property>
</Properties>
</file>