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137322" w:rsidRPr="0037646F" w14:paraId="70853589" w14:textId="77777777" w:rsidTr="00332934">
        <w:tc>
          <w:tcPr>
            <w:tcW w:w="8363" w:type="dxa"/>
          </w:tcPr>
          <w:p w14:paraId="63E699EB" w14:textId="77777777" w:rsidR="00B20431" w:rsidRDefault="00B20431" w:rsidP="00B20431">
            <w:pPr>
              <w:widowControl w:val="0"/>
              <w:rPr>
                <w:lang w:val="pl-PL"/>
              </w:rPr>
            </w:pPr>
            <w:r w:rsidRPr="00B20431">
              <w:rPr>
                <w:lang w:val="pl-PL"/>
              </w:rPr>
              <w:t>Niniejszy dokument to zatwierdzone druki informacyjne produktu leczniczego</w:t>
            </w:r>
            <w:r w:rsidR="00137322" w:rsidRPr="00B20431">
              <w:rPr>
                <w:lang w:val="pl-PL"/>
              </w:rPr>
              <w:t xml:space="preserve"> Trelegy Ellipta</w:t>
            </w:r>
            <w:r w:rsidRPr="00B20431">
              <w:rPr>
                <w:lang w:val="pl-PL"/>
              </w:rPr>
              <w:t xml:space="preserve"> z wyróżnionymi zmianami wprowadzonymi od czasu poprzedniej procedury, mającymi wpływ na druki informacyjne</w:t>
            </w:r>
            <w:r w:rsidR="00137322" w:rsidRPr="00B20431">
              <w:rPr>
                <w:lang w:val="pl-PL"/>
              </w:rPr>
              <w:t xml:space="preserve"> (EMEA/H/C/4363/WS/2460).</w:t>
            </w:r>
          </w:p>
          <w:p w14:paraId="75C363E3" w14:textId="77777777" w:rsidR="00B20431" w:rsidRDefault="00B20431" w:rsidP="00B20431">
            <w:pPr>
              <w:widowControl w:val="0"/>
              <w:rPr>
                <w:lang w:val="pl-PL"/>
              </w:rPr>
            </w:pPr>
          </w:p>
          <w:p w14:paraId="2931A49F" w14:textId="20ABB174" w:rsidR="00137322" w:rsidRPr="00B20431" w:rsidRDefault="00B20431" w:rsidP="00B20431">
            <w:pPr>
              <w:widowControl w:val="0"/>
              <w:rPr>
                <w:lang w:val="pl-PL"/>
              </w:rPr>
            </w:pPr>
            <w:r w:rsidRPr="00B20431">
              <w:rPr>
                <w:lang w:val="pl-PL"/>
              </w:rPr>
              <w:t>Więcej informacji znajduje się na stronie internetowej Europejskiej Agencji Leków:</w:t>
            </w:r>
            <w:r>
              <w:rPr>
                <w:lang w:val="pl-PL"/>
              </w:rPr>
              <w:t xml:space="preserve"> </w:t>
            </w:r>
            <w:hyperlink r:id="rId7" w:history="1">
              <w:r w:rsidRPr="00B20431">
                <w:rPr>
                  <w:rStyle w:val="Hyperlink"/>
                  <w:lang w:val="pl-PL"/>
                </w:rPr>
                <w:t>https://www.ema.europa.eu/en/medicines/human/EPAR/trelegy-ellipta</w:t>
              </w:r>
            </w:hyperlink>
          </w:p>
        </w:tc>
      </w:tr>
    </w:tbl>
    <w:p w14:paraId="5E6D8A97" w14:textId="77777777" w:rsidR="001357A0" w:rsidRPr="00B20431" w:rsidRDefault="001357A0" w:rsidP="00066156">
      <w:pPr>
        <w:spacing w:line="240" w:lineRule="auto"/>
        <w:jc w:val="center"/>
        <w:outlineLvl w:val="0"/>
        <w:rPr>
          <w:b/>
          <w:szCs w:val="22"/>
          <w:lang w:val="pl-PL"/>
        </w:rPr>
      </w:pPr>
    </w:p>
    <w:p w14:paraId="2B6AB07A" w14:textId="77777777" w:rsidR="001357A0" w:rsidRPr="00B20431" w:rsidRDefault="001357A0" w:rsidP="00066156">
      <w:pPr>
        <w:spacing w:line="240" w:lineRule="auto"/>
        <w:jc w:val="center"/>
        <w:outlineLvl w:val="0"/>
        <w:rPr>
          <w:b/>
          <w:szCs w:val="22"/>
          <w:lang w:val="pl-PL"/>
        </w:rPr>
      </w:pPr>
    </w:p>
    <w:p w14:paraId="37010832" w14:textId="77777777" w:rsidR="001357A0" w:rsidRPr="00B20431" w:rsidRDefault="001357A0" w:rsidP="00066156">
      <w:pPr>
        <w:spacing w:line="240" w:lineRule="auto"/>
        <w:jc w:val="center"/>
        <w:outlineLvl w:val="0"/>
        <w:rPr>
          <w:b/>
          <w:szCs w:val="22"/>
          <w:lang w:val="pl-PL"/>
        </w:rPr>
      </w:pPr>
    </w:p>
    <w:p w14:paraId="3DA431C4" w14:textId="77777777" w:rsidR="001357A0" w:rsidRPr="00B20431" w:rsidRDefault="001357A0" w:rsidP="00066156">
      <w:pPr>
        <w:spacing w:line="240" w:lineRule="auto"/>
        <w:jc w:val="center"/>
        <w:outlineLvl w:val="0"/>
        <w:rPr>
          <w:b/>
          <w:szCs w:val="22"/>
          <w:lang w:val="pl-PL"/>
        </w:rPr>
      </w:pPr>
    </w:p>
    <w:p w14:paraId="5F16109B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6C87F36E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692BD18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66D1E8E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133A0973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4894EC7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12A00582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1FFFFE35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AC7F0A6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2367EF64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6557960F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6C24A945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557EA484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767A3DE2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4AA4F073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4A9549A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5F1F7634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5506960F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78B7B03C" w14:textId="77777777" w:rsidR="001357A0" w:rsidRPr="00B20431" w:rsidRDefault="001357A0" w:rsidP="00066156">
      <w:pPr>
        <w:widowControl w:val="0"/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pl-PL"/>
        </w:rPr>
      </w:pPr>
    </w:p>
    <w:p w14:paraId="39F0F87D" w14:textId="77777777" w:rsidR="001357A0" w:rsidRPr="002E0C6F" w:rsidRDefault="001357A0" w:rsidP="003A7EDB">
      <w:pPr>
        <w:suppressLineNumbers/>
        <w:tabs>
          <w:tab w:val="left" w:pos="-1440"/>
          <w:tab w:val="left" w:pos="-720"/>
        </w:tabs>
        <w:jc w:val="center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ANEKS I</w:t>
      </w:r>
    </w:p>
    <w:p w14:paraId="6C79B5A4" w14:textId="77777777" w:rsidR="001357A0" w:rsidRPr="002E0C6F" w:rsidRDefault="001357A0" w:rsidP="003A7EDB">
      <w:pPr>
        <w:suppressLineNumbers/>
        <w:tabs>
          <w:tab w:val="left" w:pos="-1440"/>
          <w:tab w:val="left" w:pos="-720"/>
        </w:tabs>
        <w:jc w:val="center"/>
        <w:rPr>
          <w:noProof/>
          <w:szCs w:val="22"/>
          <w:lang w:val="pl-PL"/>
        </w:rPr>
      </w:pPr>
    </w:p>
    <w:p w14:paraId="143A3371" w14:textId="77777777" w:rsidR="001357A0" w:rsidRPr="00DF7B85" w:rsidRDefault="001357A0" w:rsidP="003A7EDB">
      <w:pPr>
        <w:pStyle w:val="TitleA"/>
        <w:widowControl w:val="0"/>
        <w:suppressLineNumbers w:val="0"/>
        <w:rPr>
          <w:noProof w:val="0"/>
        </w:rPr>
      </w:pPr>
      <w:r w:rsidRPr="002E0C6F">
        <w:t>CHARAKTERYSTYKA PRODUKTU LECZNICZEGO</w:t>
      </w:r>
    </w:p>
    <w:p w14:paraId="17D42808" w14:textId="77777777" w:rsidR="001357A0" w:rsidRPr="00FB2071" w:rsidRDefault="001357A0" w:rsidP="00812D16">
      <w:pPr>
        <w:suppressLineNumbers/>
        <w:tabs>
          <w:tab w:val="left" w:pos="-1440"/>
          <w:tab w:val="left" w:pos="-720"/>
        </w:tabs>
        <w:jc w:val="center"/>
        <w:rPr>
          <w:lang w:val="pl-PL"/>
        </w:rPr>
      </w:pPr>
    </w:p>
    <w:p w14:paraId="090EB389" w14:textId="36F0B367" w:rsidR="001357A0" w:rsidRPr="000D5727" w:rsidRDefault="001357A0" w:rsidP="000D5727">
      <w:pPr>
        <w:spacing w:line="240" w:lineRule="auto"/>
        <w:rPr>
          <w:noProof/>
          <w:szCs w:val="22"/>
          <w:lang w:val="pl-PL"/>
        </w:rPr>
      </w:pPr>
      <w:r w:rsidRPr="000D5727">
        <w:rPr>
          <w:szCs w:val="22"/>
          <w:lang w:val="pl-PL"/>
        </w:rPr>
        <w:br w:type="page"/>
      </w:r>
      <w:r w:rsidRPr="000D5727">
        <w:rPr>
          <w:b/>
          <w:noProof/>
          <w:szCs w:val="22"/>
          <w:lang w:val="pl-PL"/>
        </w:rPr>
        <w:lastRenderedPageBreak/>
        <w:t>1.</w:t>
      </w:r>
      <w:r w:rsidRPr="000D5727">
        <w:rPr>
          <w:b/>
          <w:noProof/>
          <w:szCs w:val="22"/>
          <w:lang w:val="pl-PL"/>
        </w:rPr>
        <w:tab/>
      </w:r>
      <w:r w:rsidRPr="000D5727">
        <w:rPr>
          <w:b/>
          <w:szCs w:val="22"/>
          <w:lang w:val="pl-PL"/>
        </w:rPr>
        <w:t>NAZWA PRODUKTU LECZNICZEGO</w:t>
      </w:r>
    </w:p>
    <w:p w14:paraId="140A50DC" w14:textId="77777777" w:rsidR="001357A0" w:rsidRPr="000D5727" w:rsidRDefault="001357A0" w:rsidP="000D5727">
      <w:pPr>
        <w:widowControl w:val="0"/>
        <w:spacing w:line="240" w:lineRule="auto"/>
        <w:rPr>
          <w:iCs/>
          <w:szCs w:val="22"/>
          <w:lang w:val="pl-PL"/>
        </w:rPr>
      </w:pPr>
    </w:p>
    <w:p w14:paraId="6ACCC356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Trelegy Ellipta</w:t>
      </w:r>
      <w:r w:rsidRPr="000D5727">
        <w:rPr>
          <w:caps/>
          <w:szCs w:val="22"/>
          <w:lang w:val="pl-PL"/>
        </w:rPr>
        <w:t xml:space="preserve"> 92 </w:t>
      </w:r>
      <w:r w:rsidRPr="000D5727">
        <w:rPr>
          <w:rFonts w:eastAsia="MS Mincho"/>
          <w:szCs w:val="22"/>
          <w:lang w:val="pl-PL"/>
        </w:rPr>
        <w:t>mikrogramy</w:t>
      </w:r>
      <w:r w:rsidRPr="000D5727">
        <w:rPr>
          <w:szCs w:val="22"/>
          <w:lang w:val="pl-PL"/>
        </w:rPr>
        <w:t>/55 </w:t>
      </w:r>
      <w:r w:rsidRPr="000D5727">
        <w:rPr>
          <w:rFonts w:eastAsia="MS Mincho"/>
          <w:szCs w:val="22"/>
          <w:lang w:val="pl-PL"/>
        </w:rPr>
        <w:t>mikrogramów</w:t>
      </w:r>
      <w:r w:rsidRPr="000D5727">
        <w:rPr>
          <w:szCs w:val="22"/>
          <w:lang w:val="pl-PL"/>
        </w:rPr>
        <w:t>/22 </w:t>
      </w:r>
      <w:r w:rsidRPr="000D5727">
        <w:rPr>
          <w:rFonts w:eastAsia="MS Mincho"/>
          <w:szCs w:val="22"/>
          <w:lang w:val="pl-PL"/>
        </w:rPr>
        <w:t>mikrogramy,</w:t>
      </w:r>
      <w:r w:rsidRPr="000D5727">
        <w:rPr>
          <w:szCs w:val="22"/>
          <w:lang w:val="pl-PL"/>
        </w:rPr>
        <w:t xml:space="preserve"> </w:t>
      </w:r>
      <w:r w:rsidRPr="000D5727">
        <w:rPr>
          <w:noProof/>
          <w:szCs w:val="22"/>
          <w:lang w:val="pl-PL"/>
        </w:rPr>
        <w:t>proszek do inhalacji, podzielony</w:t>
      </w:r>
    </w:p>
    <w:p w14:paraId="4C6EBC04" w14:textId="77777777" w:rsidR="001357A0" w:rsidRPr="000D5727" w:rsidRDefault="001357A0" w:rsidP="000D5727">
      <w:pPr>
        <w:widowControl w:val="0"/>
        <w:spacing w:line="240" w:lineRule="auto"/>
        <w:rPr>
          <w:iCs/>
          <w:szCs w:val="22"/>
          <w:lang w:val="pl-PL"/>
        </w:rPr>
      </w:pPr>
    </w:p>
    <w:p w14:paraId="4F2FD65F" w14:textId="77777777" w:rsidR="001357A0" w:rsidRPr="000D5727" w:rsidRDefault="001357A0" w:rsidP="000D5727">
      <w:pPr>
        <w:widowControl w:val="0"/>
        <w:spacing w:line="240" w:lineRule="auto"/>
        <w:rPr>
          <w:iCs/>
          <w:szCs w:val="22"/>
          <w:lang w:val="pl-PL"/>
        </w:rPr>
      </w:pPr>
    </w:p>
    <w:p w14:paraId="793FCA15" w14:textId="77777777" w:rsidR="001357A0" w:rsidRPr="000D5727" w:rsidRDefault="001357A0" w:rsidP="000D5727">
      <w:pPr>
        <w:spacing w:line="240" w:lineRule="auto"/>
        <w:rPr>
          <w:noProof/>
          <w:szCs w:val="22"/>
          <w:lang w:val="pl-PL"/>
        </w:rPr>
      </w:pPr>
      <w:r w:rsidRPr="000D5727">
        <w:rPr>
          <w:b/>
          <w:noProof/>
          <w:szCs w:val="22"/>
          <w:lang w:val="pl-PL"/>
        </w:rPr>
        <w:t>2.</w:t>
      </w:r>
      <w:r w:rsidRPr="000D5727">
        <w:rPr>
          <w:b/>
          <w:noProof/>
          <w:szCs w:val="22"/>
          <w:lang w:val="pl-PL"/>
        </w:rPr>
        <w:tab/>
      </w:r>
      <w:r w:rsidRPr="000D5727">
        <w:rPr>
          <w:b/>
          <w:szCs w:val="22"/>
          <w:lang w:val="pl-PL"/>
        </w:rPr>
        <w:t>SKŁAD JAKOŚCIOWY I ILOŚCIOWY</w:t>
      </w:r>
    </w:p>
    <w:p w14:paraId="1F388416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56300E97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Każda pojedyncza inhalacja </w:t>
      </w:r>
      <w:r w:rsidRPr="000D5727">
        <w:rPr>
          <w:rFonts w:eastAsia="MS Mincho"/>
          <w:szCs w:val="22"/>
          <w:lang w:val="pl-PL"/>
        </w:rPr>
        <w:t xml:space="preserve">zapewnia dostarczenie dawki (dawka opuszczająca ustnik) zawierającej </w:t>
      </w:r>
      <w:r w:rsidRPr="000D5727">
        <w:rPr>
          <w:caps/>
          <w:szCs w:val="22"/>
          <w:lang w:val="pl-PL"/>
        </w:rPr>
        <w:t>92 </w:t>
      </w:r>
      <w:r w:rsidRPr="000D5727">
        <w:rPr>
          <w:rFonts w:eastAsia="MS Mincho"/>
          <w:szCs w:val="22"/>
          <w:lang w:val="pl-PL"/>
        </w:rPr>
        <w:t>mikrogramy flutykazonu furoinianu, 65 mikrogramów umeklidyniowego bromku</w:t>
      </w:r>
      <w:r>
        <w:rPr>
          <w:rFonts w:eastAsia="MS Mincho"/>
          <w:szCs w:val="22"/>
          <w:lang w:val="pl-PL"/>
        </w:rPr>
        <w:t xml:space="preserve"> </w:t>
      </w:r>
      <w:r w:rsidRPr="000D5727">
        <w:rPr>
          <w:rFonts w:eastAsia="MS Mincho"/>
          <w:szCs w:val="22"/>
          <w:lang w:val="pl-PL"/>
        </w:rPr>
        <w:t>(co odpowiada</w:t>
      </w:r>
      <w:r w:rsidRPr="000D5727">
        <w:rPr>
          <w:szCs w:val="22"/>
          <w:lang w:val="pl-PL"/>
        </w:rPr>
        <w:t xml:space="preserve"> 55 mikrogramom </w:t>
      </w:r>
      <w:r w:rsidRPr="000D5727">
        <w:rPr>
          <w:rFonts w:eastAsia="MS Mincho"/>
          <w:szCs w:val="22"/>
          <w:lang w:val="pl-PL"/>
        </w:rPr>
        <w:t>umeklidynium) oraz 22 mikrogramy wilanterolu</w:t>
      </w:r>
      <w:r>
        <w:rPr>
          <w:rFonts w:eastAsia="MS Mincho"/>
          <w:szCs w:val="22"/>
          <w:lang w:val="pl-PL"/>
        </w:rPr>
        <w:t xml:space="preserve"> </w:t>
      </w:r>
      <w:r w:rsidRPr="000D5727">
        <w:rPr>
          <w:rFonts w:eastAsia="MS Mincho"/>
          <w:szCs w:val="22"/>
          <w:lang w:val="pl-PL"/>
        </w:rPr>
        <w:t>(w postaci trifenylooctanu). Odpowiada to dawce podzielonej zawierającej 100 mikrogramów flutykazonu furoinianu, 74,2 mikrograma umeklidyniowego bromku</w:t>
      </w:r>
      <w:r>
        <w:rPr>
          <w:rFonts w:eastAsia="MS Mincho"/>
          <w:szCs w:val="22"/>
          <w:lang w:val="pl-PL"/>
        </w:rPr>
        <w:t xml:space="preserve"> </w:t>
      </w:r>
      <w:r w:rsidRPr="000D5727">
        <w:rPr>
          <w:rFonts w:eastAsia="MS Mincho"/>
          <w:szCs w:val="22"/>
          <w:lang w:val="pl-PL"/>
        </w:rPr>
        <w:t xml:space="preserve">(co odpowiada </w:t>
      </w:r>
      <w:r w:rsidRPr="000D5727">
        <w:rPr>
          <w:szCs w:val="22"/>
          <w:lang w:val="pl-PL"/>
        </w:rPr>
        <w:t xml:space="preserve">62,5 mikrogramom </w:t>
      </w:r>
      <w:r w:rsidRPr="000D5727">
        <w:rPr>
          <w:rFonts w:eastAsia="MS Mincho"/>
          <w:szCs w:val="22"/>
          <w:lang w:val="pl-PL"/>
        </w:rPr>
        <w:t>umeklidynium) oraz 25 mikrogramów wilanterolu</w:t>
      </w:r>
      <w:r>
        <w:rPr>
          <w:rFonts w:eastAsia="MS Mincho"/>
          <w:szCs w:val="22"/>
          <w:lang w:val="pl-PL"/>
        </w:rPr>
        <w:t xml:space="preserve"> </w:t>
      </w:r>
      <w:r w:rsidRPr="000D5727">
        <w:rPr>
          <w:rFonts w:eastAsia="MS Mincho"/>
          <w:szCs w:val="22"/>
          <w:lang w:val="pl-PL"/>
        </w:rPr>
        <w:t>(w postaci trifenylooctanu).</w:t>
      </w:r>
    </w:p>
    <w:p w14:paraId="0CACA574" w14:textId="77777777" w:rsidR="001357A0" w:rsidRPr="000D5727" w:rsidRDefault="001357A0" w:rsidP="000D5727">
      <w:pPr>
        <w:widowControl w:val="0"/>
        <w:spacing w:line="240" w:lineRule="auto"/>
        <w:rPr>
          <w:rFonts w:eastAsia="MS Mincho"/>
          <w:szCs w:val="22"/>
          <w:shd w:val="clear" w:color="auto" w:fill="CCCCCC"/>
          <w:lang w:val="pl-PL"/>
        </w:rPr>
      </w:pPr>
    </w:p>
    <w:p w14:paraId="56540A83" w14:textId="60800A52" w:rsidR="001357A0" w:rsidRPr="000D5727" w:rsidRDefault="001357A0" w:rsidP="000D5727">
      <w:pPr>
        <w:tabs>
          <w:tab w:val="clear" w:pos="567"/>
        </w:tabs>
        <w:spacing w:line="240" w:lineRule="auto"/>
        <w:outlineLvl w:val="0"/>
        <w:rPr>
          <w:szCs w:val="22"/>
          <w:lang w:val="pl-PL" w:eastAsia="en-GB"/>
        </w:rPr>
      </w:pPr>
      <w:bookmarkStart w:id="0" w:name="_Hlk50469466"/>
      <w:r w:rsidRPr="000D5727">
        <w:rPr>
          <w:szCs w:val="22"/>
          <w:u w:val="single"/>
          <w:lang w:val="pl-PL" w:eastAsia="en-GB"/>
        </w:rPr>
        <w:t>Substancja pomocnicza o znanym działaniu</w:t>
      </w:r>
      <w:r w:rsidR="00FD49AC">
        <w:rPr>
          <w:szCs w:val="22"/>
          <w:lang w:val="pl-PL" w:eastAsia="en-GB"/>
        </w:rPr>
        <w:fldChar w:fldCharType="begin"/>
      </w:r>
      <w:r w:rsidR="00FD49AC">
        <w:rPr>
          <w:szCs w:val="22"/>
          <w:lang w:val="pl-PL" w:eastAsia="en-GB"/>
        </w:rPr>
        <w:instrText xml:space="preserve"> DOCVARIABLE vault_nd_cc10b3e1-86e0-423a-b10b-35cfa166ee9b \* MERGEFORMAT </w:instrText>
      </w:r>
      <w:r w:rsidR="00FD49AC">
        <w:rPr>
          <w:szCs w:val="22"/>
          <w:lang w:val="pl-PL" w:eastAsia="en-GB"/>
        </w:rPr>
        <w:fldChar w:fldCharType="separate"/>
      </w:r>
      <w:r w:rsidR="00FD49AC">
        <w:rPr>
          <w:szCs w:val="22"/>
          <w:lang w:val="pl-PL" w:eastAsia="en-GB"/>
        </w:rPr>
        <w:t xml:space="preserve"> </w:t>
      </w:r>
      <w:r w:rsidR="00FD49AC">
        <w:rPr>
          <w:szCs w:val="22"/>
          <w:lang w:val="pl-PL" w:eastAsia="en-GB"/>
        </w:rPr>
        <w:fldChar w:fldCharType="end"/>
      </w:r>
    </w:p>
    <w:p w14:paraId="71242658" w14:textId="4E7BD1B3" w:rsidR="001357A0" w:rsidRPr="000D5727" w:rsidRDefault="001357A0" w:rsidP="000D5727">
      <w:pPr>
        <w:tabs>
          <w:tab w:val="clear" w:pos="567"/>
        </w:tabs>
        <w:spacing w:line="240" w:lineRule="auto"/>
        <w:outlineLvl w:val="0"/>
        <w:rPr>
          <w:szCs w:val="22"/>
          <w:u w:val="single"/>
          <w:lang w:val="pl-PL" w:eastAsia="en-GB"/>
        </w:rPr>
      </w:pPr>
      <w:r w:rsidRPr="000D5727">
        <w:rPr>
          <w:szCs w:val="22"/>
          <w:lang w:val="pl-PL"/>
        </w:rPr>
        <w:t xml:space="preserve">Każda </w:t>
      </w:r>
      <w:r w:rsidRPr="000D5727">
        <w:rPr>
          <w:rFonts w:eastAsia="MS Mincho"/>
          <w:szCs w:val="22"/>
          <w:lang w:val="pl-PL"/>
        </w:rPr>
        <w:t xml:space="preserve">dostarczona dawka </w:t>
      </w:r>
      <w:r w:rsidRPr="000D5727">
        <w:rPr>
          <w:noProof/>
          <w:szCs w:val="22"/>
          <w:lang w:val="pl-PL"/>
        </w:rPr>
        <w:t>zawiera w przybliżeniu 25 mg laktozy jednowodnej.</w:t>
      </w:r>
      <w:r w:rsidR="00EF7D88">
        <w:rPr>
          <w:noProof/>
          <w:szCs w:val="22"/>
          <w:lang w:val="pl-PL"/>
        </w:rPr>
        <w:fldChar w:fldCharType="begin"/>
      </w:r>
      <w:r w:rsidR="00EF7D88">
        <w:rPr>
          <w:noProof/>
          <w:szCs w:val="22"/>
          <w:lang w:val="pl-PL"/>
        </w:rPr>
        <w:instrText xml:space="preserve"> DOCVARIABLE vault_nd_16aee2de-c5a7-476b-998b-6db6d6e33db8 \* MERGEFORMAT </w:instrText>
      </w:r>
      <w:r w:rsidR="00EF7D88">
        <w:rPr>
          <w:noProof/>
          <w:szCs w:val="22"/>
          <w:lang w:val="pl-PL"/>
        </w:rPr>
        <w:fldChar w:fldCharType="separate"/>
      </w:r>
      <w:r w:rsidR="00EF7D88">
        <w:rPr>
          <w:noProof/>
          <w:szCs w:val="22"/>
          <w:lang w:val="pl-PL"/>
        </w:rPr>
        <w:t xml:space="preserve"> </w:t>
      </w:r>
      <w:r w:rsidR="00EF7D88">
        <w:rPr>
          <w:noProof/>
          <w:szCs w:val="22"/>
          <w:lang w:val="pl-PL"/>
        </w:rPr>
        <w:fldChar w:fldCharType="end"/>
      </w:r>
    </w:p>
    <w:bookmarkEnd w:id="0"/>
    <w:p w14:paraId="12DFE73F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32B7174E" w14:textId="7917E8D7" w:rsidR="001357A0" w:rsidRPr="000D5727" w:rsidRDefault="001357A0" w:rsidP="000D5727">
      <w:pP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0D5727">
        <w:rPr>
          <w:szCs w:val="22"/>
          <w:lang w:val="pl-PL"/>
        </w:rPr>
        <w:t>Pełny</w:t>
      </w:r>
      <w:r w:rsidRPr="000D5727">
        <w:rPr>
          <w:noProof/>
          <w:szCs w:val="22"/>
          <w:lang w:val="pl-PL"/>
        </w:rPr>
        <w:t xml:space="preserve"> wykaz substancji pomocniczych, patrz punkt 6.1.</w:t>
      </w:r>
      <w:r w:rsidR="00EF7D88">
        <w:rPr>
          <w:noProof/>
          <w:szCs w:val="22"/>
          <w:lang w:val="pl-PL"/>
        </w:rPr>
        <w:fldChar w:fldCharType="begin"/>
      </w:r>
      <w:r w:rsidR="00EF7D88">
        <w:rPr>
          <w:noProof/>
          <w:szCs w:val="22"/>
          <w:lang w:val="pl-PL"/>
        </w:rPr>
        <w:instrText xml:space="preserve"> DOCVARIABLE vault_nd_75963cc9-289d-4a1e-8a02-9cfa156214b2 \* MERGEFORMAT </w:instrText>
      </w:r>
      <w:r w:rsidR="00EF7D88">
        <w:rPr>
          <w:noProof/>
          <w:szCs w:val="22"/>
          <w:lang w:val="pl-PL"/>
        </w:rPr>
        <w:fldChar w:fldCharType="separate"/>
      </w:r>
      <w:r w:rsidR="00EF7D88">
        <w:rPr>
          <w:noProof/>
          <w:szCs w:val="22"/>
          <w:lang w:val="pl-PL"/>
        </w:rPr>
        <w:t xml:space="preserve"> </w:t>
      </w:r>
      <w:r w:rsidR="00EF7D88">
        <w:rPr>
          <w:noProof/>
          <w:szCs w:val="22"/>
          <w:lang w:val="pl-PL"/>
        </w:rPr>
        <w:fldChar w:fldCharType="end"/>
      </w:r>
    </w:p>
    <w:p w14:paraId="3505E6C0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3E721E4E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3B0165E9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3.</w:t>
      </w:r>
      <w:r w:rsidRPr="000D5727">
        <w:rPr>
          <w:b/>
          <w:szCs w:val="22"/>
          <w:lang w:val="pl-PL"/>
        </w:rPr>
        <w:tab/>
        <w:t>POSTAĆ FARMACEUTYCZNA</w:t>
      </w:r>
    </w:p>
    <w:p w14:paraId="3FAF71BD" w14:textId="77777777" w:rsidR="001357A0" w:rsidRPr="000D5727" w:rsidRDefault="001357A0" w:rsidP="000D5727">
      <w:pPr>
        <w:widowControl w:val="0"/>
        <w:autoSpaceDE w:val="0"/>
        <w:autoSpaceDN w:val="0"/>
        <w:adjustRightInd w:val="0"/>
        <w:spacing w:line="240" w:lineRule="auto"/>
        <w:jc w:val="both"/>
        <w:rPr>
          <w:szCs w:val="22"/>
          <w:lang w:val="pl-PL"/>
        </w:rPr>
      </w:pPr>
    </w:p>
    <w:p w14:paraId="48AB2E2F" w14:textId="02BAEA43" w:rsidR="001357A0" w:rsidRPr="000D5727" w:rsidRDefault="001357A0" w:rsidP="000D5727">
      <w:pPr>
        <w:autoSpaceDE w:val="0"/>
        <w:autoSpaceDN w:val="0"/>
        <w:adjustRightInd w:val="0"/>
        <w:spacing w:line="240" w:lineRule="auto"/>
        <w:jc w:val="both"/>
        <w:rPr>
          <w:noProof/>
          <w:szCs w:val="22"/>
          <w:lang w:val="pl-PL"/>
        </w:rPr>
      </w:pPr>
      <w:r w:rsidRPr="000D5727">
        <w:rPr>
          <w:szCs w:val="22"/>
          <w:lang w:val="pl-PL"/>
        </w:rPr>
        <w:t>Proszek do inhalacji, podzielony (proszek do inhalacji)</w:t>
      </w:r>
    </w:p>
    <w:p w14:paraId="6A17A8B3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28AFBCE3" w14:textId="2BF42EB4" w:rsidR="001357A0" w:rsidRPr="000D5727" w:rsidRDefault="001357A0" w:rsidP="000D5727">
      <w:pPr>
        <w:spacing w:line="240" w:lineRule="auto"/>
        <w:rPr>
          <w:rFonts w:eastAsia="MS Mincho"/>
          <w:szCs w:val="22"/>
          <w:lang w:val="pl-PL"/>
        </w:rPr>
      </w:pPr>
      <w:r w:rsidRPr="000D5727">
        <w:rPr>
          <w:noProof/>
          <w:szCs w:val="22"/>
          <w:lang w:val="pl-PL"/>
        </w:rPr>
        <w:t xml:space="preserve">Biały proszek w jasnoszarym inhalatorze (Ellipta) z beżową </w:t>
      </w:r>
      <w:r w:rsidR="00FC7727">
        <w:rPr>
          <w:noProof/>
          <w:szCs w:val="22"/>
          <w:lang w:val="pl-PL"/>
        </w:rPr>
        <w:t>pokrywą</w:t>
      </w:r>
      <w:r w:rsidR="00FC7727" w:rsidRPr="000D5727">
        <w:rPr>
          <w:noProof/>
          <w:szCs w:val="22"/>
          <w:lang w:val="pl-PL"/>
        </w:rPr>
        <w:t xml:space="preserve"> </w:t>
      </w:r>
      <w:r w:rsidRPr="000D5727">
        <w:rPr>
          <w:noProof/>
          <w:szCs w:val="22"/>
          <w:lang w:val="pl-PL"/>
        </w:rPr>
        <w:t>ustnika i licznikiem dawek.</w:t>
      </w:r>
    </w:p>
    <w:p w14:paraId="78EE0C7B" w14:textId="77777777" w:rsidR="001357A0" w:rsidRPr="000D5727" w:rsidRDefault="001357A0" w:rsidP="000D5727">
      <w:pPr>
        <w:widowControl w:val="0"/>
        <w:autoSpaceDE w:val="0"/>
        <w:autoSpaceDN w:val="0"/>
        <w:adjustRightInd w:val="0"/>
        <w:spacing w:line="240" w:lineRule="auto"/>
        <w:jc w:val="both"/>
        <w:rPr>
          <w:szCs w:val="22"/>
          <w:lang w:val="pl-PL"/>
        </w:rPr>
      </w:pPr>
    </w:p>
    <w:p w14:paraId="5F61B77A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42C8B9A2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</w:t>
      </w:r>
      <w:r w:rsidRPr="000D5727">
        <w:rPr>
          <w:b/>
          <w:szCs w:val="22"/>
          <w:lang w:val="pl-PL"/>
        </w:rPr>
        <w:tab/>
        <w:t>SZCZEGÓŁOWE DANE KLINICZNE</w:t>
      </w:r>
    </w:p>
    <w:p w14:paraId="29864E6D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</w:p>
    <w:p w14:paraId="207B6585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4.1</w:t>
      </w:r>
      <w:r w:rsidRPr="000D5727">
        <w:rPr>
          <w:b/>
          <w:szCs w:val="22"/>
          <w:lang w:val="pl-PL"/>
        </w:rPr>
        <w:tab/>
        <w:t>Wskazania do stosowania</w:t>
      </w:r>
    </w:p>
    <w:p w14:paraId="38F26274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45B7CC64" w14:textId="77777777" w:rsidR="001357A0" w:rsidRPr="00467A65" w:rsidRDefault="001357A0" w:rsidP="003D6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 xml:space="preserve">Trelegy Ellipta </w:t>
      </w:r>
      <w:r w:rsidRPr="000D5727">
        <w:rPr>
          <w:szCs w:val="22"/>
          <w:lang w:val="pl-PL" w:eastAsia="pl-PL"/>
        </w:rPr>
        <w:t>jest wskazany do podtrzymującego leczenia u dorosłych pacjentów z przewlekłą obturacyjną chorobą płuc (POChP)</w:t>
      </w:r>
      <w:r>
        <w:rPr>
          <w:szCs w:val="22"/>
          <w:lang w:val="pl-PL" w:eastAsia="pl-PL"/>
        </w:rPr>
        <w:t xml:space="preserve"> </w:t>
      </w:r>
      <w:bookmarkStart w:id="1" w:name="_Hlk525544347"/>
      <w:r>
        <w:rPr>
          <w:szCs w:val="22"/>
          <w:lang w:val="pl-PL" w:eastAsia="pl-PL"/>
        </w:rPr>
        <w:t>stopnia umiarkowanego do ciężkiego,</w:t>
      </w:r>
      <w:r w:rsidRPr="000D57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u których </w:t>
      </w:r>
      <w:r w:rsidRPr="00547F6D">
        <w:rPr>
          <w:lang w:val="pl-PL" w:eastAsia="pl-PL"/>
        </w:rPr>
        <w:t>stosowani</w:t>
      </w:r>
      <w:r>
        <w:rPr>
          <w:lang w:val="pl-PL" w:eastAsia="pl-PL"/>
        </w:rPr>
        <w:t>e</w:t>
      </w:r>
      <w:r w:rsidRPr="00547F6D">
        <w:rPr>
          <w:lang w:val="pl-PL" w:eastAsia="pl-PL"/>
        </w:rPr>
        <w:t xml:space="preserve"> leczenia </w:t>
      </w:r>
      <w:r w:rsidRPr="00547F6D">
        <w:rPr>
          <w:szCs w:val="22"/>
          <w:lang w:val="pl-PL" w:eastAsia="pl-PL"/>
        </w:rPr>
        <w:t>wziewn</w:t>
      </w:r>
      <w:r w:rsidRPr="00547F6D">
        <w:rPr>
          <w:lang w:val="pl-PL" w:eastAsia="pl-PL"/>
        </w:rPr>
        <w:t>ym</w:t>
      </w:r>
      <w:r w:rsidRPr="00547F6D">
        <w:rPr>
          <w:szCs w:val="22"/>
          <w:lang w:val="pl-PL" w:eastAsia="pl-PL"/>
        </w:rPr>
        <w:t xml:space="preserve"> kortykosteroid</w:t>
      </w:r>
      <w:r w:rsidRPr="00547F6D">
        <w:rPr>
          <w:lang w:val="pl-PL" w:eastAsia="pl-PL"/>
        </w:rPr>
        <w:t>em</w:t>
      </w:r>
      <w:r w:rsidRPr="00547F6D">
        <w:rPr>
          <w:szCs w:val="22"/>
          <w:lang w:val="pl-PL" w:eastAsia="pl-PL"/>
        </w:rPr>
        <w:t xml:space="preserve"> </w:t>
      </w:r>
      <w:r w:rsidRPr="00547F6D">
        <w:rPr>
          <w:lang w:val="pl-PL" w:eastAsia="pl-PL"/>
        </w:rPr>
        <w:t>w skojarzeniu z</w:t>
      </w:r>
      <w:r w:rsidRPr="00547F6D">
        <w:rPr>
          <w:szCs w:val="22"/>
          <w:lang w:val="pl-PL" w:eastAsia="pl-PL"/>
        </w:rPr>
        <w:t xml:space="preserve"> długo działając</w:t>
      </w:r>
      <w:r w:rsidRPr="00547F6D">
        <w:rPr>
          <w:lang w:val="pl-PL" w:eastAsia="pl-PL"/>
        </w:rPr>
        <w:t>ym</w:t>
      </w:r>
      <w:r w:rsidRPr="00547F6D">
        <w:rPr>
          <w:szCs w:val="22"/>
          <w:lang w:val="pl-PL" w:eastAsia="pl-PL"/>
        </w:rPr>
        <w:t xml:space="preserve"> </w:t>
      </w:r>
      <w:r w:rsidRPr="00F745E9">
        <w:rPr>
          <w:szCs w:val="22"/>
          <w:lang w:eastAsia="pl-PL"/>
        </w:rPr>
        <w:t>β</w:t>
      </w:r>
      <w:r w:rsidRPr="00467A65">
        <w:rPr>
          <w:szCs w:val="22"/>
          <w:lang w:val="pl-PL" w:eastAsia="pl-PL"/>
        </w:rPr>
        <w:t>2-agonist</w:t>
      </w:r>
      <w:r w:rsidRPr="00467A65">
        <w:rPr>
          <w:lang w:val="pl-PL" w:eastAsia="pl-PL"/>
        </w:rPr>
        <w:t>ą</w:t>
      </w:r>
      <w:r w:rsidRPr="00467A65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lub </w:t>
      </w:r>
      <w:r w:rsidRPr="00547F6D">
        <w:rPr>
          <w:szCs w:val="22"/>
          <w:lang w:val="pl-PL" w:eastAsia="pl-PL"/>
        </w:rPr>
        <w:t>długo działając</w:t>
      </w:r>
      <w:r w:rsidRPr="00547F6D">
        <w:rPr>
          <w:lang w:val="pl-PL" w:eastAsia="pl-PL"/>
        </w:rPr>
        <w:t>ym</w:t>
      </w:r>
      <w:r w:rsidRPr="00547F6D">
        <w:rPr>
          <w:szCs w:val="22"/>
          <w:lang w:val="pl-PL" w:eastAsia="pl-PL"/>
        </w:rPr>
        <w:t xml:space="preserve"> </w:t>
      </w:r>
      <w:r w:rsidRPr="00F745E9">
        <w:rPr>
          <w:szCs w:val="22"/>
          <w:lang w:eastAsia="pl-PL"/>
        </w:rPr>
        <w:t>β</w:t>
      </w:r>
      <w:r w:rsidRPr="00467A65">
        <w:rPr>
          <w:szCs w:val="22"/>
          <w:lang w:val="pl-PL" w:eastAsia="pl-PL"/>
        </w:rPr>
        <w:t>2-agonist</w:t>
      </w:r>
      <w:r w:rsidRPr="00467A65">
        <w:rPr>
          <w:lang w:val="pl-PL" w:eastAsia="pl-PL"/>
        </w:rPr>
        <w:t>ą</w:t>
      </w:r>
      <w:r w:rsidRPr="00467A65">
        <w:rPr>
          <w:szCs w:val="22"/>
          <w:lang w:val="pl-PL" w:eastAsia="pl-PL"/>
        </w:rPr>
        <w:t xml:space="preserve"> </w:t>
      </w:r>
      <w:r w:rsidRPr="00547F6D">
        <w:rPr>
          <w:lang w:val="pl-PL" w:eastAsia="pl-PL"/>
        </w:rPr>
        <w:t>w</w:t>
      </w:r>
      <w:r>
        <w:rPr>
          <w:lang w:val="pl-PL" w:eastAsia="pl-PL"/>
        </w:rPr>
        <w:t> </w:t>
      </w:r>
      <w:r w:rsidRPr="00547F6D">
        <w:rPr>
          <w:lang w:val="pl-PL" w:eastAsia="pl-PL"/>
        </w:rPr>
        <w:t>skojarzeniu z</w:t>
      </w:r>
      <w:r w:rsidRPr="00547F6D">
        <w:rPr>
          <w:szCs w:val="22"/>
          <w:lang w:val="pl-PL" w:eastAsia="pl-PL"/>
        </w:rPr>
        <w:t xml:space="preserve"> długo działając</w:t>
      </w:r>
      <w:r w:rsidRPr="00547F6D">
        <w:rPr>
          <w:lang w:val="pl-PL" w:eastAsia="pl-PL"/>
        </w:rPr>
        <w:t>ym</w:t>
      </w:r>
      <w:r w:rsidRPr="00547F6D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antagonistą receptora muskarynowego jest niewystarczające </w:t>
      </w:r>
      <w:r w:rsidRPr="00467A65">
        <w:rPr>
          <w:szCs w:val="22"/>
          <w:lang w:val="pl-PL" w:eastAsia="pl-PL"/>
        </w:rPr>
        <w:t xml:space="preserve">(w celu uzyskania </w:t>
      </w:r>
      <w:r>
        <w:rPr>
          <w:szCs w:val="22"/>
          <w:lang w:val="pl-PL" w:eastAsia="pl-PL"/>
        </w:rPr>
        <w:t xml:space="preserve">informacji o </w:t>
      </w:r>
      <w:r w:rsidRPr="00467A65">
        <w:rPr>
          <w:szCs w:val="22"/>
          <w:lang w:val="pl-PL" w:eastAsia="pl-PL"/>
        </w:rPr>
        <w:t>skuteczności w kontrolowaniu objawów</w:t>
      </w:r>
      <w:r>
        <w:rPr>
          <w:szCs w:val="22"/>
          <w:lang w:val="pl-PL" w:eastAsia="pl-PL"/>
        </w:rPr>
        <w:t xml:space="preserve"> i zapobieganiu zaostrzeniom</w:t>
      </w:r>
      <w:r w:rsidRPr="00467A65">
        <w:rPr>
          <w:lang w:val="pl-PL" w:eastAsia="pl-PL"/>
        </w:rPr>
        <w:t>, patrz punkt 5.1).</w:t>
      </w:r>
      <w:bookmarkEnd w:id="1"/>
    </w:p>
    <w:p w14:paraId="3728E069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3635EBF2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4.2</w:t>
      </w:r>
      <w:r w:rsidRPr="000D5727">
        <w:rPr>
          <w:b/>
          <w:szCs w:val="22"/>
          <w:lang w:val="pl-PL"/>
        </w:rPr>
        <w:tab/>
        <w:t>Dawkowanie i sposób podawania</w:t>
      </w:r>
    </w:p>
    <w:p w14:paraId="4DA9678C" w14:textId="77777777" w:rsidR="001357A0" w:rsidRPr="000D5727" w:rsidRDefault="001357A0" w:rsidP="000D5727">
      <w:pPr>
        <w:widowControl w:val="0"/>
        <w:spacing w:line="240" w:lineRule="auto"/>
        <w:rPr>
          <w:b/>
          <w:i/>
          <w:szCs w:val="22"/>
          <w:lang w:val="pl-PL"/>
        </w:rPr>
      </w:pPr>
    </w:p>
    <w:p w14:paraId="76F64E62" w14:textId="77777777" w:rsidR="001357A0" w:rsidRPr="000D5727" w:rsidRDefault="001357A0" w:rsidP="000D5727">
      <w:pPr>
        <w:widowControl w:val="0"/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Dawkowanie</w:t>
      </w:r>
    </w:p>
    <w:p w14:paraId="6229EE59" w14:textId="77777777" w:rsidR="001357A0" w:rsidRPr="000D5727" w:rsidRDefault="001357A0" w:rsidP="000D5727">
      <w:pPr>
        <w:widowControl w:val="0"/>
        <w:autoSpaceDE w:val="0"/>
        <w:autoSpaceDN w:val="0"/>
        <w:adjustRightInd w:val="0"/>
        <w:spacing w:line="240" w:lineRule="auto"/>
        <w:jc w:val="both"/>
        <w:rPr>
          <w:szCs w:val="22"/>
          <w:lang w:val="pl-PL"/>
        </w:rPr>
      </w:pPr>
    </w:p>
    <w:p w14:paraId="75BC7994" w14:textId="0AF29641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Zalecaną i maksymalną dawką jest jedna inhalacja </w:t>
      </w:r>
      <w:r w:rsidRPr="000D5727">
        <w:rPr>
          <w:noProof/>
          <w:szCs w:val="22"/>
          <w:lang w:val="pl-PL"/>
        </w:rPr>
        <w:t>raz na dobę,</w:t>
      </w:r>
      <w:r w:rsidRPr="000D5727">
        <w:rPr>
          <w:szCs w:val="22"/>
          <w:lang w:val="pl-PL"/>
        </w:rPr>
        <w:t xml:space="preserve"> każdego dnia o tej samej porze</w:t>
      </w:r>
      <w:r w:rsidRPr="000D5727">
        <w:rPr>
          <w:noProof/>
          <w:szCs w:val="22"/>
          <w:lang w:val="pl-PL"/>
        </w:rPr>
        <w:t>.</w:t>
      </w:r>
    </w:p>
    <w:p w14:paraId="5A910D16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09AFFB9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 przypadku pominięcia dawki, następną</w:t>
      </w:r>
      <w:r>
        <w:rPr>
          <w:szCs w:val="22"/>
          <w:lang w:val="pl-PL"/>
        </w:rPr>
        <w:t xml:space="preserve"> dawkę</w:t>
      </w:r>
      <w:r w:rsidRPr="000D5727">
        <w:rPr>
          <w:szCs w:val="22"/>
          <w:lang w:val="pl-PL"/>
        </w:rPr>
        <w:t xml:space="preserve"> należy </w:t>
      </w:r>
      <w:r w:rsidR="00936F11">
        <w:rPr>
          <w:szCs w:val="22"/>
          <w:lang w:val="pl-PL"/>
        </w:rPr>
        <w:t>zainhalować</w:t>
      </w:r>
      <w:r w:rsidR="00936F11" w:rsidRPr="000D5727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>o zwykłej porze następnego dnia.</w:t>
      </w:r>
    </w:p>
    <w:p w14:paraId="3F543164" w14:textId="77777777" w:rsidR="001357A0" w:rsidRPr="000D5727" w:rsidRDefault="001357A0" w:rsidP="000D5727">
      <w:pPr>
        <w:widowControl w:val="0"/>
        <w:spacing w:line="240" w:lineRule="auto"/>
        <w:rPr>
          <w:szCs w:val="22"/>
          <w:shd w:val="clear" w:color="auto" w:fill="CCCCCC"/>
          <w:lang w:val="pl-PL"/>
        </w:rPr>
      </w:pPr>
    </w:p>
    <w:p w14:paraId="1BF79921" w14:textId="77777777" w:rsidR="001357A0" w:rsidRPr="000D5727" w:rsidRDefault="001357A0" w:rsidP="000D5727">
      <w:pPr>
        <w:widowControl w:val="0"/>
        <w:spacing w:line="240" w:lineRule="auto"/>
        <w:rPr>
          <w:b/>
          <w:i/>
          <w:szCs w:val="22"/>
          <w:lang w:val="pl-PL"/>
        </w:rPr>
      </w:pPr>
      <w:r w:rsidRPr="000D5727">
        <w:rPr>
          <w:bCs/>
          <w:i/>
          <w:iCs/>
          <w:szCs w:val="22"/>
          <w:lang w:val="pl-PL"/>
        </w:rPr>
        <w:t>Szczególne grupy pacjentów</w:t>
      </w:r>
    </w:p>
    <w:p w14:paraId="04BA4BA0" w14:textId="77777777" w:rsidR="001357A0" w:rsidRDefault="001357A0" w:rsidP="000D5727">
      <w:pPr>
        <w:widowControl w:val="0"/>
        <w:tabs>
          <w:tab w:val="clear" w:pos="567"/>
          <w:tab w:val="left" w:pos="0"/>
        </w:tabs>
        <w:spacing w:line="240" w:lineRule="auto"/>
        <w:rPr>
          <w:szCs w:val="22"/>
          <w:lang w:val="pl-PL"/>
        </w:rPr>
      </w:pPr>
    </w:p>
    <w:p w14:paraId="79F3FB49" w14:textId="77777777" w:rsidR="001357A0" w:rsidRPr="00FB2071" w:rsidRDefault="001357A0" w:rsidP="000D5727">
      <w:pPr>
        <w:widowControl w:val="0"/>
        <w:tabs>
          <w:tab w:val="clear" w:pos="567"/>
          <w:tab w:val="left" w:pos="0"/>
        </w:tabs>
        <w:spacing w:line="240" w:lineRule="auto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t>Pacjenci w podeszłym wieku</w:t>
      </w:r>
    </w:p>
    <w:p w14:paraId="1FFC0846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2D61683" w14:textId="177AE919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Nie jest konieczne dostosowanie dawki u pacjentów w wieku 65 lat</w:t>
      </w:r>
      <w:r w:rsidR="00BB48FA">
        <w:rPr>
          <w:szCs w:val="22"/>
          <w:lang w:val="pl-PL"/>
        </w:rPr>
        <w:t xml:space="preserve"> lub starszych</w:t>
      </w:r>
      <w:r w:rsidRPr="000D5727">
        <w:rPr>
          <w:szCs w:val="22"/>
          <w:lang w:val="pl-PL"/>
        </w:rPr>
        <w:t xml:space="preserve"> (patrz punkt 5.2).</w:t>
      </w:r>
    </w:p>
    <w:p w14:paraId="0A2A5218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149C2688" w14:textId="77777777" w:rsidR="001357A0" w:rsidRPr="00FB2071" w:rsidRDefault="001357A0" w:rsidP="000D5727">
      <w:pPr>
        <w:widowControl w:val="0"/>
        <w:tabs>
          <w:tab w:val="clear" w:pos="567"/>
          <w:tab w:val="left" w:pos="0"/>
        </w:tabs>
        <w:spacing w:line="240" w:lineRule="auto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t>Zaburzenia czynności nerek</w:t>
      </w:r>
    </w:p>
    <w:p w14:paraId="457EF1A5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3209104C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Nie jest konieczne dostosowanie dawki u pacjentów z zaburzoną czynnością nerek (patrz punkt 5.2).</w:t>
      </w:r>
    </w:p>
    <w:p w14:paraId="20C306C8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74E7F1F5" w14:textId="77777777" w:rsidR="001357A0" w:rsidRPr="00FB2071" w:rsidRDefault="001357A0" w:rsidP="00F30CBB">
      <w:pPr>
        <w:keepNext/>
        <w:widowControl w:val="0"/>
        <w:tabs>
          <w:tab w:val="clear" w:pos="567"/>
          <w:tab w:val="left" w:pos="0"/>
        </w:tabs>
        <w:spacing w:line="240" w:lineRule="auto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lastRenderedPageBreak/>
        <w:t>Zaburzenia czynności wątroby</w:t>
      </w:r>
    </w:p>
    <w:p w14:paraId="013A32E7" w14:textId="77777777" w:rsidR="001357A0" w:rsidRDefault="001357A0" w:rsidP="00F30CBB">
      <w:pPr>
        <w:keepNext/>
        <w:widowControl w:val="0"/>
        <w:tabs>
          <w:tab w:val="clear" w:pos="567"/>
          <w:tab w:val="left" w:pos="0"/>
        </w:tabs>
        <w:spacing w:line="240" w:lineRule="auto"/>
        <w:rPr>
          <w:szCs w:val="22"/>
          <w:lang w:val="pl-PL"/>
        </w:rPr>
      </w:pPr>
    </w:p>
    <w:p w14:paraId="30BF74CD" w14:textId="77777777" w:rsidR="001357A0" w:rsidRPr="000D5727" w:rsidRDefault="001357A0" w:rsidP="00F30CBB">
      <w:pPr>
        <w:keepNext/>
        <w:widowControl w:val="0"/>
        <w:tabs>
          <w:tab w:val="clear" w:pos="567"/>
          <w:tab w:val="left" w:pos="0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Nie jest konieczne dostosowanie dawki u pacjentów z łagodnymi</w:t>
      </w:r>
      <w:r>
        <w:rPr>
          <w:szCs w:val="22"/>
          <w:lang w:val="pl-PL"/>
        </w:rPr>
        <w:t>,</w:t>
      </w:r>
      <w:r w:rsidRPr="000D5727">
        <w:rPr>
          <w:szCs w:val="22"/>
          <w:lang w:val="pl-PL"/>
        </w:rPr>
        <w:t xml:space="preserve"> umiarkowanymi lub ciężkimi zaburzeniami czynności wątroby. Produkt leczniczy</w:t>
      </w:r>
      <w:r w:rsidRPr="000D5727" w:rsidDel="006F2933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 xml:space="preserve">Trelegy Ellipta należy stosować ostrożnie u pacjentów z umiarkowanymi do ciężkich zaburzeniami czynności wątroby (patrz punkty 4.4 i 5.2). </w:t>
      </w:r>
    </w:p>
    <w:p w14:paraId="3BF0AEBF" w14:textId="77777777" w:rsidR="001357A0" w:rsidRPr="000D5727" w:rsidRDefault="001357A0" w:rsidP="000D5727">
      <w:pPr>
        <w:widowControl w:val="0"/>
        <w:tabs>
          <w:tab w:val="clear" w:pos="567"/>
          <w:tab w:val="left" w:pos="0"/>
        </w:tabs>
        <w:spacing w:line="240" w:lineRule="auto"/>
        <w:rPr>
          <w:szCs w:val="22"/>
          <w:lang w:val="pl-PL"/>
        </w:rPr>
      </w:pPr>
    </w:p>
    <w:p w14:paraId="1B6CA54D" w14:textId="77777777" w:rsidR="001357A0" w:rsidRPr="00FB2071" w:rsidRDefault="001357A0" w:rsidP="000D5727">
      <w:pPr>
        <w:widowControl w:val="0"/>
        <w:spacing w:line="240" w:lineRule="auto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t>Dzieci i młodzież</w:t>
      </w:r>
    </w:p>
    <w:p w14:paraId="320E36EB" w14:textId="77777777" w:rsidR="001357A0" w:rsidRPr="000D5727" w:rsidRDefault="001357A0" w:rsidP="000D5727">
      <w:pPr>
        <w:widowControl w:val="0"/>
        <w:spacing w:line="240" w:lineRule="auto"/>
        <w:rPr>
          <w:b/>
          <w:i/>
          <w:szCs w:val="22"/>
          <w:lang w:val="pl-PL"/>
        </w:rPr>
      </w:pPr>
    </w:p>
    <w:p w14:paraId="665D94D5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b/>
          <w:i/>
          <w:szCs w:val="22"/>
          <w:u w:val="single"/>
          <w:lang w:val="pl-PL"/>
        </w:rPr>
      </w:pPr>
      <w:r w:rsidRPr="000D5727">
        <w:rPr>
          <w:szCs w:val="22"/>
          <w:lang w:val="pl-PL" w:eastAsia="pl-PL"/>
        </w:rPr>
        <w:t xml:space="preserve">Stosowanie produktu leczniczego </w:t>
      </w:r>
      <w:r w:rsidRPr="000D5727">
        <w:rPr>
          <w:szCs w:val="22"/>
          <w:lang w:val="pl-PL"/>
        </w:rPr>
        <w:t>Trelegy Ellipta</w:t>
      </w:r>
      <w:r w:rsidRPr="000D5727" w:rsidDel="006F2933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 xml:space="preserve">u dzieci i młodzieży </w:t>
      </w:r>
      <w:r w:rsidRPr="000D5727">
        <w:rPr>
          <w:szCs w:val="22"/>
          <w:lang w:val="pl-PL" w:eastAsia="pl-PL"/>
        </w:rPr>
        <w:t>(w wieku poniżej 18 lat) nie jest właściwe we wskazaniu POChP</w:t>
      </w:r>
      <w:r w:rsidRPr="000D5727">
        <w:rPr>
          <w:szCs w:val="22"/>
          <w:lang w:val="pl-PL"/>
        </w:rPr>
        <w:t>.</w:t>
      </w:r>
    </w:p>
    <w:p w14:paraId="2F23A9D0" w14:textId="77777777" w:rsidR="001357A0" w:rsidRPr="000D5727" w:rsidRDefault="001357A0" w:rsidP="000D5727">
      <w:pPr>
        <w:widowControl w:val="0"/>
        <w:autoSpaceDE w:val="0"/>
        <w:autoSpaceDN w:val="0"/>
        <w:adjustRightInd w:val="0"/>
        <w:spacing w:line="240" w:lineRule="auto"/>
        <w:rPr>
          <w:b/>
          <w:i/>
          <w:szCs w:val="22"/>
          <w:lang w:val="pl-PL"/>
        </w:rPr>
      </w:pPr>
    </w:p>
    <w:p w14:paraId="063662C3" w14:textId="77777777" w:rsidR="001357A0" w:rsidRPr="000D5727" w:rsidRDefault="001357A0" w:rsidP="000D5727">
      <w:pPr>
        <w:widowControl w:val="0"/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Sposób podawania</w:t>
      </w:r>
    </w:p>
    <w:p w14:paraId="6F779047" w14:textId="77777777" w:rsidR="001357A0" w:rsidRPr="000D5727" w:rsidRDefault="001357A0" w:rsidP="000D5727">
      <w:pPr>
        <w:widowControl w:val="0"/>
        <w:spacing w:line="240" w:lineRule="auto"/>
        <w:rPr>
          <w:szCs w:val="22"/>
          <w:u w:val="single"/>
          <w:lang w:val="pl-PL"/>
        </w:rPr>
      </w:pPr>
    </w:p>
    <w:p w14:paraId="58E6F1E5" w14:textId="7279CED3" w:rsidR="001357A0" w:rsidRPr="000D5727" w:rsidRDefault="00BB48FA" w:rsidP="000D5727">
      <w:pPr>
        <w:widowControl w:val="0"/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>W</w:t>
      </w:r>
      <w:r w:rsidR="001357A0" w:rsidRPr="000D5727">
        <w:rPr>
          <w:szCs w:val="22"/>
          <w:lang w:val="pl-PL"/>
        </w:rPr>
        <w:t>yłącznie do stosowania wziewnego.</w:t>
      </w:r>
    </w:p>
    <w:p w14:paraId="2EDAD302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1BDDAE06" w14:textId="77777777" w:rsidR="001357A0" w:rsidRPr="00FB2071" w:rsidRDefault="001357A0" w:rsidP="000D5727">
      <w:pPr>
        <w:widowControl w:val="0"/>
        <w:autoSpaceDE w:val="0"/>
        <w:autoSpaceDN w:val="0"/>
        <w:adjustRightInd w:val="0"/>
        <w:spacing w:line="240" w:lineRule="auto"/>
        <w:rPr>
          <w:i/>
          <w:lang w:val="pl-PL"/>
        </w:rPr>
      </w:pPr>
      <w:r w:rsidRPr="00FB2071">
        <w:rPr>
          <w:i/>
          <w:lang w:val="pl-PL"/>
        </w:rPr>
        <w:t>Instrukcja stosowania:</w:t>
      </w:r>
    </w:p>
    <w:p w14:paraId="2269DBCC" w14:textId="77777777" w:rsidR="001357A0" w:rsidRPr="000D5727" w:rsidRDefault="001357A0" w:rsidP="000D5727">
      <w:pPr>
        <w:widowControl w:val="0"/>
        <w:spacing w:line="240" w:lineRule="auto"/>
        <w:rPr>
          <w:szCs w:val="22"/>
          <w:lang w:val="pl-PL"/>
        </w:rPr>
      </w:pPr>
    </w:p>
    <w:p w14:paraId="5221DCC0" w14:textId="1A6D48DC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 xml:space="preserve">Przedstawiona poniżej </w:t>
      </w:r>
      <w:r w:rsidRPr="000D5727">
        <w:rPr>
          <w:szCs w:val="22"/>
          <w:lang w:val="pl-PL" w:eastAsia="pl-PL"/>
        </w:rPr>
        <w:t>instrukcja stosowania inhalatora zawierającego 30 dawek (na 30 dni stosowania) ma również zastosowanie do inhalatora zawierającego 14 dawek (na 14 dni stosowania).</w:t>
      </w:r>
    </w:p>
    <w:p w14:paraId="781EA21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4A3C4ABB" w14:textId="3489797A" w:rsidR="001357A0" w:rsidRPr="00FB2071" w:rsidRDefault="000778C2" w:rsidP="00FB2071">
      <w:pPr>
        <w:keepNext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i/>
          <w:u w:val="single"/>
          <w:lang w:val="pl-PL"/>
        </w:rPr>
      </w:pPr>
      <w:r>
        <w:rPr>
          <w:i/>
          <w:u w:val="single"/>
          <w:lang w:val="pl-PL"/>
        </w:rPr>
        <w:t>Przygotowanie dawki</w:t>
      </w:r>
    </w:p>
    <w:p w14:paraId="060BB8C9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ABCAA2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Otworzyć pokrywę inhalatora wtedy, gdy pacjent jest gotowy do </w:t>
      </w:r>
      <w:r w:rsidR="00936F11">
        <w:rPr>
          <w:szCs w:val="22"/>
          <w:lang w:val="pl-PL"/>
        </w:rPr>
        <w:t>inhalacji</w:t>
      </w:r>
      <w:r w:rsidR="00936F11" w:rsidRPr="000D5727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>dawki. Nie należy wstrząsać inhalatorem.</w:t>
      </w:r>
    </w:p>
    <w:p w14:paraId="02D73C76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6371C23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Należy przesunąć pokrywę w dół aż do usłyszenia „kliknięcia”. Produkt leczniczy jest gotowy do inhalacji.</w:t>
      </w:r>
    </w:p>
    <w:p w14:paraId="5B3F3711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3307B8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Potwierdza to wskazanie licznika dawek zmniejszone o 1. Jeśli wskazanie licznika nie zmniejszyło się po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usłyszeniu kliknięcia oznacza to, że inhalator nie dostarczy dawki leku. Należy zwrócić się do farmaceuty po poradę.</w:t>
      </w:r>
    </w:p>
    <w:p w14:paraId="16003A59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1CB1A50" w14:textId="77777777" w:rsidR="001357A0" w:rsidRPr="00FB2071" w:rsidRDefault="001357A0" w:rsidP="00FB2071">
      <w:pPr>
        <w:keepNext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t>Jak zainhalować produkt leczniczy</w:t>
      </w:r>
    </w:p>
    <w:p w14:paraId="07BD2876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EC5EF96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Inhalator należy trzymać w pewnej odległości od ust i wykonać spokojny, głęboki wydech. Nie należy wykonywać wydechu do wnętrza inhalatora.</w:t>
      </w:r>
    </w:p>
    <w:p w14:paraId="0A853A9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4257851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Włożyć ustnik inhalatora do ust i objąć go szczelnie wargami. Nie należy blokować palcami wlotu powietrza w czasie inhalacji dawki.</w:t>
      </w:r>
    </w:p>
    <w:p w14:paraId="1C857D8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482CEC5F" w14:textId="77777777" w:rsidR="001357A0" w:rsidRPr="000D5727" w:rsidRDefault="001357A0" w:rsidP="00FB2071">
      <w:pPr>
        <w:pStyle w:val="instruction"/>
        <w:numPr>
          <w:ilvl w:val="0"/>
          <w:numId w:val="27"/>
        </w:numPr>
        <w:spacing w:before="0"/>
        <w:ind w:left="567" w:hanging="567"/>
        <w:rPr>
          <w:b w:val="0"/>
          <w:sz w:val="22"/>
          <w:szCs w:val="22"/>
          <w:lang w:val="pl-PL"/>
        </w:rPr>
      </w:pPr>
      <w:r w:rsidRPr="000D5727">
        <w:rPr>
          <w:b w:val="0"/>
          <w:sz w:val="22"/>
          <w:szCs w:val="22"/>
          <w:lang w:val="pl-PL"/>
        </w:rPr>
        <w:t xml:space="preserve">Należy wykonać jeden długi, </w:t>
      </w:r>
      <w:r>
        <w:rPr>
          <w:b w:val="0"/>
          <w:sz w:val="22"/>
          <w:szCs w:val="22"/>
          <w:lang w:val="pl-PL"/>
        </w:rPr>
        <w:t>równomierny</w:t>
      </w:r>
      <w:r w:rsidRPr="000D5727">
        <w:rPr>
          <w:b w:val="0"/>
          <w:sz w:val="22"/>
          <w:szCs w:val="22"/>
          <w:lang w:val="pl-PL"/>
        </w:rPr>
        <w:t xml:space="preserve"> i głęboki wdech. Wstrzymać oddech tak długo, </w:t>
      </w:r>
      <w:r w:rsidRPr="000D5727">
        <w:rPr>
          <w:b w:val="0"/>
          <w:sz w:val="22"/>
          <w:szCs w:val="22"/>
          <w:lang w:val="pl-PL"/>
        </w:rPr>
        <w:br/>
        <w:t>jak to możliwe (na co najmniej 3-4 sekundy).</w:t>
      </w:r>
    </w:p>
    <w:p w14:paraId="7E74D3EC" w14:textId="77777777" w:rsidR="001357A0" w:rsidRPr="000D5727" w:rsidRDefault="001357A0" w:rsidP="00FB2071">
      <w:pPr>
        <w:pStyle w:val="instruction"/>
        <w:numPr>
          <w:ilvl w:val="0"/>
          <w:numId w:val="27"/>
        </w:numPr>
        <w:spacing w:before="0"/>
        <w:ind w:left="567" w:hanging="567"/>
        <w:rPr>
          <w:b w:val="0"/>
          <w:sz w:val="22"/>
          <w:szCs w:val="22"/>
          <w:lang w:val="pl-PL"/>
        </w:rPr>
      </w:pPr>
      <w:r w:rsidRPr="000D5727">
        <w:rPr>
          <w:b w:val="0"/>
          <w:sz w:val="22"/>
          <w:szCs w:val="22"/>
          <w:lang w:val="pl-PL"/>
        </w:rPr>
        <w:t>Wyjąć inhalator z ust.</w:t>
      </w:r>
    </w:p>
    <w:p w14:paraId="62F2F5A6" w14:textId="2DE45A19" w:rsidR="001357A0" w:rsidRPr="000D5727" w:rsidRDefault="001357A0" w:rsidP="00FB2071">
      <w:pPr>
        <w:pStyle w:val="instruction"/>
        <w:numPr>
          <w:ilvl w:val="0"/>
          <w:numId w:val="27"/>
        </w:numPr>
        <w:spacing w:before="0"/>
        <w:ind w:left="567" w:hanging="567"/>
        <w:rPr>
          <w:b w:val="0"/>
          <w:sz w:val="22"/>
          <w:szCs w:val="22"/>
          <w:lang w:val="pl-PL"/>
        </w:rPr>
      </w:pPr>
      <w:r w:rsidRPr="000D5727">
        <w:rPr>
          <w:b w:val="0"/>
          <w:sz w:val="22"/>
          <w:szCs w:val="22"/>
          <w:lang w:val="pl-PL"/>
        </w:rPr>
        <w:t xml:space="preserve">Wykonać spokojny </w:t>
      </w:r>
      <w:r w:rsidR="00FC7727">
        <w:rPr>
          <w:b w:val="0"/>
          <w:sz w:val="22"/>
          <w:szCs w:val="22"/>
          <w:lang w:val="pl-PL"/>
        </w:rPr>
        <w:t xml:space="preserve">i delikatny </w:t>
      </w:r>
      <w:r w:rsidRPr="000D5727">
        <w:rPr>
          <w:b w:val="0"/>
          <w:sz w:val="22"/>
          <w:szCs w:val="22"/>
          <w:lang w:val="pl-PL"/>
        </w:rPr>
        <w:t>wydech.</w:t>
      </w:r>
    </w:p>
    <w:p w14:paraId="1DC6D752" w14:textId="77777777" w:rsidR="001357A0" w:rsidRPr="000D5727" w:rsidRDefault="001357A0" w:rsidP="000D5727">
      <w:pPr>
        <w:pStyle w:val="instruction"/>
        <w:numPr>
          <w:ilvl w:val="0"/>
          <w:numId w:val="0"/>
        </w:numPr>
        <w:spacing w:before="0"/>
        <w:ind w:left="360"/>
        <w:rPr>
          <w:b w:val="0"/>
          <w:sz w:val="22"/>
          <w:szCs w:val="22"/>
          <w:lang w:val="pl-PL"/>
        </w:rPr>
      </w:pPr>
    </w:p>
    <w:p w14:paraId="703F1B7C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Pacjenci mogą nie wyczuć </w:t>
      </w:r>
      <w:r w:rsidR="00936F11">
        <w:rPr>
          <w:szCs w:val="22"/>
          <w:lang w:val="pl-PL"/>
        </w:rPr>
        <w:t>produktu leczniczego</w:t>
      </w:r>
      <w:r w:rsidR="00936F11" w:rsidRPr="000D5727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>ani jego smaku, nawet jeśli prawidłowo stosują inhalator.</w:t>
      </w:r>
    </w:p>
    <w:p w14:paraId="400E54D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0D897A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 celu oczyszczenia ustnika inhalatora należy użyć suchej chusteczki zanim zamknie się jego pokrywę.</w:t>
      </w:r>
    </w:p>
    <w:p w14:paraId="103E2D85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0C48F4A4" w14:textId="77777777" w:rsidR="001357A0" w:rsidRPr="00FB2071" w:rsidRDefault="001357A0" w:rsidP="00FB2071">
      <w:pPr>
        <w:keepNext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i/>
          <w:u w:val="single"/>
          <w:lang w:val="pl-PL"/>
        </w:rPr>
      </w:pPr>
      <w:r w:rsidRPr="00FB2071">
        <w:rPr>
          <w:i/>
          <w:u w:val="single"/>
          <w:lang w:val="pl-PL"/>
        </w:rPr>
        <w:t>Zamykanie inhalatora i płukanie jamy ustnej</w:t>
      </w:r>
    </w:p>
    <w:p w14:paraId="65DE0102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10D983DE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Przesunąć pokrywę ku górze tak, aby zakryć ustnik.</w:t>
      </w:r>
    </w:p>
    <w:p w14:paraId="03A4A2D6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5E078E48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Po użyciu inhalatora należy przepłukać jamę ustną wodą – nie połykać. </w:t>
      </w:r>
    </w:p>
    <w:p w14:paraId="62EA563E" w14:textId="77777777" w:rsidR="001357A0" w:rsidRPr="000D5727" w:rsidRDefault="001357A0" w:rsidP="000D5727">
      <w:p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52FB6C8D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Dzięki temu prawdopodobieństwo wystąpienia objawów niepożądanych, takich jak ból jamy ustnej lub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gardła, będzie mniejsze.</w:t>
      </w:r>
    </w:p>
    <w:p w14:paraId="128049DF" w14:textId="77777777" w:rsidR="001357A0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5E9EB206" w14:textId="77777777" w:rsidR="001357A0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lastRenderedPageBreak/>
        <w:t>Dodatkowe instrukcje dotyczące użycia inhalatora, patrz punkt 6.6.</w:t>
      </w:r>
    </w:p>
    <w:p w14:paraId="09206AFF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3BB571CF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4.3</w:t>
      </w:r>
      <w:r w:rsidRPr="000D5727">
        <w:rPr>
          <w:b/>
          <w:szCs w:val="22"/>
          <w:lang w:val="pl-PL"/>
        </w:rPr>
        <w:tab/>
        <w:t>Przeciwwskazania</w:t>
      </w:r>
    </w:p>
    <w:p w14:paraId="3ADBDC61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1FA24856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Nadwrażliwość na substancje czynne lub na którąkolwiek substancję pomocniczą wymienioną w punkcie 6.1.</w:t>
      </w:r>
    </w:p>
    <w:p w14:paraId="2FBDCF94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1FD12D6B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4.4</w:t>
      </w:r>
      <w:r w:rsidRPr="000D5727">
        <w:rPr>
          <w:b/>
          <w:szCs w:val="22"/>
          <w:lang w:val="pl-PL"/>
        </w:rPr>
        <w:tab/>
        <w:t>Specjalne ostrzeżenia i środki ostrożności dotyczące stosowania</w:t>
      </w:r>
    </w:p>
    <w:p w14:paraId="36C834BE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399C32D1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Astma</w:t>
      </w:r>
    </w:p>
    <w:p w14:paraId="385654F1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6305734C" w14:textId="6AAE4355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rFonts w:eastAsia="MS Mincho"/>
          <w:szCs w:val="22"/>
          <w:lang w:val="pl-PL"/>
        </w:rPr>
        <w:t xml:space="preserve">Nie należy stosować </w:t>
      </w:r>
      <w:r w:rsidR="00BB48FA">
        <w:rPr>
          <w:rFonts w:eastAsia="MS Mincho"/>
          <w:szCs w:val="22"/>
          <w:lang w:val="pl-PL"/>
        </w:rPr>
        <w:t xml:space="preserve">tego </w:t>
      </w:r>
      <w:r w:rsidRPr="000D5727">
        <w:rPr>
          <w:szCs w:val="22"/>
          <w:lang w:val="pl-PL" w:eastAsia="pl-PL"/>
        </w:rPr>
        <w:t xml:space="preserve">produktu leczniczego </w:t>
      </w:r>
      <w:r w:rsidRPr="000D5727">
        <w:rPr>
          <w:rFonts w:eastAsia="MS Mincho"/>
          <w:szCs w:val="22"/>
          <w:lang w:val="pl-PL"/>
        </w:rPr>
        <w:t xml:space="preserve">u pacjentów z astmą, ponieważ </w:t>
      </w:r>
      <w:r>
        <w:rPr>
          <w:rFonts w:eastAsia="MS Mincho"/>
          <w:szCs w:val="22"/>
          <w:lang w:val="pl-PL"/>
        </w:rPr>
        <w:t>jego</w:t>
      </w:r>
      <w:r w:rsidRPr="000D5727">
        <w:rPr>
          <w:rFonts w:eastAsia="MS Mincho"/>
          <w:szCs w:val="22"/>
          <w:lang w:val="pl-PL"/>
        </w:rPr>
        <w:t xml:space="preserve"> stosowanie nie było badane w tej grupie pacjentów.</w:t>
      </w:r>
    </w:p>
    <w:p w14:paraId="63250AF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F229633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 w:eastAsia="pl-PL"/>
        </w:rPr>
        <w:t>N</w:t>
      </w:r>
      <w:r w:rsidRPr="000D5727">
        <w:rPr>
          <w:szCs w:val="22"/>
          <w:u w:val="single"/>
          <w:lang w:val="pl-PL"/>
        </w:rPr>
        <w:t xml:space="preserve">ie stosować do łagodzenia ostrych objawów </w:t>
      </w:r>
    </w:p>
    <w:p w14:paraId="0CE8EEA8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 w:eastAsia="en-GB"/>
        </w:rPr>
      </w:pPr>
    </w:p>
    <w:p w14:paraId="5F186B7C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Nie ma danych klinicznych </w:t>
      </w:r>
      <w:r>
        <w:rPr>
          <w:szCs w:val="22"/>
          <w:lang w:val="pl-PL"/>
        </w:rPr>
        <w:t>potwierdzających</w:t>
      </w:r>
      <w:r w:rsidRPr="000D5727">
        <w:rPr>
          <w:szCs w:val="22"/>
          <w:lang w:val="pl-PL"/>
        </w:rPr>
        <w:t xml:space="preserve"> stosowanie </w:t>
      </w:r>
      <w:r>
        <w:rPr>
          <w:szCs w:val="22"/>
          <w:lang w:val="pl-PL"/>
        </w:rPr>
        <w:t xml:space="preserve">produktu leczniczego </w:t>
      </w:r>
      <w:r w:rsidRPr="000D5727">
        <w:rPr>
          <w:szCs w:val="22"/>
          <w:lang w:val="pl-PL"/>
        </w:rPr>
        <w:t>Trelegy Ellipta w leczeniu ostrych epizodów skurczu oskrzeli lub w leczeniu zaostrzenia POChP (tj. jako terapii ratunkowej).</w:t>
      </w:r>
    </w:p>
    <w:p w14:paraId="46E066B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9D04455" w14:textId="77777777" w:rsidR="001357A0" w:rsidRPr="000D5727" w:rsidRDefault="001357A0" w:rsidP="00056559">
      <w:pPr>
        <w:spacing w:line="240" w:lineRule="auto"/>
        <w:rPr>
          <w:szCs w:val="22"/>
          <w:u w:val="single"/>
          <w:lang w:val="pl-PL" w:eastAsia="en-GB"/>
        </w:rPr>
      </w:pPr>
      <w:r w:rsidRPr="000D5727">
        <w:rPr>
          <w:szCs w:val="22"/>
          <w:u w:val="single"/>
          <w:lang w:val="pl-PL"/>
        </w:rPr>
        <w:t>Nasilenie</w:t>
      </w:r>
      <w:r w:rsidRPr="000D5727">
        <w:rPr>
          <w:szCs w:val="22"/>
          <w:u w:val="single"/>
          <w:lang w:val="pl-PL" w:eastAsia="en-GB"/>
        </w:rPr>
        <w:t xml:space="preserve"> choroby</w:t>
      </w:r>
    </w:p>
    <w:p w14:paraId="35DA34EA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F2CCC27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 xml:space="preserve">Zwiększenie częstości stosowania krótko działających leków rozszerzających oskrzela w celu łagodzenia objawów może wskazywać na pogorszenie kontroli choroby. W razie nasilenia się POChP w trakcie stosowania </w:t>
      </w:r>
      <w:r w:rsidRPr="000D5727">
        <w:rPr>
          <w:szCs w:val="22"/>
          <w:lang w:val="pl-PL" w:eastAsia="pl-PL"/>
        </w:rPr>
        <w:t xml:space="preserve">produktu leczniczego </w:t>
      </w:r>
      <w:r w:rsidRPr="000D5727">
        <w:rPr>
          <w:szCs w:val="22"/>
          <w:lang w:val="pl-PL"/>
        </w:rPr>
        <w:t>Trelegy Ellipta</w:t>
      </w:r>
      <w:r w:rsidRPr="000D5727">
        <w:rPr>
          <w:rFonts w:eastAsia="MS Mincho"/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>należy przeprowadzić ponowną ocenę stanu pacjenta i zweryfikować sposób leczenia POChP.</w:t>
      </w:r>
    </w:p>
    <w:p w14:paraId="44A0B129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63B9463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Nie należy przerywać leczenia </w:t>
      </w:r>
      <w:r w:rsidRPr="000D5727">
        <w:rPr>
          <w:szCs w:val="22"/>
          <w:lang w:val="pl-PL" w:eastAsia="pl-PL"/>
        </w:rPr>
        <w:t xml:space="preserve">produktem leczniczym </w:t>
      </w:r>
      <w:r w:rsidRPr="000D5727">
        <w:rPr>
          <w:szCs w:val="22"/>
          <w:lang w:val="pl-PL"/>
        </w:rPr>
        <w:t>Trelegy Ellipta</w:t>
      </w:r>
      <w:r w:rsidRPr="000D5727">
        <w:rPr>
          <w:rFonts w:eastAsia="MS Mincho"/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>bez nadzoru lekarza, ponieważ po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przerwaniu leczenia objawy mogą powrócić.</w:t>
      </w:r>
    </w:p>
    <w:p w14:paraId="55C6868A" w14:textId="77777777" w:rsidR="001357A0" w:rsidRPr="000D5727" w:rsidRDefault="001357A0" w:rsidP="000D5727">
      <w:pPr>
        <w:spacing w:line="240" w:lineRule="auto"/>
        <w:rPr>
          <w:szCs w:val="22"/>
          <w:lang w:val="pl-PL" w:eastAsia="en-GB"/>
        </w:rPr>
      </w:pPr>
    </w:p>
    <w:p w14:paraId="3C243393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Paradoksalny skurcz oskrzeli</w:t>
      </w:r>
    </w:p>
    <w:p w14:paraId="53DB6744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231585E1" w14:textId="2B4B8C1D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lang w:val="pl-PL"/>
        </w:rPr>
        <w:t xml:space="preserve">Po zastosowaniu flutykazonu furoinianu z </w:t>
      </w:r>
      <w:r w:rsidRPr="000D5727">
        <w:rPr>
          <w:rFonts w:eastAsia="MS Mincho"/>
          <w:szCs w:val="22"/>
          <w:lang w:val="pl-PL"/>
        </w:rPr>
        <w:t>umeklidynium i wilanterolem</w:t>
      </w:r>
      <w:r w:rsidRPr="000D5727">
        <w:rPr>
          <w:szCs w:val="22"/>
          <w:lang w:val="pl-PL"/>
        </w:rPr>
        <w:t xml:space="preserve"> może wystąpić paradoksalny skurcz oskrzeli, z nagle nasilającym się świszczącym oddechem i dusznością, który może zagrażać życiu. Jeśli wystąpi paradoksalny skurcz oskrzeli, należy natychmiast przerwać stosowanie </w:t>
      </w:r>
      <w:r w:rsidRPr="000D5727">
        <w:rPr>
          <w:szCs w:val="22"/>
          <w:lang w:val="pl-PL" w:eastAsia="pl-PL"/>
        </w:rPr>
        <w:t>produktu leczniczego</w:t>
      </w:r>
      <w:r w:rsidRPr="000D5727">
        <w:rPr>
          <w:szCs w:val="22"/>
          <w:lang w:val="pl-PL"/>
        </w:rPr>
        <w:t>, ocenić stan pacjenta i, w razie konieczności, zastosować inne leczenie.</w:t>
      </w:r>
    </w:p>
    <w:p w14:paraId="0BBDCAFA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B20A22E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Wpływ na układ krążenia</w:t>
      </w:r>
    </w:p>
    <w:p w14:paraId="7DFA6B84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0AFB989F" w14:textId="0C4B0C94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>Po podaniu antagonistów receptora muskarynowego</w:t>
      </w:r>
      <w:r w:rsidRPr="000D5727">
        <w:rPr>
          <w:szCs w:val="22"/>
          <w:lang w:val="pl-PL" w:eastAsia="pl-PL"/>
        </w:rPr>
        <w:t xml:space="preserve"> i</w:t>
      </w:r>
      <w:r w:rsidRPr="000D5727">
        <w:rPr>
          <w:szCs w:val="22"/>
          <w:lang w:val="pl-PL"/>
        </w:rPr>
        <w:t xml:space="preserve"> leków sympatykomimetycznych, w tym odpowiednio </w:t>
      </w:r>
      <w:r w:rsidRPr="000D5727">
        <w:rPr>
          <w:rFonts w:eastAsia="MS Mincho"/>
          <w:szCs w:val="22"/>
          <w:lang w:val="pl-PL"/>
        </w:rPr>
        <w:t>umeklidynium i wilanterolu</w:t>
      </w:r>
      <w:r w:rsidRPr="000D5727">
        <w:rPr>
          <w:szCs w:val="22"/>
          <w:lang w:val="pl-PL"/>
        </w:rPr>
        <w:t xml:space="preserve">, mogą wystąpić zaburzenia czynności układu krążenia, takie jak zaburzenia rytmu serca, np. </w:t>
      </w:r>
      <w:r w:rsidRPr="000D5727">
        <w:rPr>
          <w:szCs w:val="22"/>
          <w:lang w:val="pl-PL" w:eastAsia="pl-PL"/>
        </w:rPr>
        <w:t>migotanie przedsionków i </w:t>
      </w:r>
      <w:r w:rsidRPr="000D5727">
        <w:rPr>
          <w:szCs w:val="22"/>
          <w:lang w:val="pl-PL"/>
        </w:rPr>
        <w:t>tachykardia</w:t>
      </w:r>
      <w:r w:rsidR="00BB48FA">
        <w:rPr>
          <w:szCs w:val="22"/>
          <w:lang w:val="pl-PL"/>
        </w:rPr>
        <w:t xml:space="preserve"> (patrz punkt 4.8)</w:t>
      </w:r>
      <w:r w:rsidRPr="000D5727">
        <w:rPr>
          <w:szCs w:val="22"/>
          <w:lang w:val="pl-PL" w:eastAsia="pl-PL"/>
        </w:rPr>
        <w:t>. Dlatego</w:t>
      </w:r>
      <w:r w:rsidRPr="000D5727">
        <w:rPr>
          <w:szCs w:val="22"/>
          <w:lang w:val="pl-PL"/>
        </w:rPr>
        <w:t xml:space="preserve"> należy zachować ostrożność podczas stosowania</w:t>
      </w:r>
      <w:r w:rsidRPr="000D57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produktu leczniczego </w:t>
      </w:r>
      <w:r w:rsidRPr="000D5727">
        <w:rPr>
          <w:szCs w:val="22"/>
          <w:lang w:val="pl-PL"/>
        </w:rPr>
        <w:t xml:space="preserve">Trelegy Ellipta </w:t>
      </w:r>
      <w:r w:rsidRPr="000D5727">
        <w:rPr>
          <w:szCs w:val="22"/>
          <w:lang w:val="pl-PL" w:eastAsia="pl-PL"/>
        </w:rPr>
        <w:t xml:space="preserve">u pacjentów z niestabilną lub zagrażającą życiu chorobą układu </w:t>
      </w:r>
      <w:r w:rsidRPr="000D5727">
        <w:rPr>
          <w:szCs w:val="22"/>
          <w:lang w:val="pl-PL"/>
        </w:rPr>
        <w:t>krążenia</w:t>
      </w:r>
      <w:r w:rsidRPr="000D5727">
        <w:rPr>
          <w:szCs w:val="22"/>
          <w:lang w:val="pl-PL" w:eastAsia="pl-PL"/>
        </w:rPr>
        <w:t>.</w:t>
      </w:r>
    </w:p>
    <w:p w14:paraId="4569388E" w14:textId="77777777" w:rsidR="00DA5D3D" w:rsidRPr="000D5727" w:rsidDel="006522AD" w:rsidRDefault="00DA5D3D" w:rsidP="000D5727">
      <w:pPr>
        <w:spacing w:line="240" w:lineRule="auto"/>
        <w:rPr>
          <w:szCs w:val="22"/>
          <w:lang w:val="pl-PL"/>
        </w:rPr>
      </w:pPr>
    </w:p>
    <w:p w14:paraId="70AB8017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Pacjenci z zaburzeniami czynności wątroby</w:t>
      </w:r>
    </w:p>
    <w:p w14:paraId="7E5DF0C2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4EA2CCC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>Pacjentów z umiarkowan</w:t>
      </w:r>
      <w:r>
        <w:rPr>
          <w:szCs w:val="22"/>
          <w:lang w:val="pl-PL" w:eastAsia="pl-PL"/>
        </w:rPr>
        <w:t>ymi</w:t>
      </w:r>
      <w:r w:rsidRPr="000D57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do</w:t>
      </w:r>
      <w:r w:rsidRPr="000D5727">
        <w:rPr>
          <w:szCs w:val="22"/>
          <w:lang w:val="pl-PL" w:eastAsia="pl-PL"/>
        </w:rPr>
        <w:t xml:space="preserve"> ciężk</w:t>
      </w:r>
      <w:r>
        <w:rPr>
          <w:szCs w:val="22"/>
          <w:lang w:val="pl-PL" w:eastAsia="pl-PL"/>
        </w:rPr>
        <w:t>ich</w:t>
      </w:r>
      <w:r w:rsidRPr="000D57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zaburzeniami czynności</w:t>
      </w:r>
      <w:r w:rsidRPr="000D5727">
        <w:rPr>
          <w:szCs w:val="22"/>
          <w:lang w:val="pl-PL" w:eastAsia="pl-PL"/>
        </w:rPr>
        <w:t xml:space="preserve"> wątroby</w:t>
      </w:r>
      <w:r>
        <w:rPr>
          <w:szCs w:val="22"/>
          <w:lang w:val="pl-PL" w:eastAsia="pl-PL"/>
        </w:rPr>
        <w:t>, przyjmujących Trelegy Ellipta</w:t>
      </w:r>
      <w:r w:rsidRPr="000D5727">
        <w:rPr>
          <w:szCs w:val="22"/>
          <w:lang w:val="pl-PL" w:eastAsia="pl-PL"/>
        </w:rPr>
        <w:t xml:space="preserve"> należy monitorować, czy nie występują u nich ogólnoustrojowe działania niepożądane kortykosteroidów (patrz punkt 5.2).</w:t>
      </w:r>
    </w:p>
    <w:p w14:paraId="56C584B8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281755C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Ogólnoustrojowe działania kortykosteroidów</w:t>
      </w:r>
    </w:p>
    <w:p w14:paraId="6B80478D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345D34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Działania ogólnoustrojowe mogą wystąpić podczas stosowania kortykosteroidów wziewnych, szczególnie, jeśli stosowane są duże dawki przez długi okres. Wystąpienie tych działań jest znacznie mniej prawdopodobne niż podczas doustnego stosowania kortykosteroidów.</w:t>
      </w:r>
    </w:p>
    <w:p w14:paraId="18C60ECD" w14:textId="77777777" w:rsidR="001357A0" w:rsidRDefault="001357A0" w:rsidP="00547F6D">
      <w:pPr>
        <w:pStyle w:val="Default"/>
        <w:rPr>
          <w:bCs/>
          <w:sz w:val="22"/>
          <w:szCs w:val="22"/>
          <w:u w:val="single"/>
          <w:lang w:val="pl-PL"/>
        </w:rPr>
      </w:pPr>
    </w:p>
    <w:p w14:paraId="01328C11" w14:textId="77777777" w:rsidR="001357A0" w:rsidRDefault="001357A0" w:rsidP="00F30CBB">
      <w:pPr>
        <w:pStyle w:val="Default"/>
        <w:keepNext/>
        <w:rPr>
          <w:bCs/>
          <w:sz w:val="22"/>
          <w:szCs w:val="22"/>
          <w:u w:val="single"/>
          <w:lang w:val="pl-PL"/>
        </w:rPr>
      </w:pPr>
      <w:r w:rsidRPr="000E6409">
        <w:rPr>
          <w:bCs/>
          <w:sz w:val="22"/>
          <w:szCs w:val="22"/>
          <w:u w:val="single"/>
          <w:lang w:val="pl-PL"/>
        </w:rPr>
        <w:lastRenderedPageBreak/>
        <w:t xml:space="preserve">Zaburzenia widzenia </w:t>
      </w:r>
    </w:p>
    <w:p w14:paraId="0B34277E" w14:textId="77777777" w:rsidR="001357A0" w:rsidRPr="000E6409" w:rsidRDefault="001357A0" w:rsidP="00F30CBB">
      <w:pPr>
        <w:pStyle w:val="Default"/>
        <w:keepNext/>
        <w:rPr>
          <w:sz w:val="22"/>
          <w:szCs w:val="22"/>
          <w:u w:val="single"/>
          <w:lang w:val="pl-PL"/>
        </w:rPr>
      </w:pPr>
    </w:p>
    <w:p w14:paraId="6ADBD2E8" w14:textId="77777777" w:rsidR="001357A0" w:rsidRPr="000E6409" w:rsidRDefault="001357A0" w:rsidP="00F30CBB">
      <w:pPr>
        <w:keepNext/>
        <w:rPr>
          <w:bCs/>
          <w:lang w:val="pl-PL"/>
        </w:rPr>
      </w:pPr>
      <w:r w:rsidRPr="000E6409">
        <w:rPr>
          <w:bCs/>
          <w:lang w:val="pl-PL"/>
        </w:rPr>
        <w:t>Zaburzenia widzenia mogą wystąpić w wyniku ogólnoustrojowego i miejscowego stosowania kortykosteroidów. Jeżeli u pacjenta wystąpią takie objawy, jak nieostre widzenie lub inne zaburzenia widzenia, należy rozważyć skierowanie go do okulisty w celu ustalenia możliwych przyczyn, do których może należeć zaćma, jaskra lub rzadkie choroby, takie jak centralna chorioretinopatia surowicza (CSCR), którą notowano po ogólnoustrojowym i miejscowym stosowaniu kortykosteroidów.</w:t>
      </w:r>
    </w:p>
    <w:p w14:paraId="0E36F439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6D43FA28" w14:textId="77777777" w:rsidR="001357A0" w:rsidRPr="000D5727" w:rsidRDefault="001357A0" w:rsidP="000D5727">
      <w:pPr>
        <w:spacing w:line="240" w:lineRule="auto"/>
        <w:rPr>
          <w:rStyle w:val="hps"/>
          <w:szCs w:val="22"/>
          <w:u w:val="single"/>
          <w:lang w:val="pl-PL"/>
        </w:rPr>
      </w:pPr>
      <w:r w:rsidRPr="000D5727">
        <w:rPr>
          <w:rStyle w:val="hps"/>
          <w:szCs w:val="22"/>
          <w:u w:val="single"/>
          <w:lang w:val="pl-PL"/>
        </w:rPr>
        <w:t>Choroby współistniejące</w:t>
      </w:r>
    </w:p>
    <w:p w14:paraId="63E0CD5C" w14:textId="77777777" w:rsidR="001357A0" w:rsidRPr="000D5727" w:rsidRDefault="001357A0" w:rsidP="000D5727">
      <w:pPr>
        <w:spacing w:line="240" w:lineRule="auto"/>
        <w:rPr>
          <w:rStyle w:val="hps"/>
          <w:szCs w:val="22"/>
          <w:u w:val="single"/>
          <w:lang w:val="pl-PL"/>
        </w:rPr>
      </w:pPr>
    </w:p>
    <w:p w14:paraId="423333F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 w:eastAsia="pl-PL"/>
        </w:rPr>
        <w:t xml:space="preserve">Produkt leczniczy </w:t>
      </w:r>
      <w:r w:rsidRPr="000D5727">
        <w:rPr>
          <w:szCs w:val="22"/>
          <w:lang w:val="pl-PL"/>
        </w:rPr>
        <w:t xml:space="preserve">Trelegy Ellipta </w:t>
      </w:r>
      <w:r w:rsidRPr="000D5727">
        <w:rPr>
          <w:rStyle w:val="hps"/>
          <w:szCs w:val="22"/>
          <w:lang w:val="pl-PL"/>
        </w:rPr>
        <w:t>należy stosować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ostrożnie u pacjentów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z napadami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drgawkowymi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lub</w:t>
      </w:r>
      <w:r w:rsidRPr="000D5727">
        <w:rPr>
          <w:szCs w:val="22"/>
          <w:lang w:val="pl-PL"/>
        </w:rPr>
        <w:t> </w:t>
      </w:r>
      <w:r w:rsidRPr="000D5727">
        <w:rPr>
          <w:rStyle w:val="hps"/>
          <w:szCs w:val="22"/>
          <w:lang w:val="pl-PL"/>
        </w:rPr>
        <w:t>tyreotoksykozą</w:t>
      </w:r>
      <w:r w:rsidRPr="000D5727">
        <w:rPr>
          <w:szCs w:val="22"/>
          <w:lang w:val="pl-PL"/>
        </w:rPr>
        <w:t xml:space="preserve">, </w:t>
      </w:r>
      <w:r w:rsidRPr="000D5727">
        <w:rPr>
          <w:rStyle w:val="hps"/>
          <w:szCs w:val="22"/>
          <w:lang w:val="pl-PL"/>
        </w:rPr>
        <w:t>a także u pacjentów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szczególnie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wrażliwych na działanie agonistów receptora</w:t>
      </w:r>
      <w:r w:rsidRPr="000D5727">
        <w:rPr>
          <w:szCs w:val="22"/>
          <w:lang w:val="pl-PL"/>
        </w:rPr>
        <w:t xml:space="preserve"> </w:t>
      </w:r>
      <w:r>
        <w:rPr>
          <w:szCs w:val="22"/>
          <w:lang w:val="pl-PL"/>
        </w:rPr>
        <w:br/>
      </w:r>
      <w:r w:rsidRPr="000D5727">
        <w:rPr>
          <w:rStyle w:val="hps"/>
          <w:szCs w:val="22"/>
          <w:lang w:val="pl-PL"/>
        </w:rPr>
        <w:t>beta</w:t>
      </w:r>
      <w:r w:rsidRPr="000D5727">
        <w:rPr>
          <w:rStyle w:val="hps"/>
          <w:szCs w:val="22"/>
          <w:vertAlign w:val="subscript"/>
          <w:lang w:val="pl-PL"/>
        </w:rPr>
        <w:t>2</w:t>
      </w:r>
      <w:r w:rsidRPr="000D5727">
        <w:rPr>
          <w:rStyle w:val="atn"/>
          <w:szCs w:val="22"/>
          <w:lang w:val="pl-PL"/>
        </w:rPr>
        <w:t>-</w:t>
      </w:r>
      <w:r w:rsidRPr="000D5727">
        <w:rPr>
          <w:szCs w:val="22"/>
          <w:lang w:val="pl-PL"/>
        </w:rPr>
        <w:t>adrenergicznego.</w:t>
      </w:r>
    </w:p>
    <w:p w14:paraId="415C5F25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FBAE9EF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 w:eastAsia="pl-PL"/>
        </w:rPr>
        <w:t xml:space="preserve">Produkt leczniczy </w:t>
      </w:r>
      <w:r w:rsidRPr="000D5727">
        <w:rPr>
          <w:szCs w:val="22"/>
          <w:lang w:val="pl-PL"/>
        </w:rPr>
        <w:t xml:space="preserve">Trelegy Ellipta należy stosować ostrożnie u pacjentów z gruźlicą płuc </w:t>
      </w:r>
      <w:r>
        <w:rPr>
          <w:szCs w:val="22"/>
          <w:lang w:val="pl-PL"/>
        </w:rPr>
        <w:t>oraz</w:t>
      </w:r>
      <w:r w:rsidRPr="000D5727">
        <w:rPr>
          <w:szCs w:val="22"/>
          <w:lang w:val="pl-PL"/>
        </w:rPr>
        <w:t> u pacjentów z przewlekłymi lub nieleczonymi zakażeniami.</w:t>
      </w:r>
    </w:p>
    <w:p w14:paraId="10AD20FC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CD72F00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rStyle w:val="hps"/>
          <w:szCs w:val="22"/>
          <w:u w:val="single"/>
          <w:lang w:val="pl-PL"/>
        </w:rPr>
        <w:t>Działanie</w:t>
      </w:r>
      <w:r w:rsidRPr="000D5727">
        <w:rPr>
          <w:szCs w:val="22"/>
          <w:u w:val="single"/>
          <w:lang w:val="pl-PL"/>
        </w:rPr>
        <w:t xml:space="preserve"> przeciwcholinergiczne</w:t>
      </w:r>
    </w:p>
    <w:p w14:paraId="4632E978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2A336B99" w14:textId="374B5849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 xml:space="preserve">Należy zachować ostrożność podczas stosowania </w:t>
      </w:r>
      <w:r w:rsidRPr="000D5727">
        <w:rPr>
          <w:szCs w:val="22"/>
          <w:lang w:val="pl-PL" w:eastAsia="pl-PL"/>
        </w:rPr>
        <w:t xml:space="preserve">produktu leczniczego </w:t>
      </w:r>
      <w:r w:rsidRPr="000D5727">
        <w:rPr>
          <w:szCs w:val="22"/>
          <w:lang w:val="pl-PL"/>
        </w:rPr>
        <w:t xml:space="preserve">Trelegy Ellipta </w:t>
      </w:r>
      <w:r w:rsidRPr="000D5727">
        <w:rPr>
          <w:szCs w:val="22"/>
          <w:lang w:val="pl-PL" w:eastAsia="pl-PL"/>
        </w:rPr>
        <w:t>u pacjentów z jaskrą z wąskim kątem przesączania. Należy poinformować pacjenta o objawach przedmiotowych i podmiotowych jaskry z wąskim kątem przesączania oraz poinformować</w:t>
      </w:r>
      <w:r>
        <w:rPr>
          <w:szCs w:val="22"/>
          <w:lang w:val="pl-PL" w:eastAsia="pl-PL"/>
        </w:rPr>
        <w:t>,</w:t>
      </w:r>
      <w:r w:rsidRPr="000D5727">
        <w:rPr>
          <w:szCs w:val="22"/>
          <w:lang w:val="pl-PL" w:eastAsia="pl-PL"/>
        </w:rPr>
        <w:t xml:space="preserve"> by pacjent zaprzestał stosowania produktu leczniczego Trelegy Ellipta i natychmiast skontaktował się z lekarzem prowadzącym, gdy wystąpią takie objawy.</w:t>
      </w:r>
    </w:p>
    <w:p w14:paraId="11B39F9B" w14:textId="1BA124E8" w:rsidR="001357A0" w:rsidRDefault="001357A0" w:rsidP="000D5727">
      <w:pPr>
        <w:spacing w:line="240" w:lineRule="auto"/>
        <w:rPr>
          <w:szCs w:val="22"/>
          <w:lang w:val="pl-PL"/>
        </w:rPr>
      </w:pPr>
    </w:p>
    <w:p w14:paraId="1011871D" w14:textId="6086CC9F" w:rsidR="00412C49" w:rsidRDefault="00412C49" w:rsidP="000D5727">
      <w:pPr>
        <w:spacing w:line="240" w:lineRule="auto"/>
        <w:rPr>
          <w:szCs w:val="22"/>
          <w:lang w:val="pl-PL" w:eastAsia="pl-PL"/>
        </w:rPr>
      </w:pPr>
      <w:r w:rsidRPr="00C7142D">
        <w:rPr>
          <w:szCs w:val="22"/>
          <w:lang w:val="pl-PL" w:eastAsia="pl-PL"/>
        </w:rPr>
        <w:t xml:space="preserve">Należy zachować ostrożność przepisując </w:t>
      </w:r>
      <w:r>
        <w:rPr>
          <w:szCs w:val="22"/>
          <w:lang w:val="pl-PL" w:eastAsia="pl-PL"/>
        </w:rPr>
        <w:t xml:space="preserve">produkt leczniczy </w:t>
      </w:r>
      <w:r w:rsidRPr="00C7142D">
        <w:rPr>
          <w:szCs w:val="22"/>
          <w:lang w:val="pl-PL" w:eastAsia="pl-PL"/>
        </w:rPr>
        <w:t xml:space="preserve">Trelegy Ellipta pacjentom z zatrzymaniem moczu lub czynnikami ryzyka zatrzymania moczu, np. łagodnym </w:t>
      </w:r>
      <w:r w:rsidR="00533D50">
        <w:rPr>
          <w:szCs w:val="22"/>
          <w:lang w:val="pl-PL" w:eastAsia="pl-PL"/>
        </w:rPr>
        <w:t>roz</w:t>
      </w:r>
      <w:r w:rsidRPr="00C7142D">
        <w:rPr>
          <w:szCs w:val="22"/>
          <w:lang w:val="pl-PL" w:eastAsia="pl-PL"/>
        </w:rPr>
        <w:t>rostem gruczołu krokowego. Po wprowadzeniu produktu do obrotu obserwowano przypadki ostrego zatrzymania moczu (patrz punkt 4.8).</w:t>
      </w:r>
    </w:p>
    <w:p w14:paraId="2A70FCAD" w14:textId="77777777" w:rsidR="00412C49" w:rsidRPr="000D5727" w:rsidRDefault="00412C49" w:rsidP="000D5727">
      <w:pPr>
        <w:spacing w:line="240" w:lineRule="auto"/>
        <w:rPr>
          <w:szCs w:val="22"/>
          <w:lang w:val="pl-PL"/>
        </w:rPr>
      </w:pPr>
    </w:p>
    <w:p w14:paraId="32FEBAAD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 w:eastAsia="pl-PL"/>
        </w:rPr>
      </w:pPr>
      <w:r w:rsidRPr="000D5727">
        <w:rPr>
          <w:szCs w:val="22"/>
          <w:u w:val="single"/>
          <w:lang w:val="pl-PL" w:eastAsia="pl-PL"/>
        </w:rPr>
        <w:t>Zapalenie płuc u pacjentów z POChP</w:t>
      </w:r>
    </w:p>
    <w:p w14:paraId="714C4F9E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</w:p>
    <w:p w14:paraId="17975943" w14:textId="77777777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  <w:r w:rsidRPr="000D5727">
        <w:rPr>
          <w:rFonts w:ascii="Times New Roman" w:hAnsi="Times New Roman"/>
          <w:sz w:val="22"/>
          <w:szCs w:val="22"/>
        </w:rPr>
        <w:t>U pacjentów z POChP otrzymujących wziewne kortykosteroidy zaobserwowano zwiększenie częstości występowania zapalenia płuc, w tym zapalenia płuc wymagającego hospitalizacji. Istnieją pewne dowody na</w:t>
      </w:r>
      <w:r>
        <w:rPr>
          <w:rFonts w:ascii="Times New Roman" w:hAnsi="Times New Roman"/>
          <w:sz w:val="22"/>
          <w:szCs w:val="22"/>
        </w:rPr>
        <w:t> </w:t>
      </w:r>
      <w:r w:rsidRPr="000D5727">
        <w:rPr>
          <w:rFonts w:ascii="Times New Roman" w:hAnsi="Times New Roman"/>
          <w:sz w:val="22"/>
          <w:szCs w:val="22"/>
        </w:rPr>
        <w:t>zwiększone ryzyko wystąpienia zapalenia płuc wraz ze zwiększeniem dawki steroidów, ale nie zostało to</w:t>
      </w:r>
      <w:r>
        <w:rPr>
          <w:rFonts w:ascii="Times New Roman" w:hAnsi="Times New Roman"/>
          <w:sz w:val="22"/>
          <w:szCs w:val="22"/>
        </w:rPr>
        <w:t> </w:t>
      </w:r>
      <w:r w:rsidRPr="000D5727">
        <w:rPr>
          <w:rFonts w:ascii="Times New Roman" w:hAnsi="Times New Roman"/>
          <w:sz w:val="22"/>
          <w:szCs w:val="22"/>
        </w:rPr>
        <w:t xml:space="preserve">jednoznacznie wykazane we wszystkich badaniach. </w:t>
      </w:r>
    </w:p>
    <w:p w14:paraId="2448125E" w14:textId="77777777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</w:p>
    <w:p w14:paraId="7BF56E5F" w14:textId="1905FBE3" w:rsidR="001357A0" w:rsidRPr="000D5727" w:rsidRDefault="00FC7727" w:rsidP="00CF4CF9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</w:t>
      </w:r>
      <w:r w:rsidR="001357A0" w:rsidRPr="000D5727">
        <w:rPr>
          <w:rFonts w:ascii="Times New Roman" w:hAnsi="Times New Roman"/>
          <w:sz w:val="22"/>
          <w:szCs w:val="22"/>
        </w:rPr>
        <w:t xml:space="preserve">ie ma jednoznacznych dowodów klinicznych </w:t>
      </w:r>
      <w:r w:rsidR="00D86042">
        <w:rPr>
          <w:rFonts w:ascii="Times New Roman" w:hAnsi="Times New Roman"/>
          <w:sz w:val="22"/>
          <w:szCs w:val="22"/>
        </w:rPr>
        <w:t>na występowanie różnic</w:t>
      </w:r>
      <w:r w:rsidR="006D2153">
        <w:rPr>
          <w:rFonts w:ascii="Times New Roman" w:hAnsi="Times New Roman"/>
          <w:sz w:val="22"/>
          <w:szCs w:val="22"/>
        </w:rPr>
        <w:t xml:space="preserve"> w</w:t>
      </w:r>
      <w:r w:rsidR="00D86042">
        <w:rPr>
          <w:rFonts w:ascii="Times New Roman" w:hAnsi="Times New Roman"/>
          <w:sz w:val="22"/>
          <w:szCs w:val="22"/>
        </w:rPr>
        <w:t xml:space="preserve"> </w:t>
      </w:r>
      <w:r w:rsidR="001357A0" w:rsidRPr="000D5727">
        <w:rPr>
          <w:rFonts w:ascii="Times New Roman" w:hAnsi="Times New Roman"/>
          <w:sz w:val="22"/>
          <w:szCs w:val="22"/>
        </w:rPr>
        <w:t>stopni</w:t>
      </w:r>
      <w:r w:rsidR="006D2153">
        <w:rPr>
          <w:rFonts w:ascii="Times New Roman" w:hAnsi="Times New Roman"/>
          <w:sz w:val="22"/>
          <w:szCs w:val="22"/>
        </w:rPr>
        <w:t>u</w:t>
      </w:r>
      <w:r w:rsidR="001357A0" w:rsidRPr="000D5727">
        <w:rPr>
          <w:rFonts w:ascii="Times New Roman" w:hAnsi="Times New Roman"/>
          <w:sz w:val="22"/>
          <w:szCs w:val="22"/>
        </w:rPr>
        <w:t xml:space="preserve"> ryzyka zapalenia płuc</w:t>
      </w:r>
      <w:r>
        <w:rPr>
          <w:rFonts w:ascii="Times New Roman" w:hAnsi="Times New Roman"/>
          <w:sz w:val="22"/>
          <w:szCs w:val="22"/>
        </w:rPr>
        <w:t xml:space="preserve"> </w:t>
      </w:r>
      <w:r w:rsidR="009E7189">
        <w:rPr>
          <w:rFonts w:ascii="Times New Roman" w:hAnsi="Times New Roman"/>
          <w:sz w:val="22"/>
          <w:szCs w:val="22"/>
        </w:rPr>
        <w:t>w </w:t>
      </w:r>
      <w:r>
        <w:rPr>
          <w:rFonts w:ascii="Times New Roman" w:hAnsi="Times New Roman"/>
          <w:sz w:val="22"/>
          <w:szCs w:val="22"/>
        </w:rPr>
        <w:t>zależności od wziewnego kortykosteroidu</w:t>
      </w:r>
      <w:r w:rsidR="001357A0" w:rsidRPr="000D5727">
        <w:rPr>
          <w:rFonts w:ascii="Times New Roman" w:hAnsi="Times New Roman"/>
          <w:sz w:val="22"/>
          <w:szCs w:val="22"/>
        </w:rPr>
        <w:t>.</w:t>
      </w:r>
    </w:p>
    <w:p w14:paraId="119824A1" w14:textId="77777777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</w:p>
    <w:p w14:paraId="14C2008B" w14:textId="1D1C71F5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  <w:r w:rsidRPr="000D5727">
        <w:rPr>
          <w:rFonts w:ascii="Times New Roman" w:hAnsi="Times New Roman"/>
          <w:sz w:val="22"/>
          <w:szCs w:val="22"/>
        </w:rPr>
        <w:t>Lekarze powinni szczególnie wnikliwie obserwować pacjentów z POChP, czy nie rozwija się u nich zapalenie płuc, ponieważ kliniczne objawy takich zakażeń oraz zaostrzenia POChP się nakładają.</w:t>
      </w:r>
    </w:p>
    <w:p w14:paraId="719B95FB" w14:textId="77777777" w:rsidR="001357A0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</w:p>
    <w:p w14:paraId="78D5B4F1" w14:textId="432E70DD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  <w:r w:rsidRPr="000D5727">
        <w:rPr>
          <w:rFonts w:ascii="Times New Roman" w:hAnsi="Times New Roman"/>
          <w:sz w:val="22"/>
          <w:szCs w:val="22"/>
        </w:rPr>
        <w:t>Do czynników ryzyka zapalenia płuc u pacjentów z POChP należą aktualne palenie tytoniu, starszy wiek, niski wskaźnik masy ciała (</w:t>
      </w:r>
      <w:r w:rsidRPr="00CF4CF9">
        <w:rPr>
          <w:rFonts w:ascii="Times New Roman" w:hAnsi="Times New Roman"/>
          <w:sz w:val="22"/>
          <w:szCs w:val="22"/>
        </w:rPr>
        <w:t xml:space="preserve">ang. </w:t>
      </w:r>
      <w:r w:rsidRPr="007D2D88">
        <w:rPr>
          <w:rFonts w:ascii="Times New Roman" w:hAnsi="Times New Roman"/>
          <w:iCs/>
          <w:sz w:val="22"/>
          <w:szCs w:val="22"/>
        </w:rPr>
        <w:t>body mass index,</w:t>
      </w:r>
      <w:r w:rsidRPr="000D5727">
        <w:rPr>
          <w:rFonts w:ascii="Times New Roman" w:hAnsi="Times New Roman"/>
          <w:sz w:val="22"/>
          <w:szCs w:val="22"/>
        </w:rPr>
        <w:t xml:space="preserve"> BMI) i ciężka postać POChP.</w:t>
      </w:r>
    </w:p>
    <w:p w14:paraId="398B7E02" w14:textId="77777777" w:rsidR="001357A0" w:rsidRPr="000D5727" w:rsidRDefault="001357A0" w:rsidP="000D5727">
      <w:pPr>
        <w:spacing w:line="240" w:lineRule="auto"/>
        <w:rPr>
          <w:iCs/>
          <w:szCs w:val="22"/>
          <w:lang w:val="pl-PL"/>
        </w:rPr>
      </w:pPr>
    </w:p>
    <w:p w14:paraId="376DE154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 w:eastAsia="pl-PL"/>
        </w:rPr>
        <w:t>Hipokaliemia</w:t>
      </w:r>
      <w:r w:rsidRPr="000D5727">
        <w:rPr>
          <w:szCs w:val="22"/>
          <w:u w:val="single"/>
          <w:lang w:val="pl-PL"/>
        </w:rPr>
        <w:t xml:space="preserve"> </w:t>
      </w:r>
    </w:p>
    <w:p w14:paraId="2A88DBA7" w14:textId="77777777" w:rsidR="003E6EA8" w:rsidRDefault="003E6EA8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</w:p>
    <w:p w14:paraId="0D6A1BC0" w14:textId="7E98986F" w:rsidR="001357A0" w:rsidRPr="000D5727" w:rsidRDefault="001357A0" w:rsidP="000D5727">
      <w:pPr>
        <w:pStyle w:val="HTMLPreformatted"/>
        <w:spacing w:line="240" w:lineRule="auto"/>
        <w:rPr>
          <w:rFonts w:ascii="Times New Roman" w:hAnsi="Times New Roman"/>
          <w:sz w:val="22"/>
          <w:szCs w:val="22"/>
        </w:rPr>
      </w:pPr>
      <w:r w:rsidRPr="000D5727">
        <w:rPr>
          <w:rFonts w:ascii="Times New Roman" w:hAnsi="Times New Roman"/>
          <w:sz w:val="22"/>
          <w:szCs w:val="22"/>
        </w:rPr>
        <w:t>Stosowanie agonistów receptora beta</w:t>
      </w:r>
      <w:r w:rsidRPr="000D5727">
        <w:rPr>
          <w:rFonts w:ascii="Times New Roman" w:hAnsi="Times New Roman"/>
          <w:sz w:val="22"/>
          <w:szCs w:val="22"/>
          <w:vertAlign w:val="subscript"/>
        </w:rPr>
        <w:t>2</w:t>
      </w:r>
      <w:r w:rsidRPr="000D5727">
        <w:rPr>
          <w:rFonts w:ascii="Times New Roman" w:hAnsi="Times New Roman"/>
          <w:sz w:val="22"/>
          <w:szCs w:val="22"/>
        </w:rPr>
        <w:t xml:space="preserve">-adrenergicznego może spowodować u niektórych pacjentów znaczącą hipokaliemię, </w:t>
      </w:r>
      <w:r w:rsidR="00A67251">
        <w:rPr>
          <w:rFonts w:ascii="Times New Roman" w:hAnsi="Times New Roman"/>
          <w:sz w:val="22"/>
          <w:szCs w:val="22"/>
        </w:rPr>
        <w:t>która</w:t>
      </w:r>
      <w:r w:rsidRPr="000D5727">
        <w:rPr>
          <w:rFonts w:ascii="Times New Roman" w:hAnsi="Times New Roman"/>
          <w:sz w:val="22"/>
          <w:szCs w:val="22"/>
        </w:rPr>
        <w:t xml:space="preserve"> może wywoływać </w:t>
      </w:r>
      <w:r w:rsidR="00A67251">
        <w:rPr>
          <w:rFonts w:ascii="Times New Roman" w:hAnsi="Times New Roman"/>
          <w:sz w:val="22"/>
          <w:szCs w:val="22"/>
        </w:rPr>
        <w:t>objawy</w:t>
      </w:r>
      <w:r w:rsidR="00A67251" w:rsidRPr="000D5727">
        <w:rPr>
          <w:rFonts w:ascii="Times New Roman" w:hAnsi="Times New Roman"/>
          <w:sz w:val="22"/>
          <w:szCs w:val="22"/>
        </w:rPr>
        <w:t xml:space="preserve"> </w:t>
      </w:r>
      <w:r w:rsidRPr="000D5727">
        <w:rPr>
          <w:rFonts w:ascii="Times New Roman" w:hAnsi="Times New Roman"/>
          <w:sz w:val="22"/>
          <w:szCs w:val="22"/>
        </w:rPr>
        <w:t>niepożądane ze strony układu krążenia. Zmniejszenie stężenia potasu w surowicy jest zwykle przemijające i nie wymaga uzupełniania.</w:t>
      </w:r>
    </w:p>
    <w:p w14:paraId="3AB74C1F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4F02405" w14:textId="77777777" w:rsidR="001357A0" w:rsidRPr="000D5727" w:rsidRDefault="001357A0" w:rsidP="000D5727">
      <w:pPr>
        <w:spacing w:line="240" w:lineRule="auto"/>
        <w:rPr>
          <w:rStyle w:val="hps"/>
          <w:szCs w:val="22"/>
          <w:lang w:val="pl-PL"/>
        </w:rPr>
      </w:pPr>
      <w:r w:rsidRPr="000D5727">
        <w:rPr>
          <w:rStyle w:val="hps"/>
          <w:szCs w:val="22"/>
          <w:lang w:val="pl-PL"/>
        </w:rPr>
        <w:t>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 xml:space="preserve">badaniach klinicznych z zastosowaniem produktu leczniczego </w:t>
      </w:r>
      <w:r w:rsidRPr="000D5727">
        <w:rPr>
          <w:szCs w:val="22"/>
          <w:lang w:val="pl-PL"/>
        </w:rPr>
        <w:t>Trelegy Ellipta w zalecanej dawce leczniczej n</w:t>
      </w:r>
      <w:r w:rsidRPr="000D5727">
        <w:rPr>
          <w:rStyle w:val="hps"/>
          <w:szCs w:val="22"/>
          <w:lang w:val="pl-PL"/>
        </w:rPr>
        <w:t>ie obserwowano istotnych klinicznie skutków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hipokaliemii</w:t>
      </w:r>
      <w:r w:rsidRPr="000D5727">
        <w:rPr>
          <w:szCs w:val="22"/>
          <w:lang w:val="pl-PL"/>
        </w:rPr>
        <w:t xml:space="preserve">. </w:t>
      </w:r>
      <w:r w:rsidRPr="000D5727">
        <w:rPr>
          <w:rStyle w:val="hps"/>
          <w:szCs w:val="22"/>
          <w:lang w:val="pl-PL"/>
        </w:rPr>
        <w:t>Należy zachować ostrożność, gdy</w:t>
      </w:r>
      <w:r>
        <w:rPr>
          <w:rStyle w:val="hps"/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Trelegy Ellipta </w:t>
      </w:r>
      <w:r w:rsidRPr="000D5727">
        <w:rPr>
          <w:rStyle w:val="hps"/>
          <w:szCs w:val="22"/>
          <w:lang w:val="pl-PL"/>
        </w:rPr>
        <w:t>jest stosowany z innymi produktami leczniczymi, które także mogą powodować hipokaliemię (patrz punkt 4.5).</w:t>
      </w:r>
    </w:p>
    <w:p w14:paraId="2BA296BB" w14:textId="277311B1" w:rsidR="001357A0" w:rsidRDefault="001357A0" w:rsidP="000D5727">
      <w:pPr>
        <w:spacing w:line="240" w:lineRule="auto"/>
        <w:rPr>
          <w:szCs w:val="22"/>
          <w:lang w:val="pl-PL"/>
        </w:rPr>
      </w:pPr>
    </w:p>
    <w:p w14:paraId="047A8BCC" w14:textId="77777777" w:rsidR="00122471" w:rsidRPr="000D5727" w:rsidDel="006522AD" w:rsidRDefault="00122471" w:rsidP="000D5727">
      <w:pPr>
        <w:spacing w:line="240" w:lineRule="auto"/>
        <w:rPr>
          <w:szCs w:val="22"/>
          <w:lang w:val="pl-PL"/>
        </w:rPr>
      </w:pPr>
    </w:p>
    <w:p w14:paraId="177D3F48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rStyle w:val="hps"/>
          <w:szCs w:val="22"/>
          <w:u w:val="single"/>
          <w:lang w:val="pl-PL"/>
        </w:rPr>
        <w:lastRenderedPageBreak/>
        <w:t>Hiperglikemia</w:t>
      </w:r>
      <w:r w:rsidRPr="000D5727">
        <w:rPr>
          <w:szCs w:val="22"/>
          <w:u w:val="single"/>
          <w:lang w:val="pl-PL"/>
        </w:rPr>
        <w:t xml:space="preserve"> </w:t>
      </w:r>
    </w:p>
    <w:p w14:paraId="5F5F689D" w14:textId="77777777" w:rsidR="003E6EA8" w:rsidRDefault="003E6EA8" w:rsidP="000D5727">
      <w:pPr>
        <w:spacing w:line="240" w:lineRule="auto"/>
        <w:rPr>
          <w:rStyle w:val="hps"/>
          <w:szCs w:val="22"/>
          <w:lang w:val="pl-PL"/>
        </w:rPr>
      </w:pPr>
    </w:p>
    <w:p w14:paraId="3AF15B3D" w14:textId="668C7BDB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rStyle w:val="hps"/>
          <w:szCs w:val="22"/>
          <w:lang w:val="pl-PL"/>
        </w:rPr>
        <w:t>Stosowanie agonistów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receptora beta</w:t>
      </w:r>
      <w:r w:rsidRPr="000D5727">
        <w:rPr>
          <w:rStyle w:val="hps"/>
          <w:szCs w:val="22"/>
          <w:vertAlign w:val="subscript"/>
          <w:lang w:val="pl-PL"/>
        </w:rPr>
        <w:t>2</w:t>
      </w:r>
      <w:r w:rsidRPr="000D5727">
        <w:rPr>
          <w:rStyle w:val="hps"/>
          <w:szCs w:val="22"/>
          <w:lang w:val="pl-PL"/>
        </w:rPr>
        <w:t>-</w:t>
      </w:r>
      <w:r w:rsidRPr="000D5727">
        <w:rPr>
          <w:szCs w:val="22"/>
          <w:lang w:val="pl-PL"/>
        </w:rPr>
        <w:t xml:space="preserve">adrenergicznego </w:t>
      </w:r>
      <w:r w:rsidRPr="000D5727">
        <w:rPr>
          <w:rStyle w:val="hps"/>
          <w:szCs w:val="22"/>
          <w:lang w:val="pl-PL"/>
        </w:rPr>
        <w:t>może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u niektórych pacjentów wywoływać przemijającą hiperglikemię. W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 xml:space="preserve">badaniach klinicznych z zastosowaniem </w:t>
      </w:r>
      <w:r w:rsidRPr="000D5727">
        <w:rPr>
          <w:szCs w:val="22"/>
          <w:lang w:val="pl-PL"/>
        </w:rPr>
        <w:t>flutykazonu furoinianu z</w:t>
      </w:r>
      <w:r>
        <w:rPr>
          <w:szCs w:val="22"/>
          <w:lang w:val="pl-PL"/>
        </w:rPr>
        <w:t> </w:t>
      </w:r>
      <w:r w:rsidRPr="000D5727">
        <w:rPr>
          <w:rFonts w:eastAsia="MS Mincho"/>
          <w:szCs w:val="22"/>
          <w:lang w:val="pl-PL"/>
        </w:rPr>
        <w:t>umeklidynium i wilanterolem</w:t>
      </w:r>
      <w:r w:rsidRPr="000D5727">
        <w:rPr>
          <w:szCs w:val="22"/>
          <w:lang w:val="pl-PL"/>
        </w:rPr>
        <w:t xml:space="preserve"> w zalecanej dawce leczniczej n</w:t>
      </w:r>
      <w:r w:rsidRPr="000D5727">
        <w:rPr>
          <w:rStyle w:val="hps"/>
          <w:szCs w:val="22"/>
          <w:lang w:val="pl-PL"/>
        </w:rPr>
        <w:t>ie obserwowano klinicznie istotnego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wpływu na</w:t>
      </w:r>
      <w:r w:rsidRPr="000D5727">
        <w:rPr>
          <w:szCs w:val="22"/>
          <w:lang w:val="pl-PL"/>
        </w:rPr>
        <w:t xml:space="preserve"> </w:t>
      </w:r>
      <w:r w:rsidRPr="000D5727">
        <w:rPr>
          <w:rStyle w:val="hps"/>
          <w:szCs w:val="22"/>
          <w:lang w:val="pl-PL"/>
        </w:rPr>
        <w:t>stężenie glukozy w osoczu</w:t>
      </w:r>
      <w:r w:rsidRPr="000D5727">
        <w:rPr>
          <w:szCs w:val="22"/>
          <w:lang w:val="pl-PL"/>
        </w:rPr>
        <w:t xml:space="preserve">. Odnotowano przypadki zwiększenia stężenia glukozy we krwi u pacjentów z cukrzycą leczonych flutykazonu furoinianem z </w:t>
      </w:r>
      <w:r w:rsidRPr="000D5727">
        <w:rPr>
          <w:rFonts w:eastAsia="MS Mincho"/>
          <w:szCs w:val="22"/>
          <w:lang w:val="pl-PL"/>
        </w:rPr>
        <w:t>umeklidynium i wilanterolem i</w:t>
      </w:r>
      <w:r w:rsidRPr="000D5727">
        <w:rPr>
          <w:szCs w:val="22"/>
          <w:lang w:val="pl-PL"/>
        </w:rPr>
        <w:t xml:space="preserve"> należy wziąć to pod uwagę</w:t>
      </w:r>
      <w:r w:rsidR="009E7189">
        <w:rPr>
          <w:szCs w:val="22"/>
          <w:lang w:val="pl-PL"/>
        </w:rPr>
        <w:t>,</w:t>
      </w:r>
      <w:r w:rsidRPr="000D5727">
        <w:rPr>
          <w:szCs w:val="22"/>
          <w:lang w:val="pl-PL"/>
        </w:rPr>
        <w:t xml:space="preserve"> przepisując produkt leczniczy pacjentom z cukrzycą w wywiadzie</w:t>
      </w:r>
      <w:r w:rsidR="000778C2">
        <w:rPr>
          <w:szCs w:val="22"/>
          <w:lang w:val="pl-PL"/>
        </w:rPr>
        <w:t xml:space="preserve"> (patrz punkt 4.8)</w:t>
      </w:r>
      <w:r w:rsidRPr="000D5727">
        <w:rPr>
          <w:szCs w:val="22"/>
          <w:lang w:val="pl-PL"/>
        </w:rPr>
        <w:t xml:space="preserve">. </w:t>
      </w:r>
      <w:r w:rsidRPr="000D5727">
        <w:rPr>
          <w:rStyle w:val="hps"/>
          <w:szCs w:val="22"/>
          <w:lang w:val="pl-PL"/>
        </w:rPr>
        <w:t>Po rozpoczęciu leczenia produktem leczniczym Trelegy Ellipta u pacjentów z cukrzycą należy dokładnie kontrolować stężenie glukozy w osoczu.</w:t>
      </w:r>
    </w:p>
    <w:p w14:paraId="584601D5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0C13DF2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 w:bidi="or-IN"/>
        </w:rPr>
      </w:pPr>
      <w:r w:rsidRPr="000D5727">
        <w:rPr>
          <w:szCs w:val="22"/>
          <w:u w:val="single"/>
          <w:lang w:val="pl-PL" w:bidi="or-IN"/>
        </w:rPr>
        <w:t>Substancje pomocnicze</w:t>
      </w:r>
    </w:p>
    <w:p w14:paraId="6A3D2BCB" w14:textId="77777777" w:rsidR="003E6EA8" w:rsidRDefault="003E6EA8" w:rsidP="000D5727">
      <w:pPr>
        <w:spacing w:line="240" w:lineRule="auto"/>
        <w:rPr>
          <w:bCs/>
          <w:szCs w:val="22"/>
          <w:lang w:val="pl-PL"/>
        </w:rPr>
      </w:pPr>
    </w:p>
    <w:p w14:paraId="6072202A" w14:textId="50E13FD3" w:rsidR="001357A0" w:rsidRPr="000D5727" w:rsidRDefault="001357A0" w:rsidP="000D5727">
      <w:pPr>
        <w:spacing w:line="240" w:lineRule="auto"/>
        <w:rPr>
          <w:bCs/>
          <w:szCs w:val="22"/>
          <w:lang w:val="pl-PL"/>
        </w:rPr>
      </w:pPr>
      <w:r w:rsidRPr="000D5727">
        <w:rPr>
          <w:bCs/>
          <w:szCs w:val="22"/>
          <w:lang w:val="pl-PL"/>
        </w:rPr>
        <w:t xml:space="preserve">Ten produkt leczniczy zawiera laktozę. Nie powinien być stosowany u pacjentów z rzadko występującą dziedziczną nietolerancją galaktozy, </w:t>
      </w:r>
      <w:r w:rsidR="00A67251">
        <w:rPr>
          <w:bCs/>
          <w:szCs w:val="22"/>
          <w:lang w:val="pl-PL"/>
        </w:rPr>
        <w:t>brakiem</w:t>
      </w:r>
      <w:r w:rsidRPr="000D5727">
        <w:rPr>
          <w:bCs/>
          <w:szCs w:val="22"/>
          <w:lang w:val="pl-PL"/>
        </w:rPr>
        <w:t xml:space="preserve"> laktazy lub zespołem złego wchłaniania glukozy-galaktozy.</w:t>
      </w:r>
    </w:p>
    <w:p w14:paraId="1548CE6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52291B8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4.5</w:t>
      </w:r>
      <w:r w:rsidRPr="000D5727">
        <w:rPr>
          <w:b/>
          <w:szCs w:val="22"/>
          <w:lang w:val="pl-PL"/>
        </w:rPr>
        <w:tab/>
        <w:t>Interakcje z innymi produktami leczniczymi i inne rodzaje interakcji</w:t>
      </w:r>
    </w:p>
    <w:p w14:paraId="3A3D0CF2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326763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Ze względu na małe stężenia leków w osoczu po podaniu wziewnym </w:t>
      </w:r>
      <w:r w:rsidRPr="000D5727">
        <w:rPr>
          <w:szCs w:val="22"/>
          <w:lang w:val="pl-PL" w:eastAsia="pl-PL"/>
        </w:rPr>
        <w:t xml:space="preserve">flutykazonu furoinianu z umeklidynium i wilanterolem </w:t>
      </w:r>
      <w:r w:rsidRPr="000D5727">
        <w:rPr>
          <w:szCs w:val="22"/>
          <w:lang w:val="pl-PL"/>
        </w:rPr>
        <w:t>w dawkach leczniczych, wystąpienie klinicznie istotnych interakcji leków uważane jest za mało prawdopodobne.</w:t>
      </w:r>
    </w:p>
    <w:p w14:paraId="059298DE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63FF318C" w14:textId="6C5A5C9D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u w:val="single"/>
          <w:lang w:val="pl-PL"/>
        </w:rPr>
        <w:t>Interakcje z lek</w:t>
      </w:r>
      <w:r w:rsidR="00A67251">
        <w:rPr>
          <w:szCs w:val="22"/>
          <w:u w:val="single"/>
          <w:lang w:val="pl-PL"/>
        </w:rPr>
        <w:t>a</w:t>
      </w:r>
      <w:r w:rsidRPr="000D5727">
        <w:rPr>
          <w:szCs w:val="22"/>
          <w:u w:val="single"/>
          <w:lang w:val="pl-PL"/>
        </w:rPr>
        <w:t>mi beta-adrenolitycznymi</w:t>
      </w:r>
    </w:p>
    <w:p w14:paraId="501CAAD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6D2D1E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Leki beta</w:t>
      </w:r>
      <w:r w:rsidRPr="000D5727">
        <w:rPr>
          <w:szCs w:val="22"/>
          <w:vertAlign w:val="subscript"/>
          <w:lang w:val="pl-PL"/>
        </w:rPr>
        <w:t>2</w:t>
      </w:r>
      <w:r w:rsidRPr="000D5727">
        <w:rPr>
          <w:szCs w:val="22"/>
          <w:lang w:val="pl-PL"/>
        </w:rPr>
        <w:t>-adrenolityczne mogą osłabiać lub blokować działanie agonistów receptora beta</w:t>
      </w:r>
      <w:r w:rsidRPr="000D5727">
        <w:rPr>
          <w:szCs w:val="22"/>
          <w:vertAlign w:val="subscript"/>
          <w:lang w:val="pl-PL"/>
        </w:rPr>
        <w:t>2</w:t>
      </w:r>
      <w:r w:rsidRPr="000D5727">
        <w:rPr>
          <w:szCs w:val="22"/>
          <w:lang w:val="pl-PL"/>
        </w:rPr>
        <w:t>-adrenergicznego, takich jak wilanterol. Jeśli zastosowanie leków beta-adrenolitycznych jest wymagane, należy rozważyć zastosowanie kardioselektywnych beta-adrenolityków, jednakże należy zachować ostrożność podczas jednoczesnego stosowania z lekami zarówno niewybiórczo, jak i wybiórczo blokujący</w:t>
      </w:r>
      <w:r>
        <w:rPr>
          <w:szCs w:val="22"/>
          <w:lang w:val="pl-PL"/>
        </w:rPr>
        <w:t>mi</w:t>
      </w:r>
      <w:r w:rsidRPr="000D5727">
        <w:rPr>
          <w:szCs w:val="22"/>
          <w:lang w:val="pl-PL"/>
        </w:rPr>
        <w:t xml:space="preserve"> receptory beta</w:t>
      </w:r>
      <w:r>
        <w:rPr>
          <w:szCs w:val="22"/>
          <w:lang w:val="pl-PL"/>
        </w:rPr>
        <w:noBreakHyphen/>
      </w:r>
      <w:r w:rsidRPr="000D5727">
        <w:rPr>
          <w:szCs w:val="22"/>
          <w:lang w:val="pl-PL"/>
        </w:rPr>
        <w:t>adrenergiczne.</w:t>
      </w:r>
    </w:p>
    <w:p w14:paraId="10CC2015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1F774EA" w14:textId="77777777" w:rsidR="001357A0" w:rsidRPr="000D5727" w:rsidRDefault="001357A0" w:rsidP="000D5727">
      <w:pPr>
        <w:spacing w:line="240" w:lineRule="auto"/>
        <w:rPr>
          <w:rStyle w:val="CSIchar"/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Interakcje z inhibitorami CYP3A4</w:t>
      </w:r>
    </w:p>
    <w:p w14:paraId="0D4CD9BA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8496832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 w:eastAsia="pl-PL"/>
        </w:rPr>
        <w:t>Flutykazonu furoinian i wilanterol są szybko eliminowane w wyniku nasilonego metabolizmu pierwszego przejścia zależnego od enzymu CYP3A4.</w:t>
      </w:r>
    </w:p>
    <w:p w14:paraId="132F3CC5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63B0A5D" w14:textId="36786005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Zaleca się ostrożność podczas jednoczesnego stosowania z silnymi inhibitorami CYP3A4 (takimi jak ketokonazol, rytonawir, produkty zawierające kobicystat), ponieważ może to spowodować zwiększenie ogólnoustrojowej ekspozycji na flutykazonu furoinian i wilanterol, co mogłoby prowadzić do zwiększenia ryzyka działań niepożądanych. Należy unikać łączenia leków, chyba że korzyść przewyższa zwiększone ryzyko ogólnoustrojowych działań niepożądanych związanych ze stosowaniem glikokortykosteroidów; w takim przypadku pacjenta należy obserwować w celu wykrycia ogólnoustrojowych działań niepożądanych glikokortykosteroidów. W badaniu z zastosowaniem dawek wielokrotnych, zdrowym ochotnikom podawano </w:t>
      </w:r>
      <w:r w:rsidRPr="000D5727">
        <w:rPr>
          <w:szCs w:val="22"/>
          <w:lang w:val="pl-PL" w:eastAsia="pl-PL"/>
        </w:rPr>
        <w:t xml:space="preserve">flutykazonu furoinian z wilanterolem w dawce 184 mikrogramy/22 mikrogramy w skojarzeniu z silnym inhibitorem </w:t>
      </w:r>
      <w:r w:rsidRPr="000D5727">
        <w:rPr>
          <w:szCs w:val="22"/>
          <w:lang w:val="pl-PL"/>
        </w:rPr>
        <w:t xml:space="preserve">CYP3A4, </w:t>
      </w:r>
      <w:r w:rsidRPr="000D5727">
        <w:rPr>
          <w:szCs w:val="22"/>
          <w:lang w:val="pl-PL" w:eastAsia="pl-PL"/>
        </w:rPr>
        <w:t>ketokonazolem (400 mg). Jednoczesne stosowanie zwiększało średnie AUC</w:t>
      </w:r>
      <w:r w:rsidRPr="000D5727">
        <w:rPr>
          <w:szCs w:val="22"/>
          <w:vertAlign w:val="subscript"/>
          <w:lang w:val="pl-PL" w:eastAsia="pl-PL"/>
        </w:rPr>
        <w:t>(0-24)</w:t>
      </w:r>
      <w:r w:rsidRPr="000D5727">
        <w:rPr>
          <w:szCs w:val="22"/>
          <w:lang w:val="pl-PL" w:eastAsia="pl-PL"/>
        </w:rPr>
        <w:t xml:space="preserve"> i C</w:t>
      </w:r>
      <w:r w:rsidRPr="000D5727">
        <w:rPr>
          <w:szCs w:val="22"/>
          <w:vertAlign w:val="subscript"/>
          <w:lang w:val="pl-PL" w:eastAsia="pl-PL"/>
        </w:rPr>
        <w:t>max</w:t>
      </w:r>
      <w:r w:rsidRPr="000D5727">
        <w:rPr>
          <w:szCs w:val="22"/>
          <w:lang w:val="pl-PL" w:eastAsia="pl-PL"/>
        </w:rPr>
        <w:t xml:space="preserve"> flutykazonu furoinianu odpowiednio o 36% i 33%. Zwiększenie ekspozycji na flutykazonu furoinian związane było ze zmniejszeniem średniej ważonej stężenia kortyzolu w surowicy o 27% w przedziale czasowym 0-24 godzin. Jednoczesne stosowanie zwiększało średnie AUC</w:t>
      </w:r>
      <w:r w:rsidRPr="000D5727">
        <w:rPr>
          <w:szCs w:val="22"/>
          <w:vertAlign w:val="subscript"/>
          <w:lang w:val="pl-PL" w:eastAsia="pl-PL"/>
        </w:rPr>
        <w:t>(0-t)</w:t>
      </w:r>
      <w:r w:rsidRPr="000D5727">
        <w:rPr>
          <w:szCs w:val="22"/>
          <w:lang w:val="pl-PL" w:eastAsia="pl-PL"/>
        </w:rPr>
        <w:t xml:space="preserve"> i C</w:t>
      </w:r>
      <w:r w:rsidRPr="000D5727">
        <w:rPr>
          <w:szCs w:val="22"/>
          <w:vertAlign w:val="subscript"/>
          <w:lang w:val="pl-PL" w:eastAsia="pl-PL"/>
        </w:rPr>
        <w:t>max</w:t>
      </w:r>
      <w:r w:rsidRPr="000D5727">
        <w:rPr>
          <w:szCs w:val="22"/>
          <w:lang w:val="pl-PL" w:eastAsia="pl-PL"/>
        </w:rPr>
        <w:t xml:space="preserve"> wilanterolu odpowiednio o 65% i 22%. Zwiększenie ekspozycji na wilanterol nie było związane ze zwiększeniem ogólnoustrojowego wpływu beta</w:t>
      </w:r>
      <w:r w:rsidRPr="000D5727">
        <w:rPr>
          <w:szCs w:val="22"/>
          <w:vertAlign w:val="subscript"/>
          <w:lang w:val="pl-PL" w:eastAsia="pl-PL"/>
        </w:rPr>
        <w:t>2</w:t>
      </w:r>
      <w:r w:rsidRPr="000D5727">
        <w:rPr>
          <w:szCs w:val="22"/>
          <w:lang w:val="pl-PL" w:eastAsia="pl-PL"/>
        </w:rPr>
        <w:t>-mimetyku na częstość akcji serca lub stężenie potasu we krwi.</w:t>
      </w:r>
    </w:p>
    <w:p w14:paraId="72095F7C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6CA0FFBF" w14:textId="77777777" w:rsidR="001357A0" w:rsidRPr="000D5727" w:rsidRDefault="001357A0" w:rsidP="00CF4CF9">
      <w:pPr>
        <w:keepNext/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Interakcje z inhibitorami CYP2D6/polimorfizm</w:t>
      </w:r>
      <w:r w:rsidRPr="00CF4CF9">
        <w:rPr>
          <w:szCs w:val="22"/>
          <w:u w:val="single"/>
          <w:lang w:val="pl-PL"/>
        </w:rPr>
        <w:t xml:space="preserve"> </w:t>
      </w:r>
      <w:r w:rsidRPr="000D5727">
        <w:rPr>
          <w:szCs w:val="22"/>
          <w:u w:val="single"/>
          <w:lang w:val="pl-PL"/>
        </w:rPr>
        <w:t>CYP2D6</w:t>
      </w:r>
    </w:p>
    <w:p w14:paraId="77802B35" w14:textId="77777777" w:rsidR="001357A0" w:rsidRPr="000D5727" w:rsidRDefault="001357A0" w:rsidP="000D5727">
      <w:pPr>
        <w:keepNext/>
        <w:spacing w:line="240" w:lineRule="auto"/>
        <w:rPr>
          <w:szCs w:val="22"/>
          <w:lang w:val="pl-PL"/>
        </w:rPr>
      </w:pPr>
    </w:p>
    <w:p w14:paraId="0B0694F5" w14:textId="77777777" w:rsidR="001357A0" w:rsidRPr="000D5727" w:rsidRDefault="001357A0" w:rsidP="000D5727">
      <w:pPr>
        <w:keepNext/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>Umeklidynium jest substratem cytochromu P450 2D6 (CYP2D6). U zdrowych ochotników z małą aktywnością izoenzymu CYP2D6 (</w:t>
      </w:r>
      <w:r>
        <w:rPr>
          <w:szCs w:val="22"/>
          <w:lang w:val="pl-PL" w:eastAsia="pl-PL"/>
        </w:rPr>
        <w:t>wolni</w:t>
      </w:r>
      <w:r w:rsidRPr="000D5727">
        <w:rPr>
          <w:szCs w:val="22"/>
          <w:lang w:val="pl-PL" w:eastAsia="pl-PL"/>
        </w:rPr>
        <w:t xml:space="preserve"> metabolizerzy) oceniano farmakokinetykę umeklidynium w stanie stacjonarnym. Nie obserwowano wpływu na AUC lub C</w:t>
      </w:r>
      <w:r w:rsidRPr="000D5727">
        <w:rPr>
          <w:szCs w:val="22"/>
          <w:vertAlign w:val="subscript"/>
          <w:lang w:val="pl-PL" w:eastAsia="pl-PL"/>
        </w:rPr>
        <w:t>max</w:t>
      </w:r>
      <w:r w:rsidRPr="000D5727">
        <w:rPr>
          <w:szCs w:val="22"/>
          <w:lang w:val="pl-PL" w:eastAsia="pl-PL"/>
        </w:rPr>
        <w:t xml:space="preserve"> umeklidynium po zastosowaniu </w:t>
      </w:r>
      <w:r w:rsidRPr="000D5727">
        <w:rPr>
          <w:szCs w:val="22"/>
          <w:lang w:val="pl-PL" w:eastAsia="pl-PL"/>
        </w:rPr>
        <w:br/>
        <w:t>dawki 8-krotnie większej od dawki leczniczej. Po zastosowaniu dawki 16-krotnie większej od dawki leczniczej, obserwowano około 1,3-krotne zwiększenie AUC umeklidynium bez wpływu na C</w:t>
      </w:r>
      <w:r w:rsidRPr="000D5727">
        <w:rPr>
          <w:szCs w:val="22"/>
          <w:vertAlign w:val="subscript"/>
          <w:lang w:val="pl-PL" w:eastAsia="pl-PL"/>
        </w:rPr>
        <w:t>max</w:t>
      </w:r>
      <w:r w:rsidRPr="000D5727">
        <w:rPr>
          <w:szCs w:val="22"/>
          <w:lang w:val="pl-PL" w:eastAsia="pl-PL"/>
        </w:rPr>
        <w:t xml:space="preserve"> </w:t>
      </w:r>
      <w:r w:rsidRPr="000D5727">
        <w:rPr>
          <w:szCs w:val="22"/>
          <w:lang w:val="pl-PL" w:eastAsia="pl-PL"/>
        </w:rPr>
        <w:lastRenderedPageBreak/>
        <w:t>umeklidynium. Na podstawie skali tych zmian, nie oczekuje się klinicznie znaczących interakcji, gdy flutykazonu furoinian z umeklidynium i wilanterolem stosuje się w skojarzeniu z inhibitorami CYP2D6 lub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gdy stosuje się u pacjentów z genetycznym niedoborem aktywności CYP2D6 (</w:t>
      </w:r>
      <w:r>
        <w:rPr>
          <w:szCs w:val="22"/>
          <w:lang w:val="pl-PL" w:eastAsia="pl-PL"/>
        </w:rPr>
        <w:t xml:space="preserve">wolni </w:t>
      </w:r>
      <w:r w:rsidRPr="000D5727">
        <w:rPr>
          <w:szCs w:val="22"/>
          <w:lang w:val="pl-PL" w:eastAsia="pl-PL"/>
        </w:rPr>
        <w:t>metabolizerzy).</w:t>
      </w:r>
    </w:p>
    <w:p w14:paraId="168D227E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3F710B0C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Interakcje z inhibitorami glikoproteiny P</w:t>
      </w:r>
    </w:p>
    <w:p w14:paraId="6EC1ABF0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</w:p>
    <w:p w14:paraId="16EE1B90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>
        <w:rPr>
          <w:szCs w:val="22"/>
          <w:lang w:val="pl-PL" w:eastAsia="pl-PL"/>
        </w:rPr>
        <w:t>F</w:t>
      </w:r>
      <w:r w:rsidRPr="000D5727">
        <w:rPr>
          <w:szCs w:val="22"/>
          <w:lang w:val="pl-PL" w:eastAsia="pl-PL"/>
        </w:rPr>
        <w:t>lutykazonu furoinian, umeklidynium i wilanterol są substratami glikoproteiny P (P-gp). U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zdrowych ochotników oceniano wpływ werapamilu, umiarkowanego inhibitora glikoproteiny P (240 mg raz na dobę) na farmakokinetykę umeklidynium i wilanterolu w stanie stacjonarnym. Nie obserwowano wpływu werapamilu na C</w:t>
      </w:r>
      <w:r w:rsidRPr="000D5727">
        <w:rPr>
          <w:szCs w:val="22"/>
          <w:vertAlign w:val="subscript"/>
          <w:lang w:val="pl-PL" w:eastAsia="pl-PL"/>
        </w:rPr>
        <w:t>max</w:t>
      </w:r>
      <w:r w:rsidRPr="000D5727">
        <w:rPr>
          <w:szCs w:val="22"/>
          <w:lang w:val="pl-PL" w:eastAsia="pl-PL"/>
        </w:rPr>
        <w:t xml:space="preserve"> umeklidynium lub wilanterolu. Obserwowano około 1,4-krotne zwiększenie AUC umeklidynium bez wpływu na AUC wilanterolu. Na podstawie skali tych zmian, nie oczekuje się klinicznie znaczących interakcji, gdy flutykazonu furoinian z umeklidynium i wilanterolem stosuje się w skojarzeniu z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inhibitorami P-gp. Nie przeprowadzono klinicznych badań farmakologicznych ze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specyficznym inhibitorem P-gp i flutykazonu furoinianem.</w:t>
      </w:r>
    </w:p>
    <w:p w14:paraId="47A42314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</w:p>
    <w:p w14:paraId="7EE27FD7" w14:textId="77777777" w:rsidR="001357A0" w:rsidRPr="00982152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 w:eastAsia="pl-PL"/>
        </w:rPr>
        <w:t xml:space="preserve">Inne długo działające produkty lecznicze przeciwmuskarynowe i długo działający agoniści receptora </w:t>
      </w:r>
      <w:r w:rsidRPr="007D2D88">
        <w:rPr>
          <w:szCs w:val="22"/>
          <w:u w:val="single"/>
          <w:lang w:val="pl-PL"/>
        </w:rPr>
        <w:t>beta</w:t>
      </w:r>
      <w:r w:rsidRPr="007D2D88">
        <w:rPr>
          <w:szCs w:val="22"/>
          <w:u w:val="single"/>
          <w:vertAlign w:val="subscript"/>
          <w:lang w:val="pl-PL"/>
        </w:rPr>
        <w:t>2</w:t>
      </w:r>
      <w:r>
        <w:rPr>
          <w:szCs w:val="22"/>
          <w:u w:val="single"/>
          <w:lang w:val="pl-PL"/>
        </w:rPr>
        <w:t>-adrenergicznego</w:t>
      </w:r>
    </w:p>
    <w:p w14:paraId="47C60601" w14:textId="77777777" w:rsidR="003E6EA8" w:rsidRDefault="003E6EA8" w:rsidP="000D5727">
      <w:pPr>
        <w:spacing w:line="240" w:lineRule="auto"/>
        <w:rPr>
          <w:szCs w:val="22"/>
          <w:lang w:val="pl-PL" w:eastAsia="pl-PL"/>
        </w:rPr>
      </w:pPr>
    </w:p>
    <w:p w14:paraId="524F698B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Jednoczesne stosowanie produktu leczniczego </w:t>
      </w:r>
      <w:r w:rsidRPr="000D5727">
        <w:rPr>
          <w:szCs w:val="22"/>
          <w:lang w:val="pl-PL"/>
        </w:rPr>
        <w:t xml:space="preserve">Trelegy Ellipta </w:t>
      </w:r>
      <w:r w:rsidRPr="000D5727">
        <w:rPr>
          <w:szCs w:val="22"/>
          <w:lang w:val="pl-PL" w:eastAsia="pl-PL"/>
        </w:rPr>
        <w:t>z innymi długo działającymi antagonistami receptora muskarynowego, długo działającymi agonistami receptora beta</w:t>
      </w:r>
      <w:r w:rsidRPr="000D5727">
        <w:rPr>
          <w:szCs w:val="22"/>
          <w:vertAlign w:val="subscript"/>
          <w:lang w:val="pl-PL" w:eastAsia="pl-PL"/>
        </w:rPr>
        <w:t>2</w:t>
      </w:r>
      <w:r w:rsidRPr="000D5727">
        <w:rPr>
          <w:szCs w:val="22"/>
          <w:lang w:val="pl-PL" w:eastAsia="pl-PL"/>
        </w:rPr>
        <w:t>-adrenergicznego nie było badane i nie jest zalecane, ponieważ mogą one nasilać działania niepożądane (patrz punkty 4.8 i 4.9).</w:t>
      </w:r>
    </w:p>
    <w:p w14:paraId="4B90DEE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0FC30800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rStyle w:val="hps"/>
          <w:szCs w:val="22"/>
          <w:u w:val="single"/>
          <w:lang w:val="pl-PL"/>
        </w:rPr>
        <w:t>Hipokaliemia</w:t>
      </w:r>
      <w:r w:rsidRPr="000D5727">
        <w:rPr>
          <w:szCs w:val="22"/>
          <w:u w:val="single"/>
          <w:lang w:val="pl-PL"/>
        </w:rPr>
        <w:t xml:space="preserve"> </w:t>
      </w:r>
    </w:p>
    <w:p w14:paraId="12E1267D" w14:textId="77777777" w:rsidR="003E6EA8" w:rsidRDefault="003E6EA8" w:rsidP="000D5727">
      <w:pPr>
        <w:spacing w:line="240" w:lineRule="auto"/>
        <w:rPr>
          <w:szCs w:val="22"/>
          <w:lang w:val="pl-PL"/>
        </w:rPr>
      </w:pPr>
    </w:p>
    <w:p w14:paraId="4816AC8F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Jednoczesne stosowanie leków powodujących hipokaliemię, np. pochodnych metyloksantyny, steroidów lub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leków moczopędnych nieoszczędzających potasu, może nasilać potencjalne działanie hipokaliemiczne agonistów receptora </w:t>
      </w:r>
      <w:r w:rsidRPr="000D5727">
        <w:rPr>
          <w:rStyle w:val="hps"/>
          <w:szCs w:val="22"/>
          <w:lang w:val="pl-PL"/>
        </w:rPr>
        <w:t>beta</w:t>
      </w:r>
      <w:r w:rsidRPr="000D5727">
        <w:rPr>
          <w:rStyle w:val="hps"/>
          <w:szCs w:val="22"/>
          <w:vertAlign w:val="subscript"/>
          <w:lang w:val="pl-PL"/>
        </w:rPr>
        <w:t>2</w:t>
      </w:r>
      <w:r w:rsidRPr="000D5727">
        <w:rPr>
          <w:rStyle w:val="atn"/>
          <w:szCs w:val="22"/>
          <w:lang w:val="pl-PL"/>
        </w:rPr>
        <w:t>-</w:t>
      </w:r>
      <w:r w:rsidRPr="000D5727">
        <w:rPr>
          <w:szCs w:val="22"/>
          <w:lang w:val="pl-PL"/>
        </w:rPr>
        <w:t>adrenergicznego. Dlatego należy zachować ostrożność podczas ich jednoczesnego stosowania (patrz punkt 4.4).</w:t>
      </w:r>
    </w:p>
    <w:p w14:paraId="28E6CB82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91A00BC" w14:textId="77777777" w:rsidR="001357A0" w:rsidRPr="000D5727" w:rsidRDefault="001357A0" w:rsidP="000D5727">
      <w:pPr>
        <w:spacing w:line="240" w:lineRule="auto"/>
        <w:rPr>
          <w:b/>
          <w:i/>
          <w:szCs w:val="22"/>
          <w:lang w:val="pl-PL"/>
        </w:rPr>
      </w:pPr>
      <w:r w:rsidRPr="000D5727">
        <w:rPr>
          <w:b/>
          <w:szCs w:val="22"/>
          <w:lang w:val="pl-PL"/>
        </w:rPr>
        <w:t>4.6</w:t>
      </w:r>
      <w:r w:rsidRPr="000D5727">
        <w:rPr>
          <w:b/>
          <w:szCs w:val="22"/>
          <w:lang w:val="pl-PL"/>
        </w:rPr>
        <w:tab/>
        <w:t>Wpływ na płodność, ciążę i laktację</w:t>
      </w:r>
      <w:r w:rsidRPr="000D5727">
        <w:rPr>
          <w:b/>
          <w:i/>
          <w:szCs w:val="22"/>
          <w:lang w:val="pl-PL"/>
        </w:rPr>
        <w:t xml:space="preserve"> </w:t>
      </w:r>
    </w:p>
    <w:p w14:paraId="359B033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6D7236F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Ciąża</w:t>
      </w:r>
    </w:p>
    <w:p w14:paraId="5677139E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1387A61" w14:textId="619FE081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/>
        </w:rPr>
        <w:t xml:space="preserve">Istnieją ograniczone dane dotyczące stosowania </w:t>
      </w:r>
      <w:r w:rsidRPr="000D5727">
        <w:rPr>
          <w:szCs w:val="22"/>
          <w:lang w:val="pl-PL" w:eastAsia="pl-PL"/>
        </w:rPr>
        <w:t>flutykazonu furoinianu z umeklidynium i wilanterolem u kobiet w </w:t>
      </w:r>
      <w:r w:rsidR="00A67251">
        <w:rPr>
          <w:szCs w:val="22"/>
          <w:lang w:val="pl-PL" w:eastAsia="pl-PL"/>
        </w:rPr>
        <w:t xml:space="preserve">okresie </w:t>
      </w:r>
      <w:r w:rsidRPr="000D5727">
        <w:rPr>
          <w:szCs w:val="22"/>
          <w:lang w:val="pl-PL" w:eastAsia="pl-PL"/>
        </w:rPr>
        <w:t xml:space="preserve">ciąży. Badania na zwierzętach wykazały szkodliwy wpływ na </w:t>
      </w:r>
      <w:r w:rsidR="00A67251">
        <w:rPr>
          <w:szCs w:val="22"/>
          <w:lang w:val="pl-PL" w:eastAsia="pl-PL"/>
        </w:rPr>
        <w:t>reprodukcję</w:t>
      </w:r>
      <w:r w:rsidRPr="000D5727">
        <w:rPr>
          <w:szCs w:val="22"/>
          <w:lang w:val="pl-PL" w:eastAsia="pl-PL"/>
        </w:rPr>
        <w:t xml:space="preserve"> przy ekspozycjach, które nie są istotne klinicznie (patrz punkt 5.3).</w:t>
      </w:r>
    </w:p>
    <w:p w14:paraId="5EBB96E1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D98260E" w14:textId="7D9A2585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Stosowanie produktu leczniczego Trelegy Ellipta u kobiet w </w:t>
      </w:r>
      <w:r w:rsidR="00A67251">
        <w:rPr>
          <w:szCs w:val="22"/>
          <w:lang w:val="pl-PL"/>
        </w:rPr>
        <w:t xml:space="preserve">okresie </w:t>
      </w:r>
      <w:r w:rsidRPr="000D5727">
        <w:rPr>
          <w:szCs w:val="22"/>
          <w:lang w:val="pl-PL"/>
        </w:rPr>
        <w:t>ciąży należy rozważać jedynie wtedy, gdy oczekiwana korzyść dla matki przewyższa potencjalne ryzyko dla płodu.</w:t>
      </w:r>
    </w:p>
    <w:p w14:paraId="30F8CBA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3A92346" w14:textId="0DC107FA" w:rsidR="001357A0" w:rsidRPr="000D5727" w:rsidRDefault="00142887" w:rsidP="000D5727">
      <w:pPr>
        <w:spacing w:line="240" w:lineRule="auto"/>
        <w:rPr>
          <w:noProof/>
          <w:szCs w:val="22"/>
          <w:u w:val="single"/>
          <w:lang w:val="pl-PL"/>
        </w:rPr>
      </w:pPr>
      <w:r>
        <w:rPr>
          <w:szCs w:val="22"/>
          <w:u w:val="single"/>
          <w:lang w:val="pl-PL"/>
        </w:rPr>
        <w:t>Karmienie piersią</w:t>
      </w:r>
    </w:p>
    <w:p w14:paraId="1ABB2653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8B9F53A" w14:textId="77216C73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Nie wiadomo, czy flutykazonu furoinian, umeklidynium, wilanterol lub ich metabolity przenikają do mleka </w:t>
      </w:r>
      <w:r w:rsidR="00A67251">
        <w:rPr>
          <w:szCs w:val="22"/>
          <w:lang w:val="pl-PL" w:eastAsia="pl-PL"/>
        </w:rPr>
        <w:t>ludzkiego</w:t>
      </w:r>
      <w:r w:rsidRPr="000D5727">
        <w:rPr>
          <w:szCs w:val="22"/>
          <w:lang w:val="pl-PL" w:eastAsia="pl-PL"/>
        </w:rPr>
        <w:t xml:space="preserve">. Jednak w mleku </w:t>
      </w:r>
      <w:r w:rsidR="00A67251">
        <w:rPr>
          <w:szCs w:val="22"/>
          <w:lang w:val="pl-PL" w:eastAsia="pl-PL"/>
        </w:rPr>
        <w:t>ludzkim</w:t>
      </w:r>
      <w:r w:rsidR="00A67251" w:rsidRPr="000D5727">
        <w:rPr>
          <w:szCs w:val="22"/>
          <w:lang w:val="pl-PL" w:eastAsia="pl-PL"/>
        </w:rPr>
        <w:t xml:space="preserve"> </w:t>
      </w:r>
      <w:r w:rsidRPr="000D5727">
        <w:rPr>
          <w:szCs w:val="22"/>
          <w:lang w:val="pl-PL"/>
        </w:rPr>
        <w:t>wykrywane są inne kortykosteroidy, antagoniści receptorów muskarynowych i agoniści receptorów beta</w:t>
      </w:r>
      <w:r w:rsidRPr="000D5727">
        <w:rPr>
          <w:szCs w:val="22"/>
          <w:vertAlign w:val="subscript"/>
          <w:lang w:val="pl-PL"/>
        </w:rPr>
        <w:t>2</w:t>
      </w:r>
      <w:r w:rsidRPr="000D5727">
        <w:rPr>
          <w:szCs w:val="22"/>
          <w:lang w:val="pl-PL"/>
        </w:rPr>
        <w:t>-adrenergicznych</w:t>
      </w:r>
      <w:r w:rsidRPr="000D5727">
        <w:rPr>
          <w:szCs w:val="22"/>
          <w:lang w:val="pl-PL" w:eastAsia="pl-PL"/>
        </w:rPr>
        <w:t xml:space="preserve">. Nie można wykluczyć ryzyka dla noworodków oraz niemowląt. Należy podjąć decyzję, czy przerwać karmienie piersią, czy przerwać leczenie produktem leczniczym </w:t>
      </w:r>
      <w:r w:rsidRPr="000D5727">
        <w:rPr>
          <w:szCs w:val="22"/>
          <w:lang w:val="pl-PL" w:eastAsia="zh-CN"/>
        </w:rPr>
        <w:t>Trelegy Ellipta</w:t>
      </w:r>
      <w:r w:rsidRPr="000D5727">
        <w:rPr>
          <w:szCs w:val="22"/>
          <w:lang w:val="pl-PL"/>
        </w:rPr>
        <w:t xml:space="preserve"> </w:t>
      </w:r>
      <w:r w:rsidRPr="000D5727">
        <w:rPr>
          <w:szCs w:val="22"/>
          <w:lang w:val="pl-PL" w:eastAsia="pl-PL"/>
        </w:rPr>
        <w:t>biorąc pod uwagę korzyści z karmienia piersią dla dziecka oraz korzyści z leczenia dla kobiety.</w:t>
      </w:r>
    </w:p>
    <w:p w14:paraId="310178F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089FC0A" w14:textId="77777777" w:rsidR="001357A0" w:rsidRPr="000D5727" w:rsidRDefault="001357A0" w:rsidP="000D5727">
      <w:pPr>
        <w:keepNext/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Płodność</w:t>
      </w:r>
    </w:p>
    <w:p w14:paraId="6896C57A" w14:textId="77777777" w:rsidR="001357A0" w:rsidRPr="000D5727" w:rsidRDefault="001357A0" w:rsidP="000D5727">
      <w:pPr>
        <w:keepNext/>
        <w:spacing w:line="240" w:lineRule="auto"/>
        <w:rPr>
          <w:szCs w:val="22"/>
          <w:u w:val="single"/>
          <w:lang w:val="pl-PL"/>
        </w:rPr>
      </w:pPr>
    </w:p>
    <w:p w14:paraId="7B22BBD9" w14:textId="77777777" w:rsidR="001357A0" w:rsidRPr="000D5727" w:rsidRDefault="001357A0" w:rsidP="000D5727">
      <w:pPr>
        <w:keepNext/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Brak danych dotyczących wpływu </w:t>
      </w:r>
      <w:r w:rsidRPr="000D5727">
        <w:rPr>
          <w:szCs w:val="22"/>
          <w:lang w:val="pl-PL" w:eastAsia="pl-PL"/>
        </w:rPr>
        <w:t xml:space="preserve">flutykazonu furoinianu z umeklidynium i wilanterolem </w:t>
      </w:r>
      <w:r w:rsidRPr="000D5727">
        <w:rPr>
          <w:szCs w:val="22"/>
          <w:lang w:val="pl-PL"/>
        </w:rPr>
        <w:t xml:space="preserve">na płodność u ludzi. Badania przeprowadzone na zwierzętach wskazują na brak wpływu </w:t>
      </w:r>
      <w:r w:rsidRPr="000D5727">
        <w:rPr>
          <w:szCs w:val="22"/>
          <w:lang w:val="pl-PL" w:eastAsia="pl-PL"/>
        </w:rPr>
        <w:t xml:space="preserve">flutykazonu furoinianu, umeklidynium lub wilanterolu </w:t>
      </w:r>
      <w:r w:rsidRPr="000D5727">
        <w:rPr>
          <w:szCs w:val="22"/>
          <w:lang w:val="pl-PL"/>
        </w:rPr>
        <w:t>na płodność samców lub samic</w:t>
      </w:r>
      <w:r>
        <w:rPr>
          <w:szCs w:val="22"/>
          <w:lang w:val="pl-PL"/>
        </w:rPr>
        <w:t xml:space="preserve"> (patrz punkt 5.3)</w:t>
      </w:r>
      <w:r w:rsidRPr="000D5727">
        <w:rPr>
          <w:i/>
          <w:szCs w:val="22"/>
          <w:lang w:val="pl-PL"/>
        </w:rPr>
        <w:t>.</w:t>
      </w:r>
    </w:p>
    <w:p w14:paraId="7E8D6E90" w14:textId="06A63EAE" w:rsidR="001357A0" w:rsidRDefault="001357A0" w:rsidP="000D5727">
      <w:pPr>
        <w:spacing w:line="240" w:lineRule="auto"/>
        <w:rPr>
          <w:szCs w:val="22"/>
          <w:lang w:val="pl-PL"/>
        </w:rPr>
      </w:pPr>
    </w:p>
    <w:p w14:paraId="32BF5887" w14:textId="3CC21FE8" w:rsidR="00122471" w:rsidRDefault="00122471" w:rsidP="000D5727">
      <w:pPr>
        <w:spacing w:line="240" w:lineRule="auto"/>
        <w:rPr>
          <w:szCs w:val="22"/>
          <w:lang w:val="pl-PL"/>
        </w:rPr>
      </w:pPr>
    </w:p>
    <w:p w14:paraId="7E4EEC22" w14:textId="77777777" w:rsidR="00122471" w:rsidRPr="000D5727" w:rsidRDefault="00122471" w:rsidP="000D5727">
      <w:pPr>
        <w:spacing w:line="240" w:lineRule="auto"/>
        <w:rPr>
          <w:szCs w:val="22"/>
          <w:lang w:val="pl-PL"/>
        </w:rPr>
      </w:pPr>
    </w:p>
    <w:p w14:paraId="12D77889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lastRenderedPageBreak/>
        <w:t>4.7</w:t>
      </w:r>
      <w:r w:rsidRPr="000D5727">
        <w:rPr>
          <w:b/>
          <w:szCs w:val="22"/>
          <w:lang w:val="pl-PL"/>
        </w:rPr>
        <w:tab/>
        <w:t>Wpływ na zdolność prowadzenia pojazdów i obsługiwania maszyn</w:t>
      </w:r>
    </w:p>
    <w:p w14:paraId="6F37DABC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4CCF5CA0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Flutykazonu furoinian z umeklidynium i wilanterolem </w:t>
      </w:r>
      <w:r w:rsidRPr="000D5727">
        <w:rPr>
          <w:szCs w:val="22"/>
          <w:lang w:val="pl-PL"/>
        </w:rPr>
        <w:t>nie wpływa lub wywiera nieistotny wpływ</w:t>
      </w:r>
      <w:r w:rsidRPr="000D5727">
        <w:rPr>
          <w:szCs w:val="22"/>
          <w:lang w:val="pl-PL" w:eastAsia="pl-PL"/>
        </w:rPr>
        <w:t xml:space="preserve"> na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zdolność prowadzenia pojazdów i obsługiwania maszyn.</w:t>
      </w:r>
    </w:p>
    <w:p w14:paraId="4A21498E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A0FA7D8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4.8</w:t>
      </w:r>
      <w:r w:rsidRPr="000D5727">
        <w:rPr>
          <w:b/>
          <w:szCs w:val="22"/>
          <w:lang w:val="pl-PL"/>
        </w:rPr>
        <w:tab/>
        <w:t>Działania niepożądane</w:t>
      </w:r>
    </w:p>
    <w:p w14:paraId="45A712D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5898D74" w14:textId="7DE5F0FC" w:rsidR="001357A0" w:rsidRDefault="001357A0" w:rsidP="000D5727">
      <w:pPr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Podsumowanie profilu bezpieczeństwa</w:t>
      </w:r>
    </w:p>
    <w:p w14:paraId="795AF3F9" w14:textId="77777777" w:rsidR="00BB48FA" w:rsidRPr="000D5727" w:rsidRDefault="00BB48FA" w:rsidP="000D5727">
      <w:pPr>
        <w:spacing w:line="240" w:lineRule="auto"/>
        <w:rPr>
          <w:szCs w:val="22"/>
          <w:u w:val="single"/>
          <w:lang w:val="pl-PL"/>
        </w:rPr>
      </w:pPr>
    </w:p>
    <w:p w14:paraId="79047773" w14:textId="4308630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Najczęściej zgłaszanymi działaniami niepożądanymi </w:t>
      </w:r>
      <w:r w:rsidR="00C30BDE">
        <w:rPr>
          <w:szCs w:val="22"/>
          <w:lang w:val="pl-PL" w:eastAsia="pl-PL"/>
        </w:rPr>
        <w:t>są</w:t>
      </w:r>
      <w:r w:rsidRPr="000D5727">
        <w:rPr>
          <w:szCs w:val="22"/>
          <w:lang w:val="pl-PL" w:eastAsia="pl-PL"/>
        </w:rPr>
        <w:t xml:space="preserve"> zapalenie nosogardzieli (7%), ból głowy (5%)</w:t>
      </w:r>
      <w:r w:rsidRPr="00BB14CF">
        <w:rPr>
          <w:szCs w:val="22"/>
          <w:lang w:val="pl-PL" w:eastAsia="pl-PL"/>
        </w:rPr>
        <w:t xml:space="preserve"> </w:t>
      </w:r>
      <w:r w:rsidR="00884DF8">
        <w:rPr>
          <w:szCs w:val="22"/>
          <w:lang w:val="pl-PL" w:eastAsia="pl-PL"/>
        </w:rPr>
        <w:t>i </w:t>
      </w:r>
      <w:r w:rsidRPr="000D5727">
        <w:rPr>
          <w:szCs w:val="22"/>
          <w:lang w:val="pl-PL" w:eastAsia="pl-PL"/>
        </w:rPr>
        <w:t>zakażenia górnych dróg oddechowych (2%).</w:t>
      </w:r>
    </w:p>
    <w:p w14:paraId="3B676E97" w14:textId="77777777" w:rsidR="001357A0" w:rsidRPr="000D5727" w:rsidRDefault="001357A0" w:rsidP="000D5727">
      <w:pPr>
        <w:spacing w:line="240" w:lineRule="auto"/>
        <w:rPr>
          <w:szCs w:val="22"/>
          <w:u w:val="single"/>
          <w:lang w:val="pl-PL"/>
        </w:rPr>
      </w:pPr>
    </w:p>
    <w:p w14:paraId="0A0A5B6B" w14:textId="60198DBB" w:rsidR="001357A0" w:rsidRPr="00FB2071" w:rsidRDefault="001357A0" w:rsidP="000D5727">
      <w:pPr>
        <w:spacing w:line="240" w:lineRule="auto"/>
        <w:rPr>
          <w:u w:val="single"/>
          <w:lang w:val="pl-PL"/>
        </w:rPr>
      </w:pPr>
      <w:r w:rsidRPr="000D5727">
        <w:rPr>
          <w:szCs w:val="22"/>
          <w:u w:val="single"/>
          <w:lang w:val="pl-PL"/>
        </w:rPr>
        <w:t>Tabelaryczne zestawienie działań niepożądanych</w:t>
      </w:r>
    </w:p>
    <w:p w14:paraId="4F5F2F8D" w14:textId="77777777" w:rsidR="00C30BDE" w:rsidRPr="000D5727" w:rsidRDefault="00C30BDE" w:rsidP="000D5727">
      <w:pPr>
        <w:spacing w:line="240" w:lineRule="auto"/>
        <w:rPr>
          <w:szCs w:val="22"/>
          <w:lang w:val="pl-PL"/>
        </w:rPr>
      </w:pPr>
    </w:p>
    <w:p w14:paraId="4A61D310" w14:textId="77777777" w:rsidR="001357A0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Profil bezpieczeństwa produktu leczniczego </w:t>
      </w:r>
      <w:r w:rsidRPr="000D5727">
        <w:rPr>
          <w:szCs w:val="22"/>
          <w:lang w:val="pl-PL"/>
        </w:rPr>
        <w:t>Trelegy Ellipta</w:t>
      </w:r>
      <w:r w:rsidRPr="000D5727">
        <w:rPr>
          <w:szCs w:val="22"/>
          <w:lang w:val="pl-PL" w:eastAsia="pl-PL"/>
        </w:rPr>
        <w:t xml:space="preserve"> </w:t>
      </w:r>
      <w:bookmarkStart w:id="2" w:name="_Hlk525544521"/>
      <w:r w:rsidRPr="000D5727">
        <w:rPr>
          <w:szCs w:val="22"/>
          <w:lang w:val="pl-PL" w:eastAsia="pl-PL"/>
        </w:rPr>
        <w:t>oparty jest na</w:t>
      </w:r>
      <w:r>
        <w:rPr>
          <w:szCs w:val="22"/>
          <w:lang w:val="pl-PL" w:eastAsia="pl-PL"/>
        </w:rPr>
        <w:t xml:space="preserve"> trzech badaniach klinicznych III fazy</w:t>
      </w:r>
      <w:bookmarkStart w:id="3" w:name="_Hlk50469524"/>
      <w:r w:rsidR="00A82565">
        <w:rPr>
          <w:szCs w:val="22"/>
          <w:lang w:val="pl-PL" w:eastAsia="pl-PL"/>
        </w:rPr>
        <w:t xml:space="preserve"> i raportach spontanicznych</w:t>
      </w:r>
      <w:bookmarkEnd w:id="3"/>
      <w:r>
        <w:rPr>
          <w:szCs w:val="22"/>
          <w:lang w:val="pl-PL" w:eastAsia="pl-PL"/>
        </w:rPr>
        <w:t>.</w:t>
      </w:r>
    </w:p>
    <w:p w14:paraId="4284E5C9" w14:textId="77777777" w:rsidR="001357A0" w:rsidRPr="0072642C" w:rsidRDefault="001357A0" w:rsidP="00270A5F">
      <w:pPr>
        <w:spacing w:line="240" w:lineRule="auto"/>
        <w:rPr>
          <w:szCs w:val="22"/>
          <w:lang w:val="pl-PL" w:eastAsia="pl-PL"/>
        </w:rPr>
      </w:pPr>
      <w:bookmarkStart w:id="4" w:name="_Hlk525544618"/>
      <w:bookmarkEnd w:id="2"/>
    </w:p>
    <w:p w14:paraId="7F7034A5" w14:textId="77777777" w:rsidR="001357A0" w:rsidRDefault="001357A0" w:rsidP="000D5727">
      <w:pPr>
        <w:spacing w:line="240" w:lineRule="auto"/>
        <w:rPr>
          <w:szCs w:val="22"/>
          <w:lang w:val="pl-PL"/>
        </w:rPr>
      </w:pPr>
      <w:r w:rsidRPr="0072642C">
        <w:rPr>
          <w:szCs w:val="22"/>
          <w:lang w:val="pl-PL" w:eastAsia="pl-PL"/>
        </w:rPr>
        <w:t xml:space="preserve">W przypadku gdy częstości występowania </w:t>
      </w:r>
      <w:r w:rsidR="001744E7">
        <w:rPr>
          <w:szCs w:val="22"/>
          <w:lang w:val="pl-PL" w:eastAsia="pl-PL"/>
        </w:rPr>
        <w:t>działań</w:t>
      </w:r>
      <w:r w:rsidRPr="0072642C">
        <w:rPr>
          <w:szCs w:val="22"/>
          <w:lang w:val="pl-PL" w:eastAsia="pl-PL"/>
        </w:rPr>
        <w:t xml:space="preserve"> niepożądanych różniły się w zależności od badania, </w:t>
      </w:r>
      <w:r w:rsidRPr="00844B0D">
        <w:rPr>
          <w:szCs w:val="22"/>
          <w:lang w:val="pl-PL" w:eastAsia="pl-PL"/>
        </w:rPr>
        <w:t>poniżej</w:t>
      </w:r>
      <w:r w:rsidRPr="00F440CA">
        <w:rPr>
          <w:szCs w:val="22"/>
          <w:lang w:val="pl-PL" w:eastAsia="pl-PL"/>
        </w:rPr>
        <w:t xml:space="preserve"> </w:t>
      </w:r>
      <w:r w:rsidRPr="00844B0D">
        <w:rPr>
          <w:szCs w:val="22"/>
          <w:lang w:val="pl-PL" w:eastAsia="pl-PL"/>
        </w:rPr>
        <w:t>podano</w:t>
      </w:r>
      <w:r w:rsidRPr="00F440CA">
        <w:rPr>
          <w:szCs w:val="22"/>
          <w:lang w:val="pl-PL" w:eastAsia="pl-PL"/>
        </w:rPr>
        <w:t xml:space="preserve"> </w:t>
      </w:r>
      <w:r w:rsidRPr="0072642C">
        <w:rPr>
          <w:szCs w:val="22"/>
          <w:lang w:val="pl-PL" w:eastAsia="pl-PL"/>
        </w:rPr>
        <w:t>wyższą częstość.</w:t>
      </w:r>
    </w:p>
    <w:p w14:paraId="0EA09BF9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428C6704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bookmarkStart w:id="5" w:name="_Hlk50469551"/>
      <w:r w:rsidRPr="000D5727">
        <w:rPr>
          <w:szCs w:val="22"/>
          <w:lang w:val="pl-PL"/>
        </w:rPr>
        <w:t xml:space="preserve">Działania niepożądane </w:t>
      </w:r>
      <w:r>
        <w:rPr>
          <w:szCs w:val="22"/>
          <w:lang w:val="pl-PL"/>
        </w:rPr>
        <w:t>są</w:t>
      </w:r>
      <w:r w:rsidRPr="000D5727">
        <w:rPr>
          <w:szCs w:val="22"/>
          <w:lang w:val="pl-PL"/>
        </w:rPr>
        <w:t xml:space="preserve"> przedstawione zgodnie z</w:t>
      </w:r>
      <w:r>
        <w:rPr>
          <w:szCs w:val="22"/>
          <w:lang w:val="pl-PL"/>
        </w:rPr>
        <w:t> </w:t>
      </w:r>
      <w:r w:rsidRPr="000D5727">
        <w:rPr>
          <w:iCs/>
          <w:szCs w:val="22"/>
          <w:lang w:val="pl-PL"/>
        </w:rPr>
        <w:t>klasyfikacją układów i narządów</w:t>
      </w:r>
      <w:r>
        <w:rPr>
          <w:iCs/>
          <w:szCs w:val="22"/>
          <w:lang w:val="pl-PL"/>
        </w:rPr>
        <w:t xml:space="preserve"> MedDRA</w:t>
      </w:r>
      <w:r w:rsidRPr="000D5727">
        <w:rPr>
          <w:szCs w:val="22"/>
          <w:lang w:val="pl-PL"/>
        </w:rPr>
        <w:t>.</w:t>
      </w:r>
      <w:bookmarkEnd w:id="4"/>
    </w:p>
    <w:bookmarkEnd w:id="5"/>
    <w:p w14:paraId="1F58C9D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C43F83A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 w:rsidRPr="000D5727">
        <w:rPr>
          <w:snapToGrid w:val="0"/>
          <w:szCs w:val="22"/>
          <w:lang w:val="pl-PL"/>
        </w:rPr>
        <w:t>Częstości występowania działań niepożądanych są określone zgodnie z następującą konwencją: bardzo często (</w:t>
      </w:r>
      <w:r w:rsidRPr="000D5727">
        <w:rPr>
          <w:snapToGrid w:val="0"/>
          <w:szCs w:val="22"/>
          <w:lang w:val="pl-PL"/>
        </w:rPr>
        <w:sym w:font="Symbol" w:char="F0B3"/>
      </w:r>
      <w:r w:rsidRPr="000D5727">
        <w:rPr>
          <w:snapToGrid w:val="0"/>
          <w:szCs w:val="22"/>
          <w:lang w:val="pl-PL"/>
        </w:rPr>
        <w:t>1/10), często (</w:t>
      </w:r>
      <w:r w:rsidRPr="000D5727">
        <w:rPr>
          <w:snapToGrid w:val="0"/>
          <w:szCs w:val="22"/>
          <w:lang w:val="pl-PL"/>
        </w:rPr>
        <w:sym w:font="Symbol" w:char="F0B3"/>
      </w:r>
      <w:r w:rsidRPr="000D5727">
        <w:rPr>
          <w:snapToGrid w:val="0"/>
          <w:szCs w:val="22"/>
          <w:lang w:val="pl-PL"/>
        </w:rPr>
        <w:t xml:space="preserve">1/100 do </w:t>
      </w:r>
      <w:r w:rsidRPr="000D5727">
        <w:rPr>
          <w:snapToGrid w:val="0"/>
          <w:szCs w:val="22"/>
          <w:lang w:val="pl-PL"/>
        </w:rPr>
        <w:sym w:font="Symbol" w:char="F03C"/>
      </w:r>
      <w:r w:rsidRPr="000D5727">
        <w:rPr>
          <w:snapToGrid w:val="0"/>
          <w:szCs w:val="22"/>
          <w:lang w:val="pl-PL"/>
        </w:rPr>
        <w:t>1/10), niezbyt często (</w:t>
      </w:r>
      <w:r w:rsidRPr="000D5727">
        <w:rPr>
          <w:snapToGrid w:val="0"/>
          <w:szCs w:val="22"/>
          <w:lang w:val="pl-PL"/>
        </w:rPr>
        <w:sym w:font="Symbol" w:char="F0B3"/>
      </w:r>
      <w:r w:rsidRPr="000D5727">
        <w:rPr>
          <w:snapToGrid w:val="0"/>
          <w:szCs w:val="22"/>
          <w:lang w:val="pl-PL"/>
        </w:rPr>
        <w:t xml:space="preserve">1/1000 do </w:t>
      </w:r>
      <w:r w:rsidRPr="000D5727">
        <w:rPr>
          <w:snapToGrid w:val="0"/>
          <w:szCs w:val="22"/>
          <w:lang w:val="pl-PL"/>
        </w:rPr>
        <w:sym w:font="Symbol" w:char="F03C"/>
      </w:r>
      <w:r w:rsidRPr="000D5727">
        <w:rPr>
          <w:snapToGrid w:val="0"/>
          <w:szCs w:val="22"/>
          <w:lang w:val="pl-PL"/>
        </w:rPr>
        <w:t>1/100), rzadko (</w:t>
      </w:r>
      <w:r w:rsidRPr="000D5727">
        <w:rPr>
          <w:snapToGrid w:val="0"/>
          <w:szCs w:val="22"/>
          <w:lang w:val="pl-PL"/>
        </w:rPr>
        <w:sym w:font="Symbol" w:char="F0B3"/>
      </w:r>
      <w:r w:rsidRPr="000D5727">
        <w:rPr>
          <w:snapToGrid w:val="0"/>
          <w:szCs w:val="22"/>
          <w:lang w:val="pl-PL"/>
        </w:rPr>
        <w:t>1/10 000 do</w:t>
      </w:r>
      <w:r>
        <w:rPr>
          <w:snapToGrid w:val="0"/>
          <w:szCs w:val="22"/>
          <w:lang w:val="pl-PL"/>
        </w:rPr>
        <w:t> </w:t>
      </w:r>
      <w:r w:rsidRPr="000D5727">
        <w:rPr>
          <w:snapToGrid w:val="0"/>
          <w:szCs w:val="22"/>
          <w:lang w:val="pl-PL"/>
        </w:rPr>
        <w:sym w:font="Symbol" w:char="F03C"/>
      </w:r>
      <w:r w:rsidRPr="000D5727">
        <w:rPr>
          <w:snapToGrid w:val="0"/>
          <w:szCs w:val="22"/>
          <w:lang w:val="pl-PL"/>
        </w:rPr>
        <w:t>1/1000), bardzo rzadko (</w:t>
      </w:r>
      <w:r w:rsidRPr="000D5727">
        <w:rPr>
          <w:snapToGrid w:val="0"/>
          <w:szCs w:val="22"/>
          <w:lang w:val="pl-PL"/>
        </w:rPr>
        <w:sym w:font="Symbol" w:char="F03C"/>
      </w:r>
      <w:r w:rsidRPr="000D5727">
        <w:rPr>
          <w:snapToGrid w:val="0"/>
          <w:szCs w:val="22"/>
          <w:lang w:val="pl-PL"/>
        </w:rPr>
        <w:t xml:space="preserve">1/10 000) i częstość nieznana </w:t>
      </w:r>
      <w:r w:rsidRPr="000D5727">
        <w:rPr>
          <w:bCs/>
          <w:noProof/>
          <w:szCs w:val="22"/>
          <w:lang w:val="pl-PL"/>
        </w:rPr>
        <w:t>(częstość nie może być określona na podstawie dostępnych danych)</w:t>
      </w:r>
      <w:r w:rsidRPr="000D5727">
        <w:rPr>
          <w:snapToGrid w:val="0"/>
          <w:szCs w:val="22"/>
          <w:lang w:val="pl-PL"/>
        </w:rPr>
        <w:t>.</w:t>
      </w:r>
    </w:p>
    <w:p w14:paraId="4696889C" w14:textId="77777777" w:rsidR="001357A0" w:rsidRPr="000D5727" w:rsidRDefault="001357A0" w:rsidP="000D5727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6"/>
        <w:gridCol w:w="4111"/>
        <w:gridCol w:w="1703"/>
      </w:tblGrid>
      <w:tr w:rsidR="001357A0" w:rsidRPr="000D5727" w14:paraId="6FF3C367" w14:textId="77777777" w:rsidTr="00FB2071">
        <w:trPr>
          <w:tblHeader/>
        </w:trPr>
        <w:tc>
          <w:tcPr>
            <w:tcW w:w="3006" w:type="dxa"/>
            <w:shd w:val="clear" w:color="auto" w:fill="FFFFFF"/>
          </w:tcPr>
          <w:p w14:paraId="1803A3B6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b/>
                <w:szCs w:val="22"/>
              </w:rPr>
            </w:pPr>
            <w:bookmarkStart w:id="6" w:name="_Hlk50470196"/>
            <w:r w:rsidRPr="000D5727">
              <w:rPr>
                <w:b/>
                <w:szCs w:val="22"/>
                <w:lang w:val="pl-PL"/>
              </w:rPr>
              <w:lastRenderedPageBreak/>
              <w:t>Klasyfikacja układów i narządów</w:t>
            </w:r>
          </w:p>
        </w:tc>
        <w:tc>
          <w:tcPr>
            <w:tcW w:w="4111" w:type="dxa"/>
            <w:shd w:val="clear" w:color="auto" w:fill="FFFFFF"/>
          </w:tcPr>
          <w:p w14:paraId="5EAC4B31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b/>
                <w:szCs w:val="22"/>
              </w:rPr>
            </w:pPr>
            <w:r w:rsidRPr="000D5727">
              <w:rPr>
                <w:b/>
                <w:szCs w:val="22"/>
                <w:lang w:val="pl-PL"/>
              </w:rPr>
              <w:t>Działani</w:t>
            </w:r>
            <w:r w:rsidR="001744E7">
              <w:rPr>
                <w:b/>
                <w:szCs w:val="22"/>
                <w:lang w:val="pl-PL"/>
              </w:rPr>
              <w:t>a</w:t>
            </w:r>
            <w:r w:rsidRPr="000D5727">
              <w:rPr>
                <w:b/>
                <w:szCs w:val="22"/>
                <w:lang w:val="pl-PL"/>
              </w:rPr>
              <w:t xml:space="preserve"> niepożądane</w:t>
            </w:r>
          </w:p>
        </w:tc>
        <w:tc>
          <w:tcPr>
            <w:tcW w:w="1703" w:type="dxa"/>
            <w:shd w:val="clear" w:color="auto" w:fill="FFFFFF"/>
          </w:tcPr>
          <w:p w14:paraId="12CD7AFC" w14:textId="77777777" w:rsidR="001357A0" w:rsidRPr="000D5727" w:rsidRDefault="001357A0" w:rsidP="000D5727">
            <w:pPr>
              <w:keepNext/>
              <w:keepLines/>
              <w:spacing w:line="240" w:lineRule="auto"/>
              <w:ind w:left="-18" w:firstLine="18"/>
              <w:rPr>
                <w:b/>
                <w:szCs w:val="22"/>
              </w:rPr>
            </w:pPr>
            <w:r w:rsidRPr="000D5727">
              <w:rPr>
                <w:b/>
                <w:szCs w:val="22"/>
                <w:lang w:val="pl-PL"/>
              </w:rPr>
              <w:t>Częstość występowania</w:t>
            </w:r>
          </w:p>
        </w:tc>
      </w:tr>
      <w:tr w:rsidR="001357A0" w:rsidRPr="000D5727" w14:paraId="342B8504" w14:textId="77777777" w:rsidTr="00FB2071">
        <w:tc>
          <w:tcPr>
            <w:tcW w:w="3006" w:type="dxa"/>
            <w:vMerge w:val="restart"/>
          </w:tcPr>
          <w:p w14:paraId="759C268C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noProof/>
                <w:szCs w:val="22"/>
                <w:lang w:val="pl-PL"/>
              </w:rPr>
              <w:t>Zakażenia i zarażenia pasożytnicze</w:t>
            </w:r>
          </w:p>
        </w:tc>
        <w:tc>
          <w:tcPr>
            <w:tcW w:w="4111" w:type="dxa"/>
          </w:tcPr>
          <w:p w14:paraId="027FCADD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Zapalenie płuc</w:t>
            </w:r>
          </w:p>
          <w:p w14:paraId="7B963974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Zakażenie górnych dróg oddechowych</w:t>
            </w:r>
          </w:p>
          <w:p w14:paraId="4D2707AF" w14:textId="77777777" w:rsidR="001357A0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Zapalenie oskrzeli</w:t>
            </w:r>
          </w:p>
          <w:p w14:paraId="6D5EAEBF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Zapalenie gardła</w:t>
            </w:r>
          </w:p>
          <w:p w14:paraId="6462BDFC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Zapalenie błony śluzowej</w:t>
            </w:r>
            <w:r w:rsidRPr="000D5727">
              <w:rPr>
                <w:szCs w:val="22"/>
                <w:lang w:val="pl-PL"/>
              </w:rPr>
              <w:t xml:space="preserve"> nosa</w:t>
            </w:r>
          </w:p>
          <w:p w14:paraId="3B1F5C44" w14:textId="77777777" w:rsidR="001357A0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Zapalenie zatok</w:t>
            </w:r>
          </w:p>
          <w:p w14:paraId="3D236FE0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Grypa</w:t>
            </w:r>
          </w:p>
          <w:p w14:paraId="1387AFAE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 w:eastAsia="pl-PL"/>
              </w:rPr>
              <w:t>Zapalenie nosogardzieli</w:t>
            </w:r>
          </w:p>
          <w:p w14:paraId="576B6EBE" w14:textId="77777777" w:rsidR="001357A0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Kandydoza jamy ustnej i gardła</w:t>
            </w:r>
          </w:p>
          <w:p w14:paraId="4F844245" w14:textId="77777777" w:rsidR="001357A0" w:rsidRPr="000D5727" w:rsidRDefault="001744E7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Zakażenie</w:t>
            </w:r>
            <w:r w:rsidR="001357A0">
              <w:rPr>
                <w:szCs w:val="22"/>
                <w:lang w:val="pl-PL"/>
              </w:rPr>
              <w:t xml:space="preserve"> dróg moczowych</w:t>
            </w:r>
          </w:p>
        </w:tc>
        <w:tc>
          <w:tcPr>
            <w:tcW w:w="1703" w:type="dxa"/>
          </w:tcPr>
          <w:p w14:paraId="1FEF2357" w14:textId="77777777" w:rsidR="001357A0" w:rsidRPr="000D5727" w:rsidRDefault="001357A0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Często</w:t>
            </w:r>
          </w:p>
        </w:tc>
      </w:tr>
      <w:tr w:rsidR="001357A0" w:rsidRPr="000D5727" w14:paraId="12A0A83D" w14:textId="77777777" w:rsidTr="00FB2071">
        <w:tc>
          <w:tcPr>
            <w:tcW w:w="3006" w:type="dxa"/>
            <w:vMerge/>
          </w:tcPr>
          <w:p w14:paraId="049ABE14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3F7AADA7" w14:textId="77777777" w:rsidR="001357A0" w:rsidRPr="000D5727" w:rsidRDefault="001357A0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Zakażenie wirusowe dróg oddechowych</w:t>
            </w:r>
          </w:p>
        </w:tc>
        <w:tc>
          <w:tcPr>
            <w:tcW w:w="1703" w:type="dxa"/>
          </w:tcPr>
          <w:p w14:paraId="6064B5D5" w14:textId="77777777" w:rsidR="001357A0" w:rsidRPr="000D5727" w:rsidRDefault="001357A0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Niezbyt często</w:t>
            </w:r>
          </w:p>
        </w:tc>
      </w:tr>
      <w:tr w:rsidR="00CE414A" w:rsidRPr="00657B9D" w14:paraId="4FA05BF1" w14:textId="77777777" w:rsidTr="00FB2071">
        <w:tc>
          <w:tcPr>
            <w:tcW w:w="3006" w:type="dxa"/>
          </w:tcPr>
          <w:p w14:paraId="3862E94D" w14:textId="77777777" w:rsidR="00CE414A" w:rsidRPr="000D5727" w:rsidRDefault="00CE414A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  <w:bookmarkStart w:id="7" w:name="_Hlk50469604"/>
            <w:r w:rsidRPr="000D5727">
              <w:rPr>
                <w:noProof/>
                <w:szCs w:val="22"/>
                <w:lang w:val="pl-PL"/>
              </w:rPr>
              <w:t>Zaburzenia układu</w:t>
            </w:r>
            <w:r>
              <w:rPr>
                <w:noProof/>
                <w:szCs w:val="22"/>
                <w:lang w:val="pl-PL"/>
              </w:rPr>
              <w:t xml:space="preserve"> immunologicznego</w:t>
            </w:r>
          </w:p>
        </w:tc>
        <w:tc>
          <w:tcPr>
            <w:tcW w:w="4111" w:type="dxa"/>
          </w:tcPr>
          <w:p w14:paraId="459D1134" w14:textId="77777777" w:rsidR="00CE414A" w:rsidRPr="000D5727" w:rsidRDefault="00CE414A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Reakcje nadwrażliwości, w tym anafilaksja</w:t>
            </w:r>
            <w:r w:rsidR="00356892">
              <w:rPr>
                <w:szCs w:val="22"/>
                <w:lang w:val="pl-PL"/>
              </w:rPr>
              <w:t>,</w:t>
            </w:r>
            <w:r>
              <w:rPr>
                <w:szCs w:val="22"/>
                <w:lang w:val="pl-PL"/>
              </w:rPr>
              <w:t xml:space="preserve"> obrzęk naczynioruchowy, pokrzywka i wysypka</w:t>
            </w:r>
          </w:p>
        </w:tc>
        <w:tc>
          <w:tcPr>
            <w:tcW w:w="1703" w:type="dxa"/>
          </w:tcPr>
          <w:p w14:paraId="35A9D6C0" w14:textId="77777777" w:rsidR="00CE414A" w:rsidRPr="000D5727" w:rsidRDefault="00CE414A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0778C2" w:rsidRPr="00657B9D" w14:paraId="61AB5791" w14:textId="77777777" w:rsidTr="00FB2071">
        <w:tc>
          <w:tcPr>
            <w:tcW w:w="3006" w:type="dxa"/>
          </w:tcPr>
          <w:p w14:paraId="0987563D" w14:textId="33CBDAC3" w:rsidR="000778C2" w:rsidRPr="000D5727" w:rsidRDefault="000778C2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  <w:r>
              <w:rPr>
                <w:noProof/>
                <w:szCs w:val="22"/>
                <w:lang w:val="pl-PL"/>
              </w:rPr>
              <w:t>Zaburzenia metabolizmu i</w:t>
            </w:r>
            <w:r w:rsidR="00BC39CD">
              <w:rPr>
                <w:noProof/>
                <w:szCs w:val="22"/>
                <w:lang w:val="pl-PL"/>
              </w:rPr>
              <w:t> </w:t>
            </w:r>
            <w:r>
              <w:rPr>
                <w:noProof/>
                <w:szCs w:val="22"/>
                <w:lang w:val="pl-PL"/>
              </w:rPr>
              <w:t>odżywiania</w:t>
            </w:r>
          </w:p>
        </w:tc>
        <w:tc>
          <w:tcPr>
            <w:tcW w:w="4111" w:type="dxa"/>
          </w:tcPr>
          <w:p w14:paraId="28040E4B" w14:textId="0DB05036" w:rsidR="000778C2" w:rsidRDefault="000778C2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Hiperglikemia</w:t>
            </w:r>
          </w:p>
        </w:tc>
        <w:tc>
          <w:tcPr>
            <w:tcW w:w="1703" w:type="dxa"/>
          </w:tcPr>
          <w:p w14:paraId="3EA52C90" w14:textId="0EA271C0" w:rsidR="000778C2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0778C2" w:rsidRPr="00657B9D" w14:paraId="7F42F17D" w14:textId="77777777" w:rsidTr="00FB2071">
        <w:tc>
          <w:tcPr>
            <w:tcW w:w="3006" w:type="dxa"/>
          </w:tcPr>
          <w:p w14:paraId="044BDEEE" w14:textId="03A48BD9" w:rsidR="000778C2" w:rsidRDefault="000778C2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  <w:r>
              <w:rPr>
                <w:noProof/>
                <w:szCs w:val="22"/>
                <w:lang w:val="pl-PL"/>
              </w:rPr>
              <w:t xml:space="preserve">Zaburzenia psychiczne </w:t>
            </w:r>
          </w:p>
        </w:tc>
        <w:tc>
          <w:tcPr>
            <w:tcW w:w="4111" w:type="dxa"/>
          </w:tcPr>
          <w:p w14:paraId="6DB3FF10" w14:textId="42D770A3" w:rsidR="000778C2" w:rsidRDefault="000778C2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Lęk</w:t>
            </w:r>
          </w:p>
        </w:tc>
        <w:tc>
          <w:tcPr>
            <w:tcW w:w="1703" w:type="dxa"/>
          </w:tcPr>
          <w:p w14:paraId="2D4D0844" w14:textId="5C00B2B3" w:rsidR="000778C2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bookmarkEnd w:id="7"/>
      <w:tr w:rsidR="000778C2" w:rsidRPr="000D5727" w14:paraId="3C75F5DC" w14:textId="77777777" w:rsidTr="00FB2071">
        <w:tc>
          <w:tcPr>
            <w:tcW w:w="3006" w:type="dxa"/>
            <w:vMerge w:val="restart"/>
          </w:tcPr>
          <w:p w14:paraId="55F3FE5F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noProof/>
                <w:szCs w:val="22"/>
                <w:lang w:val="pl-PL"/>
              </w:rPr>
              <w:t>Zaburzenia układu nerwowego</w:t>
            </w:r>
          </w:p>
        </w:tc>
        <w:tc>
          <w:tcPr>
            <w:tcW w:w="4111" w:type="dxa"/>
          </w:tcPr>
          <w:p w14:paraId="0C7269D7" w14:textId="77777777" w:rsidR="000778C2" w:rsidRPr="000D5727" w:rsidRDefault="000778C2" w:rsidP="001744E7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Ból głowy</w:t>
            </w:r>
          </w:p>
        </w:tc>
        <w:tc>
          <w:tcPr>
            <w:tcW w:w="1703" w:type="dxa"/>
          </w:tcPr>
          <w:p w14:paraId="1C532317" w14:textId="77777777" w:rsidR="000778C2" w:rsidRPr="000D5727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Często</w:t>
            </w:r>
          </w:p>
        </w:tc>
      </w:tr>
      <w:tr w:rsidR="000778C2" w:rsidRPr="000D5727" w14:paraId="0B6048D7" w14:textId="77777777" w:rsidTr="00FB2071">
        <w:tc>
          <w:tcPr>
            <w:tcW w:w="3006" w:type="dxa"/>
            <w:vMerge/>
          </w:tcPr>
          <w:p w14:paraId="1465BDDC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1E315899" w14:textId="77777777" w:rsidR="000778C2" w:rsidRPr="000D5727" w:rsidRDefault="000778C2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 xml:space="preserve">Zaburzenia smaku </w:t>
            </w:r>
          </w:p>
        </w:tc>
        <w:tc>
          <w:tcPr>
            <w:tcW w:w="1703" w:type="dxa"/>
          </w:tcPr>
          <w:p w14:paraId="6620977B" w14:textId="77777777" w:rsidR="000778C2" w:rsidRPr="000D5727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Niezbyt często</w:t>
            </w:r>
          </w:p>
        </w:tc>
      </w:tr>
      <w:tr w:rsidR="000778C2" w:rsidRPr="000D5727" w14:paraId="3FBB99F8" w14:textId="77777777" w:rsidTr="00FB2071">
        <w:tc>
          <w:tcPr>
            <w:tcW w:w="3006" w:type="dxa"/>
            <w:vMerge/>
          </w:tcPr>
          <w:p w14:paraId="50E2B1A1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23C5489A" w14:textId="0469F588" w:rsidR="000778C2" w:rsidRDefault="000778C2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Drżenia</w:t>
            </w:r>
          </w:p>
        </w:tc>
        <w:tc>
          <w:tcPr>
            <w:tcW w:w="1703" w:type="dxa"/>
          </w:tcPr>
          <w:p w14:paraId="627F10FD" w14:textId="1E410542" w:rsidR="000778C2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680233" w:rsidRPr="000D5727" w14:paraId="2BC73E85" w14:textId="77777777" w:rsidTr="00FB2071">
        <w:trPr>
          <w:trHeight w:val="739"/>
        </w:trPr>
        <w:tc>
          <w:tcPr>
            <w:tcW w:w="3006" w:type="dxa"/>
            <w:vMerge w:val="restart"/>
          </w:tcPr>
          <w:p w14:paraId="07D71CF3" w14:textId="77777777" w:rsidR="00680233" w:rsidRPr="000D5727" w:rsidRDefault="00680233" w:rsidP="00982D8C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  <w:r>
              <w:rPr>
                <w:noProof/>
                <w:szCs w:val="22"/>
                <w:lang w:val="pl-PL"/>
              </w:rPr>
              <w:t>Zaburzenia oka</w:t>
            </w:r>
          </w:p>
        </w:tc>
        <w:tc>
          <w:tcPr>
            <w:tcW w:w="4111" w:type="dxa"/>
          </w:tcPr>
          <w:p w14:paraId="627E5CA2" w14:textId="77777777" w:rsidR="00680233" w:rsidRDefault="00680233" w:rsidP="00982D8C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Nieostre widzenie (patrz punkt 4.4)</w:t>
            </w:r>
          </w:p>
          <w:p w14:paraId="24B4A232" w14:textId="77777777" w:rsidR="00680233" w:rsidRDefault="00680233" w:rsidP="00982D8C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Jaskra</w:t>
            </w:r>
          </w:p>
          <w:p w14:paraId="40BF2EDB" w14:textId="77777777" w:rsidR="00680233" w:rsidRPr="004016A9" w:rsidRDefault="00680233" w:rsidP="00982D8C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Ból oka</w:t>
            </w:r>
          </w:p>
        </w:tc>
        <w:tc>
          <w:tcPr>
            <w:tcW w:w="1703" w:type="dxa"/>
          </w:tcPr>
          <w:p w14:paraId="01756779" w14:textId="77777777" w:rsidR="00680233" w:rsidRDefault="00680233" w:rsidP="00982D8C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Niezbyt często</w:t>
            </w:r>
          </w:p>
          <w:p w14:paraId="100F2D41" w14:textId="77777777" w:rsidR="00680233" w:rsidRDefault="00680233" w:rsidP="00982D8C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</w:p>
          <w:p w14:paraId="3147D51B" w14:textId="77777777" w:rsidR="00680233" w:rsidRPr="000D5727" w:rsidRDefault="00680233" w:rsidP="00982D8C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</w:p>
        </w:tc>
      </w:tr>
      <w:tr w:rsidR="00680233" w:rsidRPr="000D5727" w14:paraId="74067EAF" w14:textId="77777777" w:rsidTr="00FB2071">
        <w:trPr>
          <w:trHeight w:val="275"/>
        </w:trPr>
        <w:tc>
          <w:tcPr>
            <w:tcW w:w="3006" w:type="dxa"/>
            <w:vMerge/>
          </w:tcPr>
          <w:p w14:paraId="15B63E03" w14:textId="77777777" w:rsidR="00680233" w:rsidRDefault="00680233" w:rsidP="00982D8C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0B75B214" w14:textId="77777777" w:rsidR="00680233" w:rsidRDefault="00680233" w:rsidP="00680233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Zwiększenie ciśnienia wewnątrzgałkowego</w:t>
            </w:r>
          </w:p>
        </w:tc>
        <w:tc>
          <w:tcPr>
            <w:tcW w:w="1703" w:type="dxa"/>
          </w:tcPr>
          <w:p w14:paraId="3D3D4ED8" w14:textId="77777777" w:rsidR="00680233" w:rsidRDefault="00680233" w:rsidP="00680233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0778C2" w:rsidRPr="000D5727" w14:paraId="1CEECCD9" w14:textId="77777777" w:rsidTr="00FB2071">
        <w:tc>
          <w:tcPr>
            <w:tcW w:w="3006" w:type="dxa"/>
            <w:vMerge w:val="restart"/>
          </w:tcPr>
          <w:p w14:paraId="3836E960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noProof/>
                <w:szCs w:val="22"/>
                <w:lang w:val="pl-PL"/>
              </w:rPr>
              <w:t>Zaburzenia serca</w:t>
            </w:r>
          </w:p>
        </w:tc>
        <w:tc>
          <w:tcPr>
            <w:tcW w:w="4111" w:type="dxa"/>
          </w:tcPr>
          <w:p w14:paraId="2DA3CDA2" w14:textId="77777777" w:rsidR="000778C2" w:rsidRPr="0072642C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72642C">
              <w:rPr>
                <w:szCs w:val="22"/>
                <w:lang w:val="pl-PL"/>
              </w:rPr>
              <w:t>Tachyarytmia nadkomorowa</w:t>
            </w:r>
          </w:p>
          <w:p w14:paraId="00149DD1" w14:textId="77777777" w:rsidR="000778C2" w:rsidRPr="0072642C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72642C">
              <w:rPr>
                <w:szCs w:val="22"/>
                <w:lang w:val="pl-PL"/>
              </w:rPr>
              <w:t>Tachykardia</w:t>
            </w:r>
          </w:p>
          <w:p w14:paraId="31F705DC" w14:textId="77777777" w:rsidR="000778C2" w:rsidRPr="0072642C" w:rsidRDefault="000778C2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72642C">
              <w:rPr>
                <w:szCs w:val="22"/>
                <w:lang w:val="pl-PL"/>
              </w:rPr>
              <w:t>Migotanie przedsionków</w:t>
            </w:r>
          </w:p>
        </w:tc>
        <w:tc>
          <w:tcPr>
            <w:tcW w:w="1703" w:type="dxa"/>
          </w:tcPr>
          <w:p w14:paraId="6CA8A5D5" w14:textId="77777777" w:rsidR="000778C2" w:rsidRPr="000D5727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Niezbyt często</w:t>
            </w:r>
          </w:p>
        </w:tc>
      </w:tr>
      <w:tr w:rsidR="000778C2" w:rsidRPr="000D5727" w14:paraId="0CBBFDEC" w14:textId="77777777" w:rsidTr="00FB2071">
        <w:tc>
          <w:tcPr>
            <w:tcW w:w="3006" w:type="dxa"/>
            <w:vMerge/>
          </w:tcPr>
          <w:p w14:paraId="5DC98143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1670CC32" w14:textId="31E98E80" w:rsidR="000778C2" w:rsidRPr="0072642C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Kołatanie serca</w:t>
            </w:r>
          </w:p>
        </w:tc>
        <w:tc>
          <w:tcPr>
            <w:tcW w:w="1703" w:type="dxa"/>
          </w:tcPr>
          <w:p w14:paraId="00566060" w14:textId="30DDC93B" w:rsidR="000778C2" w:rsidRPr="000D5727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1357A0" w:rsidRPr="000D5727" w14:paraId="75826BD5" w14:textId="77777777" w:rsidTr="00FB2071">
        <w:tc>
          <w:tcPr>
            <w:tcW w:w="3006" w:type="dxa"/>
            <w:vMerge w:val="restart"/>
          </w:tcPr>
          <w:p w14:paraId="10356D0A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noProof/>
                <w:szCs w:val="22"/>
                <w:lang w:val="pl-PL"/>
              </w:rPr>
              <w:t xml:space="preserve">Zaburzenia układu </w:t>
            </w:r>
            <w:r w:rsidRPr="000D5727">
              <w:rPr>
                <w:szCs w:val="22"/>
                <w:lang w:val="pl-PL"/>
              </w:rPr>
              <w:t>oddechowego, klatki piersiowej i śródpiersia</w:t>
            </w:r>
          </w:p>
        </w:tc>
        <w:tc>
          <w:tcPr>
            <w:tcW w:w="4111" w:type="dxa"/>
          </w:tcPr>
          <w:p w14:paraId="6CA4C1B1" w14:textId="77777777" w:rsidR="001357A0" w:rsidRPr="0072642C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72642C">
              <w:rPr>
                <w:szCs w:val="22"/>
                <w:lang w:val="pl-PL"/>
              </w:rPr>
              <w:t>Kaszel</w:t>
            </w:r>
          </w:p>
          <w:p w14:paraId="07A791D3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rStyle w:val="hps"/>
                <w:rFonts w:eastAsia="Times New Roman"/>
                <w:szCs w:val="22"/>
                <w:lang w:val="pl-PL"/>
              </w:rPr>
              <w:t>Ból jamy ustnej i gardła</w:t>
            </w:r>
          </w:p>
        </w:tc>
        <w:tc>
          <w:tcPr>
            <w:tcW w:w="1703" w:type="dxa"/>
          </w:tcPr>
          <w:p w14:paraId="4291FC22" w14:textId="77777777" w:rsidR="001357A0" w:rsidRPr="000D5727" w:rsidRDefault="001357A0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Często</w:t>
            </w:r>
          </w:p>
        </w:tc>
      </w:tr>
      <w:tr w:rsidR="001357A0" w:rsidRPr="000D5727" w14:paraId="1D9B5831" w14:textId="77777777" w:rsidTr="00FB2071">
        <w:tc>
          <w:tcPr>
            <w:tcW w:w="3006" w:type="dxa"/>
            <w:vMerge/>
          </w:tcPr>
          <w:p w14:paraId="276FAF29" w14:textId="77777777" w:rsidR="001357A0" w:rsidRPr="000D5727" w:rsidRDefault="001357A0" w:rsidP="000D5727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029F7737" w14:textId="77777777" w:rsidR="001357A0" w:rsidRPr="000D5727" w:rsidRDefault="001357A0" w:rsidP="001744E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rStyle w:val="hps"/>
                <w:rFonts w:eastAsia="Times New Roman"/>
                <w:szCs w:val="22"/>
                <w:lang w:val="pl-PL"/>
              </w:rPr>
              <w:t>Dysfonia</w:t>
            </w:r>
          </w:p>
        </w:tc>
        <w:tc>
          <w:tcPr>
            <w:tcW w:w="1703" w:type="dxa"/>
          </w:tcPr>
          <w:p w14:paraId="3AAD18C0" w14:textId="77777777" w:rsidR="001357A0" w:rsidRPr="000D5727" w:rsidRDefault="001357A0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Niezbyt często</w:t>
            </w:r>
          </w:p>
        </w:tc>
      </w:tr>
      <w:tr w:rsidR="001357A0" w:rsidRPr="000D5727" w14:paraId="5C4F7B2D" w14:textId="77777777" w:rsidTr="00FB2071">
        <w:tc>
          <w:tcPr>
            <w:tcW w:w="3006" w:type="dxa"/>
            <w:vMerge w:val="restart"/>
          </w:tcPr>
          <w:p w14:paraId="6B93237E" w14:textId="77777777" w:rsidR="001357A0" w:rsidRPr="000D5727" w:rsidRDefault="001357A0" w:rsidP="00827A2A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  <w:r>
              <w:rPr>
                <w:noProof/>
                <w:szCs w:val="22"/>
                <w:lang w:val="pl-PL"/>
              </w:rPr>
              <w:t>Zaburzenia żołądk</w:t>
            </w:r>
            <w:r w:rsidR="001744E7">
              <w:rPr>
                <w:noProof/>
                <w:szCs w:val="22"/>
                <w:lang w:val="pl-PL"/>
              </w:rPr>
              <w:t xml:space="preserve">a i </w:t>
            </w:r>
            <w:r>
              <w:rPr>
                <w:noProof/>
                <w:szCs w:val="22"/>
                <w:lang w:val="pl-PL"/>
              </w:rPr>
              <w:t>jelit</w:t>
            </w:r>
          </w:p>
        </w:tc>
        <w:tc>
          <w:tcPr>
            <w:tcW w:w="4111" w:type="dxa"/>
          </w:tcPr>
          <w:p w14:paraId="06C594DC" w14:textId="77777777" w:rsidR="001357A0" w:rsidRPr="000D5727" w:rsidRDefault="001357A0" w:rsidP="00827A2A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Zaparcie</w:t>
            </w:r>
          </w:p>
        </w:tc>
        <w:tc>
          <w:tcPr>
            <w:tcW w:w="1703" w:type="dxa"/>
          </w:tcPr>
          <w:p w14:paraId="64EC679A" w14:textId="77777777" w:rsidR="001357A0" w:rsidRPr="000D5727" w:rsidRDefault="001357A0" w:rsidP="00827A2A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Często</w:t>
            </w:r>
          </w:p>
        </w:tc>
      </w:tr>
      <w:tr w:rsidR="001357A0" w:rsidRPr="000D5727" w14:paraId="21D6D02B" w14:textId="77777777" w:rsidTr="00FB2071">
        <w:tc>
          <w:tcPr>
            <w:tcW w:w="3006" w:type="dxa"/>
            <w:vMerge/>
          </w:tcPr>
          <w:p w14:paraId="70354D54" w14:textId="77777777" w:rsidR="001357A0" w:rsidRDefault="001357A0" w:rsidP="00827A2A">
            <w:pPr>
              <w:keepNext/>
              <w:keepLine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47E48381" w14:textId="77777777" w:rsidR="001357A0" w:rsidRPr="000D5727" w:rsidRDefault="001357A0" w:rsidP="00827A2A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Suchość w jamie ustnej</w:t>
            </w:r>
          </w:p>
        </w:tc>
        <w:tc>
          <w:tcPr>
            <w:tcW w:w="1703" w:type="dxa"/>
          </w:tcPr>
          <w:p w14:paraId="2495CC99" w14:textId="77777777" w:rsidR="001357A0" w:rsidRPr="000D5727" w:rsidRDefault="001357A0" w:rsidP="00A55000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Niezbyt często</w:t>
            </w:r>
          </w:p>
        </w:tc>
      </w:tr>
      <w:tr w:rsidR="000778C2" w:rsidRPr="000D5727" w14:paraId="510EA508" w14:textId="77777777" w:rsidTr="00FB2071">
        <w:tc>
          <w:tcPr>
            <w:tcW w:w="3006" w:type="dxa"/>
            <w:vMerge w:val="restart"/>
          </w:tcPr>
          <w:p w14:paraId="48FCB925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noProof/>
                <w:szCs w:val="22"/>
                <w:lang w:val="pl-PL"/>
              </w:rPr>
              <w:t xml:space="preserve">Zaburzenia </w:t>
            </w:r>
            <w:r w:rsidRPr="000D5727">
              <w:rPr>
                <w:szCs w:val="22"/>
                <w:lang w:val="pl-PL"/>
              </w:rPr>
              <w:t>mięśniowo-szkieletowe i tkanki łącznej</w:t>
            </w:r>
          </w:p>
        </w:tc>
        <w:tc>
          <w:tcPr>
            <w:tcW w:w="4111" w:type="dxa"/>
          </w:tcPr>
          <w:p w14:paraId="22578AC6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0D5727">
              <w:rPr>
                <w:szCs w:val="22"/>
                <w:lang w:val="pl-PL"/>
              </w:rPr>
              <w:t>Bóle stawów</w:t>
            </w:r>
          </w:p>
          <w:p w14:paraId="1373889A" w14:textId="77777777" w:rsidR="000778C2" w:rsidRPr="000D5727" w:rsidRDefault="000778C2" w:rsidP="00A55000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Ból pleców</w:t>
            </w:r>
          </w:p>
        </w:tc>
        <w:tc>
          <w:tcPr>
            <w:tcW w:w="1703" w:type="dxa"/>
          </w:tcPr>
          <w:p w14:paraId="524C3809" w14:textId="77777777" w:rsidR="000778C2" w:rsidRPr="000D5727" w:rsidRDefault="000778C2" w:rsidP="000D5727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Często</w:t>
            </w:r>
          </w:p>
        </w:tc>
      </w:tr>
      <w:tr w:rsidR="000778C2" w:rsidRPr="000D5727" w14:paraId="2E0F3A3B" w14:textId="77777777" w:rsidTr="00FB2071">
        <w:tc>
          <w:tcPr>
            <w:tcW w:w="3006" w:type="dxa"/>
            <w:vMerge/>
          </w:tcPr>
          <w:p w14:paraId="39DE1619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18029008" w14:textId="77777777" w:rsidR="000778C2" w:rsidRPr="000D5727" w:rsidRDefault="000778C2" w:rsidP="000D5727">
            <w:pPr>
              <w:keepNext/>
              <w:keepLines/>
              <w:spacing w:line="240" w:lineRule="auto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Złamania kości</w:t>
            </w:r>
          </w:p>
        </w:tc>
        <w:tc>
          <w:tcPr>
            <w:tcW w:w="1703" w:type="dxa"/>
          </w:tcPr>
          <w:p w14:paraId="355C394E" w14:textId="77777777" w:rsidR="000778C2" w:rsidRPr="000D5727" w:rsidRDefault="000778C2" w:rsidP="00A55000">
            <w:pPr>
              <w:keepNext/>
              <w:keepLines/>
              <w:spacing w:line="240" w:lineRule="auto"/>
              <w:ind w:left="-18" w:firstLine="18"/>
              <w:rPr>
                <w:szCs w:val="22"/>
              </w:rPr>
            </w:pPr>
            <w:r w:rsidRPr="000D5727">
              <w:rPr>
                <w:szCs w:val="22"/>
                <w:lang w:val="pl-PL"/>
              </w:rPr>
              <w:t>Niezbyt często</w:t>
            </w:r>
          </w:p>
        </w:tc>
      </w:tr>
      <w:tr w:rsidR="000778C2" w:rsidRPr="00412C49" w14:paraId="545D467E" w14:textId="77777777" w:rsidTr="00FB2071">
        <w:tc>
          <w:tcPr>
            <w:tcW w:w="3006" w:type="dxa"/>
            <w:vMerge/>
          </w:tcPr>
          <w:p w14:paraId="63561630" w14:textId="77777777" w:rsidR="000778C2" w:rsidRPr="0067632C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</w:p>
        </w:tc>
        <w:tc>
          <w:tcPr>
            <w:tcW w:w="4111" w:type="dxa"/>
          </w:tcPr>
          <w:p w14:paraId="789E0EE5" w14:textId="79EEE069" w:rsidR="000778C2" w:rsidRDefault="000778C2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Skurcze mięśni</w:t>
            </w:r>
          </w:p>
        </w:tc>
        <w:tc>
          <w:tcPr>
            <w:tcW w:w="1703" w:type="dxa"/>
          </w:tcPr>
          <w:p w14:paraId="62AE50C3" w14:textId="5BC27213" w:rsidR="000778C2" w:rsidRDefault="00DE3F8C" w:rsidP="00A55000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tr w:rsidR="00412C49" w:rsidRPr="00412C49" w14:paraId="625A7311" w14:textId="77777777" w:rsidTr="00FB2071">
        <w:tc>
          <w:tcPr>
            <w:tcW w:w="3006" w:type="dxa"/>
          </w:tcPr>
          <w:p w14:paraId="46E7F97A" w14:textId="44E463B5" w:rsidR="00412C49" w:rsidRPr="0067632C" w:rsidRDefault="00412C49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 w:rsidRPr="0067632C">
              <w:rPr>
                <w:szCs w:val="22"/>
                <w:lang w:val="pl-PL"/>
              </w:rPr>
              <w:t xml:space="preserve">Zaburzenia nerek </w:t>
            </w:r>
            <w:r>
              <w:rPr>
                <w:szCs w:val="22"/>
                <w:lang w:val="pl-PL"/>
              </w:rPr>
              <w:t>i</w:t>
            </w:r>
            <w:r w:rsidRPr="0067632C">
              <w:rPr>
                <w:szCs w:val="22"/>
                <w:lang w:val="pl-PL"/>
              </w:rPr>
              <w:t xml:space="preserve"> </w:t>
            </w:r>
            <w:r w:rsidR="00A67251">
              <w:rPr>
                <w:szCs w:val="22"/>
                <w:lang w:val="pl-PL"/>
              </w:rPr>
              <w:t>dróg moczowych</w:t>
            </w:r>
          </w:p>
        </w:tc>
        <w:tc>
          <w:tcPr>
            <w:tcW w:w="4111" w:type="dxa"/>
          </w:tcPr>
          <w:p w14:paraId="526FE0E8" w14:textId="77777777" w:rsidR="00412C49" w:rsidRDefault="00412C49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Zatrzymanie moczu</w:t>
            </w:r>
          </w:p>
          <w:p w14:paraId="4C5AA0C0" w14:textId="27934E9F" w:rsidR="00412C49" w:rsidRPr="000D5727" w:rsidRDefault="00412C49" w:rsidP="000D5727">
            <w:pPr>
              <w:keepNext/>
              <w:keepLines/>
              <w:spacing w:line="240" w:lineRule="auto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Dyzuria</w:t>
            </w:r>
          </w:p>
        </w:tc>
        <w:tc>
          <w:tcPr>
            <w:tcW w:w="1703" w:type="dxa"/>
          </w:tcPr>
          <w:p w14:paraId="4BD5C103" w14:textId="0F049441" w:rsidR="00412C49" w:rsidRPr="000D5727" w:rsidRDefault="002D4F46" w:rsidP="00A55000">
            <w:pPr>
              <w:keepNext/>
              <w:keepLines/>
              <w:spacing w:line="240" w:lineRule="auto"/>
              <w:ind w:left="-18" w:firstLine="18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Rzadko</w:t>
            </w:r>
          </w:p>
        </w:tc>
      </w:tr>
      <w:bookmarkEnd w:id="6"/>
    </w:tbl>
    <w:p w14:paraId="1939BB8F" w14:textId="77777777" w:rsidR="001357A0" w:rsidRPr="0067632C" w:rsidRDefault="001357A0" w:rsidP="000D5727">
      <w:pPr>
        <w:spacing w:line="240" w:lineRule="auto"/>
        <w:rPr>
          <w:szCs w:val="22"/>
          <w:lang w:val="pl-PL"/>
        </w:rPr>
      </w:pPr>
    </w:p>
    <w:p w14:paraId="56DD136C" w14:textId="77777777" w:rsidR="001357A0" w:rsidRPr="000D5727" w:rsidRDefault="001357A0" w:rsidP="000D5727">
      <w:pPr>
        <w:spacing w:line="240" w:lineRule="auto"/>
        <w:rPr>
          <w:rStyle w:val="hps"/>
          <w:rFonts w:eastAsia="Times New Roman"/>
          <w:szCs w:val="22"/>
          <w:u w:val="single"/>
          <w:lang w:val="pl-PL"/>
        </w:rPr>
      </w:pPr>
      <w:r w:rsidRPr="000D5727">
        <w:rPr>
          <w:rStyle w:val="hps"/>
          <w:rFonts w:eastAsia="Times New Roman"/>
          <w:szCs w:val="22"/>
          <w:u w:val="single"/>
          <w:lang w:val="pl-PL"/>
        </w:rPr>
        <w:t>Opis wybranych działań niepożądanych</w:t>
      </w:r>
    </w:p>
    <w:p w14:paraId="7A3EF218" w14:textId="77777777" w:rsidR="001357A0" w:rsidRPr="000D5727" w:rsidRDefault="001357A0" w:rsidP="000D5727">
      <w:pPr>
        <w:spacing w:line="240" w:lineRule="auto"/>
        <w:rPr>
          <w:noProof/>
          <w:szCs w:val="22"/>
          <w:u w:val="single"/>
          <w:lang w:val="pl-PL"/>
        </w:rPr>
      </w:pPr>
    </w:p>
    <w:p w14:paraId="5BDA7715" w14:textId="77777777" w:rsidR="001357A0" w:rsidRPr="00FB2071" w:rsidRDefault="001357A0" w:rsidP="000D5727">
      <w:pPr>
        <w:spacing w:line="240" w:lineRule="auto"/>
        <w:rPr>
          <w:lang w:val="pl-PL"/>
        </w:rPr>
      </w:pPr>
      <w:r w:rsidRPr="00FB2071">
        <w:rPr>
          <w:lang w:val="pl-PL"/>
        </w:rPr>
        <w:t>Zapalenie płuc</w:t>
      </w:r>
    </w:p>
    <w:p w14:paraId="67173DEA" w14:textId="3A74276B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 sumie u 1810 pacjentów z zaawansowaną postacią POChP (średni wynik FEV</w:t>
      </w:r>
      <w:r w:rsidRPr="000D5727">
        <w:rPr>
          <w:szCs w:val="22"/>
          <w:vertAlign w:val="subscript"/>
          <w:lang w:val="pl-PL"/>
        </w:rPr>
        <w:t>1</w:t>
      </w:r>
      <w:r w:rsidRPr="000D5727">
        <w:rPr>
          <w:szCs w:val="22"/>
          <w:lang w:val="pl-PL"/>
        </w:rPr>
        <w:t xml:space="preserve"> po podaniu produktu rozszerzającego oskrzela wynosił 45% </w:t>
      </w:r>
      <w:r w:rsidRPr="000D5727">
        <w:rPr>
          <w:iCs/>
          <w:szCs w:val="22"/>
          <w:lang w:val="pl-PL"/>
        </w:rPr>
        <w:t>wartości należnej</w:t>
      </w:r>
      <w:r w:rsidRPr="000D5727">
        <w:rPr>
          <w:szCs w:val="22"/>
          <w:lang w:val="pl-PL"/>
        </w:rPr>
        <w:t xml:space="preserve">, </w:t>
      </w:r>
      <w:r>
        <w:rPr>
          <w:szCs w:val="22"/>
          <w:lang w:val="pl-PL"/>
        </w:rPr>
        <w:t>odchylenie standardowe (</w:t>
      </w:r>
      <w:r w:rsidRPr="000D5727">
        <w:rPr>
          <w:szCs w:val="22"/>
          <w:lang w:val="pl-PL"/>
        </w:rPr>
        <w:t>SD</w:t>
      </w:r>
      <w:r>
        <w:rPr>
          <w:szCs w:val="22"/>
          <w:lang w:val="pl-PL"/>
        </w:rPr>
        <w:t>)</w:t>
      </w:r>
      <w:r w:rsidRPr="000D5727">
        <w:rPr>
          <w:szCs w:val="22"/>
          <w:lang w:val="pl-PL"/>
        </w:rPr>
        <w:t xml:space="preserve"> 13%), z czego </w:t>
      </w:r>
      <w:r>
        <w:rPr>
          <w:szCs w:val="22"/>
          <w:lang w:val="pl-PL"/>
        </w:rPr>
        <w:t>u </w:t>
      </w:r>
      <w:r w:rsidRPr="000D5727">
        <w:rPr>
          <w:szCs w:val="22"/>
          <w:lang w:val="pl-PL"/>
        </w:rPr>
        <w:t xml:space="preserve">65% </w:t>
      </w:r>
      <w:r>
        <w:rPr>
          <w:szCs w:val="22"/>
          <w:lang w:val="pl-PL"/>
        </w:rPr>
        <w:t>wystąpiło</w:t>
      </w:r>
      <w:r w:rsidRPr="000D5727">
        <w:rPr>
          <w:szCs w:val="22"/>
          <w:lang w:val="pl-PL"/>
        </w:rPr>
        <w:t xml:space="preserve"> umiarkowane</w:t>
      </w:r>
      <w:r>
        <w:rPr>
          <w:szCs w:val="22"/>
          <w:lang w:val="pl-PL"/>
        </w:rPr>
        <w:t xml:space="preserve"> lub </w:t>
      </w:r>
      <w:r w:rsidRPr="000D5727">
        <w:rPr>
          <w:szCs w:val="22"/>
          <w:lang w:val="pl-PL"/>
        </w:rPr>
        <w:t>ciężkie zaostrzeni</w:t>
      </w:r>
      <w:r>
        <w:rPr>
          <w:szCs w:val="22"/>
          <w:lang w:val="pl-PL"/>
        </w:rPr>
        <w:t>e</w:t>
      </w:r>
      <w:r w:rsidRPr="000D5727">
        <w:rPr>
          <w:szCs w:val="22"/>
          <w:lang w:val="pl-PL"/>
        </w:rPr>
        <w:t xml:space="preserve"> </w:t>
      </w:r>
      <w:bookmarkStart w:id="8" w:name="_Hlk525545051"/>
      <w:r w:rsidRPr="000D5727">
        <w:rPr>
          <w:szCs w:val="22"/>
          <w:lang w:val="pl-PL"/>
        </w:rPr>
        <w:t>POChP w roku poprzedzającym wejście do badania</w:t>
      </w:r>
      <w:r>
        <w:rPr>
          <w:szCs w:val="22"/>
          <w:lang w:val="pl-PL"/>
        </w:rPr>
        <w:t xml:space="preserve"> </w:t>
      </w:r>
      <w:r w:rsidRPr="0072642C">
        <w:rPr>
          <w:lang w:val="pl-PL"/>
        </w:rPr>
        <w:t>(</w:t>
      </w:r>
      <w:r>
        <w:rPr>
          <w:lang w:val="pl-PL"/>
        </w:rPr>
        <w:t>badanie</w:t>
      </w:r>
      <w:r w:rsidRPr="0072642C">
        <w:rPr>
          <w:lang w:val="pl-PL"/>
        </w:rPr>
        <w:t xml:space="preserve"> CTT116853)</w:t>
      </w:r>
      <w:r w:rsidRPr="000D5727">
        <w:rPr>
          <w:szCs w:val="22"/>
          <w:lang w:val="pl-PL"/>
        </w:rPr>
        <w:t>, obserwowano większą częstość występowania przypadków zapalenia płuc zgłaszanych do 24 tygodni u pacjentów otrzymujących produkt leczniczy Trelegy Ellipta (20 pacjentów, 2%) niż u pacjentów otrzymujących budezonid z formoterolem</w:t>
      </w:r>
      <w:bookmarkEnd w:id="8"/>
      <w:r w:rsidRPr="000D5727">
        <w:rPr>
          <w:szCs w:val="22"/>
          <w:lang w:val="pl-PL"/>
        </w:rPr>
        <w:t xml:space="preserve"> (7 pacjentów, &lt;1%). Zapalenie płuc, które wymagało hospitalizacji</w:t>
      </w:r>
      <w:r>
        <w:rPr>
          <w:szCs w:val="22"/>
          <w:lang w:val="pl-PL"/>
        </w:rPr>
        <w:t>,</w:t>
      </w:r>
      <w:r w:rsidRPr="000D5727">
        <w:rPr>
          <w:szCs w:val="22"/>
          <w:lang w:val="pl-PL"/>
        </w:rPr>
        <w:t xml:space="preserve"> wystąpiło u 1% pacjentów otrzymujących produkt leczniczy Trelegy Ellipta i &lt;1% pacjentów otrzymujących budezonid z formoterolem przez okres do 24 tygodni. Opisano jeden przypadek zapalenia płuc zakończony zgonem u pacjenta, który otrzymywał produkt leczniczy Trelegy Ellipta.</w:t>
      </w:r>
      <w:r w:rsidRPr="000D5727">
        <w:rPr>
          <w:szCs w:val="22"/>
          <w:lang w:val="pl-PL" w:eastAsia="pl-PL"/>
        </w:rPr>
        <w:t xml:space="preserve"> </w:t>
      </w:r>
      <w:r w:rsidR="00884DF8" w:rsidRPr="000D5727">
        <w:rPr>
          <w:szCs w:val="22"/>
          <w:lang w:val="pl-PL"/>
        </w:rPr>
        <w:t>W</w:t>
      </w:r>
      <w:r w:rsidR="00884DF8"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podgrupie 430 </w:t>
      </w:r>
      <w:r>
        <w:rPr>
          <w:szCs w:val="22"/>
          <w:lang w:val="pl-PL"/>
        </w:rPr>
        <w:t>pacjentów</w:t>
      </w:r>
      <w:r w:rsidRPr="000D5727">
        <w:rPr>
          <w:szCs w:val="22"/>
          <w:lang w:val="pl-PL"/>
        </w:rPr>
        <w:t xml:space="preserve"> leczonych przez okres do 52 tygodni, częstość występowania przypadków zapalenia płuc zarówno w ramionach Trelegy Ellipta</w:t>
      </w:r>
      <w:r>
        <w:rPr>
          <w:szCs w:val="22"/>
          <w:lang w:val="pl-PL"/>
        </w:rPr>
        <w:t>,</w:t>
      </w:r>
      <w:r w:rsidRPr="000D5727">
        <w:rPr>
          <w:szCs w:val="22"/>
          <w:lang w:val="pl-PL"/>
        </w:rPr>
        <w:t xml:space="preserve"> jak i budezonidu z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formoterolem wynosiła 2%. </w:t>
      </w:r>
      <w:r w:rsidRPr="000D5727">
        <w:rPr>
          <w:szCs w:val="22"/>
          <w:lang w:val="pl-PL"/>
        </w:rPr>
        <w:lastRenderedPageBreak/>
        <w:t>Częstość występowania zapalenia płuc w ramieniu Trelegy Ellipta jest porównywalna z częstością obserwowaną w ramieniu flutykazonu furoinianu z wilanterolem (FF/VI) 100/25 w badaniach klinicznych FF/VI w POChP.</w:t>
      </w:r>
    </w:p>
    <w:p w14:paraId="01AF1952" w14:textId="77777777" w:rsidR="001357A0" w:rsidRDefault="001357A0" w:rsidP="000D5727">
      <w:pPr>
        <w:spacing w:line="240" w:lineRule="auto"/>
        <w:rPr>
          <w:szCs w:val="22"/>
          <w:highlight w:val="yellow"/>
          <w:lang w:val="pl-PL"/>
        </w:rPr>
      </w:pPr>
    </w:p>
    <w:p w14:paraId="356B1410" w14:textId="7C4CBB01" w:rsidR="001357A0" w:rsidRPr="0072642C" w:rsidRDefault="001357A0" w:rsidP="00A55000">
      <w:pPr>
        <w:spacing w:line="240" w:lineRule="auto"/>
        <w:rPr>
          <w:szCs w:val="22"/>
          <w:lang w:val="pl-PL"/>
        </w:rPr>
      </w:pPr>
      <w:bookmarkStart w:id="9" w:name="_Hlk525545218"/>
      <w:r w:rsidRPr="0072642C">
        <w:rPr>
          <w:szCs w:val="22"/>
          <w:lang w:val="pl-PL"/>
        </w:rPr>
        <w:t>W 52-tygodniowym badaniu z udziałem łącznie 10</w:t>
      </w:r>
      <w:r w:rsidR="00A55000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355 pacjentów z POChP</w:t>
      </w:r>
      <w:r w:rsidR="00A55000">
        <w:rPr>
          <w:szCs w:val="22"/>
          <w:lang w:val="pl-PL"/>
        </w:rPr>
        <w:t>, u których w wywiadzie występowały</w:t>
      </w:r>
      <w:r w:rsidRPr="0072642C">
        <w:rPr>
          <w:szCs w:val="22"/>
          <w:lang w:val="pl-PL"/>
        </w:rPr>
        <w:t xml:space="preserve"> umiarkowan</w:t>
      </w:r>
      <w:r w:rsidR="00A55000">
        <w:rPr>
          <w:szCs w:val="22"/>
          <w:lang w:val="pl-PL"/>
        </w:rPr>
        <w:t>e</w:t>
      </w:r>
      <w:r w:rsidRPr="0072642C">
        <w:rPr>
          <w:szCs w:val="22"/>
          <w:lang w:val="pl-PL"/>
        </w:rPr>
        <w:t xml:space="preserve"> lub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ciężki</w:t>
      </w:r>
      <w:r w:rsidR="00A55000">
        <w:rPr>
          <w:szCs w:val="22"/>
          <w:lang w:val="pl-PL"/>
        </w:rPr>
        <w:t>e</w:t>
      </w:r>
      <w:r w:rsidRPr="0072642C">
        <w:rPr>
          <w:szCs w:val="22"/>
          <w:lang w:val="pl-PL"/>
        </w:rPr>
        <w:t xml:space="preserve"> zaostrze</w:t>
      </w:r>
      <w:r w:rsidR="00A55000">
        <w:rPr>
          <w:szCs w:val="22"/>
          <w:lang w:val="pl-PL"/>
        </w:rPr>
        <w:t>nia</w:t>
      </w:r>
      <w:r w:rsidRPr="0072642C">
        <w:rPr>
          <w:szCs w:val="22"/>
          <w:lang w:val="pl-PL"/>
        </w:rPr>
        <w:t xml:space="preserve"> w ciągu ostatnich 12 miesięcy (</w:t>
      </w:r>
      <w:r>
        <w:rPr>
          <w:szCs w:val="22"/>
          <w:lang w:val="pl-PL"/>
        </w:rPr>
        <w:t>w</w:t>
      </w:r>
      <w:r w:rsidRPr="000D5727">
        <w:rPr>
          <w:szCs w:val="22"/>
          <w:lang w:val="pl-PL"/>
        </w:rPr>
        <w:t xml:space="preserve"> badaniu przesiewowym średni wynik FEV</w:t>
      </w:r>
      <w:r w:rsidRPr="000D5727">
        <w:rPr>
          <w:szCs w:val="22"/>
          <w:vertAlign w:val="subscript"/>
          <w:lang w:val="pl-PL"/>
        </w:rPr>
        <w:t>1</w:t>
      </w:r>
      <w:r w:rsidRPr="000D5727">
        <w:rPr>
          <w:szCs w:val="22"/>
          <w:lang w:val="pl-PL"/>
        </w:rPr>
        <w:t xml:space="preserve"> po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podaniu produktu rozszerzającego oskrzela wynosił </w:t>
      </w:r>
      <w:r w:rsidRPr="0072642C">
        <w:rPr>
          <w:szCs w:val="22"/>
          <w:lang w:val="pl-PL"/>
        </w:rPr>
        <w:t xml:space="preserve">46% wartości </w:t>
      </w:r>
      <w:r>
        <w:rPr>
          <w:szCs w:val="22"/>
          <w:lang w:val="pl-PL"/>
        </w:rPr>
        <w:t>należ</w:t>
      </w:r>
      <w:r w:rsidRPr="0072642C">
        <w:rPr>
          <w:szCs w:val="22"/>
          <w:lang w:val="pl-PL"/>
        </w:rPr>
        <w:t xml:space="preserve">nej, SD 15%) (badanie CTT116855), </w:t>
      </w:r>
      <w:r w:rsidR="00A55000">
        <w:rPr>
          <w:szCs w:val="22"/>
          <w:lang w:val="pl-PL"/>
        </w:rPr>
        <w:t>c</w:t>
      </w:r>
      <w:r w:rsidRPr="0072642C">
        <w:rPr>
          <w:szCs w:val="22"/>
          <w:lang w:val="pl-PL"/>
        </w:rPr>
        <w:t xml:space="preserve">zęstość występowania zapalenia płuc wynosiła 8% (317 pacjentów) w przypadku </w:t>
      </w:r>
      <w:r w:rsidR="00A55000">
        <w:rPr>
          <w:szCs w:val="22"/>
          <w:lang w:val="pl-PL"/>
        </w:rPr>
        <w:t xml:space="preserve">stosowania produktu </w:t>
      </w:r>
      <w:r w:rsidRPr="0072642C">
        <w:rPr>
          <w:szCs w:val="22"/>
          <w:lang w:val="pl-PL"/>
        </w:rPr>
        <w:t xml:space="preserve">Trelegy Ellipta (n = 4151), 7% (292 pacjentów) w przypadku </w:t>
      </w:r>
      <w:r w:rsidR="00A55000">
        <w:rPr>
          <w:szCs w:val="22"/>
          <w:lang w:val="pl-PL"/>
        </w:rPr>
        <w:t xml:space="preserve">stosowania </w:t>
      </w:r>
      <w:r w:rsidRPr="0072642C">
        <w:rPr>
          <w:szCs w:val="22"/>
          <w:lang w:val="pl-PL"/>
        </w:rPr>
        <w:t xml:space="preserve">flutykazonu furoinianu </w:t>
      </w:r>
      <w:r>
        <w:rPr>
          <w:szCs w:val="22"/>
          <w:lang w:val="pl-PL"/>
        </w:rPr>
        <w:t>z</w:t>
      </w:r>
      <w:r w:rsidRPr="0072642C">
        <w:rPr>
          <w:szCs w:val="22"/>
          <w:lang w:val="pl-PL"/>
        </w:rPr>
        <w:t xml:space="preserve"> wilanterol</w:t>
      </w:r>
      <w:r>
        <w:rPr>
          <w:szCs w:val="22"/>
          <w:lang w:val="pl-PL"/>
        </w:rPr>
        <w:t>em</w:t>
      </w:r>
      <w:r w:rsidRPr="0072642C">
        <w:rPr>
          <w:szCs w:val="22"/>
          <w:lang w:val="pl-PL"/>
        </w:rPr>
        <w:t xml:space="preserve"> (n = 4134) i 5% (97 osób) w przypadku </w:t>
      </w:r>
      <w:r w:rsidR="00A55000">
        <w:rPr>
          <w:szCs w:val="22"/>
          <w:lang w:val="pl-PL"/>
        </w:rPr>
        <w:t xml:space="preserve">stosowania </w:t>
      </w:r>
      <w:r w:rsidRPr="0072642C">
        <w:rPr>
          <w:szCs w:val="22"/>
          <w:lang w:val="pl-PL"/>
        </w:rPr>
        <w:t xml:space="preserve">umeklidynium </w:t>
      </w:r>
      <w:r>
        <w:rPr>
          <w:szCs w:val="22"/>
          <w:lang w:val="pl-PL"/>
        </w:rPr>
        <w:t>z</w:t>
      </w:r>
      <w:r w:rsidRPr="0072642C">
        <w:rPr>
          <w:szCs w:val="22"/>
          <w:lang w:val="pl-PL"/>
        </w:rPr>
        <w:t xml:space="preserve"> wilanterol</w:t>
      </w:r>
      <w:r>
        <w:rPr>
          <w:szCs w:val="22"/>
          <w:lang w:val="pl-PL"/>
        </w:rPr>
        <w:t>em</w:t>
      </w:r>
      <w:r w:rsidRPr="0072642C">
        <w:rPr>
          <w:szCs w:val="22"/>
          <w:lang w:val="pl-PL"/>
        </w:rPr>
        <w:t xml:space="preserve"> (n = 2070). </w:t>
      </w:r>
      <w:r>
        <w:rPr>
          <w:szCs w:val="22"/>
          <w:lang w:val="pl-PL"/>
        </w:rPr>
        <w:t>Z</w:t>
      </w:r>
      <w:r w:rsidRPr="0072642C">
        <w:rPr>
          <w:szCs w:val="22"/>
          <w:lang w:val="pl-PL"/>
        </w:rPr>
        <w:t xml:space="preserve">apalenie płuc </w:t>
      </w:r>
      <w:r>
        <w:rPr>
          <w:szCs w:val="22"/>
          <w:lang w:val="pl-PL"/>
        </w:rPr>
        <w:t>doprowadziło do zgonu</w:t>
      </w:r>
      <w:r w:rsidRPr="0072642C">
        <w:rPr>
          <w:szCs w:val="22"/>
          <w:lang w:val="pl-PL"/>
        </w:rPr>
        <w:t xml:space="preserve"> u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12 z 4151 pacjentów (3,5 na 1000 pacjento-lat) otrzymujących Trelegy Ellipta, 5 z 4134 pacjentów (1,7 na 1000 pacjento-lat) otrzymujących flutykazonu furoinian </w:t>
      </w:r>
      <w:r>
        <w:rPr>
          <w:szCs w:val="22"/>
          <w:lang w:val="pl-PL"/>
        </w:rPr>
        <w:t>z</w:t>
      </w:r>
      <w:r w:rsidRPr="0072642C">
        <w:rPr>
          <w:szCs w:val="22"/>
          <w:lang w:val="pl-PL"/>
        </w:rPr>
        <w:t xml:space="preserve"> wilanterol</w:t>
      </w:r>
      <w:r>
        <w:rPr>
          <w:szCs w:val="22"/>
          <w:lang w:val="pl-PL"/>
        </w:rPr>
        <w:t>em</w:t>
      </w:r>
      <w:r w:rsidRPr="0072642C">
        <w:rPr>
          <w:szCs w:val="22"/>
          <w:lang w:val="pl-PL"/>
        </w:rPr>
        <w:t xml:space="preserve"> i 5 z 2070 pacjentów (2,9 na 1000 pacjento-lat) otrzymujących umeklidynium </w:t>
      </w:r>
      <w:r w:rsidR="00884DF8">
        <w:rPr>
          <w:szCs w:val="22"/>
          <w:lang w:val="pl-PL"/>
        </w:rPr>
        <w:t>z </w:t>
      </w:r>
      <w:r w:rsidRPr="0072642C">
        <w:rPr>
          <w:szCs w:val="22"/>
          <w:lang w:val="pl-PL"/>
        </w:rPr>
        <w:t>wilanterol</w:t>
      </w:r>
      <w:r>
        <w:rPr>
          <w:szCs w:val="22"/>
          <w:lang w:val="pl-PL"/>
        </w:rPr>
        <w:t>em</w:t>
      </w:r>
      <w:r w:rsidRPr="0072642C">
        <w:rPr>
          <w:szCs w:val="22"/>
          <w:lang w:val="pl-PL"/>
        </w:rPr>
        <w:t>.</w:t>
      </w:r>
      <w:bookmarkEnd w:id="9"/>
    </w:p>
    <w:p w14:paraId="67ED8945" w14:textId="77777777" w:rsidR="001357A0" w:rsidRPr="0072642C" w:rsidRDefault="001357A0" w:rsidP="000D5727">
      <w:pPr>
        <w:spacing w:line="240" w:lineRule="auto"/>
        <w:rPr>
          <w:szCs w:val="22"/>
          <w:lang w:val="pl-PL"/>
        </w:rPr>
      </w:pPr>
    </w:p>
    <w:p w14:paraId="1EB81CA5" w14:textId="225A8B10" w:rsidR="001357A0" w:rsidRDefault="001357A0" w:rsidP="000D5727">
      <w:pPr>
        <w:keepNext/>
        <w:spacing w:line="240" w:lineRule="auto"/>
        <w:rPr>
          <w:noProof/>
          <w:szCs w:val="22"/>
          <w:u w:val="single"/>
          <w:lang w:val="pl-PL"/>
        </w:rPr>
      </w:pPr>
      <w:r w:rsidRPr="000D5727">
        <w:rPr>
          <w:noProof/>
          <w:szCs w:val="22"/>
          <w:u w:val="single"/>
          <w:lang w:val="pl-PL"/>
        </w:rPr>
        <w:t>Zgłaszanie podejrzewanych działań niepożądanych</w:t>
      </w:r>
    </w:p>
    <w:p w14:paraId="0695AD92" w14:textId="77777777" w:rsidR="00C30BDE" w:rsidRPr="000D5727" w:rsidRDefault="00C30BDE" w:rsidP="000D5727">
      <w:pPr>
        <w:keepNext/>
        <w:spacing w:line="240" w:lineRule="auto"/>
        <w:rPr>
          <w:szCs w:val="22"/>
          <w:u w:val="single"/>
          <w:lang w:val="pl-PL"/>
        </w:rPr>
      </w:pPr>
    </w:p>
    <w:p w14:paraId="182FB418" w14:textId="3084EA31" w:rsidR="001357A0" w:rsidRPr="000D5727" w:rsidRDefault="001357A0" w:rsidP="000D5727">
      <w:pPr>
        <w:keepNext/>
        <w:autoSpaceDE w:val="0"/>
        <w:autoSpaceDN w:val="0"/>
        <w:adjustRightInd w:val="0"/>
        <w:spacing w:line="240" w:lineRule="auto"/>
        <w:rPr>
          <w:noProof/>
          <w:szCs w:val="22"/>
          <w:lang w:val="pl-PL"/>
        </w:rPr>
      </w:pPr>
      <w:r w:rsidRPr="000D5727">
        <w:rPr>
          <w:noProof/>
          <w:szCs w:val="22"/>
          <w:lang w:val="pl-PL"/>
        </w:rPr>
        <w:t>Po dopuszczeniu produktu leczniczego do obrotu istotne jest zgłaszanie podejrzewanych działań niepożądanych.</w:t>
      </w:r>
      <w:r w:rsidRPr="000D5727">
        <w:rPr>
          <w:szCs w:val="22"/>
          <w:lang w:val="pl-PL"/>
        </w:rPr>
        <w:t xml:space="preserve"> </w:t>
      </w:r>
      <w:r w:rsidRPr="000D5727">
        <w:rPr>
          <w:noProof/>
          <w:szCs w:val="22"/>
          <w:lang w:val="pl-PL"/>
        </w:rPr>
        <w:t>Umożliwia to nieprzerwane monitorowanie stosunku korzyści do ryzyka stosowania produktu leczniczego.</w:t>
      </w:r>
      <w:r w:rsidRPr="000D5727">
        <w:rPr>
          <w:szCs w:val="22"/>
          <w:lang w:val="pl-PL"/>
        </w:rPr>
        <w:t xml:space="preserve"> </w:t>
      </w:r>
      <w:r w:rsidRPr="000D5727">
        <w:rPr>
          <w:noProof/>
          <w:szCs w:val="22"/>
          <w:lang w:val="pl-PL"/>
        </w:rPr>
        <w:t>Osoby należące do fachowego personelu medycznego powinny zgłaszać wszelkie podejrzewane działania niepożądane</w:t>
      </w:r>
      <w:r w:rsidRPr="000D5727">
        <w:rPr>
          <w:szCs w:val="22"/>
          <w:lang w:val="pl-PL"/>
        </w:rPr>
        <w:t xml:space="preserve"> za pośrednictwem </w:t>
      </w:r>
      <w:r w:rsidRPr="00270A5F">
        <w:rPr>
          <w:highlight w:val="lightGray"/>
          <w:lang w:val="pl-PL"/>
        </w:rPr>
        <w:t>krajowego systemu zgłaszania wymienionego w </w:t>
      </w:r>
      <w:r>
        <w:fldChar w:fldCharType="begin"/>
      </w:r>
      <w:r w:rsidRPr="00137322">
        <w:rPr>
          <w:lang w:val="pl-PL"/>
        </w:rPr>
        <w:instrText>HYPERLINK "http://www.ema.europa.eu/docs/en_GB/document_library/Template_or_form/2013/03/WC500139752.doc"</w:instrText>
      </w:r>
      <w:r>
        <w:fldChar w:fldCharType="separate"/>
      </w:r>
      <w:r w:rsidRPr="000D5727">
        <w:rPr>
          <w:rStyle w:val="Hyperlink"/>
          <w:color w:val="auto"/>
          <w:szCs w:val="22"/>
          <w:highlight w:val="lightGray"/>
          <w:lang w:val="pl-PL"/>
        </w:rPr>
        <w:t>załączniku V</w:t>
      </w:r>
      <w:r>
        <w:fldChar w:fldCharType="end"/>
      </w:r>
      <w:r w:rsidRPr="00270A5F">
        <w:rPr>
          <w:highlight w:val="lightGray"/>
          <w:lang w:val="pl-PL"/>
        </w:rPr>
        <w:t>.</w:t>
      </w:r>
    </w:p>
    <w:p w14:paraId="791CC180" w14:textId="77777777" w:rsidR="001357A0" w:rsidRPr="000D5727" w:rsidRDefault="001357A0" w:rsidP="000D5727">
      <w:pPr>
        <w:suppressLineNumbers/>
        <w:spacing w:line="240" w:lineRule="auto"/>
        <w:rPr>
          <w:szCs w:val="22"/>
          <w:lang w:val="pl-PL"/>
        </w:rPr>
      </w:pPr>
    </w:p>
    <w:p w14:paraId="5F3841F6" w14:textId="19201B05" w:rsidR="001357A0" w:rsidRDefault="001357A0" w:rsidP="000D5727">
      <w:pPr>
        <w:keepNext/>
        <w:suppressLineNumbers/>
        <w:spacing w:line="240" w:lineRule="auto"/>
        <w:ind w:left="567" w:hanging="567"/>
        <w:outlineLvl w:val="0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4.9</w:t>
      </w:r>
      <w:r w:rsidRPr="000D5727">
        <w:rPr>
          <w:b/>
          <w:szCs w:val="22"/>
          <w:lang w:val="pl-PL"/>
        </w:rPr>
        <w:tab/>
        <w:t>Przedawkowanie</w:t>
      </w:r>
      <w:r w:rsidR="00EF7D88">
        <w:rPr>
          <w:b/>
          <w:szCs w:val="22"/>
          <w:lang w:val="pl-PL"/>
        </w:rPr>
        <w:fldChar w:fldCharType="begin"/>
      </w:r>
      <w:r w:rsidR="00EF7D88">
        <w:rPr>
          <w:b/>
          <w:szCs w:val="22"/>
          <w:lang w:val="pl-PL"/>
        </w:rPr>
        <w:instrText xml:space="preserve"> DOCVARIABLE vault_nd_c15f81c3-d5a0-49ab-9ec7-3fd0b0f3cd44 \* MERGEFORMAT </w:instrText>
      </w:r>
      <w:r w:rsidR="00EF7D88">
        <w:rPr>
          <w:b/>
          <w:szCs w:val="22"/>
          <w:lang w:val="pl-PL"/>
        </w:rPr>
        <w:fldChar w:fldCharType="separate"/>
      </w:r>
      <w:r w:rsidR="00EF7D88">
        <w:rPr>
          <w:b/>
          <w:szCs w:val="22"/>
          <w:lang w:val="pl-PL"/>
        </w:rPr>
        <w:t xml:space="preserve"> </w:t>
      </w:r>
      <w:r w:rsidR="00EF7D88">
        <w:rPr>
          <w:b/>
          <w:szCs w:val="22"/>
          <w:lang w:val="pl-PL"/>
        </w:rPr>
        <w:fldChar w:fldCharType="end"/>
      </w:r>
    </w:p>
    <w:p w14:paraId="7FB94F2D" w14:textId="7A0BA926" w:rsidR="00DE3F8C" w:rsidRDefault="00DE3F8C" w:rsidP="000D5727">
      <w:pPr>
        <w:keepNext/>
        <w:suppressLineNumbers/>
        <w:spacing w:line="240" w:lineRule="auto"/>
        <w:ind w:left="567" w:hanging="567"/>
        <w:outlineLvl w:val="0"/>
        <w:rPr>
          <w:b/>
          <w:szCs w:val="22"/>
          <w:lang w:val="pl-PL"/>
        </w:rPr>
      </w:pPr>
    </w:p>
    <w:p w14:paraId="2C6506F9" w14:textId="34A4C926" w:rsidR="00DE3F8C" w:rsidRPr="00DE3F8C" w:rsidRDefault="00BC39CD" w:rsidP="000D5727">
      <w:pPr>
        <w:keepNext/>
        <w:suppressLineNumbers/>
        <w:spacing w:line="240" w:lineRule="auto"/>
        <w:ind w:left="567" w:hanging="567"/>
        <w:outlineLvl w:val="0"/>
        <w:rPr>
          <w:bCs/>
          <w:szCs w:val="22"/>
          <w:lang w:val="pl-PL"/>
        </w:rPr>
      </w:pPr>
      <w:r w:rsidRPr="008C652D">
        <w:rPr>
          <w:bCs/>
          <w:szCs w:val="22"/>
          <w:u w:val="single"/>
          <w:lang w:val="pl-PL"/>
        </w:rPr>
        <w:t>O</w:t>
      </w:r>
      <w:r w:rsidR="00DE3F8C" w:rsidRPr="008C652D">
        <w:rPr>
          <w:bCs/>
          <w:szCs w:val="22"/>
          <w:u w:val="single"/>
          <w:lang w:val="pl-PL"/>
        </w:rPr>
        <w:t>bjawy</w:t>
      </w:r>
      <w:r w:rsidR="00400106">
        <w:rPr>
          <w:bCs/>
          <w:szCs w:val="22"/>
          <w:lang w:val="pl-PL"/>
        </w:rPr>
        <w:fldChar w:fldCharType="begin"/>
      </w:r>
      <w:r w:rsidR="00400106">
        <w:rPr>
          <w:bCs/>
          <w:szCs w:val="22"/>
          <w:lang w:val="pl-PL"/>
        </w:rPr>
        <w:instrText xml:space="preserve"> DOCVARIABLE vault_nd_2aa7c05c-d4d6-43cc-b710-1b29478893d2 \* MERGEFORMAT </w:instrText>
      </w:r>
      <w:r w:rsidR="00400106">
        <w:rPr>
          <w:bCs/>
          <w:szCs w:val="22"/>
          <w:lang w:val="pl-PL"/>
        </w:rPr>
        <w:fldChar w:fldCharType="separate"/>
      </w:r>
      <w:r w:rsidR="00400106">
        <w:rPr>
          <w:bCs/>
          <w:szCs w:val="22"/>
          <w:lang w:val="pl-PL"/>
        </w:rPr>
        <w:t xml:space="preserve"> </w:t>
      </w:r>
      <w:r w:rsidR="00400106">
        <w:rPr>
          <w:bCs/>
          <w:szCs w:val="22"/>
          <w:lang w:val="pl-PL"/>
        </w:rPr>
        <w:fldChar w:fldCharType="end"/>
      </w:r>
    </w:p>
    <w:p w14:paraId="0C475AF4" w14:textId="77777777" w:rsidR="001357A0" w:rsidRPr="000D5727" w:rsidRDefault="001357A0" w:rsidP="000D5727">
      <w:pPr>
        <w:keepNext/>
        <w:suppressLineNumbers/>
        <w:spacing w:line="240" w:lineRule="auto"/>
        <w:rPr>
          <w:szCs w:val="22"/>
          <w:lang w:val="pl-PL"/>
        </w:rPr>
      </w:pPr>
    </w:p>
    <w:p w14:paraId="2878FB4A" w14:textId="30C58FAC" w:rsidR="001357A0" w:rsidRDefault="001357A0" w:rsidP="000D5727">
      <w:pPr>
        <w:keepNext/>
        <w:autoSpaceDE w:val="0"/>
        <w:autoSpaceDN w:val="0"/>
        <w:adjustRightInd w:val="0"/>
        <w:spacing w:line="240" w:lineRule="auto"/>
        <w:rPr>
          <w:szCs w:val="22"/>
          <w:lang w:val="pl-PL" w:eastAsia="pl-PL"/>
        </w:rPr>
      </w:pPr>
      <w:r w:rsidRPr="000D5727">
        <w:rPr>
          <w:noProof/>
          <w:szCs w:val="22"/>
          <w:lang w:val="pl-PL"/>
        </w:rPr>
        <w:t xml:space="preserve">Przedawkowanie może wywoływać objawy </w:t>
      </w:r>
      <w:r w:rsidR="00BC39CD" w:rsidRPr="000D5727">
        <w:rPr>
          <w:noProof/>
          <w:szCs w:val="22"/>
          <w:lang w:val="pl-PL"/>
        </w:rPr>
        <w:t xml:space="preserve">podmiotowe </w:t>
      </w:r>
      <w:r w:rsidR="00BC39CD">
        <w:rPr>
          <w:noProof/>
          <w:szCs w:val="22"/>
          <w:lang w:val="pl-PL"/>
        </w:rPr>
        <w:t xml:space="preserve">i </w:t>
      </w:r>
      <w:r w:rsidRPr="000D5727">
        <w:rPr>
          <w:noProof/>
          <w:szCs w:val="22"/>
          <w:lang w:val="pl-PL"/>
        </w:rPr>
        <w:t xml:space="preserve">przedmiotowe lub działania niepożądane związane z działaniami farmakologicznymi poszczególnych składników (np. zespół Cushinga, cushingoidalne rysy twarzy, zahamowanie czynności kory nadnerczy, zmniejszenie gęstości mineralnej kości, suchość w </w:t>
      </w:r>
      <w:r>
        <w:rPr>
          <w:noProof/>
          <w:szCs w:val="22"/>
          <w:lang w:val="pl-PL"/>
        </w:rPr>
        <w:t xml:space="preserve">jamie </w:t>
      </w:r>
      <w:r w:rsidRPr="000D5727">
        <w:rPr>
          <w:noProof/>
          <w:szCs w:val="22"/>
          <w:lang w:val="pl-PL"/>
        </w:rPr>
        <w:t>ust</w:t>
      </w:r>
      <w:r>
        <w:rPr>
          <w:noProof/>
          <w:szCs w:val="22"/>
          <w:lang w:val="pl-PL"/>
        </w:rPr>
        <w:t>nej</w:t>
      </w:r>
      <w:r w:rsidRPr="000D5727">
        <w:rPr>
          <w:noProof/>
          <w:szCs w:val="22"/>
          <w:lang w:val="pl-PL"/>
        </w:rPr>
        <w:t>, zaburzenia akomodacji ok</w:t>
      </w:r>
      <w:r>
        <w:rPr>
          <w:noProof/>
          <w:szCs w:val="22"/>
          <w:lang w:val="pl-PL"/>
        </w:rPr>
        <w:t>a</w:t>
      </w:r>
      <w:r w:rsidRPr="000D5727">
        <w:rPr>
          <w:noProof/>
          <w:szCs w:val="22"/>
          <w:lang w:val="pl-PL"/>
        </w:rPr>
        <w:t>, tachykardia, zaburzenia rytmu serca, drżenie, ból głowy, kołatanie serca, nudności, hiperglikemia i hipokaliemia</w:t>
      </w:r>
      <w:r w:rsidRPr="000D5727">
        <w:rPr>
          <w:szCs w:val="22"/>
          <w:lang w:val="pl-PL" w:eastAsia="pl-PL"/>
        </w:rPr>
        <w:t>).</w:t>
      </w:r>
    </w:p>
    <w:p w14:paraId="3A4E7BFD" w14:textId="2CFBE990" w:rsidR="00DE3F8C" w:rsidRDefault="00DE3F8C" w:rsidP="000D5727">
      <w:pPr>
        <w:keepNext/>
        <w:autoSpaceDE w:val="0"/>
        <w:autoSpaceDN w:val="0"/>
        <w:adjustRightInd w:val="0"/>
        <w:spacing w:line="240" w:lineRule="auto"/>
        <w:rPr>
          <w:szCs w:val="22"/>
          <w:lang w:val="pl-PL" w:eastAsia="pl-PL"/>
        </w:rPr>
      </w:pPr>
    </w:p>
    <w:p w14:paraId="573BFE05" w14:textId="26257D4C" w:rsidR="00DE3F8C" w:rsidRPr="000D5727" w:rsidRDefault="00BC39CD" w:rsidP="000D5727">
      <w:pPr>
        <w:keepNext/>
        <w:autoSpaceDE w:val="0"/>
        <w:autoSpaceDN w:val="0"/>
        <w:adjustRightInd w:val="0"/>
        <w:spacing w:line="240" w:lineRule="auto"/>
        <w:rPr>
          <w:szCs w:val="22"/>
          <w:lang w:val="pl-PL" w:eastAsia="pl-PL"/>
        </w:rPr>
      </w:pPr>
      <w:r w:rsidRPr="008C652D">
        <w:rPr>
          <w:szCs w:val="22"/>
          <w:u w:val="single"/>
          <w:lang w:val="pl-PL" w:eastAsia="pl-PL"/>
        </w:rPr>
        <w:t>Postępowanie</w:t>
      </w:r>
    </w:p>
    <w:p w14:paraId="444D05A6" w14:textId="77777777" w:rsidR="001357A0" w:rsidRPr="000D5727" w:rsidRDefault="001357A0" w:rsidP="000D5727">
      <w:pPr>
        <w:suppressLineNumbers/>
        <w:spacing w:line="240" w:lineRule="auto"/>
        <w:rPr>
          <w:szCs w:val="22"/>
          <w:lang w:val="pl-PL"/>
        </w:rPr>
      </w:pPr>
    </w:p>
    <w:p w14:paraId="59DE7AE2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Nie ma specyficznego leczenia przedawkowania </w:t>
      </w:r>
      <w:r w:rsidRPr="000D5727">
        <w:rPr>
          <w:szCs w:val="22"/>
          <w:lang w:val="pl-PL" w:eastAsia="pl-PL"/>
        </w:rPr>
        <w:t xml:space="preserve">produktu leczniczego </w:t>
      </w:r>
      <w:r w:rsidRPr="000D5727">
        <w:rPr>
          <w:szCs w:val="22"/>
          <w:lang w:val="pl-PL"/>
        </w:rPr>
        <w:t xml:space="preserve">Trelegy Ellipta. W razie przedawkowania, należy zastosować leczenie </w:t>
      </w:r>
      <w:r>
        <w:rPr>
          <w:szCs w:val="22"/>
          <w:lang w:val="pl-PL"/>
        </w:rPr>
        <w:t>wspomagające</w:t>
      </w:r>
      <w:r w:rsidRPr="000D5727">
        <w:rPr>
          <w:szCs w:val="22"/>
          <w:lang w:val="pl-PL"/>
        </w:rPr>
        <w:t xml:space="preserve"> z odpowiednią kontrolą stanu pacjenta, jeśli to konieczne.</w:t>
      </w:r>
    </w:p>
    <w:p w14:paraId="471D182D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42355BA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Zastosowanie kardioselektywnych beta-adrenolityków należy rozważyć jedynie w przypadku ciężkich skutków przedawkowania wilanterolu, które są istotne klinicznie i nie</w:t>
      </w:r>
      <w:r w:rsidR="00A55000"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 xml:space="preserve">odpowiadają na leczenie </w:t>
      </w:r>
      <w:r>
        <w:rPr>
          <w:szCs w:val="22"/>
          <w:lang w:val="pl-PL"/>
        </w:rPr>
        <w:t>wspomagające</w:t>
      </w:r>
      <w:r w:rsidRPr="000D5727">
        <w:rPr>
          <w:szCs w:val="22"/>
          <w:lang w:val="pl-PL"/>
        </w:rPr>
        <w:t>. Kardioselektywne beta-adrenolityki należy stosować ostrożnie u pacjentów ze skurczem oskrzeli w wywiadzie.</w:t>
      </w:r>
    </w:p>
    <w:p w14:paraId="1409DF53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59C93BD5" w14:textId="6C28E42F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Dalsze postępowanie powinno być zgodne ze wskazaniami klinicznymi lub zgodn</w:t>
      </w:r>
      <w:r w:rsidR="00884DF8">
        <w:rPr>
          <w:szCs w:val="22"/>
          <w:lang w:val="pl-PL"/>
        </w:rPr>
        <w:t>e</w:t>
      </w:r>
      <w:r w:rsidRPr="000D5727">
        <w:rPr>
          <w:szCs w:val="22"/>
          <w:lang w:val="pl-PL"/>
        </w:rPr>
        <w:t>e z zaleceniami krajowego centrum zatruć, jeżeli są dostępne.</w:t>
      </w:r>
    </w:p>
    <w:p w14:paraId="18093B90" w14:textId="77777777" w:rsidR="001357A0" w:rsidRPr="000D5727" w:rsidRDefault="001357A0" w:rsidP="000D5727">
      <w:pPr>
        <w:suppressLineNumbers/>
        <w:spacing w:line="240" w:lineRule="auto"/>
        <w:rPr>
          <w:szCs w:val="22"/>
          <w:lang w:val="pl-PL"/>
        </w:rPr>
      </w:pPr>
    </w:p>
    <w:p w14:paraId="353ECD58" w14:textId="77777777" w:rsidR="001357A0" w:rsidRPr="000D5727" w:rsidRDefault="001357A0" w:rsidP="000D5727">
      <w:pPr>
        <w:suppressLineNumbers/>
        <w:spacing w:line="240" w:lineRule="auto"/>
        <w:rPr>
          <w:szCs w:val="22"/>
          <w:lang w:val="pl-PL"/>
        </w:rPr>
      </w:pPr>
    </w:p>
    <w:p w14:paraId="45586E21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5.</w:t>
      </w:r>
      <w:r w:rsidRPr="000D5727">
        <w:rPr>
          <w:b/>
          <w:szCs w:val="22"/>
          <w:lang w:val="pl-PL"/>
        </w:rPr>
        <w:tab/>
        <w:t>WŁAŚCIWOŚCI FARMAKOLOGICZNE</w:t>
      </w:r>
    </w:p>
    <w:p w14:paraId="6C85B490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</w:p>
    <w:p w14:paraId="606CEA94" w14:textId="77777777" w:rsidR="001357A0" w:rsidRPr="000D5727" w:rsidRDefault="001357A0" w:rsidP="000D5727">
      <w:pPr>
        <w:spacing w:line="240" w:lineRule="auto"/>
        <w:rPr>
          <w:b/>
          <w:szCs w:val="22"/>
          <w:lang w:val="pl-PL"/>
        </w:rPr>
      </w:pPr>
      <w:r w:rsidRPr="000D5727">
        <w:rPr>
          <w:b/>
          <w:szCs w:val="22"/>
          <w:lang w:val="pl-PL"/>
        </w:rPr>
        <w:t>5.1</w:t>
      </w:r>
      <w:r w:rsidRPr="000D5727">
        <w:rPr>
          <w:b/>
          <w:szCs w:val="22"/>
          <w:lang w:val="pl-PL"/>
        </w:rPr>
        <w:tab/>
        <w:t>Właściwości farmakodynamiczne</w:t>
      </w:r>
    </w:p>
    <w:p w14:paraId="4D7009C1" w14:textId="77777777" w:rsidR="001357A0" w:rsidRPr="000D5727" w:rsidRDefault="001357A0" w:rsidP="000D5727">
      <w:pPr>
        <w:keepNext/>
        <w:suppressLineNumbers/>
        <w:spacing w:line="240" w:lineRule="auto"/>
        <w:rPr>
          <w:szCs w:val="22"/>
          <w:lang w:val="pl-PL"/>
        </w:rPr>
      </w:pPr>
    </w:p>
    <w:p w14:paraId="5E3310B8" w14:textId="77777777" w:rsidR="001357A0" w:rsidRDefault="001357A0" w:rsidP="0072642C">
      <w:pPr>
        <w:spacing w:line="240" w:lineRule="auto"/>
        <w:rPr>
          <w:szCs w:val="22"/>
          <w:lang w:val="pl-PL"/>
        </w:rPr>
      </w:pPr>
      <w:bookmarkStart w:id="10" w:name="_Hlk525545295"/>
      <w:r w:rsidRPr="000D5727">
        <w:rPr>
          <w:szCs w:val="22"/>
          <w:lang w:val="pl-PL"/>
        </w:rPr>
        <w:t xml:space="preserve">Grupa farmakoterapeutyczna: </w:t>
      </w:r>
      <w:r w:rsidRPr="00D069B7">
        <w:rPr>
          <w:szCs w:val="22"/>
          <w:lang w:val="pl-PL"/>
        </w:rPr>
        <w:t>Leki stosowane w chorobach obturacyjnych dróg oddechowych</w:t>
      </w:r>
      <w:r w:rsidRPr="0072642C">
        <w:rPr>
          <w:szCs w:val="22"/>
          <w:lang w:val="pl-PL"/>
        </w:rPr>
        <w:t>, leki adrenergiczne w połączeniu z lekami przeciwcholinergicznymi, w tym potrójn</w:t>
      </w:r>
      <w:r w:rsidR="00A55000">
        <w:rPr>
          <w:szCs w:val="22"/>
          <w:lang w:val="pl-PL"/>
        </w:rPr>
        <w:t>e</w:t>
      </w:r>
      <w:r w:rsidRPr="0072642C">
        <w:rPr>
          <w:szCs w:val="22"/>
          <w:lang w:val="pl-PL"/>
        </w:rPr>
        <w:t xml:space="preserve"> </w:t>
      </w:r>
      <w:r>
        <w:rPr>
          <w:szCs w:val="22"/>
          <w:lang w:val="pl-PL"/>
        </w:rPr>
        <w:t>skojarzenia</w:t>
      </w:r>
      <w:r w:rsidRPr="0072642C">
        <w:rPr>
          <w:szCs w:val="22"/>
          <w:lang w:val="pl-PL"/>
        </w:rPr>
        <w:t xml:space="preserve"> z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kortykosteroidami</w:t>
      </w:r>
      <w:r w:rsidRPr="000D5727">
        <w:rPr>
          <w:szCs w:val="22"/>
          <w:lang w:val="pl-PL"/>
        </w:rPr>
        <w:t>,</w:t>
      </w:r>
      <w:r>
        <w:rPr>
          <w:szCs w:val="22"/>
          <w:lang w:val="pl-PL"/>
        </w:rPr>
        <w:t xml:space="preserve"> </w:t>
      </w:r>
      <w:r w:rsidRPr="000D5727">
        <w:rPr>
          <w:szCs w:val="22"/>
          <w:lang w:val="pl-PL"/>
        </w:rPr>
        <w:t xml:space="preserve">kod ATC: </w:t>
      </w:r>
      <w:r>
        <w:rPr>
          <w:szCs w:val="22"/>
          <w:lang w:val="pl-PL"/>
        </w:rPr>
        <w:t>R03AL08</w:t>
      </w:r>
      <w:r w:rsidRPr="000D5727">
        <w:rPr>
          <w:szCs w:val="22"/>
          <w:lang w:val="pl-PL"/>
        </w:rPr>
        <w:t>.</w:t>
      </w:r>
    </w:p>
    <w:bookmarkEnd w:id="10"/>
    <w:p w14:paraId="68155A5A" w14:textId="77777777" w:rsidR="001357A0" w:rsidRPr="000D5727" w:rsidRDefault="001357A0" w:rsidP="000D5727">
      <w:pPr>
        <w:suppressLineNumbers/>
        <w:spacing w:line="240" w:lineRule="auto"/>
        <w:rPr>
          <w:i/>
          <w:szCs w:val="22"/>
          <w:lang w:val="pl-PL"/>
        </w:rPr>
      </w:pPr>
    </w:p>
    <w:p w14:paraId="16382409" w14:textId="77777777" w:rsidR="001357A0" w:rsidRPr="000D5727" w:rsidRDefault="001357A0" w:rsidP="000D5727">
      <w:pPr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Mechanizm działania</w:t>
      </w:r>
    </w:p>
    <w:p w14:paraId="02CB31FC" w14:textId="77777777" w:rsidR="001357A0" w:rsidRPr="000D5727" w:rsidRDefault="001357A0" w:rsidP="000D5727">
      <w:pPr>
        <w:keepNext/>
        <w:spacing w:line="240" w:lineRule="auto"/>
        <w:rPr>
          <w:rFonts w:eastAsia="MS Mincho"/>
          <w:szCs w:val="22"/>
          <w:lang w:val="pl-PL"/>
        </w:rPr>
      </w:pPr>
    </w:p>
    <w:p w14:paraId="48493350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Flutykazonu furoinian/umeklidynium/wilanterol </w:t>
      </w:r>
      <w:r w:rsidRPr="000D5727">
        <w:rPr>
          <w:szCs w:val="22"/>
          <w:lang w:val="pl-PL" w:eastAsia="pl-PL"/>
        </w:rPr>
        <w:t>to skojarzenie syntetycznego wziewnego kortykosteroidu, długo działającego antagonisty receptora muskarynowego i długo działającego agonisty receptora beta</w:t>
      </w:r>
      <w:r w:rsidRPr="000D5727">
        <w:rPr>
          <w:szCs w:val="22"/>
          <w:vertAlign w:val="subscript"/>
          <w:lang w:val="pl-PL" w:eastAsia="pl-PL"/>
        </w:rPr>
        <w:t>2</w:t>
      </w:r>
      <w:r>
        <w:rPr>
          <w:szCs w:val="22"/>
          <w:lang w:val="pl-PL" w:eastAsia="pl-PL"/>
        </w:rPr>
        <w:noBreakHyphen/>
      </w:r>
      <w:r w:rsidRPr="000D5727">
        <w:rPr>
          <w:szCs w:val="22"/>
          <w:lang w:val="pl-PL" w:eastAsia="pl-PL"/>
        </w:rPr>
        <w:t xml:space="preserve">adrenergicznego </w:t>
      </w:r>
      <w:r w:rsidRPr="000D5727">
        <w:rPr>
          <w:szCs w:val="22"/>
          <w:lang w:val="pl-PL"/>
        </w:rPr>
        <w:t>(ICS/LAMA/LABA)</w:t>
      </w:r>
      <w:r w:rsidRPr="000D5727">
        <w:rPr>
          <w:szCs w:val="22"/>
          <w:lang w:val="pl-PL" w:eastAsia="pl-PL"/>
        </w:rPr>
        <w:t xml:space="preserve">. Po inhalacji przez usta, </w:t>
      </w:r>
      <w:r w:rsidRPr="000D5727">
        <w:rPr>
          <w:szCs w:val="22"/>
          <w:lang w:val="pl-PL"/>
        </w:rPr>
        <w:t>umeklidynium i wilanterol</w:t>
      </w:r>
      <w:r w:rsidRPr="000D5727">
        <w:rPr>
          <w:szCs w:val="22"/>
          <w:lang w:val="pl-PL" w:eastAsia="pl-PL"/>
        </w:rPr>
        <w:t xml:space="preserve"> działając miejscowo w drogach oddechowych, w odrębnych mechanizmach, powodują rozszerzenie oskrzeli, a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/>
        </w:rPr>
        <w:t>flutykazonu furoinian zmniejsza stan zapalny</w:t>
      </w:r>
      <w:r w:rsidRPr="000D5727">
        <w:rPr>
          <w:szCs w:val="22"/>
          <w:lang w:val="pl-PL" w:eastAsia="pl-PL"/>
        </w:rPr>
        <w:t>.</w:t>
      </w:r>
    </w:p>
    <w:p w14:paraId="3B4268B2" w14:textId="77777777" w:rsidR="001357A0" w:rsidRPr="000D5727" w:rsidRDefault="001357A0" w:rsidP="000D5727">
      <w:pPr>
        <w:keepNext/>
        <w:spacing w:line="240" w:lineRule="auto"/>
        <w:rPr>
          <w:szCs w:val="22"/>
          <w:lang w:val="pl-PL"/>
        </w:rPr>
      </w:pPr>
    </w:p>
    <w:p w14:paraId="7DB73CF7" w14:textId="77777777" w:rsidR="001357A0" w:rsidRPr="000D5727" w:rsidRDefault="001357A0" w:rsidP="000D5727">
      <w:pPr>
        <w:spacing w:line="240" w:lineRule="auto"/>
        <w:rPr>
          <w:i/>
          <w:szCs w:val="22"/>
          <w:lang w:val="pl-PL"/>
        </w:rPr>
      </w:pPr>
      <w:r w:rsidRPr="000D5727">
        <w:rPr>
          <w:i/>
          <w:noProof/>
          <w:szCs w:val="22"/>
          <w:lang w:val="pl-PL"/>
        </w:rPr>
        <w:t>Flutykazonu furoinian</w:t>
      </w:r>
      <w:r w:rsidRPr="000D5727">
        <w:rPr>
          <w:i/>
          <w:szCs w:val="22"/>
          <w:lang w:val="pl-PL"/>
        </w:rPr>
        <w:t xml:space="preserve"> </w:t>
      </w:r>
    </w:p>
    <w:p w14:paraId="79AADAC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noProof/>
          <w:szCs w:val="22"/>
          <w:lang w:val="pl-PL"/>
        </w:rPr>
        <w:t>Flutykazonu furoinian</w:t>
      </w:r>
      <w:r w:rsidRPr="000D5727">
        <w:rPr>
          <w:szCs w:val="22"/>
          <w:lang w:val="pl-PL"/>
        </w:rPr>
        <w:t xml:space="preserve"> jest kortykosteroidem o silnym działaniu przeciwzapalnym. Dokładny mechanizm działania flutykazonu furoinianu na objawy POChP nie jest znany. Wykazano, że kortykosteroidy mają szeroki zakres działań na wiele rodzajów komórek (np. eozynofile, makrofagi, limfocyty) i mediatorów (np.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cytokin i chemokin) biorących udział w reakcji zapalnej.</w:t>
      </w:r>
    </w:p>
    <w:p w14:paraId="2A98A2BF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3CA83CBF" w14:textId="77777777" w:rsidR="001357A0" w:rsidRPr="000D5727" w:rsidRDefault="001357A0" w:rsidP="000D5727">
      <w:pPr>
        <w:spacing w:line="240" w:lineRule="auto"/>
        <w:rPr>
          <w:i/>
          <w:szCs w:val="22"/>
          <w:lang w:val="pl-PL" w:eastAsia="pl-PL"/>
        </w:rPr>
      </w:pPr>
      <w:r w:rsidRPr="000D5727">
        <w:rPr>
          <w:i/>
          <w:szCs w:val="22"/>
          <w:lang w:val="pl-PL" w:eastAsia="pl-PL"/>
        </w:rPr>
        <w:t>Umeklidynium</w:t>
      </w:r>
    </w:p>
    <w:p w14:paraId="1D2F508B" w14:textId="77777777" w:rsidR="001357A0" w:rsidRPr="000D5727" w:rsidRDefault="001357A0" w:rsidP="000D5727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>Umeklidynium jest długo działającym antagonistą receptora muskarynowego (określanym również jako lek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 xml:space="preserve">przeciwcholinergiczny). </w:t>
      </w:r>
      <w:r w:rsidRPr="000D5727">
        <w:rPr>
          <w:szCs w:val="22"/>
          <w:lang w:val="pl-PL"/>
        </w:rPr>
        <w:t xml:space="preserve">Mechanizm działania rozszerzającego oskrzela umeklidynium polega na kompetycyjnym hamowaniu wiązania acetylocholiny z receptorami muskarynowymi w mięśniach gładkich dróg oddechowych. </w:t>
      </w:r>
      <w:r w:rsidRPr="000D5727">
        <w:rPr>
          <w:szCs w:val="22"/>
          <w:lang w:val="pl-PL" w:eastAsia="pl-PL"/>
        </w:rPr>
        <w:t>Umeklidynium w</w:t>
      </w:r>
      <w:r>
        <w:rPr>
          <w:szCs w:val="22"/>
          <w:lang w:val="pl-PL" w:eastAsia="pl-PL"/>
        </w:rPr>
        <w:t xml:space="preserve"> warunkach </w:t>
      </w:r>
      <w:r w:rsidRPr="000D5727">
        <w:rPr>
          <w:i/>
          <w:szCs w:val="22"/>
          <w:lang w:val="pl-PL" w:eastAsia="pl-PL"/>
        </w:rPr>
        <w:t>in vitro</w:t>
      </w:r>
      <w:r>
        <w:rPr>
          <w:i/>
          <w:szCs w:val="22"/>
          <w:lang w:val="pl-PL" w:eastAsia="pl-PL"/>
        </w:rPr>
        <w:t xml:space="preserve"> </w:t>
      </w:r>
      <w:r w:rsidRPr="00D37F8C">
        <w:rPr>
          <w:szCs w:val="22"/>
          <w:lang w:val="pl-PL" w:eastAsia="pl-PL"/>
        </w:rPr>
        <w:t xml:space="preserve">wykazuje </w:t>
      </w:r>
      <w:r w:rsidRPr="000D5727">
        <w:rPr>
          <w:szCs w:val="22"/>
          <w:lang w:val="pl-PL" w:eastAsia="pl-PL"/>
        </w:rPr>
        <w:t xml:space="preserve">powolną odwracalność wobec podtypu M3 ludzkiego receptora muskarynowego i długi okres działania w warunkach </w:t>
      </w:r>
      <w:r w:rsidRPr="000D5727">
        <w:rPr>
          <w:i/>
          <w:szCs w:val="22"/>
          <w:lang w:val="pl-PL" w:eastAsia="pl-PL"/>
        </w:rPr>
        <w:t>in vivo</w:t>
      </w:r>
      <w:r w:rsidRPr="000D5727">
        <w:rPr>
          <w:szCs w:val="22"/>
          <w:lang w:val="pl-PL" w:eastAsia="pl-PL"/>
        </w:rPr>
        <w:t xml:space="preserve">, </w:t>
      </w:r>
      <w:r>
        <w:rPr>
          <w:szCs w:val="22"/>
          <w:lang w:val="pl-PL" w:eastAsia="pl-PL"/>
        </w:rPr>
        <w:t>po podaniu bezpośrednio</w:t>
      </w:r>
      <w:r w:rsidRPr="000D5727">
        <w:rPr>
          <w:szCs w:val="22"/>
          <w:lang w:val="pl-PL" w:eastAsia="pl-PL"/>
        </w:rPr>
        <w:t xml:space="preserve"> do płuc w modelach przedklinicznych.</w:t>
      </w:r>
    </w:p>
    <w:p w14:paraId="3B31A037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79DC2EE6" w14:textId="77777777" w:rsidR="001357A0" w:rsidRPr="000D5727" w:rsidRDefault="001357A0" w:rsidP="000D5727">
      <w:pPr>
        <w:spacing w:line="240" w:lineRule="auto"/>
        <w:rPr>
          <w:i/>
          <w:szCs w:val="22"/>
          <w:lang w:val="pl-PL"/>
        </w:rPr>
      </w:pPr>
      <w:r w:rsidRPr="000D5727">
        <w:rPr>
          <w:i/>
          <w:szCs w:val="22"/>
          <w:lang w:val="pl-PL"/>
        </w:rPr>
        <w:t>Wilanterol</w:t>
      </w:r>
    </w:p>
    <w:p w14:paraId="0F00345B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Wilanterol jest wybiórczym, długo działającym agonistą receptora beta</w:t>
      </w:r>
      <w:r w:rsidRPr="000D5727">
        <w:rPr>
          <w:szCs w:val="22"/>
          <w:vertAlign w:val="subscript"/>
          <w:lang w:val="pl-PL"/>
        </w:rPr>
        <w:t>2</w:t>
      </w:r>
      <w:r w:rsidRPr="000D5727">
        <w:rPr>
          <w:szCs w:val="22"/>
          <w:lang w:val="pl-PL"/>
        </w:rPr>
        <w:t>-adrenergicznego (LABA).</w:t>
      </w:r>
    </w:p>
    <w:p w14:paraId="15E531D8" w14:textId="77C6D89B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Farmakologiczne działania agonistów receptora beta</w:t>
      </w:r>
      <w:r w:rsidRPr="000D5727">
        <w:rPr>
          <w:szCs w:val="22"/>
          <w:vertAlign w:val="subscript"/>
          <w:lang w:val="pl-PL"/>
        </w:rPr>
        <w:t>2</w:t>
      </w:r>
      <w:r w:rsidRPr="000D5727">
        <w:rPr>
          <w:szCs w:val="22"/>
          <w:lang w:val="pl-PL"/>
        </w:rPr>
        <w:t>-adrenergicznego, w tym wilanterolu, przynajmniej w części polegają na stymulacji wewnątrzkomórkowej cyklazy adenylowej, enzymu, który katalizuje konwersję adenozyno-trójfosforanu (ATP) do cyklicznego adenozyno-3',5'-monofosforanu (cyklicznego AMP). Zwiększone stężenie cyklicznego AMP powoduje rozluźnienie mięśni gładkich oskrzeli i hamowanie uwalniania mediatorów wczesnej fazy reakcji alergicznej z komórek, zwłaszcza z komórek tucznych.</w:t>
      </w:r>
    </w:p>
    <w:p w14:paraId="14B5FA72" w14:textId="77777777" w:rsidR="001357A0" w:rsidRPr="000D5727" w:rsidRDefault="001357A0" w:rsidP="000D5727">
      <w:pPr>
        <w:keepNext/>
        <w:spacing w:line="240" w:lineRule="auto"/>
        <w:rPr>
          <w:szCs w:val="22"/>
          <w:lang w:val="pl-PL"/>
        </w:rPr>
      </w:pPr>
    </w:p>
    <w:p w14:paraId="2455AC20" w14:textId="77777777" w:rsidR="001357A0" w:rsidRPr="000D5727" w:rsidRDefault="001357A0" w:rsidP="000D5727">
      <w:pPr>
        <w:keepNext/>
        <w:suppressLineNumbers/>
        <w:autoSpaceDE w:val="0"/>
        <w:autoSpaceDN w:val="0"/>
        <w:adjustRightInd w:val="0"/>
        <w:spacing w:line="240" w:lineRule="auto"/>
        <w:rPr>
          <w:szCs w:val="22"/>
          <w:u w:val="single"/>
          <w:lang w:val="pl-PL"/>
        </w:rPr>
      </w:pPr>
      <w:r w:rsidRPr="000D5727">
        <w:rPr>
          <w:szCs w:val="22"/>
          <w:u w:val="single"/>
          <w:lang w:val="pl-PL"/>
        </w:rPr>
        <w:t>Działania farmakodynamiczne</w:t>
      </w:r>
    </w:p>
    <w:p w14:paraId="05B910C2" w14:textId="77777777" w:rsidR="001357A0" w:rsidRPr="000D5727" w:rsidRDefault="001357A0" w:rsidP="000D5727">
      <w:pPr>
        <w:keepNext/>
        <w:suppressLineNumbers/>
        <w:autoSpaceDE w:val="0"/>
        <w:autoSpaceDN w:val="0"/>
        <w:adjustRightInd w:val="0"/>
        <w:spacing w:line="240" w:lineRule="auto"/>
        <w:rPr>
          <w:szCs w:val="22"/>
          <w:u w:val="single"/>
          <w:lang w:val="pl-PL"/>
        </w:rPr>
      </w:pPr>
    </w:p>
    <w:p w14:paraId="27C4A0BE" w14:textId="77777777" w:rsidR="001357A0" w:rsidRPr="000D5727" w:rsidRDefault="001357A0" w:rsidP="000D5727">
      <w:pPr>
        <w:keepNext/>
        <w:spacing w:line="240" w:lineRule="auto"/>
        <w:rPr>
          <w:i/>
          <w:szCs w:val="22"/>
          <w:lang w:val="pl-PL"/>
        </w:rPr>
      </w:pPr>
      <w:r w:rsidRPr="000D5727">
        <w:rPr>
          <w:i/>
          <w:iCs/>
          <w:szCs w:val="22"/>
          <w:lang w:val="pl-PL"/>
        </w:rPr>
        <w:t>Elektrofizjologia serca</w:t>
      </w:r>
    </w:p>
    <w:p w14:paraId="3D5770B1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Wpływ flutykazonu furoinianu z umeklidynium i wilanterolem na odstęp QT nie był oceniany w badaniu QT (TQT). W badaniach TQT FF/VI i umeklidynium/wilanterol (UMEC/VI) nie zaobserwowano klinicznie istotnego </w:t>
      </w:r>
      <w:r>
        <w:rPr>
          <w:szCs w:val="22"/>
          <w:lang w:val="pl-PL"/>
        </w:rPr>
        <w:t>wpływu</w:t>
      </w:r>
      <w:r w:rsidRPr="000D5727">
        <w:rPr>
          <w:szCs w:val="22"/>
          <w:lang w:val="pl-PL"/>
        </w:rPr>
        <w:t xml:space="preserve"> na odstęp QT po podaniu klinicznych dawek FF, UMEC and VI.</w:t>
      </w:r>
    </w:p>
    <w:p w14:paraId="5E8AFDB5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1533E691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 xml:space="preserve">Nie obserwowano istotnego klinicznie wpływu na odstęp QTc podczas przeglądu centralnie odczytywanych EKG </w:t>
      </w:r>
      <w:r>
        <w:rPr>
          <w:szCs w:val="22"/>
          <w:lang w:val="pl-PL"/>
        </w:rPr>
        <w:t xml:space="preserve">wykonanych </w:t>
      </w:r>
      <w:r w:rsidRPr="000D5727">
        <w:rPr>
          <w:szCs w:val="22"/>
          <w:lang w:val="pl-PL"/>
        </w:rPr>
        <w:t>u 911 osób z POChP narażonych na flutykazonu furoinian z umeklidynium i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wilanterolem przez okres do 24 tygodni lub w podgrupie 210 osób narażonych przez okres do 52 tygodni.</w:t>
      </w:r>
    </w:p>
    <w:p w14:paraId="03210C0A" w14:textId="77777777" w:rsidR="001357A0" w:rsidRPr="000D5727" w:rsidRDefault="001357A0" w:rsidP="000D5727">
      <w:pPr>
        <w:spacing w:line="240" w:lineRule="auto"/>
        <w:rPr>
          <w:szCs w:val="22"/>
          <w:lang w:val="pl-PL"/>
        </w:rPr>
      </w:pPr>
    </w:p>
    <w:p w14:paraId="25D79A6D" w14:textId="77777777" w:rsidR="001357A0" w:rsidRPr="000D5727" w:rsidRDefault="001357A0" w:rsidP="000D5727">
      <w:pPr>
        <w:keepNext/>
        <w:autoSpaceDE w:val="0"/>
        <w:autoSpaceDN w:val="0"/>
        <w:spacing w:line="240" w:lineRule="auto"/>
        <w:rPr>
          <w:szCs w:val="22"/>
          <w:u w:val="single"/>
          <w:lang w:val="pl-PL" w:eastAsia="en-GB"/>
        </w:rPr>
      </w:pPr>
      <w:bookmarkStart w:id="11" w:name="_Hlk525545588"/>
      <w:bookmarkStart w:id="12" w:name="_Hlk525545487"/>
      <w:r w:rsidRPr="000D5727">
        <w:rPr>
          <w:szCs w:val="22"/>
          <w:u w:val="single"/>
          <w:lang w:val="pl-PL" w:eastAsia="en-GB"/>
        </w:rPr>
        <w:t>Skuteczność kliniczna</w:t>
      </w:r>
      <w:r w:rsidR="00936F11">
        <w:rPr>
          <w:szCs w:val="22"/>
          <w:u w:val="single"/>
          <w:lang w:val="pl-PL" w:eastAsia="en-GB"/>
        </w:rPr>
        <w:t xml:space="preserve"> i bezpieczeństwo stosowania</w:t>
      </w:r>
      <w:r w:rsidRPr="000D5727">
        <w:rPr>
          <w:szCs w:val="22"/>
          <w:u w:val="single"/>
          <w:lang w:val="pl-PL" w:eastAsia="en-GB"/>
        </w:rPr>
        <w:t xml:space="preserve"> </w:t>
      </w:r>
    </w:p>
    <w:p w14:paraId="5B4C0351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0E28225B" w14:textId="77777777" w:rsidR="001357A0" w:rsidRPr="00C9325F" w:rsidRDefault="001357A0" w:rsidP="004013AC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  <w:r w:rsidRPr="0072642C">
        <w:rPr>
          <w:szCs w:val="22"/>
          <w:lang w:val="pl-PL"/>
        </w:rPr>
        <w:t>Skuteczność produktu leczniczego Trelegy Ellipta (92/55/22 mikrogramy), podawanego raz na dobę, oceniano u pacjentów z kliniczną diagnozą POChP w dwóch badaniach z aktywn</w:t>
      </w:r>
      <w:r w:rsidR="004013AC">
        <w:rPr>
          <w:szCs w:val="22"/>
          <w:lang w:val="pl-PL"/>
        </w:rPr>
        <w:t>ą</w:t>
      </w:r>
      <w:r w:rsidRPr="0072642C">
        <w:rPr>
          <w:szCs w:val="22"/>
          <w:lang w:val="pl-PL"/>
        </w:rPr>
        <w:t xml:space="preserve"> </w:t>
      </w:r>
      <w:r w:rsidR="004013AC">
        <w:rPr>
          <w:szCs w:val="22"/>
          <w:lang w:val="pl-PL"/>
        </w:rPr>
        <w:t>kontrolą</w:t>
      </w:r>
      <w:r w:rsidRPr="0072642C">
        <w:rPr>
          <w:szCs w:val="22"/>
          <w:lang w:val="pl-PL"/>
        </w:rPr>
        <w:t xml:space="preserve"> oraz w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jednym badaniu typu non-inferiority. Wszystkie trzy badania były wieloośrodkowymi, randomizowanymi, podwójnie zaślepionymi badaniami, a k</w:t>
      </w:r>
      <w:r w:rsidRPr="000D5727">
        <w:rPr>
          <w:szCs w:val="22"/>
          <w:lang w:val="pl-PL"/>
        </w:rPr>
        <w:t>ryterium włączenia do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badania było występowanie objawów POChP </w:t>
      </w:r>
      <w:r w:rsidRPr="000D5727">
        <w:rPr>
          <w:szCs w:val="22"/>
        </w:rPr>
        <w:sym w:font="Symbol" w:char="F0B3"/>
      </w:r>
      <w:r w:rsidRPr="000D5727">
        <w:rPr>
          <w:szCs w:val="22"/>
          <w:lang w:val="pl-PL"/>
        </w:rPr>
        <w:t xml:space="preserve">10 punktów wg </w:t>
      </w:r>
      <w:r w:rsidR="004013AC">
        <w:rPr>
          <w:szCs w:val="22"/>
          <w:lang w:val="pl-PL"/>
        </w:rPr>
        <w:t xml:space="preserve">testu oceny POChP (ang. </w:t>
      </w:r>
      <w:r w:rsidR="004013AC" w:rsidRPr="0072642C">
        <w:rPr>
          <w:lang w:val="pl-PL"/>
        </w:rPr>
        <w:t>COPD Assessment Test</w:t>
      </w:r>
      <w:r w:rsidR="004013AC">
        <w:rPr>
          <w:lang w:val="pl-PL"/>
        </w:rPr>
        <w:t>,</w:t>
      </w:r>
      <w:r w:rsidR="004013AC" w:rsidRPr="004013AC">
        <w:rPr>
          <w:szCs w:val="22"/>
          <w:lang w:val="pl-PL"/>
        </w:rPr>
        <w:t xml:space="preserve"> </w:t>
      </w:r>
      <w:r w:rsidR="004013AC" w:rsidRPr="000D5727">
        <w:rPr>
          <w:szCs w:val="22"/>
          <w:lang w:val="pl-PL"/>
        </w:rPr>
        <w:t>CAT</w:t>
      </w:r>
      <w:r w:rsidR="004013AC" w:rsidRPr="0072642C">
        <w:rPr>
          <w:lang w:val="pl-PL"/>
        </w:rPr>
        <w:t>)</w:t>
      </w:r>
      <w:r w:rsidRPr="000D5727">
        <w:rPr>
          <w:szCs w:val="22"/>
          <w:lang w:val="pl-PL"/>
        </w:rPr>
        <w:t xml:space="preserve"> oraz stosowanie </w:t>
      </w:r>
      <w:r w:rsidR="004013AC">
        <w:rPr>
          <w:szCs w:val="22"/>
          <w:lang w:val="pl-PL"/>
        </w:rPr>
        <w:t xml:space="preserve">codziennie </w:t>
      </w:r>
      <w:r w:rsidRPr="000D5727">
        <w:rPr>
          <w:szCs w:val="22"/>
          <w:lang w:val="pl-PL"/>
        </w:rPr>
        <w:t>podtrzymującego leczenia POChP przez co najmniej trzy miesiące przed włączeniem do badania.</w:t>
      </w:r>
    </w:p>
    <w:p w14:paraId="34BAAE10" w14:textId="77777777" w:rsidR="001357A0" w:rsidRPr="00C9325F" w:rsidRDefault="001357A0" w:rsidP="00C932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</w:p>
    <w:p w14:paraId="78B46DB5" w14:textId="77777777" w:rsidR="001357A0" w:rsidRDefault="001357A0" w:rsidP="00C932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>FULFIL (CTT116853) było 24-tygodniowym badaniem (N = 1810), wydłużonym do 52 tygodni w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podgrupie pacjentów (n = 430), w którym porównywano Trelegy Ellipta (92/55/22 mikrogramy) </w:t>
      </w:r>
      <w:r>
        <w:rPr>
          <w:szCs w:val="22"/>
          <w:lang w:val="pl-PL"/>
        </w:rPr>
        <w:t>do </w:t>
      </w:r>
      <w:r w:rsidRPr="0072642C">
        <w:rPr>
          <w:szCs w:val="22"/>
          <w:lang w:val="pl-PL"/>
        </w:rPr>
        <w:t>bude</w:t>
      </w:r>
      <w:r w:rsidR="004013AC">
        <w:rPr>
          <w:szCs w:val="22"/>
          <w:lang w:val="pl-PL"/>
        </w:rPr>
        <w:t>z</w:t>
      </w:r>
      <w:r w:rsidRPr="0072642C">
        <w:rPr>
          <w:szCs w:val="22"/>
          <w:lang w:val="pl-PL"/>
        </w:rPr>
        <w:t>onid</w:t>
      </w:r>
      <w:r>
        <w:rPr>
          <w:szCs w:val="22"/>
          <w:lang w:val="pl-PL"/>
        </w:rPr>
        <w:t>u</w:t>
      </w:r>
      <w:r w:rsidRPr="0072642C">
        <w:rPr>
          <w:szCs w:val="22"/>
          <w:lang w:val="pl-PL"/>
        </w:rPr>
        <w:t xml:space="preserve"> </w:t>
      </w:r>
      <w:r>
        <w:rPr>
          <w:szCs w:val="22"/>
          <w:lang w:val="pl-PL"/>
        </w:rPr>
        <w:t>z</w:t>
      </w:r>
      <w:r w:rsidRPr="0072642C">
        <w:rPr>
          <w:szCs w:val="22"/>
          <w:lang w:val="pl-PL"/>
        </w:rPr>
        <w:t xml:space="preserve"> formoterolem 400/12 mikrogramów (BUD/FOR) podawanych dwa razy na dobę. </w:t>
      </w:r>
      <w:r w:rsidRPr="000D5727">
        <w:rPr>
          <w:szCs w:val="22"/>
          <w:lang w:val="pl-PL"/>
        </w:rPr>
        <w:t>W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badaniu przesiewowym średni wynik FEV</w:t>
      </w:r>
      <w:r w:rsidRPr="000D5727">
        <w:rPr>
          <w:szCs w:val="22"/>
          <w:vertAlign w:val="subscript"/>
          <w:lang w:val="pl-PL"/>
        </w:rPr>
        <w:t>1</w:t>
      </w:r>
      <w:r w:rsidRPr="000D5727">
        <w:rPr>
          <w:szCs w:val="22"/>
          <w:lang w:val="pl-PL"/>
        </w:rPr>
        <w:t xml:space="preserve"> po podaniu produktu rozszerzającego oskrzela wynosił 45%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 xml:space="preserve">wartości należnej, a 65% pacjentów zgłosiło </w:t>
      </w:r>
      <w:r>
        <w:rPr>
          <w:szCs w:val="22"/>
          <w:lang w:val="pl-PL"/>
        </w:rPr>
        <w:t xml:space="preserve">jedno lub więcej </w:t>
      </w:r>
      <w:r w:rsidRPr="000D5727">
        <w:rPr>
          <w:szCs w:val="22"/>
          <w:lang w:val="pl-PL"/>
        </w:rPr>
        <w:t>zaostrze</w:t>
      </w:r>
      <w:r>
        <w:rPr>
          <w:szCs w:val="22"/>
          <w:lang w:val="pl-PL"/>
        </w:rPr>
        <w:t>ń</w:t>
      </w:r>
      <w:r w:rsidRPr="000D5727">
        <w:rPr>
          <w:szCs w:val="22"/>
          <w:lang w:val="pl-PL"/>
        </w:rPr>
        <w:t xml:space="preserve"> stopnia umiarkowanego do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ciężkiego w ciągu ostatni</w:t>
      </w:r>
      <w:r w:rsidR="004013AC">
        <w:rPr>
          <w:szCs w:val="22"/>
          <w:lang w:val="pl-PL"/>
        </w:rPr>
        <w:t>ego roku</w:t>
      </w:r>
      <w:r w:rsidRPr="000D5727">
        <w:rPr>
          <w:szCs w:val="22"/>
          <w:lang w:val="pl-PL"/>
        </w:rPr>
        <w:t>.</w:t>
      </w:r>
    </w:p>
    <w:p w14:paraId="3CE1A70D" w14:textId="77777777" w:rsidR="001357A0" w:rsidRPr="00C9325F" w:rsidRDefault="001357A0" w:rsidP="00C932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  <w:r w:rsidRPr="00C9325F">
        <w:rPr>
          <w:rFonts w:ascii="Courier New" w:hAnsi="Courier New" w:cs="Courier New"/>
          <w:sz w:val="20"/>
          <w:lang w:val="pl-PL" w:eastAsia="pl-PL"/>
        </w:rPr>
        <w:t xml:space="preserve"> </w:t>
      </w:r>
    </w:p>
    <w:p w14:paraId="37D25F96" w14:textId="77777777" w:rsidR="001357A0" w:rsidRDefault="001357A0" w:rsidP="00FA3CE7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lastRenderedPageBreak/>
        <w:t>IMPACT (CTT116855) było 52-tygodniowym badaniem (N = 10</w:t>
      </w:r>
      <w:r w:rsidR="00FA3CE7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355), w którym porównywano Trelegy Ellipta (92/55/22 mikrogramy) do flutykazonu furoinianu z wilanterolem 92/22 mikrogramy (FF/VI) i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umeklidynium z wilanterolem 55/22 mikrogramy (UMEC/VI). </w:t>
      </w:r>
      <w:r w:rsidRPr="000D5727">
        <w:rPr>
          <w:szCs w:val="22"/>
          <w:lang w:val="pl-PL"/>
        </w:rPr>
        <w:t>W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badaniu przesiewowym średni wynik FEV</w:t>
      </w:r>
      <w:r w:rsidRPr="000D5727">
        <w:rPr>
          <w:szCs w:val="22"/>
          <w:vertAlign w:val="subscript"/>
          <w:lang w:val="pl-PL"/>
        </w:rPr>
        <w:t>1</w:t>
      </w:r>
      <w:r w:rsidRPr="000D5727">
        <w:rPr>
          <w:szCs w:val="22"/>
          <w:lang w:val="pl-PL"/>
        </w:rPr>
        <w:t xml:space="preserve"> po podaniu produktu rozszerzającego oskrzela wynosił 4</w:t>
      </w:r>
      <w:r>
        <w:rPr>
          <w:szCs w:val="22"/>
          <w:lang w:val="pl-PL"/>
        </w:rPr>
        <w:t>6</w:t>
      </w:r>
      <w:r w:rsidRPr="000D5727">
        <w:rPr>
          <w:szCs w:val="22"/>
          <w:lang w:val="pl-PL"/>
        </w:rPr>
        <w:t xml:space="preserve">% wartości należnej, a </w:t>
      </w:r>
      <w:r>
        <w:rPr>
          <w:szCs w:val="22"/>
          <w:lang w:val="pl-PL"/>
        </w:rPr>
        <w:t>99</w:t>
      </w:r>
      <w:r w:rsidRPr="000D5727">
        <w:rPr>
          <w:szCs w:val="22"/>
          <w:lang w:val="pl-PL"/>
        </w:rPr>
        <w:t xml:space="preserve">% pacjentów zgłosiło </w:t>
      </w:r>
      <w:r>
        <w:rPr>
          <w:szCs w:val="22"/>
          <w:lang w:val="pl-PL"/>
        </w:rPr>
        <w:t xml:space="preserve">jedno lub więcej </w:t>
      </w:r>
      <w:r w:rsidRPr="000D5727">
        <w:rPr>
          <w:szCs w:val="22"/>
          <w:lang w:val="pl-PL"/>
        </w:rPr>
        <w:t>zaostrze</w:t>
      </w:r>
      <w:r>
        <w:rPr>
          <w:szCs w:val="22"/>
          <w:lang w:val="pl-PL"/>
        </w:rPr>
        <w:t>ń</w:t>
      </w:r>
      <w:r w:rsidRPr="000D5727">
        <w:rPr>
          <w:szCs w:val="22"/>
          <w:lang w:val="pl-PL"/>
        </w:rPr>
        <w:t xml:space="preserve"> stopnia umiarkowanego do ciężkiego w ciągu ostatni</w:t>
      </w:r>
      <w:r w:rsidR="00FA3CE7">
        <w:rPr>
          <w:szCs w:val="22"/>
          <w:lang w:val="pl-PL"/>
        </w:rPr>
        <w:t>ego</w:t>
      </w:r>
      <w:r w:rsidRPr="000D5727">
        <w:rPr>
          <w:szCs w:val="22"/>
          <w:lang w:val="pl-PL"/>
        </w:rPr>
        <w:t xml:space="preserve"> </w:t>
      </w:r>
      <w:r w:rsidR="00FA3CE7">
        <w:rPr>
          <w:szCs w:val="22"/>
          <w:lang w:val="pl-PL"/>
        </w:rPr>
        <w:t>roku</w:t>
      </w:r>
      <w:r w:rsidRPr="000D5727">
        <w:rPr>
          <w:szCs w:val="22"/>
          <w:lang w:val="pl-PL"/>
        </w:rPr>
        <w:t>.</w:t>
      </w:r>
    </w:p>
    <w:p w14:paraId="1CA9CA5F" w14:textId="77777777" w:rsidR="001357A0" w:rsidRPr="00C9325F" w:rsidRDefault="001357A0" w:rsidP="00C932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  <w:r w:rsidRPr="00C9325F">
        <w:rPr>
          <w:rFonts w:ascii="Courier New" w:hAnsi="Courier New" w:cs="Courier New"/>
          <w:sz w:val="20"/>
          <w:lang w:val="pl-PL" w:eastAsia="pl-PL"/>
        </w:rPr>
        <w:t xml:space="preserve"> </w:t>
      </w:r>
    </w:p>
    <w:p w14:paraId="38C55FED" w14:textId="77777777" w:rsidR="001357A0" w:rsidRDefault="001357A0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W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momencie włączenia do bada</w:t>
      </w:r>
      <w:r>
        <w:rPr>
          <w:szCs w:val="22"/>
          <w:lang w:val="pl-PL"/>
        </w:rPr>
        <w:t>ń</w:t>
      </w:r>
      <w:r w:rsidRPr="000D5727">
        <w:rPr>
          <w:szCs w:val="22"/>
          <w:lang w:val="pl-PL"/>
        </w:rPr>
        <w:t xml:space="preserve"> </w:t>
      </w:r>
      <w:r w:rsidRPr="0072642C">
        <w:rPr>
          <w:szCs w:val="22"/>
          <w:lang w:val="pl-PL"/>
        </w:rPr>
        <w:t>FULFIL i IMPACT</w:t>
      </w:r>
      <w:r w:rsidRPr="00C9325F">
        <w:rPr>
          <w:rFonts w:ascii="Courier New" w:hAnsi="Courier New" w:cs="Courier New"/>
          <w:sz w:val="20"/>
          <w:lang w:val="pl-PL" w:eastAsia="pl-PL"/>
        </w:rPr>
        <w:t xml:space="preserve"> </w:t>
      </w:r>
      <w:r w:rsidRPr="000D5727">
        <w:rPr>
          <w:szCs w:val="22"/>
          <w:lang w:val="pl-PL"/>
        </w:rPr>
        <w:t>najczęściej stosowanymi skojarzeniami leków w</w:t>
      </w:r>
      <w:r>
        <w:rPr>
          <w:szCs w:val="22"/>
          <w:lang w:val="pl-PL"/>
        </w:rPr>
        <w:t> </w:t>
      </w:r>
      <w:r w:rsidRPr="000D5727">
        <w:rPr>
          <w:szCs w:val="22"/>
          <w:lang w:val="pl-PL"/>
        </w:rPr>
        <w:t>POChP były</w:t>
      </w:r>
      <w:r w:rsidR="00D62BED">
        <w:rPr>
          <w:szCs w:val="22"/>
          <w:lang w:val="pl-PL"/>
        </w:rPr>
        <w:t>:</w:t>
      </w:r>
      <w:r w:rsidRPr="000D5727">
        <w:rPr>
          <w:szCs w:val="22"/>
          <w:lang w:val="pl-PL"/>
        </w:rPr>
        <w:t xml:space="preserve"> ICS + LABA + LAMA (</w:t>
      </w:r>
      <w:r>
        <w:rPr>
          <w:szCs w:val="22"/>
          <w:lang w:val="pl-PL"/>
        </w:rPr>
        <w:t xml:space="preserve">odpowiednio </w:t>
      </w:r>
      <w:r w:rsidRPr="000D5727">
        <w:rPr>
          <w:szCs w:val="22"/>
          <w:lang w:val="pl-PL"/>
        </w:rPr>
        <w:t>28%</w:t>
      </w:r>
      <w:r>
        <w:rPr>
          <w:szCs w:val="22"/>
          <w:lang w:val="pl-PL"/>
        </w:rPr>
        <w:t xml:space="preserve"> i 34%</w:t>
      </w:r>
      <w:r w:rsidRPr="000D5727">
        <w:rPr>
          <w:szCs w:val="22"/>
          <w:lang w:val="pl-PL"/>
        </w:rPr>
        <w:t>), ICS + LABA (</w:t>
      </w:r>
      <w:r>
        <w:rPr>
          <w:szCs w:val="22"/>
          <w:lang w:val="pl-PL"/>
        </w:rPr>
        <w:t>odpowiednio</w:t>
      </w:r>
      <w:r w:rsidRPr="000D5727">
        <w:rPr>
          <w:szCs w:val="22"/>
          <w:lang w:val="pl-PL"/>
        </w:rPr>
        <w:t xml:space="preserve"> 29%</w:t>
      </w:r>
      <w:r>
        <w:rPr>
          <w:szCs w:val="22"/>
          <w:lang w:val="pl-PL"/>
        </w:rPr>
        <w:t xml:space="preserve"> i 26%</w:t>
      </w:r>
      <w:r w:rsidRPr="000D5727">
        <w:rPr>
          <w:szCs w:val="22"/>
          <w:lang w:val="pl-PL"/>
        </w:rPr>
        <w:t>), LAMA + LABA (</w:t>
      </w:r>
      <w:r>
        <w:rPr>
          <w:szCs w:val="22"/>
          <w:lang w:val="pl-PL"/>
        </w:rPr>
        <w:t>odpowiednio</w:t>
      </w:r>
      <w:r w:rsidRPr="000D5727">
        <w:rPr>
          <w:szCs w:val="22"/>
          <w:lang w:val="pl-PL"/>
        </w:rPr>
        <w:t xml:space="preserve"> 10%</w:t>
      </w:r>
      <w:r>
        <w:rPr>
          <w:szCs w:val="22"/>
          <w:lang w:val="pl-PL"/>
        </w:rPr>
        <w:t xml:space="preserve"> i 8%</w:t>
      </w:r>
      <w:r w:rsidRPr="000D5727">
        <w:rPr>
          <w:szCs w:val="22"/>
          <w:lang w:val="pl-PL"/>
        </w:rPr>
        <w:t>) i LAMA (</w:t>
      </w:r>
      <w:r>
        <w:rPr>
          <w:szCs w:val="22"/>
          <w:lang w:val="pl-PL"/>
        </w:rPr>
        <w:t>odpowiednio</w:t>
      </w:r>
      <w:r w:rsidRPr="000D5727">
        <w:rPr>
          <w:szCs w:val="22"/>
          <w:lang w:val="pl-PL"/>
        </w:rPr>
        <w:t xml:space="preserve"> 9%</w:t>
      </w:r>
      <w:r>
        <w:rPr>
          <w:szCs w:val="22"/>
          <w:lang w:val="pl-PL"/>
        </w:rPr>
        <w:t xml:space="preserve"> i 7%</w:t>
      </w:r>
      <w:r w:rsidRPr="000D5727">
        <w:rPr>
          <w:szCs w:val="22"/>
          <w:lang w:val="pl-PL"/>
        </w:rPr>
        <w:t xml:space="preserve">). Pacjenci ci mogli również przyjmować inne leki stosowane w POChP (np. leki mukolityczne lub </w:t>
      </w:r>
      <w:r>
        <w:rPr>
          <w:szCs w:val="22"/>
          <w:lang w:val="pl-PL"/>
        </w:rPr>
        <w:t xml:space="preserve">antagonistów receptora </w:t>
      </w:r>
      <w:r w:rsidRPr="000D5727">
        <w:rPr>
          <w:szCs w:val="22"/>
          <w:lang w:val="pl-PL"/>
        </w:rPr>
        <w:t>leukotrien</w:t>
      </w:r>
      <w:r>
        <w:rPr>
          <w:szCs w:val="22"/>
          <w:lang w:val="pl-PL"/>
        </w:rPr>
        <w:t>owego</w:t>
      </w:r>
      <w:r w:rsidRPr="000D5727">
        <w:rPr>
          <w:szCs w:val="22"/>
          <w:lang w:val="pl-PL"/>
        </w:rPr>
        <w:t>).</w:t>
      </w:r>
    </w:p>
    <w:p w14:paraId="06FDD088" w14:textId="77777777" w:rsidR="001357A0" w:rsidRPr="0072642C" w:rsidRDefault="001357A0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</w:p>
    <w:p w14:paraId="5235A52E" w14:textId="77777777" w:rsidR="001357A0" w:rsidRPr="00C9325F" w:rsidRDefault="001357A0" w:rsidP="00C932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  <w:r w:rsidRPr="0072642C">
        <w:rPr>
          <w:szCs w:val="22"/>
          <w:lang w:val="pl-PL"/>
        </w:rPr>
        <w:t xml:space="preserve">Badanie 200812 było 24-tygodniowym badaniem typu non-inferiority (N = 1055), w którym porównywano Trelegy Ellipta </w:t>
      </w:r>
      <w:r>
        <w:rPr>
          <w:szCs w:val="22"/>
          <w:lang w:val="pl-PL"/>
        </w:rPr>
        <w:t>(</w:t>
      </w:r>
      <w:r w:rsidRPr="0072642C">
        <w:rPr>
          <w:szCs w:val="22"/>
          <w:lang w:val="pl-PL"/>
        </w:rPr>
        <w:t>92/55/22 mikrogramy)</w:t>
      </w:r>
      <w:r>
        <w:rPr>
          <w:szCs w:val="22"/>
          <w:lang w:val="pl-PL"/>
        </w:rPr>
        <w:t xml:space="preserve"> </w:t>
      </w:r>
      <w:r w:rsidRPr="0072642C">
        <w:rPr>
          <w:szCs w:val="22"/>
          <w:lang w:val="pl-PL"/>
        </w:rPr>
        <w:t xml:space="preserve">z FF/VI </w:t>
      </w:r>
      <w:r>
        <w:rPr>
          <w:szCs w:val="22"/>
          <w:lang w:val="pl-PL"/>
        </w:rPr>
        <w:t>(</w:t>
      </w:r>
      <w:r w:rsidRPr="0072642C">
        <w:rPr>
          <w:szCs w:val="22"/>
          <w:lang w:val="pl-PL"/>
        </w:rPr>
        <w:t xml:space="preserve">92/22 mikrogramy) + UMEC </w:t>
      </w:r>
      <w:r>
        <w:rPr>
          <w:szCs w:val="22"/>
          <w:lang w:val="pl-PL"/>
        </w:rPr>
        <w:t>(</w:t>
      </w:r>
      <w:r w:rsidRPr="0072642C">
        <w:rPr>
          <w:szCs w:val="22"/>
          <w:lang w:val="pl-PL"/>
        </w:rPr>
        <w:t xml:space="preserve">55 mikrogramów), </w:t>
      </w:r>
      <w:r>
        <w:rPr>
          <w:szCs w:val="22"/>
          <w:lang w:val="pl-PL"/>
        </w:rPr>
        <w:t xml:space="preserve">które </w:t>
      </w:r>
      <w:r w:rsidRPr="0072642C">
        <w:rPr>
          <w:szCs w:val="22"/>
          <w:lang w:val="pl-PL"/>
        </w:rPr>
        <w:t>podawan</w:t>
      </w:r>
      <w:r>
        <w:rPr>
          <w:szCs w:val="22"/>
          <w:lang w:val="pl-PL"/>
        </w:rPr>
        <w:t>o</w:t>
      </w:r>
      <w:r w:rsidRPr="0072642C">
        <w:rPr>
          <w:szCs w:val="22"/>
          <w:lang w:val="pl-PL"/>
        </w:rPr>
        <w:t xml:space="preserve"> jednocześnie raz na dobę z </w:t>
      </w:r>
      <w:r>
        <w:rPr>
          <w:szCs w:val="22"/>
          <w:lang w:val="pl-PL"/>
        </w:rPr>
        <w:t>niezależnych</w:t>
      </w:r>
      <w:r w:rsidRPr="0072642C">
        <w:rPr>
          <w:szCs w:val="22"/>
          <w:lang w:val="pl-PL"/>
        </w:rPr>
        <w:t xml:space="preserve"> inhalatorów</w:t>
      </w:r>
      <w:r>
        <w:rPr>
          <w:szCs w:val="22"/>
          <w:lang w:val="pl-PL"/>
        </w:rPr>
        <w:t>,</w:t>
      </w:r>
      <w:r w:rsidRPr="0072642C">
        <w:rPr>
          <w:szCs w:val="22"/>
          <w:lang w:val="pl-PL"/>
        </w:rPr>
        <w:t xml:space="preserve"> pacjent</w:t>
      </w:r>
      <w:r>
        <w:rPr>
          <w:szCs w:val="22"/>
          <w:lang w:val="pl-PL"/>
        </w:rPr>
        <w:t>om</w:t>
      </w:r>
      <w:r w:rsidRPr="0072642C">
        <w:rPr>
          <w:szCs w:val="22"/>
          <w:lang w:val="pl-PL"/>
        </w:rPr>
        <w:t xml:space="preserve"> z </w:t>
      </w:r>
      <w:r w:rsidRPr="000D5727">
        <w:rPr>
          <w:szCs w:val="22"/>
          <w:lang w:val="pl-PL"/>
        </w:rPr>
        <w:t>zaostrzeni</w:t>
      </w:r>
      <w:r w:rsidR="00D62BED">
        <w:rPr>
          <w:szCs w:val="22"/>
          <w:lang w:val="pl-PL"/>
        </w:rPr>
        <w:t>ami</w:t>
      </w:r>
      <w:r w:rsidRPr="000D5727">
        <w:rPr>
          <w:szCs w:val="22"/>
          <w:lang w:val="pl-PL"/>
        </w:rPr>
        <w:t xml:space="preserve"> stopnia umiarkowanego </w:t>
      </w:r>
      <w:r>
        <w:rPr>
          <w:szCs w:val="22"/>
          <w:lang w:val="pl-PL"/>
        </w:rPr>
        <w:t>lub</w:t>
      </w:r>
      <w:r w:rsidRPr="000D5727">
        <w:rPr>
          <w:szCs w:val="22"/>
          <w:lang w:val="pl-PL"/>
        </w:rPr>
        <w:t xml:space="preserve"> ciężkiego w ciągu ostatnich 12 miesięcy</w:t>
      </w:r>
      <w:r>
        <w:rPr>
          <w:szCs w:val="22"/>
          <w:lang w:val="pl-PL"/>
        </w:rPr>
        <w:t>.</w:t>
      </w:r>
    </w:p>
    <w:p w14:paraId="6F0EC341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246583E2" w14:textId="77777777" w:rsidR="001357A0" w:rsidRPr="0072642C" w:rsidRDefault="001357A0" w:rsidP="000D5727">
      <w:pPr>
        <w:spacing w:line="240" w:lineRule="auto"/>
        <w:rPr>
          <w:i/>
          <w:szCs w:val="22"/>
          <w:lang w:val="pl-PL"/>
        </w:rPr>
      </w:pPr>
      <w:r w:rsidRPr="00E43B6D">
        <w:rPr>
          <w:i/>
          <w:szCs w:val="22"/>
          <w:lang w:val="pl-PL"/>
        </w:rPr>
        <w:t>Czynność płuc</w:t>
      </w:r>
    </w:p>
    <w:p w14:paraId="658144E6" w14:textId="77777777" w:rsidR="001357A0" w:rsidRPr="0072642C" w:rsidRDefault="001357A0" w:rsidP="008B66A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kern w:val="24"/>
          <w:szCs w:val="22"/>
          <w:lang w:val="pl-PL"/>
        </w:rPr>
      </w:pPr>
      <w:r w:rsidRPr="0072642C">
        <w:rPr>
          <w:kern w:val="24"/>
          <w:szCs w:val="22"/>
          <w:lang w:val="pl-PL"/>
        </w:rPr>
        <w:t>W badaniu FULFIL, rozszerzające oskrzela działanie produktu leczniczego Trelegy Ellipta zaobserwowano w</w:t>
      </w:r>
      <w:r w:rsidRPr="00E43B6D">
        <w:rPr>
          <w:kern w:val="24"/>
          <w:szCs w:val="22"/>
          <w:lang w:val="pl-PL"/>
        </w:rPr>
        <w:t> </w:t>
      </w:r>
      <w:r w:rsidRPr="0072642C">
        <w:rPr>
          <w:kern w:val="24"/>
          <w:szCs w:val="22"/>
          <w:lang w:val="pl-PL"/>
        </w:rPr>
        <w:t>pierwszym dniu leczenia i utrzymywało się przez 24 tygodnie (średnia zmiana od wartości początkowej FEV</w:t>
      </w:r>
      <w:r w:rsidRPr="0072642C">
        <w:rPr>
          <w:kern w:val="24"/>
          <w:szCs w:val="22"/>
          <w:vertAlign w:val="subscript"/>
          <w:lang w:val="pl-PL"/>
        </w:rPr>
        <w:t>1</w:t>
      </w:r>
      <w:r w:rsidRPr="0072642C">
        <w:rPr>
          <w:kern w:val="24"/>
          <w:szCs w:val="22"/>
          <w:lang w:val="pl-PL"/>
        </w:rPr>
        <w:t xml:space="preserve"> wynosiła 90-222 ml w dniu 1. i 160-339 ml w tygodniu 24.). Produkt leczniczy Trelegy Ellipta znacząco poprawił (p</w:t>
      </w:r>
      <w:r w:rsidRPr="00E43B6D">
        <w:rPr>
          <w:kern w:val="24"/>
          <w:szCs w:val="22"/>
          <w:lang w:val="pl-PL"/>
        </w:rPr>
        <w:t> </w:t>
      </w:r>
      <w:r w:rsidRPr="0072642C">
        <w:rPr>
          <w:kern w:val="24"/>
          <w:szCs w:val="22"/>
          <w:lang w:val="pl-PL"/>
        </w:rPr>
        <w:t>&lt;0,001) czynność płuc (zdefiniowaną jako średnia zmiana od wartości początkowej FEV</w:t>
      </w:r>
      <w:r w:rsidRPr="0072642C">
        <w:rPr>
          <w:kern w:val="24"/>
          <w:szCs w:val="22"/>
          <w:vertAlign w:val="subscript"/>
          <w:lang w:val="pl-PL"/>
        </w:rPr>
        <w:t>1</w:t>
      </w:r>
      <w:r w:rsidRPr="0072642C">
        <w:rPr>
          <w:kern w:val="24"/>
          <w:szCs w:val="22"/>
          <w:lang w:val="pl-PL"/>
        </w:rPr>
        <w:t xml:space="preserve"> w tygodniu 24.) (patrz Tabela 1), a poprawa utrzymywała się w podgrupie pacjentów, którzy kontynuowali leczenie do 52. tygodnia.</w:t>
      </w:r>
    </w:p>
    <w:p w14:paraId="2B3D168E" w14:textId="77777777" w:rsidR="001357A0" w:rsidRPr="00C333A4" w:rsidRDefault="001357A0" w:rsidP="000D5727">
      <w:pPr>
        <w:spacing w:line="240" w:lineRule="auto"/>
        <w:rPr>
          <w:szCs w:val="22"/>
          <w:lang w:val="pl-PL"/>
        </w:rPr>
      </w:pPr>
    </w:p>
    <w:p w14:paraId="619707BF" w14:textId="77777777" w:rsidR="001357A0" w:rsidRPr="0072642C" w:rsidRDefault="001357A0" w:rsidP="008960F9">
      <w:pPr>
        <w:keepNext/>
        <w:keepLines/>
        <w:rPr>
          <w:szCs w:val="22"/>
          <w:lang w:val="pl-PL"/>
        </w:rPr>
      </w:pPr>
      <w:r w:rsidRPr="0072642C">
        <w:rPr>
          <w:szCs w:val="22"/>
          <w:lang w:val="pl-PL"/>
        </w:rPr>
        <w:t xml:space="preserve">Tabela 1. Czynność płuc, </w:t>
      </w:r>
      <w:r w:rsidRPr="0072642C">
        <w:rPr>
          <w:bCs/>
          <w:szCs w:val="22"/>
          <w:lang w:val="pl-PL"/>
        </w:rPr>
        <w:t>punkt końcowy w badaniu FULFIL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8"/>
        <w:gridCol w:w="1418"/>
        <w:gridCol w:w="1156"/>
        <w:gridCol w:w="2813"/>
      </w:tblGrid>
      <w:tr w:rsidR="001357A0" w:rsidRPr="008960F9" w14:paraId="30B4332D" w14:textId="77777777" w:rsidTr="00FB2071">
        <w:trPr>
          <w:trHeight w:val="558"/>
        </w:trPr>
        <w:tc>
          <w:tcPr>
            <w:tcW w:w="3998" w:type="dxa"/>
            <w:vMerge w:val="restart"/>
          </w:tcPr>
          <w:p w14:paraId="7A111322" w14:textId="77777777" w:rsidR="001357A0" w:rsidRPr="0072642C" w:rsidRDefault="001357A0" w:rsidP="003509E3">
            <w:pPr>
              <w:pStyle w:val="tabletextNS"/>
              <w:keepNext/>
              <w:keepLines/>
              <w:spacing w:before="60" w:after="40"/>
              <w:ind w:firstLine="91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14:paraId="7C17FD01" w14:textId="77777777" w:rsidR="001357A0" w:rsidRPr="0083212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val="en-GB" w:eastAsia="en-US"/>
              </w:rPr>
            </w:pPr>
            <w:proofErr w:type="spellStart"/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>Trelegy</w:t>
            </w:r>
            <w:proofErr w:type="spellEnd"/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 xml:space="preserve"> Ellipta</w:t>
            </w: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br/>
              <w:t>(</w:t>
            </w:r>
            <w:r>
              <w:rPr>
                <w:rFonts w:ascii="Times New Roman" w:hAnsi="Times New Roman"/>
                <w:b/>
                <w:sz w:val="20"/>
                <w:lang w:val="en-GB" w:eastAsia="en-US"/>
              </w:rPr>
              <w:t>N</w:t>
            </w: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>= 911)</w:t>
            </w:r>
          </w:p>
        </w:tc>
        <w:tc>
          <w:tcPr>
            <w:tcW w:w="1156" w:type="dxa"/>
            <w:vMerge w:val="restart"/>
          </w:tcPr>
          <w:p w14:paraId="3F5200BB" w14:textId="77777777" w:rsidR="001357A0" w:rsidRPr="0083212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val="en-GB" w:eastAsia="en-US"/>
              </w:rPr>
            </w:pP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>BUD/FOR</w:t>
            </w: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br/>
            </w:r>
          </w:p>
          <w:p w14:paraId="47F2D907" w14:textId="77777777" w:rsidR="001357A0" w:rsidRPr="0083212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val="en-GB" w:eastAsia="en-US"/>
              </w:rPr>
            </w:pP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>(</w:t>
            </w:r>
            <w:r>
              <w:rPr>
                <w:rFonts w:ascii="Times New Roman" w:hAnsi="Times New Roman"/>
                <w:b/>
                <w:sz w:val="20"/>
                <w:lang w:val="en-GB" w:eastAsia="en-US"/>
              </w:rPr>
              <w:t>N</w:t>
            </w:r>
            <w:r w:rsidRPr="00832122">
              <w:rPr>
                <w:rFonts w:ascii="Times New Roman" w:hAnsi="Times New Roman"/>
                <w:b/>
                <w:sz w:val="20"/>
                <w:lang w:val="en-GB" w:eastAsia="en-US"/>
              </w:rPr>
              <w:t>=899)</w:t>
            </w:r>
          </w:p>
        </w:tc>
        <w:tc>
          <w:tcPr>
            <w:tcW w:w="2813" w:type="dxa"/>
          </w:tcPr>
          <w:p w14:paraId="4A7CCC3E" w14:textId="77777777" w:rsidR="001357A0" w:rsidRPr="0072642C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b/>
                <w:sz w:val="20"/>
                <w:lang w:eastAsia="en-US"/>
              </w:rPr>
              <w:t>Różnica w leczeniu</w:t>
            </w:r>
            <w:r w:rsidRPr="007D4D12">
              <w:rPr>
                <w:rFonts w:ascii="Times New Roman" w:hAnsi="Times New Roman"/>
                <w:b/>
                <w:sz w:val="20"/>
                <w:lang w:eastAsia="en-US"/>
              </w:rPr>
              <w:br/>
              <w:t xml:space="preserve">(95% CI) </w:t>
            </w:r>
          </w:p>
        </w:tc>
      </w:tr>
      <w:tr w:rsidR="001357A0" w:rsidRPr="007D2D88" w14:paraId="6967D791" w14:textId="77777777" w:rsidTr="00FB2071">
        <w:trPr>
          <w:trHeight w:val="688"/>
        </w:trPr>
        <w:tc>
          <w:tcPr>
            <w:tcW w:w="3998" w:type="dxa"/>
            <w:vMerge/>
          </w:tcPr>
          <w:p w14:paraId="0C1C1839" w14:textId="77777777" w:rsidR="001357A0" w:rsidRPr="0072642C" w:rsidRDefault="001357A0" w:rsidP="003509E3">
            <w:pPr>
              <w:pStyle w:val="tabletextNS"/>
              <w:keepNext/>
              <w:keepLines/>
              <w:spacing w:before="60" w:after="40"/>
              <w:ind w:firstLine="91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1418" w:type="dxa"/>
            <w:vMerge/>
          </w:tcPr>
          <w:p w14:paraId="2CD9F223" w14:textId="77777777" w:rsidR="001357A0" w:rsidRPr="0072642C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1156" w:type="dxa"/>
            <w:vMerge/>
          </w:tcPr>
          <w:p w14:paraId="402B01BB" w14:textId="77777777" w:rsidR="001357A0" w:rsidRPr="0072642C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2813" w:type="dxa"/>
          </w:tcPr>
          <w:p w14:paraId="4CEE34AE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b/>
                <w:sz w:val="20"/>
                <w:lang w:eastAsia="en-US"/>
              </w:rPr>
              <w:br/>
              <w:t>Porównanie z BUD/FOR</w:t>
            </w:r>
          </w:p>
        </w:tc>
      </w:tr>
      <w:tr w:rsidR="001357A0" w:rsidRPr="000D5727" w14:paraId="0AE5B9D9" w14:textId="77777777" w:rsidTr="00FB2071">
        <w:tc>
          <w:tcPr>
            <w:tcW w:w="3998" w:type="dxa"/>
          </w:tcPr>
          <w:p w14:paraId="4FC5C624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rPr>
                <w:rFonts w:ascii="Times New Roman" w:hAnsi="Times New Roman"/>
                <w:kern w:val="24"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kern w:val="24"/>
                <w:sz w:val="20"/>
                <w:lang w:eastAsia="en-US"/>
              </w:rPr>
              <w:t>Zmiana FEV</w:t>
            </w:r>
            <w:r w:rsidRPr="007D4D12">
              <w:rPr>
                <w:rFonts w:ascii="Times New Roman" w:hAnsi="Times New Roman"/>
                <w:kern w:val="24"/>
                <w:sz w:val="20"/>
                <w:vertAlign w:val="subscript"/>
                <w:lang w:eastAsia="en-US"/>
              </w:rPr>
              <w:t>1</w:t>
            </w:r>
            <w:r w:rsidRPr="007D4D12">
              <w:rPr>
                <w:rFonts w:ascii="Times New Roman" w:hAnsi="Times New Roman"/>
                <w:kern w:val="24"/>
                <w:sz w:val="20"/>
                <w:lang w:eastAsia="en-US"/>
              </w:rPr>
              <w:t xml:space="preserve"> (L) (</w:t>
            </w:r>
            <w:r w:rsidRPr="007D4D12">
              <w:rPr>
                <w:rFonts w:ascii="Times New Roman" w:hAnsi="Times New Roman"/>
                <w:i/>
                <w:kern w:val="24"/>
                <w:sz w:val="20"/>
                <w:lang w:eastAsia="en-US"/>
              </w:rPr>
              <w:t>ang. trough FEV</w:t>
            </w:r>
            <w:r w:rsidRPr="007D4D12">
              <w:rPr>
                <w:rFonts w:ascii="Times New Roman" w:hAnsi="Times New Roman"/>
                <w:i/>
                <w:kern w:val="24"/>
                <w:sz w:val="20"/>
                <w:vertAlign w:val="subscript"/>
                <w:lang w:eastAsia="en-US"/>
              </w:rPr>
              <w:t>1</w:t>
            </w:r>
            <w:r w:rsidRPr="007D4D12">
              <w:rPr>
                <w:rFonts w:ascii="Times New Roman" w:hAnsi="Times New Roman"/>
                <w:kern w:val="24"/>
                <w:sz w:val="20"/>
                <w:lang w:eastAsia="en-US"/>
              </w:rPr>
              <w:t>) w tygodniu 24., LS średnia zmiana od wartości początkowej (SE)</w:t>
            </w:r>
            <w:r w:rsidRPr="007D4D12">
              <w:rPr>
                <w:rFonts w:ascii="Times New Roman" w:hAnsi="Times New Roman"/>
                <w:kern w:val="24"/>
                <w:sz w:val="20"/>
                <w:vertAlign w:val="superscript"/>
                <w:lang w:eastAsia="en-US"/>
              </w:rPr>
              <w:t>a</w:t>
            </w:r>
            <w:r w:rsidRPr="007D4D12">
              <w:rPr>
                <w:rFonts w:ascii="Times New Roman" w:hAnsi="Times New Roman"/>
                <w:sz w:val="20"/>
                <w:lang w:eastAsia="en-US"/>
              </w:rPr>
              <w:t xml:space="preserve"> </w:t>
            </w:r>
          </w:p>
        </w:tc>
        <w:tc>
          <w:tcPr>
            <w:tcW w:w="1418" w:type="dxa"/>
          </w:tcPr>
          <w:p w14:paraId="714F4591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sz w:val="20"/>
                <w:lang w:eastAsia="en-US"/>
              </w:rPr>
              <w:t xml:space="preserve">0,142 </w:t>
            </w:r>
          </w:p>
          <w:p w14:paraId="092CBA80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sz w:val="20"/>
                <w:lang w:eastAsia="en-US"/>
              </w:rPr>
              <w:t>(0,0083)</w:t>
            </w:r>
          </w:p>
        </w:tc>
        <w:tc>
          <w:tcPr>
            <w:tcW w:w="1156" w:type="dxa"/>
          </w:tcPr>
          <w:p w14:paraId="13FB667E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sz w:val="20"/>
                <w:lang w:eastAsia="en-US"/>
              </w:rPr>
              <w:t>-0,029 (0,0085)</w:t>
            </w:r>
          </w:p>
        </w:tc>
        <w:tc>
          <w:tcPr>
            <w:tcW w:w="2813" w:type="dxa"/>
          </w:tcPr>
          <w:p w14:paraId="2E97A6C6" w14:textId="77777777" w:rsidR="001357A0" w:rsidRPr="007D4D12" w:rsidRDefault="001357A0" w:rsidP="003509E3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7D4D12">
              <w:rPr>
                <w:rFonts w:ascii="Times New Roman" w:hAnsi="Times New Roman"/>
                <w:sz w:val="20"/>
                <w:lang w:eastAsia="en-US"/>
              </w:rPr>
              <w:t>0,171</w:t>
            </w:r>
            <w:r w:rsidRPr="007D4D12">
              <w:rPr>
                <w:rFonts w:ascii="Times New Roman" w:hAnsi="Times New Roman"/>
                <w:sz w:val="20"/>
                <w:lang w:eastAsia="en-US"/>
              </w:rPr>
              <w:br/>
              <w:t>(0,148; 0,194)</w:t>
            </w:r>
            <w:r w:rsidRPr="007D4D12">
              <w:rPr>
                <w:rFonts w:ascii="Times New Roman" w:hAnsi="Times New Roman"/>
                <w:sz w:val="20"/>
                <w:lang w:eastAsia="en-US"/>
              </w:rPr>
              <w:br/>
            </w:r>
          </w:p>
        </w:tc>
      </w:tr>
    </w:tbl>
    <w:p w14:paraId="2A176AFD" w14:textId="77777777" w:rsidR="001357A0" w:rsidRPr="0072642C" w:rsidRDefault="001357A0" w:rsidP="000D5727">
      <w:pPr>
        <w:spacing w:line="240" w:lineRule="auto"/>
        <w:rPr>
          <w:sz w:val="20"/>
          <w:lang w:val="pl-PL"/>
        </w:rPr>
      </w:pPr>
      <w:r w:rsidRPr="0072642C">
        <w:rPr>
          <w:kern w:val="24"/>
          <w:sz w:val="20"/>
          <w:lang w:val="pl-PL"/>
        </w:rPr>
        <w:t>FEV</w:t>
      </w:r>
      <w:r w:rsidRPr="0072642C">
        <w:rPr>
          <w:kern w:val="24"/>
          <w:sz w:val="20"/>
          <w:vertAlign w:val="subscript"/>
          <w:lang w:val="pl-PL"/>
        </w:rPr>
        <w:t xml:space="preserve">1 </w:t>
      </w:r>
      <w:r w:rsidRPr="0072642C">
        <w:rPr>
          <w:kern w:val="24"/>
          <w:sz w:val="20"/>
          <w:lang w:val="pl-PL"/>
        </w:rPr>
        <w:t>=</w:t>
      </w:r>
      <w:r w:rsidRPr="0072642C">
        <w:rPr>
          <w:i/>
          <w:iCs/>
          <w:sz w:val="20"/>
          <w:lang w:val="pl-PL"/>
        </w:rPr>
        <w:t xml:space="preserve"> </w:t>
      </w:r>
      <w:r w:rsidR="00D62BED">
        <w:rPr>
          <w:iCs/>
          <w:sz w:val="20"/>
          <w:lang w:val="pl-PL"/>
        </w:rPr>
        <w:t>n</w:t>
      </w:r>
      <w:r w:rsidRPr="0072642C">
        <w:rPr>
          <w:iCs/>
          <w:sz w:val="20"/>
          <w:lang w:val="pl-PL"/>
        </w:rPr>
        <w:t xml:space="preserve">atężona objętość wydechowa pierwszosekundowa; </w:t>
      </w:r>
      <w:r w:rsidRPr="004F2A27">
        <w:rPr>
          <w:sz w:val="20"/>
          <w:lang w:val="pl-PL"/>
        </w:rPr>
        <w:t xml:space="preserve">L= litry; LS= metoda najmniejszych kwadratów; </w:t>
      </w:r>
      <w:r w:rsidRPr="000D5727">
        <w:rPr>
          <w:sz w:val="20"/>
          <w:lang w:val="pl-PL"/>
        </w:rPr>
        <w:t>SE= błąd standardowy</w:t>
      </w:r>
      <w:r>
        <w:rPr>
          <w:sz w:val="20"/>
          <w:lang w:val="pl-PL"/>
        </w:rPr>
        <w:t>;</w:t>
      </w:r>
      <w:r w:rsidRPr="008F25EE">
        <w:rPr>
          <w:sz w:val="20"/>
          <w:lang w:val="pl-PL"/>
        </w:rPr>
        <w:t xml:space="preserve"> N= liczba pacjentów populacji </w:t>
      </w:r>
      <w:r>
        <w:rPr>
          <w:sz w:val="20"/>
          <w:lang w:val="pl-PL"/>
        </w:rPr>
        <w:t>zgodnej z za</w:t>
      </w:r>
      <w:r w:rsidRPr="008F25EE">
        <w:rPr>
          <w:sz w:val="20"/>
          <w:lang w:val="pl-PL"/>
        </w:rPr>
        <w:t>planowan</w:t>
      </w:r>
      <w:r>
        <w:rPr>
          <w:sz w:val="20"/>
          <w:lang w:val="pl-PL"/>
        </w:rPr>
        <w:t>ym</w:t>
      </w:r>
      <w:r w:rsidRPr="008F25EE">
        <w:rPr>
          <w:sz w:val="20"/>
          <w:lang w:val="pl-PL"/>
        </w:rPr>
        <w:t xml:space="preserve"> leczeni</w:t>
      </w:r>
      <w:r>
        <w:rPr>
          <w:sz w:val="20"/>
          <w:lang w:val="pl-PL"/>
        </w:rPr>
        <w:t>em (ITT)</w:t>
      </w:r>
      <w:r w:rsidRPr="004F2A27">
        <w:rPr>
          <w:sz w:val="20"/>
          <w:lang w:val="pl-PL"/>
        </w:rPr>
        <w:t xml:space="preserve">; CI= przedział ufności, </w:t>
      </w:r>
      <w:r>
        <w:rPr>
          <w:sz w:val="20"/>
          <w:lang w:val="pl-PL"/>
        </w:rPr>
        <w:br/>
      </w:r>
      <w:r w:rsidRPr="0072642C">
        <w:rPr>
          <w:sz w:val="20"/>
          <w:vertAlign w:val="superscript"/>
          <w:lang w:val="pl-PL"/>
        </w:rPr>
        <w:t>a</w:t>
      </w:r>
      <w:r w:rsidRPr="004F2A27">
        <w:rPr>
          <w:sz w:val="20"/>
          <w:lang w:val="pl-PL"/>
        </w:rPr>
        <w:t xml:space="preserve"> Statystycznie istotna różnica w leczeniu FF/UMEC/VI vs. BUD/FOR obserwowana </w:t>
      </w:r>
      <w:r w:rsidR="00D62BED">
        <w:rPr>
          <w:sz w:val="20"/>
          <w:lang w:val="pl-PL"/>
        </w:rPr>
        <w:t xml:space="preserve">również </w:t>
      </w:r>
      <w:r w:rsidRPr="004F2A27">
        <w:rPr>
          <w:sz w:val="20"/>
          <w:lang w:val="pl-PL"/>
        </w:rPr>
        <w:t>w innych punktach cz</w:t>
      </w:r>
      <w:r>
        <w:rPr>
          <w:sz w:val="20"/>
          <w:lang w:val="pl-PL"/>
        </w:rPr>
        <w:t>a</w:t>
      </w:r>
      <w:r w:rsidRPr="004F2A27">
        <w:rPr>
          <w:sz w:val="20"/>
          <w:lang w:val="pl-PL"/>
        </w:rPr>
        <w:t>sowych (w</w:t>
      </w:r>
      <w:r>
        <w:rPr>
          <w:sz w:val="20"/>
          <w:lang w:val="pl-PL"/>
        </w:rPr>
        <w:t> </w:t>
      </w:r>
      <w:r w:rsidRPr="004F2A27">
        <w:rPr>
          <w:sz w:val="20"/>
          <w:lang w:val="pl-PL"/>
        </w:rPr>
        <w:t>tygodniach 2., 4. i 12.).</w:t>
      </w:r>
    </w:p>
    <w:p w14:paraId="5F702561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6C56E04A" w14:textId="77777777" w:rsidR="001357A0" w:rsidRPr="00C333A4" w:rsidRDefault="001357A0" w:rsidP="000D5727">
      <w:pPr>
        <w:spacing w:line="240" w:lineRule="auto"/>
        <w:rPr>
          <w:szCs w:val="22"/>
          <w:lang w:val="pl-PL"/>
        </w:rPr>
      </w:pPr>
      <w:r w:rsidRPr="00C333A4">
        <w:rPr>
          <w:szCs w:val="22"/>
          <w:lang w:val="pl-PL"/>
        </w:rPr>
        <w:t xml:space="preserve">W badaniu IMPACT, </w:t>
      </w:r>
      <w:r w:rsidR="00D62BED">
        <w:rPr>
          <w:kern w:val="24"/>
          <w:szCs w:val="22"/>
          <w:lang w:val="pl-PL"/>
        </w:rPr>
        <w:t>p</w:t>
      </w:r>
      <w:r w:rsidRPr="0072642C">
        <w:rPr>
          <w:kern w:val="24"/>
          <w:szCs w:val="22"/>
          <w:lang w:val="pl-PL"/>
        </w:rPr>
        <w:t>rodukt leczniczy Trelegy Ellipta znacząco poprawił (p</w:t>
      </w:r>
      <w:r w:rsidRPr="00E43B6D">
        <w:rPr>
          <w:kern w:val="24"/>
          <w:szCs w:val="22"/>
          <w:lang w:val="pl-PL"/>
        </w:rPr>
        <w:t> </w:t>
      </w:r>
      <w:r w:rsidRPr="0072642C">
        <w:rPr>
          <w:kern w:val="24"/>
          <w:szCs w:val="22"/>
          <w:lang w:val="pl-PL"/>
        </w:rPr>
        <w:t>&lt;0,001) czynność płuc w</w:t>
      </w:r>
      <w:r>
        <w:rPr>
          <w:kern w:val="24"/>
          <w:szCs w:val="22"/>
          <w:lang w:val="pl-PL"/>
        </w:rPr>
        <w:t> </w:t>
      </w:r>
      <w:r w:rsidRPr="0072642C">
        <w:rPr>
          <w:kern w:val="24"/>
          <w:szCs w:val="22"/>
          <w:lang w:val="pl-PL"/>
        </w:rPr>
        <w:t>porównaniu z</w:t>
      </w:r>
      <w:r w:rsidRPr="00E43B6D">
        <w:rPr>
          <w:kern w:val="24"/>
          <w:szCs w:val="22"/>
          <w:lang w:val="pl-PL"/>
        </w:rPr>
        <w:t> </w:t>
      </w:r>
      <w:r w:rsidRPr="0072642C">
        <w:rPr>
          <w:kern w:val="24"/>
          <w:szCs w:val="22"/>
          <w:lang w:val="pl-PL"/>
        </w:rPr>
        <w:t>FF/VI i UMEC/VI w okresie 52 tygodni (patrz tabela 2).</w:t>
      </w:r>
    </w:p>
    <w:p w14:paraId="5BE75FDB" w14:textId="77777777" w:rsidR="001357A0" w:rsidRPr="00C333A4" w:rsidRDefault="001357A0" w:rsidP="000D5727">
      <w:pPr>
        <w:spacing w:line="240" w:lineRule="auto"/>
        <w:rPr>
          <w:szCs w:val="22"/>
          <w:lang w:val="pl-PL"/>
        </w:rPr>
      </w:pPr>
    </w:p>
    <w:p w14:paraId="565540D4" w14:textId="77777777" w:rsidR="001357A0" w:rsidRPr="00C333A4" w:rsidRDefault="001357A0" w:rsidP="000D5727">
      <w:pPr>
        <w:spacing w:line="240" w:lineRule="auto"/>
        <w:rPr>
          <w:szCs w:val="22"/>
          <w:lang w:val="pl-PL"/>
        </w:rPr>
      </w:pPr>
      <w:r w:rsidRPr="003A182A">
        <w:rPr>
          <w:szCs w:val="22"/>
          <w:lang w:val="pl-PL"/>
        </w:rPr>
        <w:t xml:space="preserve">Tabela 2. Czynność płuc, </w:t>
      </w:r>
      <w:r w:rsidRPr="0072642C">
        <w:rPr>
          <w:bCs/>
          <w:szCs w:val="22"/>
          <w:lang w:val="pl-PL"/>
        </w:rPr>
        <w:t>punkt końcowy w badaniu IMPACT</w:t>
      </w:r>
    </w:p>
    <w:tbl>
      <w:tblPr>
        <w:tblW w:w="9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276"/>
        <w:gridCol w:w="1134"/>
        <w:gridCol w:w="1275"/>
        <w:gridCol w:w="1417"/>
        <w:gridCol w:w="1407"/>
      </w:tblGrid>
      <w:tr w:rsidR="00831013" w:rsidRPr="00C333A4" w14:paraId="5F60C92C" w14:textId="77777777" w:rsidTr="00FB2071">
        <w:trPr>
          <w:trHeight w:val="558"/>
        </w:trPr>
        <w:tc>
          <w:tcPr>
            <w:tcW w:w="3114" w:type="dxa"/>
            <w:vMerge w:val="restart"/>
          </w:tcPr>
          <w:p w14:paraId="1FA4F0EA" w14:textId="77777777" w:rsidR="00831013" w:rsidRPr="0072642C" w:rsidRDefault="00831013" w:rsidP="006671F5">
            <w:pPr>
              <w:pStyle w:val="tabletextNS"/>
              <w:keepNext/>
              <w:keepLines/>
              <w:spacing w:before="60" w:after="40"/>
              <w:ind w:firstLine="91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Merge w:val="restart"/>
            <w:vAlign w:val="bottom"/>
          </w:tcPr>
          <w:p w14:paraId="15BB0A11" w14:textId="77777777" w:rsidR="00831013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  <w:proofErr w:type="spellStart"/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Trelegy</w:t>
            </w:r>
            <w:proofErr w:type="spellEnd"/>
          </w:p>
          <w:p w14:paraId="437DE579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Ellipta</w:t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 xml:space="preserve"> </w:t>
            </w:r>
            <w:r w:rsidRPr="00E43B6D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br/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(N= 4151)</w:t>
            </w:r>
          </w:p>
        </w:tc>
        <w:tc>
          <w:tcPr>
            <w:tcW w:w="1134" w:type="dxa"/>
            <w:vMerge w:val="restart"/>
            <w:vAlign w:val="bottom"/>
          </w:tcPr>
          <w:p w14:paraId="4FD92EBE" w14:textId="77777777" w:rsidR="00831013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</w:p>
          <w:p w14:paraId="59E31C6B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FF/VI</w:t>
            </w:r>
            <w:r w:rsidRPr="00E43B6D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br/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(N=4134)</w:t>
            </w:r>
          </w:p>
        </w:tc>
        <w:tc>
          <w:tcPr>
            <w:tcW w:w="1275" w:type="dxa"/>
            <w:vMerge w:val="restart"/>
            <w:vAlign w:val="bottom"/>
          </w:tcPr>
          <w:p w14:paraId="78C61633" w14:textId="77777777" w:rsidR="00831013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</w:p>
          <w:p w14:paraId="624EA0DB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</w:pP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UMEC/VI</w:t>
            </w:r>
            <w:r w:rsidRPr="00E43B6D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br/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val="en-GB" w:eastAsia="en-US"/>
              </w:rPr>
              <w:t>(N=2070)</w:t>
            </w:r>
          </w:p>
        </w:tc>
        <w:tc>
          <w:tcPr>
            <w:tcW w:w="2824" w:type="dxa"/>
            <w:gridSpan w:val="2"/>
            <w:vAlign w:val="bottom"/>
          </w:tcPr>
          <w:p w14:paraId="7D7DD4FC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Różnica w leczeniu</w:t>
            </w:r>
            <w:r w:rsidRPr="007D4D12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br/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(95% CI)</w:t>
            </w:r>
          </w:p>
        </w:tc>
      </w:tr>
      <w:tr w:rsidR="00831013" w:rsidRPr="0037646F" w14:paraId="32D82601" w14:textId="77777777" w:rsidTr="00FB2071">
        <w:trPr>
          <w:trHeight w:val="688"/>
        </w:trPr>
        <w:tc>
          <w:tcPr>
            <w:tcW w:w="3114" w:type="dxa"/>
            <w:vMerge/>
          </w:tcPr>
          <w:p w14:paraId="1F12801E" w14:textId="77777777" w:rsidR="00831013" w:rsidRPr="0072642C" w:rsidRDefault="00831013" w:rsidP="006671F5">
            <w:pPr>
              <w:pStyle w:val="tabletextNS"/>
              <w:keepNext/>
              <w:keepLines/>
              <w:spacing w:before="60" w:after="40"/>
              <w:ind w:firstLine="91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Merge/>
            <w:vAlign w:val="bottom"/>
          </w:tcPr>
          <w:p w14:paraId="23C9BE4A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vAlign w:val="bottom"/>
          </w:tcPr>
          <w:p w14:paraId="0D95E9FD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vMerge/>
            <w:vAlign w:val="bottom"/>
          </w:tcPr>
          <w:p w14:paraId="4B3E3EDD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Align w:val="bottom"/>
          </w:tcPr>
          <w:p w14:paraId="2DFE87B7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Porównanie Trelegy z</w:t>
            </w:r>
            <w:r w:rsidRPr="007D4D12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 </w:t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FF/VI</w:t>
            </w:r>
          </w:p>
        </w:tc>
        <w:tc>
          <w:tcPr>
            <w:tcW w:w="1407" w:type="dxa"/>
            <w:vAlign w:val="bottom"/>
          </w:tcPr>
          <w:p w14:paraId="18A952BF" w14:textId="77777777" w:rsidR="00831013" w:rsidRPr="0072642C" w:rsidRDefault="00831013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Porównanie Trelegy z</w:t>
            </w:r>
            <w:r w:rsidRPr="007D4D12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 </w:t>
            </w:r>
            <w:r w:rsidRPr="0072642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UMEC/VI</w:t>
            </w:r>
          </w:p>
        </w:tc>
      </w:tr>
      <w:tr w:rsidR="001357A0" w:rsidRPr="00C333A4" w14:paraId="2A21B30A" w14:textId="77777777" w:rsidTr="00FB2071">
        <w:tc>
          <w:tcPr>
            <w:tcW w:w="3114" w:type="dxa"/>
          </w:tcPr>
          <w:p w14:paraId="2936CC2E" w14:textId="77777777" w:rsidR="001357A0" w:rsidRPr="0072642C" w:rsidRDefault="001357A0" w:rsidP="006671F5">
            <w:pPr>
              <w:pStyle w:val="tabletextNS"/>
              <w:keepNext/>
              <w:keepLines/>
              <w:spacing w:before="60"/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Zmiana FEV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vertAlign w:val="subscript"/>
                <w:lang w:eastAsia="en-US"/>
              </w:rPr>
              <w:t>1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 xml:space="preserve"> (L) (</w:t>
            </w:r>
            <w:r w:rsidRPr="0072642C">
              <w:rPr>
                <w:rFonts w:ascii="Times New Roman" w:hAnsi="Times New Roman"/>
                <w:i/>
                <w:kern w:val="24"/>
                <w:sz w:val="22"/>
                <w:szCs w:val="22"/>
                <w:lang w:eastAsia="en-US"/>
              </w:rPr>
              <w:t>ang. trough FEV</w:t>
            </w:r>
            <w:r w:rsidRPr="0072642C">
              <w:rPr>
                <w:rFonts w:ascii="Times New Roman" w:hAnsi="Times New Roman"/>
                <w:i/>
                <w:kern w:val="24"/>
                <w:sz w:val="22"/>
                <w:szCs w:val="22"/>
                <w:vertAlign w:val="subscript"/>
                <w:lang w:eastAsia="en-US"/>
              </w:rPr>
              <w:t>1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) w</w:t>
            </w:r>
            <w:r w:rsidRPr="007D4D12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 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tygodniu 52., LS średnia zmiana od</w:t>
            </w:r>
            <w:r w:rsidRPr="007D4D12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 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lang w:eastAsia="en-US"/>
              </w:rPr>
              <w:t>wartości początkowej (SE)</w:t>
            </w:r>
            <w:r w:rsidRPr="0072642C">
              <w:rPr>
                <w:rFonts w:ascii="Times New Roman" w:hAnsi="Times New Roman"/>
                <w:kern w:val="24"/>
                <w:sz w:val="22"/>
                <w:szCs w:val="22"/>
                <w:vertAlign w:val="superscript"/>
                <w:lang w:eastAsia="en-US"/>
              </w:rPr>
              <w:t>a</w:t>
            </w: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14:paraId="3643D60E" w14:textId="77777777" w:rsidR="001357A0" w:rsidRPr="0072642C" w:rsidRDefault="001357A0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0,094</w:t>
            </w:r>
          </w:p>
          <w:p w14:paraId="6377ACA7" w14:textId="77777777" w:rsidR="001357A0" w:rsidRPr="0072642C" w:rsidRDefault="001357A0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(0,004)</w:t>
            </w:r>
          </w:p>
        </w:tc>
        <w:tc>
          <w:tcPr>
            <w:tcW w:w="1134" w:type="dxa"/>
            <w:vAlign w:val="bottom"/>
          </w:tcPr>
          <w:p w14:paraId="01276D25" w14:textId="77777777" w:rsidR="001357A0" w:rsidRPr="0072642C" w:rsidRDefault="00936F11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-</w:t>
            </w:r>
            <w:r w:rsidR="001357A0"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0,003 (0,004)</w:t>
            </w:r>
          </w:p>
        </w:tc>
        <w:tc>
          <w:tcPr>
            <w:tcW w:w="1275" w:type="dxa"/>
            <w:vAlign w:val="bottom"/>
          </w:tcPr>
          <w:p w14:paraId="6092DC30" w14:textId="77777777" w:rsidR="001357A0" w:rsidRPr="0072642C" w:rsidRDefault="001357A0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0,040 (0,006)</w:t>
            </w:r>
          </w:p>
        </w:tc>
        <w:tc>
          <w:tcPr>
            <w:tcW w:w="1417" w:type="dxa"/>
            <w:vAlign w:val="bottom"/>
          </w:tcPr>
          <w:p w14:paraId="7D15FCAB" w14:textId="77777777" w:rsidR="001357A0" w:rsidRPr="0072642C" w:rsidRDefault="001357A0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0,097 </w:t>
            </w:r>
            <w:r w:rsidRPr="007D4D12">
              <w:rPr>
                <w:rFonts w:ascii="Times New Roman" w:hAnsi="Times New Roman"/>
                <w:sz w:val="22"/>
                <w:szCs w:val="22"/>
                <w:lang w:eastAsia="en-US"/>
              </w:rPr>
              <w:br/>
            </w: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0,085; 0,109</w:t>
            </w:r>
          </w:p>
        </w:tc>
        <w:tc>
          <w:tcPr>
            <w:tcW w:w="1407" w:type="dxa"/>
            <w:vAlign w:val="bottom"/>
          </w:tcPr>
          <w:p w14:paraId="4F8B329E" w14:textId="77777777" w:rsidR="001357A0" w:rsidRPr="0072642C" w:rsidRDefault="001357A0" w:rsidP="00D07D50">
            <w:pPr>
              <w:pStyle w:val="tabletextNS"/>
              <w:keepNext/>
              <w:keepLines/>
              <w:spacing w:before="6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0,054 </w:t>
            </w:r>
            <w:r w:rsidRPr="007D4D12">
              <w:rPr>
                <w:rFonts w:ascii="Times New Roman" w:hAnsi="Times New Roman"/>
                <w:sz w:val="22"/>
                <w:szCs w:val="22"/>
                <w:lang w:eastAsia="en-US"/>
              </w:rPr>
              <w:br/>
            </w:r>
            <w:r w:rsidRPr="0072642C">
              <w:rPr>
                <w:rFonts w:ascii="Times New Roman" w:hAnsi="Times New Roman"/>
                <w:sz w:val="22"/>
                <w:szCs w:val="22"/>
                <w:lang w:eastAsia="en-US"/>
              </w:rPr>
              <w:t>0,039; 0,069</w:t>
            </w:r>
          </w:p>
        </w:tc>
      </w:tr>
    </w:tbl>
    <w:p w14:paraId="69DE3FBA" w14:textId="77777777" w:rsidR="001357A0" w:rsidRPr="008F25EE" w:rsidRDefault="001357A0" w:rsidP="009901C5">
      <w:pPr>
        <w:spacing w:line="240" w:lineRule="auto"/>
        <w:rPr>
          <w:sz w:val="20"/>
          <w:lang w:val="pl-PL"/>
        </w:rPr>
      </w:pPr>
      <w:r w:rsidRPr="008F25EE">
        <w:rPr>
          <w:kern w:val="24"/>
          <w:sz w:val="20"/>
          <w:lang w:val="pl-PL"/>
        </w:rPr>
        <w:t>FEV</w:t>
      </w:r>
      <w:r w:rsidRPr="008F25EE">
        <w:rPr>
          <w:kern w:val="24"/>
          <w:sz w:val="20"/>
          <w:vertAlign w:val="subscript"/>
          <w:lang w:val="pl-PL"/>
        </w:rPr>
        <w:t xml:space="preserve">1 </w:t>
      </w:r>
      <w:r w:rsidRPr="008F25EE">
        <w:rPr>
          <w:kern w:val="24"/>
          <w:sz w:val="20"/>
          <w:lang w:val="pl-PL"/>
        </w:rPr>
        <w:t>=</w:t>
      </w:r>
      <w:r w:rsidRPr="008F25EE">
        <w:rPr>
          <w:i/>
          <w:iCs/>
          <w:sz w:val="20"/>
          <w:lang w:val="pl-PL"/>
        </w:rPr>
        <w:t xml:space="preserve"> </w:t>
      </w:r>
      <w:r w:rsidR="00551FCF">
        <w:rPr>
          <w:iCs/>
          <w:sz w:val="20"/>
          <w:lang w:val="pl-PL"/>
        </w:rPr>
        <w:t>n</w:t>
      </w:r>
      <w:r w:rsidRPr="008F25EE">
        <w:rPr>
          <w:iCs/>
          <w:sz w:val="20"/>
          <w:lang w:val="pl-PL"/>
        </w:rPr>
        <w:t xml:space="preserve">atężona objętość wydechowa pierwszosekundowa; </w:t>
      </w:r>
      <w:r w:rsidRPr="008F25EE">
        <w:rPr>
          <w:sz w:val="20"/>
          <w:lang w:val="pl-PL"/>
        </w:rPr>
        <w:t xml:space="preserve">L= litry; LS= metoda najmniejszych kwadratów; </w:t>
      </w:r>
      <w:r w:rsidRPr="000D5727">
        <w:rPr>
          <w:sz w:val="20"/>
          <w:lang w:val="pl-PL"/>
        </w:rPr>
        <w:t>SE= błąd standardowy</w:t>
      </w:r>
      <w:r>
        <w:rPr>
          <w:sz w:val="20"/>
          <w:lang w:val="pl-PL"/>
        </w:rPr>
        <w:t>;</w:t>
      </w:r>
      <w:r w:rsidRPr="008F25EE">
        <w:rPr>
          <w:sz w:val="20"/>
          <w:lang w:val="pl-PL"/>
        </w:rPr>
        <w:t xml:space="preserve"> N= liczba pacjentów populacji </w:t>
      </w:r>
      <w:r>
        <w:rPr>
          <w:sz w:val="20"/>
          <w:lang w:val="pl-PL"/>
        </w:rPr>
        <w:t>zgodnej z za</w:t>
      </w:r>
      <w:r w:rsidRPr="008F25EE">
        <w:rPr>
          <w:sz w:val="20"/>
          <w:lang w:val="pl-PL"/>
        </w:rPr>
        <w:t>planowan</w:t>
      </w:r>
      <w:r>
        <w:rPr>
          <w:sz w:val="20"/>
          <w:lang w:val="pl-PL"/>
        </w:rPr>
        <w:t>ym</w:t>
      </w:r>
      <w:r w:rsidRPr="008F25EE">
        <w:rPr>
          <w:sz w:val="20"/>
          <w:lang w:val="pl-PL"/>
        </w:rPr>
        <w:t xml:space="preserve"> leczeni</w:t>
      </w:r>
      <w:r>
        <w:rPr>
          <w:sz w:val="20"/>
          <w:lang w:val="pl-PL"/>
        </w:rPr>
        <w:t>em (ITT)</w:t>
      </w:r>
      <w:r w:rsidRPr="008F25EE">
        <w:rPr>
          <w:sz w:val="20"/>
          <w:lang w:val="pl-PL"/>
        </w:rPr>
        <w:t xml:space="preserve">; CI= przedział ufności, </w:t>
      </w:r>
      <w:r>
        <w:rPr>
          <w:sz w:val="20"/>
          <w:lang w:val="pl-PL"/>
        </w:rPr>
        <w:br/>
      </w:r>
      <w:r w:rsidRPr="008F25EE">
        <w:rPr>
          <w:sz w:val="20"/>
          <w:vertAlign w:val="superscript"/>
          <w:lang w:val="pl-PL"/>
        </w:rPr>
        <w:t>a</w:t>
      </w:r>
      <w:r w:rsidRPr="008F25EE">
        <w:rPr>
          <w:sz w:val="20"/>
          <w:lang w:val="pl-PL"/>
        </w:rPr>
        <w:t xml:space="preserve"> Statystycznie istotna różnica w leczeniu FF/UMEC/VI vs. </w:t>
      </w:r>
      <w:r>
        <w:rPr>
          <w:sz w:val="20"/>
          <w:lang w:val="pl-PL"/>
        </w:rPr>
        <w:t>FF</w:t>
      </w:r>
      <w:r w:rsidRPr="008F25EE">
        <w:rPr>
          <w:sz w:val="20"/>
          <w:lang w:val="pl-PL"/>
        </w:rPr>
        <w:t>/</w:t>
      </w:r>
      <w:r>
        <w:rPr>
          <w:sz w:val="20"/>
          <w:lang w:val="pl-PL"/>
        </w:rPr>
        <w:t>VI</w:t>
      </w:r>
      <w:r w:rsidRPr="008F25EE">
        <w:rPr>
          <w:sz w:val="20"/>
          <w:lang w:val="pl-PL"/>
        </w:rPr>
        <w:t xml:space="preserve"> </w:t>
      </w:r>
      <w:r>
        <w:rPr>
          <w:sz w:val="20"/>
          <w:lang w:val="pl-PL"/>
        </w:rPr>
        <w:t xml:space="preserve">i </w:t>
      </w:r>
      <w:r w:rsidR="00551FCF" w:rsidRPr="0072642C">
        <w:rPr>
          <w:sz w:val="20"/>
          <w:lang w:val="pl-PL"/>
        </w:rPr>
        <w:t xml:space="preserve">FF/UMEC/VI vs. </w:t>
      </w:r>
      <w:r>
        <w:rPr>
          <w:sz w:val="20"/>
          <w:lang w:val="pl-PL"/>
        </w:rPr>
        <w:t xml:space="preserve">UMEC/VI </w:t>
      </w:r>
      <w:r w:rsidRPr="008F25EE">
        <w:rPr>
          <w:sz w:val="20"/>
          <w:lang w:val="pl-PL"/>
        </w:rPr>
        <w:t xml:space="preserve">obserwowana </w:t>
      </w:r>
      <w:r w:rsidR="00551FCF">
        <w:rPr>
          <w:sz w:val="20"/>
          <w:lang w:val="pl-PL"/>
        </w:rPr>
        <w:t xml:space="preserve">również </w:t>
      </w:r>
      <w:r w:rsidRPr="008F25EE">
        <w:rPr>
          <w:sz w:val="20"/>
          <w:lang w:val="pl-PL"/>
        </w:rPr>
        <w:t>w innych punktach cz</w:t>
      </w:r>
      <w:r>
        <w:rPr>
          <w:sz w:val="20"/>
          <w:lang w:val="pl-PL"/>
        </w:rPr>
        <w:t>a</w:t>
      </w:r>
      <w:r w:rsidRPr="008F25EE">
        <w:rPr>
          <w:sz w:val="20"/>
          <w:lang w:val="pl-PL"/>
        </w:rPr>
        <w:t>sowych (w</w:t>
      </w:r>
      <w:r>
        <w:rPr>
          <w:sz w:val="20"/>
          <w:lang w:val="pl-PL"/>
        </w:rPr>
        <w:t> </w:t>
      </w:r>
      <w:r w:rsidRPr="008F25EE">
        <w:rPr>
          <w:sz w:val="20"/>
          <w:lang w:val="pl-PL"/>
        </w:rPr>
        <w:t xml:space="preserve">tygodniach </w:t>
      </w:r>
      <w:r>
        <w:rPr>
          <w:sz w:val="20"/>
          <w:lang w:val="pl-PL"/>
        </w:rPr>
        <w:t>4</w:t>
      </w:r>
      <w:r w:rsidRPr="008F25EE">
        <w:rPr>
          <w:sz w:val="20"/>
          <w:lang w:val="pl-PL"/>
        </w:rPr>
        <w:t xml:space="preserve">., </w:t>
      </w:r>
      <w:r>
        <w:rPr>
          <w:sz w:val="20"/>
          <w:lang w:val="pl-PL"/>
        </w:rPr>
        <w:t>16</w:t>
      </w:r>
      <w:r w:rsidRPr="008F25EE">
        <w:rPr>
          <w:sz w:val="20"/>
          <w:lang w:val="pl-PL"/>
        </w:rPr>
        <w:t>.</w:t>
      </w:r>
      <w:r>
        <w:rPr>
          <w:sz w:val="20"/>
          <w:lang w:val="pl-PL"/>
        </w:rPr>
        <w:t>, 28.</w:t>
      </w:r>
      <w:r w:rsidRPr="008F25EE">
        <w:rPr>
          <w:sz w:val="20"/>
          <w:lang w:val="pl-PL"/>
        </w:rPr>
        <w:t xml:space="preserve"> i </w:t>
      </w:r>
      <w:r>
        <w:rPr>
          <w:sz w:val="20"/>
          <w:lang w:val="pl-PL"/>
        </w:rPr>
        <w:t>40</w:t>
      </w:r>
      <w:r w:rsidRPr="008F25EE">
        <w:rPr>
          <w:sz w:val="20"/>
          <w:lang w:val="pl-PL"/>
        </w:rPr>
        <w:t>.).</w:t>
      </w:r>
    </w:p>
    <w:p w14:paraId="0E3FAC26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3BBBDEA9" w14:textId="77777777" w:rsidR="001357A0" w:rsidRPr="0072642C" w:rsidRDefault="001357A0" w:rsidP="00270A5F">
      <w:pPr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lastRenderedPageBreak/>
        <w:t>W badaniu 200812 produkt leczniczy Trelegy Ellipta był nie gorszy niż z FF/VI + UMEC, podawany jednocześnie z</w:t>
      </w:r>
      <w:r w:rsidRPr="00E43B6D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dwóch inhalatorów, w poprawie FEV</w:t>
      </w:r>
      <w:r w:rsidRPr="0072642C">
        <w:rPr>
          <w:szCs w:val="22"/>
          <w:vertAlign w:val="subscript"/>
          <w:lang w:val="pl-PL"/>
        </w:rPr>
        <w:t>1</w:t>
      </w:r>
      <w:r w:rsidRPr="0072642C">
        <w:rPr>
          <w:szCs w:val="22"/>
          <w:lang w:val="pl-PL"/>
        </w:rPr>
        <w:t xml:space="preserve"> </w:t>
      </w:r>
      <w:r w:rsidR="00551FCF">
        <w:rPr>
          <w:szCs w:val="22"/>
          <w:lang w:val="pl-PL"/>
        </w:rPr>
        <w:t>w stosunku do</w:t>
      </w:r>
      <w:r w:rsidRPr="0072642C">
        <w:rPr>
          <w:szCs w:val="22"/>
          <w:lang w:val="pl-PL"/>
        </w:rPr>
        <w:t xml:space="preserve"> wartości początkowej w tygodniu 24. Z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góry określony margines non-inferiority wynosił 50 ml.</w:t>
      </w:r>
    </w:p>
    <w:p w14:paraId="3159BD5B" w14:textId="77777777" w:rsidR="001357A0" w:rsidRPr="00D01416" w:rsidRDefault="001357A0" w:rsidP="000D5727">
      <w:pPr>
        <w:spacing w:line="240" w:lineRule="auto"/>
        <w:rPr>
          <w:szCs w:val="22"/>
          <w:lang w:val="pl-PL"/>
        </w:rPr>
      </w:pPr>
    </w:p>
    <w:p w14:paraId="5AC21C3B" w14:textId="77777777" w:rsidR="001357A0" w:rsidRPr="0072642C" w:rsidRDefault="001357A0" w:rsidP="00270A5F">
      <w:pPr>
        <w:spacing w:line="240" w:lineRule="auto"/>
        <w:rPr>
          <w:i/>
          <w:szCs w:val="22"/>
          <w:lang w:val="pl-PL"/>
        </w:rPr>
      </w:pPr>
      <w:r w:rsidRPr="0072642C">
        <w:rPr>
          <w:i/>
          <w:szCs w:val="22"/>
          <w:lang w:val="pl-PL"/>
        </w:rPr>
        <w:t>Zaostrzenia</w:t>
      </w:r>
    </w:p>
    <w:p w14:paraId="63C1EAE8" w14:textId="77777777" w:rsidR="001357A0" w:rsidRPr="0072642C" w:rsidRDefault="001357A0" w:rsidP="00270A5F">
      <w:pPr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>W badaniu IMPACT, w ciągu 52 tygodni, Trelegy Ellipta znacząco zmniejszył (p &lt;0,001) roczną częstość zaostrzeń umiarkowanych do ciężkich o 15% (95% CI: 10, 20) w porównaniu z FF/VI (częstość: 0,91 wobec 1,07 zdarzenia na</w:t>
      </w:r>
      <w:r w:rsidRPr="00E43B6D"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pacjento-rok) i </w:t>
      </w:r>
      <w:r w:rsidR="00551FCF">
        <w:rPr>
          <w:szCs w:val="22"/>
          <w:lang w:val="pl-PL"/>
        </w:rPr>
        <w:t xml:space="preserve">o </w:t>
      </w:r>
      <w:r w:rsidRPr="0072642C">
        <w:rPr>
          <w:szCs w:val="22"/>
          <w:lang w:val="pl-PL"/>
        </w:rPr>
        <w:t>25% (95% CI: 19, 30) w porównaniu z UMEC/VI (częstość: 0,91 wobec 1,21 zdarzenia na pacjento-rok). W badaniu FULFIL, na podstawie danych do 24 tygodni, Trelegy Ellipta znacząco zmniejszył (p = 0,002) roczną częstość zaostrzeń umiarkowanych do ciężkich o 35% (95% CI: 14, 51) w porównaniu z BUD/FOR.</w:t>
      </w:r>
    </w:p>
    <w:p w14:paraId="215DC091" w14:textId="77777777" w:rsidR="001357A0" w:rsidRPr="0072642C" w:rsidRDefault="001357A0" w:rsidP="002E32E0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</w:p>
    <w:p w14:paraId="24B13EF0" w14:textId="77777777" w:rsidR="001357A0" w:rsidRPr="0072642C" w:rsidRDefault="001357A0" w:rsidP="00270A5F">
      <w:pPr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 xml:space="preserve">W badaniu IMPACT produkt leczniczy Trelegy Ellipta </w:t>
      </w:r>
      <w:r>
        <w:rPr>
          <w:szCs w:val="22"/>
          <w:lang w:val="pl-PL"/>
        </w:rPr>
        <w:t>wydłużył</w:t>
      </w:r>
      <w:r w:rsidRPr="0072642C">
        <w:rPr>
          <w:szCs w:val="22"/>
          <w:lang w:val="pl-PL"/>
        </w:rPr>
        <w:t xml:space="preserve"> czas do wystąpienia pierwszego umiarkowanego do ciężkiego zaostrzenia i istotnie zmniejsz</w:t>
      </w:r>
      <w:r>
        <w:rPr>
          <w:szCs w:val="22"/>
          <w:lang w:val="pl-PL"/>
        </w:rPr>
        <w:t>y</w:t>
      </w:r>
      <w:r w:rsidRPr="0072642C">
        <w:rPr>
          <w:szCs w:val="22"/>
          <w:lang w:val="pl-PL"/>
        </w:rPr>
        <w:t>ł (p &lt;0,001) ryzyko umiarkowanego do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ciężkiego zaostrzenia, mierzone czasem do </w:t>
      </w:r>
      <w:r w:rsidR="00551FCF">
        <w:rPr>
          <w:szCs w:val="22"/>
          <w:lang w:val="pl-PL"/>
        </w:rPr>
        <w:t xml:space="preserve">wystąpienia </w:t>
      </w:r>
      <w:r w:rsidRPr="0072642C">
        <w:rPr>
          <w:szCs w:val="22"/>
          <w:lang w:val="pl-PL"/>
        </w:rPr>
        <w:t xml:space="preserve">pierwszego zaostrzenia, w porównaniu z FF/VI (14,8%; </w:t>
      </w:r>
      <w:r w:rsidR="00551FCF">
        <w:rPr>
          <w:szCs w:val="22"/>
          <w:lang w:val="pl-PL"/>
        </w:rPr>
        <w:t>95</w:t>
      </w:r>
      <w:r w:rsidRPr="0072642C">
        <w:rPr>
          <w:szCs w:val="22"/>
          <w:lang w:val="pl-PL"/>
        </w:rPr>
        <w:t>% CI: 9,3</w:t>
      </w:r>
      <w:r w:rsidR="00551FCF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19,9) i</w:t>
      </w:r>
      <w:r w:rsidRPr="00E43B6D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UMEC/VI (16,0%, 95% CI: 9,4</w:t>
      </w:r>
      <w:r w:rsidR="00551FCF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22,1). W badaniu FULFIL produkt leczniczy Trelegy Ellipta znacząco zmniejszył ryzyko umiarkowanego do ciężkiego zaostrzenia w porównaniu z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BUD/FOR w ciągu 24 tygodni (33%, 95% CI: 12</w:t>
      </w:r>
      <w:r w:rsidR="00551FCF">
        <w:rPr>
          <w:szCs w:val="22"/>
          <w:lang w:val="pl-PL"/>
        </w:rPr>
        <w:t xml:space="preserve">; </w:t>
      </w:r>
      <w:r w:rsidRPr="0072642C">
        <w:rPr>
          <w:szCs w:val="22"/>
          <w:lang w:val="pl-PL"/>
        </w:rPr>
        <w:t>48; p = 0,004).</w:t>
      </w:r>
    </w:p>
    <w:p w14:paraId="3EC842DF" w14:textId="77777777" w:rsidR="001357A0" w:rsidRPr="0072642C" w:rsidRDefault="001357A0" w:rsidP="00270A5F">
      <w:pPr>
        <w:spacing w:line="240" w:lineRule="auto"/>
        <w:rPr>
          <w:szCs w:val="22"/>
          <w:lang w:val="pl-PL"/>
        </w:rPr>
      </w:pPr>
    </w:p>
    <w:p w14:paraId="23BA3C01" w14:textId="77777777" w:rsidR="001357A0" w:rsidRPr="0072642C" w:rsidRDefault="001357A0" w:rsidP="00DE6A34">
      <w:pPr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 xml:space="preserve">W badaniu IMPACT leczenie produktem leczniczym Trelegy Ellipta zmniejszyło roczną częstość </w:t>
      </w:r>
      <w:r w:rsidR="00551FCF" w:rsidRPr="001357A0">
        <w:rPr>
          <w:szCs w:val="22"/>
          <w:lang w:val="pl-PL"/>
        </w:rPr>
        <w:t xml:space="preserve">ciężkich </w:t>
      </w:r>
      <w:r w:rsidRPr="0072642C">
        <w:rPr>
          <w:szCs w:val="22"/>
          <w:lang w:val="pl-PL"/>
        </w:rPr>
        <w:t xml:space="preserve">zaostrzeń (tj. wymagających hospitalizacji lub skutkujących </w:t>
      </w:r>
      <w:r w:rsidR="00DE6A34">
        <w:rPr>
          <w:szCs w:val="22"/>
          <w:lang w:val="pl-PL"/>
        </w:rPr>
        <w:t>zgonem</w:t>
      </w:r>
      <w:r w:rsidRPr="0072642C">
        <w:rPr>
          <w:szCs w:val="22"/>
          <w:lang w:val="pl-PL"/>
        </w:rPr>
        <w:t>) o 13% w porównaniu z FF/VI (95%</w:t>
      </w:r>
      <w:r w:rsidR="00DE6A34"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CI: </w:t>
      </w:r>
      <w:r w:rsidR="00DE6A34">
        <w:rPr>
          <w:szCs w:val="22"/>
          <w:lang w:val="pl-PL"/>
        </w:rPr>
        <w:t>-</w:t>
      </w:r>
      <w:r w:rsidRPr="0072642C">
        <w:rPr>
          <w:szCs w:val="22"/>
          <w:lang w:val="pl-PL"/>
        </w:rPr>
        <w:t>1, 24; p = 0,064). Leczenie produktem leczniczym Trelegy Ellipta znacząco zmniejszyło roczną częstość ciężkich zaostrzeń o 34% w</w:t>
      </w:r>
      <w:r w:rsidRPr="00E43B6D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porównaniu z UMEC/VI (95% CI: 22, 44; p &lt;0,001).</w:t>
      </w:r>
    </w:p>
    <w:p w14:paraId="3A9CC7C8" w14:textId="77777777" w:rsidR="001357A0" w:rsidRPr="00D01416" w:rsidRDefault="001357A0" w:rsidP="000D5727">
      <w:pPr>
        <w:spacing w:line="240" w:lineRule="auto"/>
        <w:rPr>
          <w:szCs w:val="22"/>
          <w:lang w:val="pl-PL"/>
        </w:rPr>
      </w:pPr>
    </w:p>
    <w:p w14:paraId="2BA92032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i/>
          <w:szCs w:val="22"/>
          <w:lang w:val="pl-PL" w:eastAsia="pl-PL"/>
        </w:rPr>
      </w:pPr>
      <w:r w:rsidRPr="0072642C">
        <w:rPr>
          <w:i/>
          <w:szCs w:val="22"/>
          <w:lang w:val="pl-PL"/>
        </w:rPr>
        <w:t xml:space="preserve">Jakość życia </w:t>
      </w:r>
      <w:r w:rsidRPr="00E43B6D">
        <w:rPr>
          <w:i/>
          <w:szCs w:val="22"/>
          <w:lang w:val="pl-PL"/>
        </w:rPr>
        <w:t>uwarunkowana stanem zdrowia</w:t>
      </w:r>
    </w:p>
    <w:p w14:paraId="1244DE28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>Produkt leczniczy Trelegy Ellipta znacząco poprawił (p &lt;0,001) jakość życia uwarunkowan</w:t>
      </w:r>
      <w:r w:rsidR="00DE6A34">
        <w:rPr>
          <w:szCs w:val="22"/>
          <w:lang w:val="pl-PL"/>
        </w:rPr>
        <w:t>ą</w:t>
      </w:r>
      <w:r w:rsidRPr="0072642C">
        <w:rPr>
          <w:szCs w:val="22"/>
          <w:lang w:val="pl-PL"/>
        </w:rPr>
        <w:t xml:space="preserve"> stanem zdrowia</w:t>
      </w:r>
      <w:r w:rsidRPr="0072642C">
        <w:rPr>
          <w:rFonts w:eastAsia="Times New Roman"/>
          <w:szCs w:val="22"/>
          <w:lang w:val="pl-PL" w:eastAsia="pl-PL"/>
        </w:rPr>
        <w:t xml:space="preserve"> (</w:t>
      </w:r>
      <w:r w:rsidRPr="00D01416">
        <w:rPr>
          <w:szCs w:val="22"/>
          <w:lang w:val="pl-PL"/>
        </w:rPr>
        <w:t>mierzoną za pomocą łącznego wyniku badania z wykorzystaniem kwestionariusza szpitala św. Jerzego (</w:t>
      </w:r>
      <w:r w:rsidRPr="00D01416">
        <w:rPr>
          <w:i/>
          <w:iCs/>
          <w:szCs w:val="22"/>
          <w:lang w:val="pl-PL"/>
        </w:rPr>
        <w:t>ang. St. George’s Respiratory Questionnaire</w:t>
      </w:r>
      <w:r w:rsidRPr="00D01416">
        <w:rPr>
          <w:szCs w:val="22"/>
          <w:lang w:val="pl-PL"/>
        </w:rPr>
        <w:t xml:space="preserve"> </w:t>
      </w:r>
      <w:r w:rsidR="00DE6A34">
        <w:rPr>
          <w:szCs w:val="22"/>
          <w:lang w:val="pl-PL"/>
        </w:rPr>
        <w:t>[</w:t>
      </w:r>
      <w:r w:rsidRPr="00D01416">
        <w:rPr>
          <w:szCs w:val="22"/>
          <w:lang w:val="pl-PL"/>
        </w:rPr>
        <w:t>SGRQ</w:t>
      </w:r>
      <w:r w:rsidR="00DE6A34">
        <w:rPr>
          <w:szCs w:val="22"/>
          <w:lang w:val="pl-PL"/>
        </w:rPr>
        <w:t>]</w:t>
      </w:r>
      <w:r w:rsidRPr="0072642C">
        <w:rPr>
          <w:szCs w:val="22"/>
          <w:lang w:val="pl-PL"/>
        </w:rPr>
        <w:t>) zarówno w badaniu FULFIL (tydzień 24.) porównywany z BUD/FOR (-2,2 jednostki, 95% CI: -3,5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-1,0)</w:t>
      </w:r>
      <w:r w:rsidR="00DE6A34">
        <w:rPr>
          <w:szCs w:val="22"/>
          <w:lang w:val="pl-PL"/>
        </w:rPr>
        <w:t>,</w:t>
      </w:r>
      <w:r w:rsidRPr="0072642C">
        <w:rPr>
          <w:szCs w:val="22"/>
          <w:lang w:val="pl-PL"/>
        </w:rPr>
        <w:t xml:space="preserve"> jak i w badaniu IMPACT (tydzień 52.) porównywany z FF/VI (-1,8 jednostki, 95% CI: -2,4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-1,1) i UMEC/VI (-1,8 jednostki, 95% CI: -2,</w:t>
      </w:r>
      <w:r>
        <w:rPr>
          <w:szCs w:val="22"/>
          <w:lang w:val="pl-PL"/>
        </w:rPr>
        <w:t>6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-1,0).</w:t>
      </w:r>
    </w:p>
    <w:p w14:paraId="770B5CA6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</w:p>
    <w:p w14:paraId="09EE4E62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>Większy odsetek pacjentów otrzymujących produkt leczniczy Trelegy Ellipta odpowiedział klinicznie znaczącą poprawą całkowitego wyniku SGRQ w badaniu FULFIL w tygodniu 24. w porównaniu z</w:t>
      </w:r>
      <w:r w:rsidRPr="00E43B6D">
        <w:rPr>
          <w:lang w:val="pl-PL"/>
        </w:rPr>
        <w:t> </w:t>
      </w:r>
      <w:r w:rsidRPr="0072642C">
        <w:rPr>
          <w:szCs w:val="22"/>
          <w:lang w:val="pl-PL"/>
        </w:rPr>
        <w:t>BUD/FOR (odpowiednio 50% i 41%), iloraz szans odpowiedzi wobec braku odpowiedzi (OR) (1,41; 95% CI: 1,16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1,70) i w badaniu IMPACT w 52. tygodniu w porównaniu z FF/VI i UMEC</w:t>
      </w:r>
      <w:r w:rsidR="00DE6A34">
        <w:rPr>
          <w:szCs w:val="22"/>
          <w:lang w:val="pl-PL"/>
        </w:rPr>
        <w:t>/</w:t>
      </w:r>
      <w:r w:rsidRPr="0072642C">
        <w:rPr>
          <w:szCs w:val="22"/>
          <w:lang w:val="pl-PL"/>
        </w:rPr>
        <w:t>VI (odpowiednio 42%, 34% i 34%), OR wobec FF/VI (1,41; 95% CI: 1,29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1,55) i OR wobec UMEC/VI (1,41; 95% CI: 1,26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1,57); wszystkie porównania leczenia były statystycznie istotne (p &lt;0,001).</w:t>
      </w:r>
    </w:p>
    <w:p w14:paraId="1641C5AB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</w:p>
    <w:p w14:paraId="7448F035" w14:textId="77777777" w:rsidR="001357A0" w:rsidRPr="0072642C" w:rsidRDefault="001357A0" w:rsidP="00FF3E2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szCs w:val="22"/>
          <w:lang w:val="pl-PL"/>
        </w:rPr>
        <w:t xml:space="preserve">W badaniu FULFIL odsetek pacjentów, którzy odpowiadali na leczenie </w:t>
      </w:r>
      <w:r w:rsidR="00DE6A34">
        <w:rPr>
          <w:szCs w:val="22"/>
          <w:lang w:val="pl-PL"/>
        </w:rPr>
        <w:t xml:space="preserve">wg </w:t>
      </w:r>
      <w:r w:rsidRPr="0072642C">
        <w:rPr>
          <w:szCs w:val="22"/>
          <w:lang w:val="pl-PL"/>
        </w:rPr>
        <w:t>CAT (zdefiniowane jako 2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 xml:space="preserve">jednostki poniżej wartości początkowej lub </w:t>
      </w:r>
      <w:r w:rsidR="00DE6A34">
        <w:rPr>
          <w:szCs w:val="22"/>
          <w:lang w:val="pl-PL"/>
        </w:rPr>
        <w:t>mniejsze</w:t>
      </w:r>
      <w:r w:rsidRPr="0072642C">
        <w:rPr>
          <w:szCs w:val="22"/>
          <w:lang w:val="pl-PL"/>
        </w:rPr>
        <w:t>) w tygodniu 24.</w:t>
      </w:r>
      <w:r w:rsidR="00DE6A34">
        <w:rPr>
          <w:szCs w:val="22"/>
          <w:lang w:val="pl-PL"/>
        </w:rPr>
        <w:t>,</w:t>
      </w:r>
      <w:r w:rsidRPr="0072642C">
        <w:rPr>
          <w:szCs w:val="22"/>
          <w:lang w:val="pl-PL"/>
        </w:rPr>
        <w:t xml:space="preserve"> był istotnie większy (p &lt;0,001) u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pacjentów leczonych produktem leczniczym Trelegy Ellipta w porównaniu z BUD/FOR (53% vs. 45%, OR 1,44; 95% CI: 1,19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1,75). W badaniu IMPACT odsetek pacjentów, którzy odpowiadali na leczenie </w:t>
      </w:r>
      <w:r w:rsidR="00DE6A34">
        <w:rPr>
          <w:szCs w:val="22"/>
          <w:lang w:val="pl-PL"/>
        </w:rPr>
        <w:t xml:space="preserve">wg </w:t>
      </w:r>
      <w:r w:rsidRPr="0072642C">
        <w:rPr>
          <w:szCs w:val="22"/>
          <w:lang w:val="pl-PL"/>
        </w:rPr>
        <w:t>CAT w 52. tygodniu był istotnie większy (p &lt;0,001) u pacjentów leczonych produktem leczniczym Trelegy Ellipta (42%) w porównaniu z FF/VI (37%, OR 1,24, 95% CI: 1,14</w:t>
      </w:r>
      <w:r w:rsidR="00DE6A34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1,36) i UMEC/VI (36%, OR 1,28, 95% CI: 1,15</w:t>
      </w:r>
      <w:r w:rsidR="00EE1BDE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1,43).</w:t>
      </w:r>
    </w:p>
    <w:p w14:paraId="2D341F36" w14:textId="77777777" w:rsidR="001357A0" w:rsidRDefault="001357A0" w:rsidP="00270A5F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</w:p>
    <w:p w14:paraId="439E1B21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i/>
          <w:szCs w:val="22"/>
          <w:lang w:val="pl-PL" w:eastAsia="pl-PL"/>
        </w:rPr>
      </w:pPr>
      <w:r w:rsidRPr="0072642C">
        <w:rPr>
          <w:i/>
          <w:szCs w:val="22"/>
          <w:lang w:val="pl-PL"/>
        </w:rPr>
        <w:t>Ustępowanie objawów</w:t>
      </w:r>
    </w:p>
    <w:p w14:paraId="2383A9E4" w14:textId="77777777" w:rsidR="001357A0" w:rsidRPr="0072642C" w:rsidRDefault="001357A0" w:rsidP="009D7C9A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D01416">
        <w:rPr>
          <w:szCs w:val="22"/>
          <w:lang w:val="pl-PL"/>
        </w:rPr>
        <w:t xml:space="preserve">Duszność </w:t>
      </w:r>
      <w:r w:rsidR="009D7C9A">
        <w:rPr>
          <w:szCs w:val="22"/>
          <w:lang w:val="pl-PL"/>
        </w:rPr>
        <w:t xml:space="preserve">była mierzona </w:t>
      </w:r>
      <w:r w:rsidRPr="00D01416">
        <w:rPr>
          <w:szCs w:val="22"/>
          <w:lang w:val="pl-PL"/>
        </w:rPr>
        <w:t>przy użyciu przejściowego indeksu duszności (</w:t>
      </w:r>
      <w:r w:rsidRPr="00D01416">
        <w:rPr>
          <w:i/>
          <w:iCs/>
          <w:szCs w:val="22"/>
          <w:lang w:val="pl-PL"/>
        </w:rPr>
        <w:t>ang. Transition Dyspnea Index</w:t>
      </w:r>
      <w:r w:rsidRPr="00D01416">
        <w:rPr>
          <w:szCs w:val="22"/>
          <w:lang w:val="pl-PL"/>
        </w:rPr>
        <w:t xml:space="preserve"> (TDI)) </w:t>
      </w:r>
      <w:r w:rsidRPr="0072642C">
        <w:rPr>
          <w:szCs w:val="22"/>
          <w:lang w:val="pl-PL"/>
        </w:rPr>
        <w:t>w tygodniu 24.</w:t>
      </w:r>
      <w:r>
        <w:rPr>
          <w:szCs w:val="22"/>
          <w:lang w:val="pl-PL"/>
        </w:rPr>
        <w:t xml:space="preserve"> </w:t>
      </w:r>
      <w:r w:rsidRPr="0072642C">
        <w:rPr>
          <w:szCs w:val="22"/>
          <w:lang w:val="pl-PL"/>
        </w:rPr>
        <w:t>badania FULFIL oraz w tygodniu 52. badania IMPACT (podgrupa pacjentów, n</w:t>
      </w:r>
      <w:r w:rsidR="009D7C9A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=</w:t>
      </w:r>
      <w:r w:rsidR="009D7C9A">
        <w:rPr>
          <w:szCs w:val="22"/>
          <w:lang w:val="pl-PL"/>
        </w:rPr>
        <w:t> </w:t>
      </w:r>
      <w:r w:rsidRPr="0072642C">
        <w:rPr>
          <w:szCs w:val="22"/>
          <w:lang w:val="pl-PL"/>
        </w:rPr>
        <w:t>5058). W badaniu FULFIL odsetek pacjentów odpowiadających na leczenie, według TDI (zdefiniowany jako co najmniej 1 jednostka) był istotnie większy (p &lt;0,001) dla Trelegy Ellipta w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porównaniu z BUD/FOR (61% względem 51%, OR 1,61; 95% CI: 1,33</w:t>
      </w:r>
      <w:r w:rsidR="009D7C9A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1,95). W badaniu IMPACT odsetek pacjentów odpowiadających na leczenie był również znacząco większy (p &lt;0,001) dla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Trelegy Ellipta (36%) w porównaniu z FF/VI (29%, OR 1,36, 95% CI: 1,19</w:t>
      </w:r>
      <w:r w:rsidR="009D7C9A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1,55) i UMEC/VI (30%; </w:t>
      </w:r>
      <w:r w:rsidR="009D7C9A">
        <w:rPr>
          <w:szCs w:val="22"/>
          <w:lang w:val="pl-PL"/>
        </w:rPr>
        <w:t>OR</w:t>
      </w:r>
      <w:r w:rsidRPr="0072642C">
        <w:rPr>
          <w:szCs w:val="22"/>
          <w:lang w:val="pl-PL"/>
        </w:rPr>
        <w:t xml:space="preserve"> 1,33; 95% CI: 1,13</w:t>
      </w:r>
      <w:r w:rsidR="009D7C9A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1,57).</w:t>
      </w:r>
    </w:p>
    <w:p w14:paraId="0D194EB2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</w:p>
    <w:p w14:paraId="1EECC55A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2"/>
          <w:lang w:val="pl-PL"/>
        </w:rPr>
      </w:pPr>
      <w:r w:rsidRPr="0072642C">
        <w:rPr>
          <w:rFonts w:eastAsia="Times New Roman"/>
          <w:szCs w:val="22"/>
          <w:lang w:val="pl-PL" w:eastAsia="pl-PL"/>
        </w:rPr>
        <w:t xml:space="preserve">W badaniu FULFIL produkt leczniczy Trelegy Ellipta poprawiał codzienne objawy POChP </w:t>
      </w:r>
      <w:r>
        <w:rPr>
          <w:szCs w:val="22"/>
          <w:lang w:val="pl-PL"/>
        </w:rPr>
        <w:t>oceniane</w:t>
      </w:r>
      <w:r w:rsidRPr="000D5727">
        <w:rPr>
          <w:szCs w:val="22"/>
          <w:lang w:val="pl-PL"/>
        </w:rPr>
        <w:t xml:space="preserve"> </w:t>
      </w:r>
      <w:r>
        <w:rPr>
          <w:szCs w:val="22"/>
          <w:lang w:val="pl-PL"/>
        </w:rPr>
        <w:t>z zastosowaniem</w:t>
      </w:r>
      <w:r w:rsidRPr="000D5727">
        <w:rPr>
          <w:szCs w:val="22"/>
          <w:lang w:val="pl-PL"/>
        </w:rPr>
        <w:t xml:space="preserve"> </w:t>
      </w:r>
      <w:r w:rsidR="009D7C9A">
        <w:rPr>
          <w:szCs w:val="22"/>
          <w:lang w:val="pl-PL"/>
        </w:rPr>
        <w:t>o</w:t>
      </w:r>
      <w:r w:rsidRPr="000D5727">
        <w:rPr>
          <w:szCs w:val="22"/>
          <w:lang w:val="pl-PL"/>
        </w:rPr>
        <w:t xml:space="preserve">ceny </w:t>
      </w:r>
      <w:r w:rsidR="009D7C9A">
        <w:rPr>
          <w:szCs w:val="22"/>
          <w:lang w:val="pl-PL"/>
        </w:rPr>
        <w:t>o</w:t>
      </w:r>
      <w:r w:rsidRPr="000D5727">
        <w:rPr>
          <w:szCs w:val="22"/>
          <w:lang w:val="pl-PL"/>
        </w:rPr>
        <w:t xml:space="preserve">bjawów </w:t>
      </w:r>
      <w:r w:rsidR="009D7C9A">
        <w:rPr>
          <w:szCs w:val="22"/>
          <w:lang w:val="pl-PL"/>
        </w:rPr>
        <w:t>o</w:t>
      </w:r>
      <w:r w:rsidRPr="000D5727">
        <w:rPr>
          <w:szCs w:val="22"/>
          <w:lang w:val="pl-PL"/>
        </w:rPr>
        <w:t>ddechowych w POChP (</w:t>
      </w:r>
      <w:r w:rsidRPr="000D5727">
        <w:rPr>
          <w:i/>
          <w:iCs/>
          <w:szCs w:val="22"/>
          <w:lang w:val="pl-PL"/>
        </w:rPr>
        <w:t>ang. Evaluating Respiratory Symptoms in COPD</w:t>
      </w:r>
      <w:r w:rsidRPr="000D5727">
        <w:rPr>
          <w:szCs w:val="22"/>
          <w:lang w:val="pl-PL"/>
        </w:rPr>
        <w:t xml:space="preserve"> </w:t>
      </w:r>
      <w:r w:rsidR="009D7C9A">
        <w:rPr>
          <w:szCs w:val="22"/>
          <w:lang w:val="pl-PL"/>
        </w:rPr>
        <w:lastRenderedPageBreak/>
        <w:t>[</w:t>
      </w:r>
      <w:r w:rsidRPr="000D5727">
        <w:rPr>
          <w:szCs w:val="22"/>
          <w:lang w:val="pl-PL"/>
        </w:rPr>
        <w:t>E-RS:COPD</w:t>
      </w:r>
      <w:r w:rsidR="009D7C9A">
        <w:rPr>
          <w:szCs w:val="22"/>
          <w:lang w:val="pl-PL"/>
        </w:rPr>
        <w:t>]</w:t>
      </w:r>
      <w:r w:rsidRPr="000D5727">
        <w:rPr>
          <w:szCs w:val="22"/>
          <w:lang w:val="pl-PL"/>
        </w:rPr>
        <w:t>)</w:t>
      </w:r>
      <w:r w:rsidRPr="0072642C">
        <w:rPr>
          <w:szCs w:val="22"/>
          <w:lang w:val="pl-PL"/>
        </w:rPr>
        <w:t xml:space="preserve">, w porównaniu z BUD/FOR (zmniejszenie o </w:t>
      </w:r>
      <w:r w:rsidRPr="00E43B6D">
        <w:rPr>
          <w:szCs w:val="22"/>
          <w:lang w:val="pl-PL"/>
        </w:rPr>
        <w:t>≥</w:t>
      </w:r>
      <w:r w:rsidRPr="0072642C">
        <w:rPr>
          <w:szCs w:val="22"/>
          <w:lang w:val="pl-PL"/>
        </w:rPr>
        <w:t>2 jednostki od wartości początkowej). Odsetek osób odpowiadających na leczenie według E-RS w ciągu 21-24 tygodni był istotnie większy (p &lt;0,001) u</w:t>
      </w:r>
      <w:r>
        <w:rPr>
          <w:szCs w:val="22"/>
          <w:lang w:val="pl-PL"/>
        </w:rPr>
        <w:t> </w:t>
      </w:r>
      <w:r w:rsidRPr="0072642C">
        <w:rPr>
          <w:szCs w:val="22"/>
          <w:lang w:val="pl-PL"/>
        </w:rPr>
        <w:t>pacjentów leczonych produktem leczniczym Trelegy Ellipta w porównaniu z BUD/FOR (odpowiednio 47% i 37%</w:t>
      </w:r>
      <w:r w:rsidR="009D7C9A">
        <w:rPr>
          <w:szCs w:val="22"/>
          <w:lang w:val="pl-PL"/>
        </w:rPr>
        <w:t>,</w:t>
      </w:r>
      <w:r w:rsidRPr="0072642C">
        <w:rPr>
          <w:szCs w:val="22"/>
          <w:lang w:val="pl-PL"/>
        </w:rPr>
        <w:t xml:space="preserve"> </w:t>
      </w:r>
      <w:r w:rsidR="009D7C9A">
        <w:rPr>
          <w:szCs w:val="22"/>
          <w:lang w:val="pl-PL"/>
        </w:rPr>
        <w:t>OR</w:t>
      </w:r>
      <w:r w:rsidRPr="0072642C">
        <w:rPr>
          <w:szCs w:val="22"/>
          <w:lang w:val="pl-PL"/>
        </w:rPr>
        <w:t xml:space="preserve"> 1,59; 95% CI: 1,30</w:t>
      </w:r>
      <w:r w:rsidR="009D7C9A">
        <w:rPr>
          <w:szCs w:val="22"/>
          <w:lang w:val="pl-PL"/>
        </w:rPr>
        <w:t>;</w:t>
      </w:r>
      <w:r w:rsidRPr="0072642C">
        <w:rPr>
          <w:szCs w:val="22"/>
          <w:lang w:val="pl-PL"/>
        </w:rPr>
        <w:t xml:space="preserve"> 1,94).</w:t>
      </w:r>
    </w:p>
    <w:p w14:paraId="7C5BDA7E" w14:textId="77777777" w:rsidR="001357A0" w:rsidRPr="006A07E2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</w:p>
    <w:p w14:paraId="6ADA1AF1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i/>
          <w:iCs/>
          <w:szCs w:val="22"/>
          <w:lang w:val="pl-PL" w:eastAsia="pl-PL"/>
        </w:rPr>
      </w:pPr>
      <w:r w:rsidRPr="0072642C">
        <w:rPr>
          <w:rFonts w:eastAsia="Times New Roman"/>
          <w:i/>
          <w:iCs/>
          <w:szCs w:val="22"/>
          <w:lang w:val="pl-PL" w:eastAsia="pl-PL"/>
        </w:rPr>
        <w:t>Stosowanie leków doraźnych</w:t>
      </w:r>
    </w:p>
    <w:p w14:paraId="4C488377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  <w:r w:rsidRPr="0072642C">
        <w:rPr>
          <w:rFonts w:eastAsia="Times New Roman"/>
          <w:szCs w:val="22"/>
          <w:lang w:val="pl-PL" w:eastAsia="pl-PL"/>
        </w:rPr>
        <w:t>W badaniu FULFIL</w:t>
      </w:r>
      <w:r>
        <w:rPr>
          <w:rFonts w:eastAsia="Times New Roman"/>
          <w:szCs w:val="22"/>
          <w:lang w:val="pl-PL" w:eastAsia="pl-PL"/>
        </w:rPr>
        <w:t>,</w:t>
      </w:r>
      <w:r w:rsidRPr="0072642C">
        <w:rPr>
          <w:rFonts w:eastAsia="Times New Roman"/>
          <w:szCs w:val="22"/>
          <w:lang w:val="pl-PL" w:eastAsia="pl-PL"/>
        </w:rPr>
        <w:t xml:space="preserve"> </w:t>
      </w:r>
      <w:r w:rsidRPr="008F25EE">
        <w:rPr>
          <w:rFonts w:eastAsia="Times New Roman"/>
          <w:szCs w:val="22"/>
          <w:lang w:val="pl-PL" w:eastAsia="pl-PL"/>
        </w:rPr>
        <w:t>produkt leczniczy</w:t>
      </w:r>
      <w:r w:rsidRPr="0072642C">
        <w:rPr>
          <w:rFonts w:eastAsia="Times New Roman"/>
          <w:szCs w:val="22"/>
          <w:lang w:val="pl-PL" w:eastAsia="pl-PL"/>
        </w:rPr>
        <w:t xml:space="preserve"> Trelegy Ellipta znacząco zmniejszył (p &lt;0,001) stosowanie leku doraźnego pomiędzy tygodniami 1. i 24. w porównaniu z BUD/FOR (różnica w leczeniu: </w:t>
      </w:r>
      <w:r w:rsidR="009D7C9A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>0,2 zastosowania na dobę, 95% CI: -0,3</w:t>
      </w:r>
      <w:r w:rsidR="009D7C9A">
        <w:rPr>
          <w:rFonts w:eastAsia="Times New Roman"/>
          <w:szCs w:val="22"/>
          <w:lang w:val="pl-PL" w:eastAsia="pl-PL"/>
        </w:rPr>
        <w:t>;</w:t>
      </w:r>
      <w:r w:rsidRPr="0072642C">
        <w:rPr>
          <w:rFonts w:eastAsia="Times New Roman"/>
          <w:szCs w:val="22"/>
          <w:lang w:val="pl-PL" w:eastAsia="pl-PL"/>
        </w:rPr>
        <w:t xml:space="preserve"> -0,1).</w:t>
      </w:r>
    </w:p>
    <w:p w14:paraId="14E84613" w14:textId="77777777" w:rsidR="001357A0" w:rsidRPr="006A07E2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sz w:val="20"/>
          <w:lang w:val="pl-PL" w:eastAsia="pl-PL"/>
        </w:rPr>
      </w:pPr>
    </w:p>
    <w:p w14:paraId="2DD4F236" w14:textId="77777777" w:rsidR="001357A0" w:rsidRPr="0072642C" w:rsidRDefault="001357A0" w:rsidP="006A07E2">
      <w:pPr>
        <w:tabs>
          <w:tab w:val="clea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  <w:bookmarkStart w:id="13" w:name="_Hlk523127931"/>
      <w:r w:rsidRPr="0072642C">
        <w:rPr>
          <w:rFonts w:eastAsia="Times New Roman"/>
          <w:szCs w:val="22"/>
          <w:lang w:val="pl-PL" w:eastAsia="pl-PL"/>
        </w:rPr>
        <w:t>W badaniu IMPACT</w:t>
      </w:r>
      <w:r>
        <w:rPr>
          <w:rFonts w:eastAsia="Times New Roman"/>
          <w:szCs w:val="22"/>
          <w:lang w:val="pl-PL" w:eastAsia="pl-PL"/>
        </w:rPr>
        <w:t>,</w:t>
      </w:r>
      <w:r w:rsidRPr="0072642C">
        <w:rPr>
          <w:rFonts w:eastAsia="Times New Roman"/>
          <w:szCs w:val="22"/>
          <w:lang w:val="pl-PL" w:eastAsia="pl-PL"/>
        </w:rPr>
        <w:t xml:space="preserve"> </w:t>
      </w:r>
      <w:r w:rsidRPr="008F25EE">
        <w:rPr>
          <w:rFonts w:eastAsia="Times New Roman"/>
          <w:szCs w:val="22"/>
          <w:lang w:val="pl-PL" w:eastAsia="pl-PL"/>
        </w:rPr>
        <w:t xml:space="preserve">produkt leczniczy </w:t>
      </w:r>
      <w:r w:rsidRPr="0072642C">
        <w:rPr>
          <w:rFonts w:eastAsia="Times New Roman"/>
          <w:szCs w:val="22"/>
          <w:lang w:val="pl-PL" w:eastAsia="pl-PL"/>
        </w:rPr>
        <w:t xml:space="preserve">Trelegy Ellipta znacząco zmniejszył </w:t>
      </w:r>
      <w:bookmarkEnd w:id="13"/>
      <w:r w:rsidRPr="0072642C">
        <w:rPr>
          <w:rFonts w:eastAsia="Times New Roman"/>
          <w:szCs w:val="22"/>
          <w:lang w:val="pl-PL" w:eastAsia="pl-PL"/>
        </w:rPr>
        <w:t>(p &lt;0,001) stosowanie leku doraźnego (zastosowanie na dobę) w każdym 4-tygodniowym okresie w porównaniu z FF/VI i UMEC/VI. W</w:t>
      </w:r>
      <w:r>
        <w:rPr>
          <w:rFonts w:eastAsia="Times New Roman"/>
          <w:szCs w:val="22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 xml:space="preserve">tygodniach </w:t>
      </w:r>
      <w:r>
        <w:rPr>
          <w:rFonts w:eastAsia="Times New Roman"/>
          <w:szCs w:val="22"/>
          <w:lang w:val="pl-PL" w:eastAsia="pl-PL"/>
        </w:rPr>
        <w:t xml:space="preserve">od </w:t>
      </w:r>
      <w:r w:rsidRPr="0072642C">
        <w:rPr>
          <w:rFonts w:eastAsia="Times New Roman"/>
          <w:szCs w:val="22"/>
          <w:lang w:val="pl-PL" w:eastAsia="pl-PL"/>
        </w:rPr>
        <w:t>49</w:t>
      </w:r>
      <w:r>
        <w:rPr>
          <w:rFonts w:eastAsia="Times New Roman"/>
          <w:szCs w:val="22"/>
          <w:lang w:val="pl-PL" w:eastAsia="pl-PL"/>
        </w:rPr>
        <w:t xml:space="preserve">. do </w:t>
      </w:r>
      <w:r w:rsidRPr="0072642C">
        <w:rPr>
          <w:rFonts w:eastAsia="Times New Roman"/>
          <w:szCs w:val="22"/>
          <w:lang w:val="pl-PL" w:eastAsia="pl-PL"/>
        </w:rPr>
        <w:t>52</w:t>
      </w:r>
      <w:r>
        <w:rPr>
          <w:rFonts w:eastAsia="Times New Roman"/>
          <w:szCs w:val="22"/>
          <w:lang w:val="pl-PL" w:eastAsia="pl-PL"/>
        </w:rPr>
        <w:t>.</w:t>
      </w:r>
      <w:r w:rsidRPr="0072642C">
        <w:rPr>
          <w:rFonts w:eastAsia="Times New Roman"/>
          <w:szCs w:val="22"/>
          <w:lang w:val="pl-PL" w:eastAsia="pl-PL"/>
        </w:rPr>
        <w:t xml:space="preserve"> różnica w leczeniu wyniosła -0,28 (95% CI: -0,37</w:t>
      </w:r>
      <w:r w:rsidR="0012077F">
        <w:rPr>
          <w:rFonts w:eastAsia="Times New Roman"/>
          <w:szCs w:val="22"/>
          <w:lang w:val="pl-PL" w:eastAsia="pl-PL"/>
        </w:rPr>
        <w:t>;</w:t>
      </w:r>
      <w:r w:rsidRPr="0072642C">
        <w:rPr>
          <w:rFonts w:eastAsia="Times New Roman"/>
          <w:szCs w:val="22"/>
          <w:lang w:val="pl-PL" w:eastAsia="pl-PL"/>
        </w:rPr>
        <w:t xml:space="preserve"> -0,19) w porównaniu z FF/VI i -0,30 (95% CI: -0,41</w:t>
      </w:r>
      <w:r w:rsidR="0012077F">
        <w:rPr>
          <w:rFonts w:eastAsia="Times New Roman"/>
          <w:szCs w:val="22"/>
          <w:lang w:val="pl-PL" w:eastAsia="pl-PL"/>
        </w:rPr>
        <w:t>;</w:t>
      </w:r>
      <w:r w:rsidRPr="0072642C">
        <w:rPr>
          <w:rFonts w:eastAsia="Times New Roman"/>
          <w:szCs w:val="22"/>
          <w:lang w:val="pl-PL" w:eastAsia="pl-PL"/>
        </w:rPr>
        <w:t xml:space="preserve"> -0,19) z UMEC/VI.</w:t>
      </w:r>
    </w:p>
    <w:p w14:paraId="5D5CDB01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p w14:paraId="4E4AA9F3" w14:textId="77777777" w:rsidR="001357A0" w:rsidRPr="0072642C" w:rsidRDefault="001357A0" w:rsidP="00221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i/>
          <w:szCs w:val="22"/>
          <w:lang w:val="pl-PL" w:eastAsia="pl-PL"/>
        </w:rPr>
      </w:pPr>
      <w:r w:rsidRPr="0072642C">
        <w:rPr>
          <w:rFonts w:eastAsia="Times New Roman"/>
          <w:i/>
          <w:szCs w:val="22"/>
          <w:lang w:val="pl-PL" w:eastAsia="pl-PL"/>
        </w:rPr>
        <w:t>Nocne przebudzenia</w:t>
      </w:r>
    </w:p>
    <w:p w14:paraId="2166C165" w14:textId="2270A420" w:rsidR="001357A0" w:rsidRPr="0072642C" w:rsidRDefault="001357A0" w:rsidP="00221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szCs w:val="22"/>
          <w:lang w:val="pl-PL" w:eastAsia="pl-PL"/>
        </w:rPr>
      </w:pPr>
      <w:r w:rsidRPr="00D76E8F">
        <w:rPr>
          <w:rFonts w:eastAsia="Times New Roman"/>
          <w:szCs w:val="22"/>
          <w:lang w:val="pl-PL" w:eastAsia="pl-PL"/>
        </w:rPr>
        <w:t>W badaniu IMPACT</w:t>
      </w:r>
      <w:r w:rsidRPr="00F240F6">
        <w:rPr>
          <w:rFonts w:eastAsia="Times New Roman"/>
          <w:szCs w:val="22"/>
          <w:lang w:val="pl-PL" w:eastAsia="pl-PL"/>
        </w:rPr>
        <w:t>,</w:t>
      </w:r>
      <w:r w:rsidRPr="00D76E8F">
        <w:rPr>
          <w:rFonts w:eastAsia="Times New Roman"/>
          <w:szCs w:val="22"/>
          <w:lang w:val="pl-PL" w:eastAsia="pl-PL"/>
        </w:rPr>
        <w:t xml:space="preserve"> </w:t>
      </w:r>
      <w:r w:rsidRPr="00F240F6">
        <w:rPr>
          <w:rFonts w:eastAsia="Times New Roman"/>
          <w:szCs w:val="22"/>
          <w:lang w:val="pl-PL" w:eastAsia="pl-PL"/>
        </w:rPr>
        <w:t xml:space="preserve">produkt leczniczy </w:t>
      </w:r>
      <w:r w:rsidRPr="00D76E8F">
        <w:rPr>
          <w:rFonts w:eastAsia="Times New Roman"/>
          <w:szCs w:val="22"/>
          <w:lang w:val="pl-PL" w:eastAsia="pl-PL"/>
        </w:rPr>
        <w:t xml:space="preserve">Trelegy Ellipta </w:t>
      </w:r>
      <w:r w:rsidR="0012077F">
        <w:rPr>
          <w:rFonts w:eastAsia="Times New Roman"/>
          <w:szCs w:val="22"/>
          <w:lang w:val="pl-PL" w:eastAsia="pl-PL"/>
        </w:rPr>
        <w:t xml:space="preserve">statystycznie </w:t>
      </w:r>
      <w:r w:rsidRPr="00D76E8F">
        <w:rPr>
          <w:rFonts w:eastAsia="Times New Roman"/>
          <w:szCs w:val="22"/>
          <w:lang w:val="pl-PL" w:eastAsia="pl-PL"/>
        </w:rPr>
        <w:t xml:space="preserve">znacząco zmniejszył </w:t>
      </w:r>
      <w:r w:rsidRPr="0072642C">
        <w:rPr>
          <w:rFonts w:eastAsia="Times New Roman"/>
          <w:szCs w:val="22"/>
          <w:lang w:val="pl-PL" w:eastAsia="pl-PL"/>
        </w:rPr>
        <w:t>średnią liczbę przebudzeń w</w:t>
      </w:r>
      <w:r>
        <w:rPr>
          <w:rFonts w:eastAsia="Times New Roman"/>
          <w:szCs w:val="22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>nocy z powodu POChP w porównaniu z FF/VI (</w:t>
      </w:r>
      <w:r w:rsidR="0012077F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 xml:space="preserve">0,05; 95% CI: </w:t>
      </w:r>
      <w:r w:rsidR="0012077F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 xml:space="preserve">0,08, </w:t>
      </w:r>
      <w:r w:rsidR="0012077F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>0,01; p</w:t>
      </w:r>
      <w:r w:rsidRPr="0072642C">
        <w:rPr>
          <w:rFonts w:eastAsia="Times New Roman"/>
          <w:lang w:val="pl-PL" w:eastAsia="pl-PL"/>
        </w:rPr>
        <w:t xml:space="preserve"> = </w:t>
      </w:r>
      <w:r w:rsidRPr="0072642C">
        <w:rPr>
          <w:rFonts w:eastAsia="Times New Roman"/>
          <w:szCs w:val="22"/>
          <w:lang w:val="pl-PL" w:eastAsia="pl-PL"/>
        </w:rPr>
        <w:t>0,005) oraz z</w:t>
      </w:r>
      <w:r w:rsidR="00361C3A">
        <w:rPr>
          <w:rFonts w:eastAsia="Times New Roman"/>
          <w:szCs w:val="22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>UMEC/VI (</w:t>
      </w:r>
      <w:r w:rsidR="0012077F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 xml:space="preserve">0,10; 95% CI: </w:t>
      </w:r>
      <w:r w:rsidR="0012077F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>0,14</w:t>
      </w:r>
      <w:r w:rsidR="0012077F">
        <w:rPr>
          <w:rFonts w:eastAsia="Times New Roman"/>
          <w:szCs w:val="22"/>
          <w:lang w:val="pl-PL" w:eastAsia="pl-PL"/>
        </w:rPr>
        <w:t>,</w:t>
      </w:r>
      <w:r w:rsidRPr="0072642C">
        <w:rPr>
          <w:rFonts w:eastAsia="Times New Roman"/>
          <w:szCs w:val="22"/>
          <w:lang w:val="pl-PL" w:eastAsia="pl-PL"/>
        </w:rPr>
        <w:t xml:space="preserve"> </w:t>
      </w:r>
      <w:r w:rsidR="003E7EA2">
        <w:rPr>
          <w:rFonts w:eastAsia="Times New Roman"/>
          <w:szCs w:val="22"/>
          <w:lang w:val="pl-PL" w:eastAsia="pl-PL"/>
        </w:rPr>
        <w:t>-</w:t>
      </w:r>
      <w:r w:rsidRPr="0072642C">
        <w:rPr>
          <w:rFonts w:eastAsia="Times New Roman"/>
          <w:szCs w:val="22"/>
          <w:lang w:val="pl-PL" w:eastAsia="pl-PL"/>
        </w:rPr>
        <w:t xml:space="preserve">0,05; p &lt;0,001) w tygodniach </w:t>
      </w:r>
      <w:r w:rsidRPr="0072642C">
        <w:rPr>
          <w:rFonts w:eastAsia="Times New Roman"/>
          <w:lang w:val="pl-PL" w:eastAsia="pl-PL"/>
        </w:rPr>
        <w:t xml:space="preserve">od </w:t>
      </w:r>
      <w:r w:rsidRPr="0072642C">
        <w:rPr>
          <w:rFonts w:eastAsia="Times New Roman"/>
          <w:szCs w:val="22"/>
          <w:lang w:val="pl-PL" w:eastAsia="pl-PL"/>
        </w:rPr>
        <w:t>49</w:t>
      </w:r>
      <w:r w:rsidRPr="0072642C">
        <w:rPr>
          <w:rFonts w:eastAsia="Times New Roman"/>
          <w:lang w:val="pl-PL" w:eastAsia="pl-PL"/>
        </w:rPr>
        <w:t>.</w:t>
      </w:r>
      <w:r w:rsidRPr="0072642C">
        <w:rPr>
          <w:rFonts w:eastAsia="Times New Roman"/>
          <w:szCs w:val="22"/>
          <w:lang w:val="pl-PL" w:eastAsia="pl-PL"/>
        </w:rPr>
        <w:t xml:space="preserve"> do 52. Obserwowano znaczące zmniejszenie w</w:t>
      </w:r>
      <w:r>
        <w:rPr>
          <w:rFonts w:eastAsia="Times New Roman"/>
          <w:szCs w:val="22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>porównaniu z</w:t>
      </w:r>
      <w:r w:rsidRPr="0072642C">
        <w:rPr>
          <w:rFonts w:eastAsia="Times New Roman"/>
          <w:lang w:val="pl-PL" w:eastAsia="pl-PL"/>
        </w:rPr>
        <w:t>e</w:t>
      </w:r>
      <w:r w:rsidRPr="0072642C">
        <w:rPr>
          <w:rFonts w:eastAsia="Times New Roman"/>
          <w:szCs w:val="22"/>
          <w:lang w:val="pl-PL" w:eastAsia="pl-PL"/>
        </w:rPr>
        <w:t xml:space="preserve"> wszystkimi innymi punktami czasowymi dla UMEC/VI (p</w:t>
      </w:r>
      <w:r w:rsidRPr="00E43B6D">
        <w:rPr>
          <w:rFonts w:eastAsia="Times New Roman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 xml:space="preserve">&lt;0,001) </w:t>
      </w:r>
      <w:r w:rsidRPr="0072642C">
        <w:rPr>
          <w:rFonts w:eastAsia="Times New Roman"/>
          <w:lang w:val="pl-PL" w:eastAsia="pl-PL"/>
        </w:rPr>
        <w:t>oraz</w:t>
      </w:r>
      <w:r w:rsidRPr="0072642C">
        <w:rPr>
          <w:rFonts w:eastAsia="Times New Roman"/>
          <w:szCs w:val="22"/>
          <w:lang w:val="pl-PL" w:eastAsia="pl-PL"/>
        </w:rPr>
        <w:t xml:space="preserve"> dla wszystkich z</w:t>
      </w:r>
      <w:r>
        <w:rPr>
          <w:rFonts w:eastAsia="Times New Roman"/>
          <w:szCs w:val="22"/>
          <w:lang w:val="pl-PL" w:eastAsia="pl-PL"/>
        </w:rPr>
        <w:t> </w:t>
      </w:r>
      <w:r w:rsidRPr="0072642C">
        <w:rPr>
          <w:rFonts w:eastAsia="Times New Roman"/>
          <w:szCs w:val="22"/>
          <w:lang w:val="pl-PL" w:eastAsia="pl-PL"/>
        </w:rPr>
        <w:t>wyjątkiem dwóch punktów czasowych dla FF/VI (p</w:t>
      </w:r>
      <w:r w:rsidRPr="0072642C">
        <w:rPr>
          <w:rFonts w:eastAsia="Times New Roman"/>
          <w:lang w:val="pl-PL" w:eastAsia="pl-PL"/>
        </w:rPr>
        <w:t xml:space="preserve"> </w:t>
      </w:r>
      <w:r w:rsidRPr="00E43B6D">
        <w:rPr>
          <w:rFonts w:eastAsia="Times New Roman"/>
          <w:szCs w:val="22"/>
          <w:lang w:val="pl-PL" w:eastAsia="pl-PL"/>
        </w:rPr>
        <w:t>≤</w:t>
      </w:r>
      <w:r w:rsidRPr="0072642C">
        <w:rPr>
          <w:rFonts w:eastAsia="Times New Roman"/>
          <w:szCs w:val="22"/>
          <w:lang w:val="pl-PL" w:eastAsia="pl-PL"/>
        </w:rPr>
        <w:t>0,021).</w:t>
      </w:r>
    </w:p>
    <w:bookmarkEnd w:id="11"/>
    <w:p w14:paraId="7E160BAA" w14:textId="77777777" w:rsidR="001357A0" w:rsidRDefault="001357A0" w:rsidP="000D5727">
      <w:pPr>
        <w:spacing w:line="240" w:lineRule="auto"/>
        <w:rPr>
          <w:szCs w:val="22"/>
          <w:lang w:val="pl-PL"/>
        </w:rPr>
      </w:pPr>
    </w:p>
    <w:bookmarkEnd w:id="12"/>
    <w:p w14:paraId="2ECA8001" w14:textId="37307BD4" w:rsidR="001357A0" w:rsidRDefault="001357A0" w:rsidP="00195EF0">
      <w:pPr>
        <w:keepNext/>
        <w:rPr>
          <w:u w:val="single"/>
          <w:lang w:val="pl-PL" w:eastAsia="pl-PL"/>
        </w:rPr>
      </w:pPr>
      <w:r w:rsidRPr="002E0C6F">
        <w:rPr>
          <w:u w:val="single"/>
          <w:lang w:val="pl-PL" w:eastAsia="pl-PL"/>
        </w:rPr>
        <w:t>Dzieci i młodzież</w:t>
      </w:r>
    </w:p>
    <w:p w14:paraId="5A0B39EC" w14:textId="77777777" w:rsidR="00C30BDE" w:rsidRPr="002E0C6F" w:rsidRDefault="00C30BDE" w:rsidP="00195EF0">
      <w:pPr>
        <w:keepNext/>
        <w:rPr>
          <w:u w:val="single"/>
          <w:lang w:val="pl-PL" w:eastAsia="pl-PL"/>
        </w:rPr>
      </w:pPr>
    </w:p>
    <w:p w14:paraId="299D7AF6" w14:textId="77777777" w:rsidR="001357A0" w:rsidRPr="002E0C6F" w:rsidRDefault="001357A0" w:rsidP="00195EF0">
      <w:pPr>
        <w:keepNext/>
        <w:rPr>
          <w:szCs w:val="22"/>
          <w:lang w:val="pl-PL" w:eastAsia="pl-PL"/>
        </w:rPr>
      </w:pPr>
      <w:r w:rsidRPr="002E0C6F">
        <w:rPr>
          <w:szCs w:val="22"/>
          <w:lang w:val="pl-PL" w:eastAsia="pl-PL"/>
        </w:rPr>
        <w:t xml:space="preserve">Europejska Agencja </w:t>
      </w:r>
      <w:r w:rsidRPr="002E0C6F">
        <w:rPr>
          <w:lang w:val="pl-PL" w:eastAsia="pl-PL"/>
        </w:rPr>
        <w:t>Leków uchyliła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obowiązek dołączania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wyników badań</w:t>
      </w:r>
      <w:r w:rsidRPr="002E0C6F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produktu </w:t>
      </w:r>
      <w:r>
        <w:rPr>
          <w:lang w:val="pl-PL" w:eastAsia="pl-PL"/>
        </w:rPr>
        <w:t>Trelegy Ellipta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we</w:t>
      </w:r>
      <w:r>
        <w:rPr>
          <w:lang w:val="pl-PL" w:eastAsia="pl-PL"/>
        </w:rPr>
        <w:t> </w:t>
      </w:r>
      <w:r w:rsidRPr="002E0C6F">
        <w:rPr>
          <w:lang w:val="pl-PL" w:eastAsia="pl-PL"/>
        </w:rPr>
        <w:t>wszystkich podgrupach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populacji dzieci i młodzieży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 POChP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(stosowanie u dzieci i młodzieży</w:t>
      </w:r>
      <w:r>
        <w:rPr>
          <w:lang w:val="pl-PL" w:eastAsia="pl-PL"/>
        </w:rPr>
        <w:t>,</w:t>
      </w:r>
      <w:r w:rsidRPr="002E0C6F">
        <w:rPr>
          <w:lang w:val="pl-PL" w:eastAsia="pl-PL"/>
        </w:rPr>
        <w:t xml:space="preserve"> patrz</w:t>
      </w:r>
      <w:r>
        <w:rPr>
          <w:lang w:val="pl-PL" w:eastAsia="pl-PL"/>
        </w:rPr>
        <w:t> </w:t>
      </w:r>
      <w:r w:rsidRPr="002E0C6F">
        <w:rPr>
          <w:lang w:val="pl-PL" w:eastAsia="pl-PL"/>
        </w:rPr>
        <w:t>punkt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4.2</w:t>
      </w:r>
      <w:r w:rsidRPr="002E0C6F">
        <w:rPr>
          <w:szCs w:val="22"/>
          <w:lang w:val="pl-PL" w:eastAsia="pl-PL"/>
        </w:rPr>
        <w:t>).</w:t>
      </w:r>
    </w:p>
    <w:p w14:paraId="1982E59E" w14:textId="77777777" w:rsidR="001357A0" w:rsidRPr="002E0C6F" w:rsidRDefault="001357A0" w:rsidP="00603F9A">
      <w:pPr>
        <w:rPr>
          <w:szCs w:val="22"/>
          <w:lang w:val="pl-PL"/>
        </w:rPr>
      </w:pPr>
    </w:p>
    <w:p w14:paraId="4DAFA55B" w14:textId="77777777" w:rsidR="001357A0" w:rsidRPr="002E0C6F" w:rsidRDefault="001357A0" w:rsidP="00603F9A">
      <w:pPr>
        <w:ind w:right="-1"/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5.2</w:t>
      </w:r>
      <w:r w:rsidRPr="002E0C6F">
        <w:rPr>
          <w:b/>
          <w:szCs w:val="22"/>
          <w:lang w:val="pl-PL"/>
        </w:rPr>
        <w:tab/>
        <w:t>Właściwości farmakokinetyczne</w:t>
      </w:r>
    </w:p>
    <w:p w14:paraId="66676E6C" w14:textId="77777777" w:rsidR="001357A0" w:rsidRPr="0038086E" w:rsidRDefault="001357A0" w:rsidP="0038086E">
      <w:pPr>
        <w:rPr>
          <w:szCs w:val="22"/>
          <w:lang w:val="pl-PL"/>
        </w:rPr>
      </w:pPr>
    </w:p>
    <w:p w14:paraId="29040153" w14:textId="77777777" w:rsidR="001357A0" w:rsidRPr="00603F9A" w:rsidRDefault="001357A0" w:rsidP="00603F9A">
      <w:pPr>
        <w:rPr>
          <w:szCs w:val="22"/>
          <w:lang w:val="pl-PL"/>
        </w:rPr>
      </w:pPr>
      <w:r w:rsidRPr="001772F4">
        <w:rPr>
          <w:lang w:val="pl-PL" w:eastAsia="pl-PL"/>
        </w:rPr>
        <w:t>Po wziewnym podaniu</w:t>
      </w:r>
      <w:r w:rsidRPr="00603F9A">
        <w:rPr>
          <w:szCs w:val="22"/>
          <w:lang w:val="pl-PL"/>
        </w:rPr>
        <w:t xml:space="preserve"> flutykazon</w:t>
      </w:r>
      <w:r>
        <w:rPr>
          <w:szCs w:val="22"/>
          <w:lang w:val="pl-PL"/>
        </w:rPr>
        <w:t>u</w:t>
      </w:r>
      <w:r w:rsidRPr="00603F9A">
        <w:rPr>
          <w:szCs w:val="22"/>
          <w:lang w:val="pl-PL"/>
        </w:rPr>
        <w:t xml:space="preserve"> furoinian</w:t>
      </w:r>
      <w:r>
        <w:rPr>
          <w:szCs w:val="22"/>
          <w:lang w:val="pl-PL"/>
        </w:rPr>
        <w:t>u</w:t>
      </w:r>
      <w:r w:rsidRPr="00603F9A">
        <w:rPr>
          <w:szCs w:val="22"/>
          <w:lang w:val="pl-PL"/>
        </w:rPr>
        <w:t xml:space="preserve">, </w:t>
      </w:r>
      <w:r w:rsidRPr="002E0C6F">
        <w:rPr>
          <w:lang w:val="pl-PL" w:eastAsia="pl-PL"/>
        </w:rPr>
        <w:t>umeklidynium</w:t>
      </w:r>
      <w:r w:rsidRPr="002E0C6F">
        <w:rPr>
          <w:szCs w:val="22"/>
          <w:lang w:val="pl-PL" w:eastAsia="pl-PL"/>
        </w:rPr>
        <w:t xml:space="preserve"> </w:t>
      </w:r>
      <w:r>
        <w:rPr>
          <w:lang w:val="pl-PL" w:eastAsia="pl-PL"/>
        </w:rPr>
        <w:t>i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wilanterol</w:t>
      </w:r>
      <w:r>
        <w:rPr>
          <w:lang w:val="pl-PL" w:eastAsia="pl-PL"/>
        </w:rPr>
        <w:t>u</w:t>
      </w:r>
      <w:r w:rsidRPr="002E0C6F">
        <w:rPr>
          <w:szCs w:val="22"/>
          <w:lang w:val="pl-PL" w:eastAsia="pl-PL"/>
        </w:rPr>
        <w:t xml:space="preserve"> </w:t>
      </w:r>
      <w:r>
        <w:rPr>
          <w:szCs w:val="22"/>
          <w:lang w:val="pl-PL"/>
        </w:rPr>
        <w:t xml:space="preserve">z pojedynczego inhalatora </w:t>
      </w:r>
      <w:r w:rsidRPr="00603F9A">
        <w:rPr>
          <w:szCs w:val="22"/>
          <w:lang w:val="pl-PL"/>
        </w:rPr>
        <w:t>zdrowy</w:t>
      </w:r>
      <w:r>
        <w:rPr>
          <w:szCs w:val="22"/>
          <w:lang w:val="pl-PL"/>
        </w:rPr>
        <w:t>m</w:t>
      </w:r>
      <w:r w:rsidRPr="00603F9A">
        <w:rPr>
          <w:szCs w:val="22"/>
          <w:lang w:val="pl-PL"/>
        </w:rPr>
        <w:t xml:space="preserve"> os</w:t>
      </w:r>
      <w:r>
        <w:rPr>
          <w:szCs w:val="22"/>
          <w:lang w:val="pl-PL"/>
        </w:rPr>
        <w:t>o</w:t>
      </w:r>
      <w:r w:rsidRPr="00603F9A">
        <w:rPr>
          <w:szCs w:val="22"/>
          <w:lang w:val="pl-PL"/>
        </w:rPr>
        <w:t>b</w:t>
      </w:r>
      <w:r>
        <w:rPr>
          <w:szCs w:val="22"/>
          <w:lang w:val="pl-PL"/>
        </w:rPr>
        <w:t>om</w:t>
      </w:r>
      <w:r w:rsidRPr="00603F9A">
        <w:rPr>
          <w:szCs w:val="22"/>
          <w:lang w:val="pl-PL"/>
        </w:rPr>
        <w:t xml:space="preserve">, farmakokinetyka każdego składnika była podobna do farmakokinetyki, jaką obserwowano, gdy każda substancja czynna była podawana jako </w:t>
      </w:r>
      <w:r>
        <w:rPr>
          <w:szCs w:val="22"/>
          <w:lang w:val="pl-PL"/>
        </w:rPr>
        <w:t>skojarzenie</w:t>
      </w:r>
      <w:r w:rsidRPr="00603F9A">
        <w:rPr>
          <w:szCs w:val="22"/>
          <w:lang w:val="pl-PL"/>
        </w:rPr>
        <w:t xml:space="preserve"> flut</w:t>
      </w:r>
      <w:r>
        <w:rPr>
          <w:szCs w:val="22"/>
          <w:lang w:val="pl-PL"/>
        </w:rPr>
        <w:t>y</w:t>
      </w:r>
      <w:r w:rsidRPr="00603F9A">
        <w:rPr>
          <w:szCs w:val="22"/>
          <w:lang w:val="pl-PL"/>
        </w:rPr>
        <w:t xml:space="preserve">kazonu furoinianu </w:t>
      </w:r>
      <w:bookmarkStart w:id="14" w:name="_Hlk525545763"/>
      <w:r>
        <w:rPr>
          <w:szCs w:val="22"/>
          <w:lang w:val="pl-PL"/>
        </w:rPr>
        <w:t>z w</w:t>
      </w:r>
      <w:r w:rsidRPr="00603F9A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603F9A">
        <w:rPr>
          <w:szCs w:val="22"/>
          <w:lang w:val="pl-PL"/>
        </w:rPr>
        <w:t xml:space="preserve"> lub </w:t>
      </w:r>
      <w:r>
        <w:rPr>
          <w:szCs w:val="22"/>
          <w:lang w:val="pl-PL"/>
        </w:rPr>
        <w:t>skojarzenie</w:t>
      </w:r>
      <w:r w:rsidRPr="00603F9A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603F9A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603F9A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z</w:t>
      </w:r>
      <w:r w:rsidRPr="00603F9A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</w:t>
      </w:r>
      <w:r w:rsidRPr="00603F9A">
        <w:rPr>
          <w:szCs w:val="22"/>
          <w:lang w:val="pl-PL"/>
        </w:rPr>
        <w:t>ilanterol</w:t>
      </w:r>
      <w:r>
        <w:rPr>
          <w:szCs w:val="22"/>
          <w:lang w:val="pl-PL"/>
        </w:rPr>
        <w:t>em lub samego umeklidynium</w:t>
      </w:r>
      <w:r w:rsidRPr="00603F9A">
        <w:rPr>
          <w:szCs w:val="22"/>
          <w:lang w:val="pl-PL"/>
        </w:rPr>
        <w:t>.</w:t>
      </w:r>
    </w:p>
    <w:p w14:paraId="19B389B2" w14:textId="77777777" w:rsidR="001357A0" w:rsidRPr="0038086E" w:rsidRDefault="001357A0" w:rsidP="0038086E">
      <w:pPr>
        <w:rPr>
          <w:szCs w:val="22"/>
          <w:lang w:val="pl-PL"/>
        </w:rPr>
      </w:pPr>
    </w:p>
    <w:p w14:paraId="17B64284" w14:textId="77777777" w:rsidR="001357A0" w:rsidRPr="009B7497" w:rsidRDefault="001357A0" w:rsidP="009B7497">
      <w:pPr>
        <w:rPr>
          <w:szCs w:val="22"/>
          <w:lang w:val="pl-PL" w:eastAsia="ja-JP"/>
        </w:rPr>
      </w:pPr>
      <w:r>
        <w:rPr>
          <w:lang w:val="pl-PL" w:eastAsia="pl-PL"/>
        </w:rPr>
        <w:t>P</w:t>
      </w:r>
      <w:r w:rsidRPr="007C11AC">
        <w:rPr>
          <w:lang w:val="pl-PL" w:eastAsia="pl-PL"/>
        </w:rPr>
        <w:t>opulacyjn</w:t>
      </w:r>
      <w:r>
        <w:rPr>
          <w:lang w:val="pl-PL" w:eastAsia="pl-PL"/>
        </w:rPr>
        <w:t>ą</w:t>
      </w:r>
      <w:r w:rsidRPr="00DD36E7">
        <w:rPr>
          <w:lang w:val="pl-PL" w:eastAsia="pl-PL"/>
        </w:rPr>
        <w:t xml:space="preserve"> </w:t>
      </w:r>
      <w:r w:rsidRPr="00331771">
        <w:rPr>
          <w:lang w:val="pl-PL" w:eastAsia="pl-PL"/>
        </w:rPr>
        <w:t>analiz</w:t>
      </w:r>
      <w:r>
        <w:rPr>
          <w:lang w:val="pl-PL" w:eastAsia="pl-PL"/>
        </w:rPr>
        <w:t>ę</w:t>
      </w:r>
      <w:r w:rsidRPr="00331771">
        <w:rPr>
          <w:lang w:val="pl-PL" w:eastAsia="pl-PL"/>
        </w:rPr>
        <w:t xml:space="preserve"> farmakokinetyczn</w:t>
      </w:r>
      <w:r>
        <w:rPr>
          <w:lang w:val="pl-PL" w:eastAsia="pl-PL"/>
        </w:rPr>
        <w:t xml:space="preserve">ą </w:t>
      </w:r>
      <w:r w:rsidRPr="009B7497">
        <w:rPr>
          <w:szCs w:val="22"/>
          <w:lang w:val="pl-PL" w:eastAsia="ja-JP"/>
        </w:rPr>
        <w:t>do</w:t>
      </w:r>
      <w:r>
        <w:rPr>
          <w:szCs w:val="22"/>
          <w:lang w:val="pl-PL" w:eastAsia="ja-JP"/>
        </w:rPr>
        <w:t>tyczącą</w:t>
      </w:r>
      <w:r w:rsidRPr="009B7497">
        <w:rPr>
          <w:szCs w:val="22"/>
          <w:lang w:val="pl-PL" w:eastAsia="ja-JP"/>
        </w:rPr>
        <w:t xml:space="preserve"> FF/UMEC/VI przeprowadzon</w:t>
      </w:r>
      <w:r>
        <w:rPr>
          <w:szCs w:val="22"/>
          <w:lang w:val="pl-PL" w:eastAsia="ja-JP"/>
        </w:rPr>
        <w:t>o</w:t>
      </w:r>
      <w:r w:rsidRPr="009B7497">
        <w:rPr>
          <w:szCs w:val="22"/>
          <w:lang w:val="pl-PL" w:eastAsia="ja-JP"/>
        </w:rPr>
        <w:t xml:space="preserve"> </w:t>
      </w:r>
      <w:r>
        <w:rPr>
          <w:szCs w:val="22"/>
          <w:lang w:val="pl-PL" w:eastAsia="ja-JP"/>
        </w:rPr>
        <w:t>na podstawie połączonych danych farmakokinetycznych z trzech badań III fazy pochodzących od</w:t>
      </w:r>
      <w:r w:rsidRPr="009B7497">
        <w:rPr>
          <w:szCs w:val="22"/>
          <w:lang w:val="pl-PL" w:eastAsia="ja-JP"/>
        </w:rPr>
        <w:t xml:space="preserve"> </w:t>
      </w:r>
      <w:r>
        <w:rPr>
          <w:szCs w:val="22"/>
          <w:lang w:val="pl-PL" w:eastAsia="ja-JP"/>
        </w:rPr>
        <w:t>821</w:t>
      </w:r>
      <w:r w:rsidRPr="009B7497">
        <w:rPr>
          <w:szCs w:val="22"/>
          <w:lang w:val="pl-PL" w:eastAsia="ja-JP"/>
        </w:rPr>
        <w:t xml:space="preserve"> </w:t>
      </w:r>
      <w:r>
        <w:rPr>
          <w:szCs w:val="22"/>
          <w:lang w:val="pl-PL" w:eastAsia="ja-JP"/>
        </w:rPr>
        <w:t>pacjentów</w:t>
      </w:r>
      <w:r w:rsidRPr="009B7497">
        <w:rPr>
          <w:szCs w:val="22"/>
          <w:lang w:val="pl-PL" w:eastAsia="ja-JP"/>
        </w:rPr>
        <w:t xml:space="preserve"> z</w:t>
      </w:r>
      <w:r>
        <w:rPr>
          <w:szCs w:val="22"/>
          <w:lang w:val="pl-PL" w:eastAsia="ja-JP"/>
        </w:rPr>
        <w:t> </w:t>
      </w:r>
      <w:r w:rsidRPr="009B7497">
        <w:rPr>
          <w:szCs w:val="22"/>
          <w:lang w:val="pl-PL" w:eastAsia="ja-JP"/>
        </w:rPr>
        <w:t>POChP. Stężenia ogólnoustrojowe leku (C</w:t>
      </w:r>
      <w:r w:rsidRPr="009B7497">
        <w:rPr>
          <w:szCs w:val="22"/>
          <w:vertAlign w:val="subscript"/>
          <w:lang w:val="pl-PL" w:eastAsia="ja-JP"/>
        </w:rPr>
        <w:t>max</w:t>
      </w:r>
      <w:r w:rsidRPr="009B7497">
        <w:rPr>
          <w:szCs w:val="22"/>
          <w:lang w:val="pl-PL" w:eastAsia="ja-JP"/>
        </w:rPr>
        <w:t xml:space="preserve"> i AUC w stanie stacjonarnym) FF, UMEC i VI po</w:t>
      </w:r>
      <w:r>
        <w:rPr>
          <w:szCs w:val="22"/>
          <w:lang w:val="pl-PL" w:eastAsia="ja-JP"/>
        </w:rPr>
        <w:t xml:space="preserve"> podaniu </w:t>
      </w:r>
      <w:r w:rsidRPr="009B7497">
        <w:rPr>
          <w:szCs w:val="22"/>
          <w:lang w:val="pl-PL" w:eastAsia="ja-JP"/>
        </w:rPr>
        <w:t xml:space="preserve">FF/UMEC/VI </w:t>
      </w:r>
      <w:r>
        <w:rPr>
          <w:szCs w:val="22"/>
          <w:lang w:val="pl-PL"/>
        </w:rPr>
        <w:t xml:space="preserve">z pojedynczego inhalatora </w:t>
      </w:r>
      <w:r w:rsidRPr="009B7497">
        <w:rPr>
          <w:szCs w:val="22"/>
          <w:lang w:val="pl-PL" w:eastAsia="ja-JP"/>
        </w:rPr>
        <w:t>(potrójn</w:t>
      </w:r>
      <w:r>
        <w:rPr>
          <w:szCs w:val="22"/>
          <w:lang w:val="pl-PL" w:eastAsia="ja-JP"/>
        </w:rPr>
        <w:t>e skojarzenie</w:t>
      </w:r>
      <w:r w:rsidRPr="009B7497">
        <w:rPr>
          <w:szCs w:val="22"/>
          <w:lang w:val="pl-PL" w:eastAsia="ja-JP"/>
        </w:rPr>
        <w:t>) mieściły się w</w:t>
      </w:r>
      <w:r>
        <w:rPr>
          <w:szCs w:val="22"/>
          <w:lang w:val="pl-PL" w:eastAsia="ja-JP"/>
        </w:rPr>
        <w:t> </w:t>
      </w:r>
      <w:r w:rsidRPr="009B7497">
        <w:rPr>
          <w:szCs w:val="22"/>
          <w:lang w:val="pl-PL" w:eastAsia="ja-JP"/>
        </w:rPr>
        <w:t xml:space="preserve">zakresie tych obserwowanych po </w:t>
      </w:r>
      <w:r>
        <w:rPr>
          <w:szCs w:val="22"/>
          <w:lang w:val="pl-PL" w:eastAsia="ja-JP"/>
        </w:rPr>
        <w:t>podaniu FF/VI</w:t>
      </w:r>
      <w:r w:rsidRPr="009B7497">
        <w:rPr>
          <w:szCs w:val="22"/>
          <w:lang w:val="pl-PL" w:eastAsia="ja-JP"/>
        </w:rPr>
        <w:t xml:space="preserve"> </w:t>
      </w:r>
      <w:r w:rsidR="0012077F">
        <w:rPr>
          <w:szCs w:val="22"/>
          <w:lang w:val="pl-PL" w:eastAsia="ja-JP"/>
        </w:rPr>
        <w:t>+</w:t>
      </w:r>
      <w:r w:rsidRPr="009B7497">
        <w:rPr>
          <w:szCs w:val="22"/>
          <w:lang w:val="pl-PL" w:eastAsia="ja-JP"/>
        </w:rPr>
        <w:t xml:space="preserve"> UMEC </w:t>
      </w:r>
      <w:r>
        <w:rPr>
          <w:szCs w:val="22"/>
          <w:lang w:val="pl-PL" w:eastAsia="ja-JP"/>
        </w:rPr>
        <w:t xml:space="preserve">z dwóch inhalatorów, </w:t>
      </w:r>
      <w:r w:rsidRPr="009B7497">
        <w:rPr>
          <w:szCs w:val="22"/>
          <w:lang w:val="pl-PL" w:eastAsia="ja-JP"/>
        </w:rPr>
        <w:t xml:space="preserve">podwójnych </w:t>
      </w:r>
      <w:r>
        <w:rPr>
          <w:szCs w:val="22"/>
          <w:lang w:val="pl-PL" w:eastAsia="ja-JP"/>
        </w:rPr>
        <w:t>skojarzeń</w:t>
      </w:r>
      <w:r w:rsidRPr="009B7497">
        <w:rPr>
          <w:szCs w:val="22"/>
          <w:lang w:val="pl-PL" w:eastAsia="ja-JP"/>
        </w:rPr>
        <w:t xml:space="preserve"> (</w:t>
      </w:r>
      <w:r>
        <w:rPr>
          <w:szCs w:val="22"/>
          <w:lang w:val="pl-PL" w:eastAsia="ja-JP"/>
        </w:rPr>
        <w:t>FF/VI</w:t>
      </w:r>
      <w:r w:rsidRPr="009B7497">
        <w:rPr>
          <w:szCs w:val="22"/>
          <w:lang w:val="pl-PL" w:eastAsia="ja-JP"/>
        </w:rPr>
        <w:t xml:space="preserve"> i</w:t>
      </w:r>
      <w:r>
        <w:rPr>
          <w:szCs w:val="22"/>
          <w:lang w:val="pl-PL" w:eastAsia="ja-JP"/>
        </w:rPr>
        <w:t> </w:t>
      </w:r>
      <w:r w:rsidRPr="009B7497">
        <w:rPr>
          <w:szCs w:val="22"/>
          <w:lang w:val="pl-PL" w:eastAsia="ja-JP"/>
        </w:rPr>
        <w:t>UMEC/VI)</w:t>
      </w:r>
      <w:r>
        <w:rPr>
          <w:szCs w:val="22"/>
          <w:lang w:val="pl-PL" w:eastAsia="ja-JP"/>
        </w:rPr>
        <w:t>,</w:t>
      </w:r>
      <w:r w:rsidRPr="009B7497">
        <w:rPr>
          <w:szCs w:val="22"/>
          <w:lang w:val="pl-PL" w:eastAsia="ja-JP"/>
        </w:rPr>
        <w:t xml:space="preserve"> </w:t>
      </w:r>
      <w:r>
        <w:rPr>
          <w:szCs w:val="22"/>
          <w:lang w:val="pl-PL" w:eastAsia="ja-JP"/>
        </w:rPr>
        <w:t>a także p</w:t>
      </w:r>
      <w:r w:rsidRPr="009B7497">
        <w:rPr>
          <w:szCs w:val="22"/>
          <w:lang w:val="pl-PL" w:eastAsia="ja-JP"/>
        </w:rPr>
        <w:t xml:space="preserve">o </w:t>
      </w:r>
      <w:r>
        <w:rPr>
          <w:szCs w:val="22"/>
          <w:lang w:val="pl-PL" w:eastAsia="ja-JP"/>
        </w:rPr>
        <w:t xml:space="preserve">podaniu </w:t>
      </w:r>
      <w:r w:rsidRPr="009B7497">
        <w:rPr>
          <w:szCs w:val="22"/>
          <w:lang w:val="pl-PL" w:eastAsia="ja-JP"/>
        </w:rPr>
        <w:t>indywidualn</w:t>
      </w:r>
      <w:r>
        <w:rPr>
          <w:szCs w:val="22"/>
          <w:lang w:val="pl-PL" w:eastAsia="ja-JP"/>
        </w:rPr>
        <w:t>ym</w:t>
      </w:r>
      <w:r w:rsidRPr="009B7497">
        <w:rPr>
          <w:szCs w:val="22"/>
          <w:lang w:val="pl-PL" w:eastAsia="ja-JP"/>
        </w:rPr>
        <w:t xml:space="preserve"> </w:t>
      </w:r>
      <w:r>
        <w:rPr>
          <w:szCs w:val="22"/>
          <w:lang w:val="pl-PL" w:eastAsia="ja-JP"/>
        </w:rPr>
        <w:t xml:space="preserve">z </w:t>
      </w:r>
      <w:r w:rsidRPr="009B7497">
        <w:rPr>
          <w:szCs w:val="22"/>
          <w:lang w:val="pl-PL" w:eastAsia="ja-JP"/>
        </w:rPr>
        <w:t>pojedyncz</w:t>
      </w:r>
      <w:r>
        <w:rPr>
          <w:szCs w:val="22"/>
          <w:lang w:val="pl-PL" w:eastAsia="ja-JP"/>
        </w:rPr>
        <w:t>ych</w:t>
      </w:r>
      <w:r w:rsidRPr="009B7497">
        <w:rPr>
          <w:szCs w:val="22"/>
          <w:lang w:val="pl-PL" w:eastAsia="ja-JP"/>
        </w:rPr>
        <w:t xml:space="preserve"> inhalator</w:t>
      </w:r>
      <w:r>
        <w:rPr>
          <w:szCs w:val="22"/>
          <w:lang w:val="pl-PL" w:eastAsia="ja-JP"/>
        </w:rPr>
        <w:t>ów</w:t>
      </w:r>
      <w:r w:rsidRPr="009B7497">
        <w:rPr>
          <w:szCs w:val="22"/>
          <w:lang w:val="pl-PL" w:eastAsia="ja-JP"/>
        </w:rPr>
        <w:t xml:space="preserve"> (FF, UMEC i VI).</w:t>
      </w:r>
      <w:r>
        <w:rPr>
          <w:szCs w:val="22"/>
          <w:lang w:val="pl-PL" w:eastAsia="ja-JP"/>
        </w:rPr>
        <w:t xml:space="preserve"> </w:t>
      </w:r>
      <w:r w:rsidRPr="00844B0D">
        <w:rPr>
          <w:iCs/>
          <w:lang w:val="pl-PL"/>
        </w:rPr>
        <w:t>Analiza kowariancji wykazała większy pozorny klirens FF (42%) przy porównywaniu FF/VI do FF/UMEC/VI; jednakże nie jest to uważane za</w:t>
      </w:r>
      <w:r>
        <w:rPr>
          <w:iCs/>
          <w:lang w:val="pl-PL"/>
        </w:rPr>
        <w:t> </w:t>
      </w:r>
      <w:r w:rsidRPr="00844B0D">
        <w:rPr>
          <w:iCs/>
          <w:lang w:val="pl-PL"/>
        </w:rPr>
        <w:t>istotne klinicznie.</w:t>
      </w:r>
    </w:p>
    <w:bookmarkEnd w:id="14"/>
    <w:p w14:paraId="4622750E" w14:textId="77777777" w:rsidR="001357A0" w:rsidRPr="0038086E" w:rsidRDefault="001357A0" w:rsidP="0038086E">
      <w:pPr>
        <w:rPr>
          <w:szCs w:val="22"/>
          <w:lang w:val="pl-PL" w:eastAsia="ja-JP"/>
        </w:rPr>
      </w:pPr>
    </w:p>
    <w:p w14:paraId="32F16F48" w14:textId="77777777" w:rsidR="001357A0" w:rsidRPr="00F82027" w:rsidRDefault="001357A0" w:rsidP="005A118E">
      <w:pPr>
        <w:rPr>
          <w:u w:val="single"/>
          <w:lang w:val="pl-PL"/>
        </w:rPr>
      </w:pPr>
      <w:r w:rsidRPr="00F82027">
        <w:rPr>
          <w:u w:val="single"/>
          <w:lang w:val="pl-PL"/>
        </w:rPr>
        <w:t>Wchłanianie</w:t>
      </w:r>
    </w:p>
    <w:p w14:paraId="7346E4C9" w14:textId="77777777" w:rsidR="001357A0" w:rsidRPr="007F66F5" w:rsidRDefault="001357A0" w:rsidP="0038086E">
      <w:pPr>
        <w:keepNext/>
        <w:spacing w:line="240" w:lineRule="auto"/>
        <w:rPr>
          <w:i/>
          <w:snapToGrid w:val="0"/>
          <w:szCs w:val="22"/>
          <w:lang w:val="pl-PL"/>
        </w:rPr>
      </w:pPr>
    </w:p>
    <w:p w14:paraId="01C3E5BD" w14:textId="77777777" w:rsidR="001357A0" w:rsidRPr="005A118E" w:rsidRDefault="001357A0" w:rsidP="005A118E">
      <w:pPr>
        <w:rPr>
          <w:i/>
          <w:szCs w:val="22"/>
          <w:lang w:val="pl-PL"/>
        </w:rPr>
      </w:pPr>
      <w:r w:rsidRPr="005A118E">
        <w:rPr>
          <w:i/>
          <w:szCs w:val="22"/>
          <w:lang w:val="pl-PL"/>
        </w:rPr>
        <w:t xml:space="preserve">Flutykazonu furoinian </w:t>
      </w:r>
    </w:p>
    <w:p w14:paraId="53513ABB" w14:textId="77777777" w:rsidR="001357A0" w:rsidRPr="005A118E" w:rsidRDefault="001357A0" w:rsidP="005A118E">
      <w:pPr>
        <w:rPr>
          <w:szCs w:val="22"/>
          <w:lang w:val="pl-PL"/>
        </w:rPr>
      </w:pPr>
      <w:r w:rsidRPr="005A118E">
        <w:rPr>
          <w:szCs w:val="22"/>
          <w:lang w:val="pl-PL"/>
        </w:rPr>
        <w:t>Po podaniu wziewnym 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kazonu furoinianu </w:t>
      </w:r>
      <w:r>
        <w:rPr>
          <w:szCs w:val="22"/>
          <w:lang w:val="pl-PL"/>
        </w:rPr>
        <w:t>w skojarzeniu z</w:t>
      </w:r>
      <w:r w:rsidRPr="005A118E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i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5A118E">
        <w:rPr>
          <w:szCs w:val="22"/>
          <w:lang w:val="pl-PL"/>
        </w:rPr>
        <w:t xml:space="preserve"> zdrowy</w:t>
      </w:r>
      <w:r>
        <w:rPr>
          <w:szCs w:val="22"/>
          <w:lang w:val="pl-PL"/>
        </w:rPr>
        <w:t>m</w:t>
      </w:r>
      <w:r w:rsidRPr="005A118E">
        <w:rPr>
          <w:szCs w:val="22"/>
          <w:lang w:val="pl-PL"/>
        </w:rPr>
        <w:t xml:space="preserve"> osobnik</w:t>
      </w:r>
      <w:r>
        <w:rPr>
          <w:szCs w:val="22"/>
          <w:lang w:val="pl-PL"/>
        </w:rPr>
        <w:t>om</w:t>
      </w:r>
      <w:r w:rsidRPr="005A118E">
        <w:rPr>
          <w:szCs w:val="22"/>
          <w:lang w:val="pl-PL"/>
        </w:rPr>
        <w:t>, C</w:t>
      </w:r>
      <w:r w:rsidRPr="005A118E">
        <w:rPr>
          <w:szCs w:val="22"/>
          <w:vertAlign w:val="subscript"/>
          <w:lang w:val="pl-PL"/>
        </w:rPr>
        <w:t>max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f</w:t>
      </w:r>
      <w:r w:rsidRPr="005A118E">
        <w:rPr>
          <w:szCs w:val="22"/>
          <w:lang w:val="pl-PL"/>
        </w:rPr>
        <w:t>lutykazonu furoinian</w:t>
      </w:r>
      <w:r>
        <w:rPr>
          <w:szCs w:val="22"/>
          <w:lang w:val="pl-PL"/>
        </w:rPr>
        <w:t>u</w:t>
      </w:r>
      <w:r w:rsidRPr="005A118E">
        <w:rPr>
          <w:szCs w:val="22"/>
          <w:lang w:val="pl-PL"/>
        </w:rPr>
        <w:t xml:space="preserve"> wystąpił</w:t>
      </w:r>
      <w:r>
        <w:rPr>
          <w:szCs w:val="22"/>
          <w:lang w:val="pl-PL"/>
        </w:rPr>
        <w:t>o</w:t>
      </w:r>
      <w:r w:rsidRPr="005A118E">
        <w:rPr>
          <w:szCs w:val="22"/>
          <w:lang w:val="pl-PL"/>
        </w:rPr>
        <w:t xml:space="preserve"> po 15 minutach. Bezwzględna biodostępność </w:t>
      </w:r>
      <w:r>
        <w:rPr>
          <w:szCs w:val="22"/>
          <w:lang w:val="pl-PL"/>
        </w:rPr>
        <w:t>f</w:t>
      </w:r>
      <w:r w:rsidRPr="005A118E">
        <w:rPr>
          <w:szCs w:val="22"/>
          <w:lang w:val="pl-PL"/>
        </w:rPr>
        <w:t>lutykazonu furoinian</w:t>
      </w:r>
      <w:r>
        <w:rPr>
          <w:szCs w:val="22"/>
          <w:lang w:val="pl-PL"/>
        </w:rPr>
        <w:t>u</w:t>
      </w:r>
      <w:r w:rsidRPr="005A118E">
        <w:rPr>
          <w:szCs w:val="22"/>
          <w:lang w:val="pl-PL"/>
        </w:rPr>
        <w:t xml:space="preserve"> </w:t>
      </w:r>
      <w:r w:rsidRPr="00F82027">
        <w:rPr>
          <w:lang w:val="pl-PL"/>
        </w:rPr>
        <w:t xml:space="preserve">po podaniu wziewnym jako flutykazonu furoinian </w:t>
      </w:r>
      <w:r>
        <w:rPr>
          <w:lang w:val="pl-PL"/>
        </w:rPr>
        <w:t>w skojarzeniu z</w:t>
      </w:r>
      <w:r w:rsidRPr="00F82027">
        <w:rPr>
          <w:lang w:val="pl-PL"/>
        </w:rPr>
        <w:t xml:space="preserve"> wilanterol</w:t>
      </w:r>
      <w:r>
        <w:rPr>
          <w:lang w:val="pl-PL"/>
        </w:rPr>
        <w:t>em</w:t>
      </w:r>
      <w:r w:rsidRPr="005A118E">
        <w:rPr>
          <w:szCs w:val="22"/>
          <w:lang w:val="pl-PL"/>
        </w:rPr>
        <w:t xml:space="preserve"> wyni</w:t>
      </w:r>
      <w:r>
        <w:rPr>
          <w:szCs w:val="22"/>
          <w:lang w:val="pl-PL"/>
        </w:rPr>
        <w:t>os</w:t>
      </w:r>
      <w:r w:rsidRPr="005A118E">
        <w:rPr>
          <w:szCs w:val="22"/>
          <w:lang w:val="pl-PL"/>
        </w:rPr>
        <w:t xml:space="preserve">ła 15,2%, głównie z powodu wchłaniania wdychanej części dawki dostarczanej do płuc, z </w:t>
      </w:r>
      <w:r>
        <w:rPr>
          <w:szCs w:val="22"/>
          <w:lang w:val="pl-PL"/>
        </w:rPr>
        <w:t>pomijalnym</w:t>
      </w:r>
      <w:r w:rsidRPr="005A118E">
        <w:rPr>
          <w:szCs w:val="22"/>
          <w:lang w:val="pl-PL"/>
        </w:rPr>
        <w:t xml:space="preserve"> udziałem wchłaniania doustnego. Po wielokrotnym podaniu wziewnego </w:t>
      </w:r>
      <w:r w:rsidRPr="00F82027">
        <w:rPr>
          <w:lang w:val="pl-PL"/>
        </w:rPr>
        <w:t>flutykazonu furoinian</w:t>
      </w:r>
      <w:r>
        <w:rPr>
          <w:lang w:val="pl-PL"/>
        </w:rPr>
        <w:t>u</w:t>
      </w:r>
      <w:r w:rsidRPr="00F82027">
        <w:rPr>
          <w:lang w:val="pl-PL"/>
        </w:rPr>
        <w:t xml:space="preserve"> </w:t>
      </w:r>
      <w:r>
        <w:rPr>
          <w:lang w:val="pl-PL"/>
        </w:rPr>
        <w:t>w skojarzeniu z </w:t>
      </w:r>
      <w:r w:rsidRPr="00F82027">
        <w:rPr>
          <w:lang w:val="pl-PL"/>
        </w:rPr>
        <w:t>wilanterol</w:t>
      </w:r>
      <w:r>
        <w:rPr>
          <w:lang w:val="pl-PL"/>
        </w:rPr>
        <w:t>em</w:t>
      </w:r>
      <w:r w:rsidRPr="005A118E">
        <w:rPr>
          <w:szCs w:val="22"/>
          <w:lang w:val="pl-PL"/>
        </w:rPr>
        <w:t xml:space="preserve"> osiągnięto stan stacjonarny w ciągu 6 dni, </w:t>
      </w:r>
      <w:r>
        <w:rPr>
          <w:szCs w:val="22"/>
          <w:lang w:val="pl-PL"/>
        </w:rPr>
        <w:t xml:space="preserve">z maksymalnie </w:t>
      </w:r>
      <w:r w:rsidRPr="005A118E">
        <w:rPr>
          <w:szCs w:val="22"/>
          <w:lang w:val="pl-PL"/>
        </w:rPr>
        <w:t>1,6</w:t>
      </w:r>
      <w:r>
        <w:rPr>
          <w:szCs w:val="22"/>
          <w:lang w:val="pl-PL"/>
        </w:rPr>
        <w:t>-krotną wartością kumulacji.</w:t>
      </w:r>
    </w:p>
    <w:p w14:paraId="6E47052E" w14:textId="77777777" w:rsidR="001357A0" w:rsidRPr="0038086E" w:rsidRDefault="001357A0" w:rsidP="005A118E">
      <w:pPr>
        <w:rPr>
          <w:szCs w:val="22"/>
          <w:lang w:val="pl-PL"/>
        </w:rPr>
      </w:pPr>
    </w:p>
    <w:p w14:paraId="359EA01C" w14:textId="77777777" w:rsidR="001357A0" w:rsidRPr="00D50C83" w:rsidRDefault="001357A0" w:rsidP="0038086E">
      <w:pPr>
        <w:keepNext/>
        <w:spacing w:line="240" w:lineRule="auto"/>
        <w:rPr>
          <w:i/>
          <w:snapToGrid w:val="0"/>
          <w:szCs w:val="22"/>
          <w:lang w:val="pl-PL"/>
        </w:rPr>
      </w:pPr>
      <w:r w:rsidRPr="00D50C83">
        <w:rPr>
          <w:i/>
          <w:snapToGrid w:val="0"/>
          <w:szCs w:val="22"/>
          <w:lang w:val="pl-PL"/>
        </w:rPr>
        <w:lastRenderedPageBreak/>
        <w:t>Umeklidynium</w:t>
      </w:r>
    </w:p>
    <w:p w14:paraId="21712951" w14:textId="77777777" w:rsidR="001357A0" w:rsidRPr="005A118E" w:rsidRDefault="001357A0" w:rsidP="005A118E">
      <w:pPr>
        <w:rPr>
          <w:szCs w:val="22"/>
          <w:lang w:val="pl-PL"/>
        </w:rPr>
      </w:pPr>
      <w:r w:rsidRPr="005A118E">
        <w:rPr>
          <w:szCs w:val="22"/>
          <w:lang w:val="pl-PL"/>
        </w:rPr>
        <w:t>Po podaniu wziewnym 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kazonu furoinianu </w:t>
      </w:r>
      <w:r>
        <w:rPr>
          <w:szCs w:val="22"/>
          <w:lang w:val="pl-PL"/>
        </w:rPr>
        <w:t>w skojarzeniu z</w:t>
      </w:r>
      <w:r w:rsidRPr="005A118E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i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5A118E">
        <w:rPr>
          <w:szCs w:val="22"/>
          <w:lang w:val="pl-PL"/>
        </w:rPr>
        <w:t xml:space="preserve"> zdrowy</w:t>
      </w:r>
      <w:r>
        <w:rPr>
          <w:szCs w:val="22"/>
          <w:lang w:val="pl-PL"/>
        </w:rPr>
        <w:t>m</w:t>
      </w:r>
      <w:r w:rsidRPr="005A118E">
        <w:rPr>
          <w:szCs w:val="22"/>
          <w:lang w:val="pl-PL"/>
        </w:rPr>
        <w:t xml:space="preserve"> osobnik</w:t>
      </w:r>
      <w:r>
        <w:rPr>
          <w:szCs w:val="22"/>
          <w:lang w:val="pl-PL"/>
        </w:rPr>
        <w:t>om</w:t>
      </w:r>
      <w:r w:rsidRPr="005A118E">
        <w:rPr>
          <w:szCs w:val="22"/>
          <w:lang w:val="pl-PL"/>
        </w:rPr>
        <w:t>, C</w:t>
      </w:r>
      <w:r w:rsidRPr="005A118E">
        <w:rPr>
          <w:szCs w:val="22"/>
          <w:vertAlign w:val="subscript"/>
          <w:lang w:val="pl-PL"/>
        </w:rPr>
        <w:t>max</w:t>
      </w:r>
      <w:r w:rsidRPr="005A118E">
        <w:rPr>
          <w:szCs w:val="22"/>
          <w:lang w:val="pl-PL"/>
        </w:rPr>
        <w:t xml:space="preserve"> </w:t>
      </w:r>
      <w:r w:rsidRPr="005A118E">
        <w:rPr>
          <w:snapToGrid w:val="0"/>
          <w:szCs w:val="22"/>
          <w:lang w:val="pl-PL"/>
        </w:rPr>
        <w:t>u</w:t>
      </w:r>
      <w:r w:rsidRPr="0038086E">
        <w:rPr>
          <w:snapToGrid w:val="0"/>
          <w:szCs w:val="22"/>
          <w:lang w:val="pl-PL"/>
        </w:rPr>
        <w:t>me</w:t>
      </w:r>
      <w:r w:rsidRPr="005A118E">
        <w:rPr>
          <w:snapToGrid w:val="0"/>
          <w:szCs w:val="22"/>
          <w:lang w:val="pl-PL"/>
        </w:rPr>
        <w:t>k</w:t>
      </w:r>
      <w:r w:rsidRPr="0038086E">
        <w:rPr>
          <w:snapToGrid w:val="0"/>
          <w:szCs w:val="22"/>
          <w:lang w:val="pl-PL"/>
        </w:rPr>
        <w:t>lid</w:t>
      </w:r>
      <w:r w:rsidRPr="005A118E">
        <w:rPr>
          <w:snapToGrid w:val="0"/>
          <w:szCs w:val="22"/>
          <w:lang w:val="pl-PL"/>
        </w:rPr>
        <w:t>y</w:t>
      </w:r>
      <w:r w:rsidRPr="0038086E">
        <w:rPr>
          <w:snapToGrid w:val="0"/>
          <w:szCs w:val="22"/>
          <w:lang w:val="pl-PL"/>
        </w:rPr>
        <w:t>nium</w:t>
      </w:r>
      <w:r w:rsidRPr="005A118E">
        <w:rPr>
          <w:szCs w:val="22"/>
          <w:lang w:val="pl-PL"/>
        </w:rPr>
        <w:t xml:space="preserve"> wystąpił</w:t>
      </w:r>
      <w:r>
        <w:rPr>
          <w:szCs w:val="22"/>
          <w:lang w:val="pl-PL"/>
        </w:rPr>
        <w:t>o</w:t>
      </w:r>
      <w:r w:rsidRPr="005A118E">
        <w:rPr>
          <w:szCs w:val="22"/>
          <w:lang w:val="pl-PL"/>
        </w:rPr>
        <w:t xml:space="preserve"> po 5 minutach. Bezwzględna biodostępność </w:t>
      </w:r>
      <w:r w:rsidRPr="005A118E">
        <w:rPr>
          <w:snapToGrid w:val="0"/>
          <w:szCs w:val="22"/>
          <w:lang w:val="pl-PL"/>
        </w:rPr>
        <w:t>u</w:t>
      </w:r>
      <w:r w:rsidRPr="0038086E">
        <w:rPr>
          <w:snapToGrid w:val="0"/>
          <w:szCs w:val="22"/>
          <w:lang w:val="pl-PL"/>
        </w:rPr>
        <w:t>me</w:t>
      </w:r>
      <w:r w:rsidRPr="005A118E">
        <w:rPr>
          <w:snapToGrid w:val="0"/>
          <w:szCs w:val="22"/>
          <w:lang w:val="pl-PL"/>
        </w:rPr>
        <w:t>k</w:t>
      </w:r>
      <w:r w:rsidRPr="0038086E">
        <w:rPr>
          <w:snapToGrid w:val="0"/>
          <w:szCs w:val="22"/>
          <w:lang w:val="pl-PL"/>
        </w:rPr>
        <w:t>lid</w:t>
      </w:r>
      <w:r w:rsidRPr="005A118E">
        <w:rPr>
          <w:snapToGrid w:val="0"/>
          <w:szCs w:val="22"/>
          <w:lang w:val="pl-PL"/>
        </w:rPr>
        <w:t>y</w:t>
      </w:r>
      <w:r w:rsidRPr="0038086E">
        <w:rPr>
          <w:snapToGrid w:val="0"/>
          <w:szCs w:val="22"/>
          <w:lang w:val="pl-PL"/>
        </w:rPr>
        <w:t>nium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po podaniu wziewnym </w:t>
      </w:r>
      <w:r w:rsidRPr="005A118E">
        <w:rPr>
          <w:szCs w:val="22"/>
          <w:lang w:val="pl-PL"/>
        </w:rPr>
        <w:t>wyni</w:t>
      </w:r>
      <w:r>
        <w:rPr>
          <w:szCs w:val="22"/>
          <w:lang w:val="pl-PL"/>
        </w:rPr>
        <w:t>os</w:t>
      </w:r>
      <w:r w:rsidRPr="005A118E">
        <w:rPr>
          <w:szCs w:val="22"/>
          <w:lang w:val="pl-PL"/>
        </w:rPr>
        <w:t xml:space="preserve">ła </w:t>
      </w:r>
      <w:r>
        <w:rPr>
          <w:szCs w:val="22"/>
          <w:lang w:val="pl-PL"/>
        </w:rPr>
        <w:t xml:space="preserve">średnio </w:t>
      </w:r>
      <w:r w:rsidRPr="005A118E">
        <w:rPr>
          <w:szCs w:val="22"/>
          <w:lang w:val="pl-PL"/>
        </w:rPr>
        <w:t>1</w:t>
      </w:r>
      <w:r>
        <w:rPr>
          <w:szCs w:val="22"/>
          <w:lang w:val="pl-PL"/>
        </w:rPr>
        <w:t>3</w:t>
      </w:r>
      <w:r w:rsidRPr="005A118E">
        <w:rPr>
          <w:szCs w:val="22"/>
          <w:lang w:val="pl-PL"/>
        </w:rPr>
        <w:t xml:space="preserve">%, z </w:t>
      </w:r>
      <w:r>
        <w:rPr>
          <w:szCs w:val="22"/>
          <w:lang w:val="pl-PL"/>
        </w:rPr>
        <w:t>pomijalnym</w:t>
      </w:r>
      <w:r w:rsidRPr="005A118E">
        <w:rPr>
          <w:szCs w:val="22"/>
          <w:lang w:val="pl-PL"/>
        </w:rPr>
        <w:t xml:space="preserve"> udziałem wchłaniania doustnego. Po</w:t>
      </w:r>
      <w:r>
        <w:rPr>
          <w:szCs w:val="22"/>
          <w:lang w:val="pl-PL"/>
        </w:rPr>
        <w:t> </w:t>
      </w:r>
      <w:r w:rsidRPr="005A118E">
        <w:rPr>
          <w:szCs w:val="22"/>
          <w:lang w:val="pl-PL"/>
        </w:rPr>
        <w:t xml:space="preserve">wielokrotnym podaniu wziewnego </w:t>
      </w:r>
      <w:r w:rsidRPr="005A118E">
        <w:rPr>
          <w:snapToGrid w:val="0"/>
          <w:szCs w:val="22"/>
          <w:lang w:val="pl-PL"/>
        </w:rPr>
        <w:t>u</w:t>
      </w:r>
      <w:r w:rsidRPr="0038086E">
        <w:rPr>
          <w:snapToGrid w:val="0"/>
          <w:szCs w:val="22"/>
          <w:lang w:val="pl-PL"/>
        </w:rPr>
        <w:t>me</w:t>
      </w:r>
      <w:r w:rsidRPr="005A118E">
        <w:rPr>
          <w:snapToGrid w:val="0"/>
          <w:szCs w:val="22"/>
          <w:lang w:val="pl-PL"/>
        </w:rPr>
        <w:t>k</w:t>
      </w:r>
      <w:r w:rsidRPr="0038086E">
        <w:rPr>
          <w:snapToGrid w:val="0"/>
          <w:szCs w:val="22"/>
          <w:lang w:val="pl-PL"/>
        </w:rPr>
        <w:t>lid</w:t>
      </w:r>
      <w:r w:rsidRPr="005A118E">
        <w:rPr>
          <w:snapToGrid w:val="0"/>
          <w:szCs w:val="22"/>
          <w:lang w:val="pl-PL"/>
        </w:rPr>
        <w:t>y</w:t>
      </w:r>
      <w:r w:rsidRPr="0038086E">
        <w:rPr>
          <w:snapToGrid w:val="0"/>
          <w:szCs w:val="22"/>
          <w:lang w:val="pl-PL"/>
        </w:rPr>
        <w:t>nium</w:t>
      </w:r>
      <w:r w:rsidRPr="00F82027">
        <w:rPr>
          <w:lang w:val="pl-PL"/>
        </w:rPr>
        <w:t xml:space="preserve"> </w:t>
      </w:r>
      <w:r w:rsidRPr="005A118E">
        <w:rPr>
          <w:szCs w:val="22"/>
          <w:lang w:val="pl-PL"/>
        </w:rPr>
        <w:t xml:space="preserve">stan stacjonarny osiągnięto </w:t>
      </w:r>
      <w:r>
        <w:rPr>
          <w:szCs w:val="22"/>
          <w:lang w:val="pl-PL"/>
        </w:rPr>
        <w:t>pomiędzy 7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a 10</w:t>
      </w:r>
      <w:r w:rsidRPr="005A118E">
        <w:rPr>
          <w:szCs w:val="22"/>
          <w:lang w:val="pl-PL"/>
        </w:rPr>
        <w:t xml:space="preserve"> dn</w:t>
      </w:r>
      <w:r>
        <w:rPr>
          <w:szCs w:val="22"/>
          <w:lang w:val="pl-PL"/>
        </w:rPr>
        <w:t>iem</w:t>
      </w:r>
      <w:r w:rsidRPr="005A118E">
        <w:rPr>
          <w:szCs w:val="22"/>
          <w:lang w:val="pl-PL"/>
        </w:rPr>
        <w:t xml:space="preserve">, </w:t>
      </w:r>
      <w:r>
        <w:rPr>
          <w:szCs w:val="22"/>
          <w:lang w:val="pl-PL"/>
        </w:rPr>
        <w:t xml:space="preserve">z maksymalnie 1,5 </w:t>
      </w:r>
      <w:r w:rsidRPr="005A118E">
        <w:rPr>
          <w:szCs w:val="22"/>
          <w:lang w:val="pl-PL"/>
        </w:rPr>
        <w:t xml:space="preserve">do </w:t>
      </w:r>
      <w:r>
        <w:rPr>
          <w:szCs w:val="22"/>
          <w:lang w:val="pl-PL"/>
        </w:rPr>
        <w:t>2-krotną wartością kumulacji.</w:t>
      </w:r>
    </w:p>
    <w:p w14:paraId="0D4AC56C" w14:textId="77777777" w:rsidR="001357A0" w:rsidRPr="0038086E" w:rsidRDefault="001357A0" w:rsidP="0038086E">
      <w:pPr>
        <w:rPr>
          <w:szCs w:val="22"/>
          <w:lang w:val="pl-PL"/>
        </w:rPr>
      </w:pPr>
    </w:p>
    <w:p w14:paraId="08846E2B" w14:textId="77777777" w:rsidR="001357A0" w:rsidRPr="00D50C83" w:rsidRDefault="001357A0" w:rsidP="0038086E">
      <w:pPr>
        <w:numPr>
          <w:ilvl w:val="12"/>
          <w:numId w:val="0"/>
        </w:numPr>
        <w:suppressLineNumbers/>
        <w:spacing w:line="240" w:lineRule="auto"/>
        <w:ind w:right="-2"/>
        <w:rPr>
          <w:i/>
          <w:snapToGrid w:val="0"/>
          <w:szCs w:val="22"/>
          <w:lang w:val="pl-PL"/>
        </w:rPr>
      </w:pPr>
      <w:r w:rsidRPr="00D50C83">
        <w:rPr>
          <w:i/>
          <w:snapToGrid w:val="0"/>
          <w:szCs w:val="22"/>
          <w:lang w:val="pl-PL"/>
        </w:rPr>
        <w:t>Wilanterol</w:t>
      </w:r>
    </w:p>
    <w:p w14:paraId="5B83285C" w14:textId="77777777" w:rsidR="001357A0" w:rsidRPr="00D50C83" w:rsidRDefault="001357A0" w:rsidP="00D50C83">
      <w:pPr>
        <w:rPr>
          <w:iCs/>
          <w:szCs w:val="22"/>
          <w:lang w:val="pl-PL"/>
        </w:rPr>
      </w:pPr>
      <w:r w:rsidRPr="005A118E">
        <w:rPr>
          <w:szCs w:val="22"/>
          <w:lang w:val="pl-PL"/>
        </w:rPr>
        <w:t>Po podaniu wziewnym 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kazonu furoinianu </w:t>
      </w:r>
      <w:r>
        <w:rPr>
          <w:szCs w:val="22"/>
          <w:lang w:val="pl-PL"/>
        </w:rPr>
        <w:t>w skojarzeniu z</w:t>
      </w:r>
      <w:r w:rsidRPr="005A118E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i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5A118E">
        <w:rPr>
          <w:szCs w:val="22"/>
          <w:lang w:val="pl-PL"/>
        </w:rPr>
        <w:t xml:space="preserve"> zdrowy</w:t>
      </w:r>
      <w:r>
        <w:rPr>
          <w:szCs w:val="22"/>
          <w:lang w:val="pl-PL"/>
        </w:rPr>
        <w:t>m</w:t>
      </w:r>
      <w:r w:rsidRPr="005A118E">
        <w:rPr>
          <w:szCs w:val="22"/>
          <w:lang w:val="pl-PL"/>
        </w:rPr>
        <w:t xml:space="preserve"> osobnik</w:t>
      </w:r>
      <w:r>
        <w:rPr>
          <w:szCs w:val="22"/>
          <w:lang w:val="pl-PL"/>
        </w:rPr>
        <w:t>om</w:t>
      </w:r>
      <w:r w:rsidRPr="005A118E">
        <w:rPr>
          <w:szCs w:val="22"/>
          <w:lang w:val="pl-PL"/>
        </w:rPr>
        <w:t>, C</w:t>
      </w:r>
      <w:r w:rsidRPr="005A118E">
        <w:rPr>
          <w:szCs w:val="22"/>
          <w:vertAlign w:val="subscript"/>
          <w:lang w:val="pl-PL"/>
        </w:rPr>
        <w:t>max</w:t>
      </w:r>
      <w:r w:rsidRPr="005A118E">
        <w:rPr>
          <w:szCs w:val="22"/>
          <w:lang w:val="pl-PL"/>
        </w:rPr>
        <w:t xml:space="preserve"> </w:t>
      </w:r>
      <w:r>
        <w:rPr>
          <w:snapToGrid w:val="0"/>
          <w:szCs w:val="22"/>
          <w:lang w:val="pl-PL"/>
        </w:rPr>
        <w:t>wilanterolu</w:t>
      </w:r>
      <w:r w:rsidRPr="005A118E">
        <w:rPr>
          <w:szCs w:val="22"/>
          <w:lang w:val="pl-PL"/>
        </w:rPr>
        <w:t xml:space="preserve"> wystąpił</w:t>
      </w:r>
      <w:r>
        <w:rPr>
          <w:szCs w:val="22"/>
          <w:lang w:val="pl-PL"/>
        </w:rPr>
        <w:t>o</w:t>
      </w:r>
      <w:r w:rsidRPr="005A118E">
        <w:rPr>
          <w:szCs w:val="22"/>
          <w:lang w:val="pl-PL"/>
        </w:rPr>
        <w:t xml:space="preserve"> po </w:t>
      </w:r>
      <w:r>
        <w:rPr>
          <w:szCs w:val="22"/>
          <w:lang w:val="pl-PL"/>
        </w:rPr>
        <w:t>7</w:t>
      </w:r>
      <w:r w:rsidRPr="005A118E">
        <w:rPr>
          <w:szCs w:val="22"/>
          <w:lang w:val="pl-PL"/>
        </w:rPr>
        <w:t xml:space="preserve"> minutach.</w:t>
      </w:r>
      <w:r w:rsidRPr="00D50C83">
        <w:rPr>
          <w:rFonts w:eastAsia="MS Mincho"/>
          <w:szCs w:val="22"/>
          <w:lang w:val="pl-PL"/>
        </w:rPr>
        <w:t xml:space="preserve"> </w:t>
      </w:r>
      <w:r w:rsidRPr="005A118E">
        <w:rPr>
          <w:szCs w:val="22"/>
          <w:lang w:val="pl-PL"/>
        </w:rPr>
        <w:t xml:space="preserve">Bezwzględna biodostępność </w:t>
      </w:r>
      <w:r>
        <w:rPr>
          <w:snapToGrid w:val="0"/>
          <w:szCs w:val="22"/>
          <w:lang w:val="pl-PL"/>
        </w:rPr>
        <w:t>wilanterolu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po podaniu wziewnym </w:t>
      </w:r>
      <w:r w:rsidRPr="005A118E">
        <w:rPr>
          <w:szCs w:val="22"/>
          <w:lang w:val="pl-PL"/>
        </w:rPr>
        <w:t>wyni</w:t>
      </w:r>
      <w:r>
        <w:rPr>
          <w:szCs w:val="22"/>
          <w:lang w:val="pl-PL"/>
        </w:rPr>
        <w:t>os</w:t>
      </w:r>
      <w:r w:rsidRPr="005A118E">
        <w:rPr>
          <w:szCs w:val="22"/>
          <w:lang w:val="pl-PL"/>
        </w:rPr>
        <w:t xml:space="preserve">ła </w:t>
      </w:r>
      <w:r>
        <w:rPr>
          <w:szCs w:val="22"/>
          <w:lang w:val="pl-PL"/>
        </w:rPr>
        <w:t>27</w:t>
      </w:r>
      <w:r w:rsidRPr="005A118E">
        <w:rPr>
          <w:szCs w:val="22"/>
          <w:lang w:val="pl-PL"/>
        </w:rPr>
        <w:t xml:space="preserve">%, z </w:t>
      </w:r>
      <w:r>
        <w:rPr>
          <w:szCs w:val="22"/>
          <w:lang w:val="pl-PL"/>
        </w:rPr>
        <w:t>pomijalnym</w:t>
      </w:r>
      <w:r w:rsidRPr="005A118E">
        <w:rPr>
          <w:szCs w:val="22"/>
          <w:lang w:val="pl-PL"/>
        </w:rPr>
        <w:t xml:space="preserve"> udziałem wchłaniania doustnego. Po wielokrotnym podaniu wziewnego </w:t>
      </w:r>
      <w:r>
        <w:rPr>
          <w:szCs w:val="22"/>
          <w:lang w:val="pl-PL"/>
        </w:rPr>
        <w:t xml:space="preserve">umeklidynium w skojarzeniu z </w:t>
      </w:r>
      <w:r>
        <w:rPr>
          <w:snapToGrid w:val="0"/>
          <w:szCs w:val="22"/>
          <w:lang w:val="pl-PL"/>
        </w:rPr>
        <w:t>wilanterolem</w:t>
      </w:r>
      <w:r w:rsidRPr="00F82027">
        <w:rPr>
          <w:lang w:val="pl-PL"/>
        </w:rPr>
        <w:t xml:space="preserve"> </w:t>
      </w:r>
      <w:r w:rsidRPr="005A118E">
        <w:rPr>
          <w:szCs w:val="22"/>
          <w:lang w:val="pl-PL"/>
        </w:rPr>
        <w:t xml:space="preserve">stan stacjonarny osiągnięto </w:t>
      </w:r>
      <w:r>
        <w:rPr>
          <w:szCs w:val="22"/>
          <w:lang w:val="pl-PL"/>
        </w:rPr>
        <w:t>w ciągu 6</w:t>
      </w:r>
      <w:r w:rsidRPr="005A118E">
        <w:rPr>
          <w:szCs w:val="22"/>
          <w:lang w:val="pl-PL"/>
        </w:rPr>
        <w:t xml:space="preserve"> dn</w:t>
      </w:r>
      <w:r>
        <w:rPr>
          <w:szCs w:val="22"/>
          <w:lang w:val="pl-PL"/>
        </w:rPr>
        <w:t>i,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z maksymalnie 1,5-krotną wartością kumulacji.</w:t>
      </w:r>
    </w:p>
    <w:p w14:paraId="51B028DD" w14:textId="77777777" w:rsidR="001357A0" w:rsidRPr="007F66F5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iCs/>
          <w:szCs w:val="22"/>
          <w:u w:val="single"/>
          <w:lang w:val="pl-PL"/>
        </w:rPr>
      </w:pPr>
    </w:p>
    <w:p w14:paraId="6E1C7F26" w14:textId="77777777" w:rsidR="001357A0" w:rsidRPr="007F66F5" w:rsidRDefault="001357A0" w:rsidP="00D50C83">
      <w:pPr>
        <w:rPr>
          <w:u w:val="single"/>
          <w:lang w:val="pl-PL"/>
        </w:rPr>
      </w:pPr>
      <w:r w:rsidRPr="007F66F5">
        <w:rPr>
          <w:szCs w:val="24"/>
          <w:u w:val="single"/>
          <w:lang w:val="pl-PL"/>
        </w:rPr>
        <w:t>Dystrybucja</w:t>
      </w:r>
    </w:p>
    <w:p w14:paraId="5646BEFA" w14:textId="77777777" w:rsidR="001357A0" w:rsidRPr="007F66F5" w:rsidRDefault="001357A0" w:rsidP="0038086E">
      <w:pPr>
        <w:widowControl w:val="0"/>
        <w:spacing w:line="240" w:lineRule="auto"/>
        <w:rPr>
          <w:i/>
          <w:snapToGrid w:val="0"/>
          <w:szCs w:val="22"/>
          <w:lang w:val="pl-PL"/>
        </w:rPr>
      </w:pPr>
    </w:p>
    <w:p w14:paraId="7319657E" w14:textId="77777777" w:rsidR="001357A0" w:rsidRPr="007F66F5" w:rsidRDefault="001357A0" w:rsidP="00D50C83">
      <w:pPr>
        <w:rPr>
          <w:i/>
          <w:szCs w:val="22"/>
          <w:lang w:val="pl-PL"/>
        </w:rPr>
      </w:pPr>
      <w:r w:rsidRPr="007F66F5">
        <w:rPr>
          <w:i/>
          <w:szCs w:val="22"/>
          <w:lang w:val="pl-PL"/>
        </w:rPr>
        <w:t xml:space="preserve">Flutykazonu furoinian </w:t>
      </w:r>
    </w:p>
    <w:p w14:paraId="30578976" w14:textId="77777777" w:rsidR="001357A0" w:rsidRPr="00D50C83" w:rsidRDefault="001357A0" w:rsidP="00D50C83">
      <w:pPr>
        <w:rPr>
          <w:szCs w:val="22"/>
          <w:lang w:val="pl-PL"/>
        </w:rPr>
      </w:pPr>
      <w:r w:rsidRPr="00D50C83">
        <w:rPr>
          <w:szCs w:val="22"/>
          <w:lang w:val="pl-PL"/>
        </w:rPr>
        <w:t>Po dożylnym podaniu flutykazonu furoinianu zdrowym ochotnikom średnia objętość dystrybucji w stanie stacjonarnym wyni</w:t>
      </w:r>
      <w:r>
        <w:rPr>
          <w:szCs w:val="22"/>
          <w:lang w:val="pl-PL"/>
        </w:rPr>
        <w:t>os</w:t>
      </w:r>
      <w:r w:rsidRPr="00D50C83">
        <w:rPr>
          <w:szCs w:val="22"/>
          <w:lang w:val="pl-PL"/>
        </w:rPr>
        <w:t xml:space="preserve">ła 661 litrów. </w:t>
      </w:r>
      <w:r w:rsidRPr="00E63D99">
        <w:rPr>
          <w:szCs w:val="22"/>
          <w:lang w:val="pl-PL"/>
        </w:rPr>
        <w:t>Flutykazonu furoinian</w:t>
      </w:r>
      <w:r w:rsidRPr="00D50C83">
        <w:rPr>
          <w:szCs w:val="22"/>
          <w:lang w:val="pl-PL"/>
        </w:rPr>
        <w:t xml:space="preserve"> ma </w:t>
      </w:r>
      <w:r w:rsidRPr="00F82027">
        <w:rPr>
          <w:szCs w:val="22"/>
          <w:lang w:val="pl-PL"/>
        </w:rPr>
        <w:t>małe powinowactwo do krwinek czerwonych</w:t>
      </w:r>
      <w:r w:rsidRPr="00D50C83">
        <w:rPr>
          <w:szCs w:val="22"/>
          <w:lang w:val="pl-PL"/>
        </w:rPr>
        <w:t xml:space="preserve">. </w:t>
      </w:r>
      <w:r w:rsidRPr="00E63D99">
        <w:rPr>
          <w:i/>
          <w:szCs w:val="22"/>
          <w:lang w:val="pl-PL"/>
        </w:rPr>
        <w:t>I</w:t>
      </w:r>
      <w:r w:rsidRPr="00D50C83">
        <w:rPr>
          <w:i/>
          <w:szCs w:val="22"/>
          <w:lang w:val="pl-PL"/>
        </w:rPr>
        <w:t>n vitro</w:t>
      </w:r>
      <w:r w:rsidRPr="00D50C83">
        <w:rPr>
          <w:szCs w:val="22"/>
          <w:lang w:val="pl-PL"/>
        </w:rPr>
        <w:t xml:space="preserve"> </w:t>
      </w:r>
      <w:r w:rsidRPr="00F82027">
        <w:rPr>
          <w:szCs w:val="22"/>
          <w:lang w:val="pl-PL"/>
        </w:rPr>
        <w:t xml:space="preserve">wiązanie flutykazonu furoinianu z białkami osocza </w:t>
      </w:r>
      <w:r>
        <w:rPr>
          <w:szCs w:val="22"/>
          <w:lang w:val="pl-PL"/>
        </w:rPr>
        <w:t xml:space="preserve">ludzkiego </w:t>
      </w:r>
      <w:r w:rsidRPr="00F82027">
        <w:rPr>
          <w:szCs w:val="22"/>
          <w:lang w:val="pl-PL"/>
        </w:rPr>
        <w:t>było duże</w:t>
      </w:r>
      <w:r w:rsidRPr="00D50C83">
        <w:rPr>
          <w:szCs w:val="22"/>
          <w:lang w:val="pl-PL"/>
        </w:rPr>
        <w:t>, średnio</w:t>
      </w:r>
      <w:r>
        <w:rPr>
          <w:szCs w:val="22"/>
          <w:lang w:val="pl-PL"/>
        </w:rPr>
        <w:t xml:space="preserve"> </w:t>
      </w:r>
      <w:r w:rsidRPr="00D50C83">
        <w:rPr>
          <w:szCs w:val="22"/>
          <w:lang w:val="pl-PL"/>
        </w:rPr>
        <w:t>&gt;99,6%</w:t>
      </w:r>
      <w:r>
        <w:rPr>
          <w:szCs w:val="22"/>
          <w:lang w:val="pl-PL"/>
        </w:rPr>
        <w:t>.</w:t>
      </w:r>
    </w:p>
    <w:p w14:paraId="294142EB" w14:textId="77777777" w:rsidR="001357A0" w:rsidRPr="00D50C83" w:rsidRDefault="001357A0" w:rsidP="0038086E">
      <w:pPr>
        <w:widowControl w:val="0"/>
        <w:rPr>
          <w:snapToGrid w:val="0"/>
          <w:szCs w:val="22"/>
          <w:lang w:val="pl-PL"/>
        </w:rPr>
      </w:pPr>
    </w:p>
    <w:p w14:paraId="47B0FD0C" w14:textId="77777777" w:rsidR="001357A0" w:rsidRPr="00E63D99" w:rsidRDefault="001357A0" w:rsidP="0038086E">
      <w:pPr>
        <w:widowControl w:val="0"/>
        <w:spacing w:line="240" w:lineRule="auto"/>
        <w:rPr>
          <w:szCs w:val="22"/>
          <w:lang w:val="pl-PL"/>
        </w:rPr>
      </w:pPr>
      <w:r w:rsidRPr="00A51688">
        <w:rPr>
          <w:i/>
          <w:snapToGrid w:val="0"/>
          <w:szCs w:val="22"/>
          <w:lang w:val="pl-PL"/>
        </w:rPr>
        <w:t>Umeklidynium</w:t>
      </w:r>
      <w:r w:rsidRPr="00E63D99">
        <w:rPr>
          <w:szCs w:val="22"/>
          <w:lang w:val="pl-PL"/>
        </w:rPr>
        <w:t xml:space="preserve"> </w:t>
      </w:r>
    </w:p>
    <w:p w14:paraId="6BE8A0BB" w14:textId="77777777" w:rsidR="001357A0" w:rsidRPr="00D644AD" w:rsidRDefault="001357A0" w:rsidP="0038086E">
      <w:pPr>
        <w:rPr>
          <w:snapToGrid w:val="0"/>
          <w:szCs w:val="22"/>
          <w:lang w:val="pl-PL"/>
        </w:rPr>
      </w:pPr>
      <w:r w:rsidRPr="00D50C83">
        <w:rPr>
          <w:szCs w:val="22"/>
          <w:lang w:val="pl-PL"/>
        </w:rPr>
        <w:t xml:space="preserve">Po dożylnym podaniu </w:t>
      </w:r>
      <w:r>
        <w:rPr>
          <w:szCs w:val="22"/>
          <w:lang w:val="pl-PL"/>
        </w:rPr>
        <w:t>umeklidynium</w:t>
      </w:r>
      <w:r w:rsidRPr="00D50C83">
        <w:rPr>
          <w:szCs w:val="22"/>
          <w:lang w:val="pl-PL"/>
        </w:rPr>
        <w:t xml:space="preserve"> zdrowym ochotnikom średnia objętość dystrybucji wyni</w:t>
      </w:r>
      <w:r>
        <w:rPr>
          <w:szCs w:val="22"/>
          <w:lang w:val="pl-PL"/>
        </w:rPr>
        <w:t>os</w:t>
      </w:r>
      <w:r w:rsidRPr="00D50C83">
        <w:rPr>
          <w:szCs w:val="22"/>
          <w:lang w:val="pl-PL"/>
        </w:rPr>
        <w:t xml:space="preserve">ła </w:t>
      </w:r>
      <w:r>
        <w:rPr>
          <w:szCs w:val="22"/>
          <w:lang w:val="pl-PL"/>
        </w:rPr>
        <w:t>86</w:t>
      </w:r>
      <w:r w:rsidRPr="00D50C83">
        <w:rPr>
          <w:szCs w:val="22"/>
          <w:lang w:val="pl-PL"/>
        </w:rPr>
        <w:t xml:space="preserve"> litrów.</w:t>
      </w:r>
      <w:r>
        <w:rPr>
          <w:szCs w:val="22"/>
          <w:lang w:val="pl-PL"/>
        </w:rPr>
        <w:t xml:space="preserve"> </w:t>
      </w:r>
      <w:r w:rsidRPr="00D644AD">
        <w:rPr>
          <w:i/>
          <w:szCs w:val="22"/>
          <w:lang w:val="pl-PL"/>
        </w:rPr>
        <w:t>In vitro</w:t>
      </w:r>
      <w:r w:rsidRPr="00D644AD">
        <w:rPr>
          <w:szCs w:val="22"/>
          <w:lang w:val="pl-PL"/>
        </w:rPr>
        <w:t xml:space="preserve"> </w:t>
      </w:r>
      <w:r w:rsidRPr="00A51688">
        <w:rPr>
          <w:szCs w:val="22"/>
          <w:lang w:val="pl-PL"/>
        </w:rPr>
        <w:t>wiązanie z białkami osocza ludzkiego wynosiło średnio</w:t>
      </w:r>
      <w:r w:rsidRPr="00D644AD">
        <w:rPr>
          <w:szCs w:val="22"/>
          <w:lang w:val="pl-PL"/>
        </w:rPr>
        <w:t xml:space="preserve"> 89%.</w:t>
      </w:r>
    </w:p>
    <w:p w14:paraId="566B0AF0" w14:textId="77777777" w:rsidR="001357A0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i/>
          <w:snapToGrid w:val="0"/>
          <w:szCs w:val="22"/>
          <w:lang w:val="pl-PL"/>
        </w:rPr>
      </w:pPr>
    </w:p>
    <w:p w14:paraId="638F6D55" w14:textId="77777777" w:rsidR="001357A0" w:rsidRPr="00D644AD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i/>
          <w:snapToGrid w:val="0"/>
          <w:szCs w:val="22"/>
          <w:lang w:val="pl-PL"/>
        </w:rPr>
      </w:pPr>
      <w:r w:rsidRPr="00D644AD">
        <w:rPr>
          <w:i/>
          <w:snapToGrid w:val="0"/>
          <w:szCs w:val="22"/>
          <w:lang w:val="pl-PL"/>
        </w:rPr>
        <w:t>Wilanterol</w:t>
      </w:r>
    </w:p>
    <w:p w14:paraId="10622F0C" w14:textId="77777777" w:rsidR="001357A0" w:rsidRDefault="001357A0" w:rsidP="007D2D88">
      <w:pPr>
        <w:rPr>
          <w:szCs w:val="22"/>
          <w:lang w:val="pl-PL"/>
        </w:rPr>
      </w:pPr>
      <w:r w:rsidRPr="00D50C83">
        <w:rPr>
          <w:szCs w:val="22"/>
          <w:lang w:val="pl-PL"/>
        </w:rPr>
        <w:t xml:space="preserve">Po dożylnym podaniu </w:t>
      </w:r>
      <w:r>
        <w:rPr>
          <w:szCs w:val="22"/>
          <w:lang w:val="pl-PL"/>
        </w:rPr>
        <w:t>wilanterolu</w:t>
      </w:r>
      <w:r w:rsidRPr="00D50C83">
        <w:rPr>
          <w:szCs w:val="22"/>
          <w:lang w:val="pl-PL"/>
        </w:rPr>
        <w:t xml:space="preserve"> zdrowym ochotnikom średnia objętość dystrybucji w stanie stacjonarnym wyni</w:t>
      </w:r>
      <w:r>
        <w:rPr>
          <w:szCs w:val="22"/>
          <w:lang w:val="pl-PL"/>
        </w:rPr>
        <w:t>os</w:t>
      </w:r>
      <w:r w:rsidRPr="00D50C83">
        <w:rPr>
          <w:szCs w:val="22"/>
          <w:lang w:val="pl-PL"/>
        </w:rPr>
        <w:t xml:space="preserve">ła </w:t>
      </w:r>
      <w:r>
        <w:rPr>
          <w:szCs w:val="22"/>
          <w:lang w:val="pl-PL"/>
        </w:rPr>
        <w:t>165</w:t>
      </w:r>
      <w:r w:rsidRPr="00D50C83">
        <w:rPr>
          <w:szCs w:val="22"/>
          <w:lang w:val="pl-PL"/>
        </w:rPr>
        <w:t xml:space="preserve"> litrów.</w:t>
      </w:r>
      <w:r>
        <w:rPr>
          <w:szCs w:val="22"/>
          <w:lang w:val="pl-PL"/>
        </w:rPr>
        <w:t xml:space="preserve"> Wilanterol </w:t>
      </w:r>
      <w:r w:rsidRPr="00D50C83">
        <w:rPr>
          <w:szCs w:val="22"/>
          <w:lang w:val="pl-PL"/>
        </w:rPr>
        <w:t xml:space="preserve">ma </w:t>
      </w:r>
      <w:r w:rsidRPr="00F82027">
        <w:rPr>
          <w:szCs w:val="22"/>
          <w:lang w:val="pl-PL"/>
        </w:rPr>
        <w:t>małe powinowactwo do krwinek czerwonych</w:t>
      </w:r>
      <w:r w:rsidRPr="00D50C83">
        <w:rPr>
          <w:szCs w:val="22"/>
          <w:lang w:val="pl-PL"/>
        </w:rPr>
        <w:t>.</w:t>
      </w:r>
      <w:r>
        <w:rPr>
          <w:szCs w:val="22"/>
          <w:lang w:val="pl-PL"/>
        </w:rPr>
        <w:t xml:space="preserve"> </w:t>
      </w:r>
      <w:r w:rsidRPr="00E63D99">
        <w:rPr>
          <w:i/>
          <w:szCs w:val="22"/>
          <w:lang w:val="pl-PL"/>
        </w:rPr>
        <w:t>I</w:t>
      </w:r>
      <w:r w:rsidRPr="00D50C83">
        <w:rPr>
          <w:i/>
          <w:szCs w:val="22"/>
          <w:lang w:val="pl-PL"/>
        </w:rPr>
        <w:t>n vitro</w:t>
      </w:r>
      <w:r w:rsidRPr="00D50C83">
        <w:rPr>
          <w:szCs w:val="22"/>
          <w:lang w:val="pl-PL"/>
        </w:rPr>
        <w:t xml:space="preserve"> </w:t>
      </w:r>
      <w:r w:rsidRPr="00F82027">
        <w:rPr>
          <w:szCs w:val="22"/>
          <w:lang w:val="pl-PL"/>
        </w:rPr>
        <w:t>wiązanie z</w:t>
      </w:r>
      <w:r>
        <w:rPr>
          <w:szCs w:val="22"/>
          <w:lang w:val="pl-PL"/>
        </w:rPr>
        <w:t> </w:t>
      </w:r>
      <w:r w:rsidRPr="00F82027">
        <w:rPr>
          <w:szCs w:val="22"/>
          <w:lang w:val="pl-PL"/>
        </w:rPr>
        <w:t xml:space="preserve">białkami osocza </w:t>
      </w:r>
      <w:r>
        <w:rPr>
          <w:szCs w:val="22"/>
          <w:lang w:val="pl-PL"/>
        </w:rPr>
        <w:t>ludzkiego wynosiło</w:t>
      </w:r>
      <w:r w:rsidRPr="00D50C83">
        <w:rPr>
          <w:szCs w:val="22"/>
          <w:lang w:val="pl-PL"/>
        </w:rPr>
        <w:t xml:space="preserve"> średnio </w:t>
      </w:r>
      <w:r>
        <w:rPr>
          <w:szCs w:val="22"/>
          <w:lang w:val="pl-PL"/>
        </w:rPr>
        <w:t>94</w:t>
      </w:r>
      <w:r w:rsidRPr="00D50C83">
        <w:rPr>
          <w:szCs w:val="22"/>
          <w:lang w:val="pl-PL"/>
        </w:rPr>
        <w:t>%</w:t>
      </w:r>
      <w:r>
        <w:rPr>
          <w:szCs w:val="22"/>
          <w:lang w:val="pl-PL"/>
        </w:rPr>
        <w:t>.</w:t>
      </w:r>
    </w:p>
    <w:p w14:paraId="21B398AF" w14:textId="77777777" w:rsidR="001357A0" w:rsidRPr="00E63D99" w:rsidRDefault="001357A0" w:rsidP="0038086E">
      <w:pPr>
        <w:jc w:val="both"/>
        <w:rPr>
          <w:szCs w:val="22"/>
          <w:lang w:val="pl-PL"/>
        </w:rPr>
      </w:pPr>
    </w:p>
    <w:p w14:paraId="01F52355" w14:textId="77777777" w:rsidR="001357A0" w:rsidRPr="007E5EE1" w:rsidRDefault="001357A0" w:rsidP="00E63D99">
      <w:pPr>
        <w:keepNext/>
        <w:rPr>
          <w:iCs/>
          <w:noProof/>
          <w:szCs w:val="22"/>
          <w:u w:val="single"/>
          <w:lang w:val="pl-PL"/>
        </w:rPr>
      </w:pPr>
      <w:r>
        <w:rPr>
          <w:iCs/>
          <w:noProof/>
          <w:szCs w:val="22"/>
          <w:u w:val="single"/>
          <w:lang w:val="pl-PL"/>
        </w:rPr>
        <w:t>Metabolizm</w:t>
      </w:r>
    </w:p>
    <w:p w14:paraId="3459185F" w14:textId="77777777" w:rsidR="001357A0" w:rsidRPr="00B00A58" w:rsidRDefault="001357A0" w:rsidP="0038086E">
      <w:pPr>
        <w:keepNext/>
        <w:spacing w:line="240" w:lineRule="auto"/>
        <w:rPr>
          <w:i/>
          <w:snapToGrid w:val="0"/>
          <w:szCs w:val="22"/>
          <w:lang w:val="pl-PL"/>
        </w:rPr>
      </w:pPr>
    </w:p>
    <w:p w14:paraId="5908B999" w14:textId="77777777" w:rsidR="001357A0" w:rsidRPr="00B00A58" w:rsidRDefault="001357A0" w:rsidP="00E63D99">
      <w:pPr>
        <w:rPr>
          <w:i/>
          <w:szCs w:val="22"/>
          <w:lang w:val="pl-PL"/>
        </w:rPr>
      </w:pPr>
      <w:r w:rsidRPr="00B00A58">
        <w:rPr>
          <w:i/>
          <w:szCs w:val="22"/>
          <w:lang w:val="pl-PL"/>
        </w:rPr>
        <w:t xml:space="preserve">Flutykazonu furoinian </w:t>
      </w:r>
    </w:p>
    <w:p w14:paraId="3EC4FF32" w14:textId="77777777" w:rsidR="001357A0" w:rsidRPr="007F66F5" w:rsidRDefault="001357A0" w:rsidP="00A506A3">
      <w:pPr>
        <w:keepNext/>
        <w:rPr>
          <w:snapToGrid w:val="0"/>
          <w:szCs w:val="22"/>
          <w:lang w:val="pl-PL"/>
        </w:rPr>
      </w:pP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badaniach </w:t>
      </w:r>
      <w:r w:rsidRPr="002E0C6F">
        <w:rPr>
          <w:i/>
          <w:lang w:val="pl-PL" w:eastAsia="pl-PL"/>
        </w:rPr>
        <w:t>in vitro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wykazano</w:t>
      </w:r>
      <w:r w:rsidRPr="00B00A58">
        <w:rPr>
          <w:snapToGrid w:val="0"/>
          <w:szCs w:val="22"/>
          <w:lang w:val="pl-PL"/>
        </w:rPr>
        <w:t xml:space="preserve">, że flutykazonu furoinianu u ludzi </w:t>
      </w:r>
      <w:r>
        <w:rPr>
          <w:snapToGrid w:val="0"/>
          <w:szCs w:val="22"/>
          <w:lang w:val="pl-PL"/>
        </w:rPr>
        <w:t>jest metabolizowany</w:t>
      </w:r>
      <w:r w:rsidRPr="00B00A58">
        <w:rPr>
          <w:snapToGrid w:val="0"/>
          <w:szCs w:val="22"/>
          <w:lang w:val="pl-PL"/>
        </w:rPr>
        <w:t xml:space="preserve"> głównie z udziałem </w:t>
      </w:r>
      <w:r>
        <w:rPr>
          <w:snapToGrid w:val="0"/>
          <w:szCs w:val="22"/>
          <w:lang w:val="pl-PL"/>
        </w:rPr>
        <w:t xml:space="preserve">cytochromu </w:t>
      </w:r>
      <w:r w:rsidRPr="00B00A58">
        <w:rPr>
          <w:snapToGrid w:val="0"/>
          <w:szCs w:val="22"/>
          <w:lang w:val="pl-PL"/>
        </w:rPr>
        <w:t>P450 3A4 (CYP3A4)</w:t>
      </w:r>
      <w:r>
        <w:rPr>
          <w:snapToGrid w:val="0"/>
          <w:szCs w:val="22"/>
          <w:lang w:val="pl-PL"/>
        </w:rPr>
        <w:t xml:space="preserve"> </w:t>
      </w:r>
      <w:r w:rsidRPr="002E0C6F">
        <w:rPr>
          <w:szCs w:val="22"/>
          <w:lang w:val="pl-PL" w:eastAsia="pl-PL"/>
        </w:rPr>
        <w:t xml:space="preserve">i jest </w:t>
      </w:r>
      <w:r w:rsidRPr="002E0C6F">
        <w:rPr>
          <w:lang w:val="pl-PL" w:eastAsia="pl-PL"/>
        </w:rPr>
        <w:t xml:space="preserve">substratem </w:t>
      </w:r>
      <w:r w:rsidRPr="002E0C6F">
        <w:rPr>
          <w:szCs w:val="22"/>
          <w:lang w:val="pl-PL"/>
        </w:rPr>
        <w:t>transportera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glikoproteiny P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(P-</w:t>
      </w:r>
      <w:r w:rsidRPr="002E0C6F">
        <w:rPr>
          <w:szCs w:val="22"/>
          <w:lang w:val="pl-PL" w:eastAsia="pl-PL"/>
        </w:rPr>
        <w:t>gp)</w:t>
      </w:r>
      <w:r w:rsidRPr="00B00A58">
        <w:rPr>
          <w:snapToGrid w:val="0"/>
          <w:szCs w:val="22"/>
          <w:lang w:val="pl-PL"/>
        </w:rPr>
        <w:t>.</w:t>
      </w:r>
      <w:r>
        <w:rPr>
          <w:snapToGrid w:val="0"/>
          <w:szCs w:val="22"/>
          <w:lang w:val="pl-PL"/>
        </w:rPr>
        <w:t xml:space="preserve"> </w:t>
      </w:r>
      <w:r w:rsidRPr="002E0C6F">
        <w:rPr>
          <w:lang w:val="pl-PL" w:eastAsia="pl-PL"/>
        </w:rPr>
        <w:t>Głównym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szlaki</w:t>
      </w:r>
      <w:r>
        <w:rPr>
          <w:lang w:val="pl-PL" w:eastAsia="pl-PL"/>
        </w:rPr>
        <w:t>em</w:t>
      </w:r>
      <w:r w:rsidRPr="002E0C6F">
        <w:rPr>
          <w:lang w:val="pl-PL" w:eastAsia="pl-PL"/>
        </w:rPr>
        <w:t xml:space="preserve"> metaboliczny</w:t>
      </w:r>
      <w:r>
        <w:rPr>
          <w:lang w:val="pl-PL" w:eastAsia="pl-PL"/>
        </w:rPr>
        <w:t>m</w:t>
      </w:r>
      <w:r w:rsidRPr="002E0C6F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f</w:t>
      </w:r>
      <w:r w:rsidRPr="007F66F5">
        <w:rPr>
          <w:snapToGrid w:val="0"/>
          <w:szCs w:val="22"/>
          <w:lang w:val="pl-PL"/>
        </w:rPr>
        <w:t>lutykazonu furoinian</w:t>
      </w:r>
      <w:r>
        <w:rPr>
          <w:snapToGrid w:val="0"/>
          <w:szCs w:val="22"/>
          <w:lang w:val="pl-PL"/>
        </w:rPr>
        <w:t>u</w:t>
      </w:r>
      <w:r w:rsidRPr="007F66F5">
        <w:rPr>
          <w:snapToGrid w:val="0"/>
          <w:szCs w:val="22"/>
          <w:lang w:val="pl-PL"/>
        </w:rPr>
        <w:t xml:space="preserve"> jest hydroliz</w:t>
      </w:r>
      <w:r>
        <w:rPr>
          <w:snapToGrid w:val="0"/>
          <w:szCs w:val="22"/>
          <w:lang w:val="pl-PL"/>
        </w:rPr>
        <w:t>a</w:t>
      </w:r>
      <w:r w:rsidRPr="007F66F5">
        <w:rPr>
          <w:snapToGrid w:val="0"/>
          <w:szCs w:val="22"/>
          <w:lang w:val="pl-PL"/>
        </w:rPr>
        <w:t xml:space="preserve"> grupy S-fluorometylokarbotiolowej do metabolitów o</w:t>
      </w:r>
      <w:r>
        <w:rPr>
          <w:snapToGrid w:val="0"/>
          <w:szCs w:val="22"/>
          <w:lang w:val="pl-PL"/>
        </w:rPr>
        <w:t> </w:t>
      </w:r>
      <w:r w:rsidRPr="007F66F5">
        <w:rPr>
          <w:snapToGrid w:val="0"/>
          <w:szCs w:val="22"/>
          <w:lang w:val="pl-PL"/>
        </w:rPr>
        <w:t>znacz</w:t>
      </w:r>
      <w:r>
        <w:rPr>
          <w:snapToGrid w:val="0"/>
          <w:szCs w:val="22"/>
          <w:lang w:val="pl-PL"/>
        </w:rPr>
        <w:t>ąco</w:t>
      </w:r>
      <w:r w:rsidRPr="007F66F5">
        <w:rPr>
          <w:snapToGrid w:val="0"/>
          <w:szCs w:val="22"/>
          <w:lang w:val="pl-PL"/>
        </w:rPr>
        <w:t xml:space="preserve"> zmniejszonej aktywności kortykosteroidowej. </w:t>
      </w:r>
      <w:r w:rsidRPr="002E0C6F">
        <w:rPr>
          <w:lang w:val="pl-PL"/>
        </w:rPr>
        <w:t>Ogólnoustrojowa ekspozycja</w:t>
      </w:r>
      <w:r w:rsidRPr="002E0C6F">
        <w:rPr>
          <w:lang w:val="pl-PL" w:eastAsia="pl-PL"/>
        </w:rPr>
        <w:t xml:space="preserve"> na</w:t>
      </w:r>
      <w:r w:rsidRPr="002E0C6F">
        <w:rPr>
          <w:szCs w:val="22"/>
          <w:lang w:val="pl-PL" w:eastAsia="pl-PL"/>
        </w:rPr>
        <w:t> </w:t>
      </w:r>
      <w:r w:rsidRPr="002E0C6F">
        <w:rPr>
          <w:lang w:val="pl-PL" w:eastAsia="pl-PL"/>
        </w:rPr>
        <w:t>metabolity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 mała</w:t>
      </w:r>
      <w:r w:rsidRPr="007F66F5">
        <w:rPr>
          <w:snapToGrid w:val="0"/>
          <w:szCs w:val="22"/>
          <w:lang w:val="pl-PL"/>
        </w:rPr>
        <w:t>.</w:t>
      </w:r>
    </w:p>
    <w:p w14:paraId="267EE81F" w14:textId="77777777" w:rsidR="001357A0" w:rsidRPr="00A506A3" w:rsidRDefault="001357A0" w:rsidP="0038086E">
      <w:pPr>
        <w:keepNext/>
        <w:rPr>
          <w:snapToGrid w:val="0"/>
          <w:szCs w:val="22"/>
          <w:lang w:val="pl-PL"/>
        </w:rPr>
      </w:pPr>
    </w:p>
    <w:p w14:paraId="6D9BC79F" w14:textId="77777777" w:rsidR="001357A0" w:rsidRPr="00A506A3" w:rsidRDefault="001357A0" w:rsidP="0038086E">
      <w:pPr>
        <w:keepNext/>
        <w:spacing w:line="240" w:lineRule="auto"/>
        <w:rPr>
          <w:i/>
          <w:snapToGrid w:val="0"/>
          <w:szCs w:val="22"/>
          <w:lang w:val="pl-PL"/>
        </w:rPr>
      </w:pPr>
      <w:r w:rsidRPr="00E63D99">
        <w:rPr>
          <w:i/>
          <w:snapToGrid w:val="0"/>
          <w:szCs w:val="22"/>
          <w:lang w:val="pl-PL"/>
        </w:rPr>
        <w:t>Umeklidynium</w:t>
      </w:r>
    </w:p>
    <w:p w14:paraId="0C462137" w14:textId="77777777" w:rsidR="001357A0" w:rsidRPr="002E0C6F" w:rsidRDefault="001357A0" w:rsidP="00A506A3">
      <w:pPr>
        <w:rPr>
          <w:szCs w:val="22"/>
          <w:lang w:val="pl-PL" w:eastAsia="pl-PL"/>
        </w:rPr>
      </w:pPr>
      <w:r w:rsidRPr="002E0C6F">
        <w:rPr>
          <w:lang w:val="pl-PL" w:eastAsia="pl-PL"/>
        </w:rPr>
        <w:t>W badaniach</w:t>
      </w:r>
      <w:r w:rsidRPr="002E0C6F">
        <w:rPr>
          <w:i/>
          <w:lang w:val="pl-PL" w:eastAsia="pl-PL"/>
        </w:rPr>
        <w:t xml:space="preserve"> in vitro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wykazano, że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umeklidynium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 metabolizowany głównie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przez cytochrom P450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2D6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(CYP2D6</w:t>
      </w:r>
      <w:r w:rsidRPr="002E0C6F">
        <w:rPr>
          <w:szCs w:val="22"/>
          <w:lang w:val="pl-PL" w:eastAsia="pl-PL"/>
        </w:rPr>
        <w:t xml:space="preserve">) i jest </w:t>
      </w:r>
      <w:r w:rsidRPr="002E0C6F">
        <w:rPr>
          <w:lang w:val="pl-PL" w:eastAsia="pl-PL"/>
        </w:rPr>
        <w:t xml:space="preserve">substratem </w:t>
      </w:r>
      <w:r w:rsidRPr="002E0C6F">
        <w:rPr>
          <w:szCs w:val="22"/>
          <w:lang w:val="pl-PL"/>
        </w:rPr>
        <w:t>transportera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glikoproteiny P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(P-</w:t>
      </w:r>
      <w:r w:rsidRPr="002E0C6F">
        <w:rPr>
          <w:szCs w:val="22"/>
          <w:lang w:val="pl-PL" w:eastAsia="pl-PL"/>
        </w:rPr>
        <w:t>gp)</w:t>
      </w:r>
      <w:r w:rsidRPr="002E0C6F">
        <w:rPr>
          <w:lang w:val="pl-PL" w:eastAsia="pl-PL"/>
        </w:rPr>
        <w:t>.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Głównymi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szlakami metabolicznymi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dla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umeklidynium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</w:t>
      </w:r>
      <w:r w:rsidRPr="002E0C6F">
        <w:rPr>
          <w:szCs w:val="22"/>
          <w:lang w:val="pl-PL" w:eastAsia="pl-PL"/>
        </w:rPr>
        <w:t> </w:t>
      </w:r>
      <w:r w:rsidRPr="002E0C6F">
        <w:rPr>
          <w:lang w:val="pl-PL" w:eastAsia="pl-PL"/>
        </w:rPr>
        <w:t>oksydacja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</w:t>
      </w:r>
      <w:r w:rsidRPr="002E0C6F">
        <w:rPr>
          <w:szCs w:val="22"/>
          <w:lang w:val="pl-PL" w:eastAsia="pl-PL"/>
        </w:rPr>
        <w:t>hydroksylacj</w:t>
      </w:r>
      <w:r w:rsidRPr="002E0C6F">
        <w:rPr>
          <w:lang w:val="pl-PL" w:eastAsia="pl-PL"/>
        </w:rPr>
        <w:t>a</w:t>
      </w:r>
      <w:r w:rsidRPr="002E0C6F">
        <w:rPr>
          <w:szCs w:val="22"/>
          <w:lang w:val="pl-PL" w:eastAsia="pl-PL"/>
        </w:rPr>
        <w:t xml:space="preserve">, </w:t>
      </w:r>
      <w:r w:rsidRPr="002E0C6F">
        <w:rPr>
          <w:lang w:val="pl-PL" w:eastAsia="pl-PL"/>
        </w:rPr>
        <w:t>O-dealkilacja</w:t>
      </w:r>
      <w:r w:rsidRPr="002E0C6F">
        <w:rPr>
          <w:szCs w:val="22"/>
          <w:lang w:val="pl-PL" w:eastAsia="pl-PL"/>
        </w:rPr>
        <w:t xml:space="preserve">), po której następuje </w:t>
      </w:r>
      <w:r w:rsidRPr="002E0C6F">
        <w:rPr>
          <w:lang w:val="pl-PL" w:eastAsia="pl-PL"/>
        </w:rPr>
        <w:t>sprzęganie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(</w:t>
      </w:r>
      <w:r w:rsidRPr="002E0C6F">
        <w:rPr>
          <w:szCs w:val="22"/>
          <w:lang w:val="pl-PL" w:eastAsia="pl-PL"/>
        </w:rPr>
        <w:t xml:space="preserve">glukuronidacja, </w:t>
      </w:r>
      <w:r w:rsidRPr="002E0C6F">
        <w:rPr>
          <w:lang w:val="pl-PL" w:eastAsia="pl-PL"/>
        </w:rPr>
        <w:t>itp.),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 wyniku czego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powstaje szereg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metabolitów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o zmniejszonej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aktywności farmakologicznej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lub których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aktywność farmakologiczna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nie została ustalona</w:t>
      </w:r>
      <w:r w:rsidRPr="002E0C6F">
        <w:rPr>
          <w:szCs w:val="22"/>
          <w:lang w:val="pl-PL" w:eastAsia="pl-PL"/>
        </w:rPr>
        <w:t xml:space="preserve">. </w:t>
      </w:r>
      <w:r w:rsidRPr="002E0C6F">
        <w:rPr>
          <w:lang w:val="pl-PL"/>
        </w:rPr>
        <w:t>Ogólnoustrojowa ekspozycja</w:t>
      </w:r>
      <w:r w:rsidRPr="002E0C6F">
        <w:rPr>
          <w:lang w:val="pl-PL" w:eastAsia="pl-PL"/>
        </w:rPr>
        <w:t xml:space="preserve"> na</w:t>
      </w:r>
      <w:r w:rsidRPr="002E0C6F">
        <w:rPr>
          <w:szCs w:val="22"/>
          <w:lang w:val="pl-PL" w:eastAsia="pl-PL"/>
        </w:rPr>
        <w:t> </w:t>
      </w:r>
      <w:r w:rsidRPr="002E0C6F">
        <w:rPr>
          <w:lang w:val="pl-PL" w:eastAsia="pl-PL"/>
        </w:rPr>
        <w:t>metabolity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 mała.</w:t>
      </w:r>
    </w:p>
    <w:p w14:paraId="7974F798" w14:textId="77777777" w:rsidR="001357A0" w:rsidRPr="007F66F5" w:rsidRDefault="001357A0" w:rsidP="0038086E">
      <w:pPr>
        <w:numPr>
          <w:ilvl w:val="12"/>
          <w:numId w:val="0"/>
        </w:numPr>
        <w:suppressLineNumbers/>
        <w:ind w:right="-2"/>
        <w:rPr>
          <w:snapToGrid w:val="0"/>
          <w:szCs w:val="22"/>
          <w:lang w:val="pl-PL"/>
        </w:rPr>
      </w:pPr>
    </w:p>
    <w:p w14:paraId="174B8067" w14:textId="77777777" w:rsidR="001357A0" w:rsidRPr="00A506A3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i/>
          <w:snapToGrid w:val="0"/>
          <w:szCs w:val="22"/>
          <w:lang w:val="pl-PL"/>
        </w:rPr>
      </w:pPr>
      <w:r w:rsidRPr="00A506A3">
        <w:rPr>
          <w:i/>
          <w:snapToGrid w:val="0"/>
          <w:szCs w:val="22"/>
          <w:lang w:val="pl-PL"/>
        </w:rPr>
        <w:t>Wilanterol</w:t>
      </w:r>
    </w:p>
    <w:p w14:paraId="46899E66" w14:textId="77777777" w:rsidR="001357A0" w:rsidRPr="002E0C6F" w:rsidRDefault="001357A0" w:rsidP="00A506A3">
      <w:pPr>
        <w:keepNext/>
        <w:rPr>
          <w:szCs w:val="22"/>
          <w:lang w:val="pl-PL" w:eastAsia="pl-PL"/>
        </w:rPr>
      </w:pP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badaniach </w:t>
      </w:r>
      <w:r w:rsidRPr="002E0C6F">
        <w:rPr>
          <w:i/>
          <w:lang w:val="pl-PL" w:eastAsia="pl-PL"/>
        </w:rPr>
        <w:t>in vitro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wykazano, że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wilanterol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 metabolizowany głównie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przez cytochrom P450</w:t>
      </w:r>
      <w:r w:rsidRPr="002E0C6F">
        <w:rPr>
          <w:szCs w:val="22"/>
          <w:lang w:val="pl-PL" w:eastAsia="pl-PL"/>
        </w:rPr>
        <w:t> </w:t>
      </w:r>
      <w:r w:rsidRPr="002E0C6F">
        <w:rPr>
          <w:lang w:val="pl-PL" w:eastAsia="pl-PL"/>
        </w:rPr>
        <w:t>3A4 (CYP3A4</w:t>
      </w:r>
      <w:r w:rsidRPr="002E0C6F">
        <w:rPr>
          <w:szCs w:val="22"/>
          <w:lang w:val="pl-PL" w:eastAsia="pl-PL"/>
        </w:rPr>
        <w:t xml:space="preserve">) i jest </w:t>
      </w:r>
      <w:r w:rsidRPr="002E0C6F">
        <w:rPr>
          <w:lang w:val="pl-PL" w:eastAsia="pl-PL"/>
        </w:rPr>
        <w:t xml:space="preserve">substratem </w:t>
      </w:r>
      <w:r w:rsidRPr="002E0C6F">
        <w:rPr>
          <w:szCs w:val="22"/>
          <w:lang w:val="pl-PL"/>
        </w:rPr>
        <w:t>transportera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glikoproteiny P</w:t>
      </w:r>
      <w:r w:rsidRPr="002E0C6F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(</w:t>
      </w:r>
      <w:r w:rsidRPr="002E0C6F">
        <w:rPr>
          <w:lang w:val="pl-PL" w:eastAsia="pl-PL"/>
        </w:rPr>
        <w:t>P-gp</w:t>
      </w:r>
      <w:r>
        <w:rPr>
          <w:lang w:val="pl-PL" w:eastAsia="pl-PL"/>
        </w:rPr>
        <w:t>)</w:t>
      </w:r>
      <w:r w:rsidRPr="002E0C6F">
        <w:rPr>
          <w:lang w:val="pl-PL" w:eastAsia="pl-PL"/>
        </w:rPr>
        <w:t>.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Głównym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szlakiem metabolicznym</w:t>
      </w:r>
      <w:r>
        <w:rPr>
          <w:lang w:val="pl-PL" w:eastAsia="pl-PL"/>
        </w:rPr>
        <w:t xml:space="preserve"> wilanterolu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O-dealkilacja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 wyniku czego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powstaje szereg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metabolitów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o znacznie zmniejszonej</w:t>
      </w:r>
      <w:r w:rsidRPr="002E0C6F">
        <w:rPr>
          <w:szCs w:val="22"/>
          <w:lang w:val="pl-PL" w:eastAsia="pl-PL"/>
        </w:rPr>
        <w:t xml:space="preserve"> aktywności agonistyczn</w:t>
      </w:r>
      <w:r w:rsidRPr="002E0C6F">
        <w:rPr>
          <w:lang w:val="pl-PL" w:eastAsia="pl-PL"/>
        </w:rPr>
        <w:t>ej</w:t>
      </w:r>
      <w:r w:rsidRPr="002E0C6F">
        <w:rPr>
          <w:szCs w:val="22"/>
          <w:lang w:val="pl-PL" w:eastAsia="pl-PL"/>
        </w:rPr>
        <w:t xml:space="preserve"> w stosunku do receptorów beta</w:t>
      </w:r>
      <w:r w:rsidRPr="002E0C6F">
        <w:rPr>
          <w:szCs w:val="22"/>
          <w:vertAlign w:val="subscript"/>
          <w:lang w:val="pl-PL" w:eastAsia="pl-PL"/>
        </w:rPr>
        <w:t>1</w:t>
      </w:r>
      <w:r w:rsidRPr="002E0C6F">
        <w:rPr>
          <w:szCs w:val="22"/>
          <w:lang w:val="pl-PL" w:eastAsia="pl-PL"/>
        </w:rPr>
        <w:t>- i beta</w:t>
      </w:r>
      <w:r w:rsidRPr="002E0C6F">
        <w:rPr>
          <w:szCs w:val="22"/>
          <w:vertAlign w:val="subscript"/>
          <w:lang w:val="pl-PL" w:eastAsia="pl-PL"/>
        </w:rPr>
        <w:t>2</w:t>
      </w:r>
      <w:r w:rsidRPr="002E0C6F">
        <w:rPr>
          <w:szCs w:val="22"/>
          <w:lang w:val="pl-PL" w:eastAsia="pl-PL"/>
        </w:rPr>
        <w:t xml:space="preserve">-adrenergicznych. </w:t>
      </w:r>
      <w:r w:rsidRPr="002E0C6F">
        <w:rPr>
          <w:lang w:val="pl-PL" w:eastAsia="pl-PL"/>
        </w:rPr>
        <w:t>Profile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metaboliczne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 osoczu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po podaniu doustnym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znakowanego radioaktywnie wilanterolu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 badani</w:t>
      </w:r>
      <w:r>
        <w:rPr>
          <w:lang w:val="pl-PL" w:eastAsia="pl-PL"/>
        </w:rPr>
        <w:t>u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u ludzi były zgodne z</w:t>
      </w:r>
      <w:r>
        <w:rPr>
          <w:szCs w:val="22"/>
          <w:lang w:val="pl-PL" w:eastAsia="pl-PL"/>
        </w:rPr>
        <w:t> </w:t>
      </w:r>
      <w:r w:rsidRPr="002E0C6F">
        <w:rPr>
          <w:lang w:val="pl-PL" w:eastAsia="pl-PL"/>
        </w:rPr>
        <w:t>nasilonym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metabolizmem pierwszego przejścia</w:t>
      </w:r>
      <w:r w:rsidRPr="002E0C6F">
        <w:rPr>
          <w:szCs w:val="22"/>
          <w:lang w:val="pl-PL" w:eastAsia="pl-PL"/>
        </w:rPr>
        <w:t xml:space="preserve">. </w:t>
      </w:r>
      <w:r w:rsidRPr="002E0C6F">
        <w:rPr>
          <w:lang w:val="pl-PL"/>
        </w:rPr>
        <w:t>Ogólnoustrojowa ekspozycja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na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metabolity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jest mała.</w:t>
      </w:r>
    </w:p>
    <w:p w14:paraId="288E84A0" w14:textId="77777777" w:rsidR="001357A0" w:rsidRPr="00A506A3" w:rsidRDefault="001357A0" w:rsidP="0038086E">
      <w:pPr>
        <w:rPr>
          <w:szCs w:val="22"/>
          <w:lang w:val="pl-PL"/>
        </w:rPr>
      </w:pPr>
    </w:p>
    <w:p w14:paraId="7E82B23B" w14:textId="77777777" w:rsidR="001357A0" w:rsidRPr="002E0C6F" w:rsidRDefault="001357A0" w:rsidP="00E01153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pl-PL"/>
        </w:rPr>
      </w:pPr>
      <w:r w:rsidRPr="002E0C6F">
        <w:rPr>
          <w:iCs/>
          <w:szCs w:val="22"/>
          <w:u w:val="single"/>
          <w:lang w:val="pl-PL"/>
        </w:rPr>
        <w:lastRenderedPageBreak/>
        <w:t>Wydalanie</w:t>
      </w:r>
    </w:p>
    <w:p w14:paraId="76FC85E7" w14:textId="77777777" w:rsidR="001357A0" w:rsidRPr="007F66F5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iCs/>
          <w:szCs w:val="22"/>
          <w:u w:val="single"/>
          <w:lang w:val="pl-PL"/>
        </w:rPr>
      </w:pPr>
    </w:p>
    <w:p w14:paraId="50A9F484" w14:textId="77777777" w:rsidR="001357A0" w:rsidRPr="007F66F5" w:rsidRDefault="001357A0" w:rsidP="00E01153">
      <w:pPr>
        <w:rPr>
          <w:i/>
          <w:szCs w:val="22"/>
          <w:lang w:val="pl-PL"/>
        </w:rPr>
      </w:pPr>
      <w:r w:rsidRPr="007F66F5">
        <w:rPr>
          <w:i/>
          <w:szCs w:val="22"/>
          <w:lang w:val="pl-PL"/>
        </w:rPr>
        <w:t xml:space="preserve">Flutykazonu furoinian </w:t>
      </w:r>
    </w:p>
    <w:p w14:paraId="231640B3" w14:textId="77777777" w:rsidR="001357A0" w:rsidRPr="00E01153" w:rsidRDefault="001357A0" w:rsidP="00E01153">
      <w:pPr>
        <w:rPr>
          <w:szCs w:val="22"/>
          <w:lang w:val="pl-PL"/>
        </w:rPr>
      </w:pPr>
      <w:r>
        <w:rPr>
          <w:szCs w:val="22"/>
          <w:lang w:val="pl-PL"/>
        </w:rPr>
        <w:t>P</w:t>
      </w:r>
      <w:r w:rsidRPr="00E01153">
        <w:rPr>
          <w:szCs w:val="22"/>
          <w:lang w:val="pl-PL"/>
        </w:rPr>
        <w:t xml:space="preserve">o podaniu </w:t>
      </w:r>
      <w:r>
        <w:rPr>
          <w:szCs w:val="22"/>
          <w:lang w:val="pl-PL"/>
        </w:rPr>
        <w:t>wziewnym</w:t>
      </w:r>
      <w:r w:rsidRPr="00E01153">
        <w:rPr>
          <w:szCs w:val="22"/>
          <w:lang w:val="pl-PL"/>
        </w:rPr>
        <w:t xml:space="preserve"> </w:t>
      </w:r>
      <w:r w:rsidRPr="00E01153">
        <w:rPr>
          <w:snapToGrid w:val="0"/>
          <w:szCs w:val="22"/>
          <w:lang w:val="pl-PL"/>
        </w:rPr>
        <w:t xml:space="preserve">flutykazonu furoinianu </w:t>
      </w:r>
      <w:r>
        <w:rPr>
          <w:szCs w:val="22"/>
          <w:lang w:val="pl-PL"/>
        </w:rPr>
        <w:t>w skojarzeniu z w</w:t>
      </w:r>
      <w:r w:rsidRPr="00E01153">
        <w:rPr>
          <w:szCs w:val="22"/>
          <w:lang w:val="pl-PL"/>
        </w:rPr>
        <w:t>ilanterol</w:t>
      </w:r>
      <w:r>
        <w:rPr>
          <w:szCs w:val="22"/>
          <w:lang w:val="pl-PL"/>
        </w:rPr>
        <w:t>em, o</w:t>
      </w:r>
      <w:r w:rsidRPr="00E01153">
        <w:rPr>
          <w:szCs w:val="22"/>
          <w:lang w:val="pl-PL"/>
        </w:rPr>
        <w:t xml:space="preserve">kres półtrwania </w:t>
      </w:r>
      <w:r w:rsidRPr="00E01153">
        <w:rPr>
          <w:snapToGrid w:val="0"/>
          <w:szCs w:val="22"/>
          <w:lang w:val="pl-PL"/>
        </w:rPr>
        <w:t xml:space="preserve">flutykazonu furoinianu </w:t>
      </w:r>
      <w:r>
        <w:rPr>
          <w:szCs w:val="22"/>
          <w:lang w:val="pl-PL"/>
        </w:rPr>
        <w:t xml:space="preserve">w </w:t>
      </w:r>
      <w:r w:rsidRPr="00E01153">
        <w:rPr>
          <w:szCs w:val="22"/>
          <w:lang w:val="pl-PL"/>
        </w:rPr>
        <w:t>osoczu</w:t>
      </w:r>
      <w:r>
        <w:rPr>
          <w:szCs w:val="22"/>
          <w:lang w:val="pl-PL"/>
        </w:rPr>
        <w:t>,</w:t>
      </w:r>
      <w:r w:rsidRPr="00E01153">
        <w:rPr>
          <w:szCs w:val="22"/>
          <w:lang w:val="pl-PL"/>
        </w:rPr>
        <w:t xml:space="preserve"> w </w:t>
      </w:r>
      <w:r>
        <w:rPr>
          <w:szCs w:val="22"/>
          <w:lang w:val="pl-PL"/>
        </w:rPr>
        <w:t xml:space="preserve">końcowej fazie eliminacji </w:t>
      </w:r>
      <w:r w:rsidRPr="00E01153">
        <w:rPr>
          <w:szCs w:val="22"/>
          <w:lang w:val="pl-PL"/>
        </w:rPr>
        <w:t xml:space="preserve">wynosił średnio 24 godziny. </w:t>
      </w:r>
      <w:r w:rsidRPr="007F66F5">
        <w:rPr>
          <w:szCs w:val="22"/>
          <w:lang w:val="pl-PL"/>
        </w:rPr>
        <w:t xml:space="preserve">Po podaniu dożylnym okres półtrwania w fazie eliminacji wynosił średnio 15,1 godziny. </w:t>
      </w:r>
      <w:r w:rsidRPr="00E01153">
        <w:rPr>
          <w:szCs w:val="22"/>
          <w:lang w:val="pl-PL"/>
        </w:rPr>
        <w:t>Klirens osocz</w:t>
      </w:r>
      <w:r>
        <w:rPr>
          <w:szCs w:val="22"/>
          <w:lang w:val="pl-PL"/>
        </w:rPr>
        <w:t>owy</w:t>
      </w:r>
      <w:r w:rsidRPr="00E01153">
        <w:rPr>
          <w:szCs w:val="22"/>
          <w:lang w:val="pl-PL"/>
        </w:rPr>
        <w:t xml:space="preserve"> po podaniu dożylnym wynosił 65,4 l</w:t>
      </w:r>
      <w:r>
        <w:rPr>
          <w:szCs w:val="22"/>
          <w:lang w:val="pl-PL"/>
        </w:rPr>
        <w:t>itrów</w:t>
      </w:r>
      <w:r w:rsidRPr="00E01153">
        <w:rPr>
          <w:szCs w:val="22"/>
          <w:lang w:val="pl-PL"/>
        </w:rPr>
        <w:t>/</w:t>
      </w:r>
      <w:r>
        <w:rPr>
          <w:szCs w:val="22"/>
          <w:lang w:val="pl-PL"/>
        </w:rPr>
        <w:t>godzinę</w:t>
      </w:r>
      <w:r w:rsidRPr="00E01153">
        <w:rPr>
          <w:szCs w:val="22"/>
          <w:lang w:val="pl-PL"/>
        </w:rPr>
        <w:t xml:space="preserve">. Wydalanie </w:t>
      </w:r>
      <w:r>
        <w:rPr>
          <w:szCs w:val="22"/>
          <w:lang w:val="pl-PL"/>
        </w:rPr>
        <w:t>z</w:t>
      </w:r>
      <w:r w:rsidRPr="00E01153">
        <w:rPr>
          <w:szCs w:val="22"/>
          <w:lang w:val="pl-PL"/>
        </w:rPr>
        <w:t xml:space="preserve"> mocz</w:t>
      </w:r>
      <w:r>
        <w:rPr>
          <w:szCs w:val="22"/>
          <w:lang w:val="pl-PL"/>
        </w:rPr>
        <w:t>em</w:t>
      </w:r>
      <w:r w:rsidRPr="00E01153">
        <w:rPr>
          <w:szCs w:val="22"/>
          <w:lang w:val="pl-PL"/>
        </w:rPr>
        <w:t xml:space="preserve"> stanowiło około 2% dawki podanej dożylnie. </w:t>
      </w:r>
      <w:r w:rsidRPr="00F82027">
        <w:rPr>
          <w:szCs w:val="22"/>
          <w:lang w:val="pl-PL"/>
        </w:rPr>
        <w:t xml:space="preserve">Po podaniu doustnym flutykazonu furoinian </w:t>
      </w:r>
      <w:r>
        <w:rPr>
          <w:szCs w:val="22"/>
          <w:lang w:val="pl-PL"/>
        </w:rPr>
        <w:t>był</w:t>
      </w:r>
      <w:r w:rsidRPr="00F82027">
        <w:rPr>
          <w:szCs w:val="22"/>
          <w:lang w:val="pl-PL"/>
        </w:rPr>
        <w:t xml:space="preserve"> u ludzi </w:t>
      </w:r>
      <w:r>
        <w:rPr>
          <w:szCs w:val="22"/>
          <w:lang w:val="pl-PL"/>
        </w:rPr>
        <w:t xml:space="preserve">usuwany </w:t>
      </w:r>
      <w:r w:rsidRPr="00F82027">
        <w:rPr>
          <w:szCs w:val="22"/>
          <w:lang w:val="pl-PL"/>
        </w:rPr>
        <w:t>głównie poprzez metabolizm</w:t>
      </w:r>
      <w:r>
        <w:rPr>
          <w:szCs w:val="22"/>
          <w:lang w:val="pl-PL"/>
        </w:rPr>
        <w:t>,</w:t>
      </w:r>
      <w:r w:rsidRPr="00F82027">
        <w:rPr>
          <w:szCs w:val="22"/>
          <w:lang w:val="pl-PL"/>
        </w:rPr>
        <w:t xml:space="preserve"> </w:t>
      </w:r>
      <w:r>
        <w:rPr>
          <w:szCs w:val="22"/>
          <w:lang w:val="pl-PL"/>
        </w:rPr>
        <w:t>przy czym m</w:t>
      </w:r>
      <w:r w:rsidRPr="00F82027">
        <w:rPr>
          <w:szCs w:val="22"/>
          <w:lang w:val="pl-PL"/>
        </w:rPr>
        <w:t>etabolit</w:t>
      </w:r>
      <w:r>
        <w:rPr>
          <w:szCs w:val="22"/>
          <w:lang w:val="pl-PL"/>
        </w:rPr>
        <w:t>y</w:t>
      </w:r>
      <w:r w:rsidRPr="00F82027">
        <w:rPr>
          <w:szCs w:val="22"/>
          <w:lang w:val="pl-PL"/>
        </w:rPr>
        <w:t xml:space="preserve"> wydalan</w:t>
      </w:r>
      <w:r>
        <w:rPr>
          <w:szCs w:val="22"/>
          <w:lang w:val="pl-PL"/>
        </w:rPr>
        <w:t>e były</w:t>
      </w:r>
      <w:r w:rsidRPr="00F82027">
        <w:rPr>
          <w:szCs w:val="22"/>
          <w:lang w:val="pl-PL"/>
        </w:rPr>
        <w:t xml:space="preserve"> prawie wyłącznie z kałem, </w:t>
      </w:r>
      <w:r>
        <w:rPr>
          <w:szCs w:val="22"/>
          <w:lang w:val="pl-PL"/>
        </w:rPr>
        <w:t xml:space="preserve">a </w:t>
      </w:r>
      <w:r w:rsidRPr="00F82027">
        <w:rPr>
          <w:szCs w:val="22"/>
          <w:lang w:val="pl-PL"/>
        </w:rPr>
        <w:t>poniżej 1% z</w:t>
      </w:r>
      <w:r>
        <w:rPr>
          <w:szCs w:val="22"/>
          <w:lang w:val="pl-PL"/>
        </w:rPr>
        <w:t> </w:t>
      </w:r>
      <w:r w:rsidRPr="00F82027">
        <w:rPr>
          <w:szCs w:val="22"/>
          <w:lang w:val="pl-PL"/>
        </w:rPr>
        <w:t xml:space="preserve">odzyskanej </w:t>
      </w:r>
      <w:r w:rsidRPr="00623CFA">
        <w:rPr>
          <w:szCs w:val="22"/>
          <w:lang w:val="pl-PL"/>
        </w:rPr>
        <w:t>znakowanej</w:t>
      </w:r>
      <w:r w:rsidRPr="00F82027">
        <w:rPr>
          <w:szCs w:val="22"/>
          <w:lang w:val="pl-PL"/>
        </w:rPr>
        <w:t xml:space="preserve"> radioaktywn</w:t>
      </w:r>
      <w:r>
        <w:rPr>
          <w:szCs w:val="22"/>
          <w:lang w:val="pl-PL"/>
        </w:rPr>
        <w:t>i</w:t>
      </w:r>
      <w:r w:rsidRPr="00F82027">
        <w:rPr>
          <w:szCs w:val="22"/>
          <w:lang w:val="pl-PL"/>
        </w:rPr>
        <w:t xml:space="preserve">e dawki </w:t>
      </w:r>
      <w:r>
        <w:rPr>
          <w:szCs w:val="22"/>
          <w:lang w:val="pl-PL"/>
        </w:rPr>
        <w:t xml:space="preserve">zostało </w:t>
      </w:r>
      <w:r w:rsidRPr="00F82027">
        <w:rPr>
          <w:szCs w:val="22"/>
          <w:lang w:val="pl-PL"/>
        </w:rPr>
        <w:t>wydal</w:t>
      </w:r>
      <w:r>
        <w:rPr>
          <w:szCs w:val="22"/>
          <w:lang w:val="pl-PL"/>
        </w:rPr>
        <w:t>o</w:t>
      </w:r>
      <w:r w:rsidRPr="00F82027">
        <w:rPr>
          <w:szCs w:val="22"/>
          <w:lang w:val="pl-PL"/>
        </w:rPr>
        <w:t>ne z moczem.</w:t>
      </w:r>
    </w:p>
    <w:p w14:paraId="27BCD737" w14:textId="77777777" w:rsidR="001357A0" w:rsidRPr="00E01153" w:rsidRDefault="001357A0" w:rsidP="0038086E">
      <w:pPr>
        <w:keepNext/>
        <w:rPr>
          <w:snapToGrid w:val="0"/>
          <w:szCs w:val="22"/>
          <w:lang w:val="pl-PL"/>
        </w:rPr>
      </w:pPr>
    </w:p>
    <w:p w14:paraId="129917B3" w14:textId="77777777" w:rsidR="001357A0" w:rsidRPr="007F66F5" w:rsidRDefault="001357A0" w:rsidP="00E01153">
      <w:pPr>
        <w:keepNext/>
        <w:spacing w:line="240" w:lineRule="auto"/>
        <w:rPr>
          <w:i/>
          <w:snapToGrid w:val="0"/>
          <w:szCs w:val="22"/>
          <w:lang w:val="pl-PL"/>
        </w:rPr>
      </w:pPr>
      <w:r w:rsidRPr="007F66F5">
        <w:rPr>
          <w:i/>
          <w:snapToGrid w:val="0"/>
          <w:szCs w:val="22"/>
          <w:lang w:val="pl-PL"/>
        </w:rPr>
        <w:t>Umeklidynium</w:t>
      </w:r>
    </w:p>
    <w:p w14:paraId="162EE2C8" w14:textId="77777777" w:rsidR="001357A0" w:rsidRPr="009871CC" w:rsidRDefault="001357A0" w:rsidP="00E2237A">
      <w:pPr>
        <w:spacing w:line="240" w:lineRule="auto"/>
        <w:rPr>
          <w:szCs w:val="22"/>
          <w:lang w:val="pl-PL"/>
        </w:rPr>
      </w:pPr>
      <w:r w:rsidRPr="00027FF6">
        <w:rPr>
          <w:szCs w:val="22"/>
          <w:lang w:val="pl-PL"/>
        </w:rPr>
        <w:t>Okres półtrwania umeklidyni</w:t>
      </w:r>
      <w:r>
        <w:rPr>
          <w:szCs w:val="22"/>
          <w:lang w:val="pl-PL"/>
        </w:rPr>
        <w:t xml:space="preserve">um </w:t>
      </w:r>
      <w:r w:rsidRPr="00027FF6">
        <w:rPr>
          <w:szCs w:val="22"/>
          <w:lang w:val="pl-PL"/>
        </w:rPr>
        <w:t>w osoczu po</w:t>
      </w:r>
      <w:r>
        <w:rPr>
          <w:szCs w:val="22"/>
          <w:lang w:val="pl-PL"/>
        </w:rPr>
        <w:t> </w:t>
      </w:r>
      <w:r w:rsidRPr="00027FF6">
        <w:rPr>
          <w:szCs w:val="22"/>
          <w:lang w:val="pl-PL"/>
        </w:rPr>
        <w:t xml:space="preserve">podawaniu </w:t>
      </w:r>
      <w:r>
        <w:rPr>
          <w:szCs w:val="22"/>
          <w:lang w:val="pl-PL"/>
        </w:rPr>
        <w:t>wziewnym</w:t>
      </w:r>
      <w:r w:rsidRPr="00027FF6">
        <w:rPr>
          <w:szCs w:val="22"/>
          <w:lang w:val="pl-PL"/>
        </w:rPr>
        <w:t xml:space="preserve"> przez 10 dni wynosił średnio 19 godzin, </w:t>
      </w:r>
      <w:r>
        <w:rPr>
          <w:szCs w:val="22"/>
          <w:lang w:val="pl-PL"/>
        </w:rPr>
        <w:t>z czego </w:t>
      </w:r>
      <w:r w:rsidRPr="00027FF6">
        <w:rPr>
          <w:szCs w:val="22"/>
          <w:lang w:val="pl-PL"/>
        </w:rPr>
        <w:t>w stanie stacjonarnym</w:t>
      </w:r>
      <w:r>
        <w:rPr>
          <w:szCs w:val="22"/>
          <w:lang w:val="pl-PL"/>
        </w:rPr>
        <w:t xml:space="preserve"> od </w:t>
      </w:r>
      <w:r w:rsidRPr="00027FF6">
        <w:rPr>
          <w:szCs w:val="22"/>
          <w:lang w:val="pl-PL"/>
        </w:rPr>
        <w:t>3%</w:t>
      </w:r>
      <w:r>
        <w:rPr>
          <w:szCs w:val="22"/>
          <w:lang w:val="pl-PL"/>
        </w:rPr>
        <w:t> </w:t>
      </w:r>
      <w:r w:rsidRPr="00027FF6">
        <w:rPr>
          <w:szCs w:val="22"/>
          <w:lang w:val="pl-PL"/>
        </w:rPr>
        <w:t xml:space="preserve">do 4% </w:t>
      </w:r>
      <w:r>
        <w:rPr>
          <w:szCs w:val="22"/>
          <w:lang w:val="pl-PL"/>
        </w:rPr>
        <w:t>substancji czynnej</w:t>
      </w:r>
      <w:r w:rsidRPr="00027FF6">
        <w:rPr>
          <w:szCs w:val="22"/>
          <w:lang w:val="pl-PL"/>
        </w:rPr>
        <w:t xml:space="preserve"> było wydalane w postaci niezmienionej z</w:t>
      </w:r>
      <w:r>
        <w:rPr>
          <w:szCs w:val="22"/>
          <w:lang w:val="pl-PL"/>
        </w:rPr>
        <w:t> </w:t>
      </w:r>
      <w:r w:rsidRPr="00027FF6">
        <w:rPr>
          <w:szCs w:val="22"/>
          <w:lang w:val="pl-PL"/>
        </w:rPr>
        <w:t>moczem.</w:t>
      </w:r>
      <w:r>
        <w:rPr>
          <w:szCs w:val="22"/>
          <w:lang w:val="pl-PL"/>
        </w:rPr>
        <w:t xml:space="preserve"> </w:t>
      </w:r>
      <w:r w:rsidRPr="00752C24">
        <w:rPr>
          <w:szCs w:val="22"/>
          <w:lang w:val="pl-PL"/>
        </w:rPr>
        <w:t>Klirens osocz</w:t>
      </w:r>
      <w:r>
        <w:rPr>
          <w:szCs w:val="22"/>
          <w:lang w:val="pl-PL"/>
        </w:rPr>
        <w:t>owy</w:t>
      </w:r>
      <w:r w:rsidRPr="00752C24">
        <w:rPr>
          <w:szCs w:val="22"/>
          <w:lang w:val="pl-PL"/>
        </w:rPr>
        <w:t xml:space="preserve"> po podaniu dożylnym wynosił 151 litrów</w:t>
      </w:r>
      <w:r>
        <w:rPr>
          <w:szCs w:val="22"/>
          <w:lang w:val="pl-PL"/>
        </w:rPr>
        <w:t>/</w:t>
      </w:r>
      <w:r w:rsidRPr="00752C24">
        <w:rPr>
          <w:szCs w:val="22"/>
          <w:lang w:val="pl-PL"/>
        </w:rPr>
        <w:t xml:space="preserve">godzinę. </w:t>
      </w:r>
      <w:r w:rsidRPr="007F66F5">
        <w:rPr>
          <w:szCs w:val="22"/>
          <w:lang w:val="pl-PL"/>
        </w:rPr>
        <w:t xml:space="preserve">Po podaniu dożylnym około 58% podanej dawki znakowanej radioaktywnie </w:t>
      </w:r>
      <w:r>
        <w:rPr>
          <w:szCs w:val="22"/>
          <w:lang w:val="pl-PL"/>
        </w:rPr>
        <w:t xml:space="preserve">zostało </w:t>
      </w:r>
      <w:r w:rsidRPr="007F66F5">
        <w:rPr>
          <w:szCs w:val="22"/>
          <w:lang w:val="pl-PL"/>
        </w:rPr>
        <w:t>wydalon</w:t>
      </w:r>
      <w:r>
        <w:rPr>
          <w:szCs w:val="22"/>
          <w:lang w:val="pl-PL"/>
        </w:rPr>
        <w:t>e</w:t>
      </w:r>
      <w:r w:rsidRPr="007F66F5">
        <w:rPr>
          <w:szCs w:val="22"/>
          <w:lang w:val="pl-PL"/>
        </w:rPr>
        <w:t xml:space="preserve"> z kałem, a około 22% podanej dawki znakowanej radioaktywnie </w:t>
      </w:r>
      <w:r>
        <w:rPr>
          <w:szCs w:val="22"/>
          <w:lang w:val="pl-PL"/>
        </w:rPr>
        <w:t xml:space="preserve">zostało </w:t>
      </w:r>
      <w:r w:rsidRPr="007F66F5">
        <w:rPr>
          <w:szCs w:val="22"/>
          <w:lang w:val="pl-PL"/>
        </w:rPr>
        <w:t>wydalon</w:t>
      </w:r>
      <w:r>
        <w:rPr>
          <w:szCs w:val="22"/>
          <w:lang w:val="pl-PL"/>
        </w:rPr>
        <w:t>e</w:t>
      </w:r>
      <w:r w:rsidRPr="007F66F5">
        <w:rPr>
          <w:szCs w:val="22"/>
          <w:lang w:val="pl-PL"/>
        </w:rPr>
        <w:t xml:space="preserve"> z moczem. Wydalanie </w:t>
      </w:r>
      <w:r>
        <w:rPr>
          <w:szCs w:val="22"/>
          <w:lang w:val="pl-PL"/>
        </w:rPr>
        <w:t>z</w:t>
      </w:r>
      <w:r w:rsidRPr="007F66F5">
        <w:rPr>
          <w:szCs w:val="22"/>
          <w:lang w:val="pl-PL"/>
        </w:rPr>
        <w:t xml:space="preserve"> ka</w:t>
      </w:r>
      <w:r>
        <w:rPr>
          <w:szCs w:val="22"/>
          <w:lang w:val="pl-PL"/>
        </w:rPr>
        <w:t>ł</w:t>
      </w:r>
      <w:r w:rsidRPr="007F66F5">
        <w:rPr>
          <w:szCs w:val="22"/>
          <w:lang w:val="pl-PL"/>
        </w:rPr>
        <w:t>e</w:t>
      </w:r>
      <w:r>
        <w:rPr>
          <w:szCs w:val="22"/>
          <w:lang w:val="pl-PL"/>
        </w:rPr>
        <w:t>m</w:t>
      </w:r>
      <w:r w:rsidRPr="007F66F5">
        <w:rPr>
          <w:szCs w:val="22"/>
          <w:lang w:val="pl-PL"/>
        </w:rPr>
        <w:t xml:space="preserve"> </w:t>
      </w:r>
      <w:r>
        <w:rPr>
          <w:szCs w:val="22"/>
          <w:lang w:val="pl-PL"/>
        </w:rPr>
        <w:t>pochodnych leku</w:t>
      </w:r>
      <w:r w:rsidRPr="007F66F5">
        <w:rPr>
          <w:szCs w:val="22"/>
          <w:lang w:val="pl-PL"/>
        </w:rPr>
        <w:t xml:space="preserve"> po podaniu dożylnym wskaz</w:t>
      </w:r>
      <w:r>
        <w:rPr>
          <w:szCs w:val="22"/>
          <w:lang w:val="pl-PL"/>
        </w:rPr>
        <w:t>yw</w:t>
      </w:r>
      <w:r w:rsidRPr="007F66F5">
        <w:rPr>
          <w:szCs w:val="22"/>
          <w:lang w:val="pl-PL"/>
        </w:rPr>
        <w:t xml:space="preserve">ało </w:t>
      </w:r>
      <w:r>
        <w:rPr>
          <w:szCs w:val="22"/>
          <w:lang w:val="pl-PL"/>
        </w:rPr>
        <w:t xml:space="preserve">na </w:t>
      </w:r>
      <w:r w:rsidRPr="007F66F5">
        <w:rPr>
          <w:szCs w:val="22"/>
          <w:lang w:val="pl-PL"/>
        </w:rPr>
        <w:t xml:space="preserve">wydzielanie do żółci. Po podaniu doustnym, 92% podanej dawki znakowanej radioaktywnie </w:t>
      </w:r>
      <w:r>
        <w:rPr>
          <w:szCs w:val="22"/>
          <w:lang w:val="pl-PL"/>
        </w:rPr>
        <w:t xml:space="preserve">zostało </w:t>
      </w:r>
      <w:r w:rsidRPr="007F66F5">
        <w:rPr>
          <w:szCs w:val="22"/>
          <w:lang w:val="pl-PL"/>
        </w:rPr>
        <w:t>wydalon</w:t>
      </w:r>
      <w:r>
        <w:rPr>
          <w:szCs w:val="22"/>
          <w:lang w:val="pl-PL"/>
        </w:rPr>
        <w:t>e</w:t>
      </w:r>
      <w:r w:rsidRPr="007F66F5">
        <w:rPr>
          <w:szCs w:val="22"/>
          <w:lang w:val="pl-PL"/>
        </w:rPr>
        <w:t xml:space="preserve"> głównie z kałem. </w:t>
      </w:r>
      <w:r>
        <w:rPr>
          <w:szCs w:val="22"/>
          <w:lang w:val="pl-PL"/>
        </w:rPr>
        <w:t>M</w:t>
      </w:r>
      <w:r w:rsidRPr="007F66F5">
        <w:rPr>
          <w:szCs w:val="22"/>
          <w:lang w:val="pl-PL"/>
        </w:rPr>
        <w:t>niej niż 1% podanej doustnie dawki (1%</w:t>
      </w:r>
      <w:r>
        <w:rPr>
          <w:szCs w:val="22"/>
          <w:lang w:val="pl-PL"/>
        </w:rPr>
        <w:t> </w:t>
      </w:r>
      <w:r w:rsidRPr="007F66F5">
        <w:rPr>
          <w:szCs w:val="22"/>
          <w:lang w:val="pl-PL"/>
        </w:rPr>
        <w:t xml:space="preserve">odzyskanej radioaktywności) </w:t>
      </w:r>
      <w:r>
        <w:rPr>
          <w:szCs w:val="22"/>
          <w:lang w:val="pl-PL"/>
        </w:rPr>
        <w:t xml:space="preserve">zostało </w:t>
      </w:r>
      <w:r w:rsidRPr="007F66F5">
        <w:rPr>
          <w:szCs w:val="22"/>
          <w:lang w:val="pl-PL"/>
        </w:rPr>
        <w:t>wydalon</w:t>
      </w:r>
      <w:r>
        <w:rPr>
          <w:szCs w:val="22"/>
          <w:lang w:val="pl-PL"/>
        </w:rPr>
        <w:t>e</w:t>
      </w:r>
      <w:r w:rsidRPr="007F66F5">
        <w:rPr>
          <w:szCs w:val="22"/>
          <w:lang w:val="pl-PL"/>
        </w:rPr>
        <w:t xml:space="preserve"> z moczem, co sugeruje </w:t>
      </w:r>
      <w:r>
        <w:rPr>
          <w:szCs w:val="22"/>
          <w:lang w:val="pl-PL"/>
        </w:rPr>
        <w:t>pomijalne</w:t>
      </w:r>
      <w:r w:rsidRPr="007F66F5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wchłanianie</w:t>
      </w:r>
      <w:r w:rsidRPr="007F66F5">
        <w:rPr>
          <w:szCs w:val="22"/>
          <w:lang w:val="pl-PL"/>
        </w:rPr>
        <w:t xml:space="preserve"> po podaniu doustnym.</w:t>
      </w:r>
    </w:p>
    <w:p w14:paraId="1FBEC157" w14:textId="77777777" w:rsidR="001357A0" w:rsidRPr="00752C24" w:rsidRDefault="001357A0" w:rsidP="0038086E">
      <w:pPr>
        <w:rPr>
          <w:strike/>
          <w:szCs w:val="22"/>
          <w:lang w:val="pl-PL"/>
        </w:rPr>
      </w:pPr>
    </w:p>
    <w:p w14:paraId="740BE04C" w14:textId="77777777" w:rsidR="001357A0" w:rsidRPr="00B00A58" w:rsidRDefault="001357A0" w:rsidP="0038086E">
      <w:pPr>
        <w:keepNext/>
        <w:numPr>
          <w:ilvl w:val="12"/>
          <w:numId w:val="0"/>
        </w:numPr>
        <w:suppressLineNumbers/>
        <w:spacing w:line="240" w:lineRule="auto"/>
        <w:rPr>
          <w:i/>
          <w:snapToGrid w:val="0"/>
          <w:szCs w:val="22"/>
          <w:lang w:val="pl-PL"/>
        </w:rPr>
      </w:pPr>
      <w:r w:rsidRPr="00B00A58">
        <w:rPr>
          <w:i/>
          <w:snapToGrid w:val="0"/>
          <w:szCs w:val="22"/>
          <w:lang w:val="pl-PL"/>
        </w:rPr>
        <w:t>Wilanterol</w:t>
      </w:r>
    </w:p>
    <w:p w14:paraId="06A8BE92" w14:textId="77777777" w:rsidR="001357A0" w:rsidRPr="00B00A58" w:rsidRDefault="001357A0" w:rsidP="0038086E">
      <w:pPr>
        <w:numPr>
          <w:ilvl w:val="12"/>
          <w:numId w:val="0"/>
        </w:numPr>
        <w:suppressLineNumbers/>
        <w:ind w:right="-2"/>
        <w:rPr>
          <w:szCs w:val="22"/>
          <w:lang w:val="pl-PL"/>
        </w:rPr>
      </w:pPr>
      <w:r w:rsidRPr="002E0C6F">
        <w:rPr>
          <w:szCs w:val="22"/>
          <w:lang w:val="pl-PL"/>
        </w:rPr>
        <w:t>Okres półtrwania wilanterolu w osoczu po podawaniu wziewnym przez 10 dni wynosił średnio</w:t>
      </w:r>
      <w:r w:rsidRPr="002E0C6F">
        <w:rPr>
          <w:szCs w:val="22"/>
          <w:lang w:val="pl-PL" w:eastAsia="pl-PL"/>
        </w:rPr>
        <w:t xml:space="preserve"> 11 godzin.</w:t>
      </w:r>
      <w:r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 xml:space="preserve">Klirens osoczowy </w:t>
      </w: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>ilanterol</w:t>
      </w:r>
      <w:r w:rsidRPr="002E0C6F">
        <w:rPr>
          <w:lang w:val="pl-PL" w:eastAsia="pl-PL"/>
        </w:rPr>
        <w:t>u</w:t>
      </w:r>
      <w:r w:rsidRPr="002E0C6F">
        <w:rPr>
          <w:szCs w:val="22"/>
          <w:lang w:val="pl-PL" w:eastAsia="pl-PL"/>
        </w:rPr>
        <w:t xml:space="preserve"> po podaniu dożylnym wynosił 108 litrów/godzinę. Po doustnym</w:t>
      </w:r>
      <w:r w:rsidRPr="002E0C6F">
        <w:rPr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 xml:space="preserve">podaniu </w:t>
      </w:r>
      <w:r w:rsidRPr="002E0C6F">
        <w:rPr>
          <w:lang w:val="pl-PL" w:eastAsia="pl-PL"/>
        </w:rPr>
        <w:t>znakowane</w:t>
      </w:r>
      <w:r>
        <w:rPr>
          <w:lang w:val="pl-PL" w:eastAsia="pl-PL"/>
        </w:rPr>
        <w:t>go</w:t>
      </w:r>
      <w:r w:rsidRPr="002E0C6F">
        <w:rPr>
          <w:lang w:val="pl-PL" w:eastAsia="pl-PL"/>
        </w:rPr>
        <w:t xml:space="preserve"> radioaktywnie w</w:t>
      </w:r>
      <w:r w:rsidRPr="002E0C6F">
        <w:rPr>
          <w:szCs w:val="22"/>
          <w:lang w:val="pl-PL" w:eastAsia="pl-PL"/>
        </w:rPr>
        <w:t>ilanterol</w:t>
      </w:r>
      <w:r w:rsidRPr="002E0C6F">
        <w:rPr>
          <w:lang w:val="pl-PL" w:eastAsia="pl-PL"/>
        </w:rPr>
        <w:t>u</w:t>
      </w:r>
      <w:r w:rsidRPr="002E0C6F">
        <w:rPr>
          <w:szCs w:val="22"/>
          <w:lang w:val="pl-PL" w:eastAsia="pl-PL"/>
        </w:rPr>
        <w:t xml:space="preserve">, 70% dawki znakowanej radioaktywnie </w:t>
      </w:r>
      <w:r>
        <w:rPr>
          <w:szCs w:val="22"/>
          <w:lang w:val="pl-PL" w:eastAsia="pl-PL"/>
        </w:rPr>
        <w:t xml:space="preserve">zostało </w:t>
      </w:r>
      <w:r w:rsidRPr="002E0C6F">
        <w:rPr>
          <w:szCs w:val="22"/>
          <w:lang w:val="pl-PL" w:eastAsia="pl-PL"/>
        </w:rPr>
        <w:t>wydal</w:t>
      </w:r>
      <w:r>
        <w:rPr>
          <w:szCs w:val="22"/>
          <w:lang w:val="pl-PL" w:eastAsia="pl-PL"/>
        </w:rPr>
        <w:t>o</w:t>
      </w:r>
      <w:r w:rsidRPr="002E0C6F">
        <w:rPr>
          <w:szCs w:val="22"/>
          <w:lang w:val="pl-PL" w:eastAsia="pl-PL"/>
        </w:rPr>
        <w:t>ne z</w:t>
      </w:r>
      <w:r>
        <w:rPr>
          <w:szCs w:val="22"/>
          <w:lang w:val="pl-PL" w:eastAsia="pl-PL"/>
        </w:rPr>
        <w:t> </w:t>
      </w:r>
      <w:r w:rsidRPr="002E0C6F">
        <w:rPr>
          <w:szCs w:val="22"/>
          <w:lang w:val="pl-PL" w:eastAsia="pl-PL"/>
        </w:rPr>
        <w:t>moczem i 30% z kałem. Główn</w:t>
      </w:r>
      <w:r w:rsidRPr="002E0C6F">
        <w:rPr>
          <w:lang w:val="pl-PL" w:eastAsia="pl-PL"/>
        </w:rPr>
        <w:t>ą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drogą </w:t>
      </w:r>
      <w:r w:rsidRPr="002E0C6F">
        <w:rPr>
          <w:szCs w:val="22"/>
          <w:lang w:val="pl-PL" w:eastAsia="pl-PL"/>
        </w:rPr>
        <w:t>eliminacj</w:t>
      </w:r>
      <w:r w:rsidRPr="002E0C6F">
        <w:rPr>
          <w:lang w:val="pl-PL" w:eastAsia="pl-PL"/>
        </w:rPr>
        <w:t>i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>ilanterol</w:t>
      </w:r>
      <w:r w:rsidRPr="002E0C6F">
        <w:rPr>
          <w:lang w:val="pl-PL" w:eastAsia="pl-PL"/>
        </w:rPr>
        <w:t>u</w:t>
      </w:r>
      <w:r w:rsidRPr="002E0C6F">
        <w:rPr>
          <w:szCs w:val="22"/>
          <w:lang w:val="pl-PL" w:eastAsia="pl-PL"/>
        </w:rPr>
        <w:t xml:space="preserve"> był metabolizm</w:t>
      </w:r>
      <w:r w:rsidRPr="002E0C6F">
        <w:rPr>
          <w:lang w:val="pl-PL" w:eastAsia="pl-PL"/>
        </w:rPr>
        <w:t>,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a </w:t>
      </w:r>
      <w:r w:rsidRPr="002E0C6F">
        <w:rPr>
          <w:szCs w:val="22"/>
          <w:lang w:val="pl-PL" w:eastAsia="pl-PL"/>
        </w:rPr>
        <w:t xml:space="preserve">następnie wydalanie metabolitów </w:t>
      </w:r>
      <w:r>
        <w:rPr>
          <w:szCs w:val="22"/>
          <w:lang w:val="pl-PL" w:eastAsia="pl-PL"/>
        </w:rPr>
        <w:t xml:space="preserve">z </w:t>
      </w:r>
      <w:r w:rsidRPr="002E0C6F">
        <w:rPr>
          <w:szCs w:val="22"/>
          <w:lang w:val="pl-PL" w:eastAsia="pl-PL"/>
        </w:rPr>
        <w:t>mocz</w:t>
      </w:r>
      <w:r>
        <w:rPr>
          <w:szCs w:val="22"/>
          <w:lang w:val="pl-PL" w:eastAsia="pl-PL"/>
        </w:rPr>
        <w:t>em</w:t>
      </w:r>
      <w:r w:rsidRPr="002E0C6F">
        <w:rPr>
          <w:szCs w:val="22"/>
          <w:lang w:val="pl-PL" w:eastAsia="pl-PL"/>
        </w:rPr>
        <w:t xml:space="preserve"> i ka</w:t>
      </w:r>
      <w:r>
        <w:rPr>
          <w:szCs w:val="22"/>
          <w:lang w:val="pl-PL" w:eastAsia="pl-PL"/>
        </w:rPr>
        <w:t>ł</w:t>
      </w:r>
      <w:r w:rsidRPr="002E0C6F">
        <w:rPr>
          <w:szCs w:val="22"/>
          <w:lang w:val="pl-PL" w:eastAsia="pl-PL"/>
        </w:rPr>
        <w:t>e</w:t>
      </w:r>
      <w:r>
        <w:rPr>
          <w:szCs w:val="22"/>
          <w:lang w:val="pl-PL" w:eastAsia="pl-PL"/>
        </w:rPr>
        <w:t>m</w:t>
      </w:r>
      <w:r w:rsidRPr="002E0C6F">
        <w:rPr>
          <w:szCs w:val="22"/>
          <w:lang w:val="pl-PL" w:eastAsia="pl-PL"/>
        </w:rPr>
        <w:t>.</w:t>
      </w:r>
    </w:p>
    <w:p w14:paraId="12A39D5D" w14:textId="77777777" w:rsidR="001357A0" w:rsidRDefault="001357A0" w:rsidP="00B00A58">
      <w:pPr>
        <w:pStyle w:val="NoNumHead4"/>
        <w:keepNext w:val="0"/>
        <w:spacing w:before="0" w:after="0"/>
        <w:rPr>
          <w:rFonts w:ascii="Times New Roman" w:eastAsia="MS Mincho" w:hAnsi="Times New Roman"/>
          <w:b w:val="0"/>
          <w:u w:val="single"/>
        </w:rPr>
      </w:pPr>
    </w:p>
    <w:p w14:paraId="29D8C6B6" w14:textId="24029706" w:rsidR="001357A0" w:rsidRPr="00F82027" w:rsidRDefault="001357A0" w:rsidP="00B00A58">
      <w:pPr>
        <w:pStyle w:val="NoNumHead4"/>
        <w:keepNext w:val="0"/>
        <w:spacing w:before="0" w:after="0"/>
        <w:rPr>
          <w:rFonts w:ascii="Times New Roman" w:eastAsia="MS Mincho" w:hAnsi="Times New Roman"/>
          <w:b w:val="0"/>
          <w:u w:val="single"/>
        </w:rPr>
      </w:pPr>
      <w:r w:rsidRPr="00F82027">
        <w:rPr>
          <w:rFonts w:ascii="Times New Roman" w:eastAsia="MS Mincho" w:hAnsi="Times New Roman"/>
          <w:b w:val="0"/>
          <w:u w:val="single"/>
        </w:rPr>
        <w:t>S</w:t>
      </w:r>
      <w:r>
        <w:rPr>
          <w:rFonts w:ascii="Times New Roman" w:eastAsia="MS Mincho" w:hAnsi="Times New Roman"/>
          <w:b w:val="0"/>
          <w:u w:val="single"/>
        </w:rPr>
        <w:t>zczegól</w:t>
      </w:r>
      <w:r w:rsidRPr="00F82027">
        <w:rPr>
          <w:rFonts w:ascii="Times New Roman" w:eastAsia="MS Mincho" w:hAnsi="Times New Roman"/>
          <w:b w:val="0"/>
          <w:u w:val="single"/>
        </w:rPr>
        <w:t>ne grupy pacjentów</w:t>
      </w:r>
      <w:r w:rsidR="00EF7D88">
        <w:rPr>
          <w:rFonts w:ascii="Times New Roman" w:eastAsia="MS Mincho" w:hAnsi="Times New Roman"/>
          <w:b w:val="0"/>
          <w:u w:val="single"/>
        </w:rPr>
        <w:fldChar w:fldCharType="begin"/>
      </w:r>
      <w:r w:rsidR="00EF7D88">
        <w:rPr>
          <w:rFonts w:ascii="Times New Roman" w:eastAsia="MS Mincho" w:hAnsi="Times New Roman"/>
          <w:b w:val="0"/>
          <w:u w:val="single"/>
        </w:rPr>
        <w:instrText xml:space="preserve"> DOCVARIABLE vault_nd_af070776-c27b-4140-9c41-5b07d25c2811 \* MERGEFORMAT </w:instrText>
      </w:r>
      <w:r w:rsidR="00EF7D88">
        <w:rPr>
          <w:rFonts w:ascii="Times New Roman" w:eastAsia="MS Mincho" w:hAnsi="Times New Roman"/>
          <w:b w:val="0"/>
          <w:u w:val="single"/>
        </w:rPr>
        <w:fldChar w:fldCharType="separate"/>
      </w:r>
      <w:r w:rsidR="00EF7D88">
        <w:rPr>
          <w:rFonts w:ascii="Times New Roman" w:eastAsia="MS Mincho" w:hAnsi="Times New Roman"/>
          <w:b w:val="0"/>
          <w:u w:val="single"/>
        </w:rPr>
        <w:t xml:space="preserve"> </w:t>
      </w:r>
      <w:r w:rsidR="00EF7D88">
        <w:rPr>
          <w:rFonts w:ascii="Times New Roman" w:eastAsia="MS Mincho" w:hAnsi="Times New Roman"/>
          <w:b w:val="0"/>
          <w:u w:val="single"/>
        </w:rPr>
        <w:fldChar w:fldCharType="end"/>
      </w:r>
    </w:p>
    <w:p w14:paraId="7C4C0A5B" w14:textId="77777777" w:rsidR="001357A0" w:rsidRPr="00B00A58" w:rsidRDefault="001357A0" w:rsidP="0038086E">
      <w:pPr>
        <w:keepNext/>
        <w:numPr>
          <w:ilvl w:val="12"/>
          <w:numId w:val="0"/>
        </w:numPr>
        <w:suppressLineNumbers/>
        <w:spacing w:line="240" w:lineRule="auto"/>
        <w:ind w:right="-2"/>
        <w:rPr>
          <w:szCs w:val="22"/>
          <w:lang w:val="pl-PL"/>
        </w:rPr>
      </w:pPr>
    </w:p>
    <w:p w14:paraId="0C3647E3" w14:textId="77777777" w:rsidR="001357A0" w:rsidRPr="002E0C6F" w:rsidRDefault="001357A0" w:rsidP="00B00A58">
      <w:pPr>
        <w:rPr>
          <w:i/>
          <w:szCs w:val="22"/>
          <w:lang w:val="pl-PL" w:eastAsia="pl-PL"/>
        </w:rPr>
      </w:pPr>
      <w:r w:rsidRPr="002E0C6F">
        <w:rPr>
          <w:i/>
          <w:szCs w:val="22"/>
          <w:lang w:val="pl-PL" w:eastAsia="pl-PL"/>
        </w:rPr>
        <w:t>Pacjenci w podeszłym wieku</w:t>
      </w:r>
    </w:p>
    <w:p w14:paraId="197088A3" w14:textId="77777777" w:rsidR="001357A0" w:rsidRPr="00B00A58" w:rsidRDefault="001357A0" w:rsidP="00B00A58">
      <w:pPr>
        <w:keepNext/>
        <w:numPr>
          <w:ilvl w:val="12"/>
          <w:numId w:val="0"/>
        </w:numPr>
        <w:suppressLineNumbers/>
        <w:ind w:right="-2"/>
        <w:rPr>
          <w:szCs w:val="22"/>
          <w:lang w:val="pl-PL"/>
        </w:rPr>
      </w:pPr>
      <w:bookmarkStart w:id="15" w:name="_Hlk525545846"/>
      <w:r w:rsidRPr="00B00A58">
        <w:rPr>
          <w:szCs w:val="22"/>
          <w:lang w:val="pl-PL"/>
        </w:rPr>
        <w:t xml:space="preserve">Wpływ wieku na farmakokinetykę </w:t>
      </w:r>
      <w:r w:rsidRPr="005A118E">
        <w:rPr>
          <w:szCs w:val="22"/>
          <w:lang w:val="pl-PL"/>
        </w:rPr>
        <w:t>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kazonu furoinianu </w:t>
      </w:r>
      <w:r>
        <w:rPr>
          <w:szCs w:val="22"/>
          <w:lang w:val="pl-PL"/>
        </w:rPr>
        <w:t>w skojarzeniu z</w:t>
      </w:r>
      <w:r w:rsidRPr="005A118E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i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5A118E">
        <w:rPr>
          <w:szCs w:val="22"/>
          <w:lang w:val="pl-PL"/>
        </w:rPr>
        <w:t xml:space="preserve"> </w:t>
      </w:r>
      <w:r w:rsidRPr="00B00A58">
        <w:rPr>
          <w:szCs w:val="22"/>
          <w:lang w:val="pl-PL"/>
        </w:rPr>
        <w:t>został oceniony na podstawie</w:t>
      </w:r>
      <w:r w:rsidRPr="00690ED7">
        <w:rPr>
          <w:szCs w:val="22"/>
          <w:lang w:val="pl-PL"/>
        </w:rPr>
        <w:t xml:space="preserve"> </w:t>
      </w:r>
      <w:r>
        <w:rPr>
          <w:szCs w:val="22"/>
          <w:lang w:val="pl-PL"/>
        </w:rPr>
        <w:t>p</w:t>
      </w:r>
      <w:r w:rsidRPr="002E0C6F">
        <w:rPr>
          <w:szCs w:val="22"/>
          <w:lang w:val="pl-PL" w:eastAsia="pl-PL"/>
        </w:rPr>
        <w:t>opulacyjn</w:t>
      </w:r>
      <w:r>
        <w:rPr>
          <w:szCs w:val="22"/>
          <w:lang w:val="pl-PL" w:eastAsia="pl-PL"/>
        </w:rPr>
        <w:t>ych</w:t>
      </w:r>
      <w:r w:rsidRPr="002E0C6F">
        <w:rPr>
          <w:szCs w:val="22"/>
          <w:lang w:val="pl-PL"/>
        </w:rPr>
        <w:t xml:space="preserve"> analiz</w:t>
      </w:r>
      <w:r>
        <w:rPr>
          <w:szCs w:val="22"/>
          <w:lang w:val="pl-PL"/>
        </w:rPr>
        <w:t xml:space="preserve"> </w:t>
      </w:r>
      <w:r w:rsidRPr="002E0C6F">
        <w:rPr>
          <w:szCs w:val="22"/>
          <w:lang w:val="pl-PL" w:eastAsia="pl-PL"/>
        </w:rPr>
        <w:t>farmakokinetyki</w:t>
      </w:r>
      <w:r w:rsidRPr="00B00A58">
        <w:rPr>
          <w:szCs w:val="22"/>
          <w:lang w:val="pl-PL"/>
        </w:rPr>
        <w:t xml:space="preserve">. Nie zaobserwowano klinicznie istotnych </w:t>
      </w:r>
      <w:r>
        <w:rPr>
          <w:szCs w:val="22"/>
          <w:lang w:val="pl-PL"/>
        </w:rPr>
        <w:t>skutków</w:t>
      </w:r>
      <w:r w:rsidRPr="00B00A58">
        <w:rPr>
          <w:szCs w:val="22"/>
          <w:lang w:val="pl-PL"/>
        </w:rPr>
        <w:t xml:space="preserve"> wymagających dostosowania dawki.</w:t>
      </w:r>
      <w:bookmarkEnd w:id="15"/>
    </w:p>
    <w:p w14:paraId="0D369F66" w14:textId="77777777" w:rsidR="001357A0" w:rsidRPr="00B00A58" w:rsidRDefault="001357A0" w:rsidP="0038086E">
      <w:pPr>
        <w:numPr>
          <w:ilvl w:val="12"/>
          <w:numId w:val="0"/>
        </w:numPr>
        <w:suppressLineNumbers/>
        <w:ind w:right="-2"/>
        <w:rPr>
          <w:szCs w:val="22"/>
          <w:lang w:val="pl-PL"/>
        </w:rPr>
      </w:pPr>
    </w:p>
    <w:p w14:paraId="038DB8CA" w14:textId="57DA8410" w:rsidR="001357A0" w:rsidRPr="007F66F5" w:rsidRDefault="001357A0" w:rsidP="002B7175">
      <w:pPr>
        <w:pStyle w:val="NoNumHead4"/>
        <w:keepNext w:val="0"/>
        <w:spacing w:before="0" w:after="0"/>
        <w:rPr>
          <w:rFonts w:ascii="Times New Roman" w:eastAsia="MS Mincho" w:hAnsi="Times New Roman"/>
          <w:b w:val="0"/>
          <w:i/>
        </w:rPr>
      </w:pPr>
      <w:r w:rsidRPr="007F66F5">
        <w:rPr>
          <w:rFonts w:ascii="Times New Roman" w:eastAsia="MS Mincho" w:hAnsi="Times New Roman"/>
          <w:b w:val="0"/>
          <w:i/>
        </w:rPr>
        <w:t>Zaburzenia czynności nerek</w:t>
      </w:r>
      <w:r w:rsidR="00EF7D88">
        <w:rPr>
          <w:rFonts w:ascii="Times New Roman" w:eastAsia="MS Mincho" w:hAnsi="Times New Roman"/>
          <w:b w:val="0"/>
          <w:i/>
        </w:rPr>
        <w:fldChar w:fldCharType="begin"/>
      </w:r>
      <w:r w:rsidR="00EF7D88">
        <w:rPr>
          <w:rFonts w:ascii="Times New Roman" w:eastAsia="MS Mincho" w:hAnsi="Times New Roman"/>
          <w:b w:val="0"/>
          <w:i/>
        </w:rPr>
        <w:instrText xml:space="preserve"> DOCVARIABLE vault_nd_8cfc8224-0715-4928-a4b6-fec3f5ac61aa \* MERGEFORMAT </w:instrText>
      </w:r>
      <w:r w:rsidR="00EF7D88">
        <w:rPr>
          <w:rFonts w:ascii="Times New Roman" w:eastAsia="MS Mincho" w:hAnsi="Times New Roman"/>
          <w:b w:val="0"/>
          <w:i/>
        </w:rPr>
        <w:fldChar w:fldCharType="separate"/>
      </w:r>
      <w:r w:rsidR="00EF7D88">
        <w:rPr>
          <w:rFonts w:ascii="Times New Roman" w:eastAsia="MS Mincho" w:hAnsi="Times New Roman"/>
          <w:b w:val="0"/>
          <w:i/>
        </w:rPr>
        <w:t xml:space="preserve"> </w:t>
      </w:r>
      <w:r w:rsidR="00EF7D88">
        <w:rPr>
          <w:rFonts w:ascii="Times New Roman" w:eastAsia="MS Mincho" w:hAnsi="Times New Roman"/>
          <w:b w:val="0"/>
          <w:i/>
        </w:rPr>
        <w:fldChar w:fldCharType="end"/>
      </w:r>
    </w:p>
    <w:p w14:paraId="6EF6E1B7" w14:textId="77777777" w:rsidR="001357A0" w:rsidRPr="002B7175" w:rsidRDefault="001357A0" w:rsidP="002B7175">
      <w:pPr>
        <w:keepNext/>
        <w:numPr>
          <w:ilvl w:val="12"/>
          <w:numId w:val="0"/>
        </w:numPr>
        <w:suppressLineNumbers/>
        <w:spacing w:line="240" w:lineRule="auto"/>
        <w:rPr>
          <w:rFonts w:eastAsia="MS Mincho"/>
          <w:szCs w:val="22"/>
          <w:lang w:val="pl-PL"/>
        </w:rPr>
      </w:pPr>
      <w:r w:rsidRPr="002B7175">
        <w:rPr>
          <w:rFonts w:eastAsia="MS Mincho"/>
          <w:szCs w:val="22"/>
          <w:lang w:val="pl-PL"/>
        </w:rPr>
        <w:t xml:space="preserve">Wpływ </w:t>
      </w:r>
      <w:r w:rsidRPr="00D01D0E">
        <w:rPr>
          <w:rFonts w:eastAsia="MS Mincho"/>
          <w:szCs w:val="22"/>
          <w:lang w:val="pl-PL"/>
        </w:rPr>
        <w:t>flutykazonu furoinianu w skojarzeniu z umeklidynium i wilanterolem</w:t>
      </w:r>
      <w:r w:rsidRPr="002B7175">
        <w:rPr>
          <w:rFonts w:eastAsia="MS Mincho"/>
          <w:szCs w:val="22"/>
          <w:lang w:val="pl-PL"/>
        </w:rPr>
        <w:t xml:space="preserve"> nie został oceniony u</w:t>
      </w:r>
      <w:r w:rsidRPr="00D01D0E">
        <w:rPr>
          <w:rFonts w:eastAsia="MS Mincho"/>
          <w:szCs w:val="22"/>
          <w:lang w:val="pl-PL"/>
        </w:rPr>
        <w:t> </w:t>
      </w:r>
      <w:r w:rsidRPr="002B7175">
        <w:rPr>
          <w:rFonts w:eastAsia="MS Mincho"/>
          <w:szCs w:val="22"/>
          <w:lang w:val="pl-PL"/>
        </w:rPr>
        <w:t xml:space="preserve">pacjentów z zaburzeniami czynności nerek. Przeprowadzono jednak badania </w:t>
      </w:r>
      <w:r w:rsidRPr="005A118E">
        <w:rPr>
          <w:szCs w:val="22"/>
          <w:lang w:val="pl-PL"/>
        </w:rPr>
        <w:t>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kazonu furoinianu </w:t>
      </w:r>
      <w:r>
        <w:rPr>
          <w:szCs w:val="22"/>
          <w:lang w:val="pl-PL"/>
        </w:rPr>
        <w:t>w skojarzeniu z w</w:t>
      </w:r>
      <w:r w:rsidRPr="00B00A58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2B7175">
        <w:rPr>
          <w:rFonts w:eastAsia="MS Mincho"/>
          <w:szCs w:val="22"/>
          <w:lang w:val="pl-PL"/>
        </w:rPr>
        <w:t xml:space="preserve"> i </w:t>
      </w:r>
      <w:r w:rsidRPr="005A118E">
        <w:rPr>
          <w:szCs w:val="22"/>
          <w:lang w:val="pl-PL"/>
        </w:rPr>
        <w:t>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w skojarzeniu z 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2B7175">
        <w:rPr>
          <w:rFonts w:eastAsia="MS Mincho"/>
          <w:szCs w:val="22"/>
          <w:lang w:val="pl-PL"/>
        </w:rPr>
        <w:t xml:space="preserve">, które nie wykazały </w:t>
      </w:r>
      <w:r>
        <w:rPr>
          <w:rFonts w:eastAsia="MS Mincho"/>
          <w:szCs w:val="22"/>
          <w:lang w:val="pl-PL"/>
        </w:rPr>
        <w:t>zwiększenia</w:t>
      </w:r>
      <w:r w:rsidRPr="002B7175">
        <w:rPr>
          <w:rFonts w:eastAsia="MS Mincho"/>
          <w:szCs w:val="22"/>
          <w:lang w:val="pl-PL"/>
        </w:rPr>
        <w:t xml:space="preserve"> ogólnoustrojowej ekspozycji na flut</w:t>
      </w:r>
      <w:r>
        <w:rPr>
          <w:rFonts w:eastAsia="MS Mincho"/>
          <w:szCs w:val="22"/>
          <w:lang w:val="pl-PL"/>
        </w:rPr>
        <w:t>y</w:t>
      </w:r>
      <w:r w:rsidRPr="002B7175">
        <w:rPr>
          <w:rFonts w:eastAsia="MS Mincho"/>
          <w:szCs w:val="22"/>
          <w:lang w:val="pl-PL"/>
        </w:rPr>
        <w:t>kazon</w:t>
      </w:r>
      <w:r>
        <w:rPr>
          <w:rFonts w:eastAsia="MS Mincho"/>
          <w:szCs w:val="22"/>
          <w:lang w:val="pl-PL"/>
        </w:rPr>
        <w:t>u</w:t>
      </w:r>
      <w:r w:rsidRPr="002B7175">
        <w:rPr>
          <w:rFonts w:eastAsia="MS Mincho"/>
          <w:szCs w:val="22"/>
          <w:lang w:val="pl-PL"/>
        </w:rPr>
        <w:t xml:space="preserve"> furoinian, ume</w:t>
      </w:r>
      <w:r>
        <w:rPr>
          <w:rFonts w:eastAsia="MS Mincho"/>
          <w:szCs w:val="22"/>
          <w:lang w:val="pl-PL"/>
        </w:rPr>
        <w:t>k</w:t>
      </w:r>
      <w:r w:rsidRPr="002B7175">
        <w:rPr>
          <w:rFonts w:eastAsia="MS Mincho"/>
          <w:szCs w:val="22"/>
          <w:lang w:val="pl-PL"/>
        </w:rPr>
        <w:t>lidyn</w:t>
      </w:r>
      <w:r>
        <w:rPr>
          <w:rFonts w:eastAsia="MS Mincho"/>
          <w:szCs w:val="22"/>
          <w:lang w:val="pl-PL"/>
        </w:rPr>
        <w:t>ium</w:t>
      </w:r>
      <w:r w:rsidRPr="002B7175">
        <w:rPr>
          <w:rFonts w:eastAsia="MS Mincho"/>
          <w:szCs w:val="22"/>
          <w:lang w:val="pl-PL"/>
        </w:rPr>
        <w:t xml:space="preserve"> lub </w:t>
      </w:r>
      <w:r>
        <w:rPr>
          <w:rFonts w:eastAsia="MS Mincho"/>
          <w:szCs w:val="22"/>
          <w:lang w:val="pl-PL"/>
        </w:rPr>
        <w:t>w</w:t>
      </w:r>
      <w:r w:rsidRPr="002B7175">
        <w:rPr>
          <w:rFonts w:eastAsia="MS Mincho"/>
          <w:szCs w:val="22"/>
          <w:lang w:val="pl-PL"/>
        </w:rPr>
        <w:t xml:space="preserve">ilanterol. Przeprowadzono badania dotyczące </w:t>
      </w:r>
      <w:r w:rsidRPr="002E0C6F">
        <w:rPr>
          <w:lang w:val="pl-PL" w:eastAsia="pl-PL"/>
        </w:rPr>
        <w:t>wiązani</w:t>
      </w:r>
      <w:r>
        <w:rPr>
          <w:lang w:val="pl-PL" w:eastAsia="pl-PL"/>
        </w:rPr>
        <w:t>a</w:t>
      </w:r>
      <w:r w:rsidRPr="002E0C6F">
        <w:rPr>
          <w:lang w:val="pl-PL" w:eastAsia="pl-PL"/>
        </w:rPr>
        <w:t xml:space="preserve"> z białkami</w:t>
      </w:r>
      <w:r w:rsidRPr="002E0C6F">
        <w:rPr>
          <w:szCs w:val="22"/>
          <w:lang w:val="pl-PL" w:eastAsia="pl-PL"/>
        </w:rPr>
        <w:t xml:space="preserve"> </w:t>
      </w:r>
      <w:r w:rsidRPr="002B7175">
        <w:rPr>
          <w:rFonts w:eastAsia="MS Mincho"/>
          <w:i/>
          <w:szCs w:val="22"/>
          <w:lang w:val="pl-PL"/>
        </w:rPr>
        <w:t>in vitro</w:t>
      </w:r>
      <w:r w:rsidRPr="002B7175">
        <w:rPr>
          <w:rFonts w:eastAsia="MS Mincho"/>
          <w:szCs w:val="22"/>
          <w:lang w:val="pl-PL"/>
        </w:rPr>
        <w:t xml:space="preserve"> u osób z ciężk</w:t>
      </w:r>
      <w:r>
        <w:rPr>
          <w:rFonts w:eastAsia="MS Mincho"/>
          <w:szCs w:val="22"/>
          <w:lang w:val="pl-PL"/>
        </w:rPr>
        <w:t>imi</w:t>
      </w:r>
      <w:r w:rsidRPr="002B7175">
        <w:rPr>
          <w:rFonts w:eastAsia="MS Mincho"/>
          <w:szCs w:val="22"/>
          <w:lang w:val="pl-PL"/>
        </w:rPr>
        <w:t xml:space="preserve"> </w:t>
      </w:r>
      <w:r>
        <w:rPr>
          <w:rFonts w:eastAsia="MS Mincho"/>
          <w:szCs w:val="22"/>
          <w:lang w:val="pl-PL"/>
        </w:rPr>
        <w:t>zaburzeniami czynności</w:t>
      </w:r>
      <w:r w:rsidRPr="002B7175">
        <w:rPr>
          <w:rFonts w:eastAsia="MS Mincho"/>
          <w:szCs w:val="22"/>
          <w:lang w:val="pl-PL"/>
        </w:rPr>
        <w:t xml:space="preserve"> nerek </w:t>
      </w:r>
      <w:r>
        <w:rPr>
          <w:rFonts w:eastAsia="MS Mincho"/>
          <w:szCs w:val="22"/>
          <w:lang w:val="pl-PL"/>
        </w:rPr>
        <w:t>oraz</w:t>
      </w:r>
      <w:r w:rsidRPr="002B7175">
        <w:rPr>
          <w:rFonts w:eastAsia="MS Mincho"/>
          <w:szCs w:val="22"/>
          <w:lang w:val="pl-PL"/>
        </w:rPr>
        <w:t xml:space="preserve"> </w:t>
      </w:r>
      <w:r>
        <w:rPr>
          <w:rFonts w:eastAsia="MS Mincho"/>
          <w:szCs w:val="22"/>
          <w:lang w:val="pl-PL"/>
        </w:rPr>
        <w:t>u </w:t>
      </w:r>
      <w:r w:rsidRPr="002B7175">
        <w:rPr>
          <w:rFonts w:eastAsia="MS Mincho"/>
          <w:szCs w:val="22"/>
          <w:lang w:val="pl-PL"/>
        </w:rPr>
        <w:t>zdrowych ochotników</w:t>
      </w:r>
      <w:r>
        <w:rPr>
          <w:rFonts w:eastAsia="MS Mincho"/>
          <w:szCs w:val="22"/>
          <w:lang w:val="pl-PL"/>
        </w:rPr>
        <w:t xml:space="preserve"> i</w:t>
      </w:r>
      <w:r w:rsidRPr="002B7175">
        <w:rPr>
          <w:rFonts w:eastAsia="MS Mincho"/>
          <w:szCs w:val="22"/>
          <w:lang w:val="pl-PL"/>
        </w:rPr>
        <w:t xml:space="preserve"> nie zaobserwowano klinicznie istotnych dowodów na </w:t>
      </w:r>
      <w:r>
        <w:rPr>
          <w:rFonts w:eastAsia="MS Mincho"/>
          <w:szCs w:val="22"/>
          <w:lang w:val="pl-PL"/>
        </w:rPr>
        <w:t>zmiany</w:t>
      </w:r>
      <w:r w:rsidRPr="002B7175">
        <w:rPr>
          <w:rFonts w:eastAsia="MS Mincho"/>
          <w:szCs w:val="22"/>
          <w:lang w:val="pl-PL"/>
        </w:rPr>
        <w:t xml:space="preserve"> </w:t>
      </w:r>
      <w:r>
        <w:rPr>
          <w:rFonts w:eastAsia="MS Mincho"/>
          <w:szCs w:val="22"/>
          <w:lang w:val="pl-PL"/>
        </w:rPr>
        <w:t xml:space="preserve">w </w:t>
      </w:r>
      <w:r w:rsidRPr="002B7175">
        <w:rPr>
          <w:rFonts w:eastAsia="MS Mincho"/>
          <w:szCs w:val="22"/>
          <w:lang w:val="pl-PL"/>
        </w:rPr>
        <w:t>wiązani</w:t>
      </w:r>
      <w:r>
        <w:rPr>
          <w:rFonts w:eastAsia="MS Mincho"/>
          <w:szCs w:val="22"/>
          <w:lang w:val="pl-PL"/>
        </w:rPr>
        <w:t>u</w:t>
      </w:r>
      <w:r w:rsidRPr="002B7175">
        <w:rPr>
          <w:rFonts w:eastAsia="MS Mincho"/>
          <w:szCs w:val="22"/>
          <w:lang w:val="pl-PL"/>
        </w:rPr>
        <w:t xml:space="preserve"> z</w:t>
      </w:r>
      <w:r>
        <w:rPr>
          <w:rFonts w:eastAsia="MS Mincho"/>
          <w:szCs w:val="22"/>
          <w:lang w:val="pl-PL"/>
        </w:rPr>
        <w:t> </w:t>
      </w:r>
      <w:r w:rsidRPr="002B7175">
        <w:rPr>
          <w:rFonts w:eastAsia="MS Mincho"/>
          <w:szCs w:val="22"/>
          <w:lang w:val="pl-PL"/>
        </w:rPr>
        <w:t>białkami.</w:t>
      </w:r>
    </w:p>
    <w:p w14:paraId="103E1C80" w14:textId="77777777" w:rsidR="001357A0" w:rsidRPr="002B7175" w:rsidRDefault="001357A0" w:rsidP="0038086E">
      <w:pPr>
        <w:keepNext/>
        <w:numPr>
          <w:ilvl w:val="12"/>
          <w:numId w:val="0"/>
        </w:numPr>
        <w:suppressLineNumbers/>
        <w:spacing w:line="240" w:lineRule="auto"/>
        <w:rPr>
          <w:szCs w:val="22"/>
          <w:lang w:val="pl-PL"/>
        </w:rPr>
      </w:pPr>
    </w:p>
    <w:p w14:paraId="39D80715" w14:textId="77777777" w:rsidR="001357A0" w:rsidRPr="00256F21" w:rsidRDefault="001357A0" w:rsidP="0038086E">
      <w:pPr>
        <w:keepNext/>
        <w:numPr>
          <w:ilvl w:val="12"/>
          <w:numId w:val="0"/>
        </w:numPr>
        <w:suppressLineNumbers/>
        <w:spacing w:line="240" w:lineRule="auto"/>
        <w:rPr>
          <w:szCs w:val="22"/>
          <w:lang w:val="pl-PL"/>
        </w:rPr>
      </w:pPr>
      <w:r w:rsidRPr="00256F21">
        <w:rPr>
          <w:szCs w:val="22"/>
          <w:lang w:val="pl-PL"/>
        </w:rPr>
        <w:t>Wpływ hemodializy nie by</w:t>
      </w:r>
      <w:r>
        <w:rPr>
          <w:szCs w:val="22"/>
          <w:lang w:val="pl-PL"/>
        </w:rPr>
        <w:t>ł</w:t>
      </w:r>
      <w:r w:rsidRPr="00256F21">
        <w:rPr>
          <w:szCs w:val="22"/>
          <w:lang w:val="pl-PL"/>
        </w:rPr>
        <w:t xml:space="preserve"> badany. </w:t>
      </w:r>
    </w:p>
    <w:p w14:paraId="2F948D64" w14:textId="77777777" w:rsidR="001357A0" w:rsidRPr="00256F21" w:rsidRDefault="001357A0" w:rsidP="0038086E">
      <w:pPr>
        <w:numPr>
          <w:ilvl w:val="12"/>
          <w:numId w:val="0"/>
        </w:numPr>
        <w:suppressLineNumbers/>
        <w:spacing w:line="240" w:lineRule="auto"/>
        <w:ind w:right="-2"/>
        <w:rPr>
          <w:szCs w:val="22"/>
          <w:lang w:val="pl-PL"/>
        </w:rPr>
      </w:pPr>
    </w:p>
    <w:p w14:paraId="71010A38" w14:textId="77777777" w:rsidR="001357A0" w:rsidRPr="007F66F5" w:rsidRDefault="001357A0" w:rsidP="002B7175">
      <w:pPr>
        <w:rPr>
          <w:i/>
          <w:lang w:val="pl-PL"/>
        </w:rPr>
      </w:pPr>
      <w:r w:rsidRPr="007F66F5">
        <w:rPr>
          <w:i/>
          <w:szCs w:val="24"/>
          <w:lang w:val="pl-PL"/>
        </w:rPr>
        <w:t>Zaburzenia czynności wątroby</w:t>
      </w:r>
    </w:p>
    <w:p w14:paraId="4FF1FED4" w14:textId="77777777" w:rsidR="001357A0" w:rsidRDefault="001357A0" w:rsidP="0038086E">
      <w:pPr>
        <w:rPr>
          <w:rFonts w:eastAsia="MS Mincho"/>
          <w:szCs w:val="22"/>
          <w:lang w:val="pl-PL"/>
        </w:rPr>
      </w:pPr>
      <w:r w:rsidRPr="002B7175">
        <w:rPr>
          <w:rFonts w:eastAsia="MS Mincho"/>
          <w:szCs w:val="22"/>
          <w:lang w:val="pl-PL"/>
        </w:rPr>
        <w:t xml:space="preserve">Wpływ </w:t>
      </w:r>
      <w:r w:rsidRPr="00D01D0E">
        <w:rPr>
          <w:rFonts w:eastAsia="MS Mincho"/>
          <w:szCs w:val="22"/>
          <w:lang w:val="pl-PL"/>
        </w:rPr>
        <w:t>flutykazonu furoinianu w skojarzeniu z umeklidynium i wilanterolem</w:t>
      </w:r>
      <w:r w:rsidRPr="002B7175">
        <w:rPr>
          <w:rFonts w:eastAsia="MS Mincho"/>
          <w:szCs w:val="22"/>
          <w:lang w:val="pl-PL"/>
        </w:rPr>
        <w:t xml:space="preserve"> nie został oceniony u</w:t>
      </w:r>
      <w:r w:rsidRPr="00D01D0E">
        <w:rPr>
          <w:rFonts w:eastAsia="MS Mincho"/>
          <w:szCs w:val="22"/>
          <w:lang w:val="pl-PL"/>
        </w:rPr>
        <w:t> </w:t>
      </w:r>
      <w:r w:rsidRPr="002B7175">
        <w:rPr>
          <w:rFonts w:eastAsia="MS Mincho"/>
          <w:szCs w:val="22"/>
          <w:lang w:val="pl-PL"/>
        </w:rPr>
        <w:t xml:space="preserve">pacjentów z zaburzeniami czynności </w:t>
      </w:r>
      <w:r>
        <w:rPr>
          <w:rFonts w:eastAsia="MS Mincho"/>
          <w:szCs w:val="22"/>
          <w:lang w:val="pl-PL"/>
        </w:rPr>
        <w:t>wątroby</w:t>
      </w:r>
      <w:r w:rsidRPr="002B7175">
        <w:rPr>
          <w:rFonts w:eastAsia="MS Mincho"/>
          <w:szCs w:val="22"/>
          <w:lang w:val="pl-PL"/>
        </w:rPr>
        <w:t xml:space="preserve">. Przeprowadzono jednak badania </w:t>
      </w:r>
      <w:r w:rsidRPr="005A118E">
        <w:rPr>
          <w:szCs w:val="22"/>
          <w:lang w:val="pl-PL"/>
        </w:rPr>
        <w:t>flut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>kazonu furoinian</w:t>
      </w:r>
      <w:r>
        <w:rPr>
          <w:szCs w:val="22"/>
          <w:lang w:val="pl-PL"/>
        </w:rPr>
        <w:t>u</w:t>
      </w:r>
      <w:r w:rsidRPr="005A118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 skojarzeniu z w</w:t>
      </w:r>
      <w:r w:rsidRPr="00B00A58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 w:rsidRPr="002B7175">
        <w:rPr>
          <w:rFonts w:eastAsia="MS Mincho"/>
          <w:szCs w:val="22"/>
          <w:lang w:val="pl-PL"/>
        </w:rPr>
        <w:t xml:space="preserve"> </w:t>
      </w:r>
      <w:r>
        <w:rPr>
          <w:rFonts w:eastAsia="MS Mincho"/>
          <w:szCs w:val="22"/>
          <w:lang w:val="pl-PL"/>
        </w:rPr>
        <w:t>oraz</w:t>
      </w:r>
      <w:r w:rsidRPr="002B7175">
        <w:rPr>
          <w:rFonts w:eastAsia="MS Mincho"/>
          <w:szCs w:val="22"/>
          <w:lang w:val="pl-PL"/>
        </w:rPr>
        <w:t xml:space="preserve"> </w:t>
      </w:r>
      <w:r w:rsidRPr="005A118E">
        <w:rPr>
          <w:szCs w:val="22"/>
          <w:lang w:val="pl-PL"/>
        </w:rPr>
        <w:t>ume</w:t>
      </w:r>
      <w:r>
        <w:rPr>
          <w:szCs w:val="22"/>
          <w:lang w:val="pl-PL"/>
        </w:rPr>
        <w:t>k</w:t>
      </w:r>
      <w:r w:rsidRPr="005A118E">
        <w:rPr>
          <w:szCs w:val="22"/>
          <w:lang w:val="pl-PL"/>
        </w:rPr>
        <w:t>lid</w:t>
      </w:r>
      <w:r>
        <w:rPr>
          <w:szCs w:val="22"/>
          <w:lang w:val="pl-PL"/>
        </w:rPr>
        <w:t>y</w:t>
      </w:r>
      <w:r w:rsidRPr="005A118E">
        <w:rPr>
          <w:szCs w:val="22"/>
          <w:lang w:val="pl-PL"/>
        </w:rPr>
        <w:t xml:space="preserve">nium </w:t>
      </w:r>
      <w:r>
        <w:rPr>
          <w:szCs w:val="22"/>
          <w:lang w:val="pl-PL"/>
        </w:rPr>
        <w:t>w skojarzeniu z w</w:t>
      </w:r>
      <w:r w:rsidRPr="005A118E">
        <w:rPr>
          <w:szCs w:val="22"/>
          <w:lang w:val="pl-PL"/>
        </w:rPr>
        <w:t>ilanterol</w:t>
      </w:r>
      <w:r>
        <w:rPr>
          <w:szCs w:val="22"/>
          <w:lang w:val="pl-PL"/>
        </w:rPr>
        <w:t>em</w:t>
      </w:r>
      <w:r>
        <w:rPr>
          <w:rFonts w:eastAsia="MS Mincho"/>
          <w:szCs w:val="22"/>
          <w:lang w:val="pl-PL"/>
        </w:rPr>
        <w:t>.</w:t>
      </w:r>
    </w:p>
    <w:p w14:paraId="11C9E7DB" w14:textId="77777777" w:rsidR="001357A0" w:rsidRPr="00D01D0E" w:rsidRDefault="001357A0" w:rsidP="0038086E">
      <w:pPr>
        <w:rPr>
          <w:szCs w:val="22"/>
          <w:lang w:val="pl-PL"/>
        </w:rPr>
      </w:pPr>
    </w:p>
    <w:p w14:paraId="09D07210" w14:textId="77777777" w:rsidR="001357A0" w:rsidRPr="00D01D0E" w:rsidRDefault="001357A0" w:rsidP="00D01D0E">
      <w:pPr>
        <w:rPr>
          <w:szCs w:val="22"/>
          <w:lang w:val="pl-PL"/>
        </w:rPr>
      </w:pPr>
      <w:r>
        <w:rPr>
          <w:rFonts w:eastAsia="MS Mincho"/>
          <w:szCs w:val="22"/>
          <w:lang w:val="pl-PL"/>
        </w:rPr>
        <w:t>F</w:t>
      </w:r>
      <w:r w:rsidRPr="00D01D0E">
        <w:rPr>
          <w:rFonts w:eastAsia="MS Mincho"/>
          <w:szCs w:val="22"/>
          <w:lang w:val="pl-PL"/>
        </w:rPr>
        <w:t>lutykazonu furoinian</w:t>
      </w:r>
      <w:r>
        <w:rPr>
          <w:rFonts w:eastAsia="MS Mincho"/>
          <w:szCs w:val="22"/>
          <w:lang w:val="pl-PL"/>
        </w:rPr>
        <w:t xml:space="preserve"> z w</w:t>
      </w:r>
      <w:r w:rsidRPr="00D01D0E">
        <w:rPr>
          <w:szCs w:val="22"/>
          <w:lang w:val="pl-PL"/>
        </w:rPr>
        <w:t>ilanterol</w:t>
      </w:r>
      <w:r>
        <w:rPr>
          <w:szCs w:val="22"/>
          <w:lang w:val="pl-PL"/>
        </w:rPr>
        <w:t>em,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składniki produktu</w:t>
      </w:r>
      <w:r w:rsidRPr="00D01D0E">
        <w:rPr>
          <w:szCs w:val="22"/>
          <w:lang w:val="pl-PL"/>
        </w:rPr>
        <w:t xml:space="preserve"> Trelegy Ellipta</w:t>
      </w:r>
      <w:r>
        <w:rPr>
          <w:szCs w:val="22"/>
          <w:lang w:val="pl-PL"/>
        </w:rPr>
        <w:t>,</w:t>
      </w:r>
      <w:r w:rsidRPr="00D01D0E">
        <w:rPr>
          <w:szCs w:val="22"/>
          <w:lang w:val="pl-PL"/>
        </w:rPr>
        <w:t xml:space="preserve"> oceniano u pacjentów z</w:t>
      </w:r>
      <w:r>
        <w:rPr>
          <w:szCs w:val="22"/>
          <w:lang w:val="pl-PL"/>
        </w:rPr>
        <w:t xml:space="preserve"> łagodnymi, umiarkowanymi i </w:t>
      </w:r>
      <w:r w:rsidRPr="00D01D0E">
        <w:rPr>
          <w:szCs w:val="22"/>
          <w:lang w:val="pl-PL"/>
        </w:rPr>
        <w:t>ciężkimi zaburzeniami czynności wątroby (</w:t>
      </w:r>
      <w:r>
        <w:rPr>
          <w:szCs w:val="22"/>
          <w:lang w:val="pl-PL"/>
        </w:rPr>
        <w:t xml:space="preserve">klasa </w:t>
      </w:r>
      <w:r w:rsidRPr="00D01D0E">
        <w:rPr>
          <w:szCs w:val="22"/>
          <w:lang w:val="pl-PL"/>
        </w:rPr>
        <w:t xml:space="preserve">A, B lub C </w:t>
      </w:r>
      <w:r>
        <w:rPr>
          <w:szCs w:val="22"/>
          <w:lang w:val="pl-PL"/>
        </w:rPr>
        <w:t xml:space="preserve">w skali </w:t>
      </w:r>
      <w:r>
        <w:rPr>
          <w:szCs w:val="22"/>
          <w:lang w:val="pl-PL"/>
        </w:rPr>
        <w:br/>
      </w:r>
      <w:r w:rsidRPr="00D01D0E">
        <w:rPr>
          <w:szCs w:val="22"/>
          <w:lang w:val="pl-PL"/>
        </w:rPr>
        <w:t xml:space="preserve">Child-Pugh). </w:t>
      </w:r>
      <w:r>
        <w:rPr>
          <w:szCs w:val="22"/>
          <w:lang w:val="pl-PL"/>
        </w:rPr>
        <w:t>U</w:t>
      </w:r>
      <w:r w:rsidRPr="00D01D0E">
        <w:rPr>
          <w:szCs w:val="22"/>
          <w:lang w:val="pl-PL"/>
        </w:rPr>
        <w:t xml:space="preserve"> pacjentów z umiarkowanym</w:t>
      </w:r>
      <w:r>
        <w:rPr>
          <w:szCs w:val="22"/>
          <w:lang w:val="pl-PL"/>
        </w:rPr>
        <w:t>i</w:t>
      </w:r>
      <w:r w:rsidRPr="00D01D0E">
        <w:rPr>
          <w:szCs w:val="22"/>
          <w:lang w:val="pl-PL"/>
        </w:rPr>
        <w:t xml:space="preserve"> zaburzeni</w:t>
      </w:r>
      <w:r>
        <w:rPr>
          <w:szCs w:val="22"/>
          <w:lang w:val="pl-PL"/>
        </w:rPr>
        <w:t>a</w:t>
      </w:r>
      <w:r w:rsidRPr="00D01D0E">
        <w:rPr>
          <w:szCs w:val="22"/>
          <w:lang w:val="pl-PL"/>
        </w:rPr>
        <w:t>m</w:t>
      </w:r>
      <w:r>
        <w:rPr>
          <w:szCs w:val="22"/>
          <w:lang w:val="pl-PL"/>
        </w:rPr>
        <w:t>i</w:t>
      </w:r>
      <w:r w:rsidRPr="00D01D0E">
        <w:rPr>
          <w:szCs w:val="22"/>
          <w:lang w:val="pl-PL"/>
        </w:rPr>
        <w:t xml:space="preserve"> czynności wątroby </w:t>
      </w:r>
      <w:r>
        <w:rPr>
          <w:szCs w:val="22"/>
          <w:lang w:val="pl-PL"/>
        </w:rPr>
        <w:t>wykazano, że w</w:t>
      </w:r>
      <w:r w:rsidRPr="00D01D0E">
        <w:rPr>
          <w:szCs w:val="22"/>
          <w:lang w:val="pl-PL"/>
        </w:rPr>
        <w:t xml:space="preserve"> przypadku </w:t>
      </w:r>
      <w:r>
        <w:rPr>
          <w:rFonts w:eastAsia="MS Mincho"/>
          <w:szCs w:val="22"/>
          <w:lang w:val="pl-PL"/>
        </w:rPr>
        <w:t>f</w:t>
      </w:r>
      <w:r w:rsidRPr="00D01D0E">
        <w:rPr>
          <w:rFonts w:eastAsia="MS Mincho"/>
          <w:szCs w:val="22"/>
          <w:lang w:val="pl-PL"/>
        </w:rPr>
        <w:t>lutykazonu furoinian</w:t>
      </w:r>
      <w:r>
        <w:rPr>
          <w:rFonts w:eastAsia="MS Mincho"/>
          <w:szCs w:val="22"/>
          <w:lang w:val="pl-PL"/>
        </w:rPr>
        <w:t xml:space="preserve">u </w:t>
      </w:r>
      <w:r w:rsidRPr="00D01D0E">
        <w:rPr>
          <w:szCs w:val="22"/>
          <w:lang w:val="pl-PL"/>
        </w:rPr>
        <w:t>ogólnoustrojow</w:t>
      </w:r>
      <w:r>
        <w:rPr>
          <w:szCs w:val="22"/>
          <w:lang w:val="pl-PL"/>
        </w:rPr>
        <w:t>a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ekspozycja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była do </w:t>
      </w:r>
      <w:r w:rsidRPr="00D01D0E">
        <w:rPr>
          <w:szCs w:val="22"/>
          <w:lang w:val="pl-PL"/>
        </w:rPr>
        <w:t>trz</w:t>
      </w:r>
      <w:r>
        <w:rPr>
          <w:szCs w:val="22"/>
          <w:lang w:val="pl-PL"/>
        </w:rPr>
        <w:t>ech</w:t>
      </w:r>
      <w:r w:rsidRPr="00D01D0E">
        <w:rPr>
          <w:szCs w:val="22"/>
          <w:lang w:val="pl-PL"/>
        </w:rPr>
        <w:t xml:space="preserve"> razy większ</w:t>
      </w:r>
      <w:r>
        <w:rPr>
          <w:szCs w:val="22"/>
          <w:lang w:val="pl-PL"/>
        </w:rPr>
        <w:t>a</w:t>
      </w:r>
      <w:r w:rsidRPr="00D01D0E">
        <w:rPr>
          <w:szCs w:val="22"/>
          <w:lang w:val="pl-PL"/>
        </w:rPr>
        <w:t xml:space="preserve"> (FF 184 mikrogram</w:t>
      </w:r>
      <w:r>
        <w:rPr>
          <w:szCs w:val="22"/>
          <w:lang w:val="pl-PL"/>
        </w:rPr>
        <w:t>y</w:t>
      </w:r>
      <w:r w:rsidRPr="00D01D0E">
        <w:rPr>
          <w:szCs w:val="22"/>
          <w:lang w:val="pl-PL"/>
        </w:rPr>
        <w:t>)</w:t>
      </w:r>
      <w:r>
        <w:rPr>
          <w:szCs w:val="22"/>
          <w:lang w:val="pl-PL"/>
        </w:rPr>
        <w:t>;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d</w:t>
      </w:r>
      <w:r w:rsidRPr="00D01D0E">
        <w:rPr>
          <w:szCs w:val="22"/>
          <w:lang w:val="pl-PL"/>
        </w:rPr>
        <w:t>latego pacjenci z</w:t>
      </w:r>
      <w:r>
        <w:rPr>
          <w:szCs w:val="22"/>
          <w:lang w:val="pl-PL"/>
        </w:rPr>
        <w:t> </w:t>
      </w:r>
      <w:r w:rsidRPr="00D01D0E">
        <w:rPr>
          <w:szCs w:val="22"/>
          <w:lang w:val="pl-PL"/>
        </w:rPr>
        <w:t>ciężk</w:t>
      </w:r>
      <w:r>
        <w:rPr>
          <w:szCs w:val="22"/>
          <w:lang w:val="pl-PL"/>
        </w:rPr>
        <w:t>imi</w:t>
      </w:r>
      <w:r w:rsidRPr="00D01D0E">
        <w:rPr>
          <w:szCs w:val="22"/>
          <w:lang w:val="pl-PL"/>
        </w:rPr>
        <w:t xml:space="preserve"> zaburzeniami czynności wątroby otrzymywali połowę dawki (FF</w:t>
      </w:r>
      <w:r>
        <w:rPr>
          <w:szCs w:val="22"/>
          <w:lang w:val="pl-PL"/>
        </w:rPr>
        <w:t> </w:t>
      </w:r>
      <w:r w:rsidRPr="00D01D0E">
        <w:rPr>
          <w:szCs w:val="22"/>
          <w:lang w:val="pl-PL"/>
        </w:rPr>
        <w:t xml:space="preserve">92 </w:t>
      </w:r>
      <w:r w:rsidRPr="00D01D0E">
        <w:rPr>
          <w:szCs w:val="22"/>
          <w:lang w:val="pl-PL"/>
        </w:rPr>
        <w:lastRenderedPageBreak/>
        <w:t>mikrogram</w:t>
      </w:r>
      <w:r>
        <w:rPr>
          <w:szCs w:val="22"/>
          <w:lang w:val="pl-PL"/>
        </w:rPr>
        <w:t>y</w:t>
      </w:r>
      <w:r w:rsidRPr="00D01D0E">
        <w:rPr>
          <w:szCs w:val="22"/>
          <w:lang w:val="pl-PL"/>
        </w:rPr>
        <w:t>). P</w:t>
      </w:r>
      <w:r>
        <w:rPr>
          <w:szCs w:val="22"/>
          <w:lang w:val="pl-PL"/>
        </w:rPr>
        <w:t>o</w:t>
      </w:r>
      <w:r w:rsidRPr="00D01D0E">
        <w:rPr>
          <w:szCs w:val="22"/>
          <w:lang w:val="pl-PL"/>
        </w:rPr>
        <w:t xml:space="preserve"> zastosowaniu t</w:t>
      </w:r>
      <w:r>
        <w:rPr>
          <w:szCs w:val="22"/>
          <w:lang w:val="pl-PL"/>
        </w:rPr>
        <w:t>e</w:t>
      </w:r>
      <w:r w:rsidRPr="00D01D0E">
        <w:rPr>
          <w:szCs w:val="22"/>
          <w:lang w:val="pl-PL"/>
        </w:rPr>
        <w:t xml:space="preserve">j </w:t>
      </w:r>
      <w:r>
        <w:rPr>
          <w:szCs w:val="22"/>
          <w:lang w:val="pl-PL"/>
        </w:rPr>
        <w:t>d</w:t>
      </w:r>
      <w:r w:rsidRPr="00D01D0E">
        <w:rPr>
          <w:szCs w:val="22"/>
          <w:lang w:val="pl-PL"/>
        </w:rPr>
        <w:t>aw</w:t>
      </w:r>
      <w:r>
        <w:rPr>
          <w:szCs w:val="22"/>
          <w:lang w:val="pl-PL"/>
        </w:rPr>
        <w:t>ki</w:t>
      </w:r>
      <w:r w:rsidRPr="00D01D0E">
        <w:rPr>
          <w:szCs w:val="22"/>
          <w:lang w:val="pl-PL"/>
        </w:rPr>
        <w:t xml:space="preserve"> nie zaobserwowano wpływu na ekspozycję ogólnoustrojową. Dlatego zaleca się ostrożność u pacjentów z umiarkowanymi </w:t>
      </w:r>
      <w:r>
        <w:rPr>
          <w:szCs w:val="22"/>
          <w:lang w:val="pl-PL"/>
        </w:rPr>
        <w:t>do</w:t>
      </w:r>
      <w:r w:rsidRPr="00D01D0E">
        <w:rPr>
          <w:szCs w:val="22"/>
          <w:lang w:val="pl-PL"/>
        </w:rPr>
        <w:t xml:space="preserve"> ciężki</w:t>
      </w:r>
      <w:r>
        <w:rPr>
          <w:szCs w:val="22"/>
          <w:lang w:val="pl-PL"/>
        </w:rPr>
        <w:t>ch</w:t>
      </w:r>
      <w:r w:rsidRPr="00D01D0E">
        <w:rPr>
          <w:szCs w:val="22"/>
          <w:lang w:val="pl-PL"/>
        </w:rPr>
        <w:t xml:space="preserve"> zaburzeniami czynności wątroby, ale nie </w:t>
      </w:r>
      <w:r>
        <w:rPr>
          <w:szCs w:val="22"/>
          <w:lang w:val="pl-PL"/>
        </w:rPr>
        <w:t xml:space="preserve">jest </w:t>
      </w:r>
      <w:r w:rsidRPr="00D01D0E">
        <w:rPr>
          <w:szCs w:val="22"/>
          <w:lang w:val="pl-PL"/>
        </w:rPr>
        <w:t>zaleca</w:t>
      </w:r>
      <w:r>
        <w:rPr>
          <w:szCs w:val="22"/>
          <w:lang w:val="pl-PL"/>
        </w:rPr>
        <w:t>ne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dostosowywanie</w:t>
      </w:r>
      <w:r w:rsidRPr="00D01D0E">
        <w:rPr>
          <w:szCs w:val="22"/>
          <w:lang w:val="pl-PL"/>
        </w:rPr>
        <w:t xml:space="preserve"> dawki </w:t>
      </w:r>
      <w:r>
        <w:rPr>
          <w:szCs w:val="22"/>
          <w:lang w:val="pl-PL"/>
        </w:rPr>
        <w:t>na podstawie</w:t>
      </w:r>
      <w:r w:rsidRPr="00D01D0E">
        <w:rPr>
          <w:szCs w:val="22"/>
          <w:lang w:val="pl-PL"/>
        </w:rPr>
        <w:t xml:space="preserve"> czynnoś</w:t>
      </w:r>
      <w:r>
        <w:rPr>
          <w:szCs w:val="22"/>
          <w:lang w:val="pl-PL"/>
        </w:rPr>
        <w:t>ci</w:t>
      </w:r>
      <w:r w:rsidRPr="00D01D0E">
        <w:rPr>
          <w:szCs w:val="22"/>
          <w:lang w:val="pl-PL"/>
        </w:rPr>
        <w:t xml:space="preserve"> wątroby. Nie</w:t>
      </w:r>
      <w:r>
        <w:rPr>
          <w:szCs w:val="22"/>
          <w:lang w:val="pl-PL"/>
        </w:rPr>
        <w:t> </w:t>
      </w:r>
      <w:r w:rsidRPr="00D01D0E">
        <w:rPr>
          <w:szCs w:val="22"/>
          <w:lang w:val="pl-PL"/>
        </w:rPr>
        <w:t xml:space="preserve">stwierdzono istotnego </w:t>
      </w:r>
      <w:r>
        <w:rPr>
          <w:szCs w:val="22"/>
          <w:lang w:val="pl-PL"/>
        </w:rPr>
        <w:t>zwiększenia</w:t>
      </w:r>
      <w:r w:rsidRPr="00D01D0E">
        <w:rPr>
          <w:szCs w:val="22"/>
          <w:lang w:val="pl-PL"/>
        </w:rPr>
        <w:t xml:space="preserve"> ogólnoustrojowe</w:t>
      </w:r>
      <w:r>
        <w:rPr>
          <w:szCs w:val="22"/>
          <w:lang w:val="pl-PL"/>
        </w:rPr>
        <w:t>j</w:t>
      </w:r>
      <w:r w:rsidRPr="00D01D0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ekspozycji</w:t>
      </w:r>
      <w:r w:rsidRPr="00D01D0E">
        <w:rPr>
          <w:szCs w:val="22"/>
          <w:lang w:val="pl-PL"/>
        </w:rPr>
        <w:t xml:space="preserve"> na </w:t>
      </w:r>
      <w:r>
        <w:rPr>
          <w:szCs w:val="22"/>
          <w:lang w:val="pl-PL"/>
        </w:rPr>
        <w:t>w</w:t>
      </w:r>
      <w:r w:rsidRPr="00D01D0E">
        <w:rPr>
          <w:szCs w:val="22"/>
          <w:lang w:val="pl-PL"/>
        </w:rPr>
        <w:t>ilanterol.</w:t>
      </w:r>
    </w:p>
    <w:p w14:paraId="1CB47774" w14:textId="77777777" w:rsidR="001357A0" w:rsidRPr="00D01D0E" w:rsidRDefault="001357A0" w:rsidP="0038086E">
      <w:pPr>
        <w:rPr>
          <w:szCs w:val="22"/>
          <w:lang w:val="pl-PL"/>
        </w:rPr>
      </w:pPr>
    </w:p>
    <w:p w14:paraId="525753FD" w14:textId="77777777" w:rsidR="001357A0" w:rsidRPr="00AB2B6E" w:rsidRDefault="001357A0" w:rsidP="00AB2B6E">
      <w:pPr>
        <w:keepNext/>
        <w:numPr>
          <w:ilvl w:val="12"/>
          <w:numId w:val="0"/>
        </w:numPr>
        <w:suppressLineNumbers/>
        <w:rPr>
          <w:szCs w:val="22"/>
          <w:lang w:val="pl-PL"/>
        </w:rPr>
      </w:pPr>
      <w:r w:rsidRPr="00AB2B6E">
        <w:rPr>
          <w:szCs w:val="22"/>
          <w:lang w:val="pl-PL"/>
        </w:rPr>
        <w:t>U pacjen</w:t>
      </w:r>
      <w:r>
        <w:rPr>
          <w:szCs w:val="22"/>
          <w:lang w:val="pl-PL"/>
        </w:rPr>
        <w:t>tów</w:t>
      </w:r>
      <w:r w:rsidRPr="00AB2B6E">
        <w:rPr>
          <w:szCs w:val="22"/>
          <w:lang w:val="pl-PL"/>
        </w:rPr>
        <w:t xml:space="preserve"> z umiarkowan</w:t>
      </w:r>
      <w:r>
        <w:rPr>
          <w:szCs w:val="22"/>
          <w:lang w:val="pl-PL"/>
        </w:rPr>
        <w:t>ymi</w:t>
      </w:r>
      <w:r w:rsidRPr="00AB2B6E">
        <w:rPr>
          <w:szCs w:val="22"/>
          <w:lang w:val="pl-PL"/>
        </w:rPr>
        <w:t xml:space="preserve"> </w:t>
      </w:r>
      <w:r w:rsidRPr="00D01D0E">
        <w:rPr>
          <w:szCs w:val="22"/>
          <w:lang w:val="pl-PL"/>
        </w:rPr>
        <w:t>zaburzeniami czynności</w:t>
      </w:r>
      <w:r w:rsidRPr="00AB2B6E">
        <w:rPr>
          <w:szCs w:val="22"/>
          <w:lang w:val="pl-PL"/>
        </w:rPr>
        <w:t xml:space="preserve"> wątroby nie wykaza</w:t>
      </w:r>
      <w:r>
        <w:rPr>
          <w:szCs w:val="22"/>
          <w:lang w:val="pl-PL"/>
        </w:rPr>
        <w:t>no</w:t>
      </w:r>
      <w:r w:rsidRPr="00AB2B6E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zwiększenia </w:t>
      </w:r>
      <w:r w:rsidRPr="00AB2B6E">
        <w:rPr>
          <w:szCs w:val="22"/>
          <w:lang w:val="pl-PL"/>
        </w:rPr>
        <w:t>ogólnoustrojowe</w:t>
      </w:r>
      <w:r>
        <w:rPr>
          <w:szCs w:val="22"/>
          <w:lang w:val="pl-PL"/>
        </w:rPr>
        <w:t>j</w:t>
      </w:r>
      <w:r w:rsidRPr="00AB2B6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ekspozycji na</w:t>
      </w:r>
      <w:r w:rsidRPr="00AB2B6E">
        <w:rPr>
          <w:szCs w:val="22"/>
          <w:lang w:val="pl-PL"/>
        </w:rPr>
        <w:t xml:space="preserve"> ume</w:t>
      </w:r>
      <w:r>
        <w:rPr>
          <w:szCs w:val="22"/>
          <w:lang w:val="pl-PL"/>
        </w:rPr>
        <w:t>k</w:t>
      </w:r>
      <w:r w:rsidRPr="00AB2B6E">
        <w:rPr>
          <w:szCs w:val="22"/>
          <w:lang w:val="pl-PL"/>
        </w:rPr>
        <w:t>lidyn</w:t>
      </w:r>
      <w:r>
        <w:rPr>
          <w:szCs w:val="22"/>
          <w:lang w:val="pl-PL"/>
        </w:rPr>
        <w:t>ium</w:t>
      </w:r>
      <w:r w:rsidRPr="00AB2B6E">
        <w:rPr>
          <w:szCs w:val="22"/>
          <w:lang w:val="pl-PL"/>
        </w:rPr>
        <w:t xml:space="preserve"> lub wilanterol (C</w:t>
      </w:r>
      <w:r w:rsidRPr="00471826">
        <w:rPr>
          <w:szCs w:val="22"/>
          <w:vertAlign w:val="subscript"/>
          <w:lang w:val="pl-PL"/>
        </w:rPr>
        <w:t>max</w:t>
      </w:r>
      <w:r w:rsidRPr="00AB2B6E">
        <w:rPr>
          <w:szCs w:val="22"/>
          <w:lang w:val="pl-PL"/>
        </w:rPr>
        <w:t xml:space="preserve"> i AUC). </w:t>
      </w:r>
      <w:r>
        <w:rPr>
          <w:szCs w:val="22"/>
          <w:lang w:val="pl-PL"/>
        </w:rPr>
        <w:t>Nie oceniano wpływu umeklidynium</w:t>
      </w:r>
      <w:r w:rsidRPr="00AB2B6E">
        <w:rPr>
          <w:szCs w:val="22"/>
          <w:lang w:val="pl-PL"/>
        </w:rPr>
        <w:t xml:space="preserve"> u pacjentów z ciężk</w:t>
      </w:r>
      <w:r>
        <w:rPr>
          <w:szCs w:val="22"/>
          <w:lang w:val="pl-PL"/>
        </w:rPr>
        <w:t>imi</w:t>
      </w:r>
      <w:r w:rsidRPr="00AB2B6E">
        <w:rPr>
          <w:szCs w:val="22"/>
          <w:lang w:val="pl-PL"/>
        </w:rPr>
        <w:t xml:space="preserve"> </w:t>
      </w:r>
      <w:r w:rsidRPr="00D01D0E">
        <w:rPr>
          <w:szCs w:val="22"/>
          <w:lang w:val="pl-PL"/>
        </w:rPr>
        <w:t>zaburzeniami czynności</w:t>
      </w:r>
      <w:r w:rsidRPr="00AB2B6E">
        <w:rPr>
          <w:szCs w:val="22"/>
          <w:lang w:val="pl-PL"/>
        </w:rPr>
        <w:t xml:space="preserve"> wątroby.</w:t>
      </w:r>
    </w:p>
    <w:p w14:paraId="7B3DE93F" w14:textId="32BE13B9" w:rsidR="001357A0" w:rsidRDefault="001357A0" w:rsidP="0038086E">
      <w:pPr>
        <w:numPr>
          <w:ilvl w:val="12"/>
          <w:numId w:val="0"/>
        </w:numPr>
        <w:suppressLineNumbers/>
        <w:ind w:right="-2"/>
        <w:rPr>
          <w:szCs w:val="22"/>
          <w:lang w:val="pl-PL"/>
        </w:rPr>
      </w:pPr>
    </w:p>
    <w:p w14:paraId="4107751A" w14:textId="77777777" w:rsidR="00122471" w:rsidRPr="00AB2B6E" w:rsidRDefault="00122471" w:rsidP="0038086E">
      <w:pPr>
        <w:numPr>
          <w:ilvl w:val="12"/>
          <w:numId w:val="0"/>
        </w:numPr>
        <w:suppressLineNumbers/>
        <w:ind w:right="-2"/>
        <w:rPr>
          <w:szCs w:val="22"/>
          <w:lang w:val="pl-PL"/>
        </w:rPr>
      </w:pPr>
    </w:p>
    <w:p w14:paraId="112A1C03" w14:textId="77777777" w:rsidR="001357A0" w:rsidRPr="00F82027" w:rsidRDefault="001357A0" w:rsidP="00AB2B6E">
      <w:pPr>
        <w:rPr>
          <w:i/>
          <w:lang w:val="pl-PL" w:eastAsia="pl-PL"/>
        </w:rPr>
      </w:pPr>
      <w:bookmarkStart w:id="16" w:name="_Hlk525545886"/>
      <w:r w:rsidRPr="00F82027">
        <w:rPr>
          <w:i/>
          <w:szCs w:val="22"/>
          <w:lang w:val="pl-PL" w:eastAsia="pl-PL"/>
        </w:rPr>
        <w:t>Inne s</w:t>
      </w:r>
      <w:r w:rsidRPr="00F82027">
        <w:rPr>
          <w:i/>
          <w:lang w:val="pl-PL" w:eastAsia="pl-PL"/>
        </w:rPr>
        <w:t>zczególne</w:t>
      </w:r>
      <w:r w:rsidRPr="00F82027">
        <w:rPr>
          <w:i/>
          <w:szCs w:val="22"/>
          <w:lang w:val="pl-PL" w:eastAsia="pl-PL"/>
        </w:rPr>
        <w:t xml:space="preserve"> </w:t>
      </w:r>
      <w:r>
        <w:rPr>
          <w:i/>
          <w:szCs w:val="22"/>
          <w:lang w:val="pl-PL" w:eastAsia="pl-PL"/>
        </w:rPr>
        <w:t>grupy</w:t>
      </w:r>
      <w:r w:rsidRPr="00F82027">
        <w:rPr>
          <w:i/>
          <w:szCs w:val="22"/>
          <w:lang w:val="pl-PL" w:eastAsia="pl-PL"/>
        </w:rPr>
        <w:t xml:space="preserve"> pacjentów</w:t>
      </w:r>
    </w:p>
    <w:p w14:paraId="178157F7" w14:textId="77777777" w:rsidR="001357A0" w:rsidRDefault="001357A0" w:rsidP="00690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lang w:val="pl-PL" w:eastAsia="pl-PL"/>
        </w:rPr>
      </w:pPr>
      <w:r w:rsidRPr="0072642C">
        <w:rPr>
          <w:rFonts w:eastAsia="Times New Roman"/>
          <w:lang w:val="pl-PL" w:eastAsia="pl-PL"/>
        </w:rPr>
        <w:t xml:space="preserve">W analizie farmakokinetyki populacyjnej oceniano również </w:t>
      </w:r>
      <w:r>
        <w:rPr>
          <w:rFonts w:eastAsia="Times New Roman"/>
          <w:lang w:val="pl-PL" w:eastAsia="pl-PL"/>
        </w:rPr>
        <w:t>w</w:t>
      </w:r>
      <w:r w:rsidRPr="0072642C">
        <w:rPr>
          <w:rFonts w:eastAsia="Times New Roman"/>
          <w:lang w:val="pl-PL" w:eastAsia="pl-PL"/>
        </w:rPr>
        <w:t>pływ rasy, płci i masy ciała na</w:t>
      </w:r>
      <w:r>
        <w:rPr>
          <w:rFonts w:eastAsia="Times New Roman"/>
          <w:lang w:val="pl-PL" w:eastAsia="pl-PL"/>
        </w:rPr>
        <w:t> </w:t>
      </w:r>
      <w:r w:rsidRPr="0072642C">
        <w:rPr>
          <w:rFonts w:eastAsia="Times New Roman"/>
          <w:lang w:val="pl-PL" w:eastAsia="pl-PL"/>
        </w:rPr>
        <w:t>farmakokinetykę flutykazonu furoinianu, umeklidynium i wilanterolu.</w:t>
      </w:r>
    </w:p>
    <w:p w14:paraId="58184D09" w14:textId="77777777" w:rsidR="001357A0" w:rsidRPr="0072642C" w:rsidRDefault="001357A0" w:rsidP="00690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/>
          <w:lang w:val="pl-PL" w:eastAsia="pl-PL"/>
        </w:rPr>
      </w:pPr>
    </w:p>
    <w:p w14:paraId="375035DA" w14:textId="73E6DDA9" w:rsidR="00B2387D" w:rsidRDefault="001357A0" w:rsidP="00D734F5">
      <w:pPr>
        <w:rPr>
          <w:szCs w:val="22"/>
          <w:lang w:val="pl-PL" w:eastAsia="pl-PL"/>
        </w:rPr>
      </w:pPr>
      <w:r>
        <w:rPr>
          <w:lang w:val="pl-PL" w:eastAsia="pl-PL"/>
        </w:rPr>
        <w:t>S</w:t>
      </w:r>
      <w:r w:rsidRPr="00F82027">
        <w:rPr>
          <w:lang w:val="pl-PL" w:eastAsia="pl-PL"/>
        </w:rPr>
        <w:t>zacowane wartości</w:t>
      </w:r>
      <w:r w:rsidRPr="00F82027">
        <w:rPr>
          <w:szCs w:val="22"/>
          <w:lang w:val="pl-PL" w:eastAsia="pl-PL"/>
        </w:rPr>
        <w:t xml:space="preserve"> AUC</w:t>
      </w:r>
      <w:r w:rsidRPr="00F82027">
        <w:rPr>
          <w:szCs w:val="22"/>
          <w:vertAlign w:val="subscript"/>
          <w:lang w:val="pl-PL" w:eastAsia="pl-PL"/>
        </w:rPr>
        <w:t>(</w:t>
      </w:r>
      <w:r w:rsidR="001E597A">
        <w:rPr>
          <w:szCs w:val="22"/>
          <w:vertAlign w:val="subscript"/>
          <w:lang w:val="pl-PL" w:eastAsia="pl-PL"/>
        </w:rPr>
        <w:t>ss</w:t>
      </w:r>
      <w:r w:rsidRPr="00F82027">
        <w:rPr>
          <w:szCs w:val="22"/>
          <w:vertAlign w:val="subscript"/>
          <w:lang w:val="pl-PL" w:eastAsia="pl-PL"/>
        </w:rPr>
        <w:t>)</w:t>
      </w:r>
      <w:r w:rsidRPr="00F82027">
        <w:rPr>
          <w:szCs w:val="22"/>
          <w:lang w:val="pl-PL" w:eastAsia="pl-PL"/>
        </w:rPr>
        <w:t xml:space="preserve"> flutykazonu furoinianu</w:t>
      </w:r>
      <w:r>
        <w:rPr>
          <w:szCs w:val="22"/>
          <w:lang w:val="pl-PL" w:eastAsia="pl-PL"/>
        </w:rPr>
        <w:t xml:space="preserve"> u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113 </w:t>
      </w:r>
      <w:r w:rsidRPr="00F82027">
        <w:rPr>
          <w:lang w:val="pl-PL" w:eastAsia="pl-PL"/>
        </w:rPr>
        <w:t xml:space="preserve">pacjentów </w:t>
      </w:r>
      <w:r>
        <w:rPr>
          <w:lang w:val="pl-PL" w:eastAsia="pl-PL"/>
        </w:rPr>
        <w:t xml:space="preserve">z POChP </w:t>
      </w:r>
      <w:r w:rsidRPr="00F82027">
        <w:rPr>
          <w:lang w:val="pl-PL" w:eastAsia="pl-PL"/>
        </w:rPr>
        <w:t>z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J</w:t>
      </w:r>
      <w:r w:rsidRPr="00F82027">
        <w:rPr>
          <w:szCs w:val="22"/>
          <w:lang w:val="pl-PL" w:eastAsia="pl-PL"/>
        </w:rPr>
        <w:t>apo</w:t>
      </w:r>
      <w:r w:rsidRPr="00F82027">
        <w:rPr>
          <w:lang w:val="pl-PL" w:eastAsia="pl-PL"/>
        </w:rPr>
        <w:t>ni</w:t>
      </w:r>
      <w:r w:rsidRPr="00F82027">
        <w:rPr>
          <w:szCs w:val="22"/>
          <w:lang w:val="pl-PL" w:eastAsia="pl-PL"/>
        </w:rPr>
        <w:t xml:space="preserve">i </w:t>
      </w:r>
      <w:r>
        <w:rPr>
          <w:szCs w:val="22"/>
          <w:lang w:val="pl-PL" w:eastAsia="pl-PL"/>
        </w:rPr>
        <w:t>i pochodzenia w</w:t>
      </w:r>
      <w:r w:rsidRPr="00F82027">
        <w:rPr>
          <w:szCs w:val="22"/>
          <w:lang w:val="pl-PL" w:eastAsia="pl-PL"/>
        </w:rPr>
        <w:t>schodni</w:t>
      </w:r>
      <w:r>
        <w:rPr>
          <w:szCs w:val="22"/>
          <w:lang w:val="pl-PL" w:eastAsia="pl-PL"/>
        </w:rPr>
        <w:t>oazjatyckiego</w:t>
      </w:r>
      <w:r w:rsidRPr="00F82027">
        <w:rPr>
          <w:szCs w:val="22"/>
          <w:lang w:val="pl-PL" w:eastAsia="pl-PL"/>
        </w:rPr>
        <w:t xml:space="preserve">, </w:t>
      </w:r>
      <w:bookmarkStart w:id="17" w:name="_Hlk525548314"/>
      <w:r>
        <w:rPr>
          <w:szCs w:val="22"/>
          <w:lang w:val="pl-PL" w:eastAsia="pl-PL"/>
        </w:rPr>
        <w:t xml:space="preserve">którzy otrzymywali </w:t>
      </w:r>
      <w:r w:rsidRPr="0072642C">
        <w:rPr>
          <w:szCs w:val="22"/>
          <w:lang w:val="pl-PL"/>
        </w:rPr>
        <w:t xml:space="preserve">FF/UMEC/VI </w:t>
      </w:r>
      <w:r>
        <w:rPr>
          <w:szCs w:val="22"/>
          <w:lang w:val="pl-PL"/>
        </w:rPr>
        <w:t>z pojedynczego inhalatora (27% pacjentów),</w:t>
      </w:r>
      <w:bookmarkEnd w:id="17"/>
      <w:r w:rsidRPr="00AB2B6E">
        <w:rPr>
          <w:szCs w:val="22"/>
          <w:lang w:val="pl-PL"/>
        </w:rPr>
        <w:t xml:space="preserve"> </w:t>
      </w:r>
      <w:r w:rsidRPr="00F82027">
        <w:rPr>
          <w:szCs w:val="22"/>
          <w:lang w:val="pl-PL" w:eastAsia="pl-PL"/>
        </w:rPr>
        <w:t xml:space="preserve">były średnio </w:t>
      </w:r>
      <w:r w:rsidRPr="00AB2B6E">
        <w:rPr>
          <w:szCs w:val="22"/>
          <w:lang w:val="pl-PL"/>
        </w:rPr>
        <w:t xml:space="preserve">30% </w:t>
      </w:r>
      <w:r w:rsidRPr="00F82027">
        <w:rPr>
          <w:szCs w:val="22"/>
          <w:lang w:val="pl-PL" w:eastAsia="pl-PL"/>
        </w:rPr>
        <w:t>w</w:t>
      </w:r>
      <w:r w:rsidRPr="00F82027">
        <w:rPr>
          <w:lang w:val="pl-PL" w:eastAsia="pl-PL"/>
        </w:rPr>
        <w:t>ięk</w:t>
      </w:r>
      <w:r w:rsidRPr="00F82027">
        <w:rPr>
          <w:szCs w:val="22"/>
          <w:lang w:val="pl-PL" w:eastAsia="pl-PL"/>
        </w:rPr>
        <w:t>sz</w:t>
      </w:r>
      <w:r w:rsidRPr="00F82027">
        <w:rPr>
          <w:lang w:val="pl-PL" w:eastAsia="pl-PL"/>
        </w:rPr>
        <w:t>e</w:t>
      </w:r>
      <w:r w:rsidRPr="00F82027">
        <w:rPr>
          <w:szCs w:val="22"/>
          <w:lang w:val="pl-PL" w:eastAsia="pl-PL"/>
        </w:rPr>
        <w:t xml:space="preserve"> w</w:t>
      </w:r>
      <w:r>
        <w:rPr>
          <w:szCs w:val="22"/>
          <w:lang w:val="pl-PL" w:eastAsia="pl-PL"/>
        </w:rPr>
        <w:t> </w:t>
      </w:r>
      <w:r w:rsidRPr="00F82027">
        <w:rPr>
          <w:szCs w:val="22"/>
          <w:lang w:val="pl-PL" w:eastAsia="pl-PL"/>
        </w:rPr>
        <w:t>porównaniu do</w:t>
      </w:r>
      <w:r>
        <w:rPr>
          <w:szCs w:val="22"/>
          <w:lang w:val="pl-PL" w:eastAsia="pl-PL"/>
        </w:rPr>
        <w:t> pacjentów rasy kaukaskiej</w:t>
      </w:r>
      <w:r w:rsidRPr="00AB2B6E">
        <w:rPr>
          <w:szCs w:val="22"/>
          <w:lang w:val="pl-PL"/>
        </w:rPr>
        <w:t xml:space="preserve">. </w:t>
      </w:r>
      <w:r w:rsidRPr="00F82027">
        <w:rPr>
          <w:szCs w:val="22"/>
          <w:lang w:val="pl-PL" w:eastAsia="pl-PL"/>
        </w:rPr>
        <w:t xml:space="preserve">Jednak </w:t>
      </w:r>
      <w:r>
        <w:rPr>
          <w:szCs w:val="22"/>
          <w:lang w:val="pl-PL" w:eastAsia="pl-PL"/>
        </w:rPr>
        <w:t>te większe wartości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ogólnoustrojowe</w:t>
      </w:r>
      <w:r>
        <w:rPr>
          <w:lang w:val="pl-PL" w:eastAsia="pl-PL"/>
        </w:rPr>
        <w:t>j ekspozycji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pozostają poniżej progu stężenia FF wywołującego </w:t>
      </w:r>
      <w:r w:rsidRPr="0072642C">
        <w:rPr>
          <w:rFonts w:eastAsia="Times New Roman"/>
          <w:lang w:val="pl-PL" w:eastAsia="pl-PL"/>
        </w:rPr>
        <w:t>zmniejszeni</w:t>
      </w:r>
      <w:r>
        <w:rPr>
          <w:rFonts w:eastAsia="Times New Roman"/>
          <w:lang w:val="pl-PL" w:eastAsia="pl-PL"/>
        </w:rPr>
        <w:t>e</w:t>
      </w:r>
      <w:r w:rsidRPr="0072642C">
        <w:rPr>
          <w:rFonts w:eastAsia="Times New Roman"/>
          <w:lang w:val="pl-PL" w:eastAsia="pl-PL"/>
        </w:rPr>
        <w:t xml:space="preserve"> stężenia kortyzolu w surowicy i moczu</w:t>
      </w:r>
      <w:r>
        <w:rPr>
          <w:rFonts w:eastAsia="Times New Roman"/>
          <w:lang w:val="pl-PL" w:eastAsia="pl-PL"/>
        </w:rPr>
        <w:t>,</w:t>
      </w:r>
      <w:r w:rsidRPr="0072642C">
        <w:rPr>
          <w:rFonts w:eastAsia="Times New Roman"/>
          <w:lang w:val="pl-PL" w:eastAsia="pl-PL"/>
        </w:rPr>
        <w:t xml:space="preserve"> i nie są uważane za istotne klinicznie.</w:t>
      </w:r>
      <w:r w:rsidRPr="00F82027">
        <w:rPr>
          <w:szCs w:val="22"/>
          <w:lang w:val="pl-PL" w:eastAsia="pl-PL"/>
        </w:rPr>
        <w:t xml:space="preserve"> </w:t>
      </w:r>
    </w:p>
    <w:p w14:paraId="1B2EAF09" w14:textId="77777777" w:rsidR="001357A0" w:rsidRPr="00AB2B6E" w:rsidRDefault="001357A0" w:rsidP="00D734F5">
      <w:pPr>
        <w:rPr>
          <w:szCs w:val="22"/>
          <w:lang w:val="pl-PL"/>
        </w:rPr>
      </w:pPr>
      <w:r w:rsidRPr="00AB2B6E">
        <w:rPr>
          <w:szCs w:val="22"/>
          <w:lang w:val="pl-PL"/>
        </w:rPr>
        <w:t>Nie stwierdzono wpływu ra</w:t>
      </w:r>
      <w:r w:rsidRPr="00256F21">
        <w:rPr>
          <w:szCs w:val="22"/>
          <w:lang w:val="pl-PL"/>
        </w:rPr>
        <w:t>sy</w:t>
      </w:r>
      <w:r w:rsidRPr="00AB2B6E">
        <w:rPr>
          <w:szCs w:val="22"/>
          <w:lang w:val="pl-PL"/>
        </w:rPr>
        <w:t xml:space="preserve"> na</w:t>
      </w:r>
      <w:r>
        <w:rPr>
          <w:szCs w:val="22"/>
          <w:lang w:val="pl-PL"/>
        </w:rPr>
        <w:t> </w:t>
      </w:r>
      <w:r w:rsidRPr="00AB2B6E">
        <w:rPr>
          <w:szCs w:val="22"/>
          <w:lang w:val="pl-PL"/>
        </w:rPr>
        <w:t>parametr</w:t>
      </w:r>
      <w:r>
        <w:rPr>
          <w:szCs w:val="22"/>
          <w:lang w:val="pl-PL"/>
        </w:rPr>
        <w:t>y</w:t>
      </w:r>
      <w:r w:rsidRPr="00AB2B6E">
        <w:rPr>
          <w:szCs w:val="22"/>
          <w:lang w:val="pl-PL"/>
        </w:rPr>
        <w:t xml:space="preserve"> farmakokinetyczn</w:t>
      </w:r>
      <w:r>
        <w:rPr>
          <w:szCs w:val="22"/>
          <w:lang w:val="pl-PL"/>
        </w:rPr>
        <w:t>e</w:t>
      </w:r>
      <w:r w:rsidRPr="00AB2B6E">
        <w:rPr>
          <w:szCs w:val="22"/>
          <w:lang w:val="pl-PL"/>
        </w:rPr>
        <w:t xml:space="preserve"> </w:t>
      </w:r>
      <w:r>
        <w:rPr>
          <w:szCs w:val="22"/>
          <w:lang w:val="pl-PL"/>
        </w:rPr>
        <w:t>umeklidynium lub w</w:t>
      </w:r>
      <w:r w:rsidRPr="00AB2B6E">
        <w:rPr>
          <w:szCs w:val="22"/>
          <w:lang w:val="pl-PL"/>
        </w:rPr>
        <w:t>ilanterolu u osób z</w:t>
      </w:r>
      <w:r>
        <w:rPr>
          <w:szCs w:val="22"/>
          <w:lang w:val="pl-PL"/>
        </w:rPr>
        <w:t> POChP</w:t>
      </w:r>
      <w:r w:rsidRPr="00AB2B6E">
        <w:rPr>
          <w:szCs w:val="22"/>
          <w:lang w:val="pl-PL"/>
        </w:rPr>
        <w:t>.</w:t>
      </w:r>
    </w:p>
    <w:p w14:paraId="68FDA0A4" w14:textId="77777777" w:rsidR="001357A0" w:rsidRPr="00AB2B6E" w:rsidRDefault="001357A0" w:rsidP="0038086E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508B281" w14:textId="77777777" w:rsidR="00B2387D" w:rsidRDefault="001357A0" w:rsidP="00256F21">
      <w:pPr>
        <w:rPr>
          <w:lang w:val="pl-PL" w:eastAsia="pl-PL"/>
        </w:rPr>
      </w:pPr>
      <w:r w:rsidRPr="0072642C">
        <w:rPr>
          <w:rFonts w:eastAsia="Times New Roman"/>
          <w:lang w:val="pl-PL" w:eastAsia="pl-PL"/>
        </w:rPr>
        <w:t>Nie obserwowano klinicznie istotnych różnic wymagających dostosowania dawki w zależności od rasy, płci lub masy ciała u pacjentów stosujących flutykazonu furoinian, umeklidynium lub wilanterol.</w:t>
      </w:r>
      <w:r w:rsidRPr="002E0C6F">
        <w:rPr>
          <w:lang w:val="pl-PL" w:eastAsia="pl-PL"/>
        </w:rPr>
        <w:t xml:space="preserve"> </w:t>
      </w:r>
    </w:p>
    <w:p w14:paraId="19B4F387" w14:textId="77777777" w:rsidR="00B2387D" w:rsidRDefault="00B2387D" w:rsidP="00256F21">
      <w:pPr>
        <w:rPr>
          <w:lang w:val="pl-PL" w:eastAsia="pl-PL"/>
        </w:rPr>
      </w:pPr>
    </w:p>
    <w:p w14:paraId="4DEF54C3" w14:textId="77777777" w:rsidR="001357A0" w:rsidRPr="002E0C6F" w:rsidRDefault="001357A0" w:rsidP="00256F21">
      <w:pPr>
        <w:rPr>
          <w:lang w:val="pl-PL" w:eastAsia="pl-PL"/>
        </w:rPr>
      </w:pPr>
      <w:r w:rsidRPr="002E0C6F">
        <w:rPr>
          <w:lang w:val="pl-PL" w:eastAsia="pl-PL"/>
        </w:rPr>
        <w:t>W badaniu z</w:t>
      </w:r>
      <w:r>
        <w:rPr>
          <w:lang w:val="pl-PL" w:eastAsia="pl-PL"/>
        </w:rPr>
        <w:t> </w:t>
      </w:r>
      <w:r w:rsidRPr="002E0C6F">
        <w:rPr>
          <w:lang w:val="pl-PL" w:eastAsia="pl-PL"/>
        </w:rPr>
        <w:t>udziałem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pacjentów </w:t>
      </w:r>
      <w:r w:rsidRPr="002E0C6F">
        <w:rPr>
          <w:szCs w:val="22"/>
          <w:lang w:val="pl-PL"/>
        </w:rPr>
        <w:t xml:space="preserve">ze spowolnionym metabolizmem </w:t>
      </w:r>
      <w:r w:rsidRPr="002E0C6F">
        <w:rPr>
          <w:lang w:val="pl-PL" w:eastAsia="pl-PL"/>
        </w:rPr>
        <w:t>CYP2D6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nie wykazano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klinicznie istotnego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wpływu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polimorfizmu genetycznego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CYP2D6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na </w:t>
      </w:r>
      <w:r w:rsidRPr="002E0C6F">
        <w:rPr>
          <w:szCs w:val="22"/>
          <w:lang w:val="pl-PL" w:eastAsia="pl-PL"/>
        </w:rPr>
        <w:t>ogólnoustrojową</w:t>
      </w:r>
      <w:r w:rsidRPr="002E0C6F">
        <w:rPr>
          <w:lang w:val="pl-PL" w:eastAsia="pl-PL"/>
        </w:rPr>
        <w:t xml:space="preserve"> ekspozycję na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umeklidynium</w:t>
      </w:r>
      <w:r w:rsidRPr="002E0C6F">
        <w:rPr>
          <w:szCs w:val="22"/>
          <w:lang w:val="pl-PL" w:eastAsia="pl-PL"/>
        </w:rPr>
        <w:t>.</w:t>
      </w:r>
      <w:bookmarkEnd w:id="16"/>
    </w:p>
    <w:p w14:paraId="7193AB0F" w14:textId="77777777" w:rsidR="001357A0" w:rsidRPr="00256F21" w:rsidRDefault="001357A0" w:rsidP="001257B3">
      <w:pPr>
        <w:numPr>
          <w:ilvl w:val="12"/>
          <w:numId w:val="0"/>
        </w:numPr>
        <w:ind w:right="-2"/>
        <w:rPr>
          <w:iCs/>
          <w:szCs w:val="22"/>
          <w:lang w:val="pl-PL"/>
        </w:rPr>
      </w:pPr>
    </w:p>
    <w:p w14:paraId="49163FB5" w14:textId="3E5FAACE" w:rsidR="001357A0" w:rsidRPr="00BC0EB5" w:rsidRDefault="001357A0" w:rsidP="001257B3">
      <w:pPr>
        <w:keepNext/>
        <w:keepLines/>
        <w:ind w:left="567" w:hanging="567"/>
        <w:outlineLvl w:val="0"/>
        <w:rPr>
          <w:szCs w:val="22"/>
          <w:lang w:val="pl-PL"/>
        </w:rPr>
      </w:pPr>
      <w:r w:rsidRPr="00BC0EB5">
        <w:rPr>
          <w:b/>
          <w:szCs w:val="22"/>
          <w:lang w:val="pl-PL"/>
        </w:rPr>
        <w:t>5.3</w:t>
      </w:r>
      <w:r w:rsidRPr="00BC0EB5">
        <w:rPr>
          <w:b/>
          <w:szCs w:val="22"/>
          <w:lang w:val="pl-PL"/>
        </w:rPr>
        <w:tab/>
      </w:r>
      <w:r w:rsidRPr="00BC0EB5">
        <w:rPr>
          <w:b/>
          <w:szCs w:val="24"/>
          <w:lang w:val="pl-PL"/>
        </w:rPr>
        <w:t>Przedkliniczne dane o bezpieczeństwie</w:t>
      </w:r>
      <w:r w:rsidR="00EF7D88">
        <w:rPr>
          <w:b/>
          <w:szCs w:val="24"/>
          <w:lang w:val="pl-PL"/>
        </w:rPr>
        <w:fldChar w:fldCharType="begin"/>
      </w:r>
      <w:r w:rsidR="00EF7D88">
        <w:rPr>
          <w:b/>
          <w:szCs w:val="24"/>
          <w:lang w:val="pl-PL"/>
        </w:rPr>
        <w:instrText xml:space="preserve"> DOCVARIABLE vault_nd_b671b739-29b0-4034-884c-12782289595c \* MERGEFORMAT </w:instrText>
      </w:r>
      <w:r w:rsidR="00EF7D88">
        <w:rPr>
          <w:b/>
          <w:szCs w:val="24"/>
          <w:lang w:val="pl-PL"/>
        </w:rPr>
        <w:fldChar w:fldCharType="separate"/>
      </w:r>
      <w:r w:rsidR="00EF7D88">
        <w:rPr>
          <w:b/>
          <w:szCs w:val="24"/>
          <w:lang w:val="pl-PL"/>
        </w:rPr>
        <w:t xml:space="preserve"> </w:t>
      </w:r>
      <w:r w:rsidR="00EF7D88">
        <w:rPr>
          <w:b/>
          <w:szCs w:val="24"/>
          <w:lang w:val="pl-PL"/>
        </w:rPr>
        <w:fldChar w:fldCharType="end"/>
      </w:r>
    </w:p>
    <w:p w14:paraId="7596D3E6" w14:textId="77777777" w:rsidR="001357A0" w:rsidRPr="00BC0EB5" w:rsidRDefault="001357A0" w:rsidP="001257B3">
      <w:pPr>
        <w:keepNext/>
        <w:keepLines/>
        <w:rPr>
          <w:szCs w:val="22"/>
          <w:lang w:val="pl-PL"/>
        </w:rPr>
      </w:pPr>
    </w:p>
    <w:p w14:paraId="364C13E5" w14:textId="77777777" w:rsidR="001357A0" w:rsidRPr="00702916" w:rsidRDefault="001357A0" w:rsidP="0073521B">
      <w:pPr>
        <w:rPr>
          <w:lang w:val="pl-PL" w:eastAsia="pl-PL"/>
        </w:rPr>
      </w:pPr>
      <w:r w:rsidRPr="00702916">
        <w:rPr>
          <w:lang w:val="pl-PL" w:eastAsia="pl-PL"/>
        </w:rPr>
        <w:t>W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>nieklinicznych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>badaniach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 xml:space="preserve">z zastosowaniem </w:t>
      </w:r>
      <w:r>
        <w:rPr>
          <w:lang w:val="pl-PL" w:eastAsia="pl-PL"/>
        </w:rPr>
        <w:t xml:space="preserve">flutykazonu furoinianu, </w:t>
      </w:r>
      <w:r w:rsidRPr="00702916">
        <w:rPr>
          <w:lang w:val="pl-PL" w:eastAsia="pl-PL"/>
        </w:rPr>
        <w:t>umeklidynium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>i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>wilanterolu</w:t>
      </w:r>
      <w:r w:rsidRPr="00702916">
        <w:rPr>
          <w:szCs w:val="22"/>
          <w:lang w:val="pl-PL" w:eastAsia="pl-PL"/>
        </w:rPr>
        <w:t>, obserwowane działania farmakologiczne</w:t>
      </w:r>
      <w:r>
        <w:rPr>
          <w:szCs w:val="22"/>
          <w:lang w:val="pl-PL" w:eastAsia="pl-PL"/>
        </w:rPr>
        <w:t xml:space="preserve"> i toksykologiczne</w:t>
      </w:r>
      <w:r w:rsidRPr="00702916">
        <w:rPr>
          <w:szCs w:val="22"/>
          <w:lang w:val="pl-PL" w:eastAsia="pl-PL"/>
        </w:rPr>
        <w:t xml:space="preserve"> </w:t>
      </w:r>
      <w:r w:rsidRPr="00702916">
        <w:rPr>
          <w:lang w:val="pl-PL" w:eastAsia="pl-PL"/>
        </w:rPr>
        <w:t>były charakterystyczne zarówno dla glikokortykosteroidów, jak i antagonistów receptora muskarynowego</w:t>
      </w:r>
      <w:r>
        <w:rPr>
          <w:lang w:val="pl-PL" w:eastAsia="pl-PL"/>
        </w:rPr>
        <w:t xml:space="preserve"> lub</w:t>
      </w:r>
      <w:r w:rsidRPr="00702916">
        <w:rPr>
          <w:lang w:val="pl-PL" w:eastAsia="pl-PL"/>
        </w:rPr>
        <w:t> agonistów receptora</w:t>
      </w:r>
      <w:r w:rsidRPr="00702916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br/>
      </w:r>
      <w:r w:rsidRPr="00702916">
        <w:rPr>
          <w:lang w:val="pl-PL" w:eastAsia="pl-PL"/>
        </w:rPr>
        <w:t>beta</w:t>
      </w:r>
      <w:r w:rsidRPr="00702916">
        <w:rPr>
          <w:vertAlign w:val="subscript"/>
          <w:lang w:val="pl-PL" w:eastAsia="pl-PL"/>
        </w:rPr>
        <w:t>2</w:t>
      </w:r>
      <w:r w:rsidRPr="00702916">
        <w:rPr>
          <w:szCs w:val="22"/>
          <w:lang w:val="pl-PL" w:eastAsia="pl-PL"/>
        </w:rPr>
        <w:t>-adrenergiczn</w:t>
      </w:r>
      <w:r w:rsidRPr="00702916">
        <w:rPr>
          <w:lang w:val="pl-PL" w:eastAsia="pl-PL"/>
        </w:rPr>
        <w:t xml:space="preserve">ego. </w:t>
      </w:r>
      <w:r w:rsidRPr="00F82027">
        <w:rPr>
          <w:lang w:val="pl-PL" w:eastAsia="pl-PL"/>
        </w:rPr>
        <w:t>Podawanie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psom </w:t>
      </w:r>
      <w:r w:rsidRPr="00F82027">
        <w:rPr>
          <w:lang w:val="pl-PL" w:eastAsia="pl-PL"/>
        </w:rPr>
        <w:t>flutykazonu furoinianu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 xml:space="preserve">w </w:t>
      </w:r>
      <w:r>
        <w:rPr>
          <w:lang w:val="pl-PL" w:eastAsia="pl-PL"/>
        </w:rPr>
        <w:t>skojarzeniu</w:t>
      </w:r>
      <w:r w:rsidRPr="00F82027">
        <w:rPr>
          <w:lang w:val="pl-PL" w:eastAsia="pl-PL"/>
        </w:rPr>
        <w:t xml:space="preserve"> z</w:t>
      </w:r>
      <w:r>
        <w:rPr>
          <w:szCs w:val="22"/>
          <w:lang w:val="pl-PL" w:eastAsia="pl-PL"/>
        </w:rPr>
        <w:t> umeklidynium i </w:t>
      </w:r>
      <w:r w:rsidRPr="00F82027">
        <w:rPr>
          <w:lang w:val="pl-PL" w:eastAsia="pl-PL"/>
        </w:rPr>
        <w:t>wilanterolem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nie spowodowało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wystąpienia nowych</w:t>
      </w:r>
      <w:r>
        <w:rPr>
          <w:lang w:val="pl-PL" w:eastAsia="pl-PL"/>
        </w:rPr>
        <w:t>, znaczących</w:t>
      </w:r>
      <w:r w:rsidRPr="003D6771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działań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toksyczn</w:t>
      </w:r>
      <w:r>
        <w:rPr>
          <w:lang w:val="pl-PL" w:eastAsia="pl-PL"/>
        </w:rPr>
        <w:t xml:space="preserve">ych lub ciężkich zaostrzeń związanych z oczekiwanym działaniem </w:t>
      </w:r>
      <w:r w:rsidRPr="00F82027">
        <w:rPr>
          <w:lang w:val="pl-PL" w:eastAsia="pl-PL"/>
        </w:rPr>
        <w:t>flutykazonu furoinianu</w:t>
      </w:r>
      <w:r>
        <w:rPr>
          <w:lang w:val="pl-PL" w:eastAsia="pl-PL"/>
        </w:rPr>
        <w:t>,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umeklidynium lub </w:t>
      </w:r>
      <w:r w:rsidRPr="00F82027">
        <w:rPr>
          <w:lang w:val="pl-PL" w:eastAsia="pl-PL"/>
        </w:rPr>
        <w:t>wilanterol</w:t>
      </w:r>
      <w:r>
        <w:rPr>
          <w:lang w:val="pl-PL" w:eastAsia="pl-PL"/>
        </w:rPr>
        <w:t>u, stosowanych oddzielnie</w:t>
      </w:r>
      <w:r w:rsidRPr="00F82027">
        <w:rPr>
          <w:lang w:val="pl-PL" w:eastAsia="pl-PL"/>
        </w:rPr>
        <w:t>.</w:t>
      </w:r>
    </w:p>
    <w:p w14:paraId="1FA3FD0E" w14:textId="77777777" w:rsidR="001357A0" w:rsidRPr="00BC0EB5" w:rsidRDefault="001357A0" w:rsidP="001257B3">
      <w:pPr>
        <w:rPr>
          <w:szCs w:val="22"/>
          <w:lang w:val="pl-PL"/>
        </w:rPr>
      </w:pPr>
    </w:p>
    <w:p w14:paraId="712FB2C9" w14:textId="77777777" w:rsidR="001357A0" w:rsidRPr="00FD2107" w:rsidRDefault="001357A0" w:rsidP="00096B60">
      <w:pPr>
        <w:keepNext/>
        <w:spacing w:line="240" w:lineRule="auto"/>
        <w:rPr>
          <w:szCs w:val="22"/>
          <w:lang w:val="pl-PL"/>
        </w:rPr>
      </w:pPr>
      <w:bookmarkStart w:id="18" w:name="_Hlk525545923"/>
      <w:r w:rsidRPr="002E0C6F">
        <w:rPr>
          <w:szCs w:val="22"/>
          <w:u w:val="single"/>
          <w:lang w:val="pl-PL" w:eastAsia="pl-PL"/>
        </w:rPr>
        <w:t>Genotoksycznoś</w:t>
      </w:r>
      <w:r w:rsidRPr="002E0C6F">
        <w:rPr>
          <w:u w:val="single"/>
          <w:lang w:val="pl-PL" w:eastAsia="pl-PL"/>
        </w:rPr>
        <w:t>ć</w:t>
      </w:r>
      <w:r w:rsidRPr="002E0C6F">
        <w:rPr>
          <w:szCs w:val="22"/>
          <w:u w:val="single"/>
          <w:lang w:val="pl-PL" w:eastAsia="pl-PL"/>
        </w:rPr>
        <w:t xml:space="preserve"> i rakotwórczoś</w:t>
      </w:r>
      <w:r w:rsidRPr="002E0C6F">
        <w:rPr>
          <w:u w:val="single"/>
          <w:lang w:val="pl-PL" w:eastAsia="pl-PL"/>
        </w:rPr>
        <w:t>ć</w:t>
      </w:r>
    </w:p>
    <w:p w14:paraId="4DEACBC5" w14:textId="77777777" w:rsidR="001357A0" w:rsidRPr="00FD2107" w:rsidRDefault="001357A0" w:rsidP="00096B60">
      <w:pPr>
        <w:spacing w:line="240" w:lineRule="auto"/>
        <w:rPr>
          <w:i/>
          <w:szCs w:val="22"/>
          <w:lang w:val="pl-PL"/>
        </w:rPr>
      </w:pPr>
    </w:p>
    <w:p w14:paraId="43981D0F" w14:textId="77777777" w:rsidR="001357A0" w:rsidRPr="00FD2107" w:rsidRDefault="001357A0" w:rsidP="00096B60">
      <w:pPr>
        <w:spacing w:line="240" w:lineRule="auto"/>
        <w:rPr>
          <w:i/>
          <w:szCs w:val="22"/>
          <w:lang w:val="pl-PL"/>
        </w:rPr>
      </w:pPr>
      <w:r w:rsidRPr="00FD2107">
        <w:rPr>
          <w:i/>
          <w:szCs w:val="22"/>
          <w:lang w:val="pl-PL"/>
        </w:rPr>
        <w:t>Flutykazonu furoinian</w:t>
      </w:r>
    </w:p>
    <w:p w14:paraId="3D9F8FC8" w14:textId="77777777" w:rsidR="001357A0" w:rsidRPr="00F82027" w:rsidRDefault="001357A0" w:rsidP="00FD2107">
      <w:pPr>
        <w:rPr>
          <w:lang w:val="pl-PL" w:eastAsia="pl-PL"/>
        </w:rPr>
      </w:pPr>
      <w:r w:rsidRPr="00F82027">
        <w:rPr>
          <w:lang w:val="pl-PL" w:eastAsia="pl-PL"/>
        </w:rPr>
        <w:t>Flutykazonu furoinian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nie wykazał genotoksyczności w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standardowym zestawie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badań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i nie wykazał</w:t>
      </w:r>
      <w:r w:rsidRPr="00F82027">
        <w:rPr>
          <w:szCs w:val="22"/>
          <w:lang w:val="pl-PL" w:eastAsia="pl-PL"/>
        </w:rPr>
        <w:t xml:space="preserve"> działania rakotwórczego</w:t>
      </w:r>
      <w:r w:rsidRPr="00F82027">
        <w:rPr>
          <w:lang w:val="pl-PL" w:eastAsia="pl-PL"/>
        </w:rPr>
        <w:t>,</w:t>
      </w:r>
      <w:r>
        <w:rPr>
          <w:lang w:val="pl-PL" w:eastAsia="pl-PL"/>
        </w:rPr>
        <w:t xml:space="preserve"> </w:t>
      </w:r>
      <w:r w:rsidRPr="00F82027">
        <w:rPr>
          <w:szCs w:val="22"/>
          <w:lang w:val="pl-PL" w:eastAsia="pl-PL"/>
        </w:rPr>
        <w:t xml:space="preserve">w badaniach obejmujących obserwację całego okresu życia myszy </w:t>
      </w:r>
      <w:r w:rsidRPr="00254EC5">
        <w:rPr>
          <w:szCs w:val="22"/>
          <w:lang w:val="pl-PL" w:eastAsia="pl-PL"/>
        </w:rPr>
        <w:t>i</w:t>
      </w:r>
      <w:r w:rsidRPr="00F82027">
        <w:rPr>
          <w:szCs w:val="22"/>
          <w:lang w:val="pl-PL" w:eastAsia="pl-PL"/>
        </w:rPr>
        <w:t xml:space="preserve"> szczurów </w:t>
      </w:r>
      <w:r w:rsidRPr="00F82027">
        <w:rPr>
          <w:lang w:val="pl-PL" w:eastAsia="pl-PL"/>
        </w:rPr>
        <w:t xml:space="preserve">narażonych na </w:t>
      </w:r>
      <w:r>
        <w:rPr>
          <w:lang w:val="pl-PL" w:eastAsia="pl-PL"/>
        </w:rPr>
        <w:t xml:space="preserve">wziewne </w:t>
      </w:r>
      <w:r w:rsidRPr="00F82027">
        <w:rPr>
          <w:lang w:val="pl-PL" w:eastAsia="pl-PL"/>
        </w:rPr>
        <w:t>dawki</w:t>
      </w:r>
      <w:r>
        <w:rPr>
          <w:lang w:val="pl-PL" w:eastAsia="pl-PL"/>
        </w:rPr>
        <w:t>,</w:t>
      </w:r>
      <w:r w:rsidRPr="00F82027">
        <w:rPr>
          <w:lang w:val="pl-PL" w:eastAsia="pl-PL"/>
        </w:rPr>
        <w:t xml:space="preserve"> </w:t>
      </w:r>
      <w:r>
        <w:rPr>
          <w:lang w:val="pl-PL" w:eastAsia="pl-PL"/>
        </w:rPr>
        <w:t>przy czym narażenie było odpowiednio 1,4</w:t>
      </w:r>
      <w:r w:rsidR="00B2387D">
        <w:rPr>
          <w:lang w:val="pl-PL" w:eastAsia="pl-PL"/>
        </w:rPr>
        <w:t>-</w:t>
      </w:r>
      <w:r>
        <w:rPr>
          <w:lang w:val="pl-PL" w:eastAsia="pl-PL"/>
        </w:rPr>
        <w:t>krotnie lub 2,9</w:t>
      </w:r>
      <w:r w:rsidR="00B2387D">
        <w:rPr>
          <w:lang w:val="pl-PL" w:eastAsia="pl-PL"/>
        </w:rPr>
        <w:t>-</w:t>
      </w:r>
      <w:r>
        <w:rPr>
          <w:lang w:val="pl-PL" w:eastAsia="pl-PL"/>
        </w:rPr>
        <w:t>krotnie większe</w:t>
      </w:r>
      <w:r w:rsidRPr="00F82027">
        <w:rPr>
          <w:lang w:val="pl-PL" w:eastAsia="pl-PL"/>
        </w:rPr>
        <w:t xml:space="preserve"> </w:t>
      </w:r>
      <w:r>
        <w:rPr>
          <w:lang w:val="pl-PL" w:eastAsia="pl-PL"/>
        </w:rPr>
        <w:t>od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występującego</w:t>
      </w:r>
      <w:r w:rsidRPr="00F82027">
        <w:rPr>
          <w:lang w:val="pl-PL" w:eastAsia="pl-PL"/>
        </w:rPr>
        <w:t xml:space="preserve"> u ludzi</w:t>
      </w:r>
      <w:r>
        <w:rPr>
          <w:lang w:val="pl-PL" w:eastAsia="pl-PL"/>
        </w:rPr>
        <w:t xml:space="preserve"> po dawce dobowej 92 mikrogramy</w:t>
      </w:r>
      <w:r w:rsidR="00B2387D">
        <w:rPr>
          <w:lang w:val="pl-PL" w:eastAsia="pl-PL"/>
        </w:rPr>
        <w:t xml:space="preserve"> flutykazonu furoinianu</w:t>
      </w:r>
      <w:r>
        <w:rPr>
          <w:lang w:val="pl-PL" w:eastAsia="pl-PL"/>
        </w:rPr>
        <w:t>,</w:t>
      </w:r>
      <w:r w:rsidRPr="00531B62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na podstawie</w:t>
      </w:r>
      <w:r w:rsidRPr="00F82027">
        <w:rPr>
          <w:szCs w:val="22"/>
          <w:lang w:val="pl-PL" w:eastAsia="pl-PL"/>
        </w:rPr>
        <w:t xml:space="preserve"> AUC</w:t>
      </w:r>
      <w:r w:rsidRPr="00F82027">
        <w:rPr>
          <w:lang w:val="pl-PL" w:eastAsia="pl-PL"/>
        </w:rPr>
        <w:t>.</w:t>
      </w:r>
    </w:p>
    <w:p w14:paraId="2D5BC280" w14:textId="77777777" w:rsidR="001357A0" w:rsidRPr="00BC0EB5" w:rsidRDefault="001357A0" w:rsidP="00537176">
      <w:pPr>
        <w:keepNext/>
        <w:rPr>
          <w:rFonts w:eastAsia="MS Mincho"/>
          <w:szCs w:val="22"/>
          <w:lang w:val="pl-PL"/>
        </w:rPr>
      </w:pPr>
    </w:p>
    <w:p w14:paraId="34416FFC" w14:textId="77777777" w:rsidR="001357A0" w:rsidRPr="00CB3785" w:rsidRDefault="001357A0" w:rsidP="00096B60">
      <w:pPr>
        <w:keepNext/>
        <w:spacing w:line="240" w:lineRule="auto"/>
        <w:rPr>
          <w:rFonts w:eastAsia="MS Mincho"/>
          <w:i/>
          <w:szCs w:val="22"/>
          <w:lang w:val="pl-PL"/>
        </w:rPr>
      </w:pPr>
      <w:r w:rsidRPr="00CB3785">
        <w:rPr>
          <w:rFonts w:eastAsia="MS Mincho"/>
          <w:i/>
          <w:szCs w:val="22"/>
          <w:lang w:val="pl-PL"/>
        </w:rPr>
        <w:t>Umeklidynium</w:t>
      </w:r>
    </w:p>
    <w:p w14:paraId="4D71D4F6" w14:textId="77777777" w:rsidR="001357A0" w:rsidRPr="002E0C6F" w:rsidRDefault="001357A0" w:rsidP="00710AD0">
      <w:pPr>
        <w:rPr>
          <w:lang w:val="pl-PL" w:eastAsia="pl-PL"/>
        </w:rPr>
      </w:pPr>
      <w:r w:rsidRPr="002E0C6F">
        <w:rPr>
          <w:lang w:val="pl-PL" w:eastAsia="pl-PL"/>
        </w:rPr>
        <w:t>Umeklidynium</w:t>
      </w:r>
      <w:r w:rsidRPr="002E0C6F">
        <w:rPr>
          <w:szCs w:val="22"/>
          <w:lang w:val="pl-PL" w:eastAsia="pl-PL"/>
        </w:rPr>
        <w:t xml:space="preserve"> nie wykazał genotoksyczności w standardowym zestawie badań </w:t>
      </w:r>
      <w:r w:rsidRPr="002E0C6F">
        <w:rPr>
          <w:lang w:val="pl-PL" w:eastAsia="pl-PL"/>
        </w:rPr>
        <w:t>i nie wykazał</w:t>
      </w:r>
      <w:r w:rsidRPr="002E0C6F">
        <w:rPr>
          <w:szCs w:val="22"/>
          <w:lang w:val="pl-PL" w:eastAsia="pl-PL"/>
        </w:rPr>
        <w:t xml:space="preserve"> działania rakotwórczego</w:t>
      </w:r>
      <w:r w:rsidRPr="002E0C6F">
        <w:rPr>
          <w:lang w:val="pl-PL" w:eastAsia="pl-PL"/>
        </w:rPr>
        <w:t>,</w:t>
      </w:r>
      <w:r>
        <w:rPr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 xml:space="preserve">w badaniach obejmujących obserwację całego okresu życia myszy </w:t>
      </w:r>
      <w:r w:rsidRPr="00254EC5">
        <w:rPr>
          <w:szCs w:val="22"/>
          <w:lang w:val="pl-PL" w:eastAsia="pl-PL"/>
        </w:rPr>
        <w:t>i</w:t>
      </w:r>
      <w:r w:rsidRPr="002E0C6F">
        <w:rPr>
          <w:szCs w:val="22"/>
          <w:lang w:val="pl-PL" w:eastAsia="pl-PL"/>
        </w:rPr>
        <w:t xml:space="preserve"> szczurów </w:t>
      </w:r>
      <w:r w:rsidRPr="002E0C6F">
        <w:rPr>
          <w:lang w:val="pl-PL" w:eastAsia="pl-PL"/>
        </w:rPr>
        <w:t>narażonych na</w:t>
      </w:r>
      <w:r>
        <w:rPr>
          <w:lang w:val="pl-PL" w:eastAsia="pl-PL"/>
        </w:rPr>
        <w:t> </w:t>
      </w:r>
      <w:r w:rsidRPr="002E0C6F">
        <w:rPr>
          <w:lang w:val="pl-PL" w:eastAsia="pl-PL"/>
        </w:rPr>
        <w:t>wziewne dawki</w:t>
      </w:r>
      <w:r>
        <w:rPr>
          <w:lang w:val="pl-PL" w:eastAsia="pl-PL"/>
        </w:rPr>
        <w:t>, przy czym narażenie było</w:t>
      </w:r>
      <w:r w:rsidRPr="002E0C6F">
        <w:rPr>
          <w:lang w:val="pl-PL" w:eastAsia="pl-PL"/>
        </w:rPr>
        <w:t xml:space="preserve"> odpowiednio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sym w:font="Symbol" w:char="F0B3"/>
      </w:r>
      <w:r>
        <w:rPr>
          <w:szCs w:val="22"/>
          <w:lang w:val="pl-PL" w:eastAsia="pl-PL"/>
        </w:rPr>
        <w:t>20-</w:t>
      </w:r>
      <w:r w:rsidRPr="002E0C6F">
        <w:rPr>
          <w:szCs w:val="22"/>
          <w:lang w:val="pl-PL" w:eastAsia="pl-PL"/>
        </w:rPr>
        <w:t xml:space="preserve"> lub </w:t>
      </w:r>
      <w:r w:rsidRPr="002E0C6F">
        <w:rPr>
          <w:szCs w:val="22"/>
          <w:lang w:val="pl-PL" w:eastAsia="pl-PL"/>
        </w:rPr>
        <w:sym w:font="Symbol" w:char="F0B3"/>
      </w:r>
      <w:r>
        <w:rPr>
          <w:szCs w:val="22"/>
          <w:lang w:val="pl-PL" w:eastAsia="pl-PL"/>
        </w:rPr>
        <w:t>17</w:t>
      </w:r>
      <w:r w:rsidRPr="002E0C6F">
        <w:rPr>
          <w:szCs w:val="22"/>
          <w:lang w:val="pl-PL" w:eastAsia="pl-PL"/>
        </w:rPr>
        <w:t>-krotnie</w:t>
      </w:r>
      <w:r w:rsidRPr="002E0C6F">
        <w:rPr>
          <w:lang w:val="pl-PL" w:eastAsia="pl-PL"/>
        </w:rPr>
        <w:t xml:space="preserve"> większe niż</w:t>
      </w:r>
      <w:r w:rsidRPr="002E0C6F">
        <w:rPr>
          <w:szCs w:val="22"/>
          <w:lang w:val="pl-PL" w:eastAsia="pl-PL"/>
        </w:rPr>
        <w:t> </w:t>
      </w:r>
      <w:r>
        <w:rPr>
          <w:lang w:val="pl-PL"/>
        </w:rPr>
        <w:t>występujące</w:t>
      </w:r>
      <w:r w:rsidRPr="007D2D88">
        <w:rPr>
          <w:lang w:val="pl-PL"/>
        </w:rPr>
        <w:t xml:space="preserve"> w</w:t>
      </w:r>
      <w:r>
        <w:rPr>
          <w:lang w:val="pl-PL"/>
        </w:rPr>
        <w:t> </w:t>
      </w:r>
      <w:r w:rsidRPr="007D2D88">
        <w:rPr>
          <w:lang w:val="pl-PL"/>
        </w:rPr>
        <w:t>warunkach klinicznych</w:t>
      </w:r>
      <w:r w:rsidRPr="002E0C6F">
        <w:rPr>
          <w:szCs w:val="22"/>
          <w:lang w:val="pl-PL" w:eastAsia="pl-PL"/>
        </w:rPr>
        <w:t xml:space="preserve"> u ludzi </w:t>
      </w:r>
      <w:r>
        <w:rPr>
          <w:szCs w:val="22"/>
          <w:lang w:val="pl-PL" w:eastAsia="pl-PL"/>
        </w:rPr>
        <w:t xml:space="preserve">po zastosowaniu </w:t>
      </w:r>
      <w:r w:rsidRPr="002E0C6F">
        <w:rPr>
          <w:szCs w:val="22"/>
          <w:lang w:val="pl-PL" w:eastAsia="pl-PL"/>
        </w:rPr>
        <w:t xml:space="preserve">umeklidynium </w:t>
      </w:r>
      <w:r w:rsidRPr="002E0C6F">
        <w:rPr>
          <w:lang w:val="pl-PL" w:eastAsia="pl-PL"/>
        </w:rPr>
        <w:t xml:space="preserve">w dawce </w:t>
      </w:r>
      <w:r>
        <w:rPr>
          <w:lang w:val="pl-PL" w:eastAsia="pl-PL"/>
        </w:rPr>
        <w:t xml:space="preserve">dobowej </w:t>
      </w:r>
      <w:r w:rsidRPr="002E0C6F">
        <w:rPr>
          <w:lang w:val="pl-PL" w:eastAsia="pl-PL"/>
        </w:rPr>
        <w:t>55 </w:t>
      </w:r>
      <w:r w:rsidRPr="002E0C6F">
        <w:rPr>
          <w:szCs w:val="22"/>
          <w:lang w:val="pl-PL" w:eastAsia="pl-PL"/>
        </w:rPr>
        <w:t>mikrogramów</w:t>
      </w:r>
      <w:r>
        <w:rPr>
          <w:szCs w:val="22"/>
          <w:lang w:val="pl-PL" w:eastAsia="pl-PL"/>
        </w:rPr>
        <w:t>,</w:t>
      </w:r>
      <w:r w:rsidRPr="008F611A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>na</w:t>
      </w:r>
      <w:r>
        <w:rPr>
          <w:szCs w:val="22"/>
          <w:lang w:val="pl-PL" w:eastAsia="pl-PL"/>
        </w:rPr>
        <w:t> </w:t>
      </w:r>
      <w:r w:rsidRPr="002E0C6F">
        <w:rPr>
          <w:szCs w:val="22"/>
          <w:lang w:val="pl-PL" w:eastAsia="pl-PL"/>
        </w:rPr>
        <w:t>podstawie AUC.</w:t>
      </w:r>
    </w:p>
    <w:p w14:paraId="2303C6F9" w14:textId="77777777" w:rsidR="001357A0" w:rsidRPr="00BC0EB5" w:rsidRDefault="001357A0" w:rsidP="00096B60">
      <w:pPr>
        <w:spacing w:line="240" w:lineRule="auto"/>
        <w:rPr>
          <w:szCs w:val="22"/>
          <w:lang w:val="pl-PL"/>
        </w:rPr>
      </w:pPr>
    </w:p>
    <w:p w14:paraId="62F4FD9F" w14:textId="77777777" w:rsidR="001357A0" w:rsidRPr="00CB3785" w:rsidRDefault="001357A0" w:rsidP="00096B60">
      <w:pPr>
        <w:spacing w:line="240" w:lineRule="auto"/>
        <w:rPr>
          <w:i/>
          <w:szCs w:val="22"/>
          <w:lang w:val="pl-PL"/>
        </w:rPr>
      </w:pPr>
      <w:r w:rsidRPr="00CB3785">
        <w:rPr>
          <w:i/>
          <w:szCs w:val="22"/>
          <w:lang w:val="pl-PL"/>
        </w:rPr>
        <w:t>Wilanterol</w:t>
      </w:r>
    </w:p>
    <w:p w14:paraId="6BB29B52" w14:textId="77777777" w:rsidR="001357A0" w:rsidRPr="00F82027" w:rsidRDefault="001357A0" w:rsidP="008F611A">
      <w:pPr>
        <w:keepNext/>
        <w:rPr>
          <w:lang w:val="pl-PL" w:eastAsia="pl-PL"/>
        </w:rPr>
      </w:pPr>
      <w:r>
        <w:rPr>
          <w:lang w:val="pl-PL" w:eastAsia="pl-PL"/>
        </w:rPr>
        <w:t>W</w:t>
      </w:r>
      <w:r w:rsidRPr="00F82027">
        <w:rPr>
          <w:szCs w:val="22"/>
          <w:lang w:val="pl-PL" w:eastAsia="pl-PL"/>
        </w:rPr>
        <w:t xml:space="preserve">ilanterol </w:t>
      </w:r>
      <w:r>
        <w:rPr>
          <w:szCs w:val="22"/>
          <w:lang w:val="pl-PL" w:eastAsia="pl-PL"/>
        </w:rPr>
        <w:t xml:space="preserve">(jako alfa-fenylocynamonian) i kwas trifenylooctowy </w:t>
      </w:r>
      <w:r w:rsidRPr="00F82027">
        <w:rPr>
          <w:szCs w:val="22"/>
          <w:lang w:val="pl-PL" w:eastAsia="pl-PL"/>
        </w:rPr>
        <w:t>nie</w:t>
      </w:r>
      <w:r>
        <w:rPr>
          <w:szCs w:val="22"/>
          <w:lang w:val="pl-PL" w:eastAsia="pl-PL"/>
        </w:rPr>
        <w:t> </w:t>
      </w:r>
      <w:r>
        <w:rPr>
          <w:lang w:val="pl-PL" w:eastAsia="pl-PL"/>
        </w:rPr>
        <w:t xml:space="preserve">były </w:t>
      </w:r>
      <w:r w:rsidRPr="00F82027">
        <w:rPr>
          <w:szCs w:val="22"/>
          <w:lang w:val="pl-PL" w:eastAsia="pl-PL"/>
        </w:rPr>
        <w:t>genotoksyczne</w:t>
      </w:r>
      <w:r>
        <w:rPr>
          <w:szCs w:val="22"/>
          <w:lang w:val="pl-PL" w:eastAsia="pl-PL"/>
        </w:rPr>
        <w:t xml:space="preserve">, co wskazuje, że wilanterol (w postaci trifenylooctanu) nie stanowi genotoksycznego </w:t>
      </w:r>
      <w:r w:rsidRPr="00F82027">
        <w:rPr>
          <w:szCs w:val="22"/>
          <w:lang w:val="pl-PL" w:eastAsia="pl-PL"/>
        </w:rPr>
        <w:t>zagrożeni</w:t>
      </w:r>
      <w:r>
        <w:rPr>
          <w:szCs w:val="22"/>
          <w:lang w:val="pl-PL" w:eastAsia="pl-PL"/>
        </w:rPr>
        <w:t>a</w:t>
      </w:r>
      <w:r w:rsidRPr="00F82027">
        <w:rPr>
          <w:szCs w:val="22"/>
          <w:lang w:val="pl-PL" w:eastAsia="pl-PL"/>
        </w:rPr>
        <w:t xml:space="preserve"> dla ludzi. Zgodne </w:t>
      </w:r>
      <w:r w:rsidRPr="00F82027">
        <w:rPr>
          <w:szCs w:val="22"/>
          <w:lang w:val="pl-PL" w:eastAsia="pl-PL"/>
        </w:rPr>
        <w:lastRenderedPageBreak/>
        <w:t>z</w:t>
      </w:r>
      <w:r>
        <w:rPr>
          <w:szCs w:val="22"/>
          <w:lang w:val="pl-PL" w:eastAsia="pl-PL"/>
        </w:rPr>
        <w:t> </w:t>
      </w:r>
      <w:r w:rsidRPr="00F82027">
        <w:rPr>
          <w:szCs w:val="22"/>
          <w:lang w:val="pl-PL" w:eastAsia="pl-PL"/>
        </w:rPr>
        <w:t xml:space="preserve">wynikami </w:t>
      </w:r>
      <w:r w:rsidRPr="00F82027">
        <w:rPr>
          <w:lang w:val="pl-PL" w:eastAsia="pl-PL"/>
        </w:rPr>
        <w:t xml:space="preserve">uzyskanymi </w:t>
      </w:r>
      <w:r w:rsidRPr="00F82027">
        <w:rPr>
          <w:szCs w:val="22"/>
          <w:lang w:val="pl-PL" w:eastAsia="pl-PL"/>
        </w:rPr>
        <w:t xml:space="preserve">dla innych agonistów </w:t>
      </w:r>
      <w:r w:rsidRPr="00F82027">
        <w:rPr>
          <w:lang w:val="pl-PL" w:eastAsia="pl-PL"/>
        </w:rPr>
        <w:t>receptor</w:t>
      </w:r>
      <w:r>
        <w:rPr>
          <w:lang w:val="pl-PL" w:eastAsia="pl-PL"/>
        </w:rPr>
        <w:t>a</w:t>
      </w:r>
      <w:r w:rsidRPr="00F82027">
        <w:rPr>
          <w:lang w:val="pl-PL" w:eastAsia="pl-PL"/>
        </w:rPr>
        <w:t xml:space="preserve"> </w:t>
      </w:r>
      <w:r w:rsidRPr="00F82027">
        <w:rPr>
          <w:szCs w:val="22"/>
          <w:lang w:val="pl-PL" w:eastAsia="pl-PL"/>
        </w:rPr>
        <w:t>beta</w:t>
      </w:r>
      <w:r w:rsidRPr="00C14418">
        <w:rPr>
          <w:szCs w:val="22"/>
          <w:vertAlign w:val="subscript"/>
          <w:lang w:val="pl-PL" w:eastAsia="pl-PL"/>
        </w:rPr>
        <w:t>2</w:t>
      </w:r>
      <w:r w:rsidRPr="00F82027">
        <w:rPr>
          <w:szCs w:val="22"/>
          <w:lang w:val="pl-PL" w:eastAsia="pl-PL"/>
        </w:rPr>
        <w:t>, w badaniach obejmujących obserwację całego okresu życia</w:t>
      </w:r>
      <w:r w:rsidRPr="00F82027">
        <w:rPr>
          <w:lang w:val="pl-PL" w:eastAsia="pl-PL"/>
        </w:rPr>
        <w:t>,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trifenylooctan wilanterolu,</w:t>
      </w:r>
      <w:r w:rsidRPr="00F82027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podawany wziewnie, </w:t>
      </w:r>
      <w:r w:rsidRPr="00F82027">
        <w:rPr>
          <w:szCs w:val="22"/>
          <w:lang w:val="pl-PL" w:eastAsia="pl-PL"/>
        </w:rPr>
        <w:t>powodowa</w:t>
      </w:r>
      <w:r w:rsidRPr="00F82027">
        <w:rPr>
          <w:lang w:val="pl-PL" w:eastAsia="pl-PL"/>
        </w:rPr>
        <w:t>ł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 xml:space="preserve">występowanie </w:t>
      </w:r>
      <w:r>
        <w:rPr>
          <w:lang w:val="pl-PL" w:eastAsia="pl-PL"/>
        </w:rPr>
        <w:t>działania</w:t>
      </w:r>
      <w:r w:rsidRPr="00F82027">
        <w:rPr>
          <w:lang w:val="pl-PL" w:eastAsia="pl-PL"/>
        </w:rPr>
        <w:t xml:space="preserve"> </w:t>
      </w:r>
      <w:r w:rsidRPr="00F82027">
        <w:rPr>
          <w:szCs w:val="22"/>
          <w:lang w:val="pl-PL" w:eastAsia="pl-PL"/>
        </w:rPr>
        <w:t>proliferacyjn</w:t>
      </w:r>
      <w:r>
        <w:rPr>
          <w:szCs w:val="22"/>
          <w:lang w:val="pl-PL" w:eastAsia="pl-PL"/>
        </w:rPr>
        <w:t>ego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 xml:space="preserve">w układzie </w:t>
      </w:r>
      <w:r w:rsidRPr="00F82027">
        <w:rPr>
          <w:szCs w:val="22"/>
          <w:lang w:val="pl-PL" w:eastAsia="pl-PL"/>
        </w:rPr>
        <w:t>rozrodczy</w:t>
      </w:r>
      <w:r w:rsidRPr="00F82027">
        <w:rPr>
          <w:lang w:val="pl-PL" w:eastAsia="pl-PL"/>
        </w:rPr>
        <w:t>m</w:t>
      </w:r>
      <w:r w:rsidRPr="00F82027">
        <w:rPr>
          <w:szCs w:val="22"/>
          <w:lang w:val="pl-PL" w:eastAsia="pl-PL"/>
        </w:rPr>
        <w:t xml:space="preserve"> samic szczura i myszy </w:t>
      </w:r>
      <w:r>
        <w:rPr>
          <w:szCs w:val="22"/>
          <w:lang w:val="pl-PL" w:eastAsia="pl-PL"/>
        </w:rPr>
        <w:t>oraz w</w:t>
      </w:r>
      <w:r w:rsidRPr="00F82027">
        <w:rPr>
          <w:szCs w:val="22"/>
          <w:lang w:val="pl-PL" w:eastAsia="pl-PL"/>
        </w:rPr>
        <w:t xml:space="preserve"> przysad</w:t>
      </w:r>
      <w:r w:rsidRPr="00F82027">
        <w:rPr>
          <w:lang w:val="pl-PL" w:eastAsia="pl-PL"/>
        </w:rPr>
        <w:t>ce</w:t>
      </w:r>
      <w:r>
        <w:rPr>
          <w:lang w:val="pl-PL" w:eastAsia="pl-PL"/>
        </w:rPr>
        <w:t xml:space="preserve"> u szczurów</w:t>
      </w:r>
      <w:r w:rsidRPr="00F82027">
        <w:rPr>
          <w:szCs w:val="22"/>
          <w:lang w:val="pl-PL" w:eastAsia="pl-PL"/>
        </w:rPr>
        <w:t>. Nie</w:t>
      </w:r>
      <w:r>
        <w:rPr>
          <w:szCs w:val="22"/>
          <w:lang w:val="pl-PL" w:eastAsia="pl-PL"/>
        </w:rPr>
        <w:t> </w:t>
      </w:r>
      <w:r w:rsidRPr="00F82027">
        <w:rPr>
          <w:lang w:val="pl-PL" w:eastAsia="pl-PL"/>
        </w:rPr>
        <w:t>obserwowano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zwiększenia</w:t>
      </w:r>
      <w:r w:rsidRPr="00F82027">
        <w:rPr>
          <w:szCs w:val="22"/>
          <w:lang w:val="pl-PL" w:eastAsia="pl-PL"/>
        </w:rPr>
        <w:t xml:space="preserve"> częstości występowania guzów u szczurów i myszy</w:t>
      </w:r>
      <w:r>
        <w:rPr>
          <w:szCs w:val="22"/>
          <w:lang w:val="pl-PL" w:eastAsia="pl-PL"/>
        </w:rPr>
        <w:t xml:space="preserve"> po</w:t>
      </w:r>
      <w:r w:rsidRPr="00F82027">
        <w:rPr>
          <w:szCs w:val="22"/>
          <w:lang w:val="pl-PL" w:eastAsia="pl-PL"/>
        </w:rPr>
        <w:t xml:space="preserve"> </w:t>
      </w:r>
      <w:r w:rsidRPr="00F82027">
        <w:rPr>
          <w:lang w:val="pl-PL" w:eastAsia="pl-PL"/>
        </w:rPr>
        <w:t>naraż</w:t>
      </w:r>
      <w:r>
        <w:rPr>
          <w:lang w:val="pl-PL" w:eastAsia="pl-PL"/>
        </w:rPr>
        <w:t>eniu</w:t>
      </w:r>
      <w:r w:rsidRPr="00F82027">
        <w:rPr>
          <w:lang w:val="pl-PL" w:eastAsia="pl-PL"/>
        </w:rPr>
        <w:t xml:space="preserve"> </w:t>
      </w:r>
      <w:r>
        <w:rPr>
          <w:lang w:val="pl-PL" w:eastAsia="pl-PL"/>
        </w:rPr>
        <w:t>odpowiednio 0,9</w:t>
      </w:r>
      <w:r w:rsidRPr="00F82027">
        <w:rPr>
          <w:lang w:val="pl-PL" w:eastAsia="pl-PL"/>
        </w:rPr>
        <w:t>- lub</w:t>
      </w:r>
      <w:r>
        <w:rPr>
          <w:szCs w:val="22"/>
          <w:lang w:val="pl-PL" w:eastAsia="pl-PL"/>
        </w:rPr>
        <w:t> 22</w:t>
      </w:r>
      <w:r w:rsidRPr="00F82027">
        <w:rPr>
          <w:lang w:val="pl-PL" w:eastAsia="pl-PL"/>
        </w:rPr>
        <w:t>-</w:t>
      </w:r>
      <w:r w:rsidRPr="00F82027">
        <w:rPr>
          <w:szCs w:val="22"/>
          <w:lang w:val="pl-PL" w:eastAsia="pl-PL"/>
        </w:rPr>
        <w:t>krotnie</w:t>
      </w:r>
      <w:r w:rsidRPr="00F82027">
        <w:rPr>
          <w:lang w:val="pl-PL" w:eastAsia="pl-PL"/>
        </w:rPr>
        <w:t xml:space="preserve"> większ</w:t>
      </w:r>
      <w:r>
        <w:rPr>
          <w:lang w:val="pl-PL" w:eastAsia="pl-PL"/>
        </w:rPr>
        <w:t>ym niż występujące w warunkach</w:t>
      </w:r>
      <w:r w:rsidRPr="002E0C6F">
        <w:rPr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>kliniczn</w:t>
      </w:r>
      <w:r>
        <w:rPr>
          <w:szCs w:val="22"/>
          <w:lang w:val="pl-PL" w:eastAsia="pl-PL"/>
        </w:rPr>
        <w:t>ych</w:t>
      </w:r>
      <w:r w:rsidRPr="002E0C6F">
        <w:rPr>
          <w:szCs w:val="22"/>
          <w:lang w:val="pl-PL" w:eastAsia="pl-PL"/>
        </w:rPr>
        <w:t xml:space="preserve"> u ludzi</w:t>
      </w:r>
      <w:r>
        <w:rPr>
          <w:szCs w:val="22"/>
          <w:lang w:val="pl-PL" w:eastAsia="pl-PL"/>
        </w:rPr>
        <w:t xml:space="preserve"> po zastosowaniu wilanterolu w dawce dobowej 22 mikrogramy,</w:t>
      </w:r>
      <w:r w:rsidRPr="008F611A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>na podstawie AUC</w:t>
      </w:r>
      <w:r w:rsidRPr="00F82027">
        <w:rPr>
          <w:lang w:val="pl-PL" w:eastAsia="pl-PL"/>
        </w:rPr>
        <w:t>.</w:t>
      </w:r>
    </w:p>
    <w:bookmarkEnd w:id="18"/>
    <w:p w14:paraId="3DFD7B78" w14:textId="7A75179C" w:rsidR="001357A0" w:rsidRDefault="001357A0" w:rsidP="002E435B">
      <w:pPr>
        <w:rPr>
          <w:szCs w:val="22"/>
          <w:lang w:val="pl-PL"/>
        </w:rPr>
      </w:pPr>
    </w:p>
    <w:p w14:paraId="40768CFA" w14:textId="1C46402F" w:rsidR="001357A0" w:rsidRPr="00BC0EB5" w:rsidRDefault="004A26F2" w:rsidP="00FD2107">
      <w:pPr>
        <w:rPr>
          <w:szCs w:val="22"/>
          <w:u w:val="single"/>
          <w:lang w:val="pl-PL" w:eastAsia="pl-PL"/>
        </w:rPr>
      </w:pPr>
      <w:r w:rsidRPr="00DD7461">
        <w:rPr>
          <w:u w:val="single"/>
          <w:lang w:val="pl-PL"/>
        </w:rPr>
        <w:t>Toksyczny wpływ na rozród</w:t>
      </w:r>
      <w:r w:rsidR="00DE3F8C" w:rsidRPr="008C652D">
        <w:rPr>
          <w:u w:val="single"/>
          <w:lang w:val="pl-PL"/>
        </w:rPr>
        <w:t xml:space="preserve"> i rozwój</w:t>
      </w:r>
    </w:p>
    <w:p w14:paraId="1F0B1941" w14:textId="77777777" w:rsidR="001357A0" w:rsidRPr="00BC0EB5" w:rsidRDefault="001357A0" w:rsidP="00D73413">
      <w:pPr>
        <w:keepNext/>
        <w:spacing w:line="240" w:lineRule="auto"/>
        <w:rPr>
          <w:szCs w:val="22"/>
          <w:u w:val="single"/>
          <w:lang w:val="pl-PL"/>
        </w:rPr>
      </w:pPr>
    </w:p>
    <w:p w14:paraId="07D4A291" w14:textId="77777777" w:rsidR="001357A0" w:rsidRPr="00943861" w:rsidRDefault="001357A0" w:rsidP="00D73413">
      <w:pPr>
        <w:keepNext/>
        <w:spacing w:line="240" w:lineRule="auto"/>
        <w:rPr>
          <w:szCs w:val="22"/>
          <w:lang w:val="pl-PL"/>
        </w:rPr>
      </w:pPr>
      <w:r w:rsidRPr="00943861">
        <w:rPr>
          <w:szCs w:val="22"/>
          <w:lang w:val="pl-PL"/>
        </w:rPr>
        <w:t>Nie wykazano niekorzystnego wpływu f</w:t>
      </w:r>
      <w:r w:rsidRPr="00943861">
        <w:rPr>
          <w:lang w:val="pl-PL" w:eastAsia="pl-PL"/>
        </w:rPr>
        <w:t>lutykazonu furoinianu, umeklidynium</w:t>
      </w:r>
      <w:r w:rsidRPr="00943861">
        <w:rPr>
          <w:szCs w:val="22"/>
          <w:lang w:val="pl-PL" w:eastAsia="pl-PL"/>
        </w:rPr>
        <w:t xml:space="preserve"> </w:t>
      </w:r>
      <w:r w:rsidRPr="00943861">
        <w:rPr>
          <w:lang w:val="pl-PL" w:eastAsia="pl-PL"/>
        </w:rPr>
        <w:t>i</w:t>
      </w:r>
      <w:r w:rsidRPr="00943861">
        <w:rPr>
          <w:szCs w:val="22"/>
          <w:lang w:val="pl-PL" w:eastAsia="pl-PL"/>
        </w:rPr>
        <w:t xml:space="preserve"> </w:t>
      </w:r>
      <w:r w:rsidRPr="00943861">
        <w:rPr>
          <w:lang w:val="pl-PL" w:eastAsia="pl-PL"/>
        </w:rPr>
        <w:t>wilanterolu</w:t>
      </w:r>
      <w:r w:rsidRPr="00943861">
        <w:rPr>
          <w:szCs w:val="22"/>
          <w:lang w:val="pl-PL"/>
        </w:rPr>
        <w:t xml:space="preserve"> na płodność samców </w:t>
      </w:r>
      <w:r>
        <w:rPr>
          <w:szCs w:val="22"/>
          <w:lang w:val="pl-PL"/>
        </w:rPr>
        <w:t>i</w:t>
      </w:r>
      <w:r w:rsidRPr="00943861">
        <w:rPr>
          <w:szCs w:val="22"/>
          <w:lang w:val="pl-PL"/>
        </w:rPr>
        <w:t xml:space="preserve"> samic szczura.</w:t>
      </w:r>
    </w:p>
    <w:p w14:paraId="036D40E3" w14:textId="77777777" w:rsidR="001357A0" w:rsidRPr="00BC0EB5" w:rsidRDefault="001357A0" w:rsidP="00D73413">
      <w:pPr>
        <w:keepNext/>
        <w:spacing w:line="240" w:lineRule="auto"/>
        <w:rPr>
          <w:szCs w:val="22"/>
          <w:u w:val="single"/>
          <w:lang w:val="pl-PL"/>
        </w:rPr>
      </w:pPr>
    </w:p>
    <w:p w14:paraId="115EFE63" w14:textId="77777777" w:rsidR="001357A0" w:rsidRPr="00BC0EB5" w:rsidRDefault="001357A0" w:rsidP="00FD2107">
      <w:pPr>
        <w:spacing w:line="240" w:lineRule="auto"/>
        <w:rPr>
          <w:i/>
          <w:szCs w:val="22"/>
          <w:lang w:val="pl-PL"/>
        </w:rPr>
      </w:pPr>
      <w:bookmarkStart w:id="19" w:name="_Hlk525545988"/>
      <w:r w:rsidRPr="00BC0EB5">
        <w:rPr>
          <w:i/>
          <w:szCs w:val="22"/>
          <w:lang w:val="pl-PL"/>
        </w:rPr>
        <w:t>Flutykazonu furoinian</w:t>
      </w:r>
    </w:p>
    <w:p w14:paraId="0451DF1B" w14:textId="79915952" w:rsidR="001357A0" w:rsidRDefault="001357A0" w:rsidP="00FD2107">
      <w:pPr>
        <w:rPr>
          <w:lang w:val="pl-PL" w:eastAsia="pl-PL"/>
        </w:rPr>
      </w:pPr>
      <w:r w:rsidRPr="00F82027">
        <w:rPr>
          <w:szCs w:val="22"/>
          <w:lang w:val="pl-PL" w:eastAsia="pl-PL"/>
        </w:rPr>
        <w:t>Nie wykazano działania teratogennego</w:t>
      </w:r>
      <w:r w:rsidRPr="00F82027">
        <w:rPr>
          <w:lang w:val="pl-PL" w:eastAsia="pl-PL"/>
        </w:rPr>
        <w:t xml:space="preserve"> flutykazonu furoinianu u szczurów </w:t>
      </w:r>
      <w:r w:rsidRPr="00254EC5">
        <w:rPr>
          <w:lang w:val="pl-PL" w:eastAsia="pl-PL"/>
        </w:rPr>
        <w:t>i</w:t>
      </w:r>
      <w:r w:rsidRPr="00F82027">
        <w:rPr>
          <w:lang w:val="pl-PL" w:eastAsia="pl-PL"/>
        </w:rPr>
        <w:t xml:space="preserve"> królików, ale opóźniał </w:t>
      </w:r>
      <w:r>
        <w:rPr>
          <w:lang w:val="pl-PL" w:eastAsia="pl-PL"/>
        </w:rPr>
        <w:t xml:space="preserve">on </w:t>
      </w:r>
      <w:r w:rsidRPr="00F82027">
        <w:rPr>
          <w:lang w:val="pl-PL" w:eastAsia="pl-PL"/>
        </w:rPr>
        <w:t xml:space="preserve">rozwój u szczurów i powodował poronienia u królików, </w:t>
      </w:r>
      <w:r>
        <w:rPr>
          <w:lang w:val="pl-PL" w:eastAsia="pl-PL"/>
        </w:rPr>
        <w:t xml:space="preserve">w </w:t>
      </w:r>
      <w:r w:rsidRPr="00F82027">
        <w:rPr>
          <w:lang w:val="pl-PL" w:eastAsia="pl-PL"/>
        </w:rPr>
        <w:t>przy</w:t>
      </w:r>
      <w:r>
        <w:rPr>
          <w:lang w:val="pl-PL" w:eastAsia="pl-PL"/>
        </w:rPr>
        <w:t>padku</w:t>
      </w:r>
      <w:r w:rsidRPr="00F82027">
        <w:rPr>
          <w:lang w:val="pl-PL" w:eastAsia="pl-PL"/>
        </w:rPr>
        <w:t xml:space="preserve"> podawani</w:t>
      </w:r>
      <w:r>
        <w:rPr>
          <w:lang w:val="pl-PL" w:eastAsia="pl-PL"/>
        </w:rPr>
        <w:t>a</w:t>
      </w:r>
      <w:r w:rsidRPr="00F82027">
        <w:rPr>
          <w:lang w:val="pl-PL" w:eastAsia="pl-PL"/>
        </w:rPr>
        <w:t xml:space="preserve"> matkom dawek toksycznych. Przy </w:t>
      </w:r>
      <w:r>
        <w:rPr>
          <w:lang w:val="pl-PL" w:eastAsia="pl-PL"/>
        </w:rPr>
        <w:t>ekspozycji</w:t>
      </w:r>
      <w:r w:rsidRPr="00F82027">
        <w:rPr>
          <w:lang w:val="pl-PL" w:eastAsia="pl-PL"/>
        </w:rPr>
        <w:t xml:space="preserve"> </w:t>
      </w:r>
      <w:r>
        <w:rPr>
          <w:lang w:val="pl-PL" w:eastAsia="pl-PL"/>
        </w:rPr>
        <w:t>6,6</w:t>
      </w:r>
      <w:r w:rsidRPr="00F82027">
        <w:rPr>
          <w:lang w:val="pl-PL" w:eastAsia="pl-PL"/>
        </w:rPr>
        <w:t>-krotnie</w:t>
      </w:r>
      <w:r>
        <w:rPr>
          <w:lang w:val="pl-PL" w:eastAsia="pl-PL"/>
        </w:rPr>
        <w:t xml:space="preserve"> </w:t>
      </w:r>
      <w:r w:rsidRPr="00F82027">
        <w:rPr>
          <w:lang w:val="pl-PL" w:eastAsia="pl-PL"/>
        </w:rPr>
        <w:t>większ</w:t>
      </w:r>
      <w:r>
        <w:rPr>
          <w:lang w:val="pl-PL" w:eastAsia="pl-PL"/>
        </w:rPr>
        <w:t>ej</w:t>
      </w:r>
      <w:r w:rsidRPr="00F82027">
        <w:rPr>
          <w:lang w:val="pl-PL" w:eastAsia="pl-PL"/>
        </w:rPr>
        <w:t xml:space="preserve">, </w:t>
      </w:r>
      <w:r>
        <w:rPr>
          <w:lang w:val="pl-PL" w:eastAsia="pl-PL"/>
        </w:rPr>
        <w:t>na podstawie</w:t>
      </w:r>
      <w:r w:rsidRPr="00F82027">
        <w:rPr>
          <w:lang w:val="pl-PL" w:eastAsia="pl-PL"/>
        </w:rPr>
        <w:t xml:space="preserve"> AUC, niż</w:t>
      </w:r>
      <w:r w:rsidRPr="00F82027">
        <w:rPr>
          <w:szCs w:val="22"/>
          <w:lang w:val="pl-PL" w:eastAsia="pl-PL"/>
        </w:rPr>
        <w:t xml:space="preserve"> po zastosowaniu </w:t>
      </w:r>
      <w:r>
        <w:rPr>
          <w:lang w:val="pl-PL" w:eastAsia="pl-PL"/>
        </w:rPr>
        <w:t xml:space="preserve">klinicznie stosowanej </w:t>
      </w:r>
      <w:r w:rsidRPr="00F82027">
        <w:rPr>
          <w:lang w:val="pl-PL" w:eastAsia="pl-PL"/>
        </w:rPr>
        <w:t>u ludzi</w:t>
      </w:r>
      <w:r w:rsidRPr="00943861">
        <w:rPr>
          <w:lang w:val="pl-PL" w:eastAsia="pl-PL"/>
        </w:rPr>
        <w:t xml:space="preserve"> </w:t>
      </w:r>
      <w:r w:rsidRPr="00F82027">
        <w:rPr>
          <w:lang w:val="pl-PL" w:eastAsia="pl-PL"/>
        </w:rPr>
        <w:t>dawk</w:t>
      </w:r>
      <w:r>
        <w:rPr>
          <w:lang w:val="pl-PL" w:eastAsia="pl-PL"/>
        </w:rPr>
        <w:t>i</w:t>
      </w:r>
      <w:r w:rsidRPr="00F82027">
        <w:rPr>
          <w:lang w:val="pl-PL" w:eastAsia="pl-PL"/>
        </w:rPr>
        <w:t xml:space="preserve"> </w:t>
      </w:r>
      <w:r>
        <w:rPr>
          <w:lang w:val="pl-PL" w:eastAsia="pl-PL"/>
        </w:rPr>
        <w:t xml:space="preserve">dobowej 92 mikrogramy, </w:t>
      </w:r>
      <w:r w:rsidRPr="00F82027">
        <w:rPr>
          <w:lang w:val="pl-PL" w:eastAsia="pl-PL"/>
        </w:rPr>
        <w:t>nie stwierdzono żadnego wpływu na rozwój u szczurów.</w:t>
      </w:r>
      <w:r>
        <w:rPr>
          <w:lang w:val="pl-PL" w:eastAsia="pl-PL"/>
        </w:rPr>
        <w:t xml:space="preserve"> F</w:t>
      </w:r>
      <w:r w:rsidRPr="00F82027">
        <w:rPr>
          <w:lang w:val="pl-PL" w:eastAsia="pl-PL"/>
        </w:rPr>
        <w:t xml:space="preserve">lutykazonu furoinian nie wykazywał </w:t>
      </w:r>
      <w:r>
        <w:rPr>
          <w:lang w:val="pl-PL" w:eastAsia="pl-PL"/>
        </w:rPr>
        <w:t>szkodliwego</w:t>
      </w:r>
      <w:r w:rsidRPr="00F82027">
        <w:rPr>
          <w:lang w:val="pl-PL" w:eastAsia="pl-PL"/>
        </w:rPr>
        <w:t xml:space="preserve"> wpływu na rozwój przed</w:t>
      </w:r>
      <w:r w:rsidR="001E597A">
        <w:rPr>
          <w:lang w:val="pl-PL" w:eastAsia="pl-PL"/>
        </w:rPr>
        <w:t>-</w:t>
      </w:r>
      <w:r w:rsidRPr="00F82027">
        <w:rPr>
          <w:lang w:val="pl-PL" w:eastAsia="pl-PL"/>
        </w:rPr>
        <w:t xml:space="preserve"> i po</w:t>
      </w:r>
      <w:r w:rsidR="001E597A">
        <w:rPr>
          <w:lang w:val="pl-PL" w:eastAsia="pl-PL"/>
        </w:rPr>
        <w:t>urodzeniowy</w:t>
      </w:r>
      <w:r w:rsidRPr="00F82027">
        <w:rPr>
          <w:lang w:val="pl-PL" w:eastAsia="pl-PL"/>
        </w:rPr>
        <w:t xml:space="preserve"> szczurów</w:t>
      </w:r>
      <w:r w:rsidRPr="00FD2107">
        <w:rPr>
          <w:szCs w:val="22"/>
          <w:lang w:val="pl-PL"/>
        </w:rPr>
        <w:t>.</w:t>
      </w:r>
    </w:p>
    <w:p w14:paraId="53E8B8B1" w14:textId="77777777" w:rsidR="001357A0" w:rsidRPr="00BC0EB5" w:rsidRDefault="001357A0" w:rsidP="00887715">
      <w:pPr>
        <w:rPr>
          <w:rFonts w:eastAsia="MS Mincho"/>
          <w:szCs w:val="22"/>
          <w:lang w:val="pl-PL"/>
        </w:rPr>
      </w:pPr>
    </w:p>
    <w:p w14:paraId="22024CBF" w14:textId="77777777" w:rsidR="001357A0" w:rsidRPr="00FD2107" w:rsidRDefault="001357A0" w:rsidP="00096B60">
      <w:pPr>
        <w:spacing w:line="240" w:lineRule="auto"/>
        <w:rPr>
          <w:rFonts w:eastAsia="MS Mincho"/>
          <w:i/>
          <w:szCs w:val="22"/>
          <w:lang w:val="pl-PL"/>
        </w:rPr>
      </w:pPr>
      <w:r w:rsidRPr="00FD2107">
        <w:rPr>
          <w:rFonts w:eastAsia="MS Mincho"/>
          <w:i/>
          <w:szCs w:val="22"/>
          <w:lang w:val="pl-PL"/>
        </w:rPr>
        <w:t>Umeklidynium</w:t>
      </w:r>
    </w:p>
    <w:p w14:paraId="4D470B2F" w14:textId="77777777" w:rsidR="001357A0" w:rsidRPr="002E0C6F" w:rsidRDefault="001357A0" w:rsidP="00FD2107">
      <w:pPr>
        <w:rPr>
          <w:szCs w:val="22"/>
          <w:lang w:val="pl-PL" w:eastAsia="pl-PL"/>
        </w:rPr>
      </w:pPr>
      <w:r w:rsidRPr="002E0C6F">
        <w:rPr>
          <w:szCs w:val="22"/>
          <w:lang w:val="pl-PL" w:eastAsia="pl-PL"/>
        </w:rPr>
        <w:t>Nie wykazano działania teratogennego</w:t>
      </w:r>
      <w:r w:rsidRPr="002E0C6F">
        <w:rPr>
          <w:lang w:val="pl-PL" w:eastAsia="pl-PL"/>
        </w:rPr>
        <w:t xml:space="preserve"> umeklidynium u szczurów lub królików. </w:t>
      </w:r>
      <w:r w:rsidRPr="002E0C6F">
        <w:rPr>
          <w:szCs w:val="22"/>
          <w:lang w:val="pl-PL"/>
        </w:rPr>
        <w:t xml:space="preserve">W badaniu przed- i poporodowym podskórne podawanie szczurom umeklidynium </w:t>
      </w:r>
      <w:r w:rsidRPr="002E0C6F">
        <w:rPr>
          <w:szCs w:val="22"/>
          <w:lang w:val="pl-PL" w:eastAsia="pl-PL"/>
        </w:rPr>
        <w:t>w dawce 180 mikrogramów/kg</w:t>
      </w:r>
      <w:r>
        <w:rPr>
          <w:szCs w:val="22"/>
          <w:lang w:val="pl-PL" w:eastAsia="pl-PL"/>
        </w:rPr>
        <w:t> </w:t>
      </w:r>
      <w:r w:rsidRPr="002E0C6F">
        <w:rPr>
          <w:szCs w:val="22"/>
          <w:lang w:val="pl-PL" w:eastAsia="pl-PL"/>
        </w:rPr>
        <w:t>mc./</w:t>
      </w:r>
      <w:r w:rsidRPr="002E0C6F">
        <w:rPr>
          <w:lang w:val="pl-PL" w:eastAsia="pl-PL"/>
        </w:rPr>
        <w:t xml:space="preserve">dobę </w:t>
      </w:r>
      <w:r w:rsidRPr="002E0C6F">
        <w:rPr>
          <w:szCs w:val="22"/>
          <w:lang w:val="pl-PL" w:eastAsia="pl-PL"/>
        </w:rPr>
        <w:t xml:space="preserve">(około </w:t>
      </w:r>
      <w:r>
        <w:rPr>
          <w:szCs w:val="22"/>
          <w:lang w:val="pl-PL" w:eastAsia="pl-PL"/>
        </w:rPr>
        <w:t>61</w:t>
      </w:r>
      <w:r w:rsidRPr="002E0C6F">
        <w:rPr>
          <w:szCs w:val="22"/>
          <w:lang w:val="pl-PL" w:eastAsia="pl-PL"/>
        </w:rPr>
        <w:t>-</w:t>
      </w:r>
      <w:r w:rsidRPr="002E0C6F">
        <w:rPr>
          <w:lang w:val="pl-PL" w:eastAsia="pl-PL"/>
        </w:rPr>
        <w:t>krotnie</w:t>
      </w:r>
      <w:r>
        <w:rPr>
          <w:lang w:val="pl-PL" w:eastAsia="pl-PL"/>
        </w:rPr>
        <w:t xml:space="preserve"> </w:t>
      </w:r>
      <w:r w:rsidRPr="002E0C6F">
        <w:rPr>
          <w:lang w:val="pl-PL" w:eastAsia="pl-PL"/>
        </w:rPr>
        <w:t>większ</w:t>
      </w:r>
      <w:r>
        <w:rPr>
          <w:lang w:val="pl-PL" w:eastAsia="pl-PL"/>
        </w:rPr>
        <w:t>a</w:t>
      </w:r>
      <w:r w:rsidRPr="002E0C6F">
        <w:rPr>
          <w:lang w:val="pl-PL" w:eastAsia="pl-PL"/>
        </w:rPr>
        <w:t xml:space="preserve"> </w:t>
      </w:r>
      <w:r>
        <w:rPr>
          <w:lang w:val="pl-PL" w:eastAsia="pl-PL"/>
        </w:rPr>
        <w:t>ekspozycja</w:t>
      </w:r>
      <w:r w:rsidRPr="002E0C6F">
        <w:rPr>
          <w:lang w:val="pl-PL" w:eastAsia="pl-PL"/>
        </w:rPr>
        <w:t xml:space="preserve"> niż</w:t>
      </w:r>
      <w:r w:rsidRPr="002E0C6F">
        <w:rPr>
          <w:szCs w:val="22"/>
          <w:lang w:val="pl-PL" w:eastAsia="pl-PL"/>
        </w:rPr>
        <w:t> występując</w:t>
      </w:r>
      <w:r>
        <w:rPr>
          <w:szCs w:val="22"/>
          <w:lang w:val="pl-PL" w:eastAsia="pl-PL"/>
        </w:rPr>
        <w:t>a</w:t>
      </w:r>
      <w:r w:rsidRPr="002E0C6F">
        <w:rPr>
          <w:szCs w:val="22"/>
          <w:lang w:val="pl-PL" w:eastAsia="pl-PL"/>
        </w:rPr>
        <w:t xml:space="preserve"> po</w:t>
      </w:r>
      <w:r>
        <w:rPr>
          <w:szCs w:val="22"/>
          <w:lang w:val="pl-PL" w:eastAsia="pl-PL"/>
        </w:rPr>
        <w:t> </w:t>
      </w:r>
      <w:r w:rsidRPr="002E0C6F">
        <w:rPr>
          <w:szCs w:val="22"/>
          <w:lang w:val="pl-PL" w:eastAsia="pl-PL"/>
        </w:rPr>
        <w:t xml:space="preserve">zastosowaniu </w:t>
      </w:r>
      <w:r w:rsidRPr="002E0C6F">
        <w:rPr>
          <w:szCs w:val="22"/>
          <w:lang w:val="pl-PL"/>
        </w:rPr>
        <w:t xml:space="preserve">umeklidynium </w:t>
      </w:r>
      <w:r w:rsidRPr="002E0C6F">
        <w:rPr>
          <w:lang w:val="pl-PL" w:eastAsia="pl-PL"/>
        </w:rPr>
        <w:t xml:space="preserve">w dawce </w:t>
      </w:r>
      <w:r>
        <w:rPr>
          <w:lang w:val="pl-PL" w:eastAsia="pl-PL"/>
        </w:rPr>
        <w:t xml:space="preserve">dobowej </w:t>
      </w:r>
      <w:r w:rsidRPr="002E0C6F">
        <w:rPr>
          <w:lang w:val="pl-PL" w:eastAsia="pl-PL"/>
        </w:rPr>
        <w:t>55 </w:t>
      </w:r>
      <w:r w:rsidRPr="002E0C6F">
        <w:rPr>
          <w:szCs w:val="22"/>
          <w:lang w:val="pl-PL" w:eastAsia="pl-PL"/>
        </w:rPr>
        <w:t>mikrogramów</w:t>
      </w:r>
      <w:r w:rsidRPr="002E0C6F">
        <w:rPr>
          <w:lang w:val="pl-PL" w:eastAsia="pl-PL"/>
        </w:rPr>
        <w:t xml:space="preserve"> stosowanej </w:t>
      </w:r>
      <w:r w:rsidRPr="002E0C6F">
        <w:rPr>
          <w:szCs w:val="22"/>
          <w:lang w:val="pl-PL" w:eastAsia="pl-PL"/>
        </w:rPr>
        <w:t>klinicznie u ludzi</w:t>
      </w:r>
      <w:r>
        <w:rPr>
          <w:szCs w:val="22"/>
          <w:lang w:val="pl-PL" w:eastAsia="pl-PL"/>
        </w:rPr>
        <w:t>,</w:t>
      </w:r>
      <w:r w:rsidRPr="00895376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>na podstawie AUC)</w:t>
      </w:r>
      <w:r w:rsidRPr="002E0C6F">
        <w:rPr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 xml:space="preserve">powodowało </w:t>
      </w:r>
      <w:r w:rsidRPr="002E0C6F">
        <w:rPr>
          <w:lang w:val="pl-PL" w:eastAsia="pl-PL"/>
        </w:rPr>
        <w:t>mniejszy</w:t>
      </w:r>
      <w:r w:rsidRPr="002E0C6F">
        <w:rPr>
          <w:szCs w:val="22"/>
          <w:lang w:val="pl-PL" w:eastAsia="pl-PL"/>
        </w:rPr>
        <w:t xml:space="preserve"> przyrost masy ciała matki</w:t>
      </w:r>
      <w:r w:rsidRPr="002E0C6F">
        <w:rPr>
          <w:lang w:val="pl-PL" w:eastAsia="pl-PL"/>
        </w:rPr>
        <w:t>,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/>
        </w:rPr>
        <w:t>zmniejszenie ilości spożywanego pokarmu</w:t>
      </w:r>
      <w:r w:rsidRPr="002E0C6F">
        <w:rPr>
          <w:szCs w:val="22"/>
          <w:lang w:val="pl-PL" w:eastAsia="pl-PL"/>
        </w:rPr>
        <w:t xml:space="preserve"> i </w:t>
      </w:r>
      <w:r w:rsidRPr="002E0C6F">
        <w:rPr>
          <w:szCs w:val="22"/>
          <w:lang w:val="pl-PL"/>
        </w:rPr>
        <w:t xml:space="preserve">nieznaczne zmniejszenie masy ciała </w:t>
      </w:r>
      <w:r w:rsidRPr="002E0C6F">
        <w:rPr>
          <w:szCs w:val="22"/>
          <w:lang w:val="pl-PL" w:eastAsia="pl-PL"/>
        </w:rPr>
        <w:t>potomstwa przed odstawieniem od piersi matek.</w:t>
      </w:r>
    </w:p>
    <w:p w14:paraId="3984F513" w14:textId="77777777" w:rsidR="001357A0" w:rsidRPr="00BC0EB5" w:rsidRDefault="001357A0" w:rsidP="00887715">
      <w:pPr>
        <w:rPr>
          <w:szCs w:val="22"/>
          <w:lang w:val="pl-PL"/>
        </w:rPr>
      </w:pPr>
    </w:p>
    <w:p w14:paraId="3CBA9C11" w14:textId="77777777" w:rsidR="001357A0" w:rsidRPr="00FD2107" w:rsidRDefault="001357A0" w:rsidP="00096B60">
      <w:pPr>
        <w:spacing w:line="240" w:lineRule="auto"/>
        <w:rPr>
          <w:i/>
          <w:szCs w:val="22"/>
          <w:lang w:val="pl-PL"/>
        </w:rPr>
      </w:pPr>
      <w:r w:rsidRPr="00FD2107">
        <w:rPr>
          <w:i/>
          <w:szCs w:val="22"/>
          <w:lang w:val="pl-PL"/>
        </w:rPr>
        <w:t>Wilanterol</w:t>
      </w:r>
    </w:p>
    <w:p w14:paraId="5E01FA90" w14:textId="5AADC33B" w:rsidR="001357A0" w:rsidRPr="00FD2107" w:rsidRDefault="001357A0" w:rsidP="005158FC">
      <w:pPr>
        <w:rPr>
          <w:szCs w:val="22"/>
          <w:lang w:val="pl-PL" w:eastAsia="pl-PL"/>
        </w:rPr>
      </w:pP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>ilanterol nie wykazywał działania teratogennego</w:t>
      </w:r>
      <w:r w:rsidRPr="002E0C6F">
        <w:rPr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 xml:space="preserve">u szczurów. W badaniach </w:t>
      </w:r>
      <w:r w:rsidRPr="002E0C6F">
        <w:rPr>
          <w:lang w:val="pl-PL" w:eastAsia="pl-PL"/>
        </w:rPr>
        <w:t>u </w:t>
      </w:r>
      <w:r w:rsidRPr="002E0C6F">
        <w:rPr>
          <w:szCs w:val="22"/>
          <w:lang w:val="pl-PL" w:eastAsia="pl-PL"/>
        </w:rPr>
        <w:t xml:space="preserve">królików </w:t>
      </w: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 xml:space="preserve">ilanterol podawany wziewnie powodował działania podobne do tych obserwowanych </w:t>
      </w:r>
      <w:r>
        <w:rPr>
          <w:szCs w:val="22"/>
          <w:lang w:val="pl-PL" w:eastAsia="pl-PL"/>
        </w:rPr>
        <w:t>po zastosowaniu</w:t>
      </w:r>
      <w:r w:rsidRPr="002E0C6F">
        <w:rPr>
          <w:szCs w:val="22"/>
          <w:lang w:val="pl-PL" w:eastAsia="pl-PL"/>
        </w:rPr>
        <w:t xml:space="preserve"> innych agonistów receptora beta</w:t>
      </w:r>
      <w:r w:rsidRPr="002E0C6F">
        <w:rPr>
          <w:szCs w:val="22"/>
          <w:vertAlign w:val="subscript"/>
          <w:lang w:val="pl-PL" w:eastAsia="pl-PL"/>
        </w:rPr>
        <w:t>2</w:t>
      </w:r>
      <w:r w:rsidRPr="002E0C6F">
        <w:rPr>
          <w:szCs w:val="22"/>
          <w:lang w:val="pl-PL" w:eastAsia="pl-PL"/>
        </w:rPr>
        <w:t>-adrenergicznego (rozszczep podniebienia, otwarte powieki, łączeni</w:t>
      </w:r>
      <w:r w:rsidRPr="002E0C6F">
        <w:rPr>
          <w:lang w:val="pl-PL" w:eastAsia="pl-PL"/>
        </w:rPr>
        <w:t>e</w:t>
      </w:r>
      <w:r w:rsidRPr="002E0C6F">
        <w:rPr>
          <w:szCs w:val="22"/>
          <w:lang w:val="pl-PL" w:eastAsia="pl-PL"/>
        </w:rPr>
        <w:t xml:space="preserve"> segmentów mostka płodowego</w:t>
      </w:r>
      <w:r w:rsidRPr="002E0C6F">
        <w:rPr>
          <w:szCs w:val="22"/>
          <w:lang w:val="pl-PL"/>
        </w:rPr>
        <w:t xml:space="preserve"> </w:t>
      </w:r>
      <w:r w:rsidRPr="002E0C6F">
        <w:rPr>
          <w:szCs w:val="22"/>
          <w:lang w:val="pl-PL" w:eastAsia="pl-PL"/>
        </w:rPr>
        <w:t>i </w:t>
      </w:r>
      <w:r w:rsidRPr="002E0C6F">
        <w:rPr>
          <w:lang w:val="pl-PL" w:eastAsia="pl-PL"/>
        </w:rPr>
        <w:t>przy</w:t>
      </w:r>
      <w:r w:rsidRPr="002E0C6F">
        <w:rPr>
          <w:szCs w:val="22"/>
          <w:lang w:val="pl-PL" w:eastAsia="pl-PL"/>
        </w:rPr>
        <w:t>gięcie</w:t>
      </w:r>
      <w:r w:rsidRPr="002E0C6F">
        <w:rPr>
          <w:lang w:val="pl-PL" w:eastAsia="pl-PL"/>
        </w:rPr>
        <w:t xml:space="preserve">/malrotacja </w:t>
      </w:r>
      <w:r w:rsidRPr="002E0C6F">
        <w:rPr>
          <w:szCs w:val="22"/>
          <w:lang w:val="pl-PL" w:eastAsia="pl-PL"/>
        </w:rPr>
        <w:t>kończyn)</w:t>
      </w:r>
      <w:r>
        <w:rPr>
          <w:szCs w:val="22"/>
          <w:lang w:val="pl-PL" w:eastAsia="pl-PL"/>
        </w:rPr>
        <w:t>.</w:t>
      </w:r>
      <w:r w:rsidRPr="002E0C6F">
        <w:rPr>
          <w:szCs w:val="22"/>
          <w:lang w:val="pl-PL" w:eastAsia="pl-PL"/>
        </w:rPr>
        <w:t xml:space="preserve"> Po podaniu podskórnym nie </w:t>
      </w:r>
      <w:r w:rsidRPr="002E0C6F">
        <w:rPr>
          <w:lang w:val="pl-PL" w:eastAsia="pl-PL"/>
        </w:rPr>
        <w:t>wykazano</w:t>
      </w:r>
      <w:r w:rsidRPr="002E0C6F">
        <w:rPr>
          <w:szCs w:val="22"/>
          <w:lang w:val="pl-PL" w:eastAsia="pl-PL"/>
        </w:rPr>
        <w:t xml:space="preserve"> wpływu </w:t>
      </w:r>
      <w:r>
        <w:rPr>
          <w:szCs w:val="22"/>
          <w:lang w:val="pl-PL" w:eastAsia="pl-PL"/>
        </w:rPr>
        <w:br/>
      </w:r>
      <w:r w:rsidRPr="002E0C6F">
        <w:rPr>
          <w:lang w:val="pl-PL" w:eastAsia="pl-PL"/>
        </w:rPr>
        <w:t>po</w:t>
      </w:r>
      <w:r w:rsidRPr="002E0C6F">
        <w:rPr>
          <w:szCs w:val="22"/>
          <w:lang w:val="pl-PL" w:eastAsia="pl-PL"/>
        </w:rPr>
        <w:t> </w:t>
      </w:r>
      <w:r>
        <w:rPr>
          <w:szCs w:val="22"/>
          <w:lang w:val="pl-PL" w:eastAsia="pl-PL"/>
        </w:rPr>
        <w:t>ekspozycji</w:t>
      </w:r>
      <w:r w:rsidRPr="002E0C6F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62</w:t>
      </w:r>
      <w:r>
        <w:rPr>
          <w:lang w:val="pl-PL" w:eastAsia="pl-PL"/>
        </w:rPr>
        <w:t>-krotnie</w:t>
      </w:r>
      <w:r w:rsidRPr="002E0C6F">
        <w:rPr>
          <w:szCs w:val="22"/>
          <w:lang w:val="pl-PL" w:eastAsia="pl-PL"/>
        </w:rPr>
        <w:t xml:space="preserve"> większ</w:t>
      </w:r>
      <w:r>
        <w:rPr>
          <w:szCs w:val="22"/>
          <w:lang w:val="pl-PL" w:eastAsia="pl-PL"/>
        </w:rPr>
        <w:t>ej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niż występując</w:t>
      </w:r>
      <w:r>
        <w:rPr>
          <w:lang w:val="pl-PL" w:eastAsia="pl-PL"/>
        </w:rPr>
        <w:t>a</w:t>
      </w:r>
      <w:r w:rsidRPr="002E0C6F">
        <w:rPr>
          <w:lang w:val="pl-PL" w:eastAsia="pl-PL"/>
        </w:rPr>
        <w:t xml:space="preserve"> p</w:t>
      </w:r>
      <w:r w:rsidRPr="002E0C6F">
        <w:rPr>
          <w:szCs w:val="22"/>
          <w:lang w:val="pl-PL" w:eastAsia="pl-PL"/>
        </w:rPr>
        <w:t xml:space="preserve">o zastosowaniu </w:t>
      </w:r>
      <w:r w:rsidRPr="002E0C6F">
        <w:rPr>
          <w:lang w:val="pl-PL" w:eastAsia="pl-PL"/>
        </w:rPr>
        <w:t>w</w:t>
      </w:r>
      <w:r w:rsidRPr="002E0C6F">
        <w:rPr>
          <w:szCs w:val="22"/>
          <w:lang w:val="pl-PL" w:eastAsia="pl-PL"/>
        </w:rPr>
        <w:t>ilanterol</w:t>
      </w:r>
      <w:r w:rsidRPr="002E0C6F">
        <w:rPr>
          <w:lang w:val="pl-PL" w:eastAsia="pl-PL"/>
        </w:rPr>
        <w:t xml:space="preserve">u w dawce </w:t>
      </w:r>
      <w:r>
        <w:rPr>
          <w:lang w:val="pl-PL" w:eastAsia="pl-PL"/>
        </w:rPr>
        <w:t xml:space="preserve">dobowej </w:t>
      </w:r>
      <w:r w:rsidRPr="002E0C6F">
        <w:rPr>
          <w:szCs w:val="22"/>
          <w:lang w:val="pl-PL" w:eastAsia="pl-PL"/>
        </w:rPr>
        <w:t>22 mikrogram</w:t>
      </w:r>
      <w:r w:rsidRPr="002E0C6F">
        <w:rPr>
          <w:lang w:val="pl-PL" w:eastAsia="pl-PL"/>
        </w:rPr>
        <w:t xml:space="preserve">y </w:t>
      </w:r>
      <w:r w:rsidRPr="002E0C6F">
        <w:rPr>
          <w:szCs w:val="22"/>
          <w:lang w:val="pl-PL" w:eastAsia="pl-PL"/>
        </w:rPr>
        <w:t>stosowanej klinicznie u</w:t>
      </w:r>
      <w:r w:rsidRPr="002E0C6F">
        <w:rPr>
          <w:lang w:val="pl-PL" w:eastAsia="pl-PL"/>
        </w:rPr>
        <w:t> </w:t>
      </w:r>
      <w:r w:rsidRPr="002E0C6F">
        <w:rPr>
          <w:szCs w:val="22"/>
          <w:lang w:val="pl-PL" w:eastAsia="pl-PL"/>
        </w:rPr>
        <w:t>ludzi</w:t>
      </w:r>
      <w:r>
        <w:rPr>
          <w:szCs w:val="22"/>
          <w:lang w:val="pl-PL" w:eastAsia="pl-PL"/>
        </w:rPr>
        <w:t xml:space="preserve">, </w:t>
      </w:r>
      <w:r w:rsidRPr="002E0C6F">
        <w:rPr>
          <w:szCs w:val="22"/>
          <w:lang w:val="pl-PL" w:eastAsia="pl-PL"/>
        </w:rPr>
        <w:t>na podstawie AUC.</w:t>
      </w:r>
      <w:r>
        <w:rPr>
          <w:szCs w:val="22"/>
          <w:lang w:val="pl-PL" w:eastAsia="pl-PL"/>
        </w:rPr>
        <w:t xml:space="preserve"> </w:t>
      </w:r>
      <w:r>
        <w:rPr>
          <w:szCs w:val="22"/>
          <w:lang w:val="pl-PL"/>
        </w:rPr>
        <w:t>W</w:t>
      </w:r>
      <w:r w:rsidRPr="00FD2107">
        <w:rPr>
          <w:szCs w:val="22"/>
          <w:lang w:val="pl-PL"/>
        </w:rPr>
        <w:t xml:space="preserve">ilanterol </w:t>
      </w:r>
      <w:r w:rsidRPr="00F82027">
        <w:rPr>
          <w:lang w:val="pl-PL" w:eastAsia="pl-PL"/>
        </w:rPr>
        <w:t xml:space="preserve">nie wykazywał </w:t>
      </w:r>
      <w:r>
        <w:rPr>
          <w:lang w:val="pl-PL" w:eastAsia="pl-PL"/>
        </w:rPr>
        <w:t>szkodliwego</w:t>
      </w:r>
      <w:r w:rsidRPr="00F82027">
        <w:rPr>
          <w:lang w:val="pl-PL" w:eastAsia="pl-PL"/>
        </w:rPr>
        <w:t xml:space="preserve"> wpływu na rozwój przed</w:t>
      </w:r>
      <w:r w:rsidR="001E597A">
        <w:rPr>
          <w:lang w:val="pl-PL" w:eastAsia="pl-PL"/>
        </w:rPr>
        <w:t>-</w:t>
      </w:r>
      <w:r w:rsidRPr="00F82027">
        <w:rPr>
          <w:lang w:val="pl-PL" w:eastAsia="pl-PL"/>
        </w:rPr>
        <w:t xml:space="preserve"> i po</w:t>
      </w:r>
      <w:r w:rsidR="001E597A">
        <w:rPr>
          <w:lang w:val="pl-PL" w:eastAsia="pl-PL"/>
        </w:rPr>
        <w:t>urodzeniowy</w:t>
      </w:r>
      <w:r w:rsidRPr="00F82027">
        <w:rPr>
          <w:lang w:val="pl-PL" w:eastAsia="pl-PL"/>
        </w:rPr>
        <w:t xml:space="preserve"> szczurów</w:t>
      </w:r>
      <w:r w:rsidRPr="00FD2107">
        <w:rPr>
          <w:szCs w:val="22"/>
          <w:lang w:val="pl-PL"/>
        </w:rPr>
        <w:t xml:space="preserve">. </w:t>
      </w:r>
      <w:bookmarkEnd w:id="19"/>
    </w:p>
    <w:p w14:paraId="0CF63D9B" w14:textId="77777777" w:rsidR="001357A0" w:rsidRDefault="001357A0" w:rsidP="00995D01">
      <w:pPr>
        <w:rPr>
          <w:szCs w:val="22"/>
          <w:lang w:val="pl-PL"/>
        </w:rPr>
      </w:pPr>
    </w:p>
    <w:p w14:paraId="5DA62E3C" w14:textId="77777777" w:rsidR="001357A0" w:rsidRPr="00FD2107" w:rsidRDefault="001357A0" w:rsidP="00995D01">
      <w:pPr>
        <w:rPr>
          <w:szCs w:val="22"/>
          <w:lang w:val="pl-PL"/>
        </w:rPr>
      </w:pPr>
    </w:p>
    <w:p w14:paraId="4B48A636" w14:textId="77777777" w:rsidR="001357A0" w:rsidRPr="002E0C6F" w:rsidRDefault="001357A0" w:rsidP="00E95323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6.</w:t>
      </w:r>
      <w:r w:rsidRPr="002E0C6F">
        <w:rPr>
          <w:b/>
          <w:szCs w:val="22"/>
          <w:lang w:val="pl-PL"/>
        </w:rPr>
        <w:tab/>
        <w:t>DANE FARMACEUTYCZNE</w:t>
      </w:r>
    </w:p>
    <w:p w14:paraId="3D1D4D78" w14:textId="77777777" w:rsidR="001357A0" w:rsidRPr="002E0C6F" w:rsidRDefault="001357A0" w:rsidP="00E95323">
      <w:pPr>
        <w:rPr>
          <w:b/>
          <w:szCs w:val="22"/>
          <w:lang w:val="pl-PL"/>
        </w:rPr>
      </w:pPr>
    </w:p>
    <w:p w14:paraId="2831C4FE" w14:textId="77777777" w:rsidR="001357A0" w:rsidRPr="002E0C6F" w:rsidRDefault="001357A0" w:rsidP="00E95323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6.1</w:t>
      </w:r>
      <w:r w:rsidRPr="002E0C6F">
        <w:rPr>
          <w:b/>
          <w:szCs w:val="22"/>
          <w:lang w:val="pl-PL"/>
        </w:rPr>
        <w:tab/>
        <w:t>Wykaz substancji pomocniczych</w:t>
      </w:r>
    </w:p>
    <w:p w14:paraId="185F1A4B" w14:textId="77777777" w:rsidR="001357A0" w:rsidRPr="002E0C6F" w:rsidRDefault="001357A0" w:rsidP="00E95323">
      <w:pPr>
        <w:rPr>
          <w:b/>
          <w:szCs w:val="22"/>
          <w:lang w:val="pl-PL"/>
        </w:rPr>
      </w:pPr>
    </w:p>
    <w:p w14:paraId="138076CE" w14:textId="77777777" w:rsidR="001357A0" w:rsidRPr="002E0C6F" w:rsidRDefault="001357A0" w:rsidP="00E95323">
      <w:pPr>
        <w:rPr>
          <w:szCs w:val="22"/>
          <w:lang w:val="pl-PL"/>
        </w:rPr>
      </w:pPr>
      <w:r w:rsidRPr="002E0C6F">
        <w:rPr>
          <w:szCs w:val="22"/>
          <w:lang w:val="pl-PL"/>
        </w:rPr>
        <w:t>Laktoza jednowodna</w:t>
      </w:r>
    </w:p>
    <w:p w14:paraId="425A8238" w14:textId="77777777" w:rsidR="001357A0" w:rsidRPr="002E0C6F" w:rsidRDefault="001357A0" w:rsidP="00E95323">
      <w:pPr>
        <w:rPr>
          <w:szCs w:val="22"/>
          <w:lang w:val="pl-PL"/>
        </w:rPr>
      </w:pPr>
      <w:r>
        <w:rPr>
          <w:szCs w:val="22"/>
          <w:lang w:val="pl-PL"/>
        </w:rPr>
        <w:t>M</w:t>
      </w:r>
      <w:r w:rsidRPr="002E0C6F">
        <w:rPr>
          <w:szCs w:val="22"/>
          <w:lang w:val="pl-PL"/>
        </w:rPr>
        <w:t>agnezu stearynian</w:t>
      </w:r>
    </w:p>
    <w:p w14:paraId="25427FD4" w14:textId="77777777" w:rsidR="001357A0" w:rsidRPr="002E0C6F" w:rsidRDefault="001357A0" w:rsidP="00E95323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</w:p>
    <w:p w14:paraId="032EA78F" w14:textId="77777777" w:rsidR="001357A0" w:rsidRPr="002E0C6F" w:rsidRDefault="001357A0" w:rsidP="00E95323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6.2</w:t>
      </w:r>
      <w:r w:rsidRPr="002E0C6F">
        <w:rPr>
          <w:b/>
          <w:szCs w:val="22"/>
          <w:lang w:val="pl-PL"/>
        </w:rPr>
        <w:tab/>
        <w:t>Niezgodności farmaceutyczne</w:t>
      </w:r>
    </w:p>
    <w:p w14:paraId="2FDECDA0" w14:textId="77777777" w:rsidR="001357A0" w:rsidRPr="002E0C6F" w:rsidRDefault="001357A0" w:rsidP="00E95323">
      <w:pPr>
        <w:rPr>
          <w:b/>
          <w:szCs w:val="22"/>
          <w:lang w:val="pl-PL"/>
        </w:rPr>
      </w:pPr>
    </w:p>
    <w:p w14:paraId="11834135" w14:textId="77777777" w:rsidR="001357A0" w:rsidRPr="002E0C6F" w:rsidRDefault="001357A0" w:rsidP="00E95323">
      <w:pPr>
        <w:rPr>
          <w:szCs w:val="22"/>
          <w:lang w:val="pl-PL"/>
        </w:rPr>
      </w:pPr>
      <w:r w:rsidRPr="002E0C6F">
        <w:rPr>
          <w:szCs w:val="22"/>
          <w:lang w:val="pl-PL"/>
        </w:rPr>
        <w:t>Nie dotyczy.</w:t>
      </w:r>
    </w:p>
    <w:p w14:paraId="73693CB5" w14:textId="77777777" w:rsidR="001357A0" w:rsidRPr="002E0C6F" w:rsidRDefault="001357A0" w:rsidP="00E95323">
      <w:pPr>
        <w:rPr>
          <w:b/>
          <w:szCs w:val="22"/>
          <w:lang w:val="pl-PL"/>
        </w:rPr>
      </w:pPr>
    </w:p>
    <w:p w14:paraId="274ADD46" w14:textId="77777777" w:rsidR="001357A0" w:rsidRPr="002E0C6F" w:rsidRDefault="001357A0" w:rsidP="00E95323">
      <w:pPr>
        <w:rPr>
          <w:szCs w:val="22"/>
          <w:lang w:val="pl-PL"/>
        </w:rPr>
      </w:pPr>
      <w:r w:rsidRPr="002E0C6F">
        <w:rPr>
          <w:b/>
          <w:szCs w:val="22"/>
          <w:lang w:val="pl-PL"/>
        </w:rPr>
        <w:t>6.3</w:t>
      </w:r>
      <w:r w:rsidRPr="002E0C6F">
        <w:rPr>
          <w:b/>
          <w:szCs w:val="22"/>
          <w:lang w:val="pl-PL"/>
        </w:rPr>
        <w:tab/>
        <w:t>Okres ważności</w:t>
      </w:r>
    </w:p>
    <w:p w14:paraId="7E178118" w14:textId="77777777" w:rsidR="001357A0" w:rsidRPr="00040DF8" w:rsidRDefault="001357A0" w:rsidP="00040DF8">
      <w:pPr>
        <w:rPr>
          <w:lang w:val="pl-PL"/>
        </w:rPr>
      </w:pPr>
    </w:p>
    <w:p w14:paraId="66C07E89" w14:textId="77777777" w:rsidR="001357A0" w:rsidRPr="002E0C6F" w:rsidRDefault="001357A0" w:rsidP="00E95323">
      <w:pPr>
        <w:rPr>
          <w:szCs w:val="22"/>
          <w:lang w:val="pl-PL"/>
        </w:rPr>
      </w:pPr>
      <w:r w:rsidRPr="002E0C6F">
        <w:rPr>
          <w:szCs w:val="22"/>
          <w:lang w:val="pl-PL"/>
        </w:rPr>
        <w:t>2 lata.</w:t>
      </w:r>
    </w:p>
    <w:p w14:paraId="01C341B0" w14:textId="77777777" w:rsidR="001357A0" w:rsidRPr="002E0C6F" w:rsidRDefault="001357A0" w:rsidP="00E95323">
      <w:pPr>
        <w:rPr>
          <w:rFonts w:eastAsia="MS Mincho"/>
          <w:szCs w:val="22"/>
          <w:lang w:val="pl-PL"/>
        </w:rPr>
      </w:pPr>
      <w:r w:rsidRPr="002E0C6F">
        <w:rPr>
          <w:lang w:val="pl-PL"/>
        </w:rPr>
        <w:t xml:space="preserve">Okres ważności po </w:t>
      </w:r>
      <w:r>
        <w:rPr>
          <w:szCs w:val="22"/>
          <w:lang w:val="pl-PL" w:eastAsia="pl-PL"/>
        </w:rPr>
        <w:t>otwarciu zasobnika</w:t>
      </w:r>
      <w:r w:rsidRPr="002E0C6F">
        <w:rPr>
          <w:rFonts w:eastAsia="MS Mincho"/>
          <w:szCs w:val="22"/>
          <w:lang w:val="pl-PL"/>
        </w:rPr>
        <w:t>: 6 tygodni.</w:t>
      </w:r>
    </w:p>
    <w:p w14:paraId="3ABBB057" w14:textId="77777777" w:rsidR="001357A0" w:rsidRPr="00040DF8" w:rsidRDefault="001357A0" w:rsidP="00040DF8">
      <w:pPr>
        <w:rPr>
          <w:lang w:val="pl-PL"/>
        </w:rPr>
      </w:pPr>
    </w:p>
    <w:p w14:paraId="4D68C450" w14:textId="77777777" w:rsidR="001357A0" w:rsidRPr="002E0C6F" w:rsidRDefault="001357A0" w:rsidP="00E95323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6.4</w:t>
      </w:r>
      <w:r w:rsidRPr="002E0C6F">
        <w:rPr>
          <w:b/>
          <w:szCs w:val="22"/>
          <w:lang w:val="pl-PL"/>
        </w:rPr>
        <w:tab/>
        <w:t>Specjalne środki ostrożności podczas przechowywania</w:t>
      </w:r>
    </w:p>
    <w:p w14:paraId="473FFF36" w14:textId="77777777" w:rsidR="001357A0" w:rsidRPr="002E0C6F" w:rsidRDefault="001357A0" w:rsidP="00E95323">
      <w:pPr>
        <w:rPr>
          <w:szCs w:val="22"/>
          <w:lang w:val="pl-PL"/>
        </w:rPr>
      </w:pPr>
    </w:p>
    <w:p w14:paraId="7D2EA5C3" w14:textId="17A88E76" w:rsidR="001357A0" w:rsidRDefault="001357A0" w:rsidP="00E95323">
      <w:pPr>
        <w:rPr>
          <w:szCs w:val="22"/>
          <w:lang w:val="pl-PL"/>
        </w:rPr>
      </w:pPr>
      <w:r w:rsidRPr="002E0C6F">
        <w:rPr>
          <w:szCs w:val="22"/>
          <w:lang w:val="pl-PL"/>
        </w:rPr>
        <w:t xml:space="preserve">Nie przechowywać w temperaturze powyżej 30°C. </w:t>
      </w:r>
    </w:p>
    <w:p w14:paraId="019A204E" w14:textId="77777777" w:rsidR="001357A0" w:rsidRPr="002E0C6F" w:rsidRDefault="001357A0" w:rsidP="00E95323">
      <w:pPr>
        <w:rPr>
          <w:szCs w:val="22"/>
          <w:lang w:val="pl-PL"/>
        </w:rPr>
      </w:pPr>
      <w:r w:rsidRPr="002E0C6F">
        <w:rPr>
          <w:szCs w:val="22"/>
          <w:lang w:val="pl-PL"/>
        </w:rPr>
        <w:lastRenderedPageBreak/>
        <w:t>Jeśli produkt leczniczy jest przechowywany w lodówce, należy pozostawić inhalator w temperaturze pokojowej co najmniej godzinę przed użyciem.</w:t>
      </w:r>
    </w:p>
    <w:p w14:paraId="10D60A8F" w14:textId="77777777" w:rsidR="001357A0" w:rsidRPr="002E0C6F" w:rsidRDefault="001357A0" w:rsidP="00E95323">
      <w:pPr>
        <w:rPr>
          <w:lang w:val="pl-PL"/>
        </w:rPr>
      </w:pPr>
    </w:p>
    <w:p w14:paraId="7E5FC898" w14:textId="77777777" w:rsidR="001357A0" w:rsidRPr="00040DF8" w:rsidRDefault="001357A0" w:rsidP="00040DF8">
      <w:pPr>
        <w:rPr>
          <w:lang w:val="pl-PL"/>
        </w:rPr>
      </w:pPr>
      <w:r w:rsidRPr="002E0C6F">
        <w:rPr>
          <w:lang w:val="pl-PL"/>
        </w:rPr>
        <w:t>I</w:t>
      </w:r>
      <w:r w:rsidRPr="00040DF8">
        <w:rPr>
          <w:lang w:val="pl-PL"/>
        </w:rPr>
        <w:t>nhalator</w:t>
      </w:r>
      <w:r w:rsidRPr="002E0C6F">
        <w:rPr>
          <w:lang w:val="pl-PL"/>
        </w:rPr>
        <w:t xml:space="preserve"> należy p</w:t>
      </w:r>
      <w:r w:rsidRPr="00040DF8">
        <w:rPr>
          <w:lang w:val="pl-PL"/>
        </w:rPr>
        <w:t>rzechowywać</w:t>
      </w:r>
      <w:r w:rsidRPr="002E0C6F">
        <w:rPr>
          <w:lang w:val="pl-PL"/>
        </w:rPr>
        <w:t xml:space="preserve"> </w:t>
      </w:r>
      <w:r w:rsidRPr="00040DF8">
        <w:rPr>
          <w:lang w:val="pl-PL"/>
        </w:rPr>
        <w:t>wewnątrz szczelnie zamknięte</w:t>
      </w:r>
      <w:r w:rsidRPr="002E0C6F">
        <w:rPr>
          <w:lang w:val="pl-PL"/>
        </w:rPr>
        <w:t>go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opakowania</w:t>
      </w:r>
      <w:r w:rsidRPr="00040DF8">
        <w:rPr>
          <w:lang w:val="pl-PL"/>
        </w:rPr>
        <w:t xml:space="preserve"> w celu ochrony przed wilgocią i należy go wyjąć dopiero bezpośrednio przed pierwszym użyciem.</w:t>
      </w:r>
    </w:p>
    <w:p w14:paraId="505EA0BE" w14:textId="2575D0BA" w:rsidR="001357A0" w:rsidRDefault="001357A0" w:rsidP="00040DF8">
      <w:pPr>
        <w:rPr>
          <w:lang w:val="pl-PL"/>
        </w:rPr>
      </w:pPr>
    </w:p>
    <w:p w14:paraId="33D527EB" w14:textId="77777777" w:rsidR="00122471" w:rsidRPr="00040DF8" w:rsidRDefault="00122471" w:rsidP="00040DF8">
      <w:pPr>
        <w:rPr>
          <w:lang w:val="pl-PL"/>
        </w:rPr>
      </w:pPr>
    </w:p>
    <w:p w14:paraId="59497842" w14:textId="77777777" w:rsidR="001357A0" w:rsidRPr="002E0C6F" w:rsidRDefault="001357A0" w:rsidP="00040DF8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6.5</w:t>
      </w:r>
      <w:r w:rsidRPr="002E0C6F">
        <w:rPr>
          <w:b/>
          <w:szCs w:val="22"/>
          <w:lang w:val="pl-PL"/>
        </w:rPr>
        <w:tab/>
        <w:t>Rodzaj i zawartość opakowania</w:t>
      </w:r>
    </w:p>
    <w:p w14:paraId="729750A5" w14:textId="77777777" w:rsidR="001357A0" w:rsidRPr="00040DF8" w:rsidRDefault="001357A0" w:rsidP="00040DF8">
      <w:pPr>
        <w:rPr>
          <w:lang w:val="pl-PL"/>
        </w:rPr>
      </w:pPr>
    </w:p>
    <w:p w14:paraId="31FDAD86" w14:textId="77777777" w:rsidR="001357A0" w:rsidRPr="00040DF8" w:rsidRDefault="001357A0" w:rsidP="00040DF8">
      <w:pPr>
        <w:rPr>
          <w:lang w:val="pl-PL"/>
        </w:rPr>
      </w:pPr>
      <w:r w:rsidRPr="002E0C6F">
        <w:rPr>
          <w:lang w:val="pl-PL"/>
        </w:rPr>
        <w:t>Inhalator</w:t>
      </w:r>
      <w:r w:rsidRPr="00040DF8">
        <w:rPr>
          <w:lang w:val="pl-PL"/>
        </w:rPr>
        <w:t xml:space="preserve"> E</w:t>
      </w:r>
      <w:r>
        <w:rPr>
          <w:lang w:val="pl-PL"/>
        </w:rPr>
        <w:t>llipta</w:t>
      </w:r>
      <w:r w:rsidRPr="00040DF8">
        <w:rPr>
          <w:lang w:val="pl-PL"/>
        </w:rPr>
        <w:t xml:space="preserve"> składa się </w:t>
      </w:r>
      <w:r w:rsidRPr="002E0C6F">
        <w:rPr>
          <w:lang w:val="pl-PL"/>
        </w:rPr>
        <w:t>z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jasnoszarego korpusu,</w:t>
      </w:r>
      <w:r w:rsidRPr="00040DF8">
        <w:rPr>
          <w:lang w:val="pl-PL"/>
        </w:rPr>
        <w:t xml:space="preserve"> </w:t>
      </w:r>
      <w:r>
        <w:rPr>
          <w:lang w:val="pl-PL"/>
        </w:rPr>
        <w:t>beżowej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pokrywy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ustnika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oraz licznika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dawek</w:t>
      </w:r>
      <w:r w:rsidRPr="00040DF8">
        <w:rPr>
          <w:lang w:val="pl-PL"/>
        </w:rPr>
        <w:t xml:space="preserve">, </w:t>
      </w:r>
      <w:r w:rsidRPr="002E0C6F">
        <w:rPr>
          <w:lang w:val="pl-PL"/>
        </w:rPr>
        <w:t>dostarczany jest w zasobniku z laminowanej folii zawierającym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saszetkę z</w:t>
      </w:r>
      <w:r w:rsidR="004A26F2">
        <w:rPr>
          <w:lang w:val="pl-PL"/>
        </w:rPr>
        <w:t xml:space="preserve"> żelem krzemionkowym,</w:t>
      </w:r>
      <w:r w:rsidRPr="002E0C6F">
        <w:rPr>
          <w:lang w:val="pl-PL"/>
        </w:rPr>
        <w:t xml:space="preserve"> środkiem pochłaniającym wilgoć. Opakowanie</w:t>
      </w:r>
      <w:r w:rsidRPr="00040DF8">
        <w:rPr>
          <w:lang w:val="pl-PL"/>
        </w:rPr>
        <w:t xml:space="preserve"> jest zamknięt</w:t>
      </w:r>
      <w:r w:rsidRPr="002E0C6F">
        <w:rPr>
          <w:lang w:val="pl-PL"/>
        </w:rPr>
        <w:t>e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zdzieralną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pokrywą</w:t>
      </w:r>
      <w:r w:rsidRPr="00040DF8">
        <w:rPr>
          <w:lang w:val="pl-PL"/>
        </w:rPr>
        <w:t xml:space="preserve"> </w:t>
      </w:r>
      <w:r w:rsidRPr="002E0C6F">
        <w:rPr>
          <w:lang w:val="pl-PL"/>
        </w:rPr>
        <w:t>foliową.</w:t>
      </w:r>
    </w:p>
    <w:p w14:paraId="6BF6B097" w14:textId="77777777" w:rsidR="001357A0" w:rsidRPr="002E0C6F" w:rsidRDefault="001357A0" w:rsidP="00E95323">
      <w:pPr>
        <w:rPr>
          <w:lang w:val="pl-PL"/>
        </w:rPr>
      </w:pPr>
    </w:p>
    <w:p w14:paraId="71E1728F" w14:textId="291664C4" w:rsidR="001357A0" w:rsidRPr="002E0C6F" w:rsidRDefault="001357A0" w:rsidP="00E95323">
      <w:pPr>
        <w:rPr>
          <w:szCs w:val="22"/>
          <w:lang w:val="pl-PL" w:eastAsia="pl-PL"/>
        </w:rPr>
      </w:pPr>
      <w:r w:rsidRPr="002E0C6F">
        <w:rPr>
          <w:szCs w:val="22"/>
          <w:lang w:val="pl-PL" w:eastAsia="pl-PL"/>
        </w:rPr>
        <w:t xml:space="preserve">Inhalator </w:t>
      </w:r>
      <w:r w:rsidR="00270D1D">
        <w:rPr>
          <w:szCs w:val="22"/>
          <w:lang w:val="pl-PL" w:eastAsia="pl-PL"/>
        </w:rPr>
        <w:t xml:space="preserve">jest </w:t>
      </w:r>
      <w:r w:rsidRPr="002E0C6F">
        <w:rPr>
          <w:szCs w:val="22"/>
          <w:lang w:val="pl-PL" w:eastAsia="pl-PL"/>
        </w:rPr>
        <w:t>wiel</w:t>
      </w:r>
      <w:r w:rsidR="00270D1D">
        <w:rPr>
          <w:szCs w:val="22"/>
          <w:lang w:val="pl-PL" w:eastAsia="pl-PL"/>
        </w:rPr>
        <w:t>o</w:t>
      </w:r>
      <w:r w:rsidRPr="002E0C6F">
        <w:rPr>
          <w:szCs w:val="22"/>
          <w:lang w:val="pl-PL" w:eastAsia="pl-PL"/>
        </w:rPr>
        <w:t>e</w:t>
      </w:r>
      <w:r w:rsidR="00270D1D">
        <w:rPr>
          <w:szCs w:val="22"/>
          <w:lang w:val="pl-PL" w:eastAsia="pl-PL"/>
        </w:rPr>
        <w:t>lementowym wyrobem</w:t>
      </w:r>
      <w:r w:rsidRPr="002E0C6F">
        <w:rPr>
          <w:szCs w:val="22"/>
          <w:lang w:val="pl-PL" w:eastAsia="pl-PL"/>
        </w:rPr>
        <w:t>, wykonan</w:t>
      </w:r>
      <w:r w:rsidR="00270D1D">
        <w:rPr>
          <w:szCs w:val="22"/>
          <w:lang w:val="pl-PL" w:eastAsia="pl-PL"/>
        </w:rPr>
        <w:t>ym</w:t>
      </w:r>
      <w:r w:rsidRPr="002E0C6F">
        <w:rPr>
          <w:szCs w:val="22"/>
          <w:lang w:val="pl-PL" w:eastAsia="pl-PL"/>
        </w:rPr>
        <w:t xml:space="preserve"> z: polipropylenu, polietylenu o wysokiej gęstości, polioksymetylenu, </w:t>
      </w:r>
      <w:r>
        <w:rPr>
          <w:szCs w:val="22"/>
          <w:lang w:val="pl-PL" w:eastAsia="pl-PL"/>
        </w:rPr>
        <w:t>t</w:t>
      </w:r>
      <w:r w:rsidRPr="00FA4A45">
        <w:rPr>
          <w:szCs w:val="22"/>
          <w:lang w:val="pl-PL" w:eastAsia="pl-PL"/>
        </w:rPr>
        <w:t>ereftalan</w:t>
      </w:r>
      <w:r>
        <w:rPr>
          <w:szCs w:val="22"/>
          <w:lang w:val="pl-PL" w:eastAsia="pl-PL"/>
        </w:rPr>
        <w:t>u</w:t>
      </w:r>
      <w:r w:rsidRPr="00FA4A45">
        <w:rPr>
          <w:szCs w:val="22"/>
          <w:lang w:val="pl-PL" w:eastAsia="pl-PL"/>
        </w:rPr>
        <w:t xml:space="preserve"> polibutylenu</w:t>
      </w:r>
      <w:r w:rsidRPr="002E0C6F">
        <w:rPr>
          <w:szCs w:val="22"/>
          <w:lang w:val="pl-PL" w:eastAsia="pl-PL"/>
        </w:rPr>
        <w:t>, styrenu akrylonitryl</w:t>
      </w:r>
      <w:r>
        <w:rPr>
          <w:szCs w:val="22"/>
          <w:lang w:val="pl-PL" w:eastAsia="pl-PL"/>
        </w:rPr>
        <w:t>o</w:t>
      </w:r>
      <w:r w:rsidRPr="002E0C6F">
        <w:rPr>
          <w:szCs w:val="22"/>
          <w:lang w:val="pl-PL" w:eastAsia="pl-PL"/>
        </w:rPr>
        <w:t>-butadienowego, poliwęglanu i stali nierdzewnej.</w:t>
      </w:r>
    </w:p>
    <w:p w14:paraId="70F4D2C1" w14:textId="77777777" w:rsidR="00B2387D" w:rsidRDefault="00B2387D" w:rsidP="003003DA">
      <w:pPr>
        <w:rPr>
          <w:lang w:val="pl-PL" w:eastAsia="pl-PL"/>
        </w:rPr>
      </w:pPr>
    </w:p>
    <w:p w14:paraId="7B462B39" w14:textId="77777777" w:rsidR="001357A0" w:rsidRPr="002E0C6F" w:rsidRDefault="001357A0" w:rsidP="003003DA">
      <w:pPr>
        <w:rPr>
          <w:lang w:val="pl-PL" w:eastAsia="pl-PL"/>
        </w:rPr>
      </w:pPr>
      <w:r w:rsidRPr="002E0C6F">
        <w:rPr>
          <w:lang w:val="pl-PL" w:eastAsia="pl-PL"/>
        </w:rPr>
        <w:t>Inhalator zawiera dwa</w:t>
      </w:r>
      <w:r w:rsidRPr="002E0C6F">
        <w:rPr>
          <w:szCs w:val="22"/>
          <w:lang w:val="pl-PL" w:eastAsia="pl-PL"/>
        </w:rPr>
        <w:t xml:space="preserve"> paski </w:t>
      </w:r>
      <w:r w:rsidRPr="002E0C6F">
        <w:rPr>
          <w:lang w:val="pl-PL" w:eastAsia="pl-PL"/>
        </w:rPr>
        <w:t>laminowanej folii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aluminiowej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 xml:space="preserve">z </w:t>
      </w:r>
      <w:r>
        <w:rPr>
          <w:lang w:val="pl-PL" w:eastAsia="pl-PL"/>
        </w:rPr>
        <w:t>14</w:t>
      </w:r>
      <w:r w:rsidRPr="002E0C6F">
        <w:rPr>
          <w:lang w:val="pl-PL" w:eastAsia="pl-PL"/>
        </w:rPr>
        <w:t xml:space="preserve"> lub 30</w:t>
      </w:r>
      <w:r w:rsidRPr="002E0C6F"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dawkami</w:t>
      </w:r>
      <w:r>
        <w:rPr>
          <w:lang w:val="pl-PL" w:eastAsia="pl-PL"/>
        </w:rPr>
        <w:t xml:space="preserve"> (na 14 lub 30 dni stosowania)</w:t>
      </w:r>
      <w:r w:rsidRPr="002E0C6F">
        <w:rPr>
          <w:lang w:val="pl-PL" w:eastAsia="pl-PL"/>
        </w:rPr>
        <w:t>.</w:t>
      </w:r>
      <w:r>
        <w:rPr>
          <w:lang w:val="pl-PL" w:eastAsia="pl-PL"/>
        </w:rPr>
        <w:t xml:space="preserve"> Na jednym pasku każde zagłębienie blistra zawiera flutykazonu furoinian, na drugim pasku każde zagłębienie blistra zawiera umeklidynium (w postaci bromku) i wilanterol (w postaci trifenylooctanu).</w:t>
      </w:r>
    </w:p>
    <w:p w14:paraId="4DF52650" w14:textId="77777777" w:rsidR="001357A0" w:rsidRPr="002E0C6F" w:rsidRDefault="001357A0" w:rsidP="00E95323">
      <w:pPr>
        <w:rPr>
          <w:szCs w:val="22"/>
          <w:lang w:val="pl-PL"/>
        </w:rPr>
      </w:pPr>
    </w:p>
    <w:p w14:paraId="50CBA799" w14:textId="32AB8367" w:rsidR="001357A0" w:rsidRPr="002E0C6F" w:rsidRDefault="001357A0" w:rsidP="00E95323">
      <w:pPr>
        <w:rPr>
          <w:lang w:val="pl-PL" w:eastAsia="pl-PL"/>
        </w:rPr>
      </w:pPr>
      <w:r w:rsidRPr="002E0C6F">
        <w:rPr>
          <w:szCs w:val="22"/>
          <w:lang w:val="pl-PL" w:eastAsia="pl-PL"/>
        </w:rPr>
        <w:t>Opakowanie zawiera</w:t>
      </w:r>
      <w:r w:rsidR="00C30BDE">
        <w:rPr>
          <w:szCs w:val="22"/>
          <w:lang w:val="pl-PL" w:eastAsia="pl-PL"/>
        </w:rPr>
        <w:t xml:space="preserve"> 1</w:t>
      </w:r>
      <w:r w:rsidRPr="002E0C6F">
        <w:rPr>
          <w:szCs w:val="22"/>
          <w:lang w:val="pl-PL" w:eastAsia="pl-PL"/>
        </w:rPr>
        <w:t xml:space="preserve"> inhalator z </w:t>
      </w:r>
      <w:r>
        <w:rPr>
          <w:szCs w:val="22"/>
          <w:lang w:val="pl-PL" w:eastAsia="pl-PL"/>
        </w:rPr>
        <w:t>14</w:t>
      </w:r>
      <w:r w:rsidRPr="002E0C6F">
        <w:rPr>
          <w:szCs w:val="22"/>
          <w:lang w:val="pl-PL" w:eastAsia="pl-PL"/>
        </w:rPr>
        <w:t xml:space="preserve"> lub 30 dawkami.</w:t>
      </w:r>
    </w:p>
    <w:p w14:paraId="2FE97EEF" w14:textId="77777777" w:rsidR="001357A0" w:rsidRPr="002E0C6F" w:rsidRDefault="001357A0" w:rsidP="00E95323">
      <w:pPr>
        <w:rPr>
          <w:lang w:val="pl-PL" w:eastAsia="pl-PL"/>
        </w:rPr>
      </w:pPr>
      <w:r w:rsidRPr="002E0C6F">
        <w:rPr>
          <w:lang w:val="pl-PL" w:eastAsia="pl-PL"/>
        </w:rPr>
        <w:t xml:space="preserve">Opakowanie zbiorcze zawiera </w:t>
      </w:r>
      <w:r>
        <w:rPr>
          <w:lang w:val="pl-PL" w:eastAsia="pl-PL"/>
        </w:rPr>
        <w:t>90 (</w:t>
      </w:r>
      <w:r w:rsidRPr="002E0C6F">
        <w:rPr>
          <w:szCs w:val="22"/>
          <w:lang w:val="pl-PL" w:eastAsia="pl-PL"/>
        </w:rPr>
        <w:t xml:space="preserve">3 </w:t>
      </w:r>
      <w:r w:rsidRPr="002E0C6F">
        <w:rPr>
          <w:lang w:val="pl-PL" w:eastAsia="pl-PL"/>
        </w:rPr>
        <w:t>i</w:t>
      </w:r>
      <w:r w:rsidRPr="002E0C6F">
        <w:rPr>
          <w:szCs w:val="22"/>
          <w:lang w:val="pl-PL" w:eastAsia="pl-PL"/>
        </w:rPr>
        <w:t xml:space="preserve">nhalatory </w:t>
      </w:r>
      <w:r w:rsidRPr="002E0C6F">
        <w:rPr>
          <w:lang w:val="pl-PL" w:eastAsia="pl-PL"/>
        </w:rPr>
        <w:t>po</w:t>
      </w:r>
      <w:r w:rsidRPr="002E0C6F">
        <w:rPr>
          <w:szCs w:val="22"/>
          <w:lang w:val="pl-PL" w:eastAsia="pl-PL"/>
        </w:rPr>
        <w:t xml:space="preserve"> 30</w:t>
      </w:r>
      <w:r>
        <w:rPr>
          <w:szCs w:val="22"/>
          <w:lang w:val="pl-PL" w:eastAsia="pl-PL"/>
        </w:rPr>
        <w:t>)</w:t>
      </w:r>
      <w:r w:rsidRPr="002E0C6F">
        <w:rPr>
          <w:szCs w:val="22"/>
          <w:lang w:val="pl-PL" w:eastAsia="pl-PL"/>
        </w:rPr>
        <w:t xml:space="preserve"> dawek.</w:t>
      </w:r>
    </w:p>
    <w:p w14:paraId="2BB7754F" w14:textId="77777777" w:rsidR="001357A0" w:rsidRPr="002E0C6F" w:rsidRDefault="001357A0" w:rsidP="00E95323">
      <w:pPr>
        <w:rPr>
          <w:lang w:val="pl-PL" w:eastAsia="pl-PL"/>
        </w:rPr>
      </w:pPr>
    </w:p>
    <w:p w14:paraId="381C336A" w14:textId="77777777" w:rsidR="001357A0" w:rsidRPr="002E0C6F" w:rsidRDefault="001357A0" w:rsidP="00E95323">
      <w:pPr>
        <w:rPr>
          <w:szCs w:val="22"/>
          <w:lang w:val="pl-PL" w:eastAsia="pl-PL"/>
        </w:rPr>
      </w:pPr>
      <w:r w:rsidRPr="002E0C6F">
        <w:rPr>
          <w:lang w:val="pl-PL" w:eastAsia="pl-PL"/>
        </w:rPr>
        <w:t>Nie wszystkie wielkości opakowań muszą znajdować się w obrocie.</w:t>
      </w:r>
    </w:p>
    <w:p w14:paraId="2CED2993" w14:textId="77777777" w:rsidR="001357A0" w:rsidRPr="00040DF8" w:rsidRDefault="001357A0" w:rsidP="00040DF8">
      <w:pPr>
        <w:rPr>
          <w:lang w:val="pl-PL" w:eastAsia="pl-PL"/>
        </w:rPr>
      </w:pPr>
    </w:p>
    <w:p w14:paraId="2160AB7F" w14:textId="77777777" w:rsidR="001357A0" w:rsidRPr="002E0C6F" w:rsidRDefault="001357A0" w:rsidP="00040DF8">
      <w:pPr>
        <w:ind w:left="567" w:hanging="567"/>
        <w:rPr>
          <w:b/>
          <w:szCs w:val="22"/>
          <w:lang w:val="pl-PL"/>
        </w:rPr>
      </w:pPr>
      <w:bookmarkStart w:id="20" w:name="OLE_LINK1"/>
      <w:r w:rsidRPr="002E0C6F">
        <w:rPr>
          <w:b/>
          <w:szCs w:val="22"/>
          <w:lang w:val="pl-PL"/>
        </w:rPr>
        <w:t>6.6</w:t>
      </w:r>
      <w:r w:rsidRPr="002E0C6F">
        <w:rPr>
          <w:b/>
          <w:bCs/>
          <w:noProof/>
          <w:szCs w:val="22"/>
          <w:lang w:val="pl-PL"/>
        </w:rPr>
        <w:tab/>
        <w:t xml:space="preserve">Specjalne środki ostrożności dotyczące usuwania </w:t>
      </w:r>
    </w:p>
    <w:p w14:paraId="149FD85E" w14:textId="77777777" w:rsidR="001357A0" w:rsidRPr="00040DF8" w:rsidRDefault="001357A0" w:rsidP="00040DF8">
      <w:pPr>
        <w:rPr>
          <w:lang w:val="pl-PL" w:eastAsia="pl-PL"/>
        </w:rPr>
      </w:pPr>
    </w:p>
    <w:p w14:paraId="533C4E96" w14:textId="77777777" w:rsidR="001357A0" w:rsidRPr="000D5727" w:rsidRDefault="001357A0" w:rsidP="003D658F">
      <w:pPr>
        <w:spacing w:line="240" w:lineRule="auto"/>
        <w:rPr>
          <w:noProof/>
          <w:szCs w:val="22"/>
          <w:lang w:val="pl-PL"/>
        </w:rPr>
      </w:pPr>
      <w:r w:rsidRPr="000D5727">
        <w:rPr>
          <w:szCs w:val="22"/>
          <w:lang w:val="pl-PL"/>
        </w:rPr>
        <w:t>Po inhalacji pacjent powinien wypłukać jamę ustną wodą - nie połykać.</w:t>
      </w:r>
    </w:p>
    <w:p w14:paraId="5B11B6CD" w14:textId="77777777" w:rsidR="001357A0" w:rsidRPr="000D5727" w:rsidRDefault="001357A0" w:rsidP="003D658F">
      <w:pPr>
        <w:spacing w:line="240" w:lineRule="auto"/>
        <w:rPr>
          <w:bCs/>
          <w:iCs/>
          <w:szCs w:val="22"/>
          <w:lang w:val="pl-PL"/>
        </w:rPr>
      </w:pPr>
    </w:p>
    <w:p w14:paraId="519ECD29" w14:textId="77777777" w:rsidR="001357A0" w:rsidRPr="000D5727" w:rsidRDefault="001357A0" w:rsidP="003D658F">
      <w:pPr>
        <w:spacing w:line="240" w:lineRule="auto"/>
        <w:rPr>
          <w:bCs/>
          <w:iCs/>
          <w:szCs w:val="22"/>
          <w:lang w:val="pl-PL"/>
        </w:rPr>
      </w:pPr>
      <w:r w:rsidRPr="000D5727">
        <w:rPr>
          <w:szCs w:val="22"/>
          <w:lang w:val="pl-PL" w:eastAsia="pl-PL"/>
        </w:rPr>
        <w:t>Inhalator</w:t>
      </w:r>
      <w:r w:rsidRPr="000D5727">
        <w:rPr>
          <w:szCs w:val="22"/>
          <w:lang w:val="pl-PL"/>
        </w:rPr>
        <w:t xml:space="preserve"> Ellipta jest dostarczany w opakowaniu (zasobniku) zawierającym saszetkę ze środkiem pochłaniającym wilgoć, aby</w:t>
      </w:r>
      <w:r w:rsidRPr="000D5727">
        <w:rPr>
          <w:szCs w:val="22"/>
          <w:lang w:val="pl-PL" w:eastAsia="pl-PL"/>
        </w:rPr>
        <w:t xml:space="preserve"> zmniejszyć wilgotność. Saszetkę </w:t>
      </w:r>
      <w:r w:rsidRPr="000D5727">
        <w:rPr>
          <w:szCs w:val="22"/>
          <w:lang w:val="pl-PL"/>
        </w:rPr>
        <w:t xml:space="preserve">zawierającą środek pochłaniający wilgoć </w:t>
      </w:r>
      <w:r w:rsidRPr="000D5727">
        <w:rPr>
          <w:szCs w:val="22"/>
          <w:lang w:val="pl-PL" w:eastAsia="pl-PL"/>
        </w:rPr>
        <w:t>należy wyrzucić i nie należy jej otwierać, jeść ani wdychać. Należy poinformować pacjenta, aby nie otwierał zasobnika, dopóki nie jest gotowy do inhalacji dawki.</w:t>
      </w:r>
    </w:p>
    <w:p w14:paraId="54316CF1" w14:textId="77777777" w:rsidR="001357A0" w:rsidRPr="000D5727" w:rsidRDefault="001357A0" w:rsidP="003D658F">
      <w:pPr>
        <w:spacing w:line="240" w:lineRule="auto"/>
        <w:rPr>
          <w:bCs/>
          <w:iCs/>
          <w:szCs w:val="22"/>
          <w:lang w:val="pl-PL"/>
        </w:rPr>
      </w:pPr>
    </w:p>
    <w:p w14:paraId="072D4B98" w14:textId="77777777" w:rsidR="001357A0" w:rsidRPr="000D5727" w:rsidRDefault="001357A0" w:rsidP="003D658F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Po wyjęciu inhalatora z opakowania (zasobnika z laminowanej folii), pokrywa inhalatora będzie w położeniu ‘zamkniętym’. Na etykiecie inhalatora </w:t>
      </w:r>
      <w:r>
        <w:rPr>
          <w:szCs w:val="22"/>
          <w:lang w:val="pl-PL" w:eastAsia="pl-PL"/>
        </w:rPr>
        <w:t xml:space="preserve">i opakowaniu tekturowym </w:t>
      </w:r>
      <w:r w:rsidRPr="000D5727">
        <w:rPr>
          <w:szCs w:val="22"/>
          <w:lang w:val="pl-PL" w:eastAsia="pl-PL"/>
        </w:rPr>
        <w:t>w polu występującym po słowach „Wyrzucić po” należy wpisać datę wypadającą 6 tygodni po otwarciu opakowania. Datę tę należy wpisać bezpośrednio po wyjęciu inhalatora z opakowania. Po tym terminie inhalatora nie należy już stosować. Po</w:t>
      </w:r>
      <w:r>
        <w:rPr>
          <w:szCs w:val="22"/>
          <w:lang w:val="pl-PL" w:eastAsia="pl-PL"/>
        </w:rPr>
        <w:t> </w:t>
      </w:r>
      <w:r w:rsidRPr="000D5727">
        <w:rPr>
          <w:szCs w:val="22"/>
          <w:lang w:val="pl-PL" w:eastAsia="pl-PL"/>
        </w:rPr>
        <w:t>pierwszym otwarciu zasobnik można wyrzucić.</w:t>
      </w:r>
    </w:p>
    <w:p w14:paraId="6FB9CB3A" w14:textId="77777777" w:rsidR="001357A0" w:rsidRPr="000D5727" w:rsidRDefault="001357A0" w:rsidP="003D658F">
      <w:pPr>
        <w:spacing w:line="240" w:lineRule="auto"/>
        <w:rPr>
          <w:iCs/>
          <w:szCs w:val="22"/>
          <w:lang w:val="pl-PL"/>
        </w:rPr>
      </w:pPr>
    </w:p>
    <w:p w14:paraId="45B65513" w14:textId="77777777" w:rsidR="001357A0" w:rsidRPr="000D5727" w:rsidRDefault="001357A0" w:rsidP="003D658F">
      <w:pPr>
        <w:spacing w:line="240" w:lineRule="auto"/>
        <w:rPr>
          <w:szCs w:val="22"/>
          <w:lang w:val="pl-PL"/>
        </w:rPr>
      </w:pPr>
      <w:r w:rsidRPr="000D5727">
        <w:rPr>
          <w:szCs w:val="22"/>
          <w:lang w:val="pl-PL"/>
        </w:rPr>
        <w:t>Gdy pokrywa inhalatora jest otwierana i zamykana bez inhalacji leku, dawka zostanie utracona.</w:t>
      </w:r>
    </w:p>
    <w:p w14:paraId="7EEA8E0B" w14:textId="77777777" w:rsidR="001357A0" w:rsidRPr="000D5727" w:rsidRDefault="001357A0" w:rsidP="003D658F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>Utracona dawka będzie bezpiecznie przechowana wewnątrz inhalatora, ale nie będzie już dostępna do inhalacji.</w:t>
      </w:r>
    </w:p>
    <w:p w14:paraId="07583B87" w14:textId="77777777" w:rsidR="001357A0" w:rsidRPr="000D5727" w:rsidRDefault="001357A0" w:rsidP="003D658F">
      <w:pPr>
        <w:spacing w:line="240" w:lineRule="auto"/>
        <w:rPr>
          <w:szCs w:val="22"/>
          <w:lang w:val="pl-PL" w:eastAsia="pl-PL"/>
        </w:rPr>
      </w:pPr>
    </w:p>
    <w:p w14:paraId="5EF06383" w14:textId="4FEEC360" w:rsidR="001357A0" w:rsidRPr="000D5727" w:rsidRDefault="001357A0" w:rsidP="003D658F">
      <w:pPr>
        <w:spacing w:line="240" w:lineRule="auto"/>
        <w:rPr>
          <w:szCs w:val="22"/>
          <w:lang w:val="pl-PL" w:eastAsia="pl-PL"/>
        </w:rPr>
      </w:pPr>
      <w:r w:rsidRPr="000D5727">
        <w:rPr>
          <w:szCs w:val="22"/>
          <w:lang w:val="pl-PL" w:eastAsia="pl-PL"/>
        </w:rPr>
        <w:t xml:space="preserve">Nie jest możliwe przypadkowe zastosowanie większej </w:t>
      </w:r>
      <w:r w:rsidR="00C30BDE">
        <w:rPr>
          <w:szCs w:val="22"/>
          <w:lang w:val="pl-PL" w:eastAsia="pl-PL"/>
        </w:rPr>
        <w:t>dawki</w:t>
      </w:r>
      <w:r w:rsidR="00C30BDE" w:rsidRPr="000D5727">
        <w:rPr>
          <w:szCs w:val="22"/>
          <w:lang w:val="pl-PL" w:eastAsia="pl-PL"/>
        </w:rPr>
        <w:t xml:space="preserve"> </w:t>
      </w:r>
      <w:r w:rsidRPr="000D5727">
        <w:rPr>
          <w:szCs w:val="22"/>
          <w:lang w:val="pl-PL" w:eastAsia="pl-PL"/>
        </w:rPr>
        <w:t>leku lub podwójnej dawki w jednej inhalacji.</w:t>
      </w:r>
    </w:p>
    <w:bookmarkEnd w:id="20"/>
    <w:p w14:paraId="47267EA4" w14:textId="77777777" w:rsidR="001357A0" w:rsidRPr="002E0C6F" w:rsidRDefault="001357A0" w:rsidP="00040DF8">
      <w:pPr>
        <w:rPr>
          <w:lang w:val="pl-PL" w:eastAsia="pl-PL"/>
        </w:rPr>
      </w:pPr>
    </w:p>
    <w:p w14:paraId="2AD5428E" w14:textId="77777777" w:rsidR="001357A0" w:rsidRPr="00460296" w:rsidRDefault="001357A0" w:rsidP="00040DF8">
      <w:pPr>
        <w:rPr>
          <w:lang w:val="pl-PL" w:eastAsia="pl-PL"/>
        </w:rPr>
      </w:pPr>
      <w:r w:rsidRPr="002E0C6F">
        <w:rPr>
          <w:lang w:val="pl-PL" w:eastAsia="pl-PL"/>
        </w:rPr>
        <w:t>Wszelkie niewykorzystane resztki produktu leczniczego lub jego odpady należy usunąć zgodnie z lokalnymi przepisami.</w:t>
      </w:r>
    </w:p>
    <w:p w14:paraId="5267076B" w14:textId="77777777" w:rsidR="001357A0" w:rsidRPr="00040DF8" w:rsidRDefault="001357A0" w:rsidP="00040DF8">
      <w:pPr>
        <w:rPr>
          <w:lang w:val="pl-PL" w:eastAsia="pl-PL"/>
        </w:rPr>
      </w:pPr>
    </w:p>
    <w:p w14:paraId="559478CC" w14:textId="77777777" w:rsidR="001357A0" w:rsidRPr="00040DF8" w:rsidRDefault="001357A0" w:rsidP="00040DF8">
      <w:pPr>
        <w:rPr>
          <w:lang w:val="pl-PL" w:eastAsia="pl-PL"/>
        </w:rPr>
      </w:pPr>
    </w:p>
    <w:p w14:paraId="3BEB1DA6" w14:textId="77777777" w:rsidR="001357A0" w:rsidRPr="002E0C6F" w:rsidRDefault="001357A0" w:rsidP="00F410DA">
      <w:pPr>
        <w:keepNext/>
        <w:ind w:left="567" w:hanging="567"/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7.</w:t>
      </w:r>
      <w:r w:rsidRPr="002E0C6F">
        <w:rPr>
          <w:b/>
          <w:szCs w:val="22"/>
          <w:lang w:val="pl-PL"/>
        </w:rPr>
        <w:tab/>
        <w:t>PODMIOT ODPOWIEDZIALNY POSIADAJĄCY POZWOLENIE NA DOPUSZCZENIE DO</w:t>
      </w:r>
      <w:r>
        <w:rPr>
          <w:b/>
          <w:szCs w:val="22"/>
          <w:lang w:val="pl-PL"/>
        </w:rPr>
        <w:t> </w:t>
      </w:r>
      <w:r w:rsidRPr="002E0C6F">
        <w:rPr>
          <w:b/>
          <w:szCs w:val="22"/>
          <w:lang w:val="pl-PL"/>
        </w:rPr>
        <w:t>OBROTU</w:t>
      </w:r>
    </w:p>
    <w:p w14:paraId="45DD4697" w14:textId="77777777" w:rsidR="001357A0" w:rsidRPr="002E0C6F" w:rsidRDefault="001357A0" w:rsidP="00F410DA">
      <w:pPr>
        <w:keepNext/>
        <w:ind w:left="567" w:hanging="567"/>
        <w:rPr>
          <w:lang w:val="pl-PL"/>
        </w:rPr>
      </w:pPr>
    </w:p>
    <w:p w14:paraId="54E9EE2A" w14:textId="77777777" w:rsidR="001357A0" w:rsidRPr="00DF7B85" w:rsidRDefault="001357A0" w:rsidP="00F410DA">
      <w:pPr>
        <w:keepNext/>
        <w:rPr>
          <w:szCs w:val="22"/>
        </w:rPr>
      </w:pPr>
      <w:r w:rsidRPr="00DF7B85">
        <w:rPr>
          <w:szCs w:val="22"/>
        </w:rPr>
        <w:t>G</w:t>
      </w:r>
      <w:r>
        <w:rPr>
          <w:szCs w:val="22"/>
        </w:rPr>
        <w:t>laxo</w:t>
      </w:r>
      <w:r w:rsidRPr="00DF7B85">
        <w:rPr>
          <w:szCs w:val="22"/>
        </w:rPr>
        <w:t>S</w:t>
      </w:r>
      <w:r>
        <w:rPr>
          <w:szCs w:val="22"/>
        </w:rPr>
        <w:t>mith</w:t>
      </w:r>
      <w:r w:rsidRPr="00DF7B85">
        <w:rPr>
          <w:szCs w:val="22"/>
        </w:rPr>
        <w:t>K</w:t>
      </w:r>
      <w:r>
        <w:rPr>
          <w:szCs w:val="22"/>
        </w:rPr>
        <w:t>line</w:t>
      </w:r>
      <w:r w:rsidRPr="00DF7B85">
        <w:rPr>
          <w:szCs w:val="22"/>
        </w:rPr>
        <w:t xml:space="preserve"> Trading Services L</w:t>
      </w:r>
      <w:r>
        <w:rPr>
          <w:szCs w:val="22"/>
        </w:rPr>
        <w:t>imi</w:t>
      </w:r>
      <w:r w:rsidRPr="00DF7B85">
        <w:rPr>
          <w:szCs w:val="22"/>
        </w:rPr>
        <w:t>t</w:t>
      </w:r>
      <w:r>
        <w:rPr>
          <w:szCs w:val="22"/>
        </w:rPr>
        <w:t>e</w:t>
      </w:r>
      <w:r w:rsidRPr="00DF7B85">
        <w:rPr>
          <w:szCs w:val="22"/>
        </w:rPr>
        <w:t>d</w:t>
      </w:r>
    </w:p>
    <w:p w14:paraId="2D629CE6" w14:textId="77777777" w:rsidR="004A26F2" w:rsidRPr="00DF7B85" w:rsidRDefault="004A26F2" w:rsidP="004A26F2">
      <w:pPr>
        <w:rPr>
          <w:szCs w:val="22"/>
        </w:rPr>
      </w:pPr>
      <w:r>
        <w:rPr>
          <w:szCs w:val="22"/>
        </w:rPr>
        <w:t>12 Riverwalk</w:t>
      </w:r>
    </w:p>
    <w:p w14:paraId="3B29DCA7" w14:textId="77777777" w:rsidR="004A26F2" w:rsidRDefault="004A26F2" w:rsidP="004A26F2">
      <w:pPr>
        <w:rPr>
          <w:szCs w:val="22"/>
        </w:rPr>
      </w:pPr>
      <w:r>
        <w:rPr>
          <w:szCs w:val="22"/>
        </w:rPr>
        <w:lastRenderedPageBreak/>
        <w:t>Citywest Business Campus</w:t>
      </w:r>
    </w:p>
    <w:p w14:paraId="5002B5E1" w14:textId="77777777" w:rsidR="001357A0" w:rsidRPr="00FB2071" w:rsidRDefault="004A26F2" w:rsidP="00F410DA">
      <w:pPr>
        <w:keepNext/>
        <w:rPr>
          <w:lang w:val="pl-PL"/>
        </w:rPr>
      </w:pPr>
      <w:r w:rsidRPr="00FB2071">
        <w:rPr>
          <w:lang w:val="pl-PL"/>
        </w:rPr>
        <w:t>Dublin 24</w:t>
      </w:r>
    </w:p>
    <w:p w14:paraId="13084FF5" w14:textId="77777777" w:rsidR="001357A0" w:rsidRPr="00C90D0C" w:rsidRDefault="001357A0" w:rsidP="00F410DA">
      <w:pPr>
        <w:keepNext/>
        <w:rPr>
          <w:szCs w:val="22"/>
          <w:lang w:val="pl-PL"/>
        </w:rPr>
      </w:pPr>
      <w:r w:rsidRPr="00C90D0C">
        <w:rPr>
          <w:szCs w:val="22"/>
          <w:lang w:val="pl-PL"/>
        </w:rPr>
        <w:t>Irland</w:t>
      </w:r>
      <w:r>
        <w:rPr>
          <w:szCs w:val="22"/>
          <w:lang w:val="pl-PL"/>
        </w:rPr>
        <w:t>ia</w:t>
      </w:r>
    </w:p>
    <w:p w14:paraId="40F02DF7" w14:textId="77777777" w:rsidR="001357A0" w:rsidRPr="00040DF8" w:rsidRDefault="001357A0" w:rsidP="00F410DA">
      <w:pPr>
        <w:keepNext/>
        <w:ind w:left="567" w:hanging="567"/>
        <w:rPr>
          <w:lang w:val="pl-PL"/>
        </w:rPr>
      </w:pPr>
    </w:p>
    <w:p w14:paraId="4353326F" w14:textId="769DED73" w:rsidR="00122471" w:rsidRDefault="00122471" w:rsidP="008C652D">
      <w:pPr>
        <w:rPr>
          <w:lang w:val="pl-PL"/>
        </w:rPr>
      </w:pPr>
    </w:p>
    <w:p w14:paraId="23AB3E21" w14:textId="77777777" w:rsidR="00122471" w:rsidRPr="00040DF8" w:rsidRDefault="00122471" w:rsidP="00040DF8">
      <w:pPr>
        <w:ind w:left="567" w:hanging="567"/>
        <w:rPr>
          <w:lang w:val="pl-PL"/>
        </w:rPr>
      </w:pPr>
    </w:p>
    <w:p w14:paraId="42678165" w14:textId="77777777" w:rsidR="001357A0" w:rsidRPr="002E0C6F" w:rsidRDefault="001357A0" w:rsidP="00AE4B2C">
      <w:pPr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8.</w:t>
      </w:r>
      <w:r w:rsidRPr="002E0C6F">
        <w:rPr>
          <w:b/>
          <w:szCs w:val="22"/>
          <w:lang w:val="pl-PL"/>
        </w:rPr>
        <w:tab/>
        <w:t>NUMERY POZWOLE</w:t>
      </w:r>
      <w:r>
        <w:rPr>
          <w:b/>
          <w:szCs w:val="22"/>
          <w:lang w:val="pl-PL"/>
        </w:rPr>
        <w:t>Ń</w:t>
      </w:r>
      <w:r w:rsidRPr="002E0C6F">
        <w:rPr>
          <w:b/>
          <w:szCs w:val="22"/>
          <w:lang w:val="pl-PL"/>
        </w:rPr>
        <w:t xml:space="preserve"> NA DOPUSZCZENIE DO OBROTU</w:t>
      </w:r>
    </w:p>
    <w:p w14:paraId="17DBD39D" w14:textId="77777777" w:rsidR="001357A0" w:rsidRDefault="001357A0" w:rsidP="00040DF8">
      <w:pPr>
        <w:ind w:left="567" w:hanging="567"/>
        <w:rPr>
          <w:lang w:val="pl-PL"/>
        </w:rPr>
      </w:pPr>
    </w:p>
    <w:p w14:paraId="6751F24B" w14:textId="77777777" w:rsidR="001357A0" w:rsidRDefault="001357A0" w:rsidP="00040DF8">
      <w:pPr>
        <w:ind w:left="567" w:hanging="567"/>
        <w:rPr>
          <w:lang w:val="pl-PL"/>
        </w:rPr>
      </w:pPr>
      <w:r>
        <w:rPr>
          <w:lang w:val="pl-PL"/>
        </w:rPr>
        <w:t>EU/1/17/1236/001</w:t>
      </w:r>
    </w:p>
    <w:p w14:paraId="4DC9134B" w14:textId="77777777" w:rsidR="001357A0" w:rsidRDefault="001357A0" w:rsidP="00254EC5">
      <w:pPr>
        <w:ind w:left="567" w:hanging="567"/>
        <w:rPr>
          <w:lang w:val="pl-PL"/>
        </w:rPr>
      </w:pPr>
      <w:r>
        <w:rPr>
          <w:lang w:val="pl-PL"/>
        </w:rPr>
        <w:t>EU/1/17/1236/002</w:t>
      </w:r>
    </w:p>
    <w:p w14:paraId="35F5FB3D" w14:textId="77777777" w:rsidR="001357A0" w:rsidRDefault="001357A0" w:rsidP="00040DF8">
      <w:pPr>
        <w:ind w:left="567" w:hanging="567"/>
        <w:rPr>
          <w:lang w:val="pl-PL"/>
        </w:rPr>
      </w:pPr>
      <w:r>
        <w:rPr>
          <w:lang w:val="pl-PL"/>
        </w:rPr>
        <w:t>EU/1/17/1236/003</w:t>
      </w:r>
    </w:p>
    <w:p w14:paraId="38B42894" w14:textId="77777777" w:rsidR="001357A0" w:rsidRPr="00040DF8" w:rsidRDefault="001357A0" w:rsidP="00040DF8">
      <w:pPr>
        <w:ind w:left="567" w:hanging="567"/>
        <w:rPr>
          <w:lang w:val="pl-PL"/>
        </w:rPr>
      </w:pPr>
    </w:p>
    <w:p w14:paraId="0943A0CA" w14:textId="77777777" w:rsidR="00DA5D3D" w:rsidRPr="00040DF8" w:rsidRDefault="00DA5D3D" w:rsidP="00FB2071">
      <w:pPr>
        <w:rPr>
          <w:lang w:val="pl-PL"/>
        </w:rPr>
      </w:pPr>
    </w:p>
    <w:p w14:paraId="027C28AC" w14:textId="77777777" w:rsidR="001357A0" w:rsidRPr="002E0C6F" w:rsidRDefault="001357A0" w:rsidP="00AE4B2C">
      <w:pPr>
        <w:ind w:left="567" w:hanging="567"/>
        <w:rPr>
          <w:szCs w:val="22"/>
          <w:lang w:val="pl-PL"/>
        </w:rPr>
      </w:pPr>
      <w:r w:rsidRPr="002E0C6F">
        <w:rPr>
          <w:b/>
          <w:szCs w:val="22"/>
          <w:lang w:val="pl-PL"/>
        </w:rPr>
        <w:t>9.</w:t>
      </w:r>
      <w:r w:rsidRPr="002E0C6F">
        <w:rPr>
          <w:b/>
          <w:szCs w:val="22"/>
          <w:lang w:val="pl-PL"/>
        </w:rPr>
        <w:tab/>
        <w:t xml:space="preserve">DATA WYDANIA PIERWSZEGO POZWOLENIA NA DOPUSZCZENIE DO OBROTU </w:t>
      </w:r>
      <w:r>
        <w:rPr>
          <w:b/>
          <w:szCs w:val="22"/>
          <w:lang w:val="pl-PL"/>
        </w:rPr>
        <w:t>I </w:t>
      </w:r>
      <w:r w:rsidRPr="002E0C6F">
        <w:rPr>
          <w:b/>
          <w:szCs w:val="22"/>
          <w:lang w:val="pl-PL"/>
        </w:rPr>
        <w:t>DATA PRZEDŁUŻENIA</w:t>
      </w:r>
      <w:r w:rsidRPr="002E0C6F">
        <w:rPr>
          <w:szCs w:val="22"/>
          <w:lang w:val="pl-PL"/>
        </w:rPr>
        <w:t xml:space="preserve"> </w:t>
      </w:r>
      <w:r w:rsidRPr="002E0C6F">
        <w:rPr>
          <w:b/>
          <w:szCs w:val="22"/>
          <w:lang w:val="pl-PL"/>
        </w:rPr>
        <w:t>POZWOLENIA</w:t>
      </w:r>
    </w:p>
    <w:p w14:paraId="7031064E" w14:textId="77777777" w:rsidR="001357A0" w:rsidRPr="002E0C6F" w:rsidRDefault="001357A0" w:rsidP="00AE4B2C">
      <w:pPr>
        <w:rPr>
          <w:lang w:val="pl-PL"/>
        </w:rPr>
      </w:pPr>
    </w:p>
    <w:p w14:paraId="23CBC48B" w14:textId="77777777" w:rsidR="001357A0" w:rsidRDefault="001357A0" w:rsidP="00AE4B2C">
      <w:pPr>
        <w:rPr>
          <w:szCs w:val="22"/>
          <w:lang w:val="pl-PL"/>
        </w:rPr>
      </w:pPr>
      <w:r w:rsidRPr="00FF46D6">
        <w:rPr>
          <w:szCs w:val="22"/>
          <w:lang w:val="pl-PL"/>
        </w:rPr>
        <w:t>Data wydania pierwszego pozwolenia</w:t>
      </w:r>
      <w:r w:rsidRPr="00FF46D6">
        <w:rPr>
          <w:lang w:val="pl-PL"/>
        </w:rPr>
        <w:t xml:space="preserve"> na dopuszczenie do </w:t>
      </w:r>
      <w:r w:rsidRPr="00FF46D6">
        <w:rPr>
          <w:szCs w:val="22"/>
          <w:lang w:val="pl-PL"/>
        </w:rPr>
        <w:t>obrotu:</w:t>
      </w:r>
      <w:r>
        <w:rPr>
          <w:szCs w:val="22"/>
          <w:lang w:val="pl-PL"/>
        </w:rPr>
        <w:t xml:space="preserve"> 15 listopada 2017</w:t>
      </w:r>
    </w:p>
    <w:p w14:paraId="40D26D22" w14:textId="0C32D815" w:rsidR="00C30BDE" w:rsidRDefault="00C30BDE" w:rsidP="00C30BDE">
      <w:pPr>
        <w:pStyle w:val="ListParagraph"/>
        <w:spacing w:line="240" w:lineRule="auto"/>
        <w:ind w:left="0"/>
        <w:rPr>
          <w:lang w:val="pl-PL"/>
        </w:rPr>
      </w:pPr>
      <w:r>
        <w:rPr>
          <w:lang w:val="pl-PL"/>
        </w:rPr>
        <w:t xml:space="preserve">Data ostatniego przedłużenia pozwolenia: </w:t>
      </w:r>
      <w:r w:rsidR="002D4F46">
        <w:rPr>
          <w:lang w:val="pl-PL"/>
        </w:rPr>
        <w:t>15 lipca 2022</w:t>
      </w:r>
    </w:p>
    <w:p w14:paraId="392BF955" w14:textId="77777777" w:rsidR="001357A0" w:rsidRPr="00A12DCA" w:rsidRDefault="001357A0" w:rsidP="00AE4B2C">
      <w:pPr>
        <w:rPr>
          <w:lang w:val="pl-PL"/>
        </w:rPr>
      </w:pPr>
    </w:p>
    <w:p w14:paraId="67091442" w14:textId="77777777" w:rsidR="001357A0" w:rsidRPr="002E0C6F" w:rsidRDefault="001357A0" w:rsidP="00AE4B2C">
      <w:pPr>
        <w:ind w:left="567" w:hanging="567"/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10.</w:t>
      </w:r>
      <w:r w:rsidRPr="002E0C6F">
        <w:rPr>
          <w:b/>
          <w:szCs w:val="22"/>
          <w:lang w:val="pl-PL"/>
        </w:rPr>
        <w:tab/>
        <w:t>DATA ZATWIERDZENIA LUB CZĘŚCIOWEJ ZMIANY TEKSTU CHARAKTERYSTYKI PRODUKTU LECZNICZEGO</w:t>
      </w:r>
    </w:p>
    <w:p w14:paraId="625B14C5" w14:textId="77777777" w:rsidR="001357A0" w:rsidRPr="002E0C6F" w:rsidRDefault="001357A0" w:rsidP="00AE4B2C">
      <w:pPr>
        <w:rPr>
          <w:lang w:val="pl-PL"/>
        </w:rPr>
      </w:pPr>
    </w:p>
    <w:p w14:paraId="5B38BFE0" w14:textId="77777777" w:rsidR="001357A0" w:rsidRPr="002E0C6F" w:rsidRDefault="001357A0" w:rsidP="00AE4B2C">
      <w:pPr>
        <w:rPr>
          <w:lang w:val="pl-PL"/>
        </w:rPr>
      </w:pPr>
    </w:p>
    <w:p w14:paraId="2B25ED50" w14:textId="77777777" w:rsidR="001357A0" w:rsidRPr="002E0C6F" w:rsidRDefault="001357A0" w:rsidP="00AE4B2C">
      <w:pPr>
        <w:rPr>
          <w:lang w:val="pl-PL"/>
        </w:rPr>
      </w:pPr>
      <w:r w:rsidRPr="002E0C6F">
        <w:rPr>
          <w:noProof/>
          <w:lang w:val="pl-PL"/>
        </w:rPr>
        <w:t>Szczegółow</w:t>
      </w:r>
      <w:r>
        <w:rPr>
          <w:noProof/>
          <w:lang w:val="pl-PL"/>
        </w:rPr>
        <w:t>e</w:t>
      </w:r>
      <w:r w:rsidRPr="002E0C6F">
        <w:rPr>
          <w:noProof/>
          <w:lang w:val="pl-PL"/>
        </w:rPr>
        <w:t xml:space="preserve"> informacj</w:t>
      </w:r>
      <w:r>
        <w:rPr>
          <w:noProof/>
          <w:lang w:val="pl-PL"/>
        </w:rPr>
        <w:t>e</w:t>
      </w:r>
      <w:r w:rsidRPr="002E0C6F">
        <w:rPr>
          <w:noProof/>
          <w:lang w:val="pl-PL"/>
        </w:rPr>
        <w:t xml:space="preserve"> o tym produkcie </w:t>
      </w:r>
      <w:r>
        <w:rPr>
          <w:noProof/>
          <w:lang w:val="pl-PL"/>
        </w:rPr>
        <w:t>są</w:t>
      </w:r>
      <w:r w:rsidRPr="002E0C6F">
        <w:rPr>
          <w:noProof/>
          <w:lang w:val="pl-PL"/>
        </w:rPr>
        <w:t xml:space="preserve"> dostępn</w:t>
      </w:r>
      <w:r>
        <w:rPr>
          <w:noProof/>
          <w:lang w:val="pl-PL"/>
        </w:rPr>
        <w:t>e</w:t>
      </w:r>
      <w:r w:rsidRPr="002E0C6F">
        <w:rPr>
          <w:noProof/>
          <w:lang w:val="pl-PL"/>
        </w:rPr>
        <w:t xml:space="preserve"> na stronie internetowej Europejskiej Agencji Leków:</w:t>
      </w:r>
      <w:r w:rsidRPr="002E0C6F">
        <w:rPr>
          <w:lang w:val="pl-PL"/>
        </w:rPr>
        <w:t xml:space="preserve"> </w:t>
      </w:r>
      <w:r w:rsidRPr="00254EC5">
        <w:rPr>
          <w:lang w:val="pl-PL"/>
        </w:rPr>
        <w:t>http://www.ema.europa.eu</w:t>
      </w:r>
      <w:r w:rsidRPr="002E0C6F">
        <w:rPr>
          <w:lang w:val="pl-PL"/>
        </w:rPr>
        <w:t>.</w:t>
      </w:r>
    </w:p>
    <w:p w14:paraId="690DCFFB" w14:textId="77777777" w:rsidR="001357A0" w:rsidRDefault="001357A0">
      <w:pPr>
        <w:tabs>
          <w:tab w:val="clear" w:pos="567"/>
        </w:tabs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br w:type="page"/>
      </w:r>
    </w:p>
    <w:p w14:paraId="51F0B9AF" w14:textId="77777777" w:rsidR="001357A0" w:rsidRPr="002E0C6F" w:rsidRDefault="001357A0" w:rsidP="00254EC5">
      <w:pPr>
        <w:rPr>
          <w:b/>
          <w:noProof/>
          <w:szCs w:val="22"/>
          <w:lang w:val="pl-PL"/>
        </w:rPr>
      </w:pPr>
    </w:p>
    <w:p w14:paraId="1B103ED3" w14:textId="77777777" w:rsidR="001357A0" w:rsidRPr="002E0C6F" w:rsidRDefault="001357A0" w:rsidP="00254EC5">
      <w:pPr>
        <w:suppressLineNumbers/>
        <w:rPr>
          <w:noProof/>
          <w:szCs w:val="22"/>
          <w:lang w:val="pl-PL"/>
        </w:rPr>
      </w:pPr>
    </w:p>
    <w:p w14:paraId="5946ECBB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10F4B819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17475BB8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27966402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4F87631D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17F226D4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3FC85DF2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04C8D8F8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28386395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16511B88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4099E010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6A358D5E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237D3AE6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164944AD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13DC6064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086A9102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7B49A16F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52C329DE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2429FDF2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79FFEDA6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6A4CF71B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25B0C61D" w14:textId="77777777" w:rsidR="001357A0" w:rsidRPr="002E0C6F" w:rsidRDefault="001357A0" w:rsidP="00254EC5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</w:p>
    <w:p w14:paraId="09AD1151" w14:textId="77777777" w:rsidR="001357A0" w:rsidRPr="002E0C6F" w:rsidRDefault="001357A0" w:rsidP="00254EC5">
      <w:pPr>
        <w:widowControl w:val="0"/>
        <w:autoSpaceDE w:val="0"/>
        <w:autoSpaceDN w:val="0"/>
        <w:adjustRightInd w:val="0"/>
        <w:ind w:right="120"/>
        <w:rPr>
          <w:lang w:val="pl-PL"/>
        </w:rPr>
      </w:pPr>
    </w:p>
    <w:p w14:paraId="4F7E0E8A" w14:textId="77777777" w:rsidR="001357A0" w:rsidRPr="002E0C6F" w:rsidRDefault="001357A0" w:rsidP="00254EC5">
      <w:pPr>
        <w:spacing w:line="240" w:lineRule="auto"/>
        <w:jc w:val="center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ANEKS II</w:t>
      </w:r>
    </w:p>
    <w:p w14:paraId="3200B43A" w14:textId="77777777" w:rsidR="001357A0" w:rsidRPr="002E0C6F" w:rsidRDefault="001357A0" w:rsidP="00254EC5">
      <w:pPr>
        <w:spacing w:line="240" w:lineRule="auto"/>
        <w:ind w:left="1701" w:right="1416"/>
        <w:jc w:val="both"/>
        <w:rPr>
          <w:noProof/>
          <w:szCs w:val="22"/>
          <w:lang w:val="pl-PL"/>
        </w:rPr>
      </w:pPr>
    </w:p>
    <w:p w14:paraId="600EE4B8" w14:textId="1A23901A" w:rsidR="001357A0" w:rsidRPr="002E0C6F" w:rsidRDefault="001357A0" w:rsidP="00254EC5">
      <w:pPr>
        <w:tabs>
          <w:tab w:val="left" w:pos="1701"/>
        </w:tabs>
        <w:spacing w:line="240" w:lineRule="auto"/>
        <w:ind w:left="2160" w:right="850" w:hanging="1167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A.</w:t>
      </w:r>
      <w:r w:rsidRPr="002E0C6F">
        <w:rPr>
          <w:b/>
          <w:noProof/>
          <w:szCs w:val="22"/>
          <w:lang w:val="pl-PL"/>
        </w:rPr>
        <w:tab/>
        <w:t>WYTWÓRC</w:t>
      </w:r>
      <w:r w:rsidR="00C30BDE">
        <w:rPr>
          <w:b/>
          <w:noProof/>
          <w:szCs w:val="22"/>
          <w:lang w:val="pl-PL"/>
        </w:rPr>
        <w:t>A</w:t>
      </w:r>
      <w:r w:rsidRPr="002E0C6F">
        <w:rPr>
          <w:b/>
          <w:noProof/>
          <w:szCs w:val="22"/>
          <w:lang w:val="pl-PL"/>
        </w:rPr>
        <w:t xml:space="preserve"> ODPOWIEDZIALN</w:t>
      </w:r>
      <w:r w:rsidR="00C30BDE">
        <w:rPr>
          <w:b/>
          <w:noProof/>
          <w:szCs w:val="22"/>
          <w:lang w:val="pl-PL"/>
        </w:rPr>
        <w:t>Y</w:t>
      </w:r>
      <w:r w:rsidRPr="002E0C6F">
        <w:rPr>
          <w:b/>
          <w:noProof/>
          <w:szCs w:val="22"/>
          <w:lang w:val="pl-PL"/>
        </w:rPr>
        <w:t xml:space="preserve"> ZA ZWOLNIENIE SERII</w:t>
      </w:r>
    </w:p>
    <w:p w14:paraId="366943E8" w14:textId="77777777" w:rsidR="001357A0" w:rsidRPr="002E0C6F" w:rsidRDefault="001357A0" w:rsidP="00254EC5">
      <w:pPr>
        <w:spacing w:line="240" w:lineRule="auto"/>
        <w:ind w:left="1701" w:right="850" w:hanging="1167"/>
        <w:rPr>
          <w:b/>
          <w:szCs w:val="22"/>
          <w:lang w:val="pl-PL"/>
        </w:rPr>
      </w:pPr>
    </w:p>
    <w:p w14:paraId="7F5EE5AE" w14:textId="77777777" w:rsidR="001357A0" w:rsidRPr="002E0C6F" w:rsidRDefault="001357A0" w:rsidP="00254EC5">
      <w:pPr>
        <w:tabs>
          <w:tab w:val="clear" w:pos="567"/>
          <w:tab w:val="left" w:pos="1701"/>
        </w:tabs>
        <w:spacing w:line="240" w:lineRule="auto"/>
        <w:ind w:left="1701" w:right="850" w:hanging="708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B.</w:t>
      </w:r>
      <w:r w:rsidRPr="002E0C6F">
        <w:rPr>
          <w:b/>
          <w:noProof/>
          <w:szCs w:val="22"/>
          <w:lang w:val="pl-PL"/>
        </w:rPr>
        <w:tab/>
        <w:t>WARUNKI LUB OGRANICZENIA DOTYCZĄCE ZAOPATRZENIA I</w:t>
      </w:r>
      <w:r>
        <w:rPr>
          <w:b/>
          <w:noProof/>
          <w:szCs w:val="22"/>
          <w:lang w:val="pl-PL"/>
        </w:rPr>
        <w:t> </w:t>
      </w:r>
      <w:r w:rsidRPr="002E0C6F">
        <w:rPr>
          <w:b/>
          <w:noProof/>
          <w:szCs w:val="22"/>
          <w:lang w:val="pl-PL"/>
        </w:rPr>
        <w:t>STOSOWANIA</w:t>
      </w:r>
    </w:p>
    <w:p w14:paraId="769E5292" w14:textId="77777777" w:rsidR="001357A0" w:rsidRPr="002E0C6F" w:rsidRDefault="001357A0" w:rsidP="00254EC5">
      <w:pPr>
        <w:spacing w:line="240" w:lineRule="auto"/>
        <w:ind w:left="1701" w:right="850" w:hanging="1167"/>
        <w:rPr>
          <w:b/>
          <w:szCs w:val="22"/>
          <w:lang w:val="pl-PL"/>
        </w:rPr>
      </w:pPr>
    </w:p>
    <w:p w14:paraId="32D2AFBD" w14:textId="77777777" w:rsidR="001357A0" w:rsidRPr="002E0C6F" w:rsidRDefault="001357A0" w:rsidP="00254EC5">
      <w:pPr>
        <w:tabs>
          <w:tab w:val="clear" w:pos="567"/>
          <w:tab w:val="left" w:pos="1701"/>
        </w:tabs>
        <w:spacing w:line="240" w:lineRule="auto"/>
        <w:ind w:left="1701" w:right="850" w:hanging="708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C.</w:t>
      </w:r>
      <w:r w:rsidRPr="002E0C6F">
        <w:rPr>
          <w:b/>
          <w:noProof/>
          <w:szCs w:val="22"/>
          <w:lang w:val="pl-PL"/>
        </w:rPr>
        <w:tab/>
        <w:t>INNE WARUNKI I WYMAGANIA DOTYCZĄCE DOPUSZCZENIA DO</w:t>
      </w:r>
      <w:r>
        <w:rPr>
          <w:b/>
          <w:noProof/>
          <w:szCs w:val="22"/>
          <w:lang w:val="pl-PL"/>
        </w:rPr>
        <w:t> </w:t>
      </w:r>
      <w:r w:rsidRPr="002E0C6F">
        <w:rPr>
          <w:b/>
          <w:noProof/>
          <w:szCs w:val="22"/>
          <w:lang w:val="pl-PL"/>
        </w:rPr>
        <w:t>OBROTU</w:t>
      </w:r>
    </w:p>
    <w:p w14:paraId="57ACB382" w14:textId="77777777" w:rsidR="001357A0" w:rsidRPr="002E0C6F" w:rsidRDefault="001357A0" w:rsidP="00254EC5">
      <w:pPr>
        <w:spacing w:line="240" w:lineRule="auto"/>
        <w:ind w:left="1701" w:right="850" w:hanging="1167"/>
        <w:rPr>
          <w:b/>
          <w:szCs w:val="22"/>
          <w:lang w:val="pl-PL"/>
        </w:rPr>
      </w:pPr>
    </w:p>
    <w:p w14:paraId="176F77DE" w14:textId="77777777" w:rsidR="001357A0" w:rsidRPr="002E0C6F" w:rsidRDefault="001357A0" w:rsidP="00254EC5">
      <w:pPr>
        <w:tabs>
          <w:tab w:val="clear" w:pos="567"/>
          <w:tab w:val="left" w:pos="1701"/>
        </w:tabs>
        <w:ind w:left="1701" w:hanging="708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D.</w:t>
      </w:r>
      <w:r w:rsidRPr="002E0C6F">
        <w:rPr>
          <w:b/>
          <w:szCs w:val="22"/>
          <w:lang w:val="pl-PL"/>
        </w:rPr>
        <w:tab/>
      </w:r>
      <w:r w:rsidRPr="002E0C6F">
        <w:rPr>
          <w:b/>
          <w:noProof/>
          <w:szCs w:val="22"/>
          <w:lang w:val="pl-PL"/>
        </w:rPr>
        <w:t>WARUNKI LUB OGRANICZENIA DOTYCZĄCE BEZPIECZNEGO I</w:t>
      </w:r>
      <w:r>
        <w:rPr>
          <w:b/>
          <w:noProof/>
          <w:szCs w:val="22"/>
          <w:lang w:val="pl-PL"/>
        </w:rPr>
        <w:t> </w:t>
      </w:r>
      <w:r w:rsidRPr="002E0C6F">
        <w:rPr>
          <w:b/>
          <w:noProof/>
          <w:szCs w:val="22"/>
          <w:lang w:val="pl-PL"/>
        </w:rPr>
        <w:t>SKUTECZNEGO STOSOWANIA PRODUKTU LECZNICZEGO</w:t>
      </w:r>
    </w:p>
    <w:p w14:paraId="2A5639DF" w14:textId="77777777" w:rsidR="001357A0" w:rsidRPr="002E0C6F" w:rsidRDefault="001357A0" w:rsidP="00254EC5">
      <w:pPr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br w:type="page"/>
      </w:r>
    </w:p>
    <w:p w14:paraId="48F6D8A8" w14:textId="147E7EFA" w:rsidR="001357A0" w:rsidRPr="002E0C6F" w:rsidRDefault="001357A0" w:rsidP="00254EC5">
      <w:pPr>
        <w:pStyle w:val="TitleB"/>
        <w:rPr>
          <w:lang w:eastAsia="zh-CN"/>
        </w:rPr>
      </w:pPr>
      <w:r w:rsidRPr="002E0C6F">
        <w:rPr>
          <w:lang w:eastAsia="zh-CN"/>
        </w:rPr>
        <w:lastRenderedPageBreak/>
        <w:t>A.</w:t>
      </w:r>
      <w:r w:rsidRPr="002E0C6F">
        <w:rPr>
          <w:lang w:eastAsia="zh-CN"/>
        </w:rPr>
        <w:tab/>
        <w:t>WYTWÓRC</w:t>
      </w:r>
      <w:r w:rsidR="00C30BDE">
        <w:rPr>
          <w:lang w:eastAsia="zh-CN"/>
        </w:rPr>
        <w:t>A</w:t>
      </w:r>
      <w:r w:rsidRPr="002E0C6F">
        <w:rPr>
          <w:lang w:eastAsia="zh-CN"/>
        </w:rPr>
        <w:t xml:space="preserve"> ODPOWIEDZIALN</w:t>
      </w:r>
      <w:r w:rsidR="00C30BDE">
        <w:rPr>
          <w:lang w:eastAsia="zh-CN"/>
        </w:rPr>
        <w:t>Y</w:t>
      </w:r>
      <w:r w:rsidRPr="002E0C6F">
        <w:rPr>
          <w:lang w:eastAsia="zh-CN"/>
        </w:rPr>
        <w:t xml:space="preserve"> ZA ZWOLNIENIE SERII</w:t>
      </w:r>
    </w:p>
    <w:p w14:paraId="40E28B29" w14:textId="77777777" w:rsidR="001357A0" w:rsidRPr="002E0C6F" w:rsidRDefault="001357A0" w:rsidP="00254EC5">
      <w:pPr>
        <w:spacing w:line="240" w:lineRule="auto"/>
        <w:rPr>
          <w:noProof/>
          <w:szCs w:val="22"/>
          <w:u w:val="single"/>
          <w:lang w:val="pl-PL"/>
        </w:rPr>
      </w:pPr>
    </w:p>
    <w:p w14:paraId="4E016D79" w14:textId="77777777" w:rsidR="001357A0" w:rsidRPr="002E0C6F" w:rsidRDefault="001357A0" w:rsidP="00254EC5">
      <w:pPr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u w:val="single"/>
          <w:lang w:val="pl-PL"/>
        </w:rPr>
        <w:t>Nazwa i adres wytwórcy odpowiedzialnego za zwolnienie serii</w:t>
      </w:r>
    </w:p>
    <w:p w14:paraId="27D1A309" w14:textId="77777777" w:rsidR="001357A0" w:rsidRPr="002E0C6F" w:rsidRDefault="001357A0" w:rsidP="00254EC5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</w:p>
    <w:p w14:paraId="30684F36" w14:textId="77777777" w:rsidR="00D10CD2" w:rsidRPr="006678AF" w:rsidRDefault="00D10CD2" w:rsidP="00116D9F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en-US"/>
        </w:rPr>
      </w:pPr>
      <w:r w:rsidRPr="006678AF">
        <w:rPr>
          <w:rFonts w:ascii="Times New Roman" w:hAnsi="Times New Roman"/>
          <w:sz w:val="22"/>
          <w:szCs w:val="22"/>
          <w:lang w:val="en-US"/>
        </w:rPr>
        <w:t xml:space="preserve">Glaxo </w:t>
      </w:r>
      <w:proofErr w:type="spellStart"/>
      <w:r w:rsidRPr="006678AF">
        <w:rPr>
          <w:rFonts w:ascii="Times New Roman" w:hAnsi="Times New Roman"/>
          <w:sz w:val="22"/>
          <w:szCs w:val="22"/>
          <w:lang w:val="en-US"/>
        </w:rPr>
        <w:t>Wellcome</w:t>
      </w:r>
      <w:proofErr w:type="spellEnd"/>
      <w:r w:rsidRPr="006678AF">
        <w:rPr>
          <w:rFonts w:ascii="Times New Roman" w:hAnsi="Times New Roman"/>
          <w:sz w:val="22"/>
          <w:szCs w:val="22"/>
          <w:lang w:val="en-US"/>
        </w:rPr>
        <w:t xml:space="preserve"> Production</w:t>
      </w:r>
    </w:p>
    <w:p w14:paraId="2CB39446" w14:textId="53DA0726" w:rsidR="00D10CD2" w:rsidRPr="006678AF" w:rsidRDefault="00D10CD2" w:rsidP="00116D9F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en-US"/>
        </w:rPr>
      </w:pPr>
      <w:r w:rsidRPr="006678AF">
        <w:rPr>
          <w:rFonts w:ascii="Times New Roman" w:hAnsi="Times New Roman"/>
          <w:sz w:val="22"/>
          <w:szCs w:val="22"/>
          <w:lang w:val="en-US"/>
        </w:rPr>
        <w:t>Zone Industrielle No.2</w:t>
      </w:r>
    </w:p>
    <w:p w14:paraId="004C0A1D" w14:textId="6E511DD6" w:rsidR="00D10CD2" w:rsidRPr="007B5195" w:rsidRDefault="00D10CD2" w:rsidP="00116D9F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  <w:r w:rsidRPr="007B5195">
        <w:rPr>
          <w:rFonts w:ascii="Times New Roman" w:hAnsi="Times New Roman"/>
          <w:sz w:val="22"/>
          <w:szCs w:val="22"/>
          <w:lang w:val="pl-PL"/>
        </w:rPr>
        <w:t xml:space="preserve">23 Rue Lavoisier </w:t>
      </w:r>
    </w:p>
    <w:p w14:paraId="002CB55C" w14:textId="38F27D33" w:rsidR="00D10CD2" w:rsidRPr="00116D9F" w:rsidRDefault="00D10CD2" w:rsidP="00116D9F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  <w:r w:rsidRPr="00116D9F">
        <w:rPr>
          <w:rFonts w:ascii="Times New Roman" w:hAnsi="Times New Roman"/>
          <w:sz w:val="22"/>
          <w:szCs w:val="22"/>
          <w:lang w:val="pl-PL"/>
        </w:rPr>
        <w:t xml:space="preserve">27000 Evreux </w:t>
      </w:r>
    </w:p>
    <w:p w14:paraId="4E362E17" w14:textId="77777777" w:rsidR="00D10CD2" w:rsidRPr="004669B2" w:rsidRDefault="00D10CD2" w:rsidP="00D10CD2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  <w:r w:rsidRPr="00116D9F">
        <w:rPr>
          <w:rFonts w:ascii="Times New Roman" w:hAnsi="Times New Roman"/>
          <w:sz w:val="22"/>
          <w:szCs w:val="22"/>
          <w:lang w:val="pl-PL"/>
        </w:rPr>
        <w:t>Francja</w:t>
      </w:r>
    </w:p>
    <w:p w14:paraId="0F92FBE4" w14:textId="77777777" w:rsidR="001357A0" w:rsidRDefault="001357A0" w:rsidP="00254EC5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</w:p>
    <w:p w14:paraId="14D61BFE" w14:textId="77777777" w:rsidR="00601464" w:rsidRPr="006678AF" w:rsidRDefault="00601464" w:rsidP="00254EC5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  <w:r w:rsidRPr="006678AF">
        <w:rPr>
          <w:rFonts w:ascii="Times New Roman" w:hAnsi="Times New Roman"/>
          <w:sz w:val="22"/>
          <w:szCs w:val="22"/>
          <w:lang w:val="pl-PL"/>
        </w:rPr>
        <w:t>Wydrukowana ulotka dla pacjenta musi zawierać nazwę i adres wytwórcy odpowiedzialnego za zwolnienie danej serii produktu leczniczego.</w:t>
      </w:r>
    </w:p>
    <w:p w14:paraId="74FCA1A8" w14:textId="77777777" w:rsidR="00601464" w:rsidRPr="004669B2" w:rsidRDefault="00601464" w:rsidP="00254EC5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</w:p>
    <w:p w14:paraId="1AD2A7B0" w14:textId="77777777" w:rsidR="001357A0" w:rsidRPr="004669B2" w:rsidRDefault="001357A0" w:rsidP="00254EC5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pl-PL"/>
        </w:rPr>
      </w:pPr>
    </w:p>
    <w:p w14:paraId="1E77D5F1" w14:textId="77777777" w:rsidR="001357A0" w:rsidRPr="002E0C6F" w:rsidRDefault="001357A0" w:rsidP="00254EC5">
      <w:pPr>
        <w:pStyle w:val="TitleB"/>
        <w:rPr>
          <w:lang w:eastAsia="zh-CN"/>
        </w:rPr>
      </w:pPr>
      <w:r w:rsidRPr="002E0C6F">
        <w:rPr>
          <w:lang w:eastAsia="zh-CN"/>
        </w:rPr>
        <w:t>B.</w:t>
      </w:r>
      <w:r w:rsidRPr="002E0C6F">
        <w:rPr>
          <w:lang w:eastAsia="zh-CN"/>
        </w:rPr>
        <w:tab/>
        <w:t>WARUNKI LUB OGRANICZENIA DOTYCZĄCE ZAOPATRZENIA I STOSOWANIA</w:t>
      </w:r>
    </w:p>
    <w:p w14:paraId="76575191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0EE131C6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-1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Produkt leczniczy wydawany na receptę.</w:t>
      </w:r>
    </w:p>
    <w:p w14:paraId="703F2369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413E72F9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13CD8FCE" w14:textId="77777777" w:rsidR="001357A0" w:rsidRPr="002E0C6F" w:rsidRDefault="001357A0" w:rsidP="00254EC5">
      <w:pPr>
        <w:pStyle w:val="TitleB"/>
        <w:rPr>
          <w:lang w:eastAsia="zh-CN"/>
        </w:rPr>
      </w:pPr>
      <w:r w:rsidRPr="002E0C6F">
        <w:rPr>
          <w:lang w:eastAsia="zh-CN"/>
        </w:rPr>
        <w:t>C.</w:t>
      </w:r>
      <w:r w:rsidRPr="002E0C6F">
        <w:rPr>
          <w:lang w:eastAsia="zh-CN"/>
        </w:rPr>
        <w:tab/>
        <w:t>INNE WARUNKI I WYMAGANIA DOTYCZĄCE DOPUSZCZENIA DO OBROTU</w:t>
      </w:r>
    </w:p>
    <w:p w14:paraId="5012810A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70ED471A" w14:textId="49B9DB14" w:rsidR="001357A0" w:rsidRPr="00DD7461" w:rsidRDefault="001357A0" w:rsidP="00FB2071">
      <w:pPr>
        <w:numPr>
          <w:ilvl w:val="0"/>
          <w:numId w:val="36"/>
        </w:numPr>
        <w:tabs>
          <w:tab w:val="clear" w:pos="720"/>
          <w:tab w:val="num" w:pos="567"/>
        </w:tabs>
        <w:spacing w:line="240" w:lineRule="auto"/>
        <w:ind w:hanging="720"/>
        <w:rPr>
          <w:b/>
          <w:lang w:val="en-US"/>
        </w:rPr>
      </w:pPr>
      <w:r w:rsidRPr="00DD7461">
        <w:rPr>
          <w:b/>
          <w:lang w:val="pl-PL"/>
        </w:rPr>
        <w:t>Okresow</w:t>
      </w:r>
      <w:r w:rsidR="00243D71">
        <w:rPr>
          <w:b/>
          <w:lang w:val="pl-PL"/>
        </w:rPr>
        <w:t>e</w:t>
      </w:r>
      <w:r w:rsidRPr="00DD7461">
        <w:rPr>
          <w:b/>
          <w:lang w:val="pl-PL"/>
        </w:rPr>
        <w:t xml:space="preserve"> raport</w:t>
      </w:r>
      <w:r w:rsidR="00243D71">
        <w:rPr>
          <w:b/>
          <w:lang w:val="pl-PL"/>
        </w:rPr>
        <w:t>y</w:t>
      </w:r>
      <w:r w:rsidRPr="00DD7461">
        <w:rPr>
          <w:b/>
          <w:lang w:val="pl-PL"/>
        </w:rPr>
        <w:t xml:space="preserve"> o bezpieczeństwie stosowania</w:t>
      </w:r>
      <w:r w:rsidR="00F96EBA" w:rsidRPr="00DD7461">
        <w:rPr>
          <w:b/>
          <w:lang w:val="pl-PL"/>
        </w:rPr>
        <w:t xml:space="preserve"> </w:t>
      </w:r>
      <w:bookmarkStart w:id="21" w:name="_Hlk19867643"/>
      <w:r w:rsidR="00F96EBA" w:rsidRPr="00DD7461">
        <w:rPr>
          <w:b/>
          <w:lang w:val="pl-PL"/>
        </w:rPr>
        <w:t xml:space="preserve">(ang. </w:t>
      </w:r>
      <w:r w:rsidR="00F96EBA">
        <w:rPr>
          <w:b/>
          <w:szCs w:val="22"/>
          <w:lang w:val="en-US"/>
        </w:rPr>
        <w:t>Periodic safety update reports,</w:t>
      </w:r>
      <w:r w:rsidR="00F96EBA">
        <w:rPr>
          <w:b/>
          <w:lang w:val="en-US"/>
        </w:rPr>
        <w:t xml:space="preserve"> PSURs</w:t>
      </w:r>
      <w:r w:rsidR="00F96EBA">
        <w:rPr>
          <w:b/>
          <w:szCs w:val="22"/>
          <w:lang w:val="en-US"/>
        </w:rPr>
        <w:t>)</w:t>
      </w:r>
      <w:bookmarkEnd w:id="21"/>
    </w:p>
    <w:p w14:paraId="59CDB4EB" w14:textId="77777777" w:rsidR="001357A0" w:rsidRPr="00DD7461" w:rsidRDefault="001357A0" w:rsidP="00254EC5">
      <w:pPr>
        <w:tabs>
          <w:tab w:val="clear" w:pos="567"/>
        </w:tabs>
        <w:spacing w:line="240" w:lineRule="auto"/>
        <w:rPr>
          <w:b/>
          <w:lang w:val="en-US"/>
        </w:rPr>
      </w:pPr>
    </w:p>
    <w:p w14:paraId="43A27A9B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-1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 xml:space="preserve">Wymagania do </w:t>
      </w:r>
      <w:r w:rsidRPr="002E0C6F">
        <w:rPr>
          <w:noProof/>
          <w:szCs w:val="22"/>
          <w:lang w:val="pl-PL"/>
        </w:rPr>
        <w:t>przedł</w:t>
      </w:r>
      <w:r>
        <w:rPr>
          <w:noProof/>
          <w:szCs w:val="22"/>
          <w:lang w:val="pl-PL"/>
        </w:rPr>
        <w:t>ożeni</w:t>
      </w:r>
      <w:r w:rsidRPr="002E0C6F">
        <w:rPr>
          <w:noProof/>
          <w:szCs w:val="22"/>
          <w:lang w:val="pl-PL"/>
        </w:rPr>
        <w:t>a okresow</w:t>
      </w:r>
      <w:r>
        <w:rPr>
          <w:noProof/>
          <w:szCs w:val="22"/>
          <w:lang w:val="pl-PL"/>
        </w:rPr>
        <w:t>ych</w:t>
      </w:r>
      <w:r w:rsidRPr="002E0C6F">
        <w:rPr>
          <w:noProof/>
          <w:szCs w:val="22"/>
          <w:lang w:val="pl-PL"/>
        </w:rPr>
        <w:t xml:space="preserve"> raport</w:t>
      </w:r>
      <w:r>
        <w:rPr>
          <w:noProof/>
          <w:szCs w:val="22"/>
          <w:lang w:val="pl-PL"/>
        </w:rPr>
        <w:t>ów</w:t>
      </w:r>
      <w:r w:rsidRPr="002E0C6F">
        <w:rPr>
          <w:noProof/>
          <w:szCs w:val="22"/>
          <w:lang w:val="pl-PL"/>
        </w:rPr>
        <w:t xml:space="preserve"> o bezpieczeństwie stosowania </w:t>
      </w:r>
      <w:r>
        <w:rPr>
          <w:noProof/>
          <w:szCs w:val="22"/>
          <w:lang w:val="pl-PL"/>
        </w:rPr>
        <w:t xml:space="preserve">tego </w:t>
      </w:r>
      <w:r w:rsidRPr="002E0C6F">
        <w:rPr>
          <w:noProof/>
          <w:szCs w:val="22"/>
          <w:lang w:val="pl-PL"/>
        </w:rPr>
        <w:t>produkt</w:t>
      </w:r>
      <w:r>
        <w:rPr>
          <w:noProof/>
          <w:szCs w:val="22"/>
          <w:lang w:val="pl-PL"/>
        </w:rPr>
        <w:t>u</w:t>
      </w:r>
      <w:r w:rsidRPr="002E0C6F">
        <w:rPr>
          <w:noProof/>
          <w:szCs w:val="22"/>
          <w:lang w:val="pl-PL"/>
        </w:rPr>
        <w:t xml:space="preserve"> </w:t>
      </w:r>
      <w:r>
        <w:rPr>
          <w:noProof/>
          <w:szCs w:val="22"/>
          <w:lang w:val="pl-PL"/>
        </w:rPr>
        <w:t>są</w:t>
      </w:r>
      <w:r w:rsidRPr="002E0C6F">
        <w:rPr>
          <w:noProof/>
          <w:szCs w:val="22"/>
          <w:lang w:val="pl-PL"/>
        </w:rPr>
        <w:t xml:space="preserve"> określon</w:t>
      </w:r>
      <w:r>
        <w:rPr>
          <w:noProof/>
          <w:szCs w:val="22"/>
          <w:lang w:val="pl-PL"/>
        </w:rPr>
        <w:t>e</w:t>
      </w:r>
      <w:r w:rsidRPr="002E0C6F">
        <w:rPr>
          <w:noProof/>
          <w:szCs w:val="22"/>
          <w:lang w:val="pl-PL"/>
        </w:rPr>
        <w:t xml:space="preserve"> w wykazie unijnych dat referencyjnych (</w:t>
      </w:r>
      <w:r w:rsidRPr="004669B2">
        <w:rPr>
          <w:lang w:val="pl-PL"/>
        </w:rPr>
        <w:t>wykaz EURD</w:t>
      </w:r>
      <w:r w:rsidRPr="002E0C6F">
        <w:rPr>
          <w:noProof/>
          <w:szCs w:val="22"/>
          <w:lang w:val="pl-PL"/>
        </w:rPr>
        <w:t>), o którym mowa w art. 107c ust.</w:t>
      </w:r>
      <w:r w:rsidRPr="002E0C6F">
        <w:rPr>
          <w:szCs w:val="22"/>
          <w:lang w:val="pl-PL"/>
        </w:rPr>
        <w:t xml:space="preserve"> </w:t>
      </w:r>
      <w:r w:rsidRPr="002E0C6F">
        <w:rPr>
          <w:noProof/>
          <w:szCs w:val="22"/>
          <w:lang w:val="pl-PL"/>
        </w:rPr>
        <w:t xml:space="preserve">7 dyrektywy 2001/83/WE i </w:t>
      </w:r>
      <w:r w:rsidRPr="00FB3A26">
        <w:rPr>
          <w:lang w:val="pl-PL"/>
        </w:rPr>
        <w:t>jego kolejnych aktualizacjach</w:t>
      </w:r>
      <w:r w:rsidRPr="00987F0A">
        <w:rPr>
          <w:lang w:val="pl-PL"/>
        </w:rPr>
        <w:t xml:space="preserve"> </w:t>
      </w:r>
      <w:r w:rsidRPr="002E0C6F">
        <w:rPr>
          <w:noProof/>
          <w:szCs w:val="22"/>
          <w:lang w:val="pl-PL"/>
        </w:rPr>
        <w:t>ogłaszany</w:t>
      </w:r>
      <w:r>
        <w:rPr>
          <w:noProof/>
          <w:szCs w:val="22"/>
          <w:lang w:val="pl-PL"/>
        </w:rPr>
        <w:t>ch</w:t>
      </w:r>
      <w:r w:rsidRPr="002E0C6F">
        <w:rPr>
          <w:noProof/>
          <w:szCs w:val="22"/>
          <w:lang w:val="pl-PL"/>
        </w:rPr>
        <w:t xml:space="preserve"> na europejskiej stronie internetowej dotyczącej leków.</w:t>
      </w:r>
    </w:p>
    <w:p w14:paraId="4B4660FA" w14:textId="77777777" w:rsidR="001357A0" w:rsidRPr="002E0C6F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66033A66" w14:textId="77777777" w:rsidR="001357A0" w:rsidRPr="00C93610" w:rsidRDefault="001357A0" w:rsidP="00254EC5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right="120"/>
        <w:rPr>
          <w:noProof/>
          <w:szCs w:val="22"/>
          <w:lang w:val="pl-PL"/>
        </w:rPr>
      </w:pPr>
    </w:p>
    <w:p w14:paraId="24E44442" w14:textId="77777777" w:rsidR="001357A0" w:rsidRPr="002E0C6F" w:rsidRDefault="001357A0" w:rsidP="00254EC5">
      <w:pPr>
        <w:pStyle w:val="TitleB"/>
      </w:pPr>
      <w:r w:rsidRPr="002E0C6F">
        <w:t>D.</w:t>
      </w:r>
      <w:r w:rsidRPr="002E0C6F">
        <w:tab/>
        <w:t>WARUNKI LUB OGRANICZENIA DOTYCZĄCE BEZPIECZNEGO I SKUTECZNEGO STOSOWANIA PRODUKTU LECZNICZEGO</w:t>
      </w:r>
    </w:p>
    <w:p w14:paraId="641B4C59" w14:textId="77777777" w:rsidR="001357A0" w:rsidRPr="002E0C6F" w:rsidRDefault="001357A0" w:rsidP="00254EC5">
      <w:pPr>
        <w:spacing w:line="240" w:lineRule="auto"/>
        <w:ind w:left="567" w:hanging="567"/>
        <w:rPr>
          <w:b/>
          <w:noProof/>
          <w:szCs w:val="22"/>
          <w:lang w:val="pl-PL"/>
        </w:rPr>
      </w:pPr>
    </w:p>
    <w:p w14:paraId="064CF144" w14:textId="77777777" w:rsidR="001357A0" w:rsidRPr="002E0C6F" w:rsidRDefault="001357A0" w:rsidP="004D0E6B">
      <w:pPr>
        <w:numPr>
          <w:ilvl w:val="0"/>
          <w:numId w:val="35"/>
        </w:numPr>
        <w:spacing w:line="240" w:lineRule="auto"/>
        <w:ind w:right="-1" w:hanging="720"/>
        <w:rPr>
          <w:b/>
          <w:bCs/>
          <w:szCs w:val="22"/>
          <w:lang w:val="pl-PL" w:eastAsia="zh-CN"/>
        </w:rPr>
      </w:pPr>
      <w:r w:rsidRPr="002E0C6F">
        <w:rPr>
          <w:b/>
          <w:bCs/>
          <w:szCs w:val="22"/>
          <w:lang w:val="pl-PL" w:eastAsia="zh-CN"/>
        </w:rPr>
        <w:t xml:space="preserve">Plan zarządzania ryzykiem (ang. Risk </w:t>
      </w:r>
      <w:r w:rsidR="00A569E8">
        <w:rPr>
          <w:b/>
          <w:bCs/>
          <w:szCs w:val="22"/>
          <w:lang w:val="pl-PL" w:eastAsia="zh-CN"/>
        </w:rPr>
        <w:t>m</w:t>
      </w:r>
      <w:r w:rsidR="00A569E8" w:rsidRPr="002E0C6F">
        <w:rPr>
          <w:b/>
          <w:bCs/>
          <w:szCs w:val="22"/>
          <w:lang w:val="pl-PL" w:eastAsia="zh-CN"/>
        </w:rPr>
        <w:t xml:space="preserve">anagement </w:t>
      </w:r>
      <w:r w:rsidR="00A569E8">
        <w:rPr>
          <w:b/>
          <w:bCs/>
          <w:szCs w:val="22"/>
          <w:lang w:val="pl-PL" w:eastAsia="zh-CN"/>
        </w:rPr>
        <w:t>p</w:t>
      </w:r>
      <w:r w:rsidR="00A569E8" w:rsidRPr="002E0C6F">
        <w:rPr>
          <w:b/>
          <w:bCs/>
          <w:szCs w:val="22"/>
          <w:lang w:val="pl-PL" w:eastAsia="zh-CN"/>
        </w:rPr>
        <w:t>lan</w:t>
      </w:r>
      <w:r w:rsidRPr="002E0C6F">
        <w:rPr>
          <w:b/>
          <w:bCs/>
          <w:szCs w:val="22"/>
          <w:lang w:val="pl-PL" w:eastAsia="zh-CN"/>
        </w:rPr>
        <w:t>, RMP)</w:t>
      </w:r>
    </w:p>
    <w:p w14:paraId="50D065A4" w14:textId="77777777" w:rsidR="001357A0" w:rsidRPr="002E0C6F" w:rsidRDefault="001357A0" w:rsidP="00254EC5">
      <w:pPr>
        <w:spacing w:line="240" w:lineRule="auto"/>
        <w:ind w:right="-1"/>
        <w:rPr>
          <w:b/>
          <w:bCs/>
          <w:szCs w:val="22"/>
          <w:lang w:val="pl-PL" w:eastAsia="zh-CN"/>
        </w:rPr>
      </w:pPr>
    </w:p>
    <w:p w14:paraId="65D8174C" w14:textId="77777777" w:rsidR="001357A0" w:rsidRPr="002E0C6F" w:rsidRDefault="001357A0" w:rsidP="00254EC5">
      <w:pPr>
        <w:keepNext/>
        <w:widowControl w:val="0"/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ind w:right="-1" w:firstLine="15"/>
        <w:rPr>
          <w:bCs/>
          <w:szCs w:val="22"/>
          <w:lang w:val="pl-PL" w:eastAsia="zh-CN"/>
        </w:rPr>
      </w:pPr>
      <w:r w:rsidRPr="002E0C6F">
        <w:rPr>
          <w:bCs/>
          <w:szCs w:val="22"/>
          <w:lang w:val="pl-PL" w:eastAsia="zh-CN"/>
        </w:rPr>
        <w:t>Podmiot odpowiedzialny podejmie wymagane działania i interwencje z zakresu nadzoru nad bezpieczeństwem farmakoterapii wyszczególnione w RMP, przedstawionym w module 1.8.2 dokumentacji do pozwolenia na dopuszczenie do obrotu, i wszelkich jego kolejnych aktualizacjach.</w:t>
      </w:r>
    </w:p>
    <w:p w14:paraId="2E02ACD5" w14:textId="77777777" w:rsidR="001357A0" w:rsidRPr="002E0C6F" w:rsidRDefault="001357A0" w:rsidP="00254EC5">
      <w:pPr>
        <w:keepNext/>
        <w:widowControl w:val="0"/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ind w:right="120" w:firstLine="15"/>
        <w:rPr>
          <w:bCs/>
          <w:szCs w:val="22"/>
          <w:lang w:val="pl-PL" w:eastAsia="zh-CN"/>
        </w:rPr>
      </w:pPr>
    </w:p>
    <w:p w14:paraId="37AD2246" w14:textId="77777777" w:rsidR="001357A0" w:rsidRPr="002E0C6F" w:rsidRDefault="001357A0" w:rsidP="00254EC5">
      <w:pPr>
        <w:keepNext/>
        <w:widowControl w:val="0"/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ind w:right="-1" w:firstLine="17"/>
        <w:rPr>
          <w:bCs/>
          <w:szCs w:val="22"/>
          <w:lang w:eastAsia="zh-CN"/>
        </w:rPr>
      </w:pPr>
      <w:proofErr w:type="spellStart"/>
      <w:r w:rsidRPr="002E0C6F">
        <w:rPr>
          <w:bCs/>
          <w:szCs w:val="22"/>
          <w:lang w:eastAsia="zh-CN"/>
        </w:rPr>
        <w:t>Uaktualniony</w:t>
      </w:r>
      <w:proofErr w:type="spellEnd"/>
      <w:r w:rsidRPr="002E0C6F">
        <w:rPr>
          <w:bCs/>
          <w:szCs w:val="22"/>
          <w:lang w:eastAsia="zh-CN"/>
        </w:rPr>
        <w:t xml:space="preserve"> RMP </w:t>
      </w:r>
      <w:proofErr w:type="spellStart"/>
      <w:r w:rsidRPr="002E0C6F">
        <w:rPr>
          <w:bCs/>
          <w:szCs w:val="22"/>
          <w:lang w:eastAsia="zh-CN"/>
        </w:rPr>
        <w:t>należy</w:t>
      </w:r>
      <w:proofErr w:type="spellEnd"/>
      <w:r w:rsidRPr="002E0C6F">
        <w:rPr>
          <w:bCs/>
          <w:szCs w:val="22"/>
          <w:lang w:eastAsia="zh-CN"/>
        </w:rPr>
        <w:t xml:space="preserve"> </w:t>
      </w:r>
      <w:proofErr w:type="spellStart"/>
      <w:r w:rsidRPr="002E0C6F">
        <w:rPr>
          <w:bCs/>
          <w:szCs w:val="22"/>
          <w:lang w:eastAsia="zh-CN"/>
        </w:rPr>
        <w:t>przedstawiać</w:t>
      </w:r>
      <w:proofErr w:type="spellEnd"/>
      <w:r w:rsidRPr="002E0C6F">
        <w:rPr>
          <w:bCs/>
          <w:szCs w:val="22"/>
          <w:lang w:eastAsia="zh-CN"/>
        </w:rPr>
        <w:t>:</w:t>
      </w:r>
    </w:p>
    <w:p w14:paraId="0808A86E" w14:textId="77777777" w:rsidR="001357A0" w:rsidRPr="002E0C6F" w:rsidRDefault="001357A0" w:rsidP="00FB2071">
      <w:pPr>
        <w:pStyle w:val="ListParagraph"/>
        <w:keepNext/>
        <w:widowControl w:val="0"/>
        <w:numPr>
          <w:ilvl w:val="0"/>
          <w:numId w:val="34"/>
        </w:numPr>
        <w:tabs>
          <w:tab w:val="num" w:pos="709"/>
        </w:tabs>
        <w:autoSpaceDE w:val="0"/>
        <w:autoSpaceDN w:val="0"/>
        <w:adjustRightInd w:val="0"/>
        <w:spacing w:line="240" w:lineRule="auto"/>
        <w:ind w:left="709" w:right="-1" w:hanging="567"/>
        <w:contextualSpacing/>
        <w:rPr>
          <w:bCs/>
          <w:szCs w:val="22"/>
          <w:lang w:val="pl-PL" w:eastAsia="zh-CN"/>
        </w:rPr>
      </w:pPr>
      <w:r w:rsidRPr="002E0C6F">
        <w:rPr>
          <w:bCs/>
          <w:szCs w:val="22"/>
          <w:lang w:val="pl-PL" w:eastAsia="zh-CN"/>
        </w:rPr>
        <w:t>na żądanie Europejskiej Agencji Leków;</w:t>
      </w:r>
    </w:p>
    <w:p w14:paraId="4F324500" w14:textId="77777777" w:rsidR="001357A0" w:rsidRPr="002E0C6F" w:rsidRDefault="001357A0" w:rsidP="00FB2071">
      <w:pPr>
        <w:pStyle w:val="ListParagraph"/>
        <w:keepNext/>
        <w:widowControl w:val="0"/>
        <w:numPr>
          <w:ilvl w:val="0"/>
          <w:numId w:val="34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right="-1" w:hanging="425"/>
        <w:contextualSpacing/>
        <w:rPr>
          <w:bCs/>
          <w:szCs w:val="22"/>
          <w:lang w:val="pl-PL" w:eastAsia="zh-CN"/>
        </w:rPr>
      </w:pPr>
      <w:r w:rsidRPr="002E0C6F">
        <w:rPr>
          <w:bCs/>
          <w:szCs w:val="22"/>
          <w:lang w:val="pl-PL" w:eastAsia="zh-CN"/>
        </w:rPr>
        <w:t>w razie zmiany systemu zarządzania ryzykiem, zwłaszcza w wyniku uzyskania nowych informacji, które mogą istotnie wpłynąć na stosunek ryzyka do korzyści, lub w wyniku uzyskania istotnych informacji, dotyczących bezpieczeństwa stosowania produktu leczniczego lub odnoszących się do</w:t>
      </w:r>
      <w:r>
        <w:rPr>
          <w:bCs/>
          <w:szCs w:val="22"/>
          <w:lang w:val="pl-PL" w:eastAsia="zh-CN"/>
        </w:rPr>
        <w:t> </w:t>
      </w:r>
      <w:r w:rsidRPr="002E0C6F">
        <w:rPr>
          <w:bCs/>
          <w:szCs w:val="22"/>
          <w:lang w:val="pl-PL" w:eastAsia="zh-CN"/>
        </w:rPr>
        <w:t>minimalizacji ryzyka.</w:t>
      </w:r>
    </w:p>
    <w:p w14:paraId="568DDDF3" w14:textId="77777777" w:rsidR="001357A0" w:rsidRPr="002E0C6F" w:rsidRDefault="001357A0" w:rsidP="00254EC5">
      <w:pPr>
        <w:pStyle w:val="ListParagraph"/>
        <w:keepNext/>
        <w:widowControl w:val="0"/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ind w:left="375" w:right="120"/>
        <w:rPr>
          <w:bCs/>
          <w:szCs w:val="22"/>
          <w:lang w:val="pl-PL" w:eastAsia="zh-CN"/>
        </w:rPr>
      </w:pPr>
    </w:p>
    <w:p w14:paraId="1B88A206" w14:textId="77777777" w:rsidR="001357A0" w:rsidRPr="00AE4B2C" w:rsidRDefault="001357A0" w:rsidP="00040DF8">
      <w:pPr>
        <w:rPr>
          <w:szCs w:val="22"/>
          <w:lang w:val="pl-PL"/>
        </w:rPr>
      </w:pPr>
    </w:p>
    <w:p w14:paraId="63BC857D" w14:textId="77777777" w:rsidR="001357A0" w:rsidRPr="00AE4B2C" w:rsidRDefault="001357A0" w:rsidP="00040DF8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5259E6EC" w14:textId="77777777" w:rsidR="001357A0" w:rsidRPr="00AE4B2C" w:rsidRDefault="001357A0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AE4B2C">
        <w:rPr>
          <w:szCs w:val="22"/>
          <w:lang w:val="pl-PL"/>
        </w:rPr>
        <w:br w:type="page"/>
      </w:r>
    </w:p>
    <w:p w14:paraId="5DFCD5C2" w14:textId="77777777" w:rsidR="001357A0" w:rsidRPr="00AE4B2C" w:rsidRDefault="001357A0" w:rsidP="00B21E79">
      <w:pPr>
        <w:spacing w:line="240" w:lineRule="auto"/>
        <w:ind w:right="566"/>
        <w:rPr>
          <w:noProof/>
          <w:szCs w:val="22"/>
          <w:lang w:val="pl-PL"/>
        </w:rPr>
      </w:pPr>
    </w:p>
    <w:p w14:paraId="47A14E24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123F8CAE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2B049B45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6AC57869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34A945E3" w14:textId="77777777" w:rsidR="001357A0" w:rsidRPr="00AE4B2C" w:rsidRDefault="001357A0" w:rsidP="00B21E79">
      <w:pPr>
        <w:spacing w:line="240" w:lineRule="auto"/>
        <w:rPr>
          <w:szCs w:val="22"/>
          <w:lang w:val="pl-PL"/>
        </w:rPr>
      </w:pPr>
    </w:p>
    <w:p w14:paraId="5CEAE51D" w14:textId="77777777" w:rsidR="001357A0" w:rsidRPr="00AE4B2C" w:rsidRDefault="001357A0" w:rsidP="00B21E79">
      <w:pPr>
        <w:spacing w:line="240" w:lineRule="auto"/>
        <w:rPr>
          <w:szCs w:val="22"/>
          <w:lang w:val="pl-PL"/>
        </w:rPr>
      </w:pPr>
    </w:p>
    <w:p w14:paraId="3A646699" w14:textId="77777777" w:rsidR="001357A0" w:rsidRPr="00AE4B2C" w:rsidRDefault="001357A0" w:rsidP="00B21E79">
      <w:pPr>
        <w:spacing w:line="240" w:lineRule="auto"/>
        <w:rPr>
          <w:szCs w:val="22"/>
          <w:lang w:val="pl-PL"/>
        </w:rPr>
      </w:pPr>
    </w:p>
    <w:p w14:paraId="38C0C5FD" w14:textId="77777777" w:rsidR="001357A0" w:rsidRPr="00AE4B2C" w:rsidRDefault="001357A0" w:rsidP="00B21E79">
      <w:pPr>
        <w:spacing w:line="240" w:lineRule="auto"/>
        <w:rPr>
          <w:szCs w:val="22"/>
          <w:lang w:val="pl-PL"/>
        </w:rPr>
      </w:pPr>
    </w:p>
    <w:p w14:paraId="56783C8C" w14:textId="77777777" w:rsidR="001357A0" w:rsidRPr="00AE4B2C" w:rsidRDefault="001357A0" w:rsidP="00B21E79">
      <w:pPr>
        <w:spacing w:line="240" w:lineRule="auto"/>
        <w:rPr>
          <w:szCs w:val="22"/>
          <w:lang w:val="pl-PL"/>
        </w:rPr>
      </w:pPr>
    </w:p>
    <w:p w14:paraId="5DB7A531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69493CF0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39B3B1DB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3DBB0343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4A78FFF9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1F00DD1C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7F2F32FD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50C4207A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F1EB8D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8A7009B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9CEF9A0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44B3543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446FF6A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2C16890" w14:textId="73E4064F" w:rsidR="001357A0" w:rsidRPr="002E0C6F" w:rsidRDefault="006044C4" w:rsidP="00AE4B2C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  <w:r>
        <w:rPr>
          <w:b/>
          <w:noProof/>
          <w:szCs w:val="22"/>
          <w:lang w:val="pl-PL"/>
        </w:rPr>
        <w:fldChar w:fldCharType="begin"/>
      </w:r>
      <w:r>
        <w:rPr>
          <w:b/>
          <w:noProof/>
          <w:szCs w:val="22"/>
          <w:lang w:val="pl-PL"/>
        </w:rPr>
        <w:instrText xml:space="preserve"> DOCVARIABLE VAULT_ND_21f5eef8-66c2-4043-a65a-f5f99d6c7230 \* MERGEFORMAT </w:instrText>
      </w:r>
      <w:r>
        <w:rPr>
          <w:b/>
          <w:noProof/>
          <w:szCs w:val="22"/>
          <w:lang w:val="pl-PL"/>
        </w:rPr>
        <w:fldChar w:fldCharType="separate"/>
      </w:r>
      <w:r>
        <w:rPr>
          <w:b/>
          <w:noProof/>
          <w:szCs w:val="22"/>
          <w:lang w:val="pl-PL"/>
        </w:rPr>
        <w:t xml:space="preserve"> </w:t>
      </w:r>
      <w:r>
        <w:rPr>
          <w:b/>
          <w:noProof/>
          <w:szCs w:val="22"/>
          <w:lang w:val="pl-PL"/>
        </w:rPr>
        <w:fldChar w:fldCharType="end"/>
      </w:r>
      <w:r w:rsidR="001357A0" w:rsidRPr="002E0C6F">
        <w:rPr>
          <w:b/>
          <w:noProof/>
          <w:szCs w:val="22"/>
          <w:lang w:val="pl-PL"/>
        </w:rPr>
        <w:t>ANEKS III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VAULT_ND_58e1109b-e6a1-4143-a2a7-a1f1288cc9e4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10D53B1A" w14:textId="77777777" w:rsidR="001357A0" w:rsidRPr="002E0C6F" w:rsidRDefault="001357A0" w:rsidP="00AE4B2C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pl-PL"/>
        </w:rPr>
      </w:pPr>
    </w:p>
    <w:p w14:paraId="5F48FF4D" w14:textId="4B46DA1D" w:rsidR="001357A0" w:rsidRPr="002E0C6F" w:rsidRDefault="001357A0" w:rsidP="00AE4B2C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t>OZNAKOWANIE OPAKOWAŃ I ULOTKA DLA PACJENTA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VAULT_ND_7c235f23-f1e4-471d-afe6-ebf9e6ade425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E772948" w14:textId="77777777" w:rsidR="001357A0" w:rsidRPr="00AE4B2C" w:rsidRDefault="001357A0" w:rsidP="00B21E79">
      <w:pPr>
        <w:spacing w:line="240" w:lineRule="auto"/>
        <w:rPr>
          <w:b/>
          <w:noProof/>
          <w:szCs w:val="22"/>
          <w:lang w:val="pl-PL"/>
        </w:rPr>
      </w:pPr>
      <w:r w:rsidRPr="00AE4B2C">
        <w:rPr>
          <w:b/>
          <w:noProof/>
          <w:szCs w:val="22"/>
          <w:lang w:val="pl-PL"/>
        </w:rPr>
        <w:br w:type="page"/>
      </w:r>
    </w:p>
    <w:p w14:paraId="0C776FB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D06BBE4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6662FAE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E418C3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33AE3C88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3E54F9C2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CFE64D6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66F4C05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16C43356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FF223B5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750E32C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527D1B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3A66029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0C3BB38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FF22145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6F32A4E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69AAF529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E8C056D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3CB91724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3B9932D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14FE9AF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11C4AB3B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0E9A2F1" w14:textId="77777777" w:rsidR="001357A0" w:rsidRPr="00AE4B2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E1CCD58" w14:textId="77777777" w:rsidR="001357A0" w:rsidRPr="00AE4B2C" w:rsidRDefault="001357A0" w:rsidP="00701F1C">
      <w:pPr>
        <w:pStyle w:val="TitleA"/>
      </w:pPr>
      <w:r w:rsidRPr="002E0C6F">
        <w:t>A. OZNAKOWANIE OPAKOWAŃ</w:t>
      </w:r>
    </w:p>
    <w:p w14:paraId="11FE81FD" w14:textId="77777777" w:rsidR="001357A0" w:rsidRPr="00AE4B2C" w:rsidRDefault="001357A0" w:rsidP="00B21E79">
      <w:pPr>
        <w:shd w:val="clear" w:color="auto" w:fill="FFFFFF"/>
        <w:spacing w:line="240" w:lineRule="auto"/>
        <w:rPr>
          <w:noProof/>
          <w:szCs w:val="22"/>
          <w:lang w:val="pl-PL"/>
        </w:rPr>
      </w:pPr>
      <w:r w:rsidRPr="00AE4B2C">
        <w:rPr>
          <w:noProof/>
          <w:szCs w:val="22"/>
          <w:lang w:val="pl-PL"/>
        </w:rPr>
        <w:br w:type="page"/>
      </w:r>
    </w:p>
    <w:p w14:paraId="6BCD724B" w14:textId="77777777" w:rsidR="001357A0" w:rsidRPr="002E0C6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lastRenderedPageBreak/>
        <w:t>INFORMACJE ZAMIESZCZANE NA OPAKOWANIACH ZEWNĘTRZNYCH</w:t>
      </w:r>
      <w:r w:rsidRPr="002E0C6F">
        <w:rPr>
          <w:b/>
          <w:noProof/>
          <w:szCs w:val="22"/>
          <w:lang w:val="pl-PL"/>
        </w:rPr>
        <w:t xml:space="preserve"> </w:t>
      </w:r>
      <w:r w:rsidRPr="002E0C6F">
        <w:rPr>
          <w:b/>
          <w:noProof/>
          <w:szCs w:val="22"/>
          <w:lang w:val="pl-PL"/>
        </w:rPr>
        <w:br/>
      </w:r>
    </w:p>
    <w:p w14:paraId="43A6879B" w14:textId="77777777" w:rsidR="001357A0" w:rsidRPr="002E0C6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t>PUDEŁKO TEKTUROWE</w:t>
      </w:r>
      <w:r w:rsidRPr="002E0C6F">
        <w:rPr>
          <w:b/>
          <w:noProof/>
          <w:szCs w:val="22"/>
          <w:lang w:val="pl-PL"/>
        </w:rPr>
        <w:t xml:space="preserve"> (</w:t>
      </w:r>
      <w:r w:rsidRPr="002E0C6F">
        <w:rPr>
          <w:b/>
          <w:noProof/>
          <w:lang w:val="pl-PL"/>
        </w:rPr>
        <w:t>OPAKOWANIA</w:t>
      </w:r>
      <w:r w:rsidRPr="002E0C6F">
        <w:rPr>
          <w:b/>
          <w:noProof/>
          <w:szCs w:val="22"/>
          <w:lang w:val="pl-PL"/>
        </w:rPr>
        <w:t xml:space="preserve"> POJEDYNCZE)</w:t>
      </w:r>
    </w:p>
    <w:p w14:paraId="66AD0F8F" w14:textId="77777777" w:rsidR="001357A0" w:rsidRDefault="001357A0" w:rsidP="00AE4B2C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83AE161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5E50674" w14:textId="79EB85EF" w:rsidR="001357A0" w:rsidRPr="002E0C6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PRODUKTU LECZNICZEGO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VAULT_ND_57be1788-ebb1-4f09-a155-cdb9776a84bc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5E355D2A" w14:textId="77777777" w:rsidR="001357A0" w:rsidRDefault="001357A0" w:rsidP="0074023C">
      <w:pPr>
        <w:tabs>
          <w:tab w:val="clear" w:pos="567"/>
          <w:tab w:val="left" w:pos="720"/>
        </w:tabs>
        <w:spacing w:line="240" w:lineRule="auto"/>
        <w:rPr>
          <w:noProof/>
          <w:szCs w:val="22"/>
          <w:lang w:val="pl-PL"/>
        </w:rPr>
      </w:pPr>
    </w:p>
    <w:p w14:paraId="404409F8" w14:textId="77777777" w:rsidR="001357A0" w:rsidRPr="00AE4B2C" w:rsidRDefault="001357A0" w:rsidP="0074023C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  <w:lang w:val="pl-PL"/>
        </w:rPr>
      </w:pPr>
      <w:r w:rsidRPr="00AE4B2C">
        <w:rPr>
          <w:noProof/>
          <w:szCs w:val="22"/>
          <w:lang w:val="pl-PL"/>
        </w:rPr>
        <w:t xml:space="preserve">Trelegy Ellipta 92 mikrogramy/55 mikrogramów/22 mikrogramy </w:t>
      </w:r>
      <w:r w:rsidRPr="002E0C6F">
        <w:rPr>
          <w:szCs w:val="22"/>
          <w:lang w:val="pl-PL"/>
        </w:rPr>
        <w:t>proszek do inhalacji, podzielony</w:t>
      </w:r>
    </w:p>
    <w:p w14:paraId="0D3F56A6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 w:rsidRPr="00927E2D">
        <w:rPr>
          <w:snapToGrid w:val="0"/>
          <w:szCs w:val="22"/>
          <w:lang w:val="pl-PL"/>
        </w:rPr>
        <w:t>flutykazonu furoinian</w:t>
      </w:r>
      <w:r w:rsidRPr="00927E2D">
        <w:rPr>
          <w:szCs w:val="22"/>
          <w:lang w:val="pl-PL"/>
        </w:rPr>
        <w:t>/</w:t>
      </w:r>
      <w:r w:rsidRPr="002E0C6F">
        <w:rPr>
          <w:lang w:val="pl-PL"/>
        </w:rPr>
        <w:t>umeklidynium</w:t>
      </w:r>
      <w:r w:rsidRPr="002E0C6F">
        <w:rPr>
          <w:szCs w:val="22"/>
          <w:lang w:val="pl-PL"/>
        </w:rPr>
        <w:t>/w</w:t>
      </w:r>
      <w:r w:rsidRPr="002E0C6F">
        <w:rPr>
          <w:snapToGrid w:val="0"/>
          <w:szCs w:val="22"/>
          <w:lang w:val="pl-PL"/>
        </w:rPr>
        <w:t>ilanterol</w:t>
      </w:r>
    </w:p>
    <w:p w14:paraId="51EBD2D4" w14:textId="77777777" w:rsidR="001357A0" w:rsidRPr="00927E2D" w:rsidRDefault="001357A0" w:rsidP="0074023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 New Roman"/>
          <w:szCs w:val="22"/>
          <w:lang w:val="pl-PL" w:eastAsia="en-GB"/>
        </w:rPr>
      </w:pPr>
    </w:p>
    <w:p w14:paraId="5F03F584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5EEB560" w14:textId="59CAAC2D" w:rsidR="001357A0" w:rsidRPr="002E0C6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ZAWARTOŚĆ SUBSTANCJI CZYNNYCH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VAULT_ND_5d8f02df-488f-4c3c-bcf1-c171e4da02a2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21B0F759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lang w:val="pl-PL"/>
        </w:rPr>
      </w:pPr>
    </w:p>
    <w:p w14:paraId="1D0DD226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lang w:val="pl-PL"/>
        </w:rPr>
      </w:pPr>
      <w:r w:rsidRPr="002E0C6F">
        <w:rPr>
          <w:szCs w:val="22"/>
          <w:lang w:val="pl-PL"/>
        </w:rPr>
        <w:t>Każda dawka dostarczona</w:t>
      </w:r>
      <w:r w:rsidRPr="002E0C6F">
        <w:rPr>
          <w:lang w:val="pl-PL"/>
        </w:rPr>
        <w:t xml:space="preserve"> zawiera </w:t>
      </w:r>
      <w:r w:rsidRPr="00AE4B2C">
        <w:rPr>
          <w:noProof/>
          <w:szCs w:val="22"/>
          <w:lang w:val="pl-PL"/>
        </w:rPr>
        <w:t>92 mikrogramy</w:t>
      </w:r>
      <w:r w:rsidRPr="002E0C6F">
        <w:rPr>
          <w:lang w:val="pl-PL"/>
        </w:rPr>
        <w:t xml:space="preserve"> </w:t>
      </w:r>
      <w:r w:rsidRPr="00AE4B2C">
        <w:rPr>
          <w:snapToGrid w:val="0"/>
          <w:szCs w:val="22"/>
          <w:lang w:val="pl-PL"/>
        </w:rPr>
        <w:t>flutykazonu furoinianu,</w:t>
      </w:r>
      <w:r w:rsidRPr="002E0C6F">
        <w:rPr>
          <w:lang w:val="pl-PL"/>
        </w:rPr>
        <w:t xml:space="preserve"> 55 </w:t>
      </w:r>
      <w:r w:rsidRPr="002E0C6F">
        <w:rPr>
          <w:noProof/>
          <w:szCs w:val="22"/>
          <w:lang w:val="pl-PL"/>
        </w:rPr>
        <w:t>mikrogramów</w:t>
      </w:r>
      <w:r w:rsidRPr="002E0C6F">
        <w:rPr>
          <w:lang w:val="pl-PL"/>
        </w:rPr>
        <w:t xml:space="preserve"> umeklidynium (co odpowiada 65 mikrogramom umeklidyni</w:t>
      </w:r>
      <w:r>
        <w:rPr>
          <w:lang w:val="pl-PL"/>
        </w:rPr>
        <w:t>owego</w:t>
      </w:r>
      <w:r w:rsidRPr="00B31BC8">
        <w:rPr>
          <w:lang w:val="pl-PL"/>
        </w:rPr>
        <w:t xml:space="preserve"> </w:t>
      </w:r>
      <w:r w:rsidRPr="002E0C6F">
        <w:rPr>
          <w:lang w:val="pl-PL"/>
        </w:rPr>
        <w:t xml:space="preserve">bromku) i 22 </w:t>
      </w:r>
      <w:r w:rsidRPr="002E0C6F">
        <w:rPr>
          <w:noProof/>
          <w:szCs w:val="22"/>
          <w:lang w:val="pl-PL"/>
        </w:rPr>
        <w:t>mikrogramy</w:t>
      </w:r>
      <w:r w:rsidRPr="002E0C6F">
        <w:rPr>
          <w:lang w:val="pl-PL"/>
        </w:rPr>
        <w:t xml:space="preserve"> </w:t>
      </w:r>
      <w:r w:rsidRPr="002E0C6F">
        <w:rPr>
          <w:szCs w:val="22"/>
          <w:lang w:val="pl-PL"/>
        </w:rPr>
        <w:t>w</w:t>
      </w:r>
      <w:r w:rsidRPr="002E0C6F">
        <w:rPr>
          <w:snapToGrid w:val="0"/>
          <w:szCs w:val="22"/>
          <w:lang w:val="pl-PL"/>
        </w:rPr>
        <w:t>ilanterolu</w:t>
      </w:r>
      <w:r w:rsidRPr="002E0C6F">
        <w:rPr>
          <w:lang w:val="pl-PL"/>
        </w:rPr>
        <w:t xml:space="preserve"> (w postaci trifenylooctanu).</w:t>
      </w:r>
    </w:p>
    <w:p w14:paraId="3643B3DA" w14:textId="77777777" w:rsidR="001357A0" w:rsidRPr="00AE4B2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5E5786F0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rFonts w:eastAsia="MS Mincho"/>
          <w:lang w:val="pl-PL"/>
        </w:rPr>
      </w:pPr>
    </w:p>
    <w:p w14:paraId="5EE08FBC" w14:textId="5AE4A877" w:rsidR="001357A0" w:rsidRPr="00270A5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3.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WYKAZ SUBSTANCJI POMOCNICZYCH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VAULT_ND_86bc1a9c-edb1-44ea-9276-9036b484b4b0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67F7045F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0A6FB1FE" w14:textId="257157EB" w:rsidR="001357A0" w:rsidRPr="002E0C6F" w:rsidRDefault="00F96EBA" w:rsidP="00AE4B2C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Substancje pomocnicze:</w:t>
      </w:r>
      <w:r w:rsidR="001357A0" w:rsidRPr="002E0C6F">
        <w:rPr>
          <w:noProof/>
          <w:lang w:val="pl-PL"/>
        </w:rPr>
        <w:t xml:space="preserve"> </w:t>
      </w:r>
      <w:r w:rsidR="001357A0" w:rsidRPr="002E0C6F">
        <w:rPr>
          <w:szCs w:val="22"/>
          <w:lang w:val="pl-PL"/>
        </w:rPr>
        <w:t>laktoz</w:t>
      </w:r>
      <w:r>
        <w:rPr>
          <w:szCs w:val="22"/>
          <w:lang w:val="pl-PL"/>
        </w:rPr>
        <w:t>a</w:t>
      </w:r>
      <w:r w:rsidR="00FC79C6">
        <w:rPr>
          <w:szCs w:val="22"/>
          <w:lang w:val="pl-PL"/>
        </w:rPr>
        <w:t xml:space="preserve"> jednowodna</w:t>
      </w:r>
      <w:r w:rsidR="001357A0" w:rsidRPr="002E0C6F">
        <w:rPr>
          <w:szCs w:val="22"/>
          <w:lang w:val="pl-PL"/>
        </w:rPr>
        <w:t xml:space="preserve"> </w:t>
      </w:r>
      <w:r w:rsidR="001357A0" w:rsidRPr="002E0C6F">
        <w:rPr>
          <w:lang w:val="pl-PL"/>
        </w:rPr>
        <w:t>i magnezu stearynian.</w:t>
      </w:r>
    </w:p>
    <w:p w14:paraId="7A0C0BF3" w14:textId="77777777" w:rsidR="00F96EBA" w:rsidRPr="002E0C6F" w:rsidRDefault="00F96EBA" w:rsidP="00F96EBA">
      <w:pPr>
        <w:tabs>
          <w:tab w:val="clear" w:pos="567"/>
        </w:tabs>
        <w:spacing w:line="240" w:lineRule="auto"/>
        <w:rPr>
          <w:lang w:val="pl-PL"/>
        </w:rPr>
      </w:pPr>
      <w:bookmarkStart w:id="22" w:name="_Hlk19867838"/>
      <w:r w:rsidRPr="00270A5F">
        <w:rPr>
          <w:highlight w:val="lightGray"/>
          <w:lang w:val="pl-PL"/>
        </w:rPr>
        <w:t>Więcej informacji - patrz ulotka dołączona do opakowania.</w:t>
      </w:r>
    </w:p>
    <w:bookmarkEnd w:id="22"/>
    <w:p w14:paraId="3B336FB3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F50FAC6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0B1421E" w14:textId="3755F3B8" w:rsidR="001357A0" w:rsidRPr="002E0C6F" w:rsidRDefault="001357A0" w:rsidP="00AE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POSTAĆ FARMACEUTYCZNA I ZAWARTOŚĆ OPAKOWANIA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VAULT_ND_7193e026-3640-4d0a-901d-912990941735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4B42379D" w14:textId="77777777" w:rsidR="001357A0" w:rsidRDefault="001357A0" w:rsidP="00AE4B2C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465C5D26" w14:textId="77777777" w:rsidR="001357A0" w:rsidRPr="002E0C6F" w:rsidRDefault="001357A0" w:rsidP="00AE4B2C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270A5F">
        <w:rPr>
          <w:sz w:val="22"/>
          <w:highlight w:val="lightGray"/>
        </w:rPr>
        <w:t>Proszek do inhalacji, podzielony</w:t>
      </w:r>
      <w:r w:rsidRPr="002E0C6F">
        <w:rPr>
          <w:rFonts w:cs="Arial"/>
          <w:sz w:val="22"/>
          <w:szCs w:val="22"/>
        </w:rPr>
        <w:t xml:space="preserve">. </w:t>
      </w:r>
    </w:p>
    <w:p w14:paraId="606E4FD9" w14:textId="77777777" w:rsidR="001357A0" w:rsidRPr="002E0C6F" w:rsidRDefault="001357A0" w:rsidP="00AE4B2C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2E0C6F">
        <w:rPr>
          <w:rFonts w:cs="Arial"/>
          <w:sz w:val="22"/>
          <w:szCs w:val="22"/>
        </w:rPr>
        <w:t xml:space="preserve">1 inhalator zawierający </w:t>
      </w:r>
      <w:r>
        <w:rPr>
          <w:rFonts w:cs="Arial"/>
          <w:sz w:val="22"/>
          <w:szCs w:val="22"/>
        </w:rPr>
        <w:t>14</w:t>
      </w:r>
      <w:r w:rsidRPr="002E0C6F">
        <w:rPr>
          <w:rFonts w:cs="Arial"/>
          <w:sz w:val="22"/>
          <w:szCs w:val="22"/>
        </w:rPr>
        <w:t xml:space="preserve"> dawek</w:t>
      </w:r>
    </w:p>
    <w:p w14:paraId="02FA17E5" w14:textId="77777777" w:rsidR="001357A0" w:rsidRPr="00270A5F" w:rsidRDefault="001357A0" w:rsidP="00AE4B2C">
      <w:pPr>
        <w:tabs>
          <w:tab w:val="clear" w:pos="567"/>
          <w:tab w:val="left" w:pos="3405"/>
        </w:tabs>
        <w:spacing w:line="240" w:lineRule="auto"/>
        <w:rPr>
          <w:highlight w:val="lightGray"/>
          <w:lang w:val="pl-PL"/>
        </w:rPr>
      </w:pPr>
      <w:r w:rsidRPr="00270A5F">
        <w:rPr>
          <w:highlight w:val="lightGray"/>
          <w:lang w:val="pl-PL"/>
        </w:rPr>
        <w:t>1 inhalator zawierający 30 dawek</w:t>
      </w:r>
    </w:p>
    <w:p w14:paraId="4F735A6C" w14:textId="77777777" w:rsidR="001357A0" w:rsidRPr="002E0C6F" w:rsidRDefault="001357A0" w:rsidP="00AE4B2C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1760BDDA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5600BCA" w14:textId="6DB2C9F3" w:rsidR="001357A0" w:rsidRPr="00270A5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SPOSÓB I DROGA PODANIA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VAULT_ND_dae4a114-4a08-40d1-973e-8d90e32dcc4a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0B13C0C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A594EFC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RAZ NA</w:t>
      </w:r>
      <w:r w:rsidRPr="002E0C6F">
        <w:rPr>
          <w:noProof/>
          <w:lang w:val="pl-PL"/>
        </w:rPr>
        <w:t xml:space="preserve"> </w:t>
      </w:r>
      <w:r>
        <w:rPr>
          <w:noProof/>
          <w:lang w:val="pl-PL"/>
        </w:rPr>
        <w:t>DOBĘ</w:t>
      </w:r>
    </w:p>
    <w:p w14:paraId="3F37DCFC" w14:textId="77777777" w:rsidR="001357A0" w:rsidRDefault="001357A0" w:rsidP="00722C71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5D2580CE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lang w:val="pl-PL"/>
        </w:rPr>
        <w:t>Należy zapoznać się z treścią ulotki przed zastosowaniem leku.</w:t>
      </w:r>
    </w:p>
    <w:p w14:paraId="02CB4B7C" w14:textId="77777777" w:rsidR="00F96EBA" w:rsidRDefault="00F96EBA" w:rsidP="00F96EBA">
      <w:pPr>
        <w:tabs>
          <w:tab w:val="clear" w:pos="567"/>
        </w:tabs>
        <w:spacing w:line="240" w:lineRule="auto"/>
        <w:rPr>
          <w:noProof/>
          <w:lang w:val="pl-PL"/>
        </w:rPr>
      </w:pPr>
      <w:r w:rsidRPr="002E0C6F">
        <w:rPr>
          <w:noProof/>
          <w:lang w:val="pl-PL"/>
        </w:rPr>
        <w:t xml:space="preserve">Podanie wziewne </w:t>
      </w:r>
    </w:p>
    <w:p w14:paraId="4C1B960F" w14:textId="0C087F9E" w:rsidR="001357A0" w:rsidRPr="002E0C6F" w:rsidRDefault="00FC79C6" w:rsidP="00722C71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 xml:space="preserve">Nie wstrząsać. </w:t>
      </w:r>
    </w:p>
    <w:p w14:paraId="59589843" w14:textId="77777777" w:rsidR="001357A0" w:rsidRPr="00702916" w:rsidRDefault="001357A0" w:rsidP="00722C71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36D638E1" w14:textId="1589A496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OSTRZEŻENIE DOTYCZĄCE PRZECHOWYWANIA PRODUKTU LECZNICZEGO W MIEJSCU NIEWIDOCZNYM I NIEDOSTĘPNYM DLA DZIECI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VAULT_ND_f1b33b68-b3b6-4b0f-95cd-70fbe5702986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5350D0DA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E690F1D" w14:textId="699062E7" w:rsidR="001357A0" w:rsidRPr="002E0C6F" w:rsidRDefault="001357A0" w:rsidP="00722C71">
      <w:pP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noProof/>
          <w:lang w:val="pl-PL"/>
        </w:rPr>
        <w:t>Lek przechowywać w miejscu niewidocznym i niedostępnym dla dzieci.</w:t>
      </w:r>
      <w:r w:rsidR="00EF7D88">
        <w:rPr>
          <w:noProof/>
          <w:lang w:val="pl-PL"/>
        </w:rPr>
        <w:fldChar w:fldCharType="begin"/>
      </w:r>
      <w:r w:rsidR="00EF7D88">
        <w:rPr>
          <w:noProof/>
          <w:lang w:val="pl-PL"/>
        </w:rPr>
        <w:instrText xml:space="preserve"> DOCVARIABLE vault_nd_da350201-5800-4742-99e9-5b691c485fd2 \* MERGEFORMAT </w:instrText>
      </w:r>
      <w:r w:rsidR="00EF7D88">
        <w:rPr>
          <w:noProof/>
          <w:lang w:val="pl-PL"/>
        </w:rPr>
        <w:fldChar w:fldCharType="separate"/>
      </w:r>
      <w:r w:rsidR="00EF7D88">
        <w:rPr>
          <w:noProof/>
          <w:lang w:val="pl-PL"/>
        </w:rPr>
        <w:t xml:space="preserve"> </w:t>
      </w:r>
      <w:r w:rsidR="00EF7D88">
        <w:rPr>
          <w:noProof/>
          <w:lang w:val="pl-PL"/>
        </w:rPr>
        <w:fldChar w:fldCharType="end"/>
      </w:r>
    </w:p>
    <w:p w14:paraId="7F75B628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1DA0893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487ECE9" w14:textId="37D7677F" w:rsidR="001357A0" w:rsidRPr="00270A5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7.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INNE OSTRZEŻENIA SPECJALNE, JEŚLI KONIECZNE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VAULT_ND_598fb7c7-363c-4f00-8e16-0066d41c3cc0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6D9863A2" w14:textId="594760B3" w:rsidR="001357A0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6A836B8" w14:textId="77777777" w:rsidR="00FC79C6" w:rsidRDefault="00FC79C6" w:rsidP="00FC79C6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 xml:space="preserve">Nie połykać środka pochłaniającego wilgoć. </w:t>
      </w:r>
    </w:p>
    <w:p w14:paraId="22558A52" w14:textId="77777777" w:rsidR="00FC79C6" w:rsidRPr="002E0C6F" w:rsidRDefault="00FC79C6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A333883" w14:textId="77777777" w:rsidR="001357A0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A0BBA67" w14:textId="7B394C93" w:rsidR="001357A0" w:rsidRPr="00270A5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8.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TERMIN WAŻNOŚCI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VAULT_ND_e5f22e0b-23d5-4200-884f-3111d3310997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5EFADFD3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9699CC2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Termin ważności (</w:t>
      </w:r>
      <w:r w:rsidRPr="002E0C6F">
        <w:rPr>
          <w:noProof/>
          <w:szCs w:val="22"/>
          <w:lang w:val="pl-PL"/>
        </w:rPr>
        <w:t>EXP</w:t>
      </w:r>
      <w:r>
        <w:rPr>
          <w:noProof/>
          <w:szCs w:val="22"/>
          <w:lang w:val="pl-PL"/>
        </w:rPr>
        <w:t>)</w:t>
      </w:r>
    </w:p>
    <w:p w14:paraId="43AFA906" w14:textId="77777777" w:rsidR="001357A0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lang w:val="pl-PL"/>
        </w:rPr>
        <w:t>Okres ważności po pierwszym użyciu</w:t>
      </w:r>
      <w:r w:rsidRPr="002E0C6F">
        <w:rPr>
          <w:noProof/>
          <w:szCs w:val="22"/>
          <w:lang w:val="pl-PL"/>
        </w:rPr>
        <w:t>: 6 tygodni.</w:t>
      </w:r>
    </w:p>
    <w:p w14:paraId="44F43042" w14:textId="77777777" w:rsidR="001357A0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Wyrzucić po:</w:t>
      </w:r>
    </w:p>
    <w:p w14:paraId="66EC2F16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DD75A67" w14:textId="6ACE8F21" w:rsidR="001357A0" w:rsidRPr="002E0C6F" w:rsidRDefault="001357A0" w:rsidP="00722C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9.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WARUNKI PRZECHOWYWANIA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VAULT_ND_bfbe2757-a28a-428c-b8c5-bab46794dedd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19B3DB1E" w14:textId="32B19AB0" w:rsidR="001357A0" w:rsidRPr="00FB2071" w:rsidRDefault="001357A0" w:rsidP="00FB2071">
      <w:pPr>
        <w:keepNext/>
        <w:autoSpaceDE w:val="0"/>
        <w:autoSpaceDN w:val="0"/>
        <w:adjustRightInd w:val="0"/>
        <w:spacing w:line="240" w:lineRule="auto"/>
        <w:ind w:right="-1"/>
        <w:rPr>
          <w:i/>
          <w:lang w:val="pl-PL"/>
        </w:rPr>
      </w:pPr>
    </w:p>
    <w:p w14:paraId="23E9BC22" w14:textId="77777777" w:rsidR="001357A0" w:rsidRPr="002E0C6F" w:rsidRDefault="001357A0" w:rsidP="00722C71">
      <w:pPr>
        <w:rPr>
          <w:lang w:val="pl-PL"/>
        </w:rPr>
      </w:pPr>
      <w:r w:rsidRPr="002E0C6F">
        <w:rPr>
          <w:lang w:val="pl-PL"/>
        </w:rPr>
        <w:t>Nie przechowywać w temperaturze powyżej 30°C.</w:t>
      </w:r>
    </w:p>
    <w:p w14:paraId="58E31A99" w14:textId="77777777" w:rsidR="001357A0" w:rsidRPr="002E0C6F" w:rsidRDefault="001357A0" w:rsidP="00722C71">
      <w:pPr>
        <w:rPr>
          <w:lang w:val="pl-PL"/>
        </w:rPr>
      </w:pPr>
      <w:r w:rsidRPr="002E0C6F">
        <w:rPr>
          <w:bCs/>
          <w:szCs w:val="22"/>
          <w:lang w:val="pl-PL"/>
        </w:rPr>
        <w:t>Przechowywać w oryginalnym opakowaniu w celu ochrony przed wilgocią.</w:t>
      </w:r>
    </w:p>
    <w:p w14:paraId="1B804CE8" w14:textId="77777777" w:rsidR="001357A0" w:rsidRPr="002E0C6F" w:rsidRDefault="001357A0" w:rsidP="00722C71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24131449" w14:textId="77777777" w:rsidR="001357A0" w:rsidRPr="002E0C6F" w:rsidRDefault="001357A0" w:rsidP="00722C71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0AFDEA3F" w14:textId="0AAF0D4F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10.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SPECJALNE ŚRODKI OSTROŻNOŚCI DOTYCZĄCE USUWANIA NIEZUŻYTEGO PRODUKTU LECZNICZEGO LUB POCHODZĄCYCH Z NIEGO ODPADÓW, JEŚLI WŁAŚCIWE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VAULT_ND_c1bedc87-c403-4425-8ad7-c58cd8b43411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4A102F6E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9F85FCE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88061A9" w14:textId="2A726584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NAZWA I ADRES PODMIOTU ODPOWIEDZIALNEGO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VAULT_ND_c947de8c-6270-410b-afde-b8f1b0d9c67f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702F8BF3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</w:p>
    <w:p w14:paraId="6B18D758" w14:textId="77777777" w:rsidR="001357A0" w:rsidRPr="00722C71" w:rsidRDefault="001357A0" w:rsidP="00030560">
      <w:pPr>
        <w:autoSpaceDE w:val="0"/>
        <w:autoSpaceDN w:val="0"/>
        <w:adjustRightInd w:val="0"/>
        <w:rPr>
          <w:szCs w:val="22"/>
          <w:lang w:val="pl-PL"/>
        </w:rPr>
      </w:pPr>
      <w:r w:rsidRPr="00722C71">
        <w:rPr>
          <w:szCs w:val="22"/>
          <w:lang w:val="pl-PL"/>
        </w:rPr>
        <w:t>G</w:t>
      </w:r>
      <w:r>
        <w:rPr>
          <w:szCs w:val="22"/>
          <w:lang w:val="pl-PL"/>
        </w:rPr>
        <w:t>laxo</w:t>
      </w:r>
      <w:r w:rsidRPr="00722C71">
        <w:rPr>
          <w:szCs w:val="22"/>
          <w:lang w:val="pl-PL"/>
        </w:rPr>
        <w:t>S</w:t>
      </w:r>
      <w:r>
        <w:rPr>
          <w:szCs w:val="22"/>
          <w:lang w:val="pl-PL"/>
        </w:rPr>
        <w:t>mith</w:t>
      </w:r>
      <w:r w:rsidRPr="00722C71">
        <w:rPr>
          <w:szCs w:val="22"/>
          <w:lang w:val="pl-PL"/>
        </w:rPr>
        <w:t>K</w:t>
      </w:r>
      <w:r>
        <w:rPr>
          <w:szCs w:val="22"/>
          <w:lang w:val="pl-PL"/>
        </w:rPr>
        <w:t>line</w:t>
      </w:r>
      <w:r w:rsidRPr="00722C71">
        <w:rPr>
          <w:szCs w:val="22"/>
          <w:lang w:val="pl-PL"/>
        </w:rPr>
        <w:t xml:space="preserve"> Trading Services L</w:t>
      </w:r>
      <w:r>
        <w:rPr>
          <w:szCs w:val="22"/>
          <w:lang w:val="pl-PL"/>
        </w:rPr>
        <w:t>imi</w:t>
      </w:r>
      <w:r w:rsidRPr="00722C71">
        <w:rPr>
          <w:szCs w:val="22"/>
          <w:lang w:val="pl-PL"/>
        </w:rPr>
        <w:t>t</w:t>
      </w:r>
      <w:r>
        <w:rPr>
          <w:szCs w:val="22"/>
          <w:lang w:val="pl-PL"/>
        </w:rPr>
        <w:t>e</w:t>
      </w:r>
      <w:r w:rsidRPr="00722C71">
        <w:rPr>
          <w:szCs w:val="22"/>
          <w:lang w:val="pl-PL"/>
        </w:rPr>
        <w:t>d</w:t>
      </w:r>
    </w:p>
    <w:p w14:paraId="330A44BA" w14:textId="77777777" w:rsidR="00F96EBA" w:rsidRPr="00DF7B85" w:rsidRDefault="00F96EBA" w:rsidP="00F96EBA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12 Riverwalk</w:t>
      </w:r>
    </w:p>
    <w:p w14:paraId="2BFB73DB" w14:textId="77777777" w:rsidR="00F96EBA" w:rsidRDefault="00F96EBA" w:rsidP="00F96EBA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Citywest Business Campus</w:t>
      </w:r>
    </w:p>
    <w:p w14:paraId="68985BB1" w14:textId="77777777" w:rsidR="001357A0" w:rsidRPr="00DD7461" w:rsidRDefault="00F96EBA" w:rsidP="00030560">
      <w:pPr>
        <w:autoSpaceDE w:val="0"/>
        <w:autoSpaceDN w:val="0"/>
        <w:adjustRightInd w:val="0"/>
        <w:rPr>
          <w:szCs w:val="22"/>
          <w:lang w:val="en-US"/>
        </w:rPr>
      </w:pPr>
      <w:r>
        <w:rPr>
          <w:szCs w:val="22"/>
        </w:rPr>
        <w:t>Dublin 24</w:t>
      </w:r>
    </w:p>
    <w:p w14:paraId="38028BEA" w14:textId="77777777" w:rsidR="001357A0" w:rsidRPr="008C652D" w:rsidRDefault="001357A0" w:rsidP="00030560">
      <w:pPr>
        <w:autoSpaceDE w:val="0"/>
        <w:autoSpaceDN w:val="0"/>
        <w:adjustRightInd w:val="0"/>
        <w:rPr>
          <w:szCs w:val="22"/>
          <w:lang w:val="en-US"/>
        </w:rPr>
      </w:pPr>
      <w:proofErr w:type="spellStart"/>
      <w:r w:rsidRPr="008C652D">
        <w:rPr>
          <w:szCs w:val="22"/>
          <w:lang w:val="en-US"/>
        </w:rPr>
        <w:t>Irlandia</w:t>
      </w:r>
      <w:proofErr w:type="spellEnd"/>
    </w:p>
    <w:p w14:paraId="4935B41F" w14:textId="77777777" w:rsidR="00DE3F8C" w:rsidRPr="00DF7B85" w:rsidRDefault="00DE3F8C" w:rsidP="00DE3F8C">
      <w:pPr>
        <w:autoSpaceDE w:val="0"/>
        <w:autoSpaceDN w:val="0"/>
        <w:adjustRightInd w:val="0"/>
        <w:rPr>
          <w:szCs w:val="22"/>
        </w:rPr>
      </w:pPr>
      <w:r w:rsidRPr="00C22295">
        <w:rPr>
          <w:szCs w:val="22"/>
          <w:highlight w:val="lightGray"/>
        </w:rPr>
        <w:t>GlaxoSmithKline Trading Services Limited logo</w:t>
      </w:r>
    </w:p>
    <w:p w14:paraId="54BE5817" w14:textId="77777777" w:rsidR="001357A0" w:rsidRPr="008C652D" w:rsidRDefault="001357A0" w:rsidP="00B21E79">
      <w:pPr>
        <w:spacing w:line="240" w:lineRule="auto"/>
        <w:rPr>
          <w:noProof/>
          <w:szCs w:val="22"/>
          <w:lang w:val="en-US"/>
        </w:rPr>
      </w:pPr>
    </w:p>
    <w:p w14:paraId="25463A28" w14:textId="77777777" w:rsidR="001357A0" w:rsidRPr="008C652D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1231D52B" w14:textId="6C66066F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NUMERY POZWOLEŃ NA DOPUSZCZENIE DO OBROTU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VAULT_ND_9bb4bb77-edc2-4fac-8b50-88b4770994dd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1CCB94C9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917A568" w14:textId="77777777" w:rsidR="001357A0" w:rsidRPr="007D2D88" w:rsidRDefault="001357A0" w:rsidP="007819D2">
      <w:pPr>
        <w:ind w:left="567" w:hanging="567"/>
        <w:rPr>
          <w:lang w:val="pt-BR"/>
        </w:rPr>
      </w:pPr>
      <w:r w:rsidRPr="007D2D88">
        <w:rPr>
          <w:noProof/>
          <w:szCs w:val="22"/>
          <w:lang w:val="pt-BR"/>
        </w:rPr>
        <w:t>EU/1/17/1236</w:t>
      </w:r>
      <w:r w:rsidRPr="007D2D88">
        <w:rPr>
          <w:lang w:val="pt-BR"/>
        </w:rPr>
        <w:t>/</w:t>
      </w:r>
      <w:r>
        <w:rPr>
          <w:lang w:val="pt-BR"/>
        </w:rPr>
        <w:t>0</w:t>
      </w:r>
      <w:r w:rsidRPr="007D2D88">
        <w:rPr>
          <w:lang w:val="pt-BR"/>
        </w:rPr>
        <w:t>01</w:t>
      </w:r>
    </w:p>
    <w:p w14:paraId="2B315E13" w14:textId="77777777" w:rsidR="001357A0" w:rsidRPr="00270A5F" w:rsidRDefault="001357A0" w:rsidP="007819D2">
      <w:pPr>
        <w:ind w:left="567" w:hanging="567"/>
        <w:rPr>
          <w:highlight w:val="lightGray"/>
          <w:lang w:val="pt-BR"/>
        </w:rPr>
      </w:pPr>
      <w:r w:rsidRPr="00270A5F">
        <w:rPr>
          <w:highlight w:val="lightGray"/>
          <w:lang w:val="pt-BR"/>
        </w:rPr>
        <w:t>EU/1/17/1236/002</w:t>
      </w:r>
    </w:p>
    <w:p w14:paraId="1FF2C9D5" w14:textId="77777777" w:rsidR="001357A0" w:rsidRPr="007D2D88" w:rsidRDefault="001357A0" w:rsidP="00B21E79">
      <w:pPr>
        <w:spacing w:line="240" w:lineRule="auto"/>
        <w:rPr>
          <w:noProof/>
          <w:szCs w:val="22"/>
          <w:lang w:val="pt-BR"/>
        </w:rPr>
      </w:pPr>
    </w:p>
    <w:p w14:paraId="4035BC6E" w14:textId="77777777" w:rsidR="001357A0" w:rsidRPr="007D2D88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688AAFCF" w14:textId="66B0A2D8" w:rsidR="001357A0" w:rsidRPr="007D2D88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t-BR"/>
        </w:rPr>
      </w:pPr>
      <w:r w:rsidRPr="007D2D88">
        <w:rPr>
          <w:b/>
          <w:noProof/>
          <w:szCs w:val="22"/>
          <w:lang w:val="pt-BR"/>
        </w:rPr>
        <w:t>13.</w:t>
      </w:r>
      <w:r w:rsidRPr="007D2D88">
        <w:rPr>
          <w:b/>
          <w:noProof/>
          <w:szCs w:val="22"/>
          <w:lang w:val="pt-BR"/>
        </w:rPr>
        <w:tab/>
      </w:r>
      <w:r w:rsidRPr="007D2D88">
        <w:rPr>
          <w:b/>
          <w:noProof/>
          <w:szCs w:val="24"/>
          <w:lang w:val="pt-BR"/>
        </w:rPr>
        <w:t>NUMER SERII</w:t>
      </w:r>
      <w:r w:rsidR="00EF7D88">
        <w:rPr>
          <w:b/>
          <w:noProof/>
          <w:szCs w:val="24"/>
          <w:lang w:val="pt-BR"/>
        </w:rPr>
        <w:fldChar w:fldCharType="begin"/>
      </w:r>
      <w:r w:rsidR="00EF7D88">
        <w:rPr>
          <w:b/>
          <w:noProof/>
          <w:szCs w:val="24"/>
          <w:lang w:val="pt-BR"/>
        </w:rPr>
        <w:instrText xml:space="preserve"> DOCVARIABLE VAULT_ND_bcc57ebf-d903-4d1c-a252-c44eee3d3f02 \* MERGEFORMAT </w:instrText>
      </w:r>
      <w:r w:rsidR="00EF7D88">
        <w:rPr>
          <w:b/>
          <w:noProof/>
          <w:szCs w:val="24"/>
          <w:lang w:val="pt-BR"/>
        </w:rPr>
        <w:fldChar w:fldCharType="separate"/>
      </w:r>
      <w:r w:rsidR="00EF7D88">
        <w:rPr>
          <w:b/>
          <w:noProof/>
          <w:szCs w:val="24"/>
          <w:lang w:val="pt-BR"/>
        </w:rPr>
        <w:t xml:space="preserve"> </w:t>
      </w:r>
      <w:r w:rsidR="00EF7D88">
        <w:rPr>
          <w:b/>
          <w:noProof/>
          <w:szCs w:val="24"/>
          <w:lang w:val="pt-BR"/>
        </w:rPr>
        <w:fldChar w:fldCharType="end"/>
      </w:r>
    </w:p>
    <w:p w14:paraId="2B878EF6" w14:textId="77777777" w:rsidR="001357A0" w:rsidRPr="007D2D88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0A844963" w14:textId="77777777" w:rsidR="001357A0" w:rsidRPr="007D2D88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  <w:r>
        <w:rPr>
          <w:noProof/>
          <w:szCs w:val="22"/>
          <w:lang w:val="pt-BR"/>
        </w:rPr>
        <w:t>Nr serii (</w:t>
      </w:r>
      <w:r w:rsidRPr="007D2D88">
        <w:rPr>
          <w:noProof/>
          <w:szCs w:val="22"/>
          <w:lang w:val="pt-BR"/>
        </w:rPr>
        <w:t>Lot</w:t>
      </w:r>
      <w:r>
        <w:rPr>
          <w:noProof/>
          <w:szCs w:val="22"/>
          <w:lang w:val="pt-BR"/>
        </w:rPr>
        <w:t>)</w:t>
      </w:r>
    </w:p>
    <w:p w14:paraId="10002286" w14:textId="77777777" w:rsidR="001357A0" w:rsidRPr="007D2D88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70393410" w14:textId="77777777" w:rsidR="001357A0" w:rsidRPr="007D2D88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5D8F2B4B" w14:textId="774AE390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OGÓLNA KATEGORIA DOSTĘPNOŚCI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VAULT_ND_54d3d003-bf4a-454e-97f2-18af6d731433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587CC239" w14:textId="77777777" w:rsidR="001357A0" w:rsidRPr="00C90D0C" w:rsidRDefault="001357A0" w:rsidP="00B21E79">
      <w:pPr>
        <w:spacing w:line="240" w:lineRule="auto"/>
        <w:rPr>
          <w:noProof/>
          <w:szCs w:val="22"/>
          <w:lang w:val="pl-PL"/>
        </w:rPr>
      </w:pPr>
    </w:p>
    <w:p w14:paraId="4533E6B7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326C46F" w14:textId="4265D91C" w:rsidR="001357A0" w:rsidRPr="002E0C6F" w:rsidRDefault="001357A0" w:rsidP="00722C7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INSTRUKCJA UŻYCIA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VAULT_ND_ab42f435-a5b2-40b9-8cda-23dbd4e0c8f7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314ABAE1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AF01A97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838C5F6" w14:textId="77777777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INFORMACJA PODANA SYSTEMEM BRAILLE’A</w:t>
      </w:r>
    </w:p>
    <w:p w14:paraId="050F1D34" w14:textId="77777777" w:rsidR="001357A0" w:rsidRPr="002E0C6F" w:rsidRDefault="001357A0" w:rsidP="00722C71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FDFF529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trelegy</w:t>
      </w:r>
      <w:r w:rsidRPr="002E0C6F">
        <w:rPr>
          <w:noProof/>
          <w:szCs w:val="22"/>
          <w:lang w:val="pl-PL"/>
        </w:rPr>
        <w:t xml:space="preserve"> ellipta</w:t>
      </w:r>
    </w:p>
    <w:p w14:paraId="3DCCF23F" w14:textId="77777777" w:rsidR="001357A0" w:rsidRPr="007445D8" w:rsidRDefault="001357A0" w:rsidP="007445D8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A76383E" w14:textId="77777777" w:rsidR="001357A0" w:rsidRDefault="001357A0" w:rsidP="00722C71">
      <w:pPr>
        <w:spacing w:line="240" w:lineRule="auto"/>
        <w:rPr>
          <w:noProof/>
          <w:szCs w:val="22"/>
          <w:shd w:val="clear" w:color="auto" w:fill="CCCCCC"/>
        </w:rPr>
      </w:pPr>
    </w:p>
    <w:p w14:paraId="2458AF2A" w14:textId="6D8E70A7" w:rsidR="001357A0" w:rsidRPr="00C937E7" w:rsidRDefault="001357A0" w:rsidP="004D0E6B">
      <w:pPr>
        <w:keepNext/>
        <w:numPr>
          <w:ilvl w:val="1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</w:rPr>
      </w:pPr>
      <w:r>
        <w:rPr>
          <w:b/>
          <w:noProof/>
        </w:rPr>
        <w:t>NIEPOWTARZALNY IDENTYFIKATOR – KOD 2D</w:t>
      </w:r>
      <w:r w:rsidR="00EF7D88">
        <w:rPr>
          <w:b/>
          <w:noProof/>
        </w:rPr>
        <w:fldChar w:fldCharType="begin"/>
      </w:r>
      <w:r w:rsidR="00EF7D88">
        <w:rPr>
          <w:b/>
          <w:noProof/>
        </w:rPr>
        <w:instrText xml:space="preserve"> DOCVARIABLE VAULT_ND_ff8ba5cc-9fac-4df2-b2d2-9bf475741ae5 \* MERGEFORMAT </w:instrText>
      </w:r>
      <w:r w:rsidR="00EF7D88">
        <w:rPr>
          <w:b/>
          <w:noProof/>
        </w:rPr>
        <w:fldChar w:fldCharType="separate"/>
      </w:r>
      <w:r w:rsidR="00EF7D88">
        <w:rPr>
          <w:b/>
          <w:noProof/>
        </w:rPr>
        <w:t xml:space="preserve"> </w:t>
      </w:r>
      <w:r w:rsidR="00EF7D88">
        <w:rPr>
          <w:b/>
          <w:noProof/>
        </w:rPr>
        <w:fldChar w:fldCharType="end"/>
      </w:r>
    </w:p>
    <w:p w14:paraId="7944B5D9" w14:textId="77777777" w:rsidR="001357A0" w:rsidRPr="00C937E7" w:rsidRDefault="001357A0" w:rsidP="00722C71">
      <w:pPr>
        <w:tabs>
          <w:tab w:val="clear" w:pos="567"/>
        </w:tabs>
        <w:spacing w:line="240" w:lineRule="auto"/>
        <w:rPr>
          <w:noProof/>
        </w:rPr>
      </w:pPr>
    </w:p>
    <w:p w14:paraId="5C012CA2" w14:textId="77777777" w:rsidR="001357A0" w:rsidRPr="007A2FFE" w:rsidRDefault="001357A0" w:rsidP="00722C71">
      <w:pPr>
        <w:spacing w:line="240" w:lineRule="auto"/>
        <w:rPr>
          <w:noProof/>
          <w:szCs w:val="22"/>
          <w:shd w:val="clear" w:color="auto" w:fill="CCCCCC"/>
          <w:lang w:val="pl-PL"/>
        </w:rPr>
      </w:pPr>
      <w:r w:rsidRPr="00270A5F">
        <w:rPr>
          <w:highlight w:val="lightGray"/>
          <w:lang w:val="pl-PL"/>
        </w:rPr>
        <w:t>Obejmuje kod 2D będący nośnikiem niepowtarzalnego identyfikatora.</w:t>
      </w:r>
    </w:p>
    <w:p w14:paraId="341A24C9" w14:textId="77777777" w:rsidR="001357A0" w:rsidRPr="007A2FFE" w:rsidRDefault="001357A0" w:rsidP="00722C71">
      <w:pPr>
        <w:spacing w:line="240" w:lineRule="auto"/>
        <w:rPr>
          <w:noProof/>
          <w:szCs w:val="22"/>
          <w:shd w:val="clear" w:color="auto" w:fill="CCCCCC"/>
          <w:lang w:val="pl-PL"/>
        </w:rPr>
      </w:pPr>
    </w:p>
    <w:p w14:paraId="6A01F601" w14:textId="77777777" w:rsidR="001357A0" w:rsidRPr="00391899" w:rsidRDefault="001357A0" w:rsidP="00722C71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68476D09" w14:textId="1D0CA905" w:rsidR="001357A0" w:rsidRPr="007A2FFE" w:rsidRDefault="001357A0" w:rsidP="004D0E6B">
      <w:pPr>
        <w:keepNext/>
        <w:numPr>
          <w:ilvl w:val="1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lang w:val="pl-PL"/>
        </w:rPr>
      </w:pPr>
      <w:r w:rsidRPr="007A2FFE">
        <w:rPr>
          <w:b/>
          <w:noProof/>
          <w:lang w:val="pl-PL"/>
        </w:rPr>
        <w:t>NIEPOWTARZALNY IDENTYFIKATOR – DANE CZYTELNE DLA CZŁOWIEKA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VAULT_ND_4f4d0b6b-b07d-4494-8b37-dc4f073b82fb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172EE8F5" w14:textId="77777777" w:rsidR="001357A0" w:rsidRPr="007A2FFE" w:rsidRDefault="001357A0" w:rsidP="00722C71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7DABCE0D" w14:textId="2111BBEC" w:rsidR="001357A0" w:rsidRPr="007445D8" w:rsidRDefault="001357A0" w:rsidP="00722C71">
      <w:pPr>
        <w:rPr>
          <w:szCs w:val="22"/>
          <w:lang w:val="pl-PL"/>
        </w:rPr>
      </w:pPr>
      <w:r w:rsidRPr="007A2FFE">
        <w:rPr>
          <w:lang w:val="pl-PL"/>
        </w:rPr>
        <w:t>PC</w:t>
      </w:r>
    </w:p>
    <w:p w14:paraId="430CBAC3" w14:textId="40632048" w:rsidR="001357A0" w:rsidRPr="007A2FFE" w:rsidRDefault="001357A0" w:rsidP="00722C71">
      <w:pPr>
        <w:rPr>
          <w:szCs w:val="22"/>
          <w:lang w:val="pl-PL"/>
        </w:rPr>
      </w:pPr>
      <w:r w:rsidRPr="007A2FFE">
        <w:rPr>
          <w:lang w:val="pl-PL"/>
        </w:rPr>
        <w:t>SN</w:t>
      </w:r>
    </w:p>
    <w:p w14:paraId="0B11DA5E" w14:textId="6ACF14A1" w:rsidR="006678AF" w:rsidRPr="00AE4B2C" w:rsidRDefault="001357A0" w:rsidP="008C652D">
      <w:pPr>
        <w:rPr>
          <w:noProof/>
          <w:szCs w:val="22"/>
          <w:lang w:val="pl-PL"/>
        </w:rPr>
      </w:pPr>
      <w:r w:rsidRPr="00467A65">
        <w:rPr>
          <w:lang w:val="pl-PL"/>
        </w:rPr>
        <w:t>NN</w:t>
      </w:r>
    </w:p>
    <w:p w14:paraId="46F2EDB0" w14:textId="25575D46" w:rsidR="006678A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lastRenderedPageBreak/>
        <w:t>INFORMACJE ZAMIESZCZANE NA OPAKOWANIACH ZEWNĘTRZNYCH</w:t>
      </w:r>
    </w:p>
    <w:p w14:paraId="2CF127C7" w14:textId="77777777" w:rsidR="00457225" w:rsidRPr="002E0C6F" w:rsidRDefault="00457225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</w:p>
    <w:p w14:paraId="709552D9" w14:textId="4A39F8E2" w:rsidR="006678AF" w:rsidRPr="002E0C6F" w:rsidRDefault="00FC79C6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>
        <w:rPr>
          <w:b/>
          <w:noProof/>
          <w:lang w:val="pl-PL"/>
        </w:rPr>
        <w:t>PUDEŁKO TEKTUROWE OPAKOWANIA ZBIORCZEGO</w:t>
      </w:r>
      <w:r w:rsidR="006678AF" w:rsidRPr="00F82027">
        <w:rPr>
          <w:b/>
          <w:noProof/>
          <w:szCs w:val="22"/>
          <w:lang w:val="pl-PL"/>
        </w:rPr>
        <w:t xml:space="preserve"> (</w:t>
      </w:r>
      <w:r>
        <w:rPr>
          <w:b/>
          <w:noProof/>
          <w:lang w:val="pl-PL"/>
        </w:rPr>
        <w:t>Z BLUE BOX</w:t>
      </w:r>
      <w:r w:rsidR="006678AF" w:rsidRPr="00F82027">
        <w:rPr>
          <w:b/>
          <w:noProof/>
          <w:szCs w:val="22"/>
          <w:lang w:val="pl-PL"/>
        </w:rPr>
        <w:t>)</w:t>
      </w:r>
    </w:p>
    <w:p w14:paraId="2B984DD6" w14:textId="77777777" w:rsidR="006678A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CEEE017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317818F" w14:textId="3CC2CD04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PRODUKTU LECZNICZEGO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VAULT_ND_3eb56e63-e9e5-48dc-866f-1307229b6188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77D2356B" w14:textId="77777777" w:rsidR="006678AF" w:rsidRDefault="006678AF" w:rsidP="006678AF">
      <w:pPr>
        <w:tabs>
          <w:tab w:val="clear" w:pos="567"/>
          <w:tab w:val="left" w:pos="720"/>
        </w:tabs>
        <w:spacing w:line="240" w:lineRule="auto"/>
        <w:rPr>
          <w:noProof/>
          <w:szCs w:val="22"/>
          <w:lang w:val="pl-PL"/>
        </w:rPr>
      </w:pPr>
    </w:p>
    <w:p w14:paraId="56584E58" w14:textId="77777777" w:rsidR="006678AF" w:rsidRPr="00AE4B2C" w:rsidRDefault="006678AF" w:rsidP="006678AF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  <w:lang w:val="pl-PL"/>
        </w:rPr>
      </w:pPr>
      <w:r w:rsidRPr="00AE4B2C">
        <w:rPr>
          <w:noProof/>
          <w:szCs w:val="22"/>
          <w:lang w:val="pl-PL"/>
        </w:rPr>
        <w:t xml:space="preserve">Trelegy Ellipta 92 mikrogramy/55 mikrogramów/22 mikrogramy </w:t>
      </w:r>
      <w:r w:rsidRPr="002E0C6F">
        <w:rPr>
          <w:szCs w:val="22"/>
          <w:lang w:val="pl-PL"/>
        </w:rPr>
        <w:t>proszek do inhalacji, podzielony</w:t>
      </w:r>
    </w:p>
    <w:p w14:paraId="14C26535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 w:rsidRPr="00927E2D">
        <w:rPr>
          <w:snapToGrid w:val="0"/>
          <w:szCs w:val="22"/>
          <w:lang w:val="pl-PL"/>
        </w:rPr>
        <w:t>flutykazonu furoinian</w:t>
      </w:r>
      <w:r w:rsidRPr="00927E2D">
        <w:rPr>
          <w:szCs w:val="22"/>
          <w:lang w:val="pl-PL"/>
        </w:rPr>
        <w:t>/</w:t>
      </w:r>
      <w:r w:rsidRPr="002E0C6F">
        <w:rPr>
          <w:lang w:val="pl-PL"/>
        </w:rPr>
        <w:t>umeklidynium</w:t>
      </w:r>
      <w:r w:rsidRPr="002E0C6F">
        <w:rPr>
          <w:szCs w:val="22"/>
          <w:lang w:val="pl-PL"/>
        </w:rPr>
        <w:t>/w</w:t>
      </w:r>
      <w:r w:rsidRPr="002E0C6F">
        <w:rPr>
          <w:snapToGrid w:val="0"/>
          <w:szCs w:val="22"/>
          <w:lang w:val="pl-PL"/>
        </w:rPr>
        <w:t>ilanterol</w:t>
      </w:r>
    </w:p>
    <w:p w14:paraId="00B15090" w14:textId="77777777" w:rsidR="006678AF" w:rsidRPr="00927E2D" w:rsidRDefault="006678AF" w:rsidP="006678A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 New Roman"/>
          <w:szCs w:val="22"/>
          <w:lang w:val="pl-PL" w:eastAsia="en-GB"/>
        </w:rPr>
      </w:pPr>
    </w:p>
    <w:p w14:paraId="2D6C6188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1E6613F" w14:textId="43755BDF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ZAWARTOŚĆ SUBSTANCJI CZYNNYCH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VAULT_ND_2afef895-535d-4918-949d-0ca0028e7364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6E2D6DC3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lang w:val="pl-PL"/>
        </w:rPr>
      </w:pPr>
    </w:p>
    <w:p w14:paraId="5FD8B90D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lang w:val="pl-PL"/>
        </w:rPr>
      </w:pPr>
      <w:r w:rsidRPr="002E0C6F">
        <w:rPr>
          <w:szCs w:val="22"/>
          <w:lang w:val="pl-PL"/>
        </w:rPr>
        <w:t>Każda dawka dostarczona</w:t>
      </w:r>
      <w:r w:rsidRPr="002E0C6F">
        <w:rPr>
          <w:lang w:val="pl-PL"/>
        </w:rPr>
        <w:t xml:space="preserve"> zawiera </w:t>
      </w:r>
      <w:r w:rsidRPr="00AE4B2C">
        <w:rPr>
          <w:noProof/>
          <w:szCs w:val="22"/>
          <w:lang w:val="pl-PL"/>
        </w:rPr>
        <w:t>92 mikrogramy</w:t>
      </w:r>
      <w:r w:rsidRPr="002E0C6F">
        <w:rPr>
          <w:lang w:val="pl-PL"/>
        </w:rPr>
        <w:t xml:space="preserve"> </w:t>
      </w:r>
      <w:r w:rsidRPr="00AE4B2C">
        <w:rPr>
          <w:snapToGrid w:val="0"/>
          <w:szCs w:val="22"/>
          <w:lang w:val="pl-PL"/>
        </w:rPr>
        <w:t>flutykazonu furoinianu,</w:t>
      </w:r>
      <w:r w:rsidRPr="002E0C6F">
        <w:rPr>
          <w:lang w:val="pl-PL"/>
        </w:rPr>
        <w:t xml:space="preserve"> 55 </w:t>
      </w:r>
      <w:r w:rsidRPr="002E0C6F">
        <w:rPr>
          <w:noProof/>
          <w:szCs w:val="22"/>
          <w:lang w:val="pl-PL"/>
        </w:rPr>
        <w:t>mikrogramów</w:t>
      </w:r>
      <w:r w:rsidRPr="002E0C6F">
        <w:rPr>
          <w:lang w:val="pl-PL"/>
        </w:rPr>
        <w:t xml:space="preserve"> umeklidynium (co odpowiada 65 mikrogramom umeklidyni</w:t>
      </w:r>
      <w:r>
        <w:rPr>
          <w:lang w:val="pl-PL"/>
        </w:rPr>
        <w:t>owego</w:t>
      </w:r>
      <w:r w:rsidRPr="00B31BC8">
        <w:rPr>
          <w:lang w:val="pl-PL"/>
        </w:rPr>
        <w:t xml:space="preserve"> </w:t>
      </w:r>
      <w:r w:rsidRPr="002E0C6F">
        <w:rPr>
          <w:lang w:val="pl-PL"/>
        </w:rPr>
        <w:t xml:space="preserve">bromku) i 22 </w:t>
      </w:r>
      <w:r w:rsidRPr="002E0C6F">
        <w:rPr>
          <w:noProof/>
          <w:szCs w:val="22"/>
          <w:lang w:val="pl-PL"/>
        </w:rPr>
        <w:t>mikrogramy</w:t>
      </w:r>
      <w:r w:rsidRPr="002E0C6F">
        <w:rPr>
          <w:lang w:val="pl-PL"/>
        </w:rPr>
        <w:t xml:space="preserve"> </w:t>
      </w:r>
      <w:r w:rsidRPr="002E0C6F">
        <w:rPr>
          <w:szCs w:val="22"/>
          <w:lang w:val="pl-PL"/>
        </w:rPr>
        <w:t>w</w:t>
      </w:r>
      <w:r w:rsidRPr="002E0C6F">
        <w:rPr>
          <w:snapToGrid w:val="0"/>
          <w:szCs w:val="22"/>
          <w:lang w:val="pl-PL"/>
        </w:rPr>
        <w:t>ilanterolu</w:t>
      </w:r>
      <w:r w:rsidRPr="002E0C6F">
        <w:rPr>
          <w:lang w:val="pl-PL"/>
        </w:rPr>
        <w:t xml:space="preserve"> (w postaci trifenylooctanu).</w:t>
      </w:r>
    </w:p>
    <w:p w14:paraId="18401CD7" w14:textId="77777777" w:rsidR="006678AF" w:rsidRPr="00AE4B2C" w:rsidRDefault="006678AF" w:rsidP="006678AF">
      <w:pPr>
        <w:spacing w:line="240" w:lineRule="auto"/>
        <w:rPr>
          <w:noProof/>
          <w:szCs w:val="22"/>
          <w:lang w:val="pl-PL"/>
        </w:rPr>
      </w:pPr>
    </w:p>
    <w:p w14:paraId="6E9F13E8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rFonts w:eastAsia="MS Mincho"/>
          <w:lang w:val="pl-PL"/>
        </w:rPr>
      </w:pPr>
    </w:p>
    <w:p w14:paraId="67CBA723" w14:textId="129D0E17" w:rsidR="006678AF" w:rsidRPr="00270A5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3.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WYKAZ SUBSTANCJI POMOCNICZYCH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VAULT_ND_5cfbe536-98b9-4a4a-ae67-d912737f3a08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AD7CD4C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13EB9F73" w14:textId="23D8B703" w:rsidR="004E010E" w:rsidRPr="002E0C6F" w:rsidRDefault="004E010E" w:rsidP="004E010E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Substancje pomocnicze:</w:t>
      </w:r>
      <w:r w:rsidRPr="002E0C6F">
        <w:rPr>
          <w:noProof/>
          <w:lang w:val="pl-PL"/>
        </w:rPr>
        <w:t xml:space="preserve"> </w:t>
      </w:r>
      <w:r w:rsidRPr="002E0C6F">
        <w:rPr>
          <w:szCs w:val="22"/>
          <w:lang w:val="pl-PL"/>
        </w:rPr>
        <w:t>laktoz</w:t>
      </w:r>
      <w:r>
        <w:rPr>
          <w:szCs w:val="22"/>
          <w:lang w:val="pl-PL"/>
        </w:rPr>
        <w:t>a</w:t>
      </w:r>
      <w:r w:rsidR="00FC79C6">
        <w:rPr>
          <w:szCs w:val="22"/>
          <w:lang w:val="pl-PL"/>
        </w:rPr>
        <w:t xml:space="preserve"> jednowodna</w:t>
      </w:r>
      <w:r w:rsidRPr="002E0C6F">
        <w:rPr>
          <w:szCs w:val="22"/>
          <w:lang w:val="pl-PL"/>
        </w:rPr>
        <w:t xml:space="preserve"> </w:t>
      </w:r>
      <w:r w:rsidRPr="002E0C6F">
        <w:rPr>
          <w:lang w:val="pl-PL"/>
        </w:rPr>
        <w:t>i magnezu stearynian.</w:t>
      </w:r>
    </w:p>
    <w:p w14:paraId="5150B327" w14:textId="77777777" w:rsidR="006678AF" w:rsidRPr="002E0C6F" w:rsidRDefault="004E010E" w:rsidP="006678AF">
      <w:pPr>
        <w:tabs>
          <w:tab w:val="clear" w:pos="567"/>
        </w:tabs>
        <w:spacing w:line="240" w:lineRule="auto"/>
        <w:rPr>
          <w:lang w:val="pl-PL"/>
        </w:rPr>
      </w:pPr>
      <w:bookmarkStart w:id="23" w:name="_Hlk19867977"/>
      <w:r w:rsidRPr="00270A5F">
        <w:rPr>
          <w:highlight w:val="lightGray"/>
          <w:lang w:val="pl-PL"/>
        </w:rPr>
        <w:t>Więcej informacji - patrz ulotka dołączona do opakowania.</w:t>
      </w:r>
    </w:p>
    <w:bookmarkEnd w:id="23"/>
    <w:p w14:paraId="1FF5B7BC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0967599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72A414E" w14:textId="2C8D8F64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POSTAĆ FARMACEUTYCZNA I ZAWARTOŚĆ OPAKOWANIA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VAULT_ND_2ee0877e-9fd2-4c99-8102-d2d06e9ca1f6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4B181531" w14:textId="77777777" w:rsidR="006678AF" w:rsidRDefault="006678AF" w:rsidP="006678AF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75F1DA0E" w14:textId="77777777" w:rsidR="006678AF" w:rsidRPr="002E0C6F" w:rsidRDefault="006678AF" w:rsidP="006678AF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270A5F">
        <w:rPr>
          <w:sz w:val="22"/>
          <w:highlight w:val="lightGray"/>
        </w:rPr>
        <w:t>Proszek do inhalacji, podzielony</w:t>
      </w:r>
      <w:r w:rsidRPr="002E0C6F">
        <w:rPr>
          <w:rFonts w:cs="Arial"/>
          <w:sz w:val="22"/>
          <w:szCs w:val="22"/>
        </w:rPr>
        <w:t xml:space="preserve">. </w:t>
      </w:r>
    </w:p>
    <w:p w14:paraId="5A474272" w14:textId="4299A9CA" w:rsidR="006678AF" w:rsidRPr="002E0C6F" w:rsidRDefault="006678AF" w:rsidP="006678AF">
      <w:pPr>
        <w:tabs>
          <w:tab w:val="clear" w:pos="567"/>
          <w:tab w:val="left" w:pos="3405"/>
        </w:tabs>
        <w:spacing w:line="240" w:lineRule="auto"/>
        <w:rPr>
          <w:szCs w:val="22"/>
          <w:lang w:val="pl-PL"/>
        </w:rPr>
      </w:pPr>
      <w:r w:rsidRPr="00DD7461">
        <w:rPr>
          <w:noProof/>
          <w:szCs w:val="22"/>
          <w:lang w:val="pl-PL"/>
        </w:rPr>
        <w:t xml:space="preserve">Opakowanie zbiorcze: 90 (3 </w:t>
      </w:r>
      <w:r w:rsidR="00FC79C6">
        <w:rPr>
          <w:noProof/>
          <w:szCs w:val="22"/>
          <w:lang w:val="pl-PL"/>
        </w:rPr>
        <w:t>inhalatory</w:t>
      </w:r>
      <w:r w:rsidRPr="00DD7461">
        <w:rPr>
          <w:noProof/>
          <w:szCs w:val="22"/>
          <w:lang w:val="pl-PL"/>
        </w:rPr>
        <w:t xml:space="preserve"> po 30) dawek </w:t>
      </w:r>
    </w:p>
    <w:p w14:paraId="7ACCF6E3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24285CC0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B7AF603" w14:textId="65069298" w:rsidR="006678AF" w:rsidRPr="00270A5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SPOSÓB I DROGA PODANIA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VAULT_ND_621d631d-b9c3-4bd1-9e49-d3604a160578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773C96C5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A7100EB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RAZ NA</w:t>
      </w:r>
      <w:r w:rsidRPr="002E0C6F">
        <w:rPr>
          <w:noProof/>
          <w:lang w:val="pl-PL"/>
        </w:rPr>
        <w:t xml:space="preserve"> </w:t>
      </w:r>
      <w:r>
        <w:rPr>
          <w:noProof/>
          <w:lang w:val="pl-PL"/>
        </w:rPr>
        <w:t>DOBĘ</w:t>
      </w:r>
    </w:p>
    <w:p w14:paraId="0C3D333B" w14:textId="77777777" w:rsidR="006678AF" w:rsidRDefault="006678AF" w:rsidP="006678AF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22E31B94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lang w:val="pl-PL"/>
        </w:rPr>
        <w:t>Należy zapoznać się z treścią ulotki przed zastosowaniem leku.</w:t>
      </w:r>
    </w:p>
    <w:p w14:paraId="7DA5B8A1" w14:textId="77777777" w:rsidR="004E010E" w:rsidRDefault="004E010E" w:rsidP="004E010E">
      <w:pPr>
        <w:tabs>
          <w:tab w:val="clear" w:pos="567"/>
        </w:tabs>
        <w:spacing w:line="240" w:lineRule="auto"/>
        <w:rPr>
          <w:noProof/>
          <w:lang w:val="pl-PL"/>
        </w:rPr>
      </w:pPr>
      <w:r w:rsidRPr="002E0C6F">
        <w:rPr>
          <w:noProof/>
          <w:lang w:val="pl-PL"/>
        </w:rPr>
        <w:t xml:space="preserve">Podanie wziewne </w:t>
      </w:r>
    </w:p>
    <w:p w14:paraId="59A8FDB6" w14:textId="4E190439" w:rsidR="006678AF" w:rsidRPr="002E0C6F" w:rsidRDefault="00FC79C6" w:rsidP="006678AF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 xml:space="preserve">Nie wstrząsać. </w:t>
      </w:r>
    </w:p>
    <w:p w14:paraId="431A0775" w14:textId="77777777" w:rsidR="006678AF" w:rsidRPr="00702916" w:rsidRDefault="006678AF" w:rsidP="006678AF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589CF343" w14:textId="0FDFBBDE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OSTRZEŻENIE DOTYCZĄCE PRZECHOWYWANIA PRODUKTU LECZNICZEGO W MIEJSCU NIEWIDOCZNYM I NIEDOSTĘPNYM DLA DZIECI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VAULT_ND_8fb1bc8c-eaf2-4eea-8c5e-89c57c634662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182D306D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8A78C55" w14:textId="12FCE336" w:rsidR="006678AF" w:rsidRPr="002E0C6F" w:rsidRDefault="006678AF" w:rsidP="006678AF">
      <w:pP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noProof/>
          <w:lang w:val="pl-PL"/>
        </w:rPr>
        <w:t>Lek przechowywać w miejscu niewidocznym i niedostępnym dla dzieci.</w:t>
      </w:r>
      <w:r w:rsidR="00EF7D88">
        <w:rPr>
          <w:noProof/>
          <w:lang w:val="pl-PL"/>
        </w:rPr>
        <w:fldChar w:fldCharType="begin"/>
      </w:r>
      <w:r w:rsidR="00EF7D88">
        <w:rPr>
          <w:noProof/>
          <w:lang w:val="pl-PL"/>
        </w:rPr>
        <w:instrText xml:space="preserve"> DOCVARIABLE vault_nd_4cd2c7d3-5432-4bab-9aee-476d9791996f \* MERGEFORMAT </w:instrText>
      </w:r>
      <w:r w:rsidR="00EF7D88">
        <w:rPr>
          <w:noProof/>
          <w:lang w:val="pl-PL"/>
        </w:rPr>
        <w:fldChar w:fldCharType="separate"/>
      </w:r>
      <w:r w:rsidR="00EF7D88">
        <w:rPr>
          <w:noProof/>
          <w:lang w:val="pl-PL"/>
        </w:rPr>
        <w:t xml:space="preserve"> </w:t>
      </w:r>
      <w:r w:rsidR="00EF7D88">
        <w:rPr>
          <w:noProof/>
          <w:lang w:val="pl-PL"/>
        </w:rPr>
        <w:fldChar w:fldCharType="end"/>
      </w:r>
    </w:p>
    <w:p w14:paraId="6EBF5E56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E92F1B1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64EF53C" w14:textId="6CA45511" w:rsidR="006678AF" w:rsidRPr="00270A5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7.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INNE OSTRZEŻENIA SPECJALNE, JEŚLI KONIECZNE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VAULT_ND_d86ad550-5da4-42e2-ae87-19db7e83777c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E22C1C9" w14:textId="68FC36E5" w:rsidR="006678A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A318A26" w14:textId="77777777" w:rsidR="00FC79C6" w:rsidRDefault="00FC79C6" w:rsidP="00FC79C6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 xml:space="preserve">Nie połykać środka pochłaniającego wilgoć. </w:t>
      </w:r>
    </w:p>
    <w:p w14:paraId="2ED2DB3D" w14:textId="77777777" w:rsidR="00FC79C6" w:rsidRPr="002E0C6F" w:rsidRDefault="00FC79C6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670FE54" w14:textId="77777777" w:rsidR="006678A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7D9D334" w14:textId="12E23699" w:rsidR="006678AF" w:rsidRPr="00270A5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8.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TERMIN WAŻNOŚCI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VAULT_ND_c893f1a3-37fb-484f-aa8a-b8d8a3278f59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A8840F2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830293B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Termin ważności (</w:t>
      </w:r>
      <w:r w:rsidRPr="002E0C6F">
        <w:rPr>
          <w:noProof/>
          <w:szCs w:val="22"/>
          <w:lang w:val="pl-PL"/>
        </w:rPr>
        <w:t>EXP</w:t>
      </w:r>
      <w:r>
        <w:rPr>
          <w:noProof/>
          <w:szCs w:val="22"/>
          <w:lang w:val="pl-PL"/>
        </w:rPr>
        <w:t>)</w:t>
      </w:r>
    </w:p>
    <w:p w14:paraId="5AAA8171" w14:textId="77777777" w:rsidR="006678A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lang w:val="pl-PL"/>
        </w:rPr>
        <w:t>Okres ważności po pierwszym użyciu</w:t>
      </w:r>
      <w:r w:rsidRPr="002E0C6F">
        <w:rPr>
          <w:noProof/>
          <w:szCs w:val="22"/>
          <w:lang w:val="pl-PL"/>
        </w:rPr>
        <w:t>: 6 tygodni.</w:t>
      </w:r>
    </w:p>
    <w:p w14:paraId="5A34B10E" w14:textId="77777777" w:rsidR="006678A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2793A3B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FBBC298" w14:textId="61B7897A" w:rsidR="006678AF" w:rsidRPr="002E0C6F" w:rsidRDefault="006678AF" w:rsidP="006678A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lastRenderedPageBreak/>
        <w:t>9.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WARUNKI PRZECHOWYWANIA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VAULT_ND_79dfb988-f38a-4f47-b6dd-34d646dd5b7d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11254745" w14:textId="77777777" w:rsidR="006678AF" w:rsidRPr="002E0C6F" w:rsidRDefault="006678AF" w:rsidP="006678AF">
      <w:pPr>
        <w:keepNext/>
        <w:autoSpaceDE w:val="0"/>
        <w:autoSpaceDN w:val="0"/>
        <w:adjustRightInd w:val="0"/>
        <w:spacing w:line="240" w:lineRule="auto"/>
        <w:ind w:right="-1"/>
        <w:rPr>
          <w:i/>
          <w:noProof/>
          <w:szCs w:val="22"/>
          <w:lang w:val="pl-PL"/>
        </w:rPr>
      </w:pPr>
    </w:p>
    <w:p w14:paraId="5E2BD3E4" w14:textId="77777777" w:rsidR="006678AF" w:rsidRPr="002E0C6F" w:rsidRDefault="006678AF" w:rsidP="006678AF">
      <w:pPr>
        <w:rPr>
          <w:lang w:val="pl-PL"/>
        </w:rPr>
      </w:pPr>
      <w:r w:rsidRPr="002E0C6F">
        <w:rPr>
          <w:lang w:val="pl-PL"/>
        </w:rPr>
        <w:t>Nie przechowywać w temperaturze powyżej 30°C.</w:t>
      </w:r>
    </w:p>
    <w:p w14:paraId="526CCA03" w14:textId="77777777" w:rsidR="006678AF" w:rsidRPr="002E0C6F" w:rsidRDefault="006678AF" w:rsidP="006678AF">
      <w:pPr>
        <w:rPr>
          <w:lang w:val="pl-PL"/>
        </w:rPr>
      </w:pPr>
      <w:r w:rsidRPr="002E0C6F">
        <w:rPr>
          <w:bCs/>
          <w:szCs w:val="22"/>
          <w:lang w:val="pl-PL"/>
        </w:rPr>
        <w:t>Przechowywać w oryginalnym opakowaniu w celu ochrony przed wilgocią.</w:t>
      </w:r>
    </w:p>
    <w:p w14:paraId="328EBC6B" w14:textId="77777777" w:rsidR="006678AF" w:rsidRPr="002E0C6F" w:rsidRDefault="006678AF" w:rsidP="006678AF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28DF1ADB" w14:textId="77777777" w:rsidR="006678AF" w:rsidRPr="002E0C6F" w:rsidRDefault="006678AF" w:rsidP="006678AF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12161010" w14:textId="2FD4951A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10.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SPECJALNE ŚRODKI OSTROŻNOŚCI DOTYCZĄCE USUWANIA NIEZUŻYTEGO PRODUKTU LECZNICZEGO LUB POCHODZĄCYCH Z NIEGO ODPADÓW, JEŚLI WŁAŚCIWE</w:t>
      </w:r>
      <w:r w:rsidR="00FD49AC">
        <w:rPr>
          <w:b/>
          <w:noProof/>
          <w:szCs w:val="24"/>
          <w:lang w:val="pl-PL"/>
        </w:rPr>
        <w:fldChar w:fldCharType="begin"/>
      </w:r>
      <w:r w:rsidR="00FD49AC">
        <w:rPr>
          <w:b/>
          <w:noProof/>
          <w:szCs w:val="24"/>
          <w:lang w:val="pl-PL"/>
        </w:rPr>
        <w:instrText xml:space="preserve"> DOCVARIABLE VAULT_ND_3a0e433d-e1fb-4929-bc95-8ff76c88e819 \* MERGEFORMAT </w:instrText>
      </w:r>
      <w:r w:rsidR="00FD49AC">
        <w:rPr>
          <w:b/>
          <w:noProof/>
          <w:szCs w:val="24"/>
          <w:lang w:val="pl-PL"/>
        </w:rPr>
        <w:fldChar w:fldCharType="separate"/>
      </w:r>
      <w:r w:rsidR="00FD49AC">
        <w:rPr>
          <w:b/>
          <w:noProof/>
          <w:szCs w:val="24"/>
          <w:lang w:val="pl-PL"/>
        </w:rPr>
        <w:t xml:space="preserve"> </w:t>
      </w:r>
      <w:r w:rsidR="00FD49AC">
        <w:rPr>
          <w:b/>
          <w:noProof/>
          <w:szCs w:val="24"/>
          <w:lang w:val="pl-PL"/>
        </w:rPr>
        <w:fldChar w:fldCharType="end"/>
      </w:r>
    </w:p>
    <w:p w14:paraId="7372FABE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D0A4F6D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F95BA93" w14:textId="25C017FD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NAZWA I ADRES PODMIOTU ODPOWIEDZIALNEGO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VAULT_ND_d368dcf7-1117-413d-8e01-0bc965701aa8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1E23792A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</w:p>
    <w:p w14:paraId="51EBF8FA" w14:textId="77777777" w:rsidR="006678AF" w:rsidRPr="00722C71" w:rsidRDefault="006678AF" w:rsidP="006678AF">
      <w:pPr>
        <w:autoSpaceDE w:val="0"/>
        <w:autoSpaceDN w:val="0"/>
        <w:adjustRightInd w:val="0"/>
        <w:rPr>
          <w:szCs w:val="22"/>
          <w:lang w:val="pl-PL"/>
        </w:rPr>
      </w:pPr>
      <w:r w:rsidRPr="00722C71">
        <w:rPr>
          <w:szCs w:val="22"/>
          <w:lang w:val="pl-PL"/>
        </w:rPr>
        <w:t>G</w:t>
      </w:r>
      <w:r>
        <w:rPr>
          <w:szCs w:val="22"/>
          <w:lang w:val="pl-PL"/>
        </w:rPr>
        <w:t>laxo</w:t>
      </w:r>
      <w:r w:rsidRPr="00722C71">
        <w:rPr>
          <w:szCs w:val="22"/>
          <w:lang w:val="pl-PL"/>
        </w:rPr>
        <w:t>S</w:t>
      </w:r>
      <w:r>
        <w:rPr>
          <w:szCs w:val="22"/>
          <w:lang w:val="pl-PL"/>
        </w:rPr>
        <w:t>mith</w:t>
      </w:r>
      <w:r w:rsidRPr="00722C71">
        <w:rPr>
          <w:szCs w:val="22"/>
          <w:lang w:val="pl-PL"/>
        </w:rPr>
        <w:t>K</w:t>
      </w:r>
      <w:r>
        <w:rPr>
          <w:szCs w:val="22"/>
          <w:lang w:val="pl-PL"/>
        </w:rPr>
        <w:t>line</w:t>
      </w:r>
      <w:r w:rsidRPr="00722C71">
        <w:rPr>
          <w:szCs w:val="22"/>
          <w:lang w:val="pl-PL"/>
        </w:rPr>
        <w:t xml:space="preserve"> Trading Services L</w:t>
      </w:r>
      <w:r>
        <w:rPr>
          <w:szCs w:val="22"/>
          <w:lang w:val="pl-PL"/>
        </w:rPr>
        <w:t>imi</w:t>
      </w:r>
      <w:r w:rsidRPr="00722C71">
        <w:rPr>
          <w:szCs w:val="22"/>
          <w:lang w:val="pl-PL"/>
        </w:rPr>
        <w:t>t</w:t>
      </w:r>
      <w:r>
        <w:rPr>
          <w:szCs w:val="22"/>
          <w:lang w:val="pl-PL"/>
        </w:rPr>
        <w:t>e</w:t>
      </w:r>
      <w:r w:rsidRPr="00722C71">
        <w:rPr>
          <w:szCs w:val="22"/>
          <w:lang w:val="pl-PL"/>
        </w:rPr>
        <w:t>d</w:t>
      </w:r>
    </w:p>
    <w:p w14:paraId="64BB7BEA" w14:textId="77777777" w:rsidR="004E010E" w:rsidRDefault="004E010E" w:rsidP="004E010E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12 Riverwalk</w:t>
      </w:r>
    </w:p>
    <w:p w14:paraId="078DABD5" w14:textId="77777777" w:rsidR="004E010E" w:rsidRPr="00DF7B85" w:rsidRDefault="004E010E" w:rsidP="004E010E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Citywest Business Campus</w:t>
      </w:r>
    </w:p>
    <w:p w14:paraId="6105CC77" w14:textId="77777777" w:rsidR="006678AF" w:rsidRPr="00DD7461" w:rsidRDefault="004E010E" w:rsidP="006678AF">
      <w:pPr>
        <w:autoSpaceDE w:val="0"/>
        <w:autoSpaceDN w:val="0"/>
        <w:adjustRightInd w:val="0"/>
        <w:rPr>
          <w:szCs w:val="22"/>
          <w:lang w:val="en-US"/>
        </w:rPr>
      </w:pPr>
      <w:r>
        <w:rPr>
          <w:szCs w:val="22"/>
        </w:rPr>
        <w:t>Dublin 24</w:t>
      </w:r>
    </w:p>
    <w:p w14:paraId="3681D303" w14:textId="77777777" w:rsidR="006678AF" w:rsidRPr="008C652D" w:rsidRDefault="006678AF" w:rsidP="006678AF">
      <w:pPr>
        <w:autoSpaceDE w:val="0"/>
        <w:autoSpaceDN w:val="0"/>
        <w:adjustRightInd w:val="0"/>
        <w:rPr>
          <w:szCs w:val="22"/>
          <w:lang w:val="en-US"/>
        </w:rPr>
      </w:pPr>
      <w:proofErr w:type="spellStart"/>
      <w:r w:rsidRPr="008C652D">
        <w:rPr>
          <w:szCs w:val="22"/>
          <w:lang w:val="en-US"/>
        </w:rPr>
        <w:t>Irlandia</w:t>
      </w:r>
      <w:proofErr w:type="spellEnd"/>
    </w:p>
    <w:p w14:paraId="3CB2F354" w14:textId="77777777" w:rsidR="00B64B94" w:rsidRPr="00DF7B85" w:rsidRDefault="00B64B94" w:rsidP="00B64B94">
      <w:pPr>
        <w:autoSpaceDE w:val="0"/>
        <w:autoSpaceDN w:val="0"/>
        <w:adjustRightInd w:val="0"/>
        <w:rPr>
          <w:szCs w:val="22"/>
        </w:rPr>
      </w:pPr>
      <w:r w:rsidRPr="00C22295">
        <w:rPr>
          <w:szCs w:val="22"/>
          <w:highlight w:val="lightGray"/>
        </w:rPr>
        <w:t>GlaxoSmithKline Trading Services Limited logo</w:t>
      </w:r>
    </w:p>
    <w:p w14:paraId="2D88F581" w14:textId="77777777" w:rsidR="006678AF" w:rsidRPr="008C652D" w:rsidRDefault="006678AF" w:rsidP="006678AF">
      <w:pPr>
        <w:spacing w:line="240" w:lineRule="auto"/>
        <w:rPr>
          <w:noProof/>
          <w:szCs w:val="22"/>
          <w:lang w:val="en-US"/>
        </w:rPr>
      </w:pPr>
    </w:p>
    <w:p w14:paraId="7A3F206A" w14:textId="77777777" w:rsidR="006678AF" w:rsidRPr="008C652D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62CB7871" w14:textId="75D985D6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NUMER POZWOLENIA NA DOPUSZCZENIE DO OBROTU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VAULT_ND_a9652f5e-32d6-4b91-a865-96195276e447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32D883A8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73FA07E" w14:textId="77777777" w:rsidR="006678AF" w:rsidRPr="007D2D88" w:rsidRDefault="006678AF" w:rsidP="006678AF">
      <w:pPr>
        <w:ind w:left="567" w:hanging="567"/>
        <w:rPr>
          <w:noProof/>
          <w:szCs w:val="22"/>
          <w:lang w:val="pt-BR"/>
        </w:rPr>
      </w:pPr>
      <w:r w:rsidRPr="00DD7461">
        <w:rPr>
          <w:lang w:val="pt-BR"/>
        </w:rPr>
        <w:t>EU/1/17/1236/003</w:t>
      </w:r>
    </w:p>
    <w:p w14:paraId="1EFCE129" w14:textId="77777777" w:rsidR="006678AF" w:rsidRPr="007D2D88" w:rsidRDefault="006678AF" w:rsidP="006678AF">
      <w:pPr>
        <w:spacing w:line="240" w:lineRule="auto"/>
        <w:rPr>
          <w:noProof/>
          <w:szCs w:val="22"/>
          <w:lang w:val="pt-BR"/>
        </w:rPr>
      </w:pPr>
    </w:p>
    <w:p w14:paraId="66569E23" w14:textId="77777777" w:rsidR="006678AF" w:rsidRPr="007D2D8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23FD800E" w14:textId="3AFB95E8" w:rsidR="006678AF" w:rsidRPr="007D2D88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t-BR"/>
        </w:rPr>
      </w:pPr>
      <w:r w:rsidRPr="007D2D88">
        <w:rPr>
          <w:b/>
          <w:noProof/>
          <w:szCs w:val="22"/>
          <w:lang w:val="pt-BR"/>
        </w:rPr>
        <w:t>13.</w:t>
      </w:r>
      <w:r w:rsidRPr="007D2D88">
        <w:rPr>
          <w:b/>
          <w:noProof/>
          <w:szCs w:val="22"/>
          <w:lang w:val="pt-BR"/>
        </w:rPr>
        <w:tab/>
      </w:r>
      <w:r w:rsidRPr="007D2D88">
        <w:rPr>
          <w:b/>
          <w:noProof/>
          <w:szCs w:val="24"/>
          <w:lang w:val="pt-BR"/>
        </w:rPr>
        <w:t>NUMER SERII</w:t>
      </w:r>
      <w:r w:rsidR="00EF7D88">
        <w:rPr>
          <w:b/>
          <w:noProof/>
          <w:szCs w:val="24"/>
          <w:lang w:val="pt-BR"/>
        </w:rPr>
        <w:fldChar w:fldCharType="begin"/>
      </w:r>
      <w:r w:rsidR="00EF7D88">
        <w:rPr>
          <w:b/>
          <w:noProof/>
          <w:szCs w:val="24"/>
          <w:lang w:val="pt-BR"/>
        </w:rPr>
        <w:instrText xml:space="preserve"> DOCVARIABLE VAULT_ND_71f1ed39-97fb-4803-b852-534ad3cf423f \* MERGEFORMAT </w:instrText>
      </w:r>
      <w:r w:rsidR="00EF7D88">
        <w:rPr>
          <w:b/>
          <w:noProof/>
          <w:szCs w:val="24"/>
          <w:lang w:val="pt-BR"/>
        </w:rPr>
        <w:fldChar w:fldCharType="separate"/>
      </w:r>
      <w:r w:rsidR="00EF7D88">
        <w:rPr>
          <w:b/>
          <w:noProof/>
          <w:szCs w:val="24"/>
          <w:lang w:val="pt-BR"/>
        </w:rPr>
        <w:t xml:space="preserve"> </w:t>
      </w:r>
      <w:r w:rsidR="00EF7D88">
        <w:rPr>
          <w:b/>
          <w:noProof/>
          <w:szCs w:val="24"/>
          <w:lang w:val="pt-BR"/>
        </w:rPr>
        <w:fldChar w:fldCharType="end"/>
      </w:r>
    </w:p>
    <w:p w14:paraId="4F265CAC" w14:textId="77777777" w:rsidR="006678AF" w:rsidRPr="007D2D8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0DBE062F" w14:textId="77777777" w:rsidR="006678AF" w:rsidRPr="007D2D8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  <w:r>
        <w:rPr>
          <w:noProof/>
          <w:szCs w:val="22"/>
          <w:lang w:val="pt-BR"/>
        </w:rPr>
        <w:t>Nr serii (</w:t>
      </w:r>
      <w:r w:rsidRPr="007D2D88">
        <w:rPr>
          <w:noProof/>
          <w:szCs w:val="22"/>
          <w:lang w:val="pt-BR"/>
        </w:rPr>
        <w:t>Lot</w:t>
      </w:r>
      <w:r>
        <w:rPr>
          <w:noProof/>
          <w:szCs w:val="22"/>
          <w:lang w:val="pt-BR"/>
        </w:rPr>
        <w:t>)</w:t>
      </w:r>
    </w:p>
    <w:p w14:paraId="4DFFE86E" w14:textId="77777777" w:rsidR="006678AF" w:rsidRPr="007D2D8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6D849601" w14:textId="77777777" w:rsidR="006678AF" w:rsidRPr="007D2D8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127BA099" w14:textId="49B78A3C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OGÓLNA KATEGORIA DOSTĘPNOŚCI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VAULT_ND_78952d43-cbd3-407e-9b06-4c6971266eae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2BCCC75A" w14:textId="77777777" w:rsidR="006678AF" w:rsidRPr="00C90D0C" w:rsidRDefault="006678AF" w:rsidP="006678AF">
      <w:pPr>
        <w:spacing w:line="240" w:lineRule="auto"/>
        <w:rPr>
          <w:noProof/>
          <w:szCs w:val="22"/>
          <w:lang w:val="pl-PL"/>
        </w:rPr>
      </w:pPr>
    </w:p>
    <w:p w14:paraId="6A08A341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86BF377" w14:textId="20EB2ABC" w:rsidR="006678AF" w:rsidRPr="002E0C6F" w:rsidRDefault="006678AF" w:rsidP="006678A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INSTRUKCJA UŻYCIA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VAULT_ND_8722fc65-47f9-4bd7-a51b-308b583eaef3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106809EE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2519FF2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071A809" w14:textId="77777777" w:rsidR="006678AF" w:rsidRPr="002E0C6F" w:rsidRDefault="006678AF" w:rsidP="006678A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INFORMACJA PODANA SYSTEMEM BRAILLE’A</w:t>
      </w:r>
    </w:p>
    <w:p w14:paraId="73481FAF" w14:textId="77777777" w:rsidR="006678AF" w:rsidRPr="002E0C6F" w:rsidRDefault="006678AF" w:rsidP="006678AF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0F4792E" w14:textId="77777777" w:rsidR="006678AF" w:rsidRPr="002E0C6F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trelegy</w:t>
      </w:r>
      <w:r w:rsidRPr="002E0C6F">
        <w:rPr>
          <w:noProof/>
          <w:szCs w:val="22"/>
          <w:lang w:val="pl-PL"/>
        </w:rPr>
        <w:t xml:space="preserve"> ellipta</w:t>
      </w:r>
    </w:p>
    <w:p w14:paraId="2DD9B640" w14:textId="77777777" w:rsidR="006678AF" w:rsidRPr="007445D8" w:rsidRDefault="006678AF" w:rsidP="006678AF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431753E" w14:textId="77777777" w:rsidR="006678AF" w:rsidRDefault="006678AF" w:rsidP="006678AF">
      <w:pPr>
        <w:spacing w:line="240" w:lineRule="auto"/>
        <w:rPr>
          <w:noProof/>
          <w:szCs w:val="22"/>
          <w:shd w:val="clear" w:color="auto" w:fill="CCCCCC"/>
        </w:rPr>
      </w:pPr>
    </w:p>
    <w:p w14:paraId="486B83A5" w14:textId="4899289F" w:rsidR="006678AF" w:rsidRPr="00C937E7" w:rsidRDefault="006678AF" w:rsidP="001466AB">
      <w:pPr>
        <w:keepNext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hanging="1650"/>
        <w:outlineLvl w:val="0"/>
        <w:rPr>
          <w:i/>
          <w:noProof/>
        </w:rPr>
      </w:pPr>
      <w:r>
        <w:rPr>
          <w:b/>
          <w:noProof/>
        </w:rPr>
        <w:t>NIEPOWTARZALNY IDENTYFIKATOR – KOD 2D</w:t>
      </w:r>
      <w:r w:rsidR="00EF7D88">
        <w:rPr>
          <w:b/>
          <w:noProof/>
        </w:rPr>
        <w:fldChar w:fldCharType="begin"/>
      </w:r>
      <w:r w:rsidR="00EF7D88">
        <w:rPr>
          <w:b/>
          <w:noProof/>
        </w:rPr>
        <w:instrText xml:space="preserve"> DOCVARIABLE VAULT_ND_06f019b3-c57b-4150-add1-4e193ab1117e \* MERGEFORMAT </w:instrText>
      </w:r>
      <w:r w:rsidR="00EF7D88">
        <w:rPr>
          <w:b/>
          <w:noProof/>
        </w:rPr>
        <w:fldChar w:fldCharType="separate"/>
      </w:r>
      <w:r w:rsidR="00EF7D88">
        <w:rPr>
          <w:b/>
          <w:noProof/>
        </w:rPr>
        <w:t xml:space="preserve"> </w:t>
      </w:r>
      <w:r w:rsidR="00EF7D88">
        <w:rPr>
          <w:b/>
          <w:noProof/>
        </w:rPr>
        <w:fldChar w:fldCharType="end"/>
      </w:r>
    </w:p>
    <w:p w14:paraId="5FA62CA7" w14:textId="77777777" w:rsidR="006678AF" w:rsidRPr="00C937E7" w:rsidRDefault="006678AF" w:rsidP="006678AF">
      <w:pPr>
        <w:tabs>
          <w:tab w:val="clear" w:pos="567"/>
        </w:tabs>
        <w:spacing w:line="240" w:lineRule="auto"/>
        <w:rPr>
          <w:noProof/>
        </w:rPr>
      </w:pPr>
    </w:p>
    <w:p w14:paraId="050BE919" w14:textId="77777777" w:rsidR="006678AF" w:rsidRPr="007A2FFE" w:rsidRDefault="006678AF" w:rsidP="006678AF">
      <w:pPr>
        <w:spacing w:line="240" w:lineRule="auto"/>
        <w:rPr>
          <w:noProof/>
          <w:szCs w:val="22"/>
          <w:shd w:val="clear" w:color="auto" w:fill="CCCCCC"/>
          <w:lang w:val="pl-PL"/>
        </w:rPr>
      </w:pPr>
      <w:r w:rsidRPr="00270A5F">
        <w:rPr>
          <w:highlight w:val="lightGray"/>
          <w:lang w:val="pl-PL"/>
        </w:rPr>
        <w:t>Obejmuje kod 2D będący nośnikiem niepowtarzalnego identyfikatora.</w:t>
      </w:r>
    </w:p>
    <w:p w14:paraId="34FA232C" w14:textId="77777777" w:rsidR="006678AF" w:rsidRPr="007A2FFE" w:rsidRDefault="006678AF" w:rsidP="006678AF">
      <w:pPr>
        <w:spacing w:line="240" w:lineRule="auto"/>
        <w:rPr>
          <w:noProof/>
          <w:szCs w:val="22"/>
          <w:shd w:val="clear" w:color="auto" w:fill="CCCCCC"/>
          <w:lang w:val="pl-PL"/>
        </w:rPr>
      </w:pPr>
    </w:p>
    <w:p w14:paraId="7B242692" w14:textId="77777777" w:rsidR="006678AF" w:rsidRPr="00391899" w:rsidRDefault="006678AF" w:rsidP="006678AF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34E8BC34" w14:textId="11C60CAF" w:rsidR="006678AF" w:rsidRPr="007A2FFE" w:rsidRDefault="006678AF" w:rsidP="001466AB">
      <w:pPr>
        <w:keepNext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hanging="1650"/>
        <w:outlineLvl w:val="0"/>
        <w:rPr>
          <w:i/>
          <w:noProof/>
          <w:lang w:val="pl-PL"/>
        </w:rPr>
      </w:pPr>
      <w:r w:rsidRPr="007A2FFE">
        <w:rPr>
          <w:b/>
          <w:noProof/>
          <w:lang w:val="pl-PL"/>
        </w:rPr>
        <w:t>NIEPOWTARZALNY IDENTYFIKATOR – DANE CZYTELNE DLA CZŁOWIEKA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VAULT_ND_794cdb30-52aa-4b66-a865-06412e7e6e33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5F88F8D2" w14:textId="77777777" w:rsidR="006678AF" w:rsidRPr="007A2FFE" w:rsidRDefault="006678AF" w:rsidP="006678AF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24BE79A4" w14:textId="34F06BB6" w:rsidR="006678AF" w:rsidRPr="007445D8" w:rsidRDefault="006678AF" w:rsidP="006678AF">
      <w:pPr>
        <w:rPr>
          <w:szCs w:val="22"/>
          <w:lang w:val="pl-PL"/>
        </w:rPr>
      </w:pPr>
      <w:r w:rsidRPr="007A2FFE">
        <w:rPr>
          <w:lang w:val="pl-PL"/>
        </w:rPr>
        <w:t>PC</w:t>
      </w:r>
    </w:p>
    <w:p w14:paraId="3A4D4AE4" w14:textId="06610075" w:rsidR="006678AF" w:rsidRPr="007A2FFE" w:rsidRDefault="006678AF" w:rsidP="006678AF">
      <w:pPr>
        <w:rPr>
          <w:szCs w:val="22"/>
          <w:lang w:val="pl-PL"/>
        </w:rPr>
      </w:pPr>
      <w:r w:rsidRPr="007A2FFE">
        <w:rPr>
          <w:lang w:val="pl-PL"/>
        </w:rPr>
        <w:t>SN</w:t>
      </w:r>
    </w:p>
    <w:p w14:paraId="423EDD27" w14:textId="525B4C17" w:rsidR="006678AF" w:rsidRPr="007A2FFE" w:rsidRDefault="006678AF" w:rsidP="006678AF">
      <w:pPr>
        <w:rPr>
          <w:szCs w:val="22"/>
          <w:lang w:val="pl-PL"/>
        </w:rPr>
      </w:pPr>
      <w:r w:rsidRPr="00467A65">
        <w:rPr>
          <w:lang w:val="pl-PL"/>
        </w:rPr>
        <w:t>NN</w:t>
      </w:r>
    </w:p>
    <w:p w14:paraId="00B6F039" w14:textId="0E490E21" w:rsidR="001357A0" w:rsidRPr="002E0C6F" w:rsidRDefault="001357A0" w:rsidP="008846A7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52A6006" w14:textId="77777777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szCs w:val="24"/>
          <w:lang w:val="pl-PL"/>
        </w:rPr>
        <w:t>INFORMACJE ZAMIESZCZANE NA OPAKOWANIACH ZEWNĘTRZNYCH</w:t>
      </w:r>
    </w:p>
    <w:p w14:paraId="45B28B31" w14:textId="77777777" w:rsidR="001357A0" w:rsidRPr="002E0C6F" w:rsidRDefault="001357A0" w:rsidP="0072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</w:p>
    <w:p w14:paraId="6D92A0EF" w14:textId="1382E20E" w:rsidR="001357A0" w:rsidRPr="002E0C6F" w:rsidRDefault="001357A0" w:rsidP="00515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>
        <w:rPr>
          <w:b/>
          <w:noProof/>
          <w:lang w:val="pl-PL"/>
        </w:rPr>
        <w:t xml:space="preserve">POŚREDNIE </w:t>
      </w:r>
      <w:r w:rsidRPr="002E0C6F">
        <w:rPr>
          <w:b/>
          <w:noProof/>
          <w:lang w:val="pl-PL"/>
        </w:rPr>
        <w:t>PUDEŁKO TEKTUROWE</w:t>
      </w:r>
      <w:r w:rsidR="00FC79C6">
        <w:rPr>
          <w:b/>
          <w:noProof/>
          <w:lang w:val="pl-PL"/>
        </w:rPr>
        <w:t xml:space="preserve"> OPAKOWANIA ZBIORCZEGO</w:t>
      </w:r>
      <w:r w:rsidRPr="002E0C6F">
        <w:rPr>
          <w:b/>
          <w:noProof/>
          <w:szCs w:val="22"/>
          <w:lang w:val="pl-PL"/>
        </w:rPr>
        <w:t xml:space="preserve"> (BEZ BLUE BOX</w:t>
      </w:r>
      <w:r w:rsidR="00FC79C6">
        <w:rPr>
          <w:b/>
          <w:noProof/>
          <w:szCs w:val="22"/>
          <w:lang w:val="pl-PL"/>
        </w:rPr>
        <w:t>)</w:t>
      </w:r>
    </w:p>
    <w:p w14:paraId="2D34F260" w14:textId="77777777" w:rsidR="001357A0" w:rsidRPr="002E0C6F" w:rsidRDefault="001357A0" w:rsidP="00722C71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34328F6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2874846" w14:textId="735FD1A8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PRODUKTU LECZNICZEGO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VAULT_ND_7d5e61e3-992f-414c-b4ea-e872a747aee9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AEC7647" w14:textId="77777777" w:rsidR="001357A0" w:rsidRDefault="001357A0" w:rsidP="00927E2D">
      <w:pPr>
        <w:tabs>
          <w:tab w:val="clear" w:pos="567"/>
          <w:tab w:val="left" w:pos="720"/>
        </w:tabs>
        <w:spacing w:line="240" w:lineRule="auto"/>
        <w:rPr>
          <w:noProof/>
          <w:szCs w:val="22"/>
          <w:lang w:val="pl-PL"/>
        </w:rPr>
      </w:pPr>
    </w:p>
    <w:p w14:paraId="1C825B43" w14:textId="77777777" w:rsidR="001357A0" w:rsidRPr="00AE4B2C" w:rsidRDefault="001357A0" w:rsidP="00927E2D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  <w:lang w:val="pl-PL"/>
        </w:rPr>
      </w:pPr>
      <w:r w:rsidRPr="00AE4B2C">
        <w:rPr>
          <w:noProof/>
          <w:szCs w:val="22"/>
          <w:lang w:val="pl-PL"/>
        </w:rPr>
        <w:t xml:space="preserve">Trelegy Ellipta 92 mikrogramy/55 mikrogramów/22 mikrogramy </w:t>
      </w:r>
      <w:r w:rsidRPr="002E0C6F">
        <w:rPr>
          <w:szCs w:val="22"/>
          <w:lang w:val="pl-PL"/>
        </w:rPr>
        <w:t>proszek do inhalacji, podzielony</w:t>
      </w:r>
    </w:p>
    <w:p w14:paraId="4FF3C82B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 w:rsidRPr="00927E2D">
        <w:rPr>
          <w:snapToGrid w:val="0"/>
          <w:szCs w:val="22"/>
          <w:lang w:val="pl-PL"/>
        </w:rPr>
        <w:t>flutykazonu furoinian</w:t>
      </w:r>
      <w:r w:rsidRPr="00927E2D">
        <w:rPr>
          <w:szCs w:val="22"/>
          <w:lang w:val="pl-PL"/>
        </w:rPr>
        <w:t>/</w:t>
      </w:r>
      <w:r w:rsidRPr="002E0C6F">
        <w:rPr>
          <w:lang w:val="pl-PL"/>
        </w:rPr>
        <w:t>umeklidynium</w:t>
      </w:r>
      <w:r w:rsidRPr="002E0C6F">
        <w:rPr>
          <w:szCs w:val="22"/>
          <w:lang w:val="pl-PL"/>
        </w:rPr>
        <w:t>/w</w:t>
      </w:r>
      <w:r w:rsidRPr="002E0C6F">
        <w:rPr>
          <w:snapToGrid w:val="0"/>
          <w:szCs w:val="22"/>
          <w:lang w:val="pl-PL"/>
        </w:rPr>
        <w:t>ilanterol</w:t>
      </w:r>
    </w:p>
    <w:p w14:paraId="5653079D" w14:textId="77777777" w:rsidR="001357A0" w:rsidRPr="00927E2D" w:rsidRDefault="001357A0" w:rsidP="00927E2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 New Roman"/>
          <w:szCs w:val="22"/>
          <w:lang w:val="pl-PL" w:eastAsia="en-GB"/>
        </w:rPr>
      </w:pPr>
    </w:p>
    <w:p w14:paraId="4A5804C0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DBB171D" w14:textId="35E38AD2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ZAWARTOŚĆ SUBSTANCJI CZYNNYCH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VAULT_ND_8166352d-0b05-4a47-a800-fb17bbc5c779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7D727372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lang w:val="pl-PL"/>
        </w:rPr>
      </w:pPr>
    </w:p>
    <w:p w14:paraId="2AC3DA4C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lang w:val="pl-PL"/>
        </w:rPr>
      </w:pPr>
      <w:r w:rsidRPr="002E0C6F">
        <w:rPr>
          <w:szCs w:val="22"/>
          <w:lang w:val="pl-PL"/>
        </w:rPr>
        <w:t>Każda dawka dostarczona</w:t>
      </w:r>
      <w:r w:rsidRPr="002E0C6F">
        <w:rPr>
          <w:lang w:val="pl-PL"/>
        </w:rPr>
        <w:t xml:space="preserve"> zawiera </w:t>
      </w:r>
      <w:r w:rsidRPr="00AE4B2C">
        <w:rPr>
          <w:noProof/>
          <w:szCs w:val="22"/>
          <w:lang w:val="pl-PL"/>
        </w:rPr>
        <w:t>92 mikrogramy</w:t>
      </w:r>
      <w:r w:rsidRPr="002E0C6F">
        <w:rPr>
          <w:lang w:val="pl-PL"/>
        </w:rPr>
        <w:t xml:space="preserve"> </w:t>
      </w:r>
      <w:r w:rsidRPr="00AE4B2C">
        <w:rPr>
          <w:snapToGrid w:val="0"/>
          <w:szCs w:val="22"/>
          <w:lang w:val="pl-PL"/>
        </w:rPr>
        <w:t>flutykazonu furoinianu,</w:t>
      </w:r>
      <w:r w:rsidRPr="002E0C6F">
        <w:rPr>
          <w:lang w:val="pl-PL"/>
        </w:rPr>
        <w:t xml:space="preserve"> 55 </w:t>
      </w:r>
      <w:r w:rsidRPr="002E0C6F">
        <w:rPr>
          <w:noProof/>
          <w:szCs w:val="22"/>
          <w:lang w:val="pl-PL"/>
        </w:rPr>
        <w:t>mikrogramów</w:t>
      </w:r>
      <w:r w:rsidRPr="002E0C6F">
        <w:rPr>
          <w:lang w:val="pl-PL"/>
        </w:rPr>
        <w:t xml:space="preserve"> umeklidynium (co odpowiada 65 mikrogramom umeklidyni</w:t>
      </w:r>
      <w:r>
        <w:rPr>
          <w:lang w:val="pl-PL"/>
        </w:rPr>
        <w:t>owego</w:t>
      </w:r>
      <w:r w:rsidRPr="00B31BC8">
        <w:rPr>
          <w:lang w:val="pl-PL"/>
        </w:rPr>
        <w:t xml:space="preserve"> </w:t>
      </w:r>
      <w:r w:rsidRPr="002E0C6F">
        <w:rPr>
          <w:lang w:val="pl-PL"/>
        </w:rPr>
        <w:t xml:space="preserve">bromku) i 22 </w:t>
      </w:r>
      <w:r w:rsidRPr="002E0C6F">
        <w:rPr>
          <w:noProof/>
          <w:szCs w:val="22"/>
          <w:lang w:val="pl-PL"/>
        </w:rPr>
        <w:t>mikrogramy</w:t>
      </w:r>
      <w:r w:rsidRPr="002E0C6F">
        <w:rPr>
          <w:lang w:val="pl-PL"/>
        </w:rPr>
        <w:t xml:space="preserve"> </w:t>
      </w:r>
      <w:r w:rsidRPr="002E0C6F">
        <w:rPr>
          <w:szCs w:val="22"/>
          <w:lang w:val="pl-PL"/>
        </w:rPr>
        <w:t>w</w:t>
      </w:r>
      <w:r w:rsidRPr="002E0C6F">
        <w:rPr>
          <w:snapToGrid w:val="0"/>
          <w:szCs w:val="22"/>
          <w:lang w:val="pl-PL"/>
        </w:rPr>
        <w:t>ilanterolu</w:t>
      </w:r>
      <w:r w:rsidRPr="002E0C6F">
        <w:rPr>
          <w:lang w:val="pl-PL"/>
        </w:rPr>
        <w:t xml:space="preserve"> (w postaci trifenylooctanu).</w:t>
      </w:r>
    </w:p>
    <w:p w14:paraId="369A4F15" w14:textId="77777777" w:rsidR="001357A0" w:rsidRPr="00AE4B2C" w:rsidRDefault="001357A0" w:rsidP="00927E2D">
      <w:pPr>
        <w:spacing w:line="240" w:lineRule="auto"/>
        <w:rPr>
          <w:noProof/>
          <w:szCs w:val="22"/>
          <w:lang w:val="pl-PL"/>
        </w:rPr>
      </w:pPr>
    </w:p>
    <w:p w14:paraId="58D89851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rFonts w:eastAsia="MS Mincho"/>
          <w:lang w:val="pl-PL"/>
        </w:rPr>
      </w:pPr>
    </w:p>
    <w:p w14:paraId="08584467" w14:textId="14C76B94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3.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WYKAZ SUBSTANCJI POMOCNICZYCH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VAULT_ND_394d1bdf-07d0-4075-90ce-46de63889f9a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D44E940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17B5212E" w14:textId="701155CE" w:rsidR="004E010E" w:rsidRPr="002E0C6F" w:rsidRDefault="004E010E" w:rsidP="004E010E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Substancje pomocnicze:</w:t>
      </w:r>
      <w:r w:rsidRPr="002E0C6F">
        <w:rPr>
          <w:noProof/>
          <w:lang w:val="pl-PL"/>
        </w:rPr>
        <w:t xml:space="preserve"> </w:t>
      </w:r>
      <w:r w:rsidRPr="002E0C6F">
        <w:rPr>
          <w:szCs w:val="22"/>
          <w:lang w:val="pl-PL"/>
        </w:rPr>
        <w:t>laktoz</w:t>
      </w:r>
      <w:r>
        <w:rPr>
          <w:szCs w:val="22"/>
          <w:lang w:val="pl-PL"/>
        </w:rPr>
        <w:t>a</w:t>
      </w:r>
      <w:r w:rsidR="00FC79C6">
        <w:rPr>
          <w:szCs w:val="22"/>
          <w:lang w:val="pl-PL"/>
        </w:rPr>
        <w:t xml:space="preserve"> jednowodna</w:t>
      </w:r>
      <w:r w:rsidRPr="002E0C6F">
        <w:rPr>
          <w:szCs w:val="22"/>
          <w:lang w:val="pl-PL"/>
        </w:rPr>
        <w:t xml:space="preserve"> </w:t>
      </w:r>
      <w:r w:rsidRPr="002E0C6F">
        <w:rPr>
          <w:lang w:val="pl-PL"/>
        </w:rPr>
        <w:t>i magnezu stearynian.</w:t>
      </w:r>
    </w:p>
    <w:p w14:paraId="1AC6AEE4" w14:textId="77777777" w:rsidR="001357A0" w:rsidRPr="002E0C6F" w:rsidRDefault="004E010E" w:rsidP="00927E2D">
      <w:pPr>
        <w:tabs>
          <w:tab w:val="clear" w:pos="567"/>
        </w:tabs>
        <w:spacing w:line="240" w:lineRule="auto"/>
        <w:rPr>
          <w:lang w:val="pl-PL"/>
        </w:rPr>
      </w:pPr>
      <w:bookmarkStart w:id="24" w:name="_Hlk19868104"/>
      <w:r w:rsidRPr="00270A5F">
        <w:rPr>
          <w:highlight w:val="lightGray"/>
          <w:lang w:val="pl-PL"/>
        </w:rPr>
        <w:t>Więcej informacji - patrz ulotka dołączona do opakowania.</w:t>
      </w:r>
    </w:p>
    <w:bookmarkEnd w:id="24"/>
    <w:p w14:paraId="533017C0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70C000E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26B1B17" w14:textId="1DE34355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POSTAĆ FARMACEUTYCZNA I ZAWARTOŚĆ OPAKOWANIA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VAULT_ND_dbdfe228-1823-41ee-a8c9-1e0746f2755d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1FAFA88" w14:textId="77777777" w:rsidR="001357A0" w:rsidRDefault="001357A0" w:rsidP="00927E2D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1469D73A" w14:textId="77777777" w:rsidR="001357A0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  <w:r w:rsidRPr="00270A5F">
        <w:rPr>
          <w:highlight w:val="lightGray"/>
          <w:lang w:val="pl-PL"/>
        </w:rPr>
        <w:t>Proszek do inhalacji, podzielony</w:t>
      </w:r>
    </w:p>
    <w:p w14:paraId="3B7278CE" w14:textId="5AEC76FB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 xml:space="preserve">1 inhalator </w:t>
      </w:r>
      <w:r>
        <w:rPr>
          <w:noProof/>
          <w:szCs w:val="22"/>
          <w:lang w:val="pl-PL"/>
        </w:rPr>
        <w:t xml:space="preserve">z </w:t>
      </w:r>
      <w:r w:rsidRPr="002E0C6F">
        <w:rPr>
          <w:noProof/>
          <w:szCs w:val="22"/>
          <w:lang w:val="pl-PL"/>
        </w:rPr>
        <w:t>30 dawk</w:t>
      </w:r>
      <w:r>
        <w:rPr>
          <w:noProof/>
          <w:szCs w:val="22"/>
          <w:lang w:val="pl-PL"/>
        </w:rPr>
        <w:t>ami</w:t>
      </w:r>
    </w:p>
    <w:p w14:paraId="3191522D" w14:textId="77777777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Składnik opakowania zbiorczego, nie może być sprzedawany oddzielnie.</w:t>
      </w:r>
    </w:p>
    <w:p w14:paraId="2F0A4BEF" w14:textId="77777777" w:rsidR="001357A0" w:rsidRPr="00927E2D" w:rsidRDefault="001357A0" w:rsidP="00FD4022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</w:p>
    <w:p w14:paraId="390FE385" w14:textId="77777777" w:rsidR="001357A0" w:rsidRPr="002E0C6F" w:rsidRDefault="001357A0" w:rsidP="00F71440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1983B09" w14:textId="28EF9149" w:rsidR="001357A0" w:rsidRPr="00270A5F" w:rsidRDefault="001357A0" w:rsidP="00F7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SPOSÓB I DROGA PODANIA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VAULT_ND_8850fb78-b5ff-4972-9a3c-6578568c5fb7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81D9A51" w14:textId="77777777" w:rsidR="001357A0" w:rsidRPr="002E0C6F" w:rsidRDefault="001357A0" w:rsidP="00F71440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2B5EB4B" w14:textId="77777777" w:rsidR="001357A0" w:rsidRPr="002E0C6F" w:rsidRDefault="001357A0" w:rsidP="00F71440">
      <w:pPr>
        <w:tabs>
          <w:tab w:val="clear" w:pos="567"/>
        </w:tabs>
        <w:spacing w:line="240" w:lineRule="auto"/>
        <w:rPr>
          <w:lang w:val="pl-PL"/>
        </w:rPr>
      </w:pPr>
      <w:r>
        <w:rPr>
          <w:noProof/>
          <w:lang w:val="pl-PL"/>
        </w:rPr>
        <w:t>RAZ NA</w:t>
      </w:r>
      <w:r w:rsidRPr="002E0C6F">
        <w:rPr>
          <w:noProof/>
          <w:lang w:val="pl-PL"/>
        </w:rPr>
        <w:t xml:space="preserve"> </w:t>
      </w:r>
      <w:r>
        <w:rPr>
          <w:noProof/>
          <w:lang w:val="pl-PL"/>
        </w:rPr>
        <w:t>DOBĘ</w:t>
      </w:r>
    </w:p>
    <w:p w14:paraId="78107C3A" w14:textId="77777777" w:rsidR="001357A0" w:rsidRDefault="001357A0" w:rsidP="00F71440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2B7AB110" w14:textId="77777777" w:rsidR="001357A0" w:rsidRPr="002E0C6F" w:rsidRDefault="001357A0" w:rsidP="00F71440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lang w:val="pl-PL"/>
        </w:rPr>
        <w:t>Należy zapoznać się z treścią ulotki przed zastosowaniem leku.</w:t>
      </w:r>
    </w:p>
    <w:p w14:paraId="1CE76D2F" w14:textId="77777777" w:rsidR="004E010E" w:rsidRDefault="004E010E" w:rsidP="004E010E">
      <w:pPr>
        <w:tabs>
          <w:tab w:val="clear" w:pos="567"/>
        </w:tabs>
        <w:spacing w:line="240" w:lineRule="auto"/>
        <w:rPr>
          <w:noProof/>
          <w:lang w:val="pl-PL"/>
        </w:rPr>
      </w:pPr>
      <w:r w:rsidRPr="002E0C6F">
        <w:rPr>
          <w:noProof/>
          <w:lang w:val="pl-PL"/>
        </w:rPr>
        <w:t xml:space="preserve">Podanie wziewne </w:t>
      </w:r>
    </w:p>
    <w:p w14:paraId="75546AA7" w14:textId="075589EB" w:rsidR="001357A0" w:rsidRPr="002E0C6F" w:rsidRDefault="00FC79C6" w:rsidP="00F7144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 xml:space="preserve">Nie wstrząsać. </w:t>
      </w:r>
    </w:p>
    <w:p w14:paraId="428C8CEB" w14:textId="77777777" w:rsidR="001357A0" w:rsidRPr="00722C71" w:rsidRDefault="001357A0" w:rsidP="00F71440">
      <w:pPr>
        <w:spacing w:line="240" w:lineRule="auto"/>
        <w:rPr>
          <w:noProof/>
          <w:szCs w:val="22"/>
          <w:lang w:val="pl-PL"/>
        </w:rPr>
      </w:pPr>
    </w:p>
    <w:p w14:paraId="2506DDC7" w14:textId="4B6CE9FC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OSTRZEŻENIE DOTYCZĄCE PRZECHOWYWANIA PRODUKTU LECZNICZEGO W MIEJSCU NIEWIDOCZNYM I NIEDOSTĘPNYM DLA DZIECI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VAULT_ND_e8c5fa58-702a-4104-a6b1-a4ba0ec54a45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1376DCEF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20674CB" w14:textId="694F43D0" w:rsidR="001357A0" w:rsidRPr="002E0C6F" w:rsidRDefault="001357A0" w:rsidP="00927E2D">
      <w:pP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noProof/>
          <w:lang w:val="pl-PL"/>
        </w:rPr>
        <w:t>Lek przechowywać w miejscu niewidocznym i niedostępnym dla dzieci.</w:t>
      </w:r>
      <w:r w:rsidR="00EF7D88">
        <w:rPr>
          <w:noProof/>
          <w:lang w:val="pl-PL"/>
        </w:rPr>
        <w:fldChar w:fldCharType="begin"/>
      </w:r>
      <w:r w:rsidR="00EF7D88">
        <w:rPr>
          <w:noProof/>
          <w:lang w:val="pl-PL"/>
        </w:rPr>
        <w:instrText xml:space="preserve"> DOCVARIABLE vault_nd_1c769247-d4ee-427c-9cbe-adb3a234338a \* MERGEFORMAT </w:instrText>
      </w:r>
      <w:r w:rsidR="00EF7D88">
        <w:rPr>
          <w:noProof/>
          <w:lang w:val="pl-PL"/>
        </w:rPr>
        <w:fldChar w:fldCharType="separate"/>
      </w:r>
      <w:r w:rsidR="00EF7D88">
        <w:rPr>
          <w:noProof/>
          <w:lang w:val="pl-PL"/>
        </w:rPr>
        <w:t xml:space="preserve"> </w:t>
      </w:r>
      <w:r w:rsidR="00EF7D88">
        <w:rPr>
          <w:noProof/>
          <w:lang w:val="pl-PL"/>
        </w:rPr>
        <w:fldChar w:fldCharType="end"/>
      </w:r>
    </w:p>
    <w:p w14:paraId="5CBB83E2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0BF63C6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9636145" w14:textId="18A94464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7.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INNE OSTRZEŻENIA SPECJALNE, JEŚLI KONIECZNE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VAULT_ND_b23fbe06-65f5-4b25-ba2b-39929e2a8448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249772B4" w14:textId="383FE243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A1C7DEF" w14:textId="77777777" w:rsidR="00FC79C6" w:rsidRDefault="00FC79C6" w:rsidP="00FC79C6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 xml:space="preserve">Nie połykać środka pochłaniającego wilgoć. </w:t>
      </w:r>
    </w:p>
    <w:p w14:paraId="05D7FD49" w14:textId="77777777" w:rsidR="00FC79C6" w:rsidRPr="002E0C6F" w:rsidRDefault="00FC79C6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11826AD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6909908" w14:textId="12BAF1AB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8.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TERMIN WAŻNOŚCI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VAULT_ND_1cb0df3a-b372-490e-a935-e616738aeb63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244BAE1C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66338B9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Termin ważności (</w:t>
      </w:r>
      <w:r w:rsidRPr="002E0C6F">
        <w:rPr>
          <w:noProof/>
          <w:szCs w:val="22"/>
          <w:lang w:val="pl-PL"/>
        </w:rPr>
        <w:t>EXP</w:t>
      </w:r>
      <w:r>
        <w:rPr>
          <w:noProof/>
          <w:szCs w:val="22"/>
          <w:lang w:val="pl-PL"/>
        </w:rPr>
        <w:t>)</w:t>
      </w:r>
    </w:p>
    <w:p w14:paraId="2783CECD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lang w:val="pl-PL"/>
        </w:rPr>
        <w:t>Okres ważności po pierwszym użyciu</w:t>
      </w:r>
      <w:r w:rsidRPr="002E0C6F">
        <w:rPr>
          <w:noProof/>
          <w:szCs w:val="22"/>
          <w:lang w:val="pl-PL"/>
        </w:rPr>
        <w:t>: 6 tygodni.</w:t>
      </w:r>
    </w:p>
    <w:p w14:paraId="06A14DCA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Wyrzucić po:</w:t>
      </w:r>
    </w:p>
    <w:p w14:paraId="75320483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AE41665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B3BDD75" w14:textId="418D2D1B" w:rsidR="001357A0" w:rsidRPr="002E0C6F" w:rsidRDefault="001357A0" w:rsidP="00927E2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9.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WARUNKI PRZECHOWYWANIA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VAULT_ND_29d25de8-c78d-400f-921a-cbe5441fe178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02ABB743" w14:textId="77777777" w:rsidR="001357A0" w:rsidRPr="002E0C6F" w:rsidRDefault="001357A0" w:rsidP="00927E2D">
      <w:pPr>
        <w:keepNext/>
        <w:autoSpaceDE w:val="0"/>
        <w:autoSpaceDN w:val="0"/>
        <w:adjustRightInd w:val="0"/>
        <w:spacing w:line="240" w:lineRule="auto"/>
        <w:ind w:right="-1"/>
        <w:rPr>
          <w:i/>
          <w:noProof/>
          <w:szCs w:val="22"/>
          <w:lang w:val="pl-PL"/>
        </w:rPr>
      </w:pPr>
    </w:p>
    <w:p w14:paraId="10A22C15" w14:textId="77777777" w:rsidR="001357A0" w:rsidRPr="002E0C6F" w:rsidRDefault="001357A0" w:rsidP="00927E2D">
      <w:pPr>
        <w:rPr>
          <w:lang w:val="pl-PL"/>
        </w:rPr>
      </w:pPr>
      <w:r w:rsidRPr="002E0C6F">
        <w:rPr>
          <w:lang w:val="pl-PL"/>
        </w:rPr>
        <w:t>Nie przechowywać w temperaturze powyżej 30°C.</w:t>
      </w:r>
    </w:p>
    <w:p w14:paraId="3881D196" w14:textId="77777777" w:rsidR="001357A0" w:rsidRPr="002E0C6F" w:rsidRDefault="001357A0" w:rsidP="00927E2D">
      <w:pPr>
        <w:rPr>
          <w:lang w:val="pl-PL"/>
        </w:rPr>
      </w:pPr>
      <w:r w:rsidRPr="002E0C6F">
        <w:rPr>
          <w:bCs/>
          <w:szCs w:val="22"/>
          <w:lang w:val="pl-PL"/>
        </w:rPr>
        <w:t>Przechowywać w oryginalnym opakowaniu w celu ochrony przed wilgocią.</w:t>
      </w:r>
    </w:p>
    <w:p w14:paraId="67523B8F" w14:textId="77777777" w:rsidR="001357A0" w:rsidRPr="002E0C6F" w:rsidRDefault="001357A0" w:rsidP="00927E2D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58C3D582" w14:textId="77777777" w:rsidR="001357A0" w:rsidRPr="002E0C6F" w:rsidRDefault="001357A0" w:rsidP="00927E2D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l-PL"/>
        </w:rPr>
      </w:pPr>
    </w:p>
    <w:p w14:paraId="6BE2C007" w14:textId="09864EA0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10.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SPECJALNE ŚRODKI OSTROŻNOŚCI DOTYCZĄCE USUWANIA NIEZUŻYTEGO PRODUKTU LECZNICZEGO LUB POCHODZĄCYCH Z NIEGO ODPADÓW, JEŚLI WŁAŚCIWE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VAULT_ND_994d39cd-150e-48b5-b98e-5e5869f91ea1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74EDCAA5" w14:textId="78B1BB58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18410C1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2839CD9" w14:textId="32828A48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NAZWA I ADRES PODMIOTU ODPOWIEDZIALNEGO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VAULT_ND_1bb5f547-238f-4eb9-8858-451957c90429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2E24F76A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</w:p>
    <w:p w14:paraId="5B347B64" w14:textId="77777777" w:rsidR="001357A0" w:rsidRPr="00722C71" w:rsidRDefault="001357A0" w:rsidP="00927E2D">
      <w:pPr>
        <w:autoSpaceDE w:val="0"/>
        <w:autoSpaceDN w:val="0"/>
        <w:adjustRightInd w:val="0"/>
        <w:rPr>
          <w:szCs w:val="22"/>
          <w:lang w:val="pl-PL"/>
        </w:rPr>
      </w:pPr>
      <w:r w:rsidRPr="00722C71">
        <w:rPr>
          <w:szCs w:val="22"/>
          <w:lang w:val="pl-PL"/>
        </w:rPr>
        <w:t>G</w:t>
      </w:r>
      <w:r>
        <w:rPr>
          <w:szCs w:val="22"/>
          <w:lang w:val="pl-PL"/>
        </w:rPr>
        <w:t>laxo</w:t>
      </w:r>
      <w:r w:rsidRPr="00722C71">
        <w:rPr>
          <w:szCs w:val="22"/>
          <w:lang w:val="pl-PL"/>
        </w:rPr>
        <w:t>S</w:t>
      </w:r>
      <w:r>
        <w:rPr>
          <w:szCs w:val="22"/>
          <w:lang w:val="pl-PL"/>
        </w:rPr>
        <w:t>mith</w:t>
      </w:r>
      <w:r w:rsidRPr="00722C71">
        <w:rPr>
          <w:szCs w:val="22"/>
          <w:lang w:val="pl-PL"/>
        </w:rPr>
        <w:t>K</w:t>
      </w:r>
      <w:r>
        <w:rPr>
          <w:szCs w:val="22"/>
          <w:lang w:val="pl-PL"/>
        </w:rPr>
        <w:t>line</w:t>
      </w:r>
      <w:r w:rsidRPr="00722C71">
        <w:rPr>
          <w:szCs w:val="22"/>
          <w:lang w:val="pl-PL"/>
        </w:rPr>
        <w:t xml:space="preserve"> Trading Services L</w:t>
      </w:r>
      <w:r>
        <w:rPr>
          <w:szCs w:val="22"/>
          <w:lang w:val="pl-PL"/>
        </w:rPr>
        <w:t>imi</w:t>
      </w:r>
      <w:r w:rsidRPr="00722C71">
        <w:rPr>
          <w:szCs w:val="22"/>
          <w:lang w:val="pl-PL"/>
        </w:rPr>
        <w:t>t</w:t>
      </w:r>
      <w:r>
        <w:rPr>
          <w:szCs w:val="22"/>
          <w:lang w:val="pl-PL"/>
        </w:rPr>
        <w:t>e</w:t>
      </w:r>
      <w:r w:rsidRPr="00722C71">
        <w:rPr>
          <w:szCs w:val="22"/>
          <w:lang w:val="pl-PL"/>
        </w:rPr>
        <w:t>d</w:t>
      </w:r>
    </w:p>
    <w:p w14:paraId="076E9C06" w14:textId="77777777" w:rsidR="004E010E" w:rsidRDefault="004E010E" w:rsidP="004E010E">
      <w:pPr>
        <w:rPr>
          <w:szCs w:val="22"/>
        </w:rPr>
      </w:pPr>
      <w:r>
        <w:rPr>
          <w:szCs w:val="22"/>
        </w:rPr>
        <w:t>12 Riverwalk</w:t>
      </w:r>
    </w:p>
    <w:p w14:paraId="39644CD9" w14:textId="77777777" w:rsidR="004E010E" w:rsidRPr="00DF7B85" w:rsidRDefault="004E010E" w:rsidP="004E010E">
      <w:pPr>
        <w:rPr>
          <w:szCs w:val="22"/>
        </w:rPr>
      </w:pPr>
      <w:r>
        <w:rPr>
          <w:szCs w:val="22"/>
        </w:rPr>
        <w:t>Citywest Business Campus</w:t>
      </w:r>
    </w:p>
    <w:p w14:paraId="57E50349" w14:textId="77777777" w:rsidR="001357A0" w:rsidRPr="00DD7461" w:rsidRDefault="004E010E" w:rsidP="00927E2D">
      <w:pPr>
        <w:autoSpaceDE w:val="0"/>
        <w:autoSpaceDN w:val="0"/>
        <w:adjustRightInd w:val="0"/>
        <w:rPr>
          <w:szCs w:val="22"/>
          <w:lang w:val="en-US"/>
        </w:rPr>
      </w:pPr>
      <w:r>
        <w:rPr>
          <w:szCs w:val="22"/>
        </w:rPr>
        <w:t>Dublin 24</w:t>
      </w:r>
    </w:p>
    <w:p w14:paraId="07BBFB4A" w14:textId="77777777" w:rsidR="001357A0" w:rsidRPr="008C652D" w:rsidRDefault="001357A0" w:rsidP="00927E2D">
      <w:pPr>
        <w:autoSpaceDE w:val="0"/>
        <w:autoSpaceDN w:val="0"/>
        <w:adjustRightInd w:val="0"/>
        <w:rPr>
          <w:szCs w:val="22"/>
          <w:lang w:val="en-US"/>
        </w:rPr>
      </w:pPr>
      <w:proofErr w:type="spellStart"/>
      <w:r w:rsidRPr="008C652D">
        <w:rPr>
          <w:szCs w:val="22"/>
          <w:lang w:val="en-US"/>
        </w:rPr>
        <w:t>Irlandia</w:t>
      </w:r>
      <w:proofErr w:type="spellEnd"/>
    </w:p>
    <w:p w14:paraId="0F998B94" w14:textId="77777777" w:rsidR="00F944A6" w:rsidRPr="00DF7B85" w:rsidRDefault="00F944A6" w:rsidP="00F944A6">
      <w:pPr>
        <w:rPr>
          <w:szCs w:val="22"/>
        </w:rPr>
      </w:pPr>
      <w:r w:rsidRPr="001053F1">
        <w:rPr>
          <w:szCs w:val="22"/>
          <w:highlight w:val="lightGray"/>
        </w:rPr>
        <w:t>GlaxoSmithKline Trading Services Limited logo</w:t>
      </w:r>
    </w:p>
    <w:p w14:paraId="51A3EB59" w14:textId="77777777" w:rsidR="001357A0" w:rsidRPr="008C652D" w:rsidRDefault="001357A0" w:rsidP="00927E2D">
      <w:pPr>
        <w:spacing w:line="240" w:lineRule="auto"/>
        <w:rPr>
          <w:noProof/>
          <w:szCs w:val="22"/>
          <w:lang w:val="en-US"/>
        </w:rPr>
      </w:pPr>
    </w:p>
    <w:p w14:paraId="18888848" w14:textId="77777777" w:rsidR="001357A0" w:rsidRPr="008C652D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48E0E88E" w14:textId="25F43A5A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NUMER(Y) POZWOLENIA(Ń) NA DOPUSZCZENIE DO OBROTU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VAULT_ND_49276adb-130c-4581-89d9-1404907befe8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7746647A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96BBC7B" w14:textId="4612E237" w:rsidR="00F944A6" w:rsidRDefault="00F944A6" w:rsidP="00F944A6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noProof/>
          <w:szCs w:val="22"/>
        </w:rPr>
        <w:t>EU/1/17/1236/003</w:t>
      </w:r>
    </w:p>
    <w:p w14:paraId="5D7D22AF" w14:textId="77777777" w:rsidR="00457225" w:rsidRDefault="00457225" w:rsidP="00F944A6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28994CE" w14:textId="77777777" w:rsidR="001357A0" w:rsidRPr="008C652D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531E7FAC" w14:textId="02F1F259" w:rsidR="001357A0" w:rsidRPr="0072642C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en-US"/>
        </w:rPr>
      </w:pPr>
      <w:r w:rsidRPr="0072642C">
        <w:rPr>
          <w:b/>
          <w:noProof/>
          <w:szCs w:val="22"/>
          <w:lang w:val="en-US"/>
        </w:rPr>
        <w:t>13.</w:t>
      </w:r>
      <w:r w:rsidRPr="00E43B6D">
        <w:rPr>
          <w:b/>
          <w:noProof/>
          <w:szCs w:val="22"/>
          <w:lang w:val="en-US"/>
        </w:rPr>
        <w:tab/>
      </w:r>
      <w:r w:rsidRPr="0072642C">
        <w:rPr>
          <w:b/>
          <w:noProof/>
          <w:szCs w:val="24"/>
          <w:lang w:val="en-US"/>
        </w:rPr>
        <w:t>NUMER SERII</w:t>
      </w:r>
      <w:r w:rsidR="00EF7D88">
        <w:rPr>
          <w:b/>
          <w:noProof/>
          <w:szCs w:val="24"/>
          <w:lang w:val="en-US"/>
        </w:rPr>
        <w:fldChar w:fldCharType="begin"/>
      </w:r>
      <w:r w:rsidR="00EF7D88">
        <w:rPr>
          <w:b/>
          <w:noProof/>
          <w:szCs w:val="24"/>
          <w:lang w:val="en-US"/>
        </w:rPr>
        <w:instrText xml:space="preserve"> DOCVARIABLE VAULT_ND_1b1aced1-877c-4a48-8b54-e049b8eea1c5 \* MERGEFORMAT </w:instrText>
      </w:r>
      <w:r w:rsidR="00EF7D88">
        <w:rPr>
          <w:b/>
          <w:noProof/>
          <w:szCs w:val="24"/>
          <w:lang w:val="en-US"/>
        </w:rPr>
        <w:fldChar w:fldCharType="separate"/>
      </w:r>
      <w:r w:rsidR="00EF7D88">
        <w:rPr>
          <w:b/>
          <w:noProof/>
          <w:szCs w:val="24"/>
          <w:lang w:val="en-US"/>
        </w:rPr>
        <w:t xml:space="preserve"> </w:t>
      </w:r>
      <w:r w:rsidR="00EF7D88">
        <w:rPr>
          <w:b/>
          <w:noProof/>
          <w:szCs w:val="24"/>
          <w:lang w:val="en-US"/>
        </w:rPr>
        <w:fldChar w:fldCharType="end"/>
      </w:r>
    </w:p>
    <w:p w14:paraId="5414C558" w14:textId="77777777" w:rsidR="001357A0" w:rsidRPr="0072642C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3BE3B555" w14:textId="77777777" w:rsidR="001357A0" w:rsidRPr="0072642C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  <w:r w:rsidRPr="0072642C">
        <w:rPr>
          <w:noProof/>
          <w:szCs w:val="22"/>
          <w:lang w:val="en-US"/>
        </w:rPr>
        <w:t>Nr serii (Lot)</w:t>
      </w:r>
    </w:p>
    <w:p w14:paraId="29B05B17" w14:textId="77777777" w:rsidR="001357A0" w:rsidRPr="0072642C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6DA359B2" w14:textId="77777777" w:rsidR="001357A0" w:rsidRPr="0072642C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en-US"/>
        </w:rPr>
      </w:pPr>
    </w:p>
    <w:p w14:paraId="2EB4E16C" w14:textId="163851DE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OGÓLNA KATEGORIA DOSTĘPNOŚCI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VAULT_ND_a485b290-983b-42ec-9cc7-bbae642b00ce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6C38CB77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9E28F43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39EE111" w14:textId="353DF77E" w:rsidR="001357A0" w:rsidRPr="002E0C6F" w:rsidRDefault="001357A0" w:rsidP="00927E2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INSTRUKCJA UŻYCIA</w:t>
      </w:r>
      <w:r w:rsidR="00EF7D88">
        <w:rPr>
          <w:b/>
          <w:lang w:val="pl-PL"/>
        </w:rPr>
        <w:fldChar w:fldCharType="begin"/>
      </w:r>
      <w:r w:rsidR="00EF7D88">
        <w:rPr>
          <w:b/>
          <w:lang w:val="pl-PL"/>
        </w:rPr>
        <w:instrText xml:space="preserve"> DOCVARIABLE VAULT_ND_ba4b0dff-c3f5-43a2-af76-94b8cbcaee5c \* MERGEFORMAT </w:instrText>
      </w:r>
      <w:r w:rsidR="00EF7D88">
        <w:rPr>
          <w:b/>
          <w:lang w:val="pl-PL"/>
        </w:rPr>
        <w:fldChar w:fldCharType="separate"/>
      </w:r>
      <w:r w:rsidR="00EF7D88">
        <w:rPr>
          <w:b/>
          <w:lang w:val="pl-PL"/>
        </w:rPr>
        <w:t xml:space="preserve"> </w:t>
      </w:r>
      <w:r w:rsidR="00EF7D88">
        <w:rPr>
          <w:b/>
          <w:lang w:val="pl-PL"/>
        </w:rPr>
        <w:fldChar w:fldCharType="end"/>
      </w:r>
    </w:p>
    <w:p w14:paraId="612D404F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0090F90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6A6BA44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lang w:val="pl-PL"/>
        </w:rPr>
        <w:t>INFORMACJA PODANA SYSTEMEM BRAILLE’A</w:t>
      </w:r>
    </w:p>
    <w:p w14:paraId="154489F6" w14:textId="77777777" w:rsidR="001357A0" w:rsidRPr="002E0C6F" w:rsidRDefault="001357A0" w:rsidP="00927E2D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16D723F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trelegy</w:t>
      </w:r>
      <w:r w:rsidRPr="002E0C6F">
        <w:rPr>
          <w:noProof/>
          <w:szCs w:val="22"/>
          <w:lang w:val="pl-PL"/>
        </w:rPr>
        <w:t xml:space="preserve"> ellipta</w:t>
      </w:r>
    </w:p>
    <w:p w14:paraId="5EC48020" w14:textId="77777777" w:rsidR="001357A0" w:rsidRPr="007445D8" w:rsidRDefault="001357A0" w:rsidP="007445D8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3743008" w14:textId="77777777" w:rsidR="001357A0" w:rsidRPr="00927E2D" w:rsidRDefault="001357A0" w:rsidP="00927E2D">
      <w:pPr>
        <w:spacing w:line="240" w:lineRule="auto"/>
        <w:rPr>
          <w:noProof/>
          <w:szCs w:val="22"/>
          <w:shd w:val="clear" w:color="auto" w:fill="CCCCCC"/>
          <w:lang w:val="pl-PL"/>
        </w:rPr>
      </w:pPr>
    </w:p>
    <w:p w14:paraId="0B637123" w14:textId="6D780695" w:rsidR="001357A0" w:rsidRPr="00C937E7" w:rsidRDefault="001357A0" w:rsidP="004D0E6B">
      <w:pPr>
        <w:keepNext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hanging="1650"/>
        <w:outlineLvl w:val="0"/>
        <w:rPr>
          <w:i/>
          <w:noProof/>
        </w:rPr>
      </w:pPr>
      <w:r>
        <w:rPr>
          <w:b/>
          <w:noProof/>
        </w:rPr>
        <w:t>NIEPOWTARZALNY IDENTYFIKATOR – KOD 2D</w:t>
      </w:r>
      <w:r w:rsidR="00EF7D88">
        <w:rPr>
          <w:b/>
          <w:noProof/>
        </w:rPr>
        <w:fldChar w:fldCharType="begin"/>
      </w:r>
      <w:r w:rsidR="00EF7D88">
        <w:rPr>
          <w:b/>
          <w:noProof/>
        </w:rPr>
        <w:instrText xml:space="preserve"> DOCVARIABLE VAULT_ND_96c57c34-14e9-471e-a8ba-814b62b4e0e8 \* MERGEFORMAT </w:instrText>
      </w:r>
      <w:r w:rsidR="00EF7D88">
        <w:rPr>
          <w:b/>
          <w:noProof/>
        </w:rPr>
        <w:fldChar w:fldCharType="separate"/>
      </w:r>
      <w:r w:rsidR="00EF7D88">
        <w:rPr>
          <w:b/>
          <w:noProof/>
        </w:rPr>
        <w:t xml:space="preserve"> </w:t>
      </w:r>
      <w:r w:rsidR="00EF7D88">
        <w:rPr>
          <w:b/>
          <w:noProof/>
        </w:rPr>
        <w:fldChar w:fldCharType="end"/>
      </w:r>
    </w:p>
    <w:p w14:paraId="00F7F11C" w14:textId="77777777" w:rsidR="001357A0" w:rsidRPr="00C937E7" w:rsidRDefault="001357A0" w:rsidP="00927E2D">
      <w:pPr>
        <w:tabs>
          <w:tab w:val="clear" w:pos="567"/>
        </w:tabs>
        <w:spacing w:line="240" w:lineRule="auto"/>
        <w:rPr>
          <w:noProof/>
        </w:rPr>
      </w:pPr>
    </w:p>
    <w:p w14:paraId="42E964C9" w14:textId="77777777" w:rsidR="001357A0" w:rsidRPr="00391899" w:rsidRDefault="001357A0" w:rsidP="00927E2D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0ECC53E8" w14:textId="76D026FC" w:rsidR="001357A0" w:rsidRPr="007A2FFE" w:rsidRDefault="001357A0" w:rsidP="004D0E6B">
      <w:pPr>
        <w:keepNext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hanging="1650"/>
        <w:outlineLvl w:val="0"/>
        <w:rPr>
          <w:i/>
          <w:noProof/>
          <w:lang w:val="pl-PL"/>
        </w:rPr>
      </w:pPr>
      <w:r w:rsidRPr="007A2FFE">
        <w:rPr>
          <w:b/>
          <w:noProof/>
          <w:lang w:val="pl-PL"/>
        </w:rPr>
        <w:t>NIEPOWTARZALNY IDENTYFIKATOR – DANE CZYTELNE DLA CZŁOWIEKA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VAULT_ND_15405704-e5f9-4352-9560-84ff0dad67a6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4FBBA4E7" w14:textId="77777777" w:rsidR="001357A0" w:rsidRPr="007A2FFE" w:rsidRDefault="001357A0" w:rsidP="00927E2D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6CB1FF8B" w14:textId="77777777" w:rsidR="001357A0" w:rsidRPr="00C90D0C" w:rsidRDefault="001357A0" w:rsidP="00FD4022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9369616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 w:rsidRPr="00C90D0C">
        <w:rPr>
          <w:noProof/>
          <w:szCs w:val="22"/>
          <w:lang w:val="pl-PL"/>
        </w:rPr>
        <w:br w:type="page"/>
      </w:r>
    </w:p>
    <w:p w14:paraId="3E28D536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szCs w:val="24"/>
          <w:lang w:val="pl-PL"/>
        </w:rPr>
        <w:lastRenderedPageBreak/>
        <w:t>MINIMUM INFORMACJI ZAMIESZCZANYCH NA BLISTRACH LUB OPAKOWANIACH FOLIOWYCH</w:t>
      </w:r>
    </w:p>
    <w:p w14:paraId="3F883EFA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</w:p>
    <w:p w14:paraId="68E4C5CC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t>ETYKIETA NA ZASOBNIK</w:t>
      </w:r>
    </w:p>
    <w:p w14:paraId="2B85202B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D2FCB2B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D91F748" w14:textId="6AAB132F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PRODUKTU LECZNICZEGO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VAULT_ND_9396e757-dddc-4467-a06c-2c8fd5061bb1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3C843A7" w14:textId="77777777" w:rsidR="001357A0" w:rsidRPr="002E0C6F" w:rsidRDefault="001357A0" w:rsidP="00927E2D">
      <w:pPr>
        <w:tabs>
          <w:tab w:val="clear" w:pos="567"/>
          <w:tab w:val="left" w:pos="720"/>
        </w:tabs>
        <w:spacing w:line="240" w:lineRule="auto"/>
        <w:rPr>
          <w:noProof/>
          <w:szCs w:val="22"/>
          <w:lang w:val="pl-PL"/>
        </w:rPr>
      </w:pPr>
    </w:p>
    <w:p w14:paraId="34D7FD83" w14:textId="77777777" w:rsidR="001357A0" w:rsidRPr="002E0C6F" w:rsidRDefault="001357A0" w:rsidP="00927E2D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  <w:lang w:val="pl-PL"/>
        </w:rPr>
      </w:pPr>
      <w:r w:rsidRPr="00927E2D">
        <w:rPr>
          <w:noProof/>
          <w:szCs w:val="22"/>
          <w:lang w:val="pl-PL"/>
        </w:rPr>
        <w:t>Trelegy Ellipta 92/55/22 </w:t>
      </w:r>
      <w:r w:rsidRPr="00254EC5">
        <w:rPr>
          <w:noProof/>
          <w:szCs w:val="22"/>
          <w:lang w:val="pl-PL"/>
        </w:rPr>
        <w:sym w:font="Symbol" w:char="F06D"/>
      </w:r>
      <w:r w:rsidRPr="00254EC5">
        <w:rPr>
          <w:noProof/>
          <w:szCs w:val="22"/>
          <w:lang w:val="pl-PL"/>
        </w:rPr>
        <w:t>g</w:t>
      </w:r>
      <w:r w:rsidRPr="002E0C6F">
        <w:rPr>
          <w:noProof/>
          <w:szCs w:val="22"/>
          <w:lang w:val="pl-PL"/>
        </w:rPr>
        <w:t xml:space="preserve">, </w:t>
      </w:r>
      <w:r w:rsidRPr="002E0C6F">
        <w:rPr>
          <w:szCs w:val="22"/>
          <w:lang w:val="pl-PL"/>
        </w:rPr>
        <w:t>proszek do inhalacji</w:t>
      </w:r>
    </w:p>
    <w:p w14:paraId="5D256BFF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snapToGrid w:val="0"/>
          <w:szCs w:val="22"/>
          <w:lang w:val="pl-PL"/>
        </w:rPr>
      </w:pPr>
      <w:r>
        <w:rPr>
          <w:lang w:val="pl-PL"/>
        </w:rPr>
        <w:t>fluticasoni furoas/</w:t>
      </w:r>
      <w:r w:rsidRPr="002E0C6F">
        <w:rPr>
          <w:lang w:val="pl-PL"/>
        </w:rPr>
        <w:t>ume</w:t>
      </w:r>
      <w:r>
        <w:rPr>
          <w:lang w:val="pl-PL"/>
        </w:rPr>
        <w:t>c</w:t>
      </w:r>
      <w:r w:rsidRPr="002E0C6F">
        <w:rPr>
          <w:lang w:val="pl-PL"/>
        </w:rPr>
        <w:t>lid</w:t>
      </w:r>
      <w:r>
        <w:rPr>
          <w:lang w:val="pl-PL"/>
        </w:rPr>
        <w:t>i</w:t>
      </w:r>
      <w:r w:rsidRPr="002E0C6F">
        <w:rPr>
          <w:lang w:val="pl-PL"/>
        </w:rPr>
        <w:t>nium</w:t>
      </w:r>
      <w:r w:rsidRPr="002E0C6F">
        <w:rPr>
          <w:szCs w:val="22"/>
          <w:lang w:val="pl-PL"/>
        </w:rPr>
        <w:t>/</w:t>
      </w:r>
      <w:r>
        <w:rPr>
          <w:szCs w:val="22"/>
          <w:lang w:val="pl-PL"/>
        </w:rPr>
        <w:t>v</w:t>
      </w:r>
      <w:r w:rsidRPr="002E0C6F">
        <w:rPr>
          <w:snapToGrid w:val="0"/>
          <w:szCs w:val="22"/>
          <w:lang w:val="pl-PL"/>
        </w:rPr>
        <w:t>ilanterol</w:t>
      </w:r>
      <w:r>
        <w:rPr>
          <w:snapToGrid w:val="0"/>
          <w:szCs w:val="22"/>
          <w:lang w:val="pl-PL"/>
        </w:rPr>
        <w:t>um</w:t>
      </w:r>
    </w:p>
    <w:p w14:paraId="7FACF491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92F6433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A23C661" w14:textId="1E696A8B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PODMIOTU ODPOWIEDZIALNEGO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VAULT_ND_fb169fab-2fe3-4c71-91ae-58c8b9400c3c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697E4683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lang w:val="pl-PL"/>
        </w:rPr>
      </w:pPr>
    </w:p>
    <w:p w14:paraId="2C63F02D" w14:textId="77777777" w:rsidR="001357A0" w:rsidRPr="00270A5F" w:rsidRDefault="001357A0" w:rsidP="00927E2D">
      <w:pPr>
        <w:tabs>
          <w:tab w:val="clear" w:pos="567"/>
        </w:tabs>
        <w:spacing w:line="240" w:lineRule="auto"/>
        <w:rPr>
          <w:highlight w:val="lightGray"/>
        </w:rPr>
      </w:pPr>
      <w:r w:rsidRPr="00270A5F">
        <w:rPr>
          <w:highlight w:val="lightGray"/>
        </w:rPr>
        <w:t>GlaxoSmithKline Trading Services Limited</w:t>
      </w:r>
    </w:p>
    <w:p w14:paraId="1101A6FF" w14:textId="77777777" w:rsidR="001357A0" w:rsidRPr="00DF7B85" w:rsidRDefault="001357A0" w:rsidP="00927E2D">
      <w:pPr>
        <w:tabs>
          <w:tab w:val="clear" w:pos="567"/>
        </w:tabs>
        <w:spacing w:line="240" w:lineRule="auto"/>
        <w:rPr>
          <w:szCs w:val="22"/>
        </w:rPr>
      </w:pPr>
      <w:r w:rsidRPr="00270A5F">
        <w:rPr>
          <w:highlight w:val="lightGray"/>
        </w:rPr>
        <w:t>GSK Logo</w:t>
      </w:r>
    </w:p>
    <w:p w14:paraId="07704468" w14:textId="77777777" w:rsidR="001357A0" w:rsidRPr="00927E2D" w:rsidRDefault="001357A0" w:rsidP="00927E2D">
      <w:pPr>
        <w:tabs>
          <w:tab w:val="clear" w:pos="567"/>
        </w:tabs>
        <w:spacing w:line="240" w:lineRule="auto"/>
      </w:pPr>
    </w:p>
    <w:p w14:paraId="78FCECFF" w14:textId="77777777" w:rsidR="001357A0" w:rsidRPr="00927E2D" w:rsidRDefault="001357A0" w:rsidP="00927E2D">
      <w:pPr>
        <w:tabs>
          <w:tab w:val="clear" w:pos="567"/>
        </w:tabs>
        <w:spacing w:line="240" w:lineRule="auto"/>
        <w:rPr>
          <w:lang w:val="en-US"/>
        </w:rPr>
      </w:pPr>
    </w:p>
    <w:p w14:paraId="1A1CDAB7" w14:textId="4A8CAF0F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3.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TERMIN WAŻNOŚCI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VAULT_ND_49fe5d0b-6578-4ca2-a104-4aa86cde2c64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5FFF5D7E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2B2A1C2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EXP</w:t>
      </w:r>
    </w:p>
    <w:p w14:paraId="79F47A65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3087C9D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7A159B1" w14:textId="526DE0C8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szCs w:val="24"/>
          <w:lang w:val="pl-PL"/>
        </w:rPr>
        <w:t>NUMER SERII</w:t>
      </w:r>
      <w:r w:rsidR="00EF7D88">
        <w:rPr>
          <w:b/>
          <w:noProof/>
          <w:szCs w:val="24"/>
          <w:lang w:val="pl-PL"/>
        </w:rPr>
        <w:fldChar w:fldCharType="begin"/>
      </w:r>
      <w:r w:rsidR="00EF7D88">
        <w:rPr>
          <w:b/>
          <w:noProof/>
          <w:szCs w:val="24"/>
          <w:lang w:val="pl-PL"/>
        </w:rPr>
        <w:instrText xml:space="preserve"> DOCVARIABLE VAULT_ND_4fdea1a6-ad12-4b46-8148-a88de6fcaa42 \* MERGEFORMAT </w:instrText>
      </w:r>
      <w:r w:rsidR="00EF7D88">
        <w:rPr>
          <w:b/>
          <w:noProof/>
          <w:szCs w:val="24"/>
          <w:lang w:val="pl-PL"/>
        </w:rPr>
        <w:fldChar w:fldCharType="separate"/>
      </w:r>
      <w:r w:rsidR="00EF7D88">
        <w:rPr>
          <w:b/>
          <w:noProof/>
          <w:szCs w:val="24"/>
          <w:lang w:val="pl-PL"/>
        </w:rPr>
        <w:t xml:space="preserve"> </w:t>
      </w:r>
      <w:r w:rsidR="00EF7D88">
        <w:rPr>
          <w:b/>
          <w:noProof/>
          <w:szCs w:val="24"/>
          <w:lang w:val="pl-PL"/>
        </w:rPr>
        <w:fldChar w:fldCharType="end"/>
      </w:r>
    </w:p>
    <w:p w14:paraId="33FAC028" w14:textId="77777777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</w:p>
    <w:p w14:paraId="35AA84BD" w14:textId="77777777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Lot</w:t>
      </w:r>
    </w:p>
    <w:p w14:paraId="69B32811" w14:textId="77777777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</w:p>
    <w:p w14:paraId="1914F31D" w14:textId="77777777" w:rsidR="001357A0" w:rsidRPr="002E0C6F" w:rsidRDefault="001357A0" w:rsidP="00927E2D">
      <w:pPr>
        <w:tabs>
          <w:tab w:val="clear" w:pos="567"/>
          <w:tab w:val="left" w:pos="3405"/>
        </w:tabs>
        <w:spacing w:line="240" w:lineRule="auto"/>
        <w:rPr>
          <w:noProof/>
          <w:szCs w:val="22"/>
          <w:lang w:val="pl-PL"/>
        </w:rPr>
      </w:pPr>
    </w:p>
    <w:p w14:paraId="53BF5854" w14:textId="0D4C57B2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INNE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VAULT_ND_51f2f6e8-d71c-41fe-9377-c86d4f86dda9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6EAC8294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B1A4F77" w14:textId="77777777" w:rsidR="001357A0" w:rsidRPr="002E0C6F" w:rsidRDefault="001357A0" w:rsidP="00927E2D">
      <w:pPr>
        <w:autoSpaceDE w:val="0"/>
        <w:autoSpaceDN w:val="0"/>
        <w:adjustRightInd w:val="0"/>
        <w:spacing w:line="240" w:lineRule="auto"/>
        <w:rPr>
          <w:lang w:val="pl-PL"/>
        </w:rPr>
      </w:pPr>
      <w:r w:rsidRPr="002E0C6F">
        <w:rPr>
          <w:lang w:val="pl-PL"/>
        </w:rPr>
        <w:t>Nie otwierać dopóki pacjent nie jest gotowy do przyjęcia dawki.</w:t>
      </w:r>
    </w:p>
    <w:p w14:paraId="6B67710E" w14:textId="77777777" w:rsidR="001357A0" w:rsidRPr="002E0C6F" w:rsidRDefault="001357A0" w:rsidP="00927E2D">
      <w:pPr>
        <w:autoSpaceDE w:val="0"/>
        <w:autoSpaceDN w:val="0"/>
        <w:adjustRightInd w:val="0"/>
        <w:spacing w:line="240" w:lineRule="auto"/>
        <w:rPr>
          <w:noProof/>
          <w:szCs w:val="22"/>
          <w:lang w:val="pl-PL"/>
        </w:rPr>
      </w:pPr>
      <w:r w:rsidRPr="002E0C6F">
        <w:rPr>
          <w:lang w:val="pl-PL"/>
        </w:rPr>
        <w:t>Okres ważności po pierwszym użyciu</w:t>
      </w:r>
      <w:r w:rsidRPr="002E0C6F">
        <w:rPr>
          <w:noProof/>
          <w:szCs w:val="22"/>
          <w:lang w:val="pl-PL"/>
        </w:rPr>
        <w:t>: 6 tygodni.</w:t>
      </w:r>
    </w:p>
    <w:p w14:paraId="7A69046B" w14:textId="77777777" w:rsidR="001357A0" w:rsidRDefault="001357A0" w:rsidP="00927E2D">
      <w:pPr>
        <w:spacing w:line="240" w:lineRule="auto"/>
        <w:rPr>
          <w:szCs w:val="22"/>
          <w:lang w:val="pl-PL"/>
        </w:rPr>
      </w:pPr>
    </w:p>
    <w:p w14:paraId="29DB7116" w14:textId="77777777" w:rsidR="001357A0" w:rsidRPr="00C90D0C" w:rsidRDefault="001357A0" w:rsidP="00927E2D">
      <w:pPr>
        <w:spacing w:line="240" w:lineRule="auto"/>
        <w:rPr>
          <w:szCs w:val="22"/>
          <w:lang w:val="pl-PL"/>
        </w:rPr>
      </w:pPr>
      <w:r w:rsidRPr="00C90D0C">
        <w:rPr>
          <w:szCs w:val="22"/>
          <w:lang w:val="pl-PL"/>
        </w:rPr>
        <w:t>14 dawek</w:t>
      </w:r>
    </w:p>
    <w:p w14:paraId="628E2857" w14:textId="77777777" w:rsidR="001357A0" w:rsidRPr="00C90D0C" w:rsidRDefault="001357A0" w:rsidP="00927E2D">
      <w:pPr>
        <w:spacing w:line="240" w:lineRule="auto"/>
        <w:rPr>
          <w:rFonts w:cs="Arial"/>
          <w:szCs w:val="22"/>
          <w:shd w:val="clear" w:color="auto" w:fill="CCCCCC"/>
          <w:lang w:val="pl-PL"/>
        </w:rPr>
      </w:pPr>
      <w:r w:rsidRPr="00270A5F">
        <w:rPr>
          <w:highlight w:val="lightGray"/>
          <w:shd w:val="clear" w:color="auto" w:fill="CCCCCC"/>
          <w:lang w:val="pl-PL"/>
        </w:rPr>
        <w:t>30 dawek</w:t>
      </w:r>
    </w:p>
    <w:p w14:paraId="02AE7929" w14:textId="77777777" w:rsidR="001357A0" w:rsidRPr="00C90D0C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C90D0C">
        <w:rPr>
          <w:szCs w:val="22"/>
          <w:lang w:val="pl-PL"/>
        </w:rPr>
        <w:br w:type="page"/>
      </w:r>
    </w:p>
    <w:p w14:paraId="7A6ACE6B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pl-PL"/>
        </w:rPr>
      </w:pPr>
      <w:r w:rsidRPr="002E0C6F">
        <w:rPr>
          <w:b/>
          <w:noProof/>
          <w:lang w:val="pl-PL"/>
        </w:rPr>
        <w:lastRenderedPageBreak/>
        <w:t xml:space="preserve">MINIMUM INFORMACJI ZAMIESZCZANYCH NA </w:t>
      </w:r>
      <w:r w:rsidRPr="002E0C6F">
        <w:rPr>
          <w:b/>
          <w:caps/>
          <w:noProof/>
          <w:lang w:val="pl-PL"/>
        </w:rPr>
        <w:t>małych</w:t>
      </w:r>
      <w:r w:rsidRPr="002E0C6F">
        <w:rPr>
          <w:b/>
          <w:noProof/>
          <w:lang w:val="pl-PL"/>
        </w:rPr>
        <w:t xml:space="preserve"> OPAKOWANIACH BEZPOŚREDNICH</w:t>
      </w:r>
    </w:p>
    <w:p w14:paraId="6E7DC55F" w14:textId="77777777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</w:p>
    <w:p w14:paraId="6A09D102" w14:textId="77777777" w:rsidR="001357A0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ETYKIETA NA INHALATOR</w:t>
      </w:r>
    </w:p>
    <w:p w14:paraId="15A4318A" w14:textId="77777777" w:rsidR="001357A0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570D3F9E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24E6AFD" w14:textId="3EA12FF8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1.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NAZWA PRODUKTU LECZNICZEGO I DROGA PODANIA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VAULT_ND_ec27543b-ea66-445f-9150-a8b673e46fcd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56B368B" w14:textId="77777777" w:rsidR="001357A0" w:rsidRPr="002E0C6F" w:rsidRDefault="001357A0" w:rsidP="00927E2D">
      <w:pPr>
        <w:tabs>
          <w:tab w:val="clear" w:pos="567"/>
          <w:tab w:val="left" w:pos="720"/>
        </w:tabs>
        <w:spacing w:line="240" w:lineRule="auto"/>
        <w:rPr>
          <w:noProof/>
          <w:szCs w:val="22"/>
          <w:lang w:val="pl-PL"/>
        </w:rPr>
      </w:pPr>
    </w:p>
    <w:p w14:paraId="7D1822AC" w14:textId="77777777" w:rsidR="001357A0" w:rsidRPr="002E0C6F" w:rsidRDefault="001357A0" w:rsidP="00927E2D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  <w:lang w:val="pl-PL"/>
        </w:rPr>
      </w:pPr>
      <w:r w:rsidRPr="00927E2D">
        <w:rPr>
          <w:noProof/>
          <w:szCs w:val="22"/>
          <w:lang w:val="pl-PL"/>
        </w:rPr>
        <w:t>Trelegy Ellipta 92/55/22 </w:t>
      </w:r>
      <w:r w:rsidRPr="00254EC5">
        <w:rPr>
          <w:noProof/>
          <w:szCs w:val="22"/>
          <w:lang w:val="pl-PL"/>
        </w:rPr>
        <w:sym w:font="Symbol" w:char="F06D"/>
      </w:r>
      <w:r w:rsidRPr="00254EC5">
        <w:rPr>
          <w:noProof/>
          <w:szCs w:val="22"/>
          <w:lang w:val="pl-PL"/>
        </w:rPr>
        <w:t>g</w:t>
      </w:r>
      <w:r w:rsidRPr="002E0C6F">
        <w:rPr>
          <w:noProof/>
          <w:szCs w:val="22"/>
          <w:lang w:val="pl-PL"/>
        </w:rPr>
        <w:t xml:space="preserve">, </w:t>
      </w:r>
      <w:r w:rsidRPr="002E0C6F">
        <w:rPr>
          <w:szCs w:val="22"/>
          <w:lang w:val="pl-PL"/>
        </w:rPr>
        <w:t>proszek do inhalacji</w:t>
      </w:r>
    </w:p>
    <w:p w14:paraId="21F718D2" w14:textId="77777777" w:rsidR="001357A0" w:rsidRPr="007D2D88" w:rsidRDefault="001357A0" w:rsidP="00927E2D">
      <w:pPr>
        <w:tabs>
          <w:tab w:val="clear" w:pos="567"/>
        </w:tabs>
        <w:spacing w:line="240" w:lineRule="auto"/>
        <w:rPr>
          <w:snapToGrid w:val="0"/>
          <w:szCs w:val="22"/>
          <w:lang w:val="pt-BR"/>
        </w:rPr>
      </w:pPr>
      <w:r w:rsidRPr="007D2D88">
        <w:rPr>
          <w:lang w:val="pt-BR"/>
        </w:rPr>
        <w:t>fluticasoni furoas/umeclidinium</w:t>
      </w:r>
      <w:r w:rsidRPr="007D2D88">
        <w:rPr>
          <w:szCs w:val="22"/>
          <w:lang w:val="pt-BR"/>
        </w:rPr>
        <w:t>/v</w:t>
      </w:r>
      <w:r w:rsidRPr="007D2D88">
        <w:rPr>
          <w:snapToGrid w:val="0"/>
          <w:szCs w:val="22"/>
          <w:lang w:val="pt-BR"/>
        </w:rPr>
        <w:t>ilanterolum</w:t>
      </w:r>
      <w:r w:rsidRPr="007D2D88" w:rsidDel="00967B90">
        <w:rPr>
          <w:lang w:val="pt-BR"/>
        </w:rPr>
        <w:t xml:space="preserve"> </w:t>
      </w:r>
    </w:p>
    <w:p w14:paraId="1F7FFF57" w14:textId="77777777" w:rsidR="001357A0" w:rsidRPr="007D2D88" w:rsidRDefault="001357A0" w:rsidP="00927E2D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pt-BR"/>
        </w:rPr>
      </w:pPr>
      <w:r w:rsidRPr="007D2D88">
        <w:rPr>
          <w:noProof/>
          <w:lang w:val="pt-BR"/>
        </w:rPr>
        <w:t>Podanie wziewne</w:t>
      </w:r>
    </w:p>
    <w:p w14:paraId="0C737849" w14:textId="77777777" w:rsidR="001357A0" w:rsidRPr="007D2D88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44DA4D87" w14:textId="77777777" w:rsidR="001357A0" w:rsidRPr="007D2D88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t-BR"/>
        </w:rPr>
      </w:pPr>
    </w:p>
    <w:p w14:paraId="05DD190D" w14:textId="1208C7D1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2.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SPOSÓB PODA</w:t>
      </w:r>
      <w:r>
        <w:rPr>
          <w:b/>
          <w:noProof/>
          <w:lang w:val="pl-PL"/>
        </w:rPr>
        <w:t>WA</w:t>
      </w:r>
      <w:r w:rsidRPr="002E0C6F">
        <w:rPr>
          <w:b/>
          <w:noProof/>
          <w:lang w:val="pl-PL"/>
        </w:rPr>
        <w:t>NIA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VAULT_ND_60a1582f-61f7-4fe9-b452-c85e219c3ed8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0E16B582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183DEF08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B07BF3B" w14:textId="01F8448A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pl-PL"/>
        </w:rPr>
      </w:pPr>
      <w:r w:rsidRPr="002E0C6F">
        <w:rPr>
          <w:b/>
          <w:noProof/>
          <w:szCs w:val="22"/>
          <w:lang w:val="pl-PL"/>
        </w:rPr>
        <w:t>3.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TERMIN WAŻNOŚCI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VAULT_ND_0cb10e42-d00f-40de-b373-51aae191a457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133FEC30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lang w:val="pl-PL"/>
        </w:rPr>
      </w:pPr>
    </w:p>
    <w:p w14:paraId="1654B84B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EXP</w:t>
      </w:r>
    </w:p>
    <w:p w14:paraId="4B2EDA54" w14:textId="77777777" w:rsidR="004E010E" w:rsidRDefault="004E010E" w:rsidP="004E010E">
      <w:pPr>
        <w:autoSpaceDE w:val="0"/>
        <w:autoSpaceDN w:val="0"/>
        <w:adjustRightInd w:val="0"/>
        <w:spacing w:line="240" w:lineRule="auto"/>
        <w:rPr>
          <w:lang w:val="pl-PL"/>
        </w:rPr>
      </w:pPr>
    </w:p>
    <w:p w14:paraId="5F7AB47C" w14:textId="77777777" w:rsidR="004E010E" w:rsidRPr="002E0C6F" w:rsidRDefault="004E010E" w:rsidP="004E010E">
      <w:pPr>
        <w:autoSpaceDE w:val="0"/>
        <w:autoSpaceDN w:val="0"/>
        <w:adjustRightInd w:val="0"/>
        <w:spacing w:line="240" w:lineRule="auto"/>
        <w:rPr>
          <w:noProof/>
          <w:szCs w:val="22"/>
          <w:lang w:val="pl-PL"/>
        </w:rPr>
      </w:pPr>
      <w:bookmarkStart w:id="25" w:name="_Hlk19868207"/>
      <w:r w:rsidRPr="002E0C6F">
        <w:rPr>
          <w:lang w:val="pl-PL"/>
        </w:rPr>
        <w:t>Okres ważności po pierwszym użyciu</w:t>
      </w:r>
      <w:r w:rsidRPr="002E0C6F">
        <w:rPr>
          <w:noProof/>
          <w:szCs w:val="22"/>
          <w:lang w:val="pl-PL"/>
        </w:rPr>
        <w:t>: 6 tygodni.</w:t>
      </w:r>
    </w:p>
    <w:p w14:paraId="016AEF70" w14:textId="77777777" w:rsidR="004E010E" w:rsidRDefault="004E010E" w:rsidP="004E010E">
      <w:pPr>
        <w:tabs>
          <w:tab w:val="clear" w:pos="567"/>
        </w:tabs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>Wyrzucić po:</w:t>
      </w:r>
    </w:p>
    <w:bookmarkEnd w:id="25"/>
    <w:p w14:paraId="7E704EDC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58E5073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FB11AD4" w14:textId="051EE792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4.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NUMER SERII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VAULT_ND_b3ac8efb-021e-493d-ae69-54d192f13296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85F02B2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2FF72BAD" w14:textId="77777777" w:rsidR="001357A0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  <w:r w:rsidRPr="002E0C6F">
        <w:rPr>
          <w:noProof/>
          <w:szCs w:val="22"/>
          <w:lang w:val="pl-PL"/>
        </w:rPr>
        <w:t>Lot</w:t>
      </w:r>
    </w:p>
    <w:p w14:paraId="38534A7D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6E5D718D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11DA2DC1" w14:textId="0A074FBF" w:rsidR="001357A0" w:rsidRPr="00270A5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5.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ZAWARTOŚĆ OPAKOWANIA Z PODANIEM MASY, OBJĘTOŚCI LUB LICZBY JEDNOSTEK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VAULT_ND_ee98545e-441d-45b0-9344-2111e279e4a2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7A19FE94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5248802E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  <w:r>
        <w:rPr>
          <w:noProof/>
          <w:szCs w:val="22"/>
          <w:lang w:val="pl-PL"/>
        </w:rPr>
        <w:t>14</w:t>
      </w:r>
      <w:r w:rsidRPr="002E0C6F">
        <w:rPr>
          <w:noProof/>
          <w:szCs w:val="22"/>
          <w:lang w:val="pl-PL"/>
        </w:rPr>
        <w:t xml:space="preserve"> dawek</w:t>
      </w:r>
    </w:p>
    <w:p w14:paraId="426A4DD6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  <w:r w:rsidRPr="00270A5F">
        <w:rPr>
          <w:highlight w:val="lightGray"/>
          <w:lang w:val="pl-PL"/>
        </w:rPr>
        <w:t>30 dawek</w:t>
      </w:r>
    </w:p>
    <w:p w14:paraId="0338DE84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37BD2447" w14:textId="77777777" w:rsidR="001357A0" w:rsidRPr="002E0C6F" w:rsidRDefault="001357A0" w:rsidP="00927E2D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E2585B8" w14:textId="5CEF84FD" w:rsidR="001357A0" w:rsidRPr="002E0C6F" w:rsidRDefault="001357A0" w:rsidP="00927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highlight w:val="lightGray"/>
          <w:lang w:val="pl-PL"/>
        </w:rPr>
      </w:pPr>
      <w:r w:rsidRPr="002E0C6F">
        <w:rPr>
          <w:b/>
          <w:noProof/>
          <w:szCs w:val="22"/>
          <w:lang w:val="pl-PL"/>
        </w:rPr>
        <w:t>6.</w:t>
      </w:r>
      <w:r w:rsidRPr="002E0C6F">
        <w:rPr>
          <w:b/>
          <w:noProof/>
          <w:szCs w:val="22"/>
          <w:lang w:val="pl-PL"/>
        </w:rPr>
        <w:tab/>
      </w:r>
      <w:r w:rsidRPr="002E0C6F">
        <w:rPr>
          <w:b/>
          <w:noProof/>
          <w:lang w:val="pl-PL"/>
        </w:rPr>
        <w:t>INNE</w:t>
      </w:r>
      <w:r w:rsidR="00EF7D88">
        <w:rPr>
          <w:b/>
          <w:noProof/>
          <w:lang w:val="pl-PL"/>
        </w:rPr>
        <w:fldChar w:fldCharType="begin"/>
      </w:r>
      <w:r w:rsidR="00EF7D88">
        <w:rPr>
          <w:b/>
          <w:noProof/>
          <w:lang w:val="pl-PL"/>
        </w:rPr>
        <w:instrText xml:space="preserve"> DOCVARIABLE VAULT_ND_6d76c898-5ca6-4f60-8e3c-0297eaa7ef43 \* MERGEFORMAT </w:instrText>
      </w:r>
      <w:r w:rsidR="00EF7D88">
        <w:rPr>
          <w:b/>
          <w:noProof/>
          <w:lang w:val="pl-PL"/>
        </w:rPr>
        <w:fldChar w:fldCharType="separate"/>
      </w:r>
      <w:r w:rsidR="00EF7D88">
        <w:rPr>
          <w:b/>
          <w:noProof/>
          <w:lang w:val="pl-PL"/>
        </w:rPr>
        <w:t xml:space="preserve"> </w:t>
      </w:r>
      <w:r w:rsidR="00EF7D88">
        <w:rPr>
          <w:b/>
          <w:noProof/>
          <w:lang w:val="pl-PL"/>
        </w:rPr>
        <w:fldChar w:fldCharType="end"/>
      </w:r>
    </w:p>
    <w:p w14:paraId="3087D117" w14:textId="77777777" w:rsidR="001357A0" w:rsidRPr="002E0C6F" w:rsidRDefault="001357A0" w:rsidP="00927E2D">
      <w:pPr>
        <w:tabs>
          <w:tab w:val="clear" w:pos="567"/>
        </w:tabs>
        <w:spacing w:line="240" w:lineRule="auto"/>
        <w:ind w:right="113"/>
        <w:rPr>
          <w:noProof/>
          <w:szCs w:val="22"/>
          <w:lang w:val="pl-PL"/>
        </w:rPr>
      </w:pPr>
    </w:p>
    <w:p w14:paraId="656D32E6" w14:textId="77777777" w:rsidR="001357A0" w:rsidRPr="00C90D0C" w:rsidRDefault="001357A0" w:rsidP="00B21E79">
      <w:pPr>
        <w:spacing w:line="240" w:lineRule="auto"/>
        <w:ind w:right="113"/>
        <w:rPr>
          <w:szCs w:val="22"/>
          <w:lang w:val="pl-PL"/>
        </w:rPr>
      </w:pPr>
    </w:p>
    <w:p w14:paraId="29468FB3" w14:textId="77777777" w:rsidR="001357A0" w:rsidRPr="00C90D0C" w:rsidRDefault="001357A0" w:rsidP="00B21E79">
      <w:pPr>
        <w:spacing w:line="240" w:lineRule="auto"/>
        <w:ind w:right="113"/>
        <w:rPr>
          <w:szCs w:val="22"/>
          <w:lang w:val="pl-PL"/>
        </w:rPr>
      </w:pPr>
    </w:p>
    <w:p w14:paraId="1303A052" w14:textId="77777777" w:rsidR="001357A0" w:rsidRPr="00C90D0C" w:rsidRDefault="001357A0" w:rsidP="00B21E79">
      <w:pPr>
        <w:spacing w:line="240" w:lineRule="auto"/>
        <w:outlineLvl w:val="0"/>
        <w:rPr>
          <w:b/>
          <w:szCs w:val="22"/>
          <w:lang w:val="pl-PL"/>
        </w:rPr>
      </w:pPr>
      <w:r w:rsidRPr="00C90D0C">
        <w:rPr>
          <w:b/>
          <w:szCs w:val="22"/>
          <w:lang w:val="pl-PL"/>
        </w:rPr>
        <w:br w:type="page"/>
      </w:r>
    </w:p>
    <w:p w14:paraId="0D2A188C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2FC7386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9E8AC27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E213127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A678EF7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1E485DA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6EFDA28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A9101D3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7FFFEEE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2E3ACEE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136DF058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BAA1730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748879F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4487A9EA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38E56F8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26AB1D38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D8CBEDE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6B831619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1EF3B9EA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730112A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5A0F32DA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141EB0B0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786CFB18" w14:textId="77777777" w:rsidR="001357A0" w:rsidRPr="00C90D0C" w:rsidRDefault="001357A0" w:rsidP="00B21E79">
      <w:pPr>
        <w:spacing w:line="240" w:lineRule="auto"/>
        <w:outlineLvl w:val="0"/>
        <w:rPr>
          <w:b/>
          <w:noProof/>
          <w:szCs w:val="22"/>
          <w:lang w:val="pl-PL"/>
        </w:rPr>
      </w:pPr>
    </w:p>
    <w:p w14:paraId="07E9B98A" w14:textId="77777777" w:rsidR="001357A0" w:rsidRPr="00822D31" w:rsidRDefault="001357A0" w:rsidP="00701F1C">
      <w:pPr>
        <w:pStyle w:val="TitleA"/>
      </w:pPr>
      <w:r w:rsidRPr="000C35C4">
        <w:t>B. ULOTKA DLA PACJENTA</w:t>
      </w:r>
    </w:p>
    <w:p w14:paraId="2C7F9350" w14:textId="3208FEB8" w:rsidR="001357A0" w:rsidRPr="00D56FB6" w:rsidRDefault="001357A0" w:rsidP="00195EF0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  <w:r w:rsidRPr="00822D31">
        <w:rPr>
          <w:noProof/>
          <w:szCs w:val="22"/>
          <w:lang w:val="pl-PL"/>
        </w:rPr>
        <w:br w:type="page"/>
      </w:r>
      <w:r w:rsidRPr="00D56FB6">
        <w:rPr>
          <w:b/>
          <w:noProof/>
          <w:szCs w:val="22"/>
          <w:lang w:val="pl-PL"/>
        </w:rPr>
        <w:lastRenderedPageBreak/>
        <w:t>Ulotka dołączona do opakowania: informacja dla użytkownika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vault_nd_e08a6af0-fdca-4dc5-9823-629a6c19f407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35433609" w14:textId="77777777" w:rsidR="001357A0" w:rsidRPr="00D56FB6" w:rsidRDefault="001357A0" w:rsidP="00195EF0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  <w:szCs w:val="22"/>
          <w:lang w:val="pl-PL"/>
        </w:rPr>
      </w:pPr>
    </w:p>
    <w:p w14:paraId="6E7CC62B" w14:textId="5BDCFDA7" w:rsidR="001357A0" w:rsidRPr="00D56FB6" w:rsidRDefault="001357A0" w:rsidP="00195EF0">
      <w:pPr>
        <w:tabs>
          <w:tab w:val="left" w:pos="993"/>
        </w:tabs>
        <w:spacing w:line="240" w:lineRule="auto"/>
        <w:jc w:val="center"/>
        <w:outlineLvl w:val="0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Trelegy Ellipta 92 mikrogramy/55 mikrogramów/22 mikrogramy proszek do inhalacji, podzielony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vault_nd_267f76ea-3e98-46a2-b250-3e51386c7362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43CB43BA" w14:textId="77777777" w:rsidR="001357A0" w:rsidRPr="007D2D88" w:rsidRDefault="001357A0" w:rsidP="00195EF0">
      <w:pPr>
        <w:tabs>
          <w:tab w:val="clear" w:pos="567"/>
        </w:tabs>
        <w:spacing w:line="240" w:lineRule="auto"/>
        <w:jc w:val="center"/>
        <w:rPr>
          <w:snapToGrid w:val="0"/>
          <w:szCs w:val="22"/>
          <w:lang w:val="pl-PL"/>
        </w:rPr>
      </w:pPr>
      <w:r w:rsidRPr="007D2D88">
        <w:rPr>
          <w:snapToGrid w:val="0"/>
          <w:szCs w:val="22"/>
          <w:lang w:val="pl-PL"/>
        </w:rPr>
        <w:t>flutykazonu furoinian</w:t>
      </w:r>
      <w:r w:rsidRPr="007D2D88">
        <w:rPr>
          <w:szCs w:val="22"/>
          <w:lang w:val="pl-PL"/>
        </w:rPr>
        <w:t>/ umeklidynium/w</w:t>
      </w:r>
      <w:r w:rsidRPr="007D2D88">
        <w:rPr>
          <w:snapToGrid w:val="0"/>
          <w:szCs w:val="22"/>
          <w:lang w:val="pl-PL"/>
        </w:rPr>
        <w:t>ilanterol</w:t>
      </w:r>
    </w:p>
    <w:p w14:paraId="67F203D2" w14:textId="77777777" w:rsidR="001357A0" w:rsidRPr="007D2D88" w:rsidRDefault="001357A0" w:rsidP="00195EF0">
      <w:pPr>
        <w:tabs>
          <w:tab w:val="clear" w:pos="567"/>
        </w:tabs>
        <w:spacing w:line="240" w:lineRule="auto"/>
        <w:jc w:val="center"/>
        <w:rPr>
          <w:i/>
          <w:snapToGrid w:val="0"/>
          <w:szCs w:val="22"/>
          <w:lang w:val="pl-PL"/>
        </w:rPr>
      </w:pPr>
      <w:r w:rsidRPr="004669B2">
        <w:rPr>
          <w:i/>
          <w:lang w:val="pl-PL"/>
        </w:rPr>
        <w:t>fluticasoni furoas/umeclidinium</w:t>
      </w:r>
      <w:r w:rsidRPr="004669B2">
        <w:rPr>
          <w:i/>
          <w:szCs w:val="22"/>
          <w:lang w:val="pl-PL"/>
        </w:rPr>
        <w:t>/v</w:t>
      </w:r>
      <w:r w:rsidRPr="004669B2">
        <w:rPr>
          <w:i/>
          <w:snapToGrid w:val="0"/>
          <w:szCs w:val="22"/>
          <w:lang w:val="pl-PL"/>
        </w:rPr>
        <w:t>ilanterolum</w:t>
      </w:r>
    </w:p>
    <w:p w14:paraId="4A89738B" w14:textId="77777777" w:rsidR="001357A0" w:rsidRPr="00D56FB6" w:rsidRDefault="001357A0" w:rsidP="00D56FB6">
      <w:p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21A09D6E" w14:textId="77777777" w:rsidR="001357A0" w:rsidRPr="00FB2071" w:rsidRDefault="001357A0" w:rsidP="00FB2071">
      <w:pPr>
        <w:tabs>
          <w:tab w:val="clear" w:pos="567"/>
          <w:tab w:val="left" w:pos="0"/>
        </w:tabs>
        <w:spacing w:line="240" w:lineRule="auto"/>
        <w:rPr>
          <w:lang w:val="pl-PL"/>
        </w:rPr>
      </w:pPr>
    </w:p>
    <w:p w14:paraId="29C459EE" w14:textId="77777777" w:rsidR="001357A0" w:rsidRPr="00D56FB6" w:rsidRDefault="001357A0" w:rsidP="00D56FB6">
      <w:pPr>
        <w:spacing w:line="240" w:lineRule="auto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Należy uważnie zapoznać się z treścią ulotki przed zastosowaniem leku, ponieważ zawiera ona informacje ważne dla pacjenta.</w:t>
      </w:r>
    </w:p>
    <w:p w14:paraId="6CBAD88C" w14:textId="77777777" w:rsidR="001357A0" w:rsidRPr="00D56FB6" w:rsidRDefault="001357A0" w:rsidP="004D0E6B">
      <w:pPr>
        <w:numPr>
          <w:ilvl w:val="0"/>
          <w:numId w:val="30"/>
        </w:numPr>
        <w:spacing w:line="240" w:lineRule="auto"/>
        <w:ind w:left="540" w:hanging="540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Należy zachować tę ulotkę, aby w razie potrzeby móc ją ponownie przeczytać.</w:t>
      </w:r>
    </w:p>
    <w:p w14:paraId="571271F0" w14:textId="77777777" w:rsidR="001357A0" w:rsidRPr="00D56FB6" w:rsidRDefault="001357A0" w:rsidP="004669B2">
      <w:pPr>
        <w:numPr>
          <w:ilvl w:val="0"/>
          <w:numId w:val="30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W razie jakichkolwiek wątpliwości należy zwrócić się do lekarza, farmaceuty lub pielęgniarki.</w:t>
      </w:r>
    </w:p>
    <w:p w14:paraId="79A9E06C" w14:textId="77777777" w:rsidR="001357A0" w:rsidRPr="00D56FB6" w:rsidRDefault="001357A0" w:rsidP="00D56FB6">
      <w:pPr>
        <w:tabs>
          <w:tab w:val="left" w:pos="360"/>
        </w:tabs>
        <w:spacing w:line="240" w:lineRule="auto"/>
        <w:ind w:left="360" w:hanging="360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-</w:t>
      </w:r>
      <w:r w:rsidRPr="00D56FB6">
        <w:rPr>
          <w:noProof/>
          <w:szCs w:val="22"/>
          <w:lang w:val="pl-PL"/>
        </w:rPr>
        <w:tab/>
        <w:t>Lek ten przepisano ściśle określonej osobie. Nie należy go przekazywać innym. Lek może zaszkodzić innej osobie, nawet jeśli objawy jej choroby są takie same.</w:t>
      </w:r>
    </w:p>
    <w:p w14:paraId="05138015" w14:textId="77777777" w:rsidR="001357A0" w:rsidRPr="00D56FB6" w:rsidRDefault="001357A0" w:rsidP="00D56FB6">
      <w:pPr>
        <w:tabs>
          <w:tab w:val="left" w:pos="360"/>
        </w:tabs>
        <w:spacing w:line="240" w:lineRule="auto"/>
        <w:ind w:left="360" w:hanging="360"/>
        <w:rPr>
          <w:noProof/>
          <w:szCs w:val="22"/>
          <w:lang w:val="en-US"/>
        </w:rPr>
      </w:pPr>
      <w:r w:rsidRPr="00D56FB6">
        <w:rPr>
          <w:noProof/>
          <w:szCs w:val="22"/>
          <w:lang w:val="pl-PL"/>
        </w:rPr>
        <w:t>-</w:t>
      </w:r>
      <w:r w:rsidRPr="00D56FB6">
        <w:rPr>
          <w:noProof/>
          <w:szCs w:val="22"/>
          <w:lang w:val="pl-PL"/>
        </w:rPr>
        <w:tab/>
        <w:t xml:space="preserve">Jeśli u pacjenta wystąpią jakiekolwiek objawy niepożądane, w tym wszelkie objawy niepożądane niewymienione w tej ulotce, należy powiedzieć o tym lekarzowi, farmaceucie lub pielęgniarce. </w:t>
      </w:r>
      <w:r w:rsidRPr="00D56FB6">
        <w:rPr>
          <w:noProof/>
          <w:szCs w:val="22"/>
          <w:lang w:val="en-US"/>
        </w:rPr>
        <w:t>Patrz punkt 4.</w:t>
      </w:r>
    </w:p>
    <w:p w14:paraId="58254805" w14:textId="77777777" w:rsidR="001357A0" w:rsidRPr="00D56FB6" w:rsidRDefault="001357A0" w:rsidP="00D56FB6">
      <w:pPr>
        <w:tabs>
          <w:tab w:val="left" w:pos="360"/>
        </w:tabs>
        <w:spacing w:line="240" w:lineRule="auto"/>
        <w:ind w:left="360" w:hanging="360"/>
        <w:rPr>
          <w:b/>
          <w:noProof/>
          <w:szCs w:val="22"/>
          <w:lang w:val="en-US"/>
        </w:rPr>
      </w:pPr>
    </w:p>
    <w:p w14:paraId="2948CFF8" w14:textId="38BAF369" w:rsidR="001357A0" w:rsidRPr="00D56FB6" w:rsidRDefault="001357A0" w:rsidP="00D56FB6">
      <w:pPr>
        <w:pStyle w:val="NoNumHead2"/>
        <w:spacing w:before="0" w:after="0"/>
        <w:rPr>
          <w:rFonts w:ascii="Times New Roman" w:eastAsia="MS Mincho" w:hAnsi="Times New Roman"/>
          <w:sz w:val="22"/>
          <w:szCs w:val="22"/>
          <w:lang w:val="en-US" w:eastAsia="x-none"/>
        </w:rPr>
      </w:pPr>
      <w:r w:rsidRPr="00D56FB6">
        <w:rPr>
          <w:rFonts w:ascii="Times New Roman" w:hAnsi="Times New Roman"/>
          <w:noProof/>
          <w:sz w:val="22"/>
          <w:szCs w:val="22"/>
          <w:lang w:val="en-US"/>
        </w:rPr>
        <w:t>Spis treści ulotki</w:t>
      </w:r>
      <w:r w:rsidRPr="00D56FB6">
        <w:rPr>
          <w:rFonts w:ascii="Times New Roman" w:eastAsia="MS Mincho" w:hAnsi="Times New Roman"/>
          <w:sz w:val="22"/>
          <w:szCs w:val="22"/>
          <w:lang w:val="en-US" w:eastAsia="x-none"/>
        </w:rPr>
        <w:t>:</w:t>
      </w:r>
      <w:r w:rsidR="00EF7D88">
        <w:rPr>
          <w:rFonts w:ascii="Times New Roman" w:eastAsia="MS Mincho" w:hAnsi="Times New Roman"/>
          <w:sz w:val="22"/>
          <w:szCs w:val="22"/>
          <w:lang w:val="en-US" w:eastAsia="x-none"/>
        </w:rPr>
        <w:fldChar w:fldCharType="begin"/>
      </w:r>
      <w:r w:rsidR="00EF7D88">
        <w:rPr>
          <w:rFonts w:ascii="Times New Roman" w:eastAsia="MS Mincho" w:hAnsi="Times New Roman"/>
          <w:sz w:val="22"/>
          <w:szCs w:val="22"/>
          <w:lang w:val="en-US" w:eastAsia="x-none"/>
        </w:rPr>
        <w:instrText xml:space="preserve"> DOCVARIABLE vault_nd_b9bb7743-4323-4b6b-b087-f0b6e3368a10 \* MERGEFORMAT </w:instrText>
      </w:r>
      <w:r w:rsidR="00EF7D88">
        <w:rPr>
          <w:rFonts w:ascii="Times New Roman" w:eastAsia="MS Mincho" w:hAnsi="Times New Roman"/>
          <w:sz w:val="22"/>
          <w:szCs w:val="22"/>
          <w:lang w:val="en-US" w:eastAsia="x-none"/>
        </w:rPr>
        <w:fldChar w:fldCharType="separate"/>
      </w:r>
      <w:r w:rsidR="00EF7D88">
        <w:rPr>
          <w:rFonts w:ascii="Times New Roman" w:eastAsia="MS Mincho" w:hAnsi="Times New Roman"/>
          <w:sz w:val="22"/>
          <w:szCs w:val="22"/>
          <w:lang w:val="en-US" w:eastAsia="x-none"/>
        </w:rPr>
        <w:t xml:space="preserve"> </w:t>
      </w:r>
      <w:r w:rsidR="00EF7D88">
        <w:rPr>
          <w:rFonts w:ascii="Times New Roman" w:eastAsia="MS Mincho" w:hAnsi="Times New Roman"/>
          <w:sz w:val="22"/>
          <w:szCs w:val="22"/>
          <w:lang w:val="en-US" w:eastAsia="x-none"/>
        </w:rPr>
        <w:fldChar w:fldCharType="end"/>
      </w:r>
    </w:p>
    <w:p w14:paraId="695F2300" w14:textId="77777777" w:rsidR="001357A0" w:rsidRPr="00D56FB6" w:rsidRDefault="001357A0" w:rsidP="00D56FB6">
      <w:pPr>
        <w:spacing w:line="240" w:lineRule="auto"/>
        <w:rPr>
          <w:rFonts w:eastAsia="MS Mincho"/>
          <w:szCs w:val="22"/>
          <w:lang w:val="pl-PL"/>
        </w:rPr>
      </w:pPr>
    </w:p>
    <w:p w14:paraId="01CEA2E7" w14:textId="77777777" w:rsidR="001357A0" w:rsidRPr="00D56FB6" w:rsidRDefault="001357A0" w:rsidP="004669B2">
      <w:pPr>
        <w:numPr>
          <w:ilvl w:val="0"/>
          <w:numId w:val="32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Co to jest Trelegy Ellipta</w:t>
      </w:r>
      <w:r w:rsidRPr="00D56FB6" w:rsidDel="005C3484">
        <w:rPr>
          <w:bCs/>
          <w:szCs w:val="22"/>
          <w:lang w:val="pl-PL"/>
        </w:rPr>
        <w:t xml:space="preserve"> </w:t>
      </w:r>
      <w:r w:rsidRPr="00D56FB6">
        <w:rPr>
          <w:noProof/>
          <w:szCs w:val="22"/>
          <w:lang w:val="pl-PL"/>
        </w:rPr>
        <w:t>i w jakim celu się go stosuje</w:t>
      </w:r>
    </w:p>
    <w:p w14:paraId="6F4C1A9B" w14:textId="77777777" w:rsidR="001357A0" w:rsidRPr="00D56FB6" w:rsidRDefault="001357A0" w:rsidP="004669B2">
      <w:pPr>
        <w:numPr>
          <w:ilvl w:val="0"/>
          <w:numId w:val="32"/>
        </w:numPr>
        <w:spacing w:line="240" w:lineRule="auto"/>
        <w:rPr>
          <w:szCs w:val="22"/>
          <w:lang w:val="pl-PL"/>
        </w:rPr>
      </w:pPr>
      <w:r w:rsidRPr="00D56FB6">
        <w:rPr>
          <w:noProof/>
          <w:szCs w:val="22"/>
          <w:lang w:val="pl-PL"/>
        </w:rPr>
        <w:t>Informacje ważne przed zastosowaniem</w:t>
      </w:r>
      <w:r w:rsidRPr="00D56FB6">
        <w:rPr>
          <w:bCs/>
          <w:szCs w:val="22"/>
          <w:lang w:val="pl-PL"/>
        </w:rPr>
        <w:t xml:space="preserve"> leku </w:t>
      </w:r>
      <w:r w:rsidRPr="00D56FB6">
        <w:rPr>
          <w:noProof/>
          <w:szCs w:val="22"/>
          <w:lang w:val="pl-PL"/>
        </w:rPr>
        <w:t>Trelegy Ellipta</w:t>
      </w:r>
    </w:p>
    <w:p w14:paraId="55A5B055" w14:textId="77777777" w:rsidR="001357A0" w:rsidRPr="00D56FB6" w:rsidRDefault="001357A0" w:rsidP="004669B2">
      <w:pPr>
        <w:numPr>
          <w:ilvl w:val="0"/>
          <w:numId w:val="32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Jak stosować lek</w:t>
      </w:r>
      <w:r w:rsidRPr="00D56FB6">
        <w:rPr>
          <w:bCs/>
          <w:szCs w:val="22"/>
          <w:lang w:val="pl-PL"/>
        </w:rPr>
        <w:t xml:space="preserve"> </w:t>
      </w:r>
      <w:r w:rsidRPr="00D56FB6">
        <w:rPr>
          <w:noProof/>
          <w:szCs w:val="22"/>
          <w:lang w:val="pl-PL"/>
        </w:rPr>
        <w:t>Trelegy Ellipta</w:t>
      </w:r>
    </w:p>
    <w:p w14:paraId="506A9FBE" w14:textId="77777777" w:rsidR="001357A0" w:rsidRPr="00D56FB6" w:rsidRDefault="001357A0" w:rsidP="004669B2">
      <w:pPr>
        <w:numPr>
          <w:ilvl w:val="0"/>
          <w:numId w:val="32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Możliwe działania niepożądane</w:t>
      </w:r>
    </w:p>
    <w:p w14:paraId="257F2753" w14:textId="77777777" w:rsidR="001357A0" w:rsidRPr="00D56FB6" w:rsidRDefault="001357A0" w:rsidP="004669B2">
      <w:pPr>
        <w:numPr>
          <w:ilvl w:val="0"/>
          <w:numId w:val="32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Jak przechowywać lek Trelegy Ellipta</w:t>
      </w:r>
    </w:p>
    <w:p w14:paraId="0D4E9F79" w14:textId="5B246F12" w:rsidR="002D4F46" w:rsidRDefault="001357A0" w:rsidP="004669B2">
      <w:pPr>
        <w:numPr>
          <w:ilvl w:val="0"/>
          <w:numId w:val="32"/>
        </w:num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Zawartość opakowania i inne informacje</w:t>
      </w:r>
    </w:p>
    <w:p w14:paraId="1A1452D4" w14:textId="3CBF2DD9" w:rsidR="001357A0" w:rsidRPr="00D56FB6" w:rsidRDefault="001357A0" w:rsidP="00F30CBB">
      <w:p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Szczegółowa instrukcja stosowania</w:t>
      </w:r>
    </w:p>
    <w:p w14:paraId="18BA40EC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3C595029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49651819" w14:textId="77777777" w:rsidR="001357A0" w:rsidRPr="00D56FB6" w:rsidRDefault="001357A0" w:rsidP="00D56FB6">
      <w:pPr>
        <w:spacing w:line="240" w:lineRule="auto"/>
        <w:ind w:right="-2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1.</w:t>
      </w:r>
      <w:r w:rsidRPr="00D56FB6">
        <w:rPr>
          <w:b/>
          <w:szCs w:val="22"/>
          <w:lang w:val="pl-PL"/>
        </w:rPr>
        <w:tab/>
        <w:t xml:space="preserve">Co to jest </w:t>
      </w:r>
      <w:r w:rsidRPr="00D56FB6">
        <w:rPr>
          <w:b/>
          <w:noProof/>
          <w:szCs w:val="22"/>
          <w:lang w:val="pl-PL"/>
        </w:rPr>
        <w:t>Trelegy Ellipta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b/>
          <w:noProof/>
          <w:szCs w:val="22"/>
          <w:lang w:val="pl-PL"/>
        </w:rPr>
        <w:t>i w jakim celu się go stosuje</w:t>
      </w:r>
      <w:r w:rsidRPr="00D56FB6" w:rsidDel="009C524D">
        <w:rPr>
          <w:b/>
          <w:szCs w:val="22"/>
          <w:lang w:val="pl-PL"/>
        </w:rPr>
        <w:t xml:space="preserve"> </w:t>
      </w:r>
    </w:p>
    <w:p w14:paraId="465A63CE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14B39ED2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  <w:lang w:val="pl-PL"/>
        </w:rPr>
      </w:pPr>
      <w:r w:rsidRPr="00D56FB6">
        <w:rPr>
          <w:b/>
          <w:szCs w:val="22"/>
          <w:lang w:val="pl-PL"/>
        </w:rPr>
        <w:t xml:space="preserve">Co to jest </w:t>
      </w:r>
      <w:r w:rsidRPr="00D56FB6">
        <w:rPr>
          <w:b/>
          <w:noProof/>
          <w:szCs w:val="22"/>
          <w:lang w:val="pl-PL"/>
        </w:rPr>
        <w:t>Trelegy Ellipta</w:t>
      </w:r>
    </w:p>
    <w:p w14:paraId="49E08E9E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46CC234E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 xml:space="preserve">Trelegy Ellipta </w:t>
      </w:r>
      <w:r w:rsidRPr="00D56FB6">
        <w:rPr>
          <w:szCs w:val="22"/>
          <w:lang w:val="pl-PL"/>
        </w:rPr>
        <w:t>zawiera trzy substancje czynne</w:t>
      </w:r>
      <w:r w:rsidRPr="00D56FB6">
        <w:rPr>
          <w:szCs w:val="22"/>
          <w:lang w:val="pl-PL" w:eastAsia="pl-PL"/>
        </w:rPr>
        <w:t>:</w:t>
      </w:r>
      <w:r w:rsidRPr="00D56FB6">
        <w:rPr>
          <w:szCs w:val="22"/>
          <w:lang w:val="pl-PL"/>
        </w:rPr>
        <w:t xml:space="preserve"> flutykazonu furoinian, </w:t>
      </w:r>
      <w:r w:rsidRPr="00D56FB6">
        <w:rPr>
          <w:rFonts w:eastAsia="MS Mincho"/>
          <w:szCs w:val="22"/>
          <w:lang w:val="pl-PL"/>
        </w:rPr>
        <w:t>umeklidyni</w:t>
      </w:r>
      <w:r w:rsidR="0095151E">
        <w:rPr>
          <w:rFonts w:eastAsia="MS Mincho"/>
          <w:szCs w:val="22"/>
          <w:lang w:val="pl-PL"/>
        </w:rPr>
        <w:t>owy bromek</w:t>
      </w:r>
      <w:r w:rsidRPr="00D56FB6">
        <w:rPr>
          <w:szCs w:val="22"/>
          <w:lang w:val="pl-PL"/>
        </w:rPr>
        <w:t xml:space="preserve"> i wilanterol.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szCs w:val="22"/>
          <w:lang w:val="pl-PL" w:eastAsia="pl-PL"/>
        </w:rPr>
        <w:t>Flutykazonu furoinian należy do grupy leków zwanych kortykosteroidami, często określanych jako steroidy.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rFonts w:eastAsia="MS Mincho"/>
          <w:szCs w:val="22"/>
          <w:lang w:val="pl-PL"/>
        </w:rPr>
        <w:t>Umeklidyni</w:t>
      </w:r>
      <w:r w:rsidR="0095151E">
        <w:rPr>
          <w:rFonts w:eastAsia="MS Mincho"/>
          <w:szCs w:val="22"/>
          <w:lang w:val="pl-PL"/>
        </w:rPr>
        <w:t>owy bromek</w:t>
      </w:r>
      <w:r w:rsidRPr="00D56FB6">
        <w:rPr>
          <w:szCs w:val="22"/>
          <w:lang w:val="pl-PL"/>
        </w:rPr>
        <w:t xml:space="preserve"> i wilanterol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szCs w:val="22"/>
          <w:lang w:val="pl-PL" w:eastAsia="pl-PL"/>
        </w:rPr>
        <w:t>należą do grupy leków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rFonts w:eastAsia="MS Mincho"/>
          <w:szCs w:val="22"/>
          <w:lang w:val="pl-PL"/>
        </w:rPr>
        <w:t>rozszerzających oskrzela</w:t>
      </w:r>
      <w:r w:rsidRPr="00D56FB6">
        <w:rPr>
          <w:noProof/>
          <w:szCs w:val="22"/>
          <w:lang w:val="pl-PL"/>
        </w:rPr>
        <w:t>.</w:t>
      </w:r>
    </w:p>
    <w:p w14:paraId="2073545C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03780BEB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szCs w:val="22"/>
          <w:lang w:val="pl-PL"/>
        </w:rPr>
        <w:t xml:space="preserve">W jakim celu stosuje się </w:t>
      </w:r>
      <w:r w:rsidRPr="00D56FB6">
        <w:rPr>
          <w:b/>
          <w:noProof/>
          <w:szCs w:val="22"/>
          <w:lang w:val="pl-PL"/>
        </w:rPr>
        <w:t xml:space="preserve">Trelegy Ellipta </w:t>
      </w:r>
    </w:p>
    <w:p w14:paraId="2F6DD638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23BFDD64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 xml:space="preserve">Trelegy Ellipta </w:t>
      </w:r>
      <w:r w:rsidRPr="00D56FB6">
        <w:rPr>
          <w:szCs w:val="22"/>
          <w:lang w:val="pl-PL"/>
        </w:rPr>
        <w:t>stosuje</w:t>
      </w:r>
      <w:r w:rsidRPr="00D56FB6">
        <w:rPr>
          <w:szCs w:val="22"/>
          <w:lang w:val="pl-PL" w:eastAsia="pl-PL"/>
        </w:rPr>
        <w:t xml:space="preserve"> się w leczeniu </w:t>
      </w:r>
      <w:r w:rsidRPr="00DD7461">
        <w:rPr>
          <w:szCs w:val="22"/>
          <w:lang w:val="pl-PL" w:eastAsia="pl-PL"/>
        </w:rPr>
        <w:t>przewlekłej obturacyjnej choroby płuc</w:t>
      </w:r>
      <w:r w:rsidRPr="00D56FB6">
        <w:rPr>
          <w:szCs w:val="22"/>
          <w:lang w:val="pl-PL" w:eastAsia="pl-PL"/>
        </w:rPr>
        <w:t xml:space="preserve"> (</w:t>
      </w:r>
      <w:r w:rsidRPr="00D56FB6">
        <w:rPr>
          <w:b/>
          <w:szCs w:val="22"/>
          <w:lang w:val="pl-PL" w:eastAsia="pl-PL"/>
        </w:rPr>
        <w:t>POChP</w:t>
      </w:r>
      <w:r w:rsidRPr="00D56FB6">
        <w:rPr>
          <w:szCs w:val="22"/>
          <w:lang w:val="pl-PL" w:eastAsia="pl-PL"/>
        </w:rPr>
        <w:t>) u dorosłych</w:t>
      </w:r>
      <w:r w:rsidRPr="00D56FB6">
        <w:rPr>
          <w:szCs w:val="22"/>
          <w:lang w:val="pl-PL"/>
        </w:rPr>
        <w:t>.</w:t>
      </w:r>
      <w:r w:rsidRPr="00D56FB6">
        <w:rPr>
          <w:szCs w:val="22"/>
          <w:lang w:val="pl-PL" w:eastAsia="pl-PL"/>
        </w:rPr>
        <w:t xml:space="preserve"> POChP jest chorobą przewlekłą charakteryzującą się trudnościami w oddychaniu, które powoli nasilają się.</w:t>
      </w:r>
    </w:p>
    <w:p w14:paraId="129CFDE7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2BC53FB7" w14:textId="77777777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>W POChP mięśnie wokół dróg oddechowych zaciskają się</w:t>
      </w:r>
      <w:r>
        <w:rPr>
          <w:szCs w:val="22"/>
          <w:lang w:val="pl-PL" w:eastAsia="pl-PL"/>
        </w:rPr>
        <w:t>, co utrudnia oddychanie</w:t>
      </w:r>
      <w:r w:rsidRPr="00D56FB6">
        <w:rPr>
          <w:szCs w:val="22"/>
          <w:lang w:val="pl-PL" w:eastAsia="pl-PL"/>
        </w:rPr>
        <w:t xml:space="preserve">. Ten lek </w:t>
      </w:r>
      <w:r>
        <w:rPr>
          <w:szCs w:val="22"/>
          <w:lang w:val="pl-PL" w:eastAsia="pl-PL"/>
        </w:rPr>
        <w:t xml:space="preserve">rozluźnia te </w:t>
      </w:r>
      <w:r w:rsidRPr="00D56FB6">
        <w:rPr>
          <w:szCs w:val="22"/>
          <w:lang w:val="pl-PL"/>
        </w:rPr>
        <w:t>mięśni</w:t>
      </w:r>
      <w:r>
        <w:rPr>
          <w:szCs w:val="22"/>
          <w:lang w:val="pl-PL"/>
        </w:rPr>
        <w:t>e i</w:t>
      </w:r>
      <w:r w:rsidRPr="00D56FB6">
        <w:rPr>
          <w:szCs w:val="22"/>
          <w:lang w:val="pl-PL" w:eastAsia="pl-PL"/>
        </w:rPr>
        <w:t xml:space="preserve"> zmniejsza obrzęk i podrażnienie drobnych oskrzeli w płucach</w:t>
      </w:r>
      <w:r w:rsidRPr="00D56FB6">
        <w:rPr>
          <w:szCs w:val="22"/>
          <w:lang w:val="pl-PL"/>
        </w:rPr>
        <w:t xml:space="preserve"> </w:t>
      </w:r>
      <w:r w:rsidRPr="00D56FB6">
        <w:rPr>
          <w:szCs w:val="22"/>
          <w:lang w:val="pl-PL" w:eastAsia="pl-PL"/>
        </w:rPr>
        <w:t>, ułatwiając przepływ powietrza do płuc i z płuc. Jeśli jest stosowany regularnie, pomaga kontrolować trudności w oddychaniu i zmniejsza wpływ POChP na codzienne życie.</w:t>
      </w:r>
    </w:p>
    <w:p w14:paraId="492A1D2E" w14:textId="77777777" w:rsidR="001357A0" w:rsidRPr="00D56FB6" w:rsidRDefault="001357A0" w:rsidP="00D56FB6">
      <w:pPr>
        <w:autoSpaceDE w:val="0"/>
        <w:autoSpaceDN w:val="0"/>
        <w:spacing w:line="240" w:lineRule="auto"/>
        <w:rPr>
          <w:b/>
          <w:szCs w:val="22"/>
          <w:lang w:val="pl-PL"/>
        </w:rPr>
      </w:pPr>
    </w:p>
    <w:p w14:paraId="6FAE5569" w14:textId="77777777" w:rsidR="001357A0" w:rsidRPr="00D56FB6" w:rsidRDefault="001357A0" w:rsidP="00D56FB6">
      <w:pPr>
        <w:autoSpaceDE w:val="0"/>
        <w:autoSpaceDN w:val="0"/>
        <w:spacing w:line="240" w:lineRule="auto"/>
        <w:ind w:left="567"/>
        <w:rPr>
          <w:szCs w:val="22"/>
          <w:lang w:val="pl-PL"/>
        </w:rPr>
      </w:pPr>
      <w:bookmarkStart w:id="26" w:name="_Hlk50470425"/>
      <w:r w:rsidRPr="00D56FB6">
        <w:rPr>
          <w:b/>
          <w:szCs w:val="22"/>
          <w:lang w:val="pl-PL"/>
        </w:rPr>
        <w:t xml:space="preserve">Trelegy Ellipta należy stosować codziennie, a nie tylko wtedy, gdy u pacjenta występują </w:t>
      </w:r>
      <w:bookmarkStart w:id="27" w:name="_Hlk50470469"/>
      <w:r w:rsidRPr="00D56FB6">
        <w:rPr>
          <w:b/>
          <w:szCs w:val="22"/>
          <w:lang w:val="pl-PL"/>
        </w:rPr>
        <w:t>problemy z oddychaniem lub inne objawy POChP. Nie należy go stosować do leczenia nagłego napadu duszności lub świszczącego oddechu.</w:t>
      </w:r>
      <w:r w:rsidRPr="00D56FB6">
        <w:rPr>
          <w:color w:val="333333"/>
          <w:szCs w:val="22"/>
          <w:lang w:val="pl-PL" w:eastAsia="pl-PL"/>
        </w:rPr>
        <w:t xml:space="preserve"> </w:t>
      </w:r>
      <w:r w:rsidRPr="00D56FB6">
        <w:rPr>
          <w:szCs w:val="22"/>
          <w:lang w:val="pl-PL" w:eastAsia="pl-PL"/>
        </w:rPr>
        <w:t>Jeśli u pacjenta wystąpi tego typu napad, należy zastosować szybko działający wziewny lek rozszerzający oskrzela (taki jak salbutamol).</w:t>
      </w:r>
      <w:bookmarkStart w:id="28" w:name="_Hlk50471631"/>
      <w:r w:rsidR="00CE414A">
        <w:rPr>
          <w:szCs w:val="22"/>
          <w:lang w:val="pl-PL" w:eastAsia="pl-PL"/>
        </w:rPr>
        <w:t xml:space="preserve"> Należy skontaktować się z lekarzem, jeśli pacjent nie ma szybko działającego, wziewnego</w:t>
      </w:r>
      <w:r w:rsidR="00CE414A" w:rsidRPr="001772F4">
        <w:rPr>
          <w:szCs w:val="22"/>
          <w:lang w:val="pl-PL" w:eastAsia="pl-PL"/>
        </w:rPr>
        <w:t xml:space="preserve"> leku</w:t>
      </w:r>
      <w:r w:rsidR="00CE414A">
        <w:rPr>
          <w:szCs w:val="22"/>
          <w:lang w:val="pl-PL" w:eastAsia="pl-PL"/>
        </w:rPr>
        <w:t>.</w:t>
      </w:r>
      <w:bookmarkEnd w:id="28"/>
    </w:p>
    <w:bookmarkEnd w:id="26"/>
    <w:bookmarkEnd w:id="27"/>
    <w:p w14:paraId="0E0F85F9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0493596F" w14:textId="77777777" w:rsidR="001357A0" w:rsidRPr="00D56FB6" w:rsidRDefault="001357A0" w:rsidP="00D56FB6">
      <w:pPr>
        <w:keepNext/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lastRenderedPageBreak/>
        <w:t>2.</w:t>
      </w:r>
      <w:r w:rsidRPr="00D56FB6">
        <w:rPr>
          <w:b/>
          <w:noProof/>
          <w:szCs w:val="22"/>
          <w:lang w:val="pl-PL"/>
        </w:rPr>
        <w:tab/>
      </w:r>
      <w:r w:rsidRPr="00D56FB6">
        <w:rPr>
          <w:b/>
          <w:szCs w:val="22"/>
          <w:lang w:val="pl-PL"/>
        </w:rPr>
        <w:t>Informacje ważne przed zastosowaniem leku</w:t>
      </w:r>
      <w:r w:rsidRPr="00D56FB6">
        <w:rPr>
          <w:b/>
          <w:noProof/>
          <w:szCs w:val="22"/>
          <w:lang w:val="pl-PL"/>
        </w:rPr>
        <w:t xml:space="preserve"> Trelegy Ellipta</w:t>
      </w:r>
      <w:r w:rsidRPr="00D56FB6">
        <w:rPr>
          <w:noProof/>
          <w:szCs w:val="22"/>
          <w:lang w:val="pl-PL"/>
        </w:rPr>
        <w:t xml:space="preserve"> </w:t>
      </w:r>
    </w:p>
    <w:p w14:paraId="23DA9EBD" w14:textId="77777777" w:rsidR="001357A0" w:rsidRPr="00D56FB6" w:rsidRDefault="001357A0" w:rsidP="00D56FB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  <w:lang w:val="pl-PL"/>
        </w:rPr>
      </w:pPr>
    </w:p>
    <w:p w14:paraId="150880F8" w14:textId="1E7FFFE1" w:rsidR="001357A0" w:rsidRPr="00D56FB6" w:rsidRDefault="001357A0" w:rsidP="00D56FB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Kiedy nie stosować leku Trelegy Ellipta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vault_nd_9cc622bf-f133-4fe9-a3c9-2fb1e8c9e9c3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02486870" w14:textId="77777777" w:rsidR="001357A0" w:rsidRPr="00D56FB6" w:rsidRDefault="001357A0" w:rsidP="004669B2">
      <w:pPr>
        <w:keepNext/>
        <w:numPr>
          <w:ilvl w:val="0"/>
          <w:numId w:val="30"/>
        </w:num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 xml:space="preserve">jeśli pacjent ma </w:t>
      </w:r>
      <w:r>
        <w:rPr>
          <w:szCs w:val="22"/>
          <w:lang w:val="pl-PL"/>
        </w:rPr>
        <w:t>uczulenie</w:t>
      </w:r>
      <w:r w:rsidRPr="00D56FB6">
        <w:rPr>
          <w:szCs w:val="22"/>
          <w:lang w:val="pl-PL"/>
        </w:rPr>
        <w:t xml:space="preserve"> na flutykazonu furoinian, </w:t>
      </w:r>
      <w:r w:rsidRPr="00D56FB6">
        <w:rPr>
          <w:rFonts w:eastAsia="MS Mincho"/>
          <w:szCs w:val="22"/>
          <w:lang w:val="pl-PL"/>
        </w:rPr>
        <w:t>umeklidynium</w:t>
      </w:r>
      <w:r w:rsidRPr="00D56FB6">
        <w:rPr>
          <w:noProof/>
          <w:szCs w:val="22"/>
          <w:lang w:val="pl-PL"/>
        </w:rPr>
        <w:t>, wilanterol lub którykolwiek z pozostałych składników tego leku (wymienionych w punkcie 6).</w:t>
      </w:r>
    </w:p>
    <w:p w14:paraId="2EDB48F6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2D8AC8A8" w14:textId="7B75B41F" w:rsidR="001357A0" w:rsidRPr="00D56FB6" w:rsidRDefault="001357A0" w:rsidP="00D56FB6">
      <w:pPr>
        <w:pStyle w:val="NoNumHead2"/>
        <w:spacing w:before="0" w:after="0"/>
        <w:rPr>
          <w:rFonts w:ascii="Times New Roman" w:hAnsi="Times New Roman"/>
          <w:sz w:val="22"/>
          <w:szCs w:val="22"/>
        </w:rPr>
      </w:pPr>
      <w:r w:rsidRPr="00D56FB6">
        <w:rPr>
          <w:rFonts w:ascii="Times New Roman" w:hAnsi="Times New Roman"/>
          <w:sz w:val="22"/>
          <w:szCs w:val="22"/>
        </w:rPr>
        <w:t>Ostrzeżenia i środki ostrożności</w:t>
      </w:r>
      <w:r w:rsidR="00EF7D88">
        <w:rPr>
          <w:rFonts w:ascii="Times New Roman" w:hAnsi="Times New Roman"/>
          <w:sz w:val="22"/>
          <w:szCs w:val="22"/>
        </w:rPr>
        <w:fldChar w:fldCharType="begin"/>
      </w:r>
      <w:r w:rsidR="00EF7D88">
        <w:rPr>
          <w:rFonts w:ascii="Times New Roman" w:hAnsi="Times New Roman"/>
          <w:sz w:val="22"/>
          <w:szCs w:val="22"/>
        </w:rPr>
        <w:instrText xml:space="preserve"> DOCVARIABLE vault_nd_a471764d-3f3b-4f52-b761-a072b5f119d4 \* MERGEFORMAT </w:instrText>
      </w:r>
      <w:r w:rsidR="00EF7D88">
        <w:rPr>
          <w:rFonts w:ascii="Times New Roman" w:hAnsi="Times New Roman"/>
          <w:sz w:val="22"/>
          <w:szCs w:val="22"/>
        </w:rPr>
        <w:fldChar w:fldCharType="separate"/>
      </w:r>
      <w:r w:rsidR="00EF7D88">
        <w:rPr>
          <w:rFonts w:ascii="Times New Roman" w:hAnsi="Times New Roman"/>
          <w:sz w:val="22"/>
          <w:szCs w:val="22"/>
        </w:rPr>
        <w:t xml:space="preserve"> </w:t>
      </w:r>
      <w:r w:rsidR="00EF7D88">
        <w:rPr>
          <w:rFonts w:ascii="Times New Roman" w:hAnsi="Times New Roman"/>
          <w:sz w:val="22"/>
          <w:szCs w:val="22"/>
        </w:rPr>
        <w:fldChar w:fldCharType="end"/>
      </w:r>
    </w:p>
    <w:p w14:paraId="4040A3DB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noProof/>
          <w:szCs w:val="22"/>
          <w:lang w:val="pl-PL"/>
        </w:rPr>
        <w:t xml:space="preserve">Przed rozpoczęciem stosowania </w:t>
      </w:r>
      <w:r w:rsidRPr="00D56FB6">
        <w:rPr>
          <w:szCs w:val="22"/>
          <w:lang w:val="pl-PL"/>
        </w:rPr>
        <w:t>leku</w:t>
      </w:r>
      <w:r w:rsidRPr="000C1149">
        <w:rPr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Trelegy Ellipta</w:t>
      </w:r>
      <w:r w:rsidRPr="00D56FB6">
        <w:rPr>
          <w:noProof/>
          <w:szCs w:val="22"/>
          <w:lang w:val="pl-PL"/>
        </w:rPr>
        <w:t xml:space="preserve"> należy omówić to z lekarzem,</w:t>
      </w:r>
      <w:r w:rsidRPr="00D56FB6">
        <w:rPr>
          <w:szCs w:val="22"/>
          <w:lang w:val="pl-PL"/>
        </w:rPr>
        <w:t xml:space="preserve"> jeśli:</w:t>
      </w:r>
    </w:p>
    <w:p w14:paraId="0ADAE5B3" w14:textId="77777777" w:rsidR="001357A0" w:rsidRPr="00D56FB6" w:rsidRDefault="001357A0" w:rsidP="004D0E6B">
      <w:pPr>
        <w:numPr>
          <w:ilvl w:val="0"/>
          <w:numId w:val="21"/>
        </w:numPr>
        <w:spacing w:line="240" w:lineRule="auto"/>
        <w:ind w:left="357" w:hanging="357"/>
        <w:rPr>
          <w:szCs w:val="22"/>
          <w:lang w:val="pl-PL"/>
        </w:rPr>
      </w:pPr>
      <w:r w:rsidRPr="00D56FB6">
        <w:rPr>
          <w:szCs w:val="22"/>
          <w:lang w:val="pl-PL"/>
        </w:rPr>
        <w:t>pacjent ma</w:t>
      </w:r>
      <w:r w:rsidRPr="00D56FB6">
        <w:rPr>
          <w:b/>
          <w:szCs w:val="22"/>
          <w:lang w:val="pl-PL"/>
        </w:rPr>
        <w:t xml:space="preserve"> astmę</w:t>
      </w:r>
      <w:r w:rsidRPr="00D56FB6">
        <w:rPr>
          <w:szCs w:val="22"/>
          <w:lang w:val="pl-PL"/>
        </w:rPr>
        <w:t xml:space="preserve"> (Nie stosować leku Trelegy Ellipta</w:t>
      </w:r>
      <w:r w:rsidRPr="00D56FB6">
        <w:rPr>
          <w:szCs w:val="22"/>
          <w:lang w:val="pl-PL" w:eastAsia="pl-PL"/>
        </w:rPr>
        <w:t xml:space="preserve"> do leczenia astmy)</w:t>
      </w:r>
    </w:p>
    <w:p w14:paraId="0AAAAF0A" w14:textId="77777777" w:rsidR="001357A0" w:rsidRPr="00D56FB6" w:rsidRDefault="001357A0" w:rsidP="004D0E6B">
      <w:pPr>
        <w:numPr>
          <w:ilvl w:val="0"/>
          <w:numId w:val="21"/>
        </w:numPr>
        <w:spacing w:line="240" w:lineRule="auto"/>
        <w:ind w:left="357" w:hanging="357"/>
        <w:rPr>
          <w:szCs w:val="22"/>
          <w:lang w:val="pl-PL"/>
        </w:rPr>
      </w:pPr>
      <w:r w:rsidRPr="00D56FB6">
        <w:rPr>
          <w:szCs w:val="22"/>
          <w:lang w:val="pl-PL"/>
        </w:rPr>
        <w:t>pacjent ma</w:t>
      </w:r>
      <w:r w:rsidRPr="00D56FB6">
        <w:rPr>
          <w:b/>
          <w:szCs w:val="22"/>
          <w:lang w:val="pl-PL"/>
        </w:rPr>
        <w:t xml:space="preserve"> chorobę serca</w:t>
      </w:r>
      <w:r w:rsidRPr="00D56FB6">
        <w:rPr>
          <w:szCs w:val="22"/>
          <w:lang w:val="pl-PL"/>
        </w:rPr>
        <w:t xml:space="preserve"> lub </w:t>
      </w:r>
      <w:r w:rsidRPr="00D56FB6">
        <w:rPr>
          <w:b/>
          <w:szCs w:val="22"/>
          <w:lang w:val="pl-PL"/>
        </w:rPr>
        <w:t>wysokie ciśnienie krwi</w:t>
      </w:r>
    </w:p>
    <w:p w14:paraId="5109D026" w14:textId="77777777" w:rsidR="001357A0" w:rsidRPr="00D56FB6" w:rsidRDefault="001357A0" w:rsidP="004D0E6B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357" w:right="-2" w:hanging="357"/>
        <w:rPr>
          <w:noProof/>
          <w:szCs w:val="22"/>
        </w:rPr>
      </w:pPr>
      <w:r w:rsidRPr="00D56FB6">
        <w:rPr>
          <w:szCs w:val="22"/>
          <w:lang w:val="pl-PL"/>
        </w:rPr>
        <w:t xml:space="preserve">pacjent ma </w:t>
      </w:r>
      <w:r w:rsidRPr="00D56FB6">
        <w:rPr>
          <w:b/>
          <w:szCs w:val="22"/>
          <w:lang w:val="pl-PL"/>
        </w:rPr>
        <w:t>chorobę wątroby</w:t>
      </w:r>
      <w:r w:rsidRPr="00D56FB6">
        <w:rPr>
          <w:szCs w:val="22"/>
          <w:lang w:val="pl-PL"/>
        </w:rPr>
        <w:t xml:space="preserve"> </w:t>
      </w:r>
    </w:p>
    <w:p w14:paraId="00832085" w14:textId="77777777" w:rsidR="001357A0" w:rsidRPr="00D56FB6" w:rsidRDefault="001357A0" w:rsidP="004D0E6B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357" w:right="-2" w:hanging="357"/>
        <w:rPr>
          <w:noProof/>
          <w:szCs w:val="22"/>
          <w:lang w:val="pl-PL"/>
        </w:rPr>
      </w:pPr>
      <w:r w:rsidRPr="00D56FB6">
        <w:rPr>
          <w:szCs w:val="22"/>
          <w:lang w:val="pl-PL"/>
        </w:rPr>
        <w:t xml:space="preserve">pacjent ma </w:t>
      </w:r>
      <w:r w:rsidRPr="00D56FB6">
        <w:rPr>
          <w:b/>
          <w:szCs w:val="22"/>
          <w:lang w:val="pl-PL"/>
        </w:rPr>
        <w:t>gruźlicę płuc</w:t>
      </w:r>
      <w:r w:rsidRPr="00D56FB6">
        <w:rPr>
          <w:szCs w:val="22"/>
          <w:lang w:val="pl-PL"/>
        </w:rPr>
        <w:t xml:space="preserve"> lub </w:t>
      </w:r>
      <w:r w:rsidRPr="00D56FB6">
        <w:rPr>
          <w:b/>
          <w:szCs w:val="22"/>
          <w:lang w:val="pl-PL"/>
        </w:rPr>
        <w:t>jakiekolwiek długotrwałe lub</w:t>
      </w:r>
      <w:r w:rsidRPr="00D56FB6">
        <w:rPr>
          <w:szCs w:val="22"/>
          <w:lang w:val="pl-PL"/>
        </w:rPr>
        <w:t xml:space="preserve"> </w:t>
      </w:r>
      <w:r w:rsidRPr="00D56FB6">
        <w:rPr>
          <w:b/>
          <w:szCs w:val="22"/>
          <w:lang w:val="pl-PL"/>
        </w:rPr>
        <w:t>nieleczone zakażenia</w:t>
      </w:r>
      <w:r w:rsidRPr="00D56FB6">
        <w:rPr>
          <w:noProof/>
          <w:szCs w:val="22"/>
          <w:lang w:val="pl-PL"/>
        </w:rPr>
        <w:t xml:space="preserve"> </w:t>
      </w:r>
    </w:p>
    <w:p w14:paraId="41833235" w14:textId="379A7791" w:rsidR="001357A0" w:rsidRPr="00D56FB6" w:rsidRDefault="001357A0" w:rsidP="004D0E6B">
      <w:pPr>
        <w:numPr>
          <w:ilvl w:val="0"/>
          <w:numId w:val="21"/>
        </w:numPr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>pacjent ma chorobę oka</w:t>
      </w:r>
      <w:r w:rsidR="00190075">
        <w:rPr>
          <w:szCs w:val="22"/>
          <w:lang w:val="pl-PL"/>
        </w:rPr>
        <w:t>,</w:t>
      </w:r>
      <w:r w:rsidRPr="00D56FB6">
        <w:rPr>
          <w:szCs w:val="22"/>
          <w:lang w:val="pl-PL"/>
        </w:rPr>
        <w:t xml:space="preserve"> zwaną </w:t>
      </w:r>
      <w:r w:rsidRPr="00D56FB6">
        <w:rPr>
          <w:b/>
          <w:szCs w:val="22"/>
          <w:lang w:val="pl-PL"/>
        </w:rPr>
        <w:t>jaskrą z wąskim kątem przesączania</w:t>
      </w:r>
    </w:p>
    <w:p w14:paraId="6129F551" w14:textId="77777777" w:rsidR="001357A0" w:rsidRPr="00D56FB6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>pacjent ma</w:t>
      </w:r>
      <w:r w:rsidRPr="00D56FB6">
        <w:rPr>
          <w:b/>
          <w:szCs w:val="22"/>
          <w:lang w:val="pl-PL"/>
        </w:rPr>
        <w:t xml:space="preserve"> powiększoną prostatę</w:t>
      </w:r>
      <w:r w:rsidRPr="00D56FB6">
        <w:rPr>
          <w:szCs w:val="22"/>
          <w:lang w:val="pl-PL"/>
        </w:rPr>
        <w:t xml:space="preserve">, </w:t>
      </w:r>
      <w:r w:rsidRPr="00D56FB6">
        <w:rPr>
          <w:b/>
          <w:szCs w:val="22"/>
          <w:lang w:val="pl-PL"/>
        </w:rPr>
        <w:t>trudności w oddawaniu moczu</w:t>
      </w:r>
      <w:r w:rsidRPr="00D56FB6">
        <w:rPr>
          <w:szCs w:val="22"/>
          <w:lang w:val="pl-PL"/>
        </w:rPr>
        <w:t xml:space="preserve"> lub </w:t>
      </w:r>
      <w:r w:rsidRPr="00D56FB6">
        <w:rPr>
          <w:b/>
          <w:szCs w:val="22"/>
          <w:lang w:val="pl-PL"/>
        </w:rPr>
        <w:t>blokadę w pęcherzu moczowym</w:t>
      </w:r>
    </w:p>
    <w:p w14:paraId="21B51678" w14:textId="77777777" w:rsidR="001357A0" w:rsidRPr="00D56FB6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>pacjent choruje na</w:t>
      </w:r>
      <w:r w:rsidRPr="00D56FB6">
        <w:rPr>
          <w:b/>
          <w:szCs w:val="22"/>
          <w:lang w:val="pl-PL"/>
        </w:rPr>
        <w:t xml:space="preserve"> padaczkę</w:t>
      </w:r>
    </w:p>
    <w:p w14:paraId="3B2BBE9A" w14:textId="77777777" w:rsidR="001357A0" w:rsidRPr="00D56FB6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 xml:space="preserve">pacjent ma </w:t>
      </w:r>
      <w:r w:rsidRPr="00D56FB6">
        <w:rPr>
          <w:b/>
          <w:szCs w:val="22"/>
          <w:lang w:val="pl-PL"/>
        </w:rPr>
        <w:t>zaburzenia czynności tarczycy</w:t>
      </w:r>
    </w:p>
    <w:p w14:paraId="183BFEF4" w14:textId="77777777" w:rsidR="001357A0" w:rsidRPr="00D56FB6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>pacjent ma</w:t>
      </w:r>
      <w:r w:rsidRPr="00D56FB6">
        <w:rPr>
          <w:b/>
          <w:szCs w:val="22"/>
          <w:lang w:val="pl-PL"/>
        </w:rPr>
        <w:t xml:space="preserve"> małe stężenie potasu</w:t>
      </w:r>
      <w:r w:rsidRPr="00D56FB6">
        <w:rPr>
          <w:szCs w:val="22"/>
          <w:lang w:val="pl-PL"/>
        </w:rPr>
        <w:t xml:space="preserve"> we krwi</w:t>
      </w:r>
      <w:r w:rsidRPr="00D56FB6">
        <w:rPr>
          <w:noProof/>
          <w:szCs w:val="22"/>
          <w:lang w:val="pl-PL"/>
        </w:rPr>
        <w:t xml:space="preserve"> </w:t>
      </w:r>
    </w:p>
    <w:p w14:paraId="50B0846C" w14:textId="77777777" w:rsidR="001357A0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56FB6">
        <w:rPr>
          <w:szCs w:val="22"/>
          <w:lang w:val="pl-PL"/>
        </w:rPr>
        <w:t xml:space="preserve">pacjent ma </w:t>
      </w:r>
      <w:r w:rsidRPr="00D56FB6">
        <w:rPr>
          <w:b/>
          <w:szCs w:val="22"/>
          <w:lang w:val="pl-PL"/>
        </w:rPr>
        <w:t>cukrzycę</w:t>
      </w:r>
    </w:p>
    <w:p w14:paraId="1ED4FC67" w14:textId="77777777" w:rsidR="001357A0" w:rsidRPr="00467A65" w:rsidRDefault="001357A0" w:rsidP="004D0E6B">
      <w:pPr>
        <w:numPr>
          <w:ilvl w:val="0"/>
          <w:numId w:val="21"/>
        </w:numPr>
        <w:tabs>
          <w:tab w:val="clear" w:pos="567"/>
        </w:tabs>
        <w:spacing w:line="240" w:lineRule="auto"/>
        <w:ind w:left="357" w:hanging="357"/>
        <w:rPr>
          <w:szCs w:val="22"/>
          <w:lang w:val="pl-PL"/>
        </w:rPr>
      </w:pPr>
      <w:r>
        <w:rPr>
          <w:szCs w:val="22"/>
          <w:lang w:val="pl-PL"/>
        </w:rPr>
        <w:t xml:space="preserve">u pacjenta wystąpiło nieostre widzenie lub inne </w:t>
      </w:r>
      <w:r w:rsidRPr="00254EC5">
        <w:rPr>
          <w:b/>
          <w:szCs w:val="22"/>
          <w:lang w:val="pl-PL"/>
        </w:rPr>
        <w:t>zaburzenia widzenia</w:t>
      </w:r>
    </w:p>
    <w:p w14:paraId="6BE3B4BC" w14:textId="77777777" w:rsidR="001357A0" w:rsidRPr="003B2985" w:rsidRDefault="001357A0" w:rsidP="00D56FB6">
      <w:pPr>
        <w:pStyle w:val="ListParagraph"/>
        <w:tabs>
          <w:tab w:val="clear" w:pos="567"/>
        </w:tabs>
        <w:spacing w:line="240" w:lineRule="auto"/>
        <w:ind w:left="360" w:right="-2"/>
        <w:rPr>
          <w:b/>
          <w:noProof/>
          <w:szCs w:val="22"/>
          <w:lang w:val="pl-PL"/>
        </w:rPr>
      </w:pPr>
    </w:p>
    <w:p w14:paraId="19998EC7" w14:textId="77777777" w:rsidR="001357A0" w:rsidRPr="00D56FB6" w:rsidRDefault="001357A0" w:rsidP="00F30CBB">
      <w:pPr>
        <w:tabs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284"/>
        <w:rPr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Należy skonsultować się z lekarzem,</w:t>
      </w:r>
      <w:r w:rsidRPr="00D56FB6">
        <w:rPr>
          <w:szCs w:val="22"/>
          <w:lang w:val="pl-PL"/>
        </w:rPr>
        <w:t xml:space="preserve"> </w:t>
      </w:r>
      <w:r w:rsidRPr="00D56FB6">
        <w:rPr>
          <w:szCs w:val="22"/>
          <w:lang w:val="pl-PL" w:eastAsia="pl-PL"/>
        </w:rPr>
        <w:t>jeżeli pacjent uważa, że którykolwiek z powyższych stanów go dotyczy.</w:t>
      </w:r>
    </w:p>
    <w:p w14:paraId="33073326" w14:textId="77777777" w:rsidR="001357A0" w:rsidRPr="00D56FB6" w:rsidRDefault="001357A0" w:rsidP="00D56FB6">
      <w:pPr>
        <w:pStyle w:val="ListParagraph"/>
        <w:tabs>
          <w:tab w:val="clear" w:pos="567"/>
        </w:tabs>
        <w:spacing w:line="240" w:lineRule="auto"/>
        <w:ind w:left="360" w:right="-2"/>
        <w:rPr>
          <w:noProof/>
          <w:szCs w:val="22"/>
          <w:lang w:val="pl-PL"/>
        </w:rPr>
      </w:pPr>
    </w:p>
    <w:p w14:paraId="3641FDE4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Nagłe trudności w oddychaniu</w:t>
      </w:r>
    </w:p>
    <w:p w14:paraId="1CB5D970" w14:textId="77777777" w:rsidR="001357A0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 w:eastAsia="pl-PL"/>
        </w:rPr>
        <w:t xml:space="preserve">Jeśli u pacjenta wystąpi uczucie ucisku w klatce piersiowej, kaszel, świszczący oddech lub trudności w oddychaniu bezpośrednio po inhalacji leku </w:t>
      </w:r>
      <w:r w:rsidRPr="00D56FB6">
        <w:rPr>
          <w:szCs w:val="22"/>
          <w:lang w:val="pl-PL"/>
        </w:rPr>
        <w:t>Trelegy Ellipta:</w:t>
      </w:r>
    </w:p>
    <w:p w14:paraId="07636DB7" w14:textId="77777777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</w:p>
    <w:p w14:paraId="0C74B8A9" w14:textId="7718DEEE" w:rsidR="001357A0" w:rsidRPr="00D56FB6" w:rsidRDefault="001357A0" w:rsidP="00D56FB6">
      <w:pPr>
        <w:spacing w:line="240" w:lineRule="auto"/>
        <w:ind w:left="567" w:hanging="567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ab/>
      </w:r>
      <w:r w:rsidR="00FC79C6">
        <w:rPr>
          <w:b/>
          <w:szCs w:val="22"/>
          <w:lang w:val="pl-PL" w:eastAsia="pl-PL"/>
        </w:rPr>
        <w:t>n</w:t>
      </w:r>
      <w:r w:rsidRPr="00D56FB6">
        <w:rPr>
          <w:b/>
          <w:szCs w:val="22"/>
          <w:lang w:val="pl-PL" w:eastAsia="pl-PL"/>
        </w:rPr>
        <w:t>ależy przerwać stosowanie tego leku</w:t>
      </w:r>
      <w:r w:rsidRPr="00D56FB6">
        <w:rPr>
          <w:szCs w:val="22"/>
          <w:lang w:val="pl-PL" w:eastAsia="pl-PL"/>
        </w:rPr>
        <w:t xml:space="preserve"> </w:t>
      </w:r>
      <w:r w:rsidRPr="00D56FB6">
        <w:rPr>
          <w:b/>
          <w:szCs w:val="22"/>
          <w:lang w:val="pl-PL" w:eastAsia="pl-PL"/>
        </w:rPr>
        <w:t>i natychmiast</w:t>
      </w:r>
      <w:r w:rsidRPr="00D56FB6">
        <w:rPr>
          <w:szCs w:val="22"/>
          <w:lang w:val="pl-PL" w:eastAsia="pl-PL"/>
        </w:rPr>
        <w:t xml:space="preserve"> </w:t>
      </w:r>
      <w:r w:rsidRPr="00D56FB6">
        <w:rPr>
          <w:b/>
          <w:szCs w:val="22"/>
          <w:lang w:val="pl-PL" w:eastAsia="pl-PL"/>
        </w:rPr>
        <w:t xml:space="preserve">szukać pomocy lekarskiej, </w:t>
      </w:r>
      <w:r w:rsidRPr="00467A65">
        <w:rPr>
          <w:szCs w:val="22"/>
          <w:lang w:val="pl-PL" w:eastAsia="pl-PL"/>
        </w:rPr>
        <w:t>ponieważ u pacjenta mógł wystąpić ciężki stan określany jako paradoksalny skurcz oskrzeli.</w:t>
      </w:r>
    </w:p>
    <w:p w14:paraId="74DCE131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  <w:lang w:val="pl-PL"/>
        </w:rPr>
      </w:pPr>
    </w:p>
    <w:p w14:paraId="58B7FEAC" w14:textId="77777777" w:rsidR="001357A0" w:rsidRPr="00D56FB6" w:rsidRDefault="001357A0" w:rsidP="00D56FB6">
      <w:pPr>
        <w:spacing w:line="240" w:lineRule="auto"/>
        <w:ind w:left="567" w:hanging="567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 xml:space="preserve">Choroby oka podczas leczenia lekiem </w:t>
      </w:r>
      <w:r w:rsidRPr="00D56FB6">
        <w:rPr>
          <w:b/>
          <w:szCs w:val="22"/>
          <w:lang w:val="pl-PL"/>
        </w:rPr>
        <w:t>Trelegy Ellipta</w:t>
      </w:r>
    </w:p>
    <w:p w14:paraId="25B1FFA7" w14:textId="77777777" w:rsidR="001357A0" w:rsidRDefault="001357A0" w:rsidP="00D56FB6">
      <w:pPr>
        <w:tabs>
          <w:tab w:val="clear" w:pos="567"/>
          <w:tab w:val="left" w:pos="0"/>
        </w:tabs>
        <w:spacing w:line="240" w:lineRule="auto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 xml:space="preserve">Jeśli podczas leczenia lekiem </w:t>
      </w:r>
      <w:r w:rsidRPr="00D56FB6">
        <w:rPr>
          <w:szCs w:val="22"/>
          <w:lang w:val="pl-PL"/>
        </w:rPr>
        <w:t>Trelegy Ellipta</w:t>
      </w:r>
      <w:r w:rsidRPr="00D56FB6">
        <w:rPr>
          <w:szCs w:val="22"/>
          <w:lang w:val="pl-PL" w:eastAsia="pl-PL"/>
        </w:rPr>
        <w:t xml:space="preserve"> u pacjenta wystąpi ból oka lub dyskomfort, przemijające pogorszenie ostrości widzenia (nieostre widzenie), widzenie kolorowych obwódek wokół obiektów (efekt halo) </w:t>
      </w:r>
      <w:r>
        <w:rPr>
          <w:szCs w:val="22"/>
          <w:lang w:val="pl-PL" w:eastAsia="pl-PL"/>
        </w:rPr>
        <w:t>jak również</w:t>
      </w:r>
      <w:r w:rsidRPr="00D56FB6">
        <w:rPr>
          <w:szCs w:val="22"/>
          <w:lang w:val="pl-PL" w:eastAsia="pl-PL"/>
        </w:rPr>
        <w:t xml:space="preserve"> zaczerwienienie oczu:</w:t>
      </w:r>
    </w:p>
    <w:p w14:paraId="38A9641D" w14:textId="77777777" w:rsidR="001357A0" w:rsidRPr="00D56FB6" w:rsidRDefault="001357A0" w:rsidP="00D56FB6">
      <w:pPr>
        <w:tabs>
          <w:tab w:val="clear" w:pos="567"/>
          <w:tab w:val="left" w:pos="0"/>
        </w:tabs>
        <w:spacing w:line="240" w:lineRule="auto"/>
        <w:rPr>
          <w:szCs w:val="22"/>
          <w:lang w:val="pl-PL" w:eastAsia="pl-PL"/>
        </w:rPr>
      </w:pPr>
    </w:p>
    <w:p w14:paraId="55727A16" w14:textId="102D3DDC" w:rsidR="001357A0" w:rsidRPr="00D56FB6" w:rsidRDefault="001357A0" w:rsidP="00D56FB6">
      <w:pPr>
        <w:spacing w:line="240" w:lineRule="auto"/>
        <w:ind w:left="567" w:hanging="567"/>
        <w:rPr>
          <w:b/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ab/>
      </w:r>
      <w:r w:rsidR="00FC79C6">
        <w:rPr>
          <w:b/>
          <w:szCs w:val="22"/>
          <w:lang w:val="pl-PL" w:eastAsia="pl-PL"/>
        </w:rPr>
        <w:t>n</w:t>
      </w:r>
      <w:r w:rsidRPr="00D56FB6">
        <w:rPr>
          <w:b/>
          <w:szCs w:val="22"/>
          <w:lang w:val="pl-PL" w:eastAsia="pl-PL"/>
        </w:rPr>
        <w:t>ależy przerwać stosowanie tego leku i natychmiast</w:t>
      </w:r>
      <w:r w:rsidRPr="00D56FB6">
        <w:rPr>
          <w:szCs w:val="22"/>
          <w:lang w:val="pl-PL" w:eastAsia="pl-PL"/>
        </w:rPr>
        <w:t xml:space="preserve"> </w:t>
      </w:r>
      <w:r w:rsidRPr="00D56FB6">
        <w:rPr>
          <w:b/>
          <w:szCs w:val="22"/>
          <w:lang w:val="pl-PL" w:eastAsia="pl-PL"/>
        </w:rPr>
        <w:t xml:space="preserve">szukać pomocy lekarskiej, </w:t>
      </w:r>
      <w:r w:rsidRPr="00D56FB6">
        <w:rPr>
          <w:szCs w:val="22"/>
          <w:lang w:val="pl-PL" w:eastAsia="pl-PL"/>
        </w:rPr>
        <w:t xml:space="preserve">ponieważ mogą to być objawy ostrego napadu </w:t>
      </w:r>
      <w:r w:rsidRPr="00D56FB6">
        <w:rPr>
          <w:szCs w:val="22"/>
          <w:lang w:val="pl-PL"/>
        </w:rPr>
        <w:t>jaskry z wąskim kątem przesączania</w:t>
      </w:r>
      <w:r w:rsidRPr="00D56FB6">
        <w:rPr>
          <w:szCs w:val="22"/>
          <w:lang w:val="pl-PL" w:eastAsia="pl-PL"/>
        </w:rPr>
        <w:t>.</w:t>
      </w:r>
    </w:p>
    <w:p w14:paraId="23C277C2" w14:textId="77777777" w:rsidR="001357A0" w:rsidRPr="00D56FB6" w:rsidRDefault="001357A0" w:rsidP="00D56FB6">
      <w:pPr>
        <w:spacing w:line="240" w:lineRule="auto"/>
        <w:rPr>
          <w:b/>
          <w:szCs w:val="22"/>
          <w:lang w:val="pl-PL"/>
        </w:rPr>
      </w:pPr>
    </w:p>
    <w:p w14:paraId="7679182D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Zakażenia płuc</w:t>
      </w:r>
    </w:p>
    <w:p w14:paraId="1EA17A39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 w:eastAsia="pl-PL"/>
        </w:rPr>
        <w:t>Ponieważ ten lek jest stosowany w leczeniu POChP u pacjenta może wystąpić zwiększone ryzyko zapalenia płuc. Patrz punkt 4 "Możliwe działania niepożądane", aby uzyskać informacje na temat objawów, na które pacjent powinien zwrócić uwagę podczas stosowania tego leku</w:t>
      </w:r>
      <w:r w:rsidRPr="00D56FB6">
        <w:rPr>
          <w:szCs w:val="22"/>
          <w:lang w:val="pl-PL"/>
        </w:rPr>
        <w:t xml:space="preserve">. </w:t>
      </w:r>
    </w:p>
    <w:p w14:paraId="33DAAA8F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</w:p>
    <w:p w14:paraId="66CDFF39" w14:textId="77777777" w:rsidR="001357A0" w:rsidRPr="00D56FB6" w:rsidRDefault="001357A0" w:rsidP="00D56FB6">
      <w:pPr>
        <w:tabs>
          <w:tab w:val="clear" w:pos="567"/>
          <w:tab w:val="left" w:pos="709"/>
        </w:tabs>
        <w:spacing w:line="240" w:lineRule="auto"/>
        <w:ind w:left="709"/>
        <w:rPr>
          <w:szCs w:val="22"/>
          <w:lang w:val="pl-PL"/>
        </w:rPr>
      </w:pPr>
      <w:r w:rsidRPr="00D56FB6">
        <w:rPr>
          <w:b/>
          <w:szCs w:val="22"/>
          <w:lang w:val="pl-PL"/>
        </w:rPr>
        <w:t>Jeśli wystąpi którykolwiek z tych objawów, należy jak najszybciej poinformować o tym lekarza.</w:t>
      </w:r>
    </w:p>
    <w:p w14:paraId="07C50E4B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2DC20BE5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Dzieci i młodzież</w:t>
      </w:r>
    </w:p>
    <w:p w14:paraId="084F0FF6" w14:textId="77777777" w:rsidR="001357A0" w:rsidRPr="00B80A9A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  <w:r w:rsidRPr="00D56FB6">
        <w:rPr>
          <w:szCs w:val="22"/>
          <w:lang w:val="pl-PL" w:eastAsia="pl-PL"/>
        </w:rPr>
        <w:t xml:space="preserve">Nie należy podawać tego </w:t>
      </w:r>
      <w:r w:rsidRPr="00B80A9A">
        <w:rPr>
          <w:szCs w:val="22"/>
          <w:lang w:val="pl-PL" w:eastAsia="pl-PL"/>
        </w:rPr>
        <w:t xml:space="preserve">leku </w:t>
      </w:r>
      <w:r w:rsidRPr="008C652D">
        <w:rPr>
          <w:szCs w:val="22"/>
          <w:lang w:val="pl-PL" w:eastAsia="pl-PL"/>
        </w:rPr>
        <w:t>dzieciom lub młodzieży w wieku poniżej 18 lat.</w:t>
      </w:r>
    </w:p>
    <w:p w14:paraId="5C23F395" w14:textId="77777777" w:rsidR="001357A0" w:rsidRPr="008C652D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6A448334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  <w:r w:rsidRPr="00D56FB6">
        <w:rPr>
          <w:b/>
          <w:szCs w:val="22"/>
          <w:lang w:val="pl-PL"/>
        </w:rPr>
        <w:t>Lek Trelegy Ellipta a inne leki</w:t>
      </w:r>
    </w:p>
    <w:p w14:paraId="616A4731" w14:textId="77777777" w:rsidR="001357A0" w:rsidRPr="00D56FB6" w:rsidRDefault="001357A0" w:rsidP="00D56FB6">
      <w:p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Należy powiedzieć lekarzowi lub farmaceucie o wszystkich lekach przyjmowanych przez pacjenta obecnie lub ostatnio, a także o lekach, które pacjent planuje stosować.</w:t>
      </w:r>
      <w:bookmarkStart w:id="29" w:name="_Hlk50470501"/>
      <w:r w:rsidR="003B2420">
        <w:rPr>
          <w:noProof/>
          <w:szCs w:val="22"/>
          <w:lang w:val="pl-PL"/>
        </w:rPr>
        <w:t xml:space="preserve"> </w:t>
      </w:r>
      <w:r w:rsidR="003B2420">
        <w:rPr>
          <w:noProof/>
          <w:lang w:val="pl-PL"/>
        </w:rPr>
        <w:t>Należy skontaktować się z lekarzem lub farmaceutą, jeśli pacjent nie jest pewny co zawiera jego lek.</w:t>
      </w:r>
      <w:bookmarkEnd w:id="29"/>
    </w:p>
    <w:p w14:paraId="453A12D2" w14:textId="77777777" w:rsidR="001357A0" w:rsidRPr="00D56FB6" w:rsidRDefault="001357A0" w:rsidP="00D56FB6">
      <w:pPr>
        <w:spacing w:line="240" w:lineRule="auto"/>
        <w:rPr>
          <w:noProof/>
          <w:szCs w:val="22"/>
          <w:lang w:val="pl-PL"/>
        </w:rPr>
      </w:pPr>
    </w:p>
    <w:p w14:paraId="5FF0CAF8" w14:textId="77777777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>Niektóre leki mogą wpływać na działanie tego leku lub zwiększać ryzyko działań niepożądanych.</w:t>
      </w:r>
    </w:p>
    <w:p w14:paraId="33A76D47" w14:textId="77777777" w:rsidR="001357A0" w:rsidRPr="00D56FB6" w:rsidRDefault="001357A0" w:rsidP="00D56FB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Do leków tych należą:</w:t>
      </w:r>
    </w:p>
    <w:p w14:paraId="391806D3" w14:textId="77777777" w:rsidR="001357A0" w:rsidRPr="00D56FB6" w:rsidRDefault="001357A0" w:rsidP="004669B2">
      <w:pPr>
        <w:numPr>
          <w:ilvl w:val="0"/>
          <w:numId w:val="30"/>
        </w:num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lastRenderedPageBreak/>
        <w:t xml:space="preserve">leki blokujące receptory beta-adrenergiczne (takie jak propranolol), stosowane w leczeniu </w:t>
      </w:r>
      <w:r w:rsidRPr="008C652D">
        <w:rPr>
          <w:bCs/>
          <w:szCs w:val="22"/>
          <w:lang w:val="pl-PL"/>
        </w:rPr>
        <w:t>wysokiego ciśnienia krwi</w:t>
      </w:r>
      <w:r w:rsidRPr="00D56FB6">
        <w:rPr>
          <w:b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lub</w:t>
      </w:r>
      <w:r w:rsidRPr="00D56FB6">
        <w:rPr>
          <w:b/>
          <w:szCs w:val="22"/>
          <w:lang w:val="pl-PL"/>
        </w:rPr>
        <w:t> </w:t>
      </w:r>
      <w:r w:rsidRPr="008C652D">
        <w:rPr>
          <w:bCs/>
          <w:szCs w:val="22"/>
          <w:lang w:val="pl-PL"/>
        </w:rPr>
        <w:t>innych chorób serca</w:t>
      </w:r>
    </w:p>
    <w:p w14:paraId="69CA91CF" w14:textId="77777777" w:rsidR="001357A0" w:rsidRPr="00457225" w:rsidRDefault="001357A0" w:rsidP="004669B2">
      <w:pPr>
        <w:numPr>
          <w:ilvl w:val="0"/>
          <w:numId w:val="30"/>
        </w:numPr>
        <w:spacing w:line="240" w:lineRule="auto"/>
        <w:rPr>
          <w:bCs/>
          <w:szCs w:val="22"/>
          <w:lang w:val="pl-PL"/>
        </w:rPr>
      </w:pPr>
      <w:r w:rsidRPr="00D56FB6">
        <w:rPr>
          <w:noProof/>
          <w:szCs w:val="22"/>
          <w:lang w:val="pl-PL"/>
        </w:rPr>
        <w:t xml:space="preserve">ketokonazol lub itrakonazol, stosowane w leczeniu </w:t>
      </w:r>
      <w:r w:rsidRPr="008C652D">
        <w:rPr>
          <w:bCs/>
          <w:noProof/>
          <w:szCs w:val="22"/>
          <w:lang w:val="pl-PL"/>
        </w:rPr>
        <w:t>zakażeń grzybiczych</w:t>
      </w:r>
    </w:p>
    <w:p w14:paraId="1B48A524" w14:textId="77777777" w:rsidR="001357A0" w:rsidRPr="00457225" w:rsidRDefault="001357A0" w:rsidP="004669B2">
      <w:pPr>
        <w:numPr>
          <w:ilvl w:val="0"/>
          <w:numId w:val="30"/>
        </w:numPr>
        <w:spacing w:line="240" w:lineRule="auto"/>
        <w:rPr>
          <w:bCs/>
          <w:szCs w:val="22"/>
          <w:lang w:val="pl-PL"/>
        </w:rPr>
      </w:pPr>
      <w:r w:rsidRPr="00D56FB6">
        <w:rPr>
          <w:szCs w:val="22"/>
          <w:lang w:val="pl-PL"/>
        </w:rPr>
        <w:t>klarytromycyna lub telitromycyna,</w:t>
      </w:r>
      <w:r w:rsidRPr="00D56FB6">
        <w:rPr>
          <w:noProof/>
          <w:szCs w:val="22"/>
          <w:lang w:val="pl-PL"/>
        </w:rPr>
        <w:t xml:space="preserve"> stosowane w leczeniu </w:t>
      </w:r>
      <w:r w:rsidRPr="008C652D">
        <w:rPr>
          <w:bCs/>
          <w:noProof/>
          <w:szCs w:val="22"/>
          <w:lang w:val="pl-PL"/>
        </w:rPr>
        <w:t>zakażeń bakteryjnych</w:t>
      </w:r>
    </w:p>
    <w:p w14:paraId="4CF421FB" w14:textId="77777777" w:rsidR="001357A0" w:rsidRPr="00457225" w:rsidRDefault="001357A0" w:rsidP="004669B2">
      <w:pPr>
        <w:numPr>
          <w:ilvl w:val="0"/>
          <w:numId w:val="30"/>
        </w:numPr>
        <w:spacing w:line="240" w:lineRule="auto"/>
        <w:rPr>
          <w:bCs/>
          <w:szCs w:val="22"/>
          <w:lang w:val="pl-PL"/>
        </w:rPr>
      </w:pPr>
      <w:r w:rsidRPr="00D56FB6">
        <w:rPr>
          <w:noProof/>
          <w:szCs w:val="22"/>
          <w:lang w:val="pl-PL"/>
        </w:rPr>
        <w:t>rytonawir lub kobicystat, stosowane w leczeniu</w:t>
      </w:r>
      <w:r w:rsidRPr="00D56FB6">
        <w:rPr>
          <w:b/>
          <w:noProof/>
          <w:szCs w:val="22"/>
          <w:lang w:val="pl-PL"/>
        </w:rPr>
        <w:t xml:space="preserve"> </w:t>
      </w:r>
      <w:r w:rsidRPr="008C652D">
        <w:rPr>
          <w:bCs/>
          <w:noProof/>
          <w:szCs w:val="22"/>
          <w:lang w:val="pl-PL"/>
        </w:rPr>
        <w:t>zakażenia HIV</w:t>
      </w:r>
    </w:p>
    <w:p w14:paraId="4CC87419" w14:textId="77777777" w:rsidR="001357A0" w:rsidRPr="00D56FB6" w:rsidRDefault="001357A0" w:rsidP="004669B2">
      <w:pPr>
        <w:numPr>
          <w:ilvl w:val="0"/>
          <w:numId w:val="30"/>
        </w:num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leki zmniejszające stężenie potasu we krwi, takie jak niektóre leki moczopędne</w:t>
      </w:r>
      <w:bookmarkStart w:id="30" w:name="_Hlk50470524"/>
      <w:r w:rsidR="003B2420">
        <w:rPr>
          <w:szCs w:val="22"/>
          <w:lang w:val="pl-PL"/>
        </w:rPr>
        <w:t xml:space="preserve"> lub niektóre leki stosowane w leczeniu POChP i astmy (takie jak metyloksantyny lub steroidy)</w:t>
      </w:r>
      <w:bookmarkEnd w:id="30"/>
    </w:p>
    <w:p w14:paraId="411ABBB9" w14:textId="77777777" w:rsidR="001357A0" w:rsidRPr="00D56FB6" w:rsidRDefault="001357A0" w:rsidP="004D0E6B">
      <w:pPr>
        <w:numPr>
          <w:ilvl w:val="0"/>
          <w:numId w:val="30"/>
        </w:numPr>
        <w:spacing w:line="240" w:lineRule="auto"/>
        <w:ind w:left="357" w:hanging="357"/>
        <w:rPr>
          <w:szCs w:val="22"/>
          <w:lang w:val="pl-PL"/>
        </w:rPr>
      </w:pPr>
      <w:r w:rsidRPr="00D56FB6">
        <w:rPr>
          <w:szCs w:val="22"/>
          <w:lang w:val="pl-PL"/>
        </w:rPr>
        <w:t>inne długo działające leki podobne do tego leku stosowane w leczeniu problemów z oddychaniem, np.</w:t>
      </w:r>
      <w:r>
        <w:rPr>
          <w:szCs w:val="22"/>
          <w:lang w:val="pl-PL"/>
        </w:rPr>
        <w:t> </w:t>
      </w:r>
      <w:r w:rsidRPr="00D56FB6">
        <w:rPr>
          <w:szCs w:val="22"/>
          <w:lang w:val="pl-PL"/>
        </w:rPr>
        <w:t>tiotropium, indakaterol. Nie stosować leku Trelegy Ellipta, jeśli pacjent już zażywa te leki.</w:t>
      </w:r>
    </w:p>
    <w:p w14:paraId="39A07D7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5CFA7FEB" w14:textId="77777777" w:rsidR="001357A0" w:rsidRPr="00D56FB6" w:rsidRDefault="001357A0" w:rsidP="00D56FB6">
      <w:pPr>
        <w:tabs>
          <w:tab w:val="clear" w:pos="567"/>
          <w:tab w:val="left" w:pos="0"/>
        </w:tabs>
        <w:spacing w:line="240" w:lineRule="auto"/>
        <w:rPr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Należy powiedzieć lekarzowi lub farmaceucie,</w:t>
      </w:r>
      <w:r w:rsidRPr="00D56FB6">
        <w:rPr>
          <w:noProof/>
          <w:szCs w:val="22"/>
          <w:lang w:val="pl-PL"/>
        </w:rPr>
        <w:t xml:space="preserve"> jeśli pacjent przyjmuje którykolwiek z tych leków.</w:t>
      </w:r>
      <w:r w:rsidRPr="00D56FB6">
        <w:rPr>
          <w:szCs w:val="22"/>
          <w:lang w:val="pl-PL"/>
        </w:rPr>
        <w:t xml:space="preserve"> Niektóre z nich mogą nasilić działania niepożądane leku Trelegy Ellipta i lekarz może chcieć uważnie monitorować stan pacjenta przyjmującego takie leki.</w:t>
      </w:r>
    </w:p>
    <w:p w14:paraId="110A48F8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529E0977" w14:textId="77777777" w:rsidR="001357A0" w:rsidRPr="00D56FB6" w:rsidRDefault="001357A0" w:rsidP="00D56FB6">
      <w:pPr>
        <w:keepNext/>
        <w:spacing w:line="240" w:lineRule="auto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Ciąża</w:t>
      </w:r>
      <w:r>
        <w:rPr>
          <w:b/>
          <w:noProof/>
          <w:szCs w:val="22"/>
          <w:lang w:val="pl-PL"/>
        </w:rPr>
        <w:t xml:space="preserve"> i</w:t>
      </w:r>
      <w:r w:rsidRPr="00D56FB6">
        <w:rPr>
          <w:b/>
          <w:noProof/>
          <w:szCs w:val="22"/>
          <w:lang w:val="pl-PL"/>
        </w:rPr>
        <w:t xml:space="preserve"> karmienie piersią</w:t>
      </w:r>
    </w:p>
    <w:p w14:paraId="13DDFCFD" w14:textId="77777777" w:rsidR="001357A0" w:rsidRPr="00D56FB6" w:rsidRDefault="001357A0" w:rsidP="00D56FB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Jeśli pacjentka jest w ciąży lub karmi piersią, przypuszcza że może być w ciąży lub gdy planuje mieć dziecko</w:t>
      </w:r>
      <w:r w:rsidRPr="00270D1D">
        <w:rPr>
          <w:noProof/>
          <w:szCs w:val="22"/>
          <w:lang w:val="pl-PL"/>
        </w:rPr>
        <w:t xml:space="preserve">, </w:t>
      </w:r>
      <w:r w:rsidRPr="00F30CBB">
        <w:rPr>
          <w:noProof/>
          <w:szCs w:val="22"/>
          <w:lang w:val="pl-PL"/>
        </w:rPr>
        <w:t>powinna poradzić się lekarza</w:t>
      </w:r>
      <w:r w:rsidRPr="00D56FB6">
        <w:rPr>
          <w:noProof/>
          <w:szCs w:val="22"/>
          <w:lang w:val="pl-PL"/>
        </w:rPr>
        <w:t xml:space="preserve"> przed zastosowaniem tego leku.</w:t>
      </w:r>
      <w:r w:rsidRPr="00D56FB6">
        <w:rPr>
          <w:bCs/>
          <w:szCs w:val="22"/>
          <w:lang w:val="pl-PL" w:eastAsia="pl-PL"/>
        </w:rPr>
        <w:t xml:space="preserve"> Nie należy stosować tego leku, jeśli</w:t>
      </w:r>
      <w:r>
        <w:rPr>
          <w:bCs/>
          <w:szCs w:val="22"/>
          <w:lang w:val="pl-PL" w:eastAsia="pl-PL"/>
        </w:rPr>
        <w:t> </w:t>
      </w:r>
      <w:r w:rsidRPr="00D56FB6">
        <w:rPr>
          <w:bCs/>
          <w:szCs w:val="22"/>
          <w:lang w:val="pl-PL" w:eastAsia="pl-PL"/>
        </w:rPr>
        <w:t>pacjentka jest w ciąży</w:t>
      </w:r>
      <w:r w:rsidRPr="00D56FB6">
        <w:rPr>
          <w:szCs w:val="22"/>
          <w:lang w:val="pl-PL" w:eastAsia="pl-PL"/>
        </w:rPr>
        <w:t>, chyba że tak zaleci lekarz</w:t>
      </w:r>
      <w:r w:rsidRPr="00D56FB6">
        <w:rPr>
          <w:szCs w:val="22"/>
          <w:lang w:val="pl-PL"/>
        </w:rPr>
        <w:t>.</w:t>
      </w:r>
    </w:p>
    <w:p w14:paraId="463F38D2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szCs w:val="22"/>
          <w:lang w:val="pl-PL"/>
        </w:rPr>
      </w:pPr>
    </w:p>
    <w:p w14:paraId="0273B200" w14:textId="77777777" w:rsidR="001357A0" w:rsidRPr="00D56FB6" w:rsidRDefault="001357A0" w:rsidP="00D56FB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D56FB6">
        <w:rPr>
          <w:bCs/>
          <w:szCs w:val="22"/>
          <w:lang w:val="pl-PL"/>
        </w:rPr>
        <w:t xml:space="preserve">Nie wiadomo czy składniki tego </w:t>
      </w:r>
      <w:r w:rsidRPr="00D56FB6">
        <w:rPr>
          <w:szCs w:val="22"/>
          <w:lang w:val="pl-PL"/>
        </w:rPr>
        <w:t xml:space="preserve">leku </w:t>
      </w:r>
      <w:r w:rsidRPr="00D56FB6">
        <w:rPr>
          <w:bCs/>
          <w:szCs w:val="22"/>
          <w:lang w:val="pl-PL"/>
        </w:rPr>
        <w:t xml:space="preserve">mogą przenikać </w:t>
      </w:r>
      <w:r w:rsidRPr="00D56FB6">
        <w:rPr>
          <w:szCs w:val="22"/>
          <w:lang w:val="pl-PL"/>
        </w:rPr>
        <w:t>do mleka</w:t>
      </w:r>
      <w:r w:rsidRPr="00D56FB6">
        <w:rPr>
          <w:bCs/>
          <w:szCs w:val="22"/>
          <w:lang w:val="pl-PL"/>
        </w:rPr>
        <w:t xml:space="preserve"> kobiecego.</w:t>
      </w:r>
      <w:r w:rsidRPr="00F30CBB">
        <w:rPr>
          <w:szCs w:val="22"/>
          <w:lang w:val="pl-PL"/>
        </w:rPr>
        <w:t xml:space="preserve"> Jeśli pacjentka karmi piersią</w:t>
      </w:r>
      <w:r w:rsidRPr="00270D1D">
        <w:rPr>
          <w:szCs w:val="22"/>
          <w:lang w:val="pl-PL"/>
        </w:rPr>
        <w:t xml:space="preserve">, </w:t>
      </w:r>
      <w:r w:rsidRPr="00F30CBB">
        <w:rPr>
          <w:szCs w:val="22"/>
          <w:lang w:val="pl-PL"/>
        </w:rPr>
        <w:t>musi poradzić się lekarza prowadzącego</w:t>
      </w:r>
      <w:r w:rsidRPr="00D56FB6">
        <w:rPr>
          <w:bCs/>
          <w:szCs w:val="22"/>
          <w:lang w:val="pl-PL"/>
        </w:rPr>
        <w:t xml:space="preserve"> przed rozpoczęciem stosowania leku </w:t>
      </w:r>
      <w:r w:rsidRPr="00D56FB6">
        <w:rPr>
          <w:noProof/>
          <w:szCs w:val="22"/>
          <w:lang w:val="pl-PL"/>
        </w:rPr>
        <w:t>Trelegy Ellipta</w:t>
      </w:r>
      <w:r w:rsidRPr="00D56FB6">
        <w:rPr>
          <w:bCs/>
          <w:szCs w:val="22"/>
          <w:lang w:val="pl-PL"/>
        </w:rPr>
        <w:t>.</w:t>
      </w:r>
      <w:r w:rsidRPr="00D56FB6">
        <w:rPr>
          <w:bCs/>
          <w:szCs w:val="22"/>
          <w:lang w:val="pl-PL" w:eastAsia="pl-PL"/>
        </w:rPr>
        <w:t xml:space="preserve"> Nie należy stosować tego leku, jeśli pacjentka karmi piersią</w:t>
      </w:r>
      <w:r w:rsidRPr="00D56FB6">
        <w:rPr>
          <w:szCs w:val="22"/>
          <w:lang w:val="pl-PL" w:eastAsia="pl-PL"/>
        </w:rPr>
        <w:t>, chyba że tak zaleci lekarz</w:t>
      </w:r>
      <w:r w:rsidRPr="00D56FB6">
        <w:rPr>
          <w:szCs w:val="22"/>
          <w:lang w:val="pl-PL"/>
        </w:rPr>
        <w:t>.</w:t>
      </w:r>
    </w:p>
    <w:p w14:paraId="2B805815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  <w:lang w:val="pl-PL"/>
        </w:rPr>
      </w:pPr>
    </w:p>
    <w:p w14:paraId="75BFEC4E" w14:textId="77777777" w:rsidR="001357A0" w:rsidRPr="00D56FB6" w:rsidRDefault="001357A0" w:rsidP="00D56FB6">
      <w:pPr>
        <w:spacing w:line="240" w:lineRule="auto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Prowadzenie pojazdów i obsługiwanie maszyn</w:t>
      </w:r>
    </w:p>
    <w:p w14:paraId="524048AE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Jest mało prawdopodobne, aby ten lek wpływał na zdolność prowadzenia pojazdów i obsługiwania maszyn.</w:t>
      </w:r>
    </w:p>
    <w:p w14:paraId="07311F2B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028573F1" w14:textId="7C0D5122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 xml:space="preserve">Lek Trelegy Ellipta </w:t>
      </w:r>
      <w:r w:rsidRPr="00D56FB6">
        <w:rPr>
          <w:b/>
          <w:szCs w:val="22"/>
          <w:lang w:val="pl-PL"/>
        </w:rPr>
        <w:t>zawiera laktozę</w:t>
      </w:r>
      <w:r w:rsidR="00EF7D88">
        <w:rPr>
          <w:b/>
          <w:szCs w:val="22"/>
          <w:lang w:val="pl-PL"/>
        </w:rPr>
        <w:fldChar w:fldCharType="begin"/>
      </w:r>
      <w:r w:rsidR="00EF7D88">
        <w:rPr>
          <w:b/>
          <w:szCs w:val="22"/>
          <w:lang w:val="pl-PL"/>
        </w:rPr>
        <w:instrText xml:space="preserve"> DOCVARIABLE vault_nd_704c2f8e-8f21-4961-bb7a-51f09a2926d7 \* MERGEFORMAT </w:instrText>
      </w:r>
      <w:r w:rsidR="00EF7D88">
        <w:rPr>
          <w:b/>
          <w:szCs w:val="22"/>
          <w:lang w:val="pl-PL"/>
        </w:rPr>
        <w:fldChar w:fldCharType="separate"/>
      </w:r>
      <w:r w:rsidR="00EF7D88">
        <w:rPr>
          <w:b/>
          <w:szCs w:val="22"/>
          <w:lang w:val="pl-PL"/>
        </w:rPr>
        <w:t xml:space="preserve"> </w:t>
      </w:r>
      <w:r w:rsidR="00EF7D88">
        <w:rPr>
          <w:b/>
          <w:szCs w:val="22"/>
          <w:lang w:val="pl-PL"/>
        </w:rPr>
        <w:fldChar w:fldCharType="end"/>
      </w:r>
    </w:p>
    <w:p w14:paraId="54BD8452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Jeśli u pacjenta stwierdzono nietolerancję niektórych cukrów, należy powiedzieć o tym lekarzowi przed zastosowaniem tego leku.</w:t>
      </w:r>
    </w:p>
    <w:p w14:paraId="058A183C" w14:textId="77777777" w:rsidR="001357A0" w:rsidRPr="008C652D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Cs/>
          <w:szCs w:val="22"/>
          <w:lang w:val="pl-PL"/>
        </w:rPr>
      </w:pPr>
    </w:p>
    <w:p w14:paraId="1DD06322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5E77BEB4" w14:textId="77777777" w:rsidR="001357A0" w:rsidRPr="00D56FB6" w:rsidRDefault="001357A0" w:rsidP="00D56FB6">
      <w:pPr>
        <w:keepNext/>
        <w:spacing w:line="240" w:lineRule="auto"/>
        <w:ind w:right="-2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3.</w:t>
      </w:r>
      <w:r w:rsidRPr="00D56FB6">
        <w:rPr>
          <w:b/>
          <w:szCs w:val="22"/>
          <w:lang w:val="pl-PL"/>
        </w:rPr>
        <w:tab/>
        <w:t>Jak stosować lek</w:t>
      </w:r>
      <w:r w:rsidRPr="00D56FB6">
        <w:rPr>
          <w:rFonts w:eastAsia="MS Mincho"/>
          <w:b/>
          <w:caps/>
          <w:snapToGrid w:val="0"/>
          <w:kern w:val="32"/>
          <w:szCs w:val="22"/>
          <w:lang w:val="pl-PL" w:eastAsia="ja-JP"/>
        </w:rPr>
        <w:t xml:space="preserve"> </w:t>
      </w:r>
      <w:r w:rsidRPr="00D56FB6">
        <w:rPr>
          <w:b/>
          <w:noProof/>
          <w:szCs w:val="22"/>
          <w:lang w:val="pl-PL"/>
        </w:rPr>
        <w:t>Trelegy Ellipta</w:t>
      </w:r>
    </w:p>
    <w:p w14:paraId="32DBF7CD" w14:textId="77777777" w:rsidR="001357A0" w:rsidRPr="00D56FB6" w:rsidRDefault="001357A0" w:rsidP="00D56FB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pl-PL"/>
        </w:rPr>
      </w:pPr>
    </w:p>
    <w:p w14:paraId="3BBE4957" w14:textId="77777777" w:rsidR="001357A0" w:rsidRPr="00D56FB6" w:rsidRDefault="001357A0" w:rsidP="00D56FB6">
      <w:pPr>
        <w:keepNext/>
        <w:spacing w:line="240" w:lineRule="auto"/>
        <w:rPr>
          <w:szCs w:val="22"/>
          <w:lang w:val="pl-PL"/>
        </w:rPr>
      </w:pPr>
      <w:r w:rsidRPr="00D56FB6">
        <w:rPr>
          <w:noProof/>
          <w:szCs w:val="22"/>
          <w:lang w:val="pl-PL"/>
        </w:rPr>
        <w:t>Ten lek należy zawsze stosować zgodnie z zaleceniami lekarza</w:t>
      </w:r>
      <w:r w:rsidRPr="00D56FB6">
        <w:rPr>
          <w:szCs w:val="22"/>
          <w:lang w:val="pl-PL"/>
        </w:rPr>
        <w:t xml:space="preserve">. </w:t>
      </w:r>
      <w:r w:rsidRPr="00D56FB6">
        <w:rPr>
          <w:noProof/>
          <w:szCs w:val="22"/>
          <w:lang w:val="pl-PL"/>
        </w:rPr>
        <w:t>W razie wątpliwości należy zwrócić się do lekarza lub farmaceuty</w:t>
      </w:r>
      <w:r w:rsidRPr="00D56FB6">
        <w:rPr>
          <w:szCs w:val="22"/>
          <w:lang w:val="pl-PL"/>
        </w:rPr>
        <w:t>.</w:t>
      </w:r>
    </w:p>
    <w:p w14:paraId="0E106E98" w14:textId="77777777" w:rsidR="001357A0" w:rsidRPr="00D56FB6" w:rsidRDefault="001357A0" w:rsidP="00D56FB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276F647C" w14:textId="77777777" w:rsidR="001357A0" w:rsidRPr="00D56FB6" w:rsidRDefault="001357A0" w:rsidP="00D56FB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D56FB6">
        <w:rPr>
          <w:b/>
          <w:bCs/>
          <w:szCs w:val="22"/>
          <w:lang w:val="pl-PL"/>
        </w:rPr>
        <w:t xml:space="preserve">Zalecana dawka </w:t>
      </w:r>
      <w:r w:rsidRPr="00D56FB6">
        <w:rPr>
          <w:bCs/>
          <w:szCs w:val="22"/>
          <w:lang w:val="pl-PL"/>
        </w:rPr>
        <w:t>to</w:t>
      </w:r>
      <w:r w:rsidRPr="00D56FB6">
        <w:rPr>
          <w:b/>
          <w:bCs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 xml:space="preserve">jedna inhalacja </w:t>
      </w:r>
      <w:r w:rsidRPr="00D56FB6">
        <w:rPr>
          <w:iCs/>
          <w:szCs w:val="22"/>
          <w:lang w:val="pl-PL"/>
        </w:rPr>
        <w:t xml:space="preserve">raz na dobę o tej samej porze każdego dnia. </w:t>
      </w:r>
      <w:r>
        <w:rPr>
          <w:szCs w:val="22"/>
          <w:lang w:val="pl-PL"/>
        </w:rPr>
        <w:t>D</w:t>
      </w:r>
      <w:r w:rsidRPr="00D56FB6">
        <w:rPr>
          <w:szCs w:val="22"/>
          <w:lang w:val="pl-PL"/>
        </w:rPr>
        <w:t>ziałani</w:t>
      </w:r>
      <w:r>
        <w:rPr>
          <w:szCs w:val="22"/>
          <w:lang w:val="pl-PL"/>
        </w:rPr>
        <w:t>e</w:t>
      </w:r>
      <w:r w:rsidRPr="00D56FB6">
        <w:rPr>
          <w:szCs w:val="22"/>
          <w:lang w:val="pl-PL"/>
        </w:rPr>
        <w:t xml:space="preserve"> leku utrzymuje się przez 24 godziny, dlatego pacjent potrzebuje tylko jednej inhalacji na dobę.</w:t>
      </w:r>
    </w:p>
    <w:p w14:paraId="776EA36A" w14:textId="77777777" w:rsidR="001357A0" w:rsidRPr="00D56FB6" w:rsidRDefault="001357A0" w:rsidP="00D56FB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6A800674" w14:textId="77777777" w:rsidR="001357A0" w:rsidRPr="00D56FB6" w:rsidRDefault="001357A0" w:rsidP="00D56FB6">
      <w:pPr>
        <w:autoSpaceDE w:val="0"/>
        <w:autoSpaceDN w:val="0"/>
        <w:adjustRightInd w:val="0"/>
        <w:spacing w:line="240" w:lineRule="auto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Nie należy stosować więcej dawek niż zalecił lekarz.</w:t>
      </w:r>
    </w:p>
    <w:p w14:paraId="4C846E2D" w14:textId="77777777" w:rsidR="001357A0" w:rsidRPr="00D56FB6" w:rsidRDefault="001357A0" w:rsidP="00D56FB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0F838C9E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 xml:space="preserve">Regularne stosowanie leku Trelegy Ellipta </w:t>
      </w:r>
    </w:p>
    <w:p w14:paraId="44B63BD3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Jest bardzo ważne, aby stosować lek Trelegy Ellipta codziennie, tak jak zalecił lekarz. To umożliwi ustąpienie objawów w ciągu dnia i w nocy.</w:t>
      </w:r>
    </w:p>
    <w:p w14:paraId="1E21F0DC" w14:textId="77777777" w:rsidR="001357A0" w:rsidRPr="00D56FB6" w:rsidRDefault="001357A0" w:rsidP="00D56FB6">
      <w:pPr>
        <w:spacing w:line="240" w:lineRule="auto"/>
        <w:rPr>
          <w:b/>
          <w:bCs/>
          <w:szCs w:val="22"/>
          <w:lang w:val="pl-PL"/>
        </w:rPr>
      </w:pPr>
    </w:p>
    <w:p w14:paraId="1721EE48" w14:textId="77777777" w:rsidR="001357A0" w:rsidRPr="00D56FB6" w:rsidRDefault="001357A0" w:rsidP="00D56FB6">
      <w:pPr>
        <w:spacing w:line="240" w:lineRule="auto"/>
        <w:rPr>
          <w:b/>
          <w:bCs/>
          <w:szCs w:val="22"/>
          <w:lang w:val="pl-PL"/>
        </w:rPr>
      </w:pPr>
      <w:r w:rsidRPr="00D56FB6">
        <w:rPr>
          <w:b/>
          <w:szCs w:val="22"/>
          <w:lang w:val="pl-PL" w:eastAsia="pl-PL"/>
        </w:rPr>
        <w:t xml:space="preserve">Nie należy stosować </w:t>
      </w:r>
      <w:r w:rsidRPr="00D56FB6">
        <w:rPr>
          <w:szCs w:val="22"/>
          <w:lang w:val="pl-PL" w:eastAsia="pl-PL"/>
        </w:rPr>
        <w:t xml:space="preserve">leku </w:t>
      </w:r>
      <w:r w:rsidRPr="00D56FB6">
        <w:rPr>
          <w:szCs w:val="22"/>
          <w:lang w:val="pl-PL"/>
        </w:rPr>
        <w:t>Trelegy Ellipta</w:t>
      </w:r>
      <w:r w:rsidRPr="00D56FB6">
        <w:rPr>
          <w:szCs w:val="22"/>
          <w:lang w:val="pl-PL" w:eastAsia="pl-PL"/>
        </w:rPr>
        <w:t xml:space="preserve"> do leczenia</w:t>
      </w:r>
      <w:r w:rsidRPr="00D56FB6">
        <w:rPr>
          <w:b/>
          <w:szCs w:val="22"/>
          <w:lang w:val="pl-PL" w:eastAsia="pl-PL"/>
        </w:rPr>
        <w:t xml:space="preserve"> nagłego napadu duszności lub świszczącego oddechu.</w:t>
      </w:r>
      <w:r w:rsidRPr="00D56FB6">
        <w:rPr>
          <w:szCs w:val="22"/>
          <w:lang w:val="pl-PL" w:eastAsia="pl-PL"/>
        </w:rPr>
        <w:t xml:space="preserve"> Jeśli u pacjenta wystąpi taki napad, należy zastosować szybko działający wziewny lek rozszerzający oskrzela (taki jak salbutamol).</w:t>
      </w:r>
    </w:p>
    <w:p w14:paraId="0BBF0924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3ACE5A68" w14:textId="0EBE6305" w:rsidR="001357A0" w:rsidRPr="00D56FB6" w:rsidRDefault="001357A0" w:rsidP="00D56FB6">
      <w:pPr>
        <w:pStyle w:val="NoNumHead2"/>
        <w:spacing w:before="0" w:after="0"/>
        <w:rPr>
          <w:rFonts w:ascii="Times New Roman" w:hAnsi="Times New Roman"/>
          <w:sz w:val="22"/>
          <w:szCs w:val="22"/>
        </w:rPr>
      </w:pPr>
      <w:r w:rsidRPr="00D56FB6">
        <w:rPr>
          <w:rFonts w:ascii="Times New Roman" w:hAnsi="Times New Roman"/>
          <w:sz w:val="22"/>
          <w:szCs w:val="22"/>
        </w:rPr>
        <w:t>Sposób użycia inhalatora</w:t>
      </w:r>
      <w:r w:rsidR="00EF7D88">
        <w:rPr>
          <w:rFonts w:ascii="Times New Roman" w:hAnsi="Times New Roman"/>
          <w:sz w:val="22"/>
          <w:szCs w:val="22"/>
        </w:rPr>
        <w:fldChar w:fldCharType="begin"/>
      </w:r>
      <w:r w:rsidR="00EF7D88">
        <w:rPr>
          <w:rFonts w:ascii="Times New Roman" w:hAnsi="Times New Roman"/>
          <w:sz w:val="22"/>
          <w:szCs w:val="22"/>
        </w:rPr>
        <w:instrText xml:space="preserve"> DOCVARIABLE vault_nd_380fe42a-0a43-4bba-be6d-52280f358e7a \* MERGEFORMAT </w:instrText>
      </w:r>
      <w:r w:rsidR="00EF7D88">
        <w:rPr>
          <w:rFonts w:ascii="Times New Roman" w:hAnsi="Times New Roman"/>
          <w:sz w:val="22"/>
          <w:szCs w:val="22"/>
        </w:rPr>
        <w:fldChar w:fldCharType="separate"/>
      </w:r>
      <w:r w:rsidR="00EF7D88">
        <w:rPr>
          <w:rFonts w:ascii="Times New Roman" w:hAnsi="Times New Roman"/>
          <w:sz w:val="22"/>
          <w:szCs w:val="22"/>
        </w:rPr>
        <w:t xml:space="preserve"> </w:t>
      </w:r>
      <w:r w:rsidR="00EF7D88">
        <w:rPr>
          <w:rFonts w:ascii="Times New Roman" w:hAnsi="Times New Roman"/>
          <w:sz w:val="22"/>
          <w:szCs w:val="22"/>
        </w:rPr>
        <w:fldChar w:fldCharType="end"/>
      </w:r>
    </w:p>
    <w:p w14:paraId="196F27B1" w14:textId="6B5465DE" w:rsidR="001357A0" w:rsidRPr="00D56FB6" w:rsidRDefault="001357A0" w:rsidP="00D56FB6">
      <w:pPr>
        <w:spacing w:line="240" w:lineRule="auto"/>
        <w:rPr>
          <w:iCs/>
          <w:szCs w:val="22"/>
          <w:lang w:val="pl-PL"/>
        </w:rPr>
      </w:pPr>
      <w:r w:rsidRPr="00D56FB6">
        <w:rPr>
          <w:szCs w:val="22"/>
          <w:lang w:val="pl-PL"/>
        </w:rPr>
        <w:t xml:space="preserve">W celu uzyskania pełnej informacji należy zapoznać się ze </w:t>
      </w:r>
      <w:r w:rsidRPr="00D56FB6">
        <w:rPr>
          <w:i/>
          <w:noProof/>
          <w:szCs w:val="22"/>
          <w:lang w:val="pl-PL"/>
        </w:rPr>
        <w:t xml:space="preserve">Szczegółową instrukcją stosowania </w:t>
      </w:r>
      <w:r w:rsidR="000E12DF" w:rsidRPr="00FB2071">
        <w:rPr>
          <w:noProof/>
          <w:szCs w:val="22"/>
          <w:lang w:val="pl-PL"/>
        </w:rPr>
        <w:t>zamieszczoną</w:t>
      </w:r>
      <w:r w:rsidR="000E12DF">
        <w:rPr>
          <w:i/>
          <w:noProof/>
          <w:szCs w:val="22"/>
          <w:lang w:val="pl-PL"/>
        </w:rPr>
        <w:t xml:space="preserve"> </w:t>
      </w:r>
      <w:r w:rsidR="004B257F">
        <w:rPr>
          <w:iCs/>
          <w:noProof/>
          <w:szCs w:val="22"/>
          <w:lang w:val="pl-PL"/>
        </w:rPr>
        <w:t>na końcu</w:t>
      </w:r>
      <w:r w:rsidRPr="00D56FB6">
        <w:rPr>
          <w:iCs/>
          <w:noProof/>
          <w:szCs w:val="22"/>
          <w:lang w:val="pl-PL"/>
        </w:rPr>
        <w:t xml:space="preserve"> tej ulot</w:t>
      </w:r>
      <w:r w:rsidR="004B257F">
        <w:rPr>
          <w:iCs/>
          <w:noProof/>
          <w:szCs w:val="22"/>
          <w:lang w:val="pl-PL"/>
        </w:rPr>
        <w:t>ki</w:t>
      </w:r>
      <w:r w:rsidRPr="00D56FB6">
        <w:rPr>
          <w:iCs/>
          <w:szCs w:val="22"/>
          <w:lang w:val="pl-PL"/>
        </w:rPr>
        <w:t>.</w:t>
      </w:r>
    </w:p>
    <w:p w14:paraId="585277F5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6ED0D6DB" w14:textId="77777777" w:rsidR="003B2420" w:rsidRDefault="003B242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 w:eastAsia="pl-PL"/>
        </w:rPr>
      </w:pPr>
      <w:bookmarkStart w:id="31" w:name="_Hlk50471726"/>
      <w:r>
        <w:rPr>
          <w:bCs/>
          <w:lang w:val="pl-PL"/>
        </w:rPr>
        <w:t xml:space="preserve">Trelegy </w:t>
      </w:r>
      <w:bookmarkStart w:id="32" w:name="_Hlk50470568"/>
      <w:r>
        <w:rPr>
          <w:bCs/>
          <w:lang w:val="pl-PL"/>
        </w:rPr>
        <w:t>Ellipta</w:t>
      </w:r>
      <w:r w:rsidRPr="001772F4">
        <w:rPr>
          <w:bCs/>
          <w:lang w:val="pl-PL"/>
        </w:rPr>
        <w:t xml:space="preserve"> </w:t>
      </w:r>
      <w:r>
        <w:rPr>
          <w:bCs/>
          <w:lang w:val="pl-PL"/>
        </w:rPr>
        <w:t>jest lekiem do podawania wziewnego.</w:t>
      </w:r>
      <w:r>
        <w:rPr>
          <w:szCs w:val="22"/>
          <w:lang w:val="pl-PL" w:eastAsia="pl-PL"/>
        </w:rPr>
        <w:t xml:space="preserve"> </w:t>
      </w:r>
    </w:p>
    <w:bookmarkEnd w:id="32"/>
    <w:p w14:paraId="5CCF7C21" w14:textId="77777777" w:rsidR="003B2420" w:rsidRDefault="003B242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 w:eastAsia="pl-PL"/>
        </w:rPr>
      </w:pPr>
    </w:p>
    <w:bookmarkEnd w:id="31"/>
    <w:p w14:paraId="1ED9DF79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 w:eastAsia="pl-PL"/>
        </w:rPr>
      </w:pPr>
      <w:r>
        <w:rPr>
          <w:szCs w:val="22"/>
          <w:lang w:val="pl-PL" w:eastAsia="pl-PL"/>
        </w:rPr>
        <w:t>Po otwarciu zasobnika, lek</w:t>
      </w:r>
      <w:r w:rsidRPr="00D56FB6">
        <w:rPr>
          <w:szCs w:val="22"/>
          <w:lang w:val="pl-PL"/>
        </w:rPr>
        <w:t xml:space="preserve"> Trelegy Ellipta </w:t>
      </w:r>
      <w:r>
        <w:rPr>
          <w:szCs w:val="22"/>
          <w:lang w:val="pl-PL"/>
        </w:rPr>
        <w:t xml:space="preserve">jest gotowy </w:t>
      </w:r>
      <w:r w:rsidRPr="00D56FB6">
        <w:rPr>
          <w:szCs w:val="22"/>
          <w:lang w:val="pl-PL" w:eastAsia="pl-PL"/>
        </w:rPr>
        <w:t>do użycia.</w:t>
      </w:r>
    </w:p>
    <w:p w14:paraId="275EE480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7E70B72C" w14:textId="77777777" w:rsidR="001357A0" w:rsidRPr="00D56FB6" w:rsidRDefault="001357A0" w:rsidP="00D56FB6">
      <w:pPr>
        <w:keepNext/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lastRenderedPageBreak/>
        <w:t>Jeśli objawy nie ustępują</w:t>
      </w:r>
    </w:p>
    <w:p w14:paraId="4530076C" w14:textId="77777777" w:rsidR="001357A0" w:rsidRPr="00D56FB6" w:rsidRDefault="001357A0" w:rsidP="00D56FB6">
      <w:pPr>
        <w:keepNext/>
        <w:spacing w:line="240" w:lineRule="auto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>Jeśli objawy POChP (duszność, świszczący oddech, kaszel) nie ustępują lub nasilają się, lub jeśli pacjent stosuje częściej niż zwykle szybko działający wziewny lek rozszerzający oskrzela:</w:t>
      </w:r>
    </w:p>
    <w:p w14:paraId="5E999E90" w14:textId="77777777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</w:p>
    <w:p w14:paraId="4664DC78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ab/>
        <w:t>należy jak najszybciej skontaktować się z lekarzem.</w:t>
      </w:r>
    </w:p>
    <w:p w14:paraId="266ABF7D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6840D45B" w14:textId="5193C404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Zastosowanie większej niż zalecana dawki leku Trelegy Ellipta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vault_nd_bca96173-6143-4133-9388-bbcad2a9a110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1A1F9EDF" w14:textId="7A5B7C0B" w:rsidR="001357A0" w:rsidRPr="00D56FB6" w:rsidRDefault="001357A0" w:rsidP="00D56FB6">
      <w:pPr>
        <w:numPr>
          <w:ilvl w:val="12"/>
          <w:numId w:val="0"/>
        </w:numPr>
        <w:tabs>
          <w:tab w:val="left" w:pos="720"/>
        </w:tabs>
        <w:spacing w:line="240" w:lineRule="auto"/>
        <w:ind w:right="-2"/>
        <w:outlineLvl w:val="0"/>
        <w:rPr>
          <w:szCs w:val="22"/>
          <w:lang w:val="pl-PL"/>
        </w:rPr>
      </w:pPr>
      <w:r w:rsidRPr="00D56FB6">
        <w:rPr>
          <w:szCs w:val="22"/>
          <w:lang w:val="pl-PL"/>
        </w:rPr>
        <w:t>Jeśli pacjent</w:t>
      </w:r>
      <w:r w:rsidR="000C4272">
        <w:rPr>
          <w:szCs w:val="22"/>
          <w:lang w:val="pl-PL"/>
        </w:rPr>
        <w:t xml:space="preserve"> przypadkowo</w:t>
      </w:r>
      <w:r w:rsidRPr="00D56FB6">
        <w:rPr>
          <w:szCs w:val="22"/>
          <w:lang w:val="pl-PL"/>
        </w:rPr>
        <w:t xml:space="preserve"> zastosował więcej dawek</w:t>
      </w:r>
      <w:r w:rsidRPr="00D56FB6" w:rsidDel="00FF2985">
        <w:rPr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 xml:space="preserve">tego leku, </w:t>
      </w:r>
      <w:r w:rsidRPr="00D56FB6">
        <w:rPr>
          <w:b/>
          <w:szCs w:val="22"/>
          <w:lang w:val="pl-PL"/>
        </w:rPr>
        <w:t>należy natychmiast skontaktować się z lekarzem lub farmaceutą w celu uzyskania porady,</w:t>
      </w:r>
      <w:r w:rsidRPr="00D56FB6">
        <w:rPr>
          <w:szCs w:val="22"/>
          <w:lang w:val="pl-PL"/>
        </w:rPr>
        <w:t xml:space="preserve"> ponieważ pacjent może potrzebować pomocy medycznej. Jeśli</w:t>
      </w:r>
      <w:r>
        <w:rPr>
          <w:szCs w:val="22"/>
          <w:lang w:val="pl-PL"/>
        </w:rPr>
        <w:t> </w:t>
      </w:r>
      <w:r w:rsidRPr="00D56FB6">
        <w:rPr>
          <w:szCs w:val="22"/>
          <w:lang w:val="pl-PL"/>
        </w:rPr>
        <w:t>to możliwe, należy pokazać lekarzowi</w:t>
      </w:r>
      <w:r>
        <w:rPr>
          <w:szCs w:val="22"/>
          <w:lang w:val="pl-PL"/>
        </w:rPr>
        <w:t xml:space="preserve"> lub farmaceucie</w:t>
      </w:r>
      <w:r w:rsidRPr="00D56FB6">
        <w:rPr>
          <w:szCs w:val="22"/>
          <w:lang w:val="pl-PL"/>
        </w:rPr>
        <w:t xml:space="preserve"> inhalator, opakowanie lub tę ulotkę.</w:t>
      </w:r>
      <w:r w:rsidR="00EF7D88">
        <w:rPr>
          <w:szCs w:val="22"/>
          <w:lang w:val="pl-PL"/>
        </w:rPr>
        <w:fldChar w:fldCharType="begin"/>
      </w:r>
      <w:r w:rsidR="00EF7D88">
        <w:rPr>
          <w:szCs w:val="22"/>
          <w:lang w:val="pl-PL"/>
        </w:rPr>
        <w:instrText xml:space="preserve"> DOCVARIABLE vault_nd_f2a672b8-dd0a-4197-b0c0-abb59e515949 \* MERGEFORMAT </w:instrText>
      </w:r>
      <w:r w:rsidR="00EF7D88">
        <w:rPr>
          <w:szCs w:val="22"/>
          <w:lang w:val="pl-PL"/>
        </w:rPr>
        <w:fldChar w:fldCharType="separate"/>
      </w:r>
      <w:r w:rsidR="00EF7D88">
        <w:rPr>
          <w:szCs w:val="22"/>
          <w:lang w:val="pl-PL"/>
        </w:rPr>
        <w:t xml:space="preserve"> </w:t>
      </w:r>
      <w:r w:rsidR="00EF7D88">
        <w:rPr>
          <w:szCs w:val="22"/>
          <w:lang w:val="pl-PL"/>
        </w:rPr>
        <w:fldChar w:fldCharType="end"/>
      </w:r>
    </w:p>
    <w:p w14:paraId="4A1E957F" w14:textId="44C3A227" w:rsidR="001357A0" w:rsidRPr="00D56FB6" w:rsidRDefault="001357A0" w:rsidP="00D56FB6">
      <w:pPr>
        <w:numPr>
          <w:ilvl w:val="12"/>
          <w:numId w:val="0"/>
        </w:numPr>
        <w:tabs>
          <w:tab w:val="left" w:pos="720"/>
        </w:tabs>
        <w:spacing w:line="240" w:lineRule="auto"/>
        <w:ind w:right="-2"/>
        <w:outlineLvl w:val="0"/>
        <w:rPr>
          <w:szCs w:val="22"/>
          <w:lang w:val="pl-PL"/>
        </w:rPr>
      </w:pPr>
      <w:r w:rsidRPr="00D56FB6">
        <w:rPr>
          <w:szCs w:val="22"/>
          <w:lang w:val="pl-PL"/>
        </w:rPr>
        <w:t>Mogą wystąpić: szybsze niż zwykle bicie serca, drżenia, zaburzenia widzenia, suchość w jamie ustnej lub ból głowy.</w:t>
      </w:r>
      <w:r w:rsidR="00EF7D88">
        <w:rPr>
          <w:szCs w:val="22"/>
          <w:lang w:val="pl-PL"/>
        </w:rPr>
        <w:fldChar w:fldCharType="begin"/>
      </w:r>
      <w:r w:rsidR="00EF7D88">
        <w:rPr>
          <w:szCs w:val="22"/>
          <w:lang w:val="pl-PL"/>
        </w:rPr>
        <w:instrText xml:space="preserve"> DOCVARIABLE vault_nd_4a079047-c80c-4d4e-b984-74e942890f44 \* MERGEFORMAT </w:instrText>
      </w:r>
      <w:r w:rsidR="00EF7D88">
        <w:rPr>
          <w:szCs w:val="22"/>
          <w:lang w:val="pl-PL"/>
        </w:rPr>
        <w:fldChar w:fldCharType="separate"/>
      </w:r>
      <w:r w:rsidR="00EF7D88">
        <w:rPr>
          <w:szCs w:val="22"/>
          <w:lang w:val="pl-PL"/>
        </w:rPr>
        <w:t xml:space="preserve"> </w:t>
      </w:r>
      <w:r w:rsidR="00EF7D88">
        <w:rPr>
          <w:szCs w:val="22"/>
          <w:lang w:val="pl-PL"/>
        </w:rPr>
        <w:fldChar w:fldCharType="end"/>
      </w:r>
    </w:p>
    <w:p w14:paraId="125A03B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  <w:lang w:val="pl-PL"/>
        </w:rPr>
      </w:pPr>
    </w:p>
    <w:p w14:paraId="224DC133" w14:textId="62ED049D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Pominięcie zastosowania leku</w:t>
      </w:r>
      <w:r w:rsidRPr="00D56FB6">
        <w:rPr>
          <w:szCs w:val="22"/>
          <w:lang w:val="pl-PL"/>
        </w:rPr>
        <w:t xml:space="preserve"> </w:t>
      </w:r>
      <w:r w:rsidRPr="00D56FB6">
        <w:rPr>
          <w:b/>
          <w:noProof/>
          <w:szCs w:val="22"/>
          <w:lang w:val="pl-PL"/>
        </w:rPr>
        <w:t>Trelegy Ellipta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vault_nd_80b040c4-7f37-4bd4-a5b1-8d0f57a79f69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1BF99812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 xml:space="preserve">Nie należy </w:t>
      </w:r>
      <w:r w:rsidR="0095151E">
        <w:rPr>
          <w:b/>
          <w:noProof/>
          <w:szCs w:val="22"/>
          <w:lang w:val="pl-PL"/>
        </w:rPr>
        <w:t>inhal</w:t>
      </w:r>
      <w:r w:rsidRPr="00D56FB6">
        <w:rPr>
          <w:b/>
          <w:noProof/>
          <w:szCs w:val="22"/>
          <w:lang w:val="pl-PL"/>
        </w:rPr>
        <w:t>ować dawki podwójnej w celu uzupełnienia pominiętej dawki.</w:t>
      </w:r>
      <w:r w:rsidRPr="00D56FB6">
        <w:rPr>
          <w:szCs w:val="22"/>
          <w:lang w:val="pl-PL"/>
        </w:rPr>
        <w:t xml:space="preserve"> Należy </w:t>
      </w:r>
      <w:r w:rsidR="0095151E">
        <w:rPr>
          <w:szCs w:val="22"/>
          <w:lang w:val="pl-PL"/>
        </w:rPr>
        <w:t>zainhalować</w:t>
      </w:r>
      <w:r w:rsidRPr="00D56FB6">
        <w:rPr>
          <w:szCs w:val="22"/>
          <w:lang w:val="pl-PL"/>
        </w:rPr>
        <w:t xml:space="preserve"> następną dawkę o zwykłej porze. </w:t>
      </w:r>
      <w:r w:rsidRPr="00D56FB6">
        <w:rPr>
          <w:snapToGrid w:val="0"/>
          <w:szCs w:val="22"/>
          <w:lang w:val="pl-PL"/>
        </w:rPr>
        <w:t>Jeśli u pacjenta wystąpi świszczący oddech lub duszność</w:t>
      </w:r>
      <w:r>
        <w:rPr>
          <w:snapToGrid w:val="0"/>
          <w:szCs w:val="22"/>
          <w:lang w:val="pl-PL"/>
        </w:rPr>
        <w:t>,</w:t>
      </w:r>
      <w:r w:rsidRPr="00D56FB6">
        <w:rPr>
          <w:snapToGrid w:val="0"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 xml:space="preserve">należy zastosować </w:t>
      </w:r>
      <w:r>
        <w:rPr>
          <w:szCs w:val="22"/>
          <w:lang w:val="pl-PL"/>
        </w:rPr>
        <w:t>szybko</w:t>
      </w:r>
      <w:r w:rsidRPr="00D56FB6">
        <w:rPr>
          <w:szCs w:val="22"/>
          <w:lang w:val="pl-PL"/>
        </w:rPr>
        <w:t xml:space="preserve"> działający </w:t>
      </w:r>
      <w:r>
        <w:rPr>
          <w:szCs w:val="22"/>
          <w:lang w:val="pl-PL"/>
        </w:rPr>
        <w:t xml:space="preserve">wziewny </w:t>
      </w:r>
      <w:r w:rsidRPr="00D56FB6">
        <w:rPr>
          <w:szCs w:val="22"/>
          <w:lang w:val="pl-PL"/>
        </w:rPr>
        <w:t>lek rozszerzający oskrzela</w:t>
      </w:r>
      <w:r w:rsidRPr="00D56FB6">
        <w:rPr>
          <w:b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(taki jak salbutamol), a następnie zasięgnąć porady lekarza.</w:t>
      </w:r>
    </w:p>
    <w:p w14:paraId="514BBC83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618BBC7D" w14:textId="42435754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Przerwanie stosowania leku</w:t>
      </w:r>
      <w:r w:rsidRPr="00D56FB6">
        <w:rPr>
          <w:noProof/>
          <w:szCs w:val="22"/>
          <w:lang w:val="pl-PL"/>
        </w:rPr>
        <w:t xml:space="preserve"> </w:t>
      </w:r>
      <w:r w:rsidRPr="00D56FB6">
        <w:rPr>
          <w:b/>
          <w:noProof/>
          <w:szCs w:val="22"/>
          <w:lang w:val="pl-PL"/>
        </w:rPr>
        <w:t>Trelegy Ellipta</w:t>
      </w:r>
      <w:r w:rsidR="00EF7D88">
        <w:rPr>
          <w:b/>
          <w:noProof/>
          <w:szCs w:val="22"/>
          <w:lang w:val="pl-PL"/>
        </w:rPr>
        <w:fldChar w:fldCharType="begin"/>
      </w:r>
      <w:r w:rsidR="00EF7D88">
        <w:rPr>
          <w:b/>
          <w:noProof/>
          <w:szCs w:val="22"/>
          <w:lang w:val="pl-PL"/>
        </w:rPr>
        <w:instrText xml:space="preserve"> DOCVARIABLE vault_nd_ee9a0f37-37ad-41a8-8fa3-f661e82746fc \* MERGEFORMAT </w:instrText>
      </w:r>
      <w:r w:rsidR="00EF7D88">
        <w:rPr>
          <w:b/>
          <w:noProof/>
          <w:szCs w:val="22"/>
          <w:lang w:val="pl-PL"/>
        </w:rPr>
        <w:fldChar w:fldCharType="separate"/>
      </w:r>
      <w:r w:rsidR="00EF7D88">
        <w:rPr>
          <w:b/>
          <w:noProof/>
          <w:szCs w:val="22"/>
          <w:lang w:val="pl-PL"/>
        </w:rPr>
        <w:t xml:space="preserve"> </w:t>
      </w:r>
      <w:r w:rsidR="00EF7D88">
        <w:rPr>
          <w:b/>
          <w:noProof/>
          <w:szCs w:val="22"/>
          <w:lang w:val="pl-PL"/>
        </w:rPr>
        <w:fldChar w:fldCharType="end"/>
      </w:r>
    </w:p>
    <w:p w14:paraId="48CAEB84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Ten lek należy przyjmować tak długo, jak zalecił lekarz. Nie należy przerywać stosowania leku bez zalecenia lekarza, nawet gdy pacjent poczuje się lepiej, ponieważ objawy mogą się nasilić.</w:t>
      </w:r>
    </w:p>
    <w:p w14:paraId="2BB9F435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</w:p>
    <w:p w14:paraId="17DA5326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  <w:r w:rsidRPr="00D56FB6">
        <w:rPr>
          <w:noProof/>
          <w:szCs w:val="22"/>
          <w:lang w:val="pl-PL"/>
        </w:rPr>
        <w:t>W razie jakichkolwiek dalszych wątpliwości związanych ze stosowaniem tego leku, należy zwrócić się do lekarza, farmaceuty lub pielęgniarki.</w:t>
      </w:r>
    </w:p>
    <w:p w14:paraId="2DB48DA1" w14:textId="77777777" w:rsidR="001357A0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02AA3581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56D34B70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4.</w:t>
      </w:r>
      <w:r w:rsidRPr="00D56FB6">
        <w:rPr>
          <w:b/>
          <w:szCs w:val="22"/>
          <w:lang w:val="pl-PL"/>
        </w:rPr>
        <w:tab/>
        <w:t>Możliwe działania niepożądane</w:t>
      </w:r>
    </w:p>
    <w:p w14:paraId="0301DCA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  <w:lang w:val="pl-PL"/>
        </w:rPr>
      </w:pPr>
    </w:p>
    <w:p w14:paraId="797B091F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pl-PL"/>
        </w:rPr>
      </w:pPr>
      <w:r w:rsidRPr="00D56FB6">
        <w:rPr>
          <w:szCs w:val="22"/>
          <w:lang w:val="pl-PL"/>
        </w:rPr>
        <w:t>Jak każdy</w:t>
      </w:r>
      <w:r w:rsidRPr="00D56FB6">
        <w:rPr>
          <w:noProof/>
          <w:szCs w:val="22"/>
          <w:lang w:val="pl-PL"/>
        </w:rPr>
        <w:t xml:space="preserve"> lek, lek ten może powodować działania niepożądane, chociaż nie u każdego one wystąpią.</w:t>
      </w:r>
    </w:p>
    <w:p w14:paraId="0019E048" w14:textId="77777777" w:rsidR="001357A0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pl-PL"/>
        </w:rPr>
      </w:pPr>
      <w:bookmarkStart w:id="33" w:name="_Hlk50470633"/>
    </w:p>
    <w:p w14:paraId="7BBDD17E" w14:textId="77777777" w:rsidR="00602AC9" w:rsidRDefault="00602AC9" w:rsidP="00602AC9">
      <w:pPr>
        <w:rPr>
          <w:szCs w:val="22"/>
          <w:lang w:val="pl-PL" w:eastAsia="pl-PL"/>
        </w:rPr>
      </w:pPr>
      <w:r w:rsidRPr="00CA488F">
        <w:rPr>
          <w:b/>
          <w:szCs w:val="22"/>
          <w:lang w:val="pl-PL" w:eastAsia="pl-PL"/>
        </w:rPr>
        <w:t>Reakcje alergiczne</w:t>
      </w:r>
      <w:r>
        <w:rPr>
          <w:szCs w:val="22"/>
          <w:lang w:val="pl-PL" w:eastAsia="pl-PL"/>
        </w:rPr>
        <w:t xml:space="preserve"> </w:t>
      </w:r>
    </w:p>
    <w:p w14:paraId="3C1AB67A" w14:textId="77777777" w:rsidR="00602AC9" w:rsidRDefault="00602AC9" w:rsidP="00602AC9">
      <w:pPr>
        <w:rPr>
          <w:lang w:val="pl-PL" w:eastAsia="pl-PL"/>
        </w:rPr>
      </w:pPr>
      <w:r>
        <w:rPr>
          <w:szCs w:val="22"/>
          <w:lang w:val="pl-PL" w:eastAsia="pl-PL"/>
        </w:rPr>
        <w:t xml:space="preserve">Reakcje alergiczne na lek Trelegy Ellipta występują rzadko </w:t>
      </w:r>
      <w:r>
        <w:rPr>
          <w:rFonts w:eastAsia="MS Mincho"/>
          <w:noProof/>
          <w:szCs w:val="22"/>
          <w:lang w:val="pl-PL" w:eastAsia="ja-JP"/>
        </w:rPr>
        <w:t xml:space="preserve">(mogą dotyczyć </w:t>
      </w:r>
      <w:r w:rsidRPr="00657B9D">
        <w:rPr>
          <w:rFonts w:eastAsia="MS Mincho"/>
          <w:bCs/>
          <w:noProof/>
          <w:szCs w:val="22"/>
          <w:lang w:val="pl-PL" w:eastAsia="ja-JP"/>
        </w:rPr>
        <w:t>nie więcej niż 1 na 1000</w:t>
      </w:r>
      <w:r>
        <w:rPr>
          <w:rFonts w:eastAsia="MS Mincho"/>
          <w:noProof/>
          <w:szCs w:val="22"/>
          <w:lang w:val="pl-PL" w:eastAsia="ja-JP"/>
        </w:rPr>
        <w:t xml:space="preserve"> osób). </w:t>
      </w:r>
      <w:r w:rsidRPr="002E0C6F">
        <w:rPr>
          <w:szCs w:val="22"/>
          <w:lang w:val="pl-PL" w:eastAsia="pl-PL"/>
        </w:rPr>
        <w:t xml:space="preserve">Jeśli </w:t>
      </w:r>
      <w:r w:rsidRPr="002E0C6F">
        <w:rPr>
          <w:lang w:val="pl-PL" w:eastAsia="pl-PL"/>
        </w:rPr>
        <w:t>u pacjenta wystąpi</w:t>
      </w:r>
      <w:r>
        <w:rPr>
          <w:lang w:val="pl-PL" w:eastAsia="pl-PL"/>
        </w:rPr>
        <w:t xml:space="preserve"> którykolwiek z następujących objawów po przyjęciu leku </w:t>
      </w:r>
      <w:r>
        <w:rPr>
          <w:szCs w:val="22"/>
          <w:lang w:val="pl-PL" w:eastAsia="pl-PL"/>
        </w:rPr>
        <w:t>Trelegy Ellipta</w:t>
      </w:r>
      <w:r>
        <w:rPr>
          <w:lang w:val="pl-PL" w:eastAsia="pl-PL"/>
        </w:rPr>
        <w:t xml:space="preserve">, </w:t>
      </w:r>
      <w:r w:rsidRPr="00690DD4">
        <w:rPr>
          <w:b/>
          <w:bCs/>
          <w:lang w:val="pl-PL" w:eastAsia="pl-PL"/>
        </w:rPr>
        <w:t xml:space="preserve">należy przerwać stosowanie tego leku </w:t>
      </w:r>
      <w:r w:rsidRPr="00657B9D">
        <w:rPr>
          <w:lang w:val="pl-PL" w:eastAsia="pl-PL"/>
        </w:rPr>
        <w:t>i</w:t>
      </w:r>
      <w:r w:rsidRPr="00690DD4">
        <w:rPr>
          <w:b/>
          <w:bCs/>
          <w:lang w:val="pl-PL" w:eastAsia="pl-PL"/>
        </w:rPr>
        <w:t xml:space="preserve"> natychmiast powiedzieć o tym lekarzowi</w:t>
      </w:r>
      <w:r>
        <w:rPr>
          <w:lang w:val="pl-PL" w:eastAsia="pl-PL"/>
        </w:rPr>
        <w:t>:</w:t>
      </w:r>
    </w:p>
    <w:p w14:paraId="67D73691" w14:textId="77777777" w:rsidR="00602AC9" w:rsidRPr="00F77A70" w:rsidRDefault="00602AC9" w:rsidP="00FB2071">
      <w:pPr>
        <w:numPr>
          <w:ilvl w:val="0"/>
          <w:numId w:val="38"/>
        </w:numPr>
        <w:ind w:hanging="720"/>
        <w:rPr>
          <w:szCs w:val="22"/>
          <w:lang w:val="pl-PL" w:eastAsia="pl-PL"/>
        </w:rPr>
      </w:pPr>
      <w:r>
        <w:rPr>
          <w:lang w:val="pl-PL" w:eastAsia="pl-PL"/>
        </w:rPr>
        <w:t>wysypka skórna lub zaczerwienienie skóry, pokrzywka</w:t>
      </w:r>
    </w:p>
    <w:p w14:paraId="4655471F" w14:textId="77777777" w:rsidR="00602AC9" w:rsidRDefault="00602AC9" w:rsidP="00FB2071">
      <w:pPr>
        <w:numPr>
          <w:ilvl w:val="0"/>
          <w:numId w:val="38"/>
        </w:numPr>
        <w:ind w:hanging="720"/>
        <w:rPr>
          <w:szCs w:val="22"/>
          <w:lang w:val="pl-PL" w:eastAsia="pl-PL"/>
        </w:rPr>
      </w:pPr>
      <w:r>
        <w:rPr>
          <w:lang w:val="pl-PL" w:eastAsia="pl-PL"/>
        </w:rPr>
        <w:t>opuchnięcie, czasami w obrębie twarzy lub jamy ustnej (obrzęk naczynioruchowy)</w:t>
      </w:r>
    </w:p>
    <w:p w14:paraId="5096400F" w14:textId="77777777" w:rsidR="00602AC9" w:rsidRDefault="00602AC9" w:rsidP="00FB2071">
      <w:pPr>
        <w:numPr>
          <w:ilvl w:val="0"/>
          <w:numId w:val="38"/>
        </w:numPr>
        <w:ind w:hanging="720"/>
        <w:rPr>
          <w:szCs w:val="22"/>
          <w:lang w:val="pl-PL" w:eastAsia="pl-PL"/>
        </w:rPr>
      </w:pPr>
      <w:r>
        <w:rPr>
          <w:szCs w:val="22"/>
          <w:lang w:val="pl-PL" w:eastAsia="pl-PL"/>
        </w:rPr>
        <w:t>świszcząc</w:t>
      </w:r>
      <w:r w:rsidR="006D43E2">
        <w:rPr>
          <w:szCs w:val="22"/>
          <w:lang w:val="pl-PL" w:eastAsia="pl-PL"/>
        </w:rPr>
        <w:t>y</w:t>
      </w:r>
      <w:r>
        <w:rPr>
          <w:szCs w:val="22"/>
          <w:lang w:val="pl-PL" w:eastAsia="pl-PL"/>
        </w:rPr>
        <w:t xml:space="preserve"> oddech, kaszel lub trudności w oddychaniu</w:t>
      </w:r>
    </w:p>
    <w:p w14:paraId="2F246A73" w14:textId="77777777" w:rsidR="00602AC9" w:rsidRDefault="00602AC9" w:rsidP="00FB2071">
      <w:pPr>
        <w:numPr>
          <w:ilvl w:val="0"/>
          <w:numId w:val="38"/>
        </w:numPr>
        <w:ind w:hanging="720"/>
        <w:rPr>
          <w:szCs w:val="22"/>
          <w:lang w:val="pl-PL" w:eastAsia="pl-PL"/>
        </w:rPr>
      </w:pPr>
      <w:r w:rsidRPr="00FF46D6">
        <w:rPr>
          <w:color w:val="222222"/>
          <w:lang w:val="pl-PL"/>
        </w:rPr>
        <w:t>nag</w:t>
      </w:r>
      <w:r>
        <w:rPr>
          <w:color w:val="222222"/>
          <w:lang w:val="pl-PL"/>
        </w:rPr>
        <w:t>ł</w:t>
      </w:r>
      <w:r w:rsidRPr="00FF46D6">
        <w:rPr>
          <w:color w:val="222222"/>
          <w:lang w:val="pl-PL"/>
        </w:rPr>
        <w:t>e osłabieni</w:t>
      </w:r>
      <w:r>
        <w:rPr>
          <w:color w:val="222222"/>
          <w:lang w:val="pl-PL"/>
        </w:rPr>
        <w:t>e</w:t>
      </w:r>
      <w:r w:rsidRPr="00FF46D6">
        <w:rPr>
          <w:color w:val="222222"/>
          <w:lang w:val="pl-PL"/>
        </w:rPr>
        <w:t xml:space="preserve"> lub</w:t>
      </w:r>
      <w:r>
        <w:rPr>
          <w:color w:val="222222"/>
          <w:lang w:val="pl-PL"/>
        </w:rPr>
        <w:t xml:space="preserve"> oszołomienie</w:t>
      </w:r>
      <w:r w:rsidRPr="00FF46D6">
        <w:rPr>
          <w:color w:val="222222"/>
          <w:lang w:val="pl-PL"/>
        </w:rPr>
        <w:t xml:space="preserve"> (</w:t>
      </w:r>
      <w:r>
        <w:rPr>
          <w:color w:val="222222"/>
          <w:lang w:val="pl-PL"/>
        </w:rPr>
        <w:t>które</w:t>
      </w:r>
      <w:r w:rsidRPr="00FF46D6">
        <w:rPr>
          <w:color w:val="222222"/>
          <w:lang w:val="pl-PL"/>
        </w:rPr>
        <w:t xml:space="preserve"> może prowadzić do </w:t>
      </w:r>
      <w:r>
        <w:rPr>
          <w:color w:val="222222"/>
          <w:lang w:val="pl-PL"/>
        </w:rPr>
        <w:t>zapaści</w:t>
      </w:r>
      <w:r w:rsidRPr="00FF46D6">
        <w:rPr>
          <w:color w:val="222222"/>
          <w:lang w:val="pl-PL"/>
        </w:rPr>
        <w:t xml:space="preserve"> </w:t>
      </w:r>
      <w:r>
        <w:rPr>
          <w:color w:val="222222"/>
          <w:lang w:val="pl-PL"/>
        </w:rPr>
        <w:t xml:space="preserve">lub </w:t>
      </w:r>
      <w:r w:rsidRPr="00FF46D6">
        <w:rPr>
          <w:color w:val="222222"/>
          <w:lang w:val="pl-PL"/>
        </w:rPr>
        <w:t>utraty przytomności</w:t>
      </w:r>
      <w:r>
        <w:rPr>
          <w:color w:val="222222"/>
          <w:lang w:val="pl-PL"/>
        </w:rPr>
        <w:t>).</w:t>
      </w:r>
    </w:p>
    <w:bookmarkEnd w:id="33"/>
    <w:p w14:paraId="23147FF1" w14:textId="77777777" w:rsidR="00602AC9" w:rsidRPr="00D56FB6" w:rsidRDefault="00602AC9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pl-PL"/>
        </w:rPr>
      </w:pPr>
    </w:p>
    <w:p w14:paraId="647D02EF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Nagłe trudności w oddychaniu</w:t>
      </w:r>
    </w:p>
    <w:p w14:paraId="2AE6887B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pl-PL"/>
        </w:rPr>
      </w:pPr>
      <w:r w:rsidRPr="00D56FB6">
        <w:rPr>
          <w:szCs w:val="22"/>
          <w:lang w:val="pl-PL" w:eastAsia="pl-PL"/>
        </w:rPr>
        <w:t xml:space="preserve">Jeśli u pacjenta wystąpią trudności w oddychaniu lub nasilenie świszczącego oddechu bezpośrednio po zastosowaniu tego leku, </w:t>
      </w:r>
      <w:r w:rsidRPr="00D56FB6">
        <w:rPr>
          <w:b/>
          <w:szCs w:val="22"/>
          <w:lang w:val="pl-PL" w:eastAsia="pl-PL"/>
        </w:rPr>
        <w:t>należy przerwać stosowanie leku</w:t>
      </w:r>
      <w:r w:rsidRPr="00D56FB6">
        <w:rPr>
          <w:szCs w:val="22"/>
          <w:lang w:val="pl-PL" w:eastAsia="pl-PL"/>
        </w:rPr>
        <w:t xml:space="preserve"> i natychmiast </w:t>
      </w:r>
      <w:r w:rsidRPr="00D56FB6">
        <w:rPr>
          <w:b/>
          <w:szCs w:val="22"/>
          <w:lang w:val="pl-PL" w:eastAsia="pl-PL"/>
        </w:rPr>
        <w:t>szukać pomocy lekarskiej</w:t>
      </w:r>
      <w:r w:rsidRPr="00D56FB6">
        <w:rPr>
          <w:szCs w:val="22"/>
          <w:lang w:val="pl-PL" w:eastAsia="pl-PL"/>
        </w:rPr>
        <w:t>.</w:t>
      </w:r>
    </w:p>
    <w:p w14:paraId="690EA19C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pl-PL"/>
        </w:rPr>
      </w:pPr>
    </w:p>
    <w:p w14:paraId="715AD016" w14:textId="77777777" w:rsidR="001357A0" w:rsidRPr="00D56FB6" w:rsidRDefault="001357A0" w:rsidP="00D56FB6">
      <w:pPr>
        <w:spacing w:line="240" w:lineRule="auto"/>
        <w:rPr>
          <w:b/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Zapalenie płuc (zakażenie płuc)</w:t>
      </w:r>
      <w:r>
        <w:rPr>
          <w:b/>
          <w:szCs w:val="22"/>
          <w:lang w:val="pl-PL" w:eastAsia="pl-PL"/>
        </w:rPr>
        <w:t xml:space="preserve"> </w:t>
      </w:r>
      <w:r w:rsidRPr="007D2D88">
        <w:rPr>
          <w:bCs/>
          <w:szCs w:val="22"/>
          <w:lang w:val="pl-PL" w:eastAsia="pl-PL"/>
        </w:rPr>
        <w:t>u pacjentów z POChP</w:t>
      </w:r>
      <w:r w:rsidRPr="00D56FB6">
        <w:rPr>
          <w:b/>
          <w:szCs w:val="22"/>
          <w:lang w:val="pl-PL" w:eastAsia="pl-PL"/>
        </w:rPr>
        <w:t xml:space="preserve"> (częste działanie niepożądane)</w:t>
      </w:r>
    </w:p>
    <w:p w14:paraId="43EDC3D8" w14:textId="77777777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  <w:r w:rsidRPr="00D56FB6">
        <w:rPr>
          <w:b/>
          <w:szCs w:val="22"/>
          <w:lang w:val="pl-PL" w:eastAsia="pl-PL"/>
        </w:rPr>
        <w:t>Należy powiedzieć lekarzowi,</w:t>
      </w:r>
      <w:r w:rsidRPr="00D56FB6">
        <w:rPr>
          <w:szCs w:val="22"/>
          <w:lang w:val="pl-PL" w:eastAsia="pl-PL"/>
        </w:rPr>
        <w:t xml:space="preserve"> jeśli którykolwiek z poniższych objawów wystąpi podczas stosowania leku Trelegy Ellipta - mogą to być objawy zakażenia płuc:</w:t>
      </w:r>
    </w:p>
    <w:p w14:paraId="137F0605" w14:textId="77777777" w:rsidR="001357A0" w:rsidRPr="00D56FB6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szCs w:val="22"/>
          <w:lang w:val="pl-PL"/>
        </w:rPr>
      </w:pPr>
      <w:r w:rsidRPr="00D56FB6">
        <w:rPr>
          <w:szCs w:val="22"/>
          <w:lang w:val="pl-PL"/>
        </w:rPr>
        <w:t>gorączka lub dreszcze</w:t>
      </w:r>
    </w:p>
    <w:p w14:paraId="0B16AB69" w14:textId="77777777" w:rsidR="001357A0" w:rsidRPr="00D56FB6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szCs w:val="22"/>
          <w:lang w:val="pl-PL"/>
        </w:rPr>
      </w:pPr>
      <w:r w:rsidRPr="00D56FB6">
        <w:rPr>
          <w:szCs w:val="22"/>
          <w:lang w:val="pl-PL"/>
        </w:rPr>
        <w:t>zwiększenie wytwarzania śluzu, zmiana barwy śluzu</w:t>
      </w:r>
    </w:p>
    <w:p w14:paraId="7FBA9A75" w14:textId="77777777" w:rsidR="001357A0" w:rsidRPr="00D56FB6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szCs w:val="22"/>
          <w:lang w:val="pl-PL"/>
        </w:rPr>
      </w:pPr>
      <w:r w:rsidRPr="00D56FB6">
        <w:rPr>
          <w:szCs w:val="22"/>
          <w:lang w:val="pl-PL"/>
        </w:rPr>
        <w:t>nasilenie kaszlu lub zwiększone trudności w oddychaniu</w:t>
      </w:r>
      <w:r>
        <w:rPr>
          <w:szCs w:val="22"/>
          <w:lang w:val="pl-PL"/>
        </w:rPr>
        <w:t>.</w:t>
      </w:r>
    </w:p>
    <w:p w14:paraId="34C46700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left="720" w:right="-29" w:hanging="360"/>
        <w:rPr>
          <w:noProof/>
          <w:szCs w:val="22"/>
          <w:lang w:val="pl-PL"/>
        </w:rPr>
      </w:pPr>
    </w:p>
    <w:p w14:paraId="4104C3C2" w14:textId="27BC7C8F" w:rsidR="004B257F" w:rsidRPr="00FB2071" w:rsidRDefault="004B257F" w:rsidP="004D6220">
      <w:pPr>
        <w:spacing w:line="240" w:lineRule="auto"/>
        <w:rPr>
          <w:b/>
          <w:u w:val="single"/>
          <w:lang w:val="pl-PL"/>
        </w:rPr>
      </w:pPr>
      <w:bookmarkStart w:id="34" w:name="_Hlk525546247"/>
      <w:r w:rsidRPr="00D628B0">
        <w:rPr>
          <w:b/>
          <w:szCs w:val="22"/>
          <w:u w:val="single"/>
          <w:lang w:val="pl-PL"/>
        </w:rPr>
        <w:t>Inne</w:t>
      </w:r>
      <w:r w:rsidRPr="00FB2071">
        <w:rPr>
          <w:b/>
          <w:u w:val="single"/>
          <w:lang w:val="pl-PL"/>
        </w:rPr>
        <w:t xml:space="preserve"> działania niepożądane</w:t>
      </w:r>
    </w:p>
    <w:p w14:paraId="3D9488AE" w14:textId="05035166" w:rsidR="004B257F" w:rsidRDefault="004B257F" w:rsidP="004D6220">
      <w:pPr>
        <w:spacing w:line="240" w:lineRule="auto"/>
        <w:rPr>
          <w:b/>
          <w:szCs w:val="22"/>
          <w:lang w:val="pl-PL"/>
        </w:rPr>
      </w:pPr>
    </w:p>
    <w:p w14:paraId="1E64BCBF" w14:textId="6518A47D" w:rsidR="001357A0" w:rsidRPr="00D56FB6" w:rsidRDefault="001357A0" w:rsidP="00FB2071">
      <w:pPr>
        <w:spacing w:line="240" w:lineRule="auto"/>
        <w:rPr>
          <w:szCs w:val="22"/>
          <w:lang w:val="pl-PL"/>
        </w:rPr>
      </w:pPr>
      <w:r w:rsidRPr="00D56FB6">
        <w:rPr>
          <w:b/>
          <w:szCs w:val="22"/>
          <w:lang w:val="pl-PL"/>
        </w:rPr>
        <w:t xml:space="preserve">Częste </w:t>
      </w:r>
      <w:r w:rsidR="004B257F">
        <w:rPr>
          <w:szCs w:val="22"/>
          <w:lang w:val="pl-PL"/>
        </w:rPr>
        <w:t>(m</w:t>
      </w:r>
      <w:r w:rsidRPr="00D56FB6">
        <w:rPr>
          <w:szCs w:val="22"/>
          <w:lang w:val="pl-PL"/>
        </w:rPr>
        <w:t xml:space="preserve">ogą wystąpić </w:t>
      </w:r>
      <w:r w:rsidR="000E12DF">
        <w:rPr>
          <w:szCs w:val="22"/>
          <w:lang w:val="pl-PL"/>
        </w:rPr>
        <w:t xml:space="preserve">u </w:t>
      </w:r>
      <w:r w:rsidR="000E12DF">
        <w:rPr>
          <w:lang w:val="pl-PL"/>
        </w:rPr>
        <w:t>nie więcej</w:t>
      </w:r>
      <w:r w:rsidRPr="00FB2071">
        <w:rPr>
          <w:lang w:val="pl-PL"/>
        </w:rPr>
        <w:t xml:space="preserve"> niż 1 na 10</w:t>
      </w:r>
      <w:r w:rsidRPr="00D56FB6">
        <w:rPr>
          <w:b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pacjentów</w:t>
      </w:r>
      <w:r w:rsidR="004B257F">
        <w:rPr>
          <w:szCs w:val="22"/>
          <w:lang w:val="pl-PL"/>
        </w:rPr>
        <w:t>)</w:t>
      </w:r>
      <w:r w:rsidRPr="00D56FB6">
        <w:rPr>
          <w:szCs w:val="22"/>
          <w:lang w:val="pl-PL"/>
        </w:rPr>
        <w:t xml:space="preserve"> </w:t>
      </w:r>
    </w:p>
    <w:p w14:paraId="19A9A3F6" w14:textId="77777777" w:rsidR="001357A0" w:rsidRPr="0072642C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D56FB6">
        <w:rPr>
          <w:szCs w:val="22"/>
          <w:lang w:val="pl-PL"/>
        </w:rPr>
        <w:t>ból, wykwity w jamie ustnej lub gardle spowodowane przez zakażenie grzybicze (kandydoza). Płukanie jamy ustnej wodą bezpośrednio po zastosowaniu leku Trelegy Ellipta zmniejsza prawdopodobieństwo wystąpienia tego działania niepożądanego</w:t>
      </w:r>
      <w:r w:rsidRPr="0072642C">
        <w:rPr>
          <w:lang w:val="pl-PL"/>
        </w:rPr>
        <w:t>.</w:t>
      </w:r>
    </w:p>
    <w:p w14:paraId="1C03CD2A" w14:textId="77777777" w:rsidR="001357A0" w:rsidRPr="00D56FB6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D56FB6">
        <w:rPr>
          <w:szCs w:val="22"/>
          <w:lang w:val="pl-PL"/>
        </w:rPr>
        <w:lastRenderedPageBreak/>
        <w:t>zakażenie nosa, zatok lub gardła</w:t>
      </w:r>
    </w:p>
    <w:p w14:paraId="58E291F5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szCs w:val="22"/>
          <w:lang w:val="pl-PL"/>
        </w:rPr>
        <w:t>zakażenie</w:t>
      </w:r>
      <w:r w:rsidRPr="00D56FB6">
        <w:rPr>
          <w:noProof/>
          <w:szCs w:val="22"/>
        </w:rPr>
        <w:t xml:space="preserve"> górnych dróg oddechowych</w:t>
      </w:r>
    </w:p>
    <w:p w14:paraId="07064BB5" w14:textId="77777777" w:rsidR="001357A0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D56FB6">
        <w:rPr>
          <w:szCs w:val="22"/>
          <w:lang w:val="pl-PL"/>
        </w:rPr>
        <w:t>swędzenie, katar lub zatkany nos</w:t>
      </w:r>
    </w:p>
    <w:p w14:paraId="17932138" w14:textId="77777777" w:rsidR="001357A0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>
        <w:rPr>
          <w:szCs w:val="22"/>
          <w:lang w:val="pl-PL"/>
        </w:rPr>
        <w:t>ból w tylnej części jamy ustnej i gardła</w:t>
      </w:r>
    </w:p>
    <w:p w14:paraId="026E193F" w14:textId="77777777" w:rsidR="001357A0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>
        <w:rPr>
          <w:szCs w:val="22"/>
          <w:lang w:val="pl-PL"/>
        </w:rPr>
        <w:t>zapalenie zatok</w:t>
      </w:r>
    </w:p>
    <w:p w14:paraId="54CB2654" w14:textId="77777777" w:rsidR="001357A0" w:rsidRPr="00205A5F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205A5F">
        <w:rPr>
          <w:szCs w:val="22"/>
          <w:lang w:val="pl-PL"/>
        </w:rPr>
        <w:t>stan zapalny w płucach (zapalenie oskrzeli)</w:t>
      </w:r>
      <w:r w:rsidRPr="00205A5F">
        <w:rPr>
          <w:noProof/>
          <w:szCs w:val="22"/>
          <w:lang w:val="pl-PL"/>
        </w:rPr>
        <w:t xml:space="preserve"> </w:t>
      </w:r>
    </w:p>
    <w:p w14:paraId="108A5750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noProof/>
          <w:szCs w:val="22"/>
        </w:rPr>
        <w:t>grypa</w:t>
      </w:r>
    </w:p>
    <w:p w14:paraId="264446AB" w14:textId="77777777" w:rsidR="001357A0" w:rsidRPr="00D56FB6" w:rsidRDefault="001357A0" w:rsidP="00FB2071">
      <w:pPr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szCs w:val="22"/>
          <w:lang w:val="pl-PL"/>
        </w:rPr>
        <w:t>przeziębienie</w:t>
      </w:r>
    </w:p>
    <w:p w14:paraId="2457E736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noProof/>
          <w:szCs w:val="22"/>
        </w:rPr>
        <w:t xml:space="preserve">ból głowy </w:t>
      </w:r>
    </w:p>
    <w:p w14:paraId="5B4DDB55" w14:textId="77777777" w:rsidR="001357A0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noProof/>
          <w:szCs w:val="22"/>
        </w:rPr>
        <w:t>kaszel</w:t>
      </w:r>
    </w:p>
    <w:p w14:paraId="54E4281D" w14:textId="77777777" w:rsidR="001357A0" w:rsidRPr="0072642C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72642C">
        <w:rPr>
          <w:noProof/>
          <w:szCs w:val="22"/>
          <w:lang w:val="pl-PL"/>
        </w:rPr>
        <w:t>bolesne i częste oddawanie moczu (mo</w:t>
      </w:r>
      <w:r>
        <w:rPr>
          <w:noProof/>
          <w:szCs w:val="22"/>
          <w:lang w:val="pl-PL"/>
        </w:rPr>
        <w:t>że</w:t>
      </w:r>
      <w:r w:rsidRPr="0072642C">
        <w:rPr>
          <w:noProof/>
          <w:szCs w:val="22"/>
          <w:lang w:val="pl-PL"/>
        </w:rPr>
        <w:t xml:space="preserve"> być objaw</w:t>
      </w:r>
      <w:r>
        <w:rPr>
          <w:noProof/>
          <w:szCs w:val="22"/>
          <w:lang w:val="pl-PL"/>
        </w:rPr>
        <w:t xml:space="preserve">em </w:t>
      </w:r>
      <w:r w:rsidRPr="0072642C">
        <w:rPr>
          <w:noProof/>
          <w:szCs w:val="22"/>
          <w:lang w:val="pl-PL"/>
        </w:rPr>
        <w:t>zakażenia dróg moczowych)</w:t>
      </w:r>
    </w:p>
    <w:p w14:paraId="4FE3D160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noProof/>
          <w:szCs w:val="22"/>
        </w:rPr>
        <w:t xml:space="preserve">ból stawów </w:t>
      </w:r>
    </w:p>
    <w:p w14:paraId="71E43ED7" w14:textId="77777777" w:rsidR="001357A0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 w:rsidRPr="00D56FB6">
        <w:rPr>
          <w:noProof/>
          <w:szCs w:val="22"/>
        </w:rPr>
        <w:t>ból pleców</w:t>
      </w:r>
    </w:p>
    <w:p w14:paraId="5C4BBEAE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  <w:tab w:val="left" w:pos="720"/>
        </w:tabs>
        <w:spacing w:line="240" w:lineRule="auto"/>
        <w:ind w:right="-29" w:hanging="720"/>
        <w:rPr>
          <w:noProof/>
          <w:szCs w:val="22"/>
        </w:rPr>
      </w:pPr>
      <w:r>
        <w:rPr>
          <w:noProof/>
          <w:szCs w:val="22"/>
        </w:rPr>
        <w:t>zaparcia</w:t>
      </w:r>
      <w:r w:rsidRPr="00D56FB6">
        <w:rPr>
          <w:noProof/>
          <w:szCs w:val="22"/>
        </w:rPr>
        <w:t>.</w:t>
      </w:r>
    </w:p>
    <w:p w14:paraId="60DF0DB9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6FF03C28" w14:textId="6184F637" w:rsidR="001357A0" w:rsidRPr="00FB2071" w:rsidRDefault="001357A0" w:rsidP="00D56FB6">
      <w:pPr>
        <w:spacing w:line="240" w:lineRule="auto"/>
        <w:rPr>
          <w:lang w:val="pl-PL"/>
        </w:rPr>
      </w:pPr>
      <w:bookmarkStart w:id="35" w:name="_Hlk50470707"/>
      <w:r w:rsidRPr="00D56FB6">
        <w:rPr>
          <w:b/>
          <w:szCs w:val="22"/>
          <w:lang w:val="pl-PL"/>
        </w:rPr>
        <w:t xml:space="preserve">Niezbyt częste </w:t>
      </w:r>
      <w:r w:rsidR="004B257F">
        <w:rPr>
          <w:szCs w:val="22"/>
          <w:lang w:val="pl-PL"/>
        </w:rPr>
        <w:t>(m</w:t>
      </w:r>
      <w:r w:rsidRPr="00D56FB6">
        <w:rPr>
          <w:szCs w:val="22"/>
          <w:lang w:val="pl-PL"/>
        </w:rPr>
        <w:t>o</w:t>
      </w:r>
      <w:r>
        <w:rPr>
          <w:szCs w:val="22"/>
          <w:lang w:val="pl-PL"/>
        </w:rPr>
        <w:t>gą</w:t>
      </w:r>
      <w:r w:rsidRPr="00D56FB6">
        <w:rPr>
          <w:szCs w:val="22"/>
          <w:lang w:val="pl-PL"/>
        </w:rPr>
        <w:t xml:space="preserve"> wystąpić </w:t>
      </w:r>
      <w:r w:rsidR="000E12DF">
        <w:rPr>
          <w:szCs w:val="22"/>
          <w:lang w:val="pl-PL"/>
        </w:rPr>
        <w:t xml:space="preserve">u </w:t>
      </w:r>
      <w:r w:rsidR="000E12DF">
        <w:rPr>
          <w:bCs/>
          <w:szCs w:val="22"/>
          <w:lang w:val="pl-PL"/>
        </w:rPr>
        <w:t>nie więcej</w:t>
      </w:r>
      <w:r w:rsidRPr="00D628B0">
        <w:rPr>
          <w:bCs/>
          <w:szCs w:val="22"/>
          <w:lang w:val="pl-PL"/>
        </w:rPr>
        <w:t xml:space="preserve"> niż 1 na 100</w:t>
      </w:r>
      <w:r w:rsidRPr="00D56FB6">
        <w:rPr>
          <w:szCs w:val="22"/>
          <w:lang w:val="pl-PL"/>
        </w:rPr>
        <w:t xml:space="preserve"> pacjentów</w:t>
      </w:r>
      <w:r w:rsidR="004B257F">
        <w:rPr>
          <w:szCs w:val="22"/>
          <w:lang w:val="pl-PL"/>
        </w:rPr>
        <w:t>)</w:t>
      </w:r>
    </w:p>
    <w:p w14:paraId="6E40AB09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szCs w:val="22"/>
          <w:lang w:val="pl-PL"/>
        </w:rPr>
      </w:pPr>
      <w:r w:rsidRPr="00D56FB6">
        <w:rPr>
          <w:szCs w:val="22"/>
          <w:lang w:val="pl-PL"/>
        </w:rPr>
        <w:t>nieregularne bicie serca</w:t>
      </w:r>
    </w:p>
    <w:p w14:paraId="41EE76AC" w14:textId="77777777" w:rsidR="001357A0" w:rsidRPr="00D56FB6" w:rsidRDefault="001357A0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szCs w:val="22"/>
          <w:lang w:val="pl-PL"/>
        </w:rPr>
      </w:pPr>
      <w:r w:rsidRPr="00D56FB6">
        <w:rPr>
          <w:szCs w:val="22"/>
          <w:lang w:val="pl-PL"/>
        </w:rPr>
        <w:t>szybsze bicie serca</w:t>
      </w:r>
    </w:p>
    <w:p w14:paraId="744B8ECE" w14:textId="77777777" w:rsidR="001357A0" w:rsidRDefault="001357A0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>
        <w:rPr>
          <w:rFonts w:eastAsia="MS Mincho"/>
          <w:szCs w:val="22"/>
          <w:lang w:val="pl-PL" w:eastAsia="ja-JP"/>
        </w:rPr>
        <w:t>chrypka</w:t>
      </w:r>
    </w:p>
    <w:p w14:paraId="11B26B60" w14:textId="77777777" w:rsidR="00602AC9" w:rsidRDefault="001357A0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 w:rsidRPr="00D56FB6">
        <w:rPr>
          <w:rFonts w:eastAsia="MS Mincho"/>
          <w:szCs w:val="22"/>
          <w:lang w:val="pl-PL" w:eastAsia="ja-JP"/>
        </w:rPr>
        <w:t>osłabienie kości prowadzące do złamań</w:t>
      </w:r>
    </w:p>
    <w:p w14:paraId="04CE0324" w14:textId="77777777" w:rsidR="001357A0" w:rsidRDefault="00602AC9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 w:rsidRPr="002E0C6F">
        <w:rPr>
          <w:rFonts w:eastAsia="MS Mincho"/>
          <w:lang w:val="pl-PL" w:eastAsia="ja-JP"/>
        </w:rPr>
        <w:t xml:space="preserve">suchość w </w:t>
      </w:r>
      <w:r>
        <w:rPr>
          <w:rFonts w:eastAsia="MS Mincho"/>
          <w:lang w:val="pl-PL" w:eastAsia="ja-JP"/>
        </w:rPr>
        <w:t>jamie ustnej</w:t>
      </w:r>
    </w:p>
    <w:p w14:paraId="6E5B3792" w14:textId="77777777" w:rsidR="00386C9E" w:rsidRDefault="00386C9E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>
        <w:rPr>
          <w:rFonts w:eastAsia="MS Mincho"/>
          <w:szCs w:val="22"/>
          <w:lang w:val="pl-PL" w:eastAsia="ja-JP"/>
        </w:rPr>
        <w:t>zaburzenia smaku</w:t>
      </w:r>
    </w:p>
    <w:p w14:paraId="3C6FBE6C" w14:textId="77777777" w:rsidR="00386C9E" w:rsidRDefault="00386C9E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>
        <w:rPr>
          <w:rFonts w:eastAsia="MS Mincho"/>
          <w:szCs w:val="22"/>
          <w:lang w:val="pl-PL" w:eastAsia="ja-JP"/>
        </w:rPr>
        <w:t>nieostre widzenie</w:t>
      </w:r>
    </w:p>
    <w:p w14:paraId="25E8FBBE" w14:textId="77777777" w:rsidR="00386C9E" w:rsidRDefault="00386C9E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>
        <w:rPr>
          <w:rFonts w:eastAsia="MS Mincho"/>
          <w:szCs w:val="22"/>
          <w:lang w:val="pl-PL" w:eastAsia="ja-JP"/>
        </w:rPr>
        <w:t xml:space="preserve">zwiększenie ciśnienia w oku </w:t>
      </w:r>
    </w:p>
    <w:p w14:paraId="760E7EF0" w14:textId="77777777" w:rsidR="00386C9E" w:rsidRPr="00D56FB6" w:rsidRDefault="00386C9E" w:rsidP="00FB2071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rFonts w:eastAsia="MS Mincho"/>
          <w:szCs w:val="22"/>
          <w:lang w:val="pl-PL" w:eastAsia="ja-JP"/>
        </w:rPr>
      </w:pPr>
      <w:r>
        <w:rPr>
          <w:rFonts w:eastAsia="MS Mincho"/>
          <w:szCs w:val="22"/>
          <w:lang w:val="pl-PL" w:eastAsia="ja-JP"/>
        </w:rPr>
        <w:t xml:space="preserve">ból oka. </w:t>
      </w:r>
    </w:p>
    <w:bookmarkEnd w:id="34"/>
    <w:p w14:paraId="2528B201" w14:textId="77777777" w:rsidR="001357A0" w:rsidRDefault="001357A0" w:rsidP="00D56FB6">
      <w:pPr>
        <w:tabs>
          <w:tab w:val="clear" w:pos="567"/>
        </w:tabs>
        <w:spacing w:line="240" w:lineRule="auto"/>
        <w:ind w:right="-29"/>
        <w:rPr>
          <w:noProof/>
          <w:szCs w:val="22"/>
          <w:lang w:val="pl-PL"/>
        </w:rPr>
      </w:pPr>
    </w:p>
    <w:p w14:paraId="5E7414E1" w14:textId="29F91B74" w:rsidR="00602AC9" w:rsidRPr="00FB2071" w:rsidRDefault="00602AC9" w:rsidP="00602AC9">
      <w:pPr>
        <w:rPr>
          <w:lang w:val="pl-PL"/>
        </w:rPr>
      </w:pPr>
      <w:r>
        <w:rPr>
          <w:b/>
          <w:szCs w:val="22"/>
          <w:lang w:val="pl-PL"/>
        </w:rPr>
        <w:t>Rzadkie</w:t>
      </w:r>
      <w:r w:rsidRPr="002E0C6F">
        <w:rPr>
          <w:b/>
          <w:szCs w:val="22"/>
          <w:lang w:val="pl-PL"/>
        </w:rPr>
        <w:t xml:space="preserve"> </w:t>
      </w:r>
      <w:r w:rsidR="004B257F">
        <w:rPr>
          <w:szCs w:val="22"/>
          <w:lang w:val="pl-PL"/>
        </w:rPr>
        <w:t>(m</w:t>
      </w:r>
      <w:r w:rsidRPr="007E2692">
        <w:rPr>
          <w:szCs w:val="22"/>
          <w:lang w:val="pl-PL"/>
        </w:rPr>
        <w:t xml:space="preserve">ogą </w:t>
      </w:r>
      <w:r>
        <w:rPr>
          <w:rFonts w:eastAsia="MS Mincho"/>
          <w:noProof/>
          <w:szCs w:val="22"/>
          <w:lang w:val="pl-PL" w:eastAsia="ja-JP"/>
        </w:rPr>
        <w:t xml:space="preserve">dotyczyć </w:t>
      </w:r>
      <w:r w:rsidRPr="00D628B0">
        <w:rPr>
          <w:rFonts w:eastAsia="MS Mincho"/>
          <w:bCs/>
          <w:noProof/>
          <w:szCs w:val="22"/>
          <w:lang w:val="pl-PL" w:eastAsia="ja-JP"/>
        </w:rPr>
        <w:t>nie</w:t>
      </w:r>
      <w:r w:rsidRPr="00D628B0" w:rsidDel="008F1C77">
        <w:rPr>
          <w:bCs/>
          <w:szCs w:val="22"/>
          <w:lang w:val="pl-PL"/>
        </w:rPr>
        <w:t xml:space="preserve"> </w:t>
      </w:r>
      <w:r w:rsidRPr="00D628B0">
        <w:rPr>
          <w:bCs/>
          <w:szCs w:val="22"/>
          <w:lang w:val="pl-PL"/>
        </w:rPr>
        <w:t>więcej</w:t>
      </w:r>
      <w:r w:rsidRPr="00F14181">
        <w:rPr>
          <w:bCs/>
          <w:szCs w:val="22"/>
          <w:lang w:val="pl-PL"/>
        </w:rPr>
        <w:t xml:space="preserve"> </w:t>
      </w:r>
      <w:r w:rsidRPr="00D628B0">
        <w:rPr>
          <w:bCs/>
          <w:szCs w:val="22"/>
          <w:lang w:val="pl-PL"/>
        </w:rPr>
        <w:t>niż 1 na 1000</w:t>
      </w:r>
      <w:r w:rsidRPr="007E2692">
        <w:rPr>
          <w:szCs w:val="22"/>
          <w:lang w:val="pl-PL"/>
        </w:rPr>
        <w:t xml:space="preserve"> </w:t>
      </w:r>
      <w:r w:rsidR="00F07629">
        <w:rPr>
          <w:szCs w:val="22"/>
          <w:lang w:val="pl-PL"/>
        </w:rPr>
        <w:t>pacjentów</w:t>
      </w:r>
      <w:r w:rsidR="004B257F">
        <w:rPr>
          <w:szCs w:val="22"/>
          <w:lang w:val="pl-PL"/>
        </w:rPr>
        <w:t>)</w:t>
      </w:r>
    </w:p>
    <w:p w14:paraId="2651D9A0" w14:textId="161A5E3E" w:rsidR="00602AC9" w:rsidRPr="0067632C" w:rsidRDefault="006B7443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67632C">
        <w:rPr>
          <w:noProof/>
          <w:szCs w:val="22"/>
          <w:lang w:val="pl-PL"/>
        </w:rPr>
        <w:t>reakcje alergiczne (patrz punkt 4 powyżej)</w:t>
      </w:r>
    </w:p>
    <w:p w14:paraId="523B5D52" w14:textId="55682E8B" w:rsidR="002D4F46" w:rsidRPr="0067632C" w:rsidRDefault="002D4F46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67632C">
        <w:rPr>
          <w:noProof/>
          <w:szCs w:val="22"/>
          <w:lang w:val="pl-PL"/>
        </w:rPr>
        <w:t>trudności w oddawaniu moczu (zatrzymanie moczu)</w:t>
      </w:r>
    </w:p>
    <w:p w14:paraId="3136967E" w14:textId="77777777" w:rsidR="00B80A9A" w:rsidRDefault="002D4F46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r w:rsidRPr="0067632C">
        <w:rPr>
          <w:noProof/>
          <w:szCs w:val="22"/>
          <w:lang w:val="pl-PL"/>
        </w:rPr>
        <w:t>ból lub</w:t>
      </w:r>
      <w:r>
        <w:rPr>
          <w:noProof/>
          <w:szCs w:val="22"/>
          <w:lang w:val="pl-PL"/>
        </w:rPr>
        <w:t xml:space="preserve"> dyskomfort podczas oddawania moczu (bolesne oddawanie moczu)</w:t>
      </w:r>
    </w:p>
    <w:p w14:paraId="15473368" w14:textId="0C9E2FB1" w:rsidR="002D4F46" w:rsidRDefault="00B80A9A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bookmarkStart w:id="36" w:name="_Hlk144887285"/>
      <w:bookmarkStart w:id="37" w:name="_Hlk144887253"/>
      <w:r>
        <w:rPr>
          <w:noProof/>
          <w:szCs w:val="22"/>
          <w:lang w:val="pl-PL"/>
        </w:rPr>
        <w:t>odczuwanie bicia serca (kołatanie serca)</w:t>
      </w:r>
    </w:p>
    <w:p w14:paraId="77072657" w14:textId="6D3F6369" w:rsidR="00B80A9A" w:rsidRDefault="00B80A9A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bookmarkStart w:id="38" w:name="_Hlk144887304"/>
      <w:bookmarkEnd w:id="36"/>
      <w:r>
        <w:rPr>
          <w:noProof/>
          <w:szCs w:val="22"/>
          <w:lang w:val="pl-PL"/>
        </w:rPr>
        <w:t>lęk</w:t>
      </w:r>
    </w:p>
    <w:p w14:paraId="3888E43C" w14:textId="716C3284" w:rsidR="00B80A9A" w:rsidRDefault="00B80A9A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bookmarkStart w:id="39" w:name="_Hlk144887318"/>
      <w:bookmarkEnd w:id="38"/>
      <w:r>
        <w:rPr>
          <w:noProof/>
          <w:szCs w:val="22"/>
          <w:lang w:val="pl-PL"/>
        </w:rPr>
        <w:t>drżenia</w:t>
      </w:r>
    </w:p>
    <w:p w14:paraId="5EDAF18E" w14:textId="3F0259B8" w:rsidR="00B80A9A" w:rsidRDefault="00B80A9A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bookmarkStart w:id="40" w:name="_Hlk144887334"/>
      <w:bookmarkEnd w:id="39"/>
      <w:r>
        <w:rPr>
          <w:noProof/>
          <w:szCs w:val="22"/>
          <w:lang w:val="pl-PL"/>
        </w:rPr>
        <w:t>skurcze mięśni</w:t>
      </w:r>
    </w:p>
    <w:p w14:paraId="5838C0C8" w14:textId="61BB810D" w:rsidR="00B80A9A" w:rsidRDefault="00B80A9A" w:rsidP="00F30CBB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9" w:hanging="720"/>
        <w:rPr>
          <w:noProof/>
          <w:szCs w:val="22"/>
          <w:lang w:val="pl-PL"/>
        </w:rPr>
      </w:pPr>
      <w:bookmarkStart w:id="41" w:name="_Hlk144887353"/>
      <w:bookmarkEnd w:id="40"/>
      <w:r>
        <w:rPr>
          <w:noProof/>
          <w:szCs w:val="22"/>
          <w:lang w:val="pl-PL"/>
        </w:rPr>
        <w:t>zwiększenie stężenia cukru we krwi (</w:t>
      </w:r>
      <w:r w:rsidRPr="008C652D">
        <w:rPr>
          <w:i/>
          <w:iCs/>
          <w:noProof/>
          <w:szCs w:val="22"/>
          <w:lang w:val="pl-PL"/>
        </w:rPr>
        <w:t>hiperglikemia</w:t>
      </w:r>
      <w:r>
        <w:rPr>
          <w:noProof/>
          <w:szCs w:val="22"/>
          <w:lang w:val="pl-PL"/>
        </w:rPr>
        <w:t>).</w:t>
      </w:r>
    </w:p>
    <w:bookmarkEnd w:id="35"/>
    <w:bookmarkEnd w:id="37"/>
    <w:bookmarkEnd w:id="41"/>
    <w:p w14:paraId="2D169975" w14:textId="77777777" w:rsidR="001357A0" w:rsidRPr="00D56FB6" w:rsidRDefault="001357A0" w:rsidP="00D56FB6">
      <w:pPr>
        <w:tabs>
          <w:tab w:val="clear" w:pos="567"/>
        </w:tabs>
        <w:spacing w:line="240" w:lineRule="auto"/>
        <w:ind w:right="-29"/>
        <w:rPr>
          <w:noProof/>
          <w:szCs w:val="22"/>
          <w:lang w:val="pl-PL"/>
        </w:rPr>
      </w:pPr>
    </w:p>
    <w:p w14:paraId="5709D82C" w14:textId="77777777" w:rsidR="001357A0" w:rsidRPr="00D56FB6" w:rsidRDefault="001357A0" w:rsidP="00D56FB6">
      <w:pPr>
        <w:spacing w:line="240" w:lineRule="auto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Zgłaszanie działań niepożądanych</w:t>
      </w:r>
    </w:p>
    <w:p w14:paraId="2FB6F271" w14:textId="28A706A2" w:rsidR="001357A0" w:rsidRPr="00D56FB6" w:rsidRDefault="001357A0" w:rsidP="00D56FB6">
      <w:pPr>
        <w:tabs>
          <w:tab w:val="left" w:pos="540"/>
        </w:tabs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Jeśli wystąpią jakiekolwiek objawy niepożądane, w tym wszelkie objawy niepożądane niewymienione w</w:t>
      </w:r>
      <w:r>
        <w:rPr>
          <w:noProof/>
          <w:szCs w:val="22"/>
          <w:lang w:val="pl-PL"/>
        </w:rPr>
        <w:t> </w:t>
      </w:r>
      <w:r w:rsidRPr="00D56FB6">
        <w:rPr>
          <w:noProof/>
          <w:szCs w:val="22"/>
          <w:lang w:val="pl-PL"/>
        </w:rPr>
        <w:t xml:space="preserve">ulotce, należy powiedzieć o tym lekarzowi, farmaceucie lub pielęgniarce. Działania niepożądane można zgłaszać bezpośrednio </w:t>
      </w:r>
      <w:r w:rsidRPr="00D56FB6">
        <w:rPr>
          <w:szCs w:val="22"/>
          <w:lang w:val="pl-PL"/>
        </w:rPr>
        <w:t xml:space="preserve">do </w:t>
      </w:r>
      <w:r w:rsidRPr="00270A5F">
        <w:rPr>
          <w:highlight w:val="lightGray"/>
          <w:lang w:val="pl-PL"/>
        </w:rPr>
        <w:t>„krajowego systemu zgłaszania” wymienionego w </w:t>
      </w:r>
      <w:r>
        <w:fldChar w:fldCharType="begin"/>
      </w:r>
      <w:r w:rsidRPr="00137322">
        <w:rPr>
          <w:lang w:val="pl-PL"/>
        </w:rPr>
        <w:instrText>HYPERLINK "http://www.ema.europa.eu/docs/en_GB/document_library/Template_or_form/2013/03/WC500139752.doc"</w:instrText>
      </w:r>
      <w:r>
        <w:fldChar w:fldCharType="separate"/>
      </w:r>
      <w:r w:rsidRPr="00D56FB6">
        <w:rPr>
          <w:rStyle w:val="Hyperlink"/>
          <w:color w:val="auto"/>
          <w:szCs w:val="22"/>
          <w:highlight w:val="lightGray"/>
          <w:lang w:val="pl-PL"/>
        </w:rPr>
        <w:t>załączniku V</w:t>
      </w:r>
      <w:r>
        <w:fldChar w:fldCharType="end"/>
      </w:r>
      <w:r w:rsidRPr="00D56FB6">
        <w:rPr>
          <w:noProof/>
          <w:szCs w:val="22"/>
          <w:lang w:val="pl-PL"/>
        </w:rPr>
        <w:t>. Dzięki zgłaszaniu działań niepożądanych można będzie zgromadzić więcej informacji na temat bezpieczeństwa stosowania leku.</w:t>
      </w:r>
    </w:p>
    <w:p w14:paraId="187FA674" w14:textId="77777777" w:rsidR="001357A0" w:rsidRPr="00D56FB6" w:rsidRDefault="001357A0" w:rsidP="00D56FB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74217BF7" w14:textId="77777777" w:rsidR="001357A0" w:rsidRPr="00D56FB6" w:rsidRDefault="001357A0" w:rsidP="00D56FB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439DAC0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5.</w:t>
      </w:r>
      <w:r w:rsidRPr="00D56FB6">
        <w:rPr>
          <w:b/>
          <w:noProof/>
          <w:szCs w:val="22"/>
          <w:lang w:val="pl-PL"/>
        </w:rPr>
        <w:tab/>
        <w:t>Jak przechowywać lek Trelegy Ellipta</w:t>
      </w:r>
    </w:p>
    <w:p w14:paraId="12DDD879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63C64F74" w14:textId="77777777" w:rsidR="001357A0" w:rsidRPr="00D56FB6" w:rsidRDefault="001357A0" w:rsidP="00D56FB6">
      <w:pPr>
        <w:keepNext/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Lek należy przechowywać w miejscu niewidocznym i niedostępnym dla dzieci.</w:t>
      </w:r>
    </w:p>
    <w:p w14:paraId="49E30981" w14:textId="77777777" w:rsidR="001357A0" w:rsidRPr="00D56FB6" w:rsidRDefault="001357A0" w:rsidP="00D56FB6">
      <w:pPr>
        <w:keepNext/>
        <w:spacing w:line="240" w:lineRule="auto"/>
        <w:rPr>
          <w:szCs w:val="22"/>
          <w:lang w:val="pl-PL"/>
        </w:rPr>
      </w:pPr>
    </w:p>
    <w:p w14:paraId="25F07713" w14:textId="77777777" w:rsidR="001357A0" w:rsidRPr="00D56FB6" w:rsidRDefault="001357A0" w:rsidP="00D56FB6">
      <w:pPr>
        <w:keepNext/>
        <w:tabs>
          <w:tab w:val="clear" w:pos="567"/>
        </w:tabs>
        <w:spacing w:line="240" w:lineRule="auto"/>
        <w:ind w:left="-57" w:right="-2"/>
        <w:rPr>
          <w:szCs w:val="22"/>
          <w:lang w:val="pl-PL"/>
        </w:rPr>
      </w:pPr>
      <w:r w:rsidRPr="00D56FB6">
        <w:rPr>
          <w:szCs w:val="22"/>
          <w:lang w:val="pl-PL"/>
        </w:rPr>
        <w:t>Nie stosować tego leku po upływie terminu ważności zamieszczonego na pudełku, zasobniku z folii i inhalatorze po ‘EXP’. Termin ważności oznacza ostatni dzień podanego miesiąca.</w:t>
      </w:r>
    </w:p>
    <w:p w14:paraId="1514EC3F" w14:textId="77777777" w:rsidR="001357A0" w:rsidRPr="00D56FB6" w:rsidRDefault="001357A0" w:rsidP="00D56FB6">
      <w:pPr>
        <w:keepNext/>
        <w:spacing w:line="240" w:lineRule="auto"/>
        <w:rPr>
          <w:szCs w:val="22"/>
          <w:lang w:val="pl-PL"/>
        </w:rPr>
      </w:pPr>
    </w:p>
    <w:p w14:paraId="5EB7E648" w14:textId="77777777" w:rsidR="001357A0" w:rsidRPr="00D56FB6" w:rsidRDefault="001357A0" w:rsidP="00E13197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Nie przechowywać w temperaturze powyżej 30ºC.</w:t>
      </w:r>
    </w:p>
    <w:p w14:paraId="500A373D" w14:textId="77777777" w:rsidR="001357A0" w:rsidRDefault="001357A0" w:rsidP="00D56FB6">
      <w:pPr>
        <w:keepNext/>
        <w:spacing w:line="240" w:lineRule="auto"/>
        <w:rPr>
          <w:szCs w:val="22"/>
          <w:lang w:val="pl-PL"/>
        </w:rPr>
      </w:pPr>
    </w:p>
    <w:p w14:paraId="32F60C42" w14:textId="77777777" w:rsidR="001357A0" w:rsidRPr="00D56FB6" w:rsidRDefault="001357A0" w:rsidP="00D56FB6">
      <w:pPr>
        <w:keepNext/>
        <w:spacing w:line="240" w:lineRule="auto"/>
        <w:rPr>
          <w:szCs w:val="22"/>
          <w:lang w:val="pl-PL"/>
        </w:rPr>
      </w:pPr>
      <w:bookmarkStart w:id="42" w:name="_Hlk50470798"/>
      <w:r w:rsidRPr="00D56FB6">
        <w:rPr>
          <w:szCs w:val="22"/>
          <w:lang w:val="pl-PL"/>
        </w:rPr>
        <w:t xml:space="preserve">Przechowywać </w:t>
      </w:r>
      <w:r>
        <w:rPr>
          <w:szCs w:val="22"/>
          <w:lang w:val="pl-PL"/>
        </w:rPr>
        <w:t xml:space="preserve">inhalator </w:t>
      </w:r>
      <w:r w:rsidRPr="00D56FB6">
        <w:rPr>
          <w:szCs w:val="22"/>
          <w:lang w:val="pl-PL"/>
        </w:rPr>
        <w:t xml:space="preserve">w </w:t>
      </w:r>
      <w:r w:rsidRPr="00D56FB6">
        <w:rPr>
          <w:szCs w:val="22"/>
          <w:lang w:val="pl-PL" w:eastAsia="pl-PL"/>
        </w:rPr>
        <w:t>zasobniku z laminowanej folii</w:t>
      </w:r>
      <w:r w:rsidRPr="00D56FB6">
        <w:rPr>
          <w:szCs w:val="22"/>
          <w:lang w:val="pl-PL"/>
        </w:rPr>
        <w:t xml:space="preserve"> w celu ochrony przed wilgocią</w:t>
      </w:r>
      <w:r>
        <w:rPr>
          <w:szCs w:val="22"/>
          <w:lang w:val="pl-PL"/>
        </w:rPr>
        <w:t xml:space="preserve"> i należy go wyjąć bezpośrednio przed pierwszym użyciem</w:t>
      </w:r>
      <w:r w:rsidRPr="00D56FB6">
        <w:rPr>
          <w:szCs w:val="22"/>
          <w:lang w:val="pl-PL"/>
        </w:rPr>
        <w:t>.</w:t>
      </w:r>
      <w:r w:rsidRPr="00D56FB6">
        <w:rPr>
          <w:szCs w:val="22"/>
          <w:lang w:val="pl-PL" w:eastAsia="pl-PL"/>
        </w:rPr>
        <w:t xml:space="preserve"> </w:t>
      </w:r>
    </w:p>
    <w:p w14:paraId="24410570" w14:textId="77777777" w:rsidR="001357A0" w:rsidRPr="00D56FB6" w:rsidRDefault="001357A0" w:rsidP="007D2D88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D56FB6">
        <w:rPr>
          <w:szCs w:val="22"/>
          <w:lang w:val="pl-PL" w:eastAsia="pl-PL"/>
        </w:rPr>
        <w:t>Inhalator może być stosowany nie dłużej niż 6 tygodni, począwszy od dnia</w:t>
      </w:r>
      <w:r>
        <w:rPr>
          <w:szCs w:val="22"/>
          <w:lang w:val="pl-PL" w:eastAsia="pl-PL"/>
        </w:rPr>
        <w:t>,</w:t>
      </w:r>
      <w:r w:rsidRPr="00D56FB6">
        <w:rPr>
          <w:szCs w:val="22"/>
          <w:lang w:val="pl-PL" w:eastAsia="pl-PL"/>
        </w:rPr>
        <w:t xml:space="preserve"> w którym zasobnik został otwarty. </w:t>
      </w:r>
      <w:bookmarkStart w:id="43" w:name="_Hlk50471902"/>
      <w:r w:rsidR="006B7443" w:rsidRPr="009419F5">
        <w:rPr>
          <w:lang w:val="pl-PL"/>
        </w:rPr>
        <w:t xml:space="preserve">Na etykiecie inhalatora w </w:t>
      </w:r>
      <w:r w:rsidR="006B7443">
        <w:rPr>
          <w:lang w:val="pl-PL"/>
        </w:rPr>
        <w:t xml:space="preserve">wyznaczonym </w:t>
      </w:r>
      <w:r w:rsidR="006B7443" w:rsidRPr="009419F5">
        <w:rPr>
          <w:lang w:val="pl-PL"/>
        </w:rPr>
        <w:t>polu należy wpisać datę</w:t>
      </w:r>
      <w:r w:rsidR="006B7443">
        <w:rPr>
          <w:lang w:val="pl-PL"/>
        </w:rPr>
        <w:t>,</w:t>
      </w:r>
      <w:r w:rsidR="006B7443" w:rsidRPr="009419F5">
        <w:rPr>
          <w:lang w:val="pl-PL"/>
        </w:rPr>
        <w:t xml:space="preserve"> kiedy </w:t>
      </w:r>
      <w:r w:rsidR="006B7443">
        <w:rPr>
          <w:lang w:val="pl-PL"/>
        </w:rPr>
        <w:t>należy</w:t>
      </w:r>
      <w:r w:rsidR="006B7443" w:rsidRPr="009419F5">
        <w:rPr>
          <w:lang w:val="pl-PL"/>
        </w:rPr>
        <w:t xml:space="preserve"> </w:t>
      </w:r>
      <w:r w:rsidR="006B7443">
        <w:rPr>
          <w:lang w:val="pl-PL"/>
        </w:rPr>
        <w:t xml:space="preserve">go </w:t>
      </w:r>
      <w:r w:rsidR="006B7443" w:rsidRPr="009419F5">
        <w:rPr>
          <w:lang w:val="pl-PL"/>
        </w:rPr>
        <w:t>wyrzuc</w:t>
      </w:r>
      <w:r w:rsidR="006B7443">
        <w:rPr>
          <w:lang w:val="pl-PL"/>
        </w:rPr>
        <w:t>ić</w:t>
      </w:r>
      <w:r w:rsidR="006B7443" w:rsidRPr="009419F5">
        <w:rPr>
          <w:lang w:val="pl-PL"/>
        </w:rPr>
        <w:t xml:space="preserve">. </w:t>
      </w:r>
      <w:r w:rsidR="006B7443">
        <w:rPr>
          <w:lang w:val="pl-PL"/>
        </w:rPr>
        <w:t>Datę</w:t>
      </w:r>
      <w:r w:rsidR="006B7443" w:rsidRPr="009419F5">
        <w:rPr>
          <w:lang w:val="pl-PL"/>
        </w:rPr>
        <w:t xml:space="preserve"> </w:t>
      </w:r>
      <w:r w:rsidR="006B7443">
        <w:rPr>
          <w:lang w:val="pl-PL"/>
        </w:rPr>
        <w:t>tę należy wpisać</w:t>
      </w:r>
      <w:r w:rsidR="006B7443" w:rsidRPr="009419F5">
        <w:rPr>
          <w:lang w:val="pl-PL"/>
        </w:rPr>
        <w:t xml:space="preserve"> </w:t>
      </w:r>
      <w:r w:rsidR="006B7443">
        <w:rPr>
          <w:lang w:val="pl-PL"/>
        </w:rPr>
        <w:t xml:space="preserve">bezpośrednio </w:t>
      </w:r>
      <w:r w:rsidR="006B7443" w:rsidRPr="009419F5">
        <w:rPr>
          <w:lang w:val="pl-PL"/>
        </w:rPr>
        <w:t>po</w:t>
      </w:r>
      <w:r w:rsidR="006B7443">
        <w:rPr>
          <w:lang w:val="pl-PL"/>
        </w:rPr>
        <w:t xml:space="preserve"> wyjęciu i</w:t>
      </w:r>
      <w:r w:rsidR="006B7443" w:rsidRPr="009419F5">
        <w:rPr>
          <w:lang w:val="pl-PL"/>
        </w:rPr>
        <w:t>nhalator</w:t>
      </w:r>
      <w:r w:rsidR="006B7443">
        <w:rPr>
          <w:lang w:val="pl-PL"/>
        </w:rPr>
        <w:t>a</w:t>
      </w:r>
      <w:r w:rsidR="006B7443" w:rsidRPr="009419F5">
        <w:rPr>
          <w:lang w:val="pl-PL"/>
        </w:rPr>
        <w:t xml:space="preserve"> </w:t>
      </w:r>
      <w:r w:rsidR="006B7443">
        <w:rPr>
          <w:lang w:val="pl-PL"/>
        </w:rPr>
        <w:t>z zasobnika</w:t>
      </w:r>
      <w:r w:rsidR="006B7443" w:rsidRPr="009419F5">
        <w:rPr>
          <w:lang w:val="pl-PL"/>
        </w:rPr>
        <w:t>.</w:t>
      </w:r>
      <w:bookmarkEnd w:id="43"/>
    </w:p>
    <w:bookmarkEnd w:id="42"/>
    <w:p w14:paraId="6D7A5BC6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</w:p>
    <w:p w14:paraId="0A1F9CB7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szCs w:val="22"/>
          <w:lang w:val="pl-PL"/>
        </w:rPr>
        <w:t>Jeśli lek przechowywany jest w lodówce, przed użyciem należy pozostawić inhalator w temperaturze pokojowej przez co najmniej godzinę.</w:t>
      </w:r>
    </w:p>
    <w:p w14:paraId="79CBCD9A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</w:p>
    <w:p w14:paraId="1A9B84D5" w14:textId="77777777" w:rsidR="001357A0" w:rsidRPr="00D56FB6" w:rsidRDefault="001357A0" w:rsidP="00D56FB6">
      <w:pPr>
        <w:spacing w:line="240" w:lineRule="auto"/>
        <w:rPr>
          <w:szCs w:val="22"/>
          <w:lang w:val="pl-PL"/>
        </w:rPr>
      </w:pPr>
      <w:r w:rsidRPr="00D56FB6">
        <w:rPr>
          <w:noProof/>
          <w:szCs w:val="22"/>
          <w:lang w:val="pl-PL"/>
        </w:rPr>
        <w:t>Leków nie należy wyrzucać do kanalizacji ani domowych pojemników na odpadki. Należy zapytać farmaceutę, jak usunąć leki, których się już nie używa. Takie postępowanie pomoże chronić środowisko.</w:t>
      </w:r>
    </w:p>
    <w:p w14:paraId="5B43AAD5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4DFD83D8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11B7E6D7" w14:textId="77777777" w:rsidR="001357A0" w:rsidRPr="00D56FB6" w:rsidRDefault="001357A0" w:rsidP="00D56FB6">
      <w:pPr>
        <w:keepNext/>
        <w:numPr>
          <w:ilvl w:val="12"/>
          <w:numId w:val="0"/>
        </w:numPr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szCs w:val="22"/>
          <w:lang w:val="pl-PL"/>
        </w:rPr>
        <w:t>6.</w:t>
      </w:r>
      <w:r w:rsidRPr="00D56FB6">
        <w:rPr>
          <w:b/>
          <w:szCs w:val="22"/>
          <w:lang w:val="pl-PL"/>
        </w:rPr>
        <w:tab/>
      </w:r>
      <w:r w:rsidRPr="00D56FB6">
        <w:rPr>
          <w:b/>
          <w:noProof/>
          <w:szCs w:val="22"/>
          <w:lang w:val="pl-PL"/>
        </w:rPr>
        <w:t>Zawartość opakowania i inne informacje</w:t>
      </w:r>
    </w:p>
    <w:p w14:paraId="571F72C3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6C828691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Co zawiera lek</w:t>
      </w:r>
      <w:r w:rsidRPr="00D56FB6">
        <w:rPr>
          <w:rFonts w:eastAsia="MS Mincho"/>
          <w:szCs w:val="22"/>
          <w:lang w:val="pl-PL"/>
        </w:rPr>
        <w:t xml:space="preserve"> </w:t>
      </w:r>
      <w:r w:rsidRPr="00D56FB6">
        <w:rPr>
          <w:b/>
          <w:szCs w:val="22"/>
          <w:lang w:val="pl-PL"/>
        </w:rPr>
        <w:t>Trelegy Ellipta</w:t>
      </w:r>
    </w:p>
    <w:p w14:paraId="66715FCF" w14:textId="287B70E3" w:rsidR="001357A0" w:rsidRPr="00D56FB6" w:rsidRDefault="001357A0" w:rsidP="00D56FB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  <w:r w:rsidRPr="00D56FB6">
        <w:rPr>
          <w:szCs w:val="22"/>
          <w:lang w:val="pl-PL"/>
        </w:rPr>
        <w:t>Substancjami czynnymi leku są: flutykazonu furoinian,</w:t>
      </w:r>
      <w:r w:rsidR="00B80A9A">
        <w:rPr>
          <w:szCs w:val="22"/>
          <w:lang w:val="pl-PL"/>
        </w:rPr>
        <w:t xml:space="preserve"> </w:t>
      </w:r>
      <w:bookmarkStart w:id="44" w:name="_Hlk144887410"/>
      <w:r w:rsidRPr="00D56FB6">
        <w:rPr>
          <w:rFonts w:eastAsia="MS Mincho"/>
          <w:szCs w:val="22"/>
          <w:lang w:val="pl-PL"/>
        </w:rPr>
        <w:t>umeklidyni</w:t>
      </w:r>
      <w:r w:rsidR="00000C63">
        <w:rPr>
          <w:rFonts w:eastAsia="MS Mincho"/>
          <w:szCs w:val="22"/>
          <w:lang w:val="pl-PL"/>
        </w:rPr>
        <w:t>owy bromek</w:t>
      </w:r>
      <w:bookmarkEnd w:id="44"/>
      <w:r w:rsidR="004B257F">
        <w:rPr>
          <w:rFonts w:eastAsia="MS Mincho"/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i wilanterol.</w:t>
      </w:r>
    </w:p>
    <w:p w14:paraId="26758136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</w:p>
    <w:p w14:paraId="04EAB582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  <w:r w:rsidRPr="00D56FB6">
        <w:rPr>
          <w:szCs w:val="22"/>
          <w:lang w:val="pl-PL"/>
        </w:rPr>
        <w:t xml:space="preserve">Każda pojedyncza inhalacja </w:t>
      </w:r>
      <w:r w:rsidRPr="00D56FB6">
        <w:rPr>
          <w:rFonts w:eastAsia="MS Mincho"/>
          <w:szCs w:val="22"/>
          <w:lang w:val="pl-PL"/>
        </w:rPr>
        <w:t>zapewnia dostarczanie dawki (dawka opuszczająca ustnik) zawierającej</w:t>
      </w:r>
      <w:r w:rsidRPr="00D56FB6" w:rsidDel="004F0726">
        <w:rPr>
          <w:szCs w:val="22"/>
          <w:lang w:val="pl-PL"/>
        </w:rPr>
        <w:t xml:space="preserve"> </w:t>
      </w:r>
      <w:r w:rsidRPr="00D56FB6">
        <w:rPr>
          <w:szCs w:val="22"/>
          <w:lang w:val="pl-PL"/>
        </w:rPr>
        <w:t>92 mikrogramy flutykazonu furoinianu, 65 mikrogramów umeklidyniowego bromku (co odpowiada 55 mikrogramom umeklidynium) i 22 mikrogramy wilanterolu (w postaci trifenylooctanu).</w:t>
      </w:r>
    </w:p>
    <w:p w14:paraId="3B41FB3E" w14:textId="77777777" w:rsidR="001357A0" w:rsidRPr="00D56FB6" w:rsidRDefault="001357A0" w:rsidP="00D56FB6">
      <w:pPr>
        <w:keepNext/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p w14:paraId="6D504A25" w14:textId="77777777" w:rsidR="001357A0" w:rsidRPr="00D56FB6" w:rsidRDefault="001357A0" w:rsidP="00D56FB6">
      <w:pPr>
        <w:tabs>
          <w:tab w:val="clear" w:pos="567"/>
        </w:tabs>
        <w:spacing w:line="240" w:lineRule="auto"/>
        <w:rPr>
          <w:szCs w:val="22"/>
          <w:lang w:val="pl-PL"/>
        </w:rPr>
      </w:pPr>
      <w:r w:rsidRPr="00D56FB6">
        <w:rPr>
          <w:rFonts w:eastAsia="MS Mincho"/>
          <w:szCs w:val="22"/>
          <w:lang w:val="pl-PL"/>
        </w:rPr>
        <w:t xml:space="preserve">Pozostałe składniki to: laktoza jednowodna (patrz punkt </w:t>
      </w:r>
      <w:r w:rsidRPr="00547F6D">
        <w:rPr>
          <w:rFonts w:eastAsia="MS Mincho"/>
          <w:szCs w:val="22"/>
          <w:lang w:val="pl-PL"/>
        </w:rPr>
        <w:t xml:space="preserve">2 </w:t>
      </w:r>
      <w:r>
        <w:rPr>
          <w:rFonts w:eastAsia="MS Mincho"/>
          <w:szCs w:val="22"/>
          <w:lang w:val="pl-PL"/>
        </w:rPr>
        <w:t>podpunkt ‘</w:t>
      </w:r>
      <w:r w:rsidRPr="003B2985">
        <w:rPr>
          <w:noProof/>
          <w:szCs w:val="22"/>
          <w:lang w:val="pl-PL"/>
        </w:rPr>
        <w:t xml:space="preserve">Lek Trelegy Ellipta </w:t>
      </w:r>
      <w:r w:rsidRPr="003B2985">
        <w:rPr>
          <w:szCs w:val="22"/>
          <w:lang w:val="pl-PL"/>
        </w:rPr>
        <w:t>zawiera laktozę</w:t>
      </w:r>
      <w:r>
        <w:rPr>
          <w:szCs w:val="22"/>
          <w:lang w:val="pl-PL"/>
        </w:rPr>
        <w:t>’</w:t>
      </w:r>
      <w:r w:rsidRPr="00D56FB6">
        <w:rPr>
          <w:rFonts w:eastAsia="MS Mincho"/>
          <w:szCs w:val="22"/>
          <w:lang w:val="pl-PL"/>
        </w:rPr>
        <w:t xml:space="preserve">) </w:t>
      </w:r>
      <w:r w:rsidRPr="00D56FB6">
        <w:rPr>
          <w:szCs w:val="22"/>
          <w:lang w:val="pl-PL"/>
        </w:rPr>
        <w:t>i magnezu stearynian.</w:t>
      </w:r>
    </w:p>
    <w:p w14:paraId="3C39585D" w14:textId="77777777" w:rsidR="001357A0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</w:p>
    <w:p w14:paraId="7EFFC96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  <w:r w:rsidRPr="00D56FB6">
        <w:rPr>
          <w:b/>
          <w:szCs w:val="22"/>
          <w:lang w:val="pl-PL"/>
        </w:rPr>
        <w:t>Jak wygląda lek</w:t>
      </w:r>
      <w:r w:rsidRPr="00D56FB6">
        <w:rPr>
          <w:rFonts w:eastAsia="MS Mincho"/>
          <w:szCs w:val="22"/>
          <w:lang w:val="pl-PL"/>
        </w:rPr>
        <w:t xml:space="preserve"> </w:t>
      </w:r>
      <w:r w:rsidRPr="00D56FB6">
        <w:rPr>
          <w:b/>
          <w:szCs w:val="22"/>
          <w:lang w:val="pl-PL"/>
        </w:rPr>
        <w:t>Trelegy Ellipta i co zawiera opakowanie</w:t>
      </w:r>
    </w:p>
    <w:p w14:paraId="35DEDB59" w14:textId="77777777" w:rsidR="006B7443" w:rsidRDefault="006B7443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pl-PL" w:eastAsia="pl-PL"/>
        </w:rPr>
      </w:pPr>
      <w:bookmarkStart w:id="45" w:name="_Hlk50471921"/>
      <w:r>
        <w:rPr>
          <w:szCs w:val="22"/>
          <w:lang w:val="pl-PL" w:eastAsia="pl-PL"/>
        </w:rPr>
        <w:t xml:space="preserve">Trelegy </w:t>
      </w:r>
      <w:bookmarkStart w:id="46" w:name="_Hlk50470826"/>
      <w:r>
        <w:rPr>
          <w:szCs w:val="22"/>
          <w:lang w:val="pl-PL" w:eastAsia="pl-PL"/>
        </w:rPr>
        <w:t xml:space="preserve">Ellipta </w:t>
      </w:r>
      <w:r>
        <w:rPr>
          <w:lang w:val="pl-PL" w:eastAsia="pl-PL"/>
        </w:rPr>
        <w:t>jest proszkiem do inhalacji podzielonym.</w:t>
      </w:r>
    </w:p>
    <w:bookmarkEnd w:id="45"/>
    <w:bookmarkEnd w:id="46"/>
    <w:p w14:paraId="4191B847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 w:eastAsia="pl-PL"/>
        </w:rPr>
      </w:pPr>
      <w:r w:rsidRPr="00D56FB6">
        <w:rPr>
          <w:szCs w:val="22"/>
          <w:lang w:val="pl-PL" w:eastAsia="pl-PL"/>
        </w:rPr>
        <w:t xml:space="preserve">Inhalator Ellipta </w:t>
      </w:r>
      <w:r>
        <w:rPr>
          <w:szCs w:val="22"/>
          <w:lang w:val="pl-PL" w:eastAsia="pl-PL"/>
        </w:rPr>
        <w:t>ma</w:t>
      </w:r>
      <w:r w:rsidRPr="00D56FB6">
        <w:rPr>
          <w:szCs w:val="22"/>
          <w:lang w:val="pl-PL" w:eastAsia="pl-PL"/>
        </w:rPr>
        <w:t xml:space="preserve"> jasnoszarą, plastikową obudow</w:t>
      </w:r>
      <w:r>
        <w:rPr>
          <w:szCs w:val="22"/>
          <w:lang w:val="pl-PL" w:eastAsia="pl-PL"/>
        </w:rPr>
        <w:t>ę</w:t>
      </w:r>
      <w:r w:rsidRPr="00D56FB6">
        <w:rPr>
          <w:szCs w:val="22"/>
          <w:lang w:val="pl-PL" w:eastAsia="pl-PL"/>
        </w:rPr>
        <w:t>, beżową pokryw</w:t>
      </w:r>
      <w:r>
        <w:rPr>
          <w:szCs w:val="22"/>
          <w:lang w:val="pl-PL" w:eastAsia="pl-PL"/>
        </w:rPr>
        <w:t>ę</w:t>
      </w:r>
      <w:r w:rsidRPr="00D56FB6">
        <w:rPr>
          <w:szCs w:val="22"/>
          <w:lang w:val="pl-PL" w:eastAsia="pl-PL"/>
        </w:rPr>
        <w:t xml:space="preserve"> ustnika i licznik dawek. Opakowanie inhalatora jest zamknięte zdzieralną pokrywą foliową i zawiera saszetkę ze środkiem pochłaniającym wilgoć, aby zmniejszyć wilgotność w opakowaniu.</w:t>
      </w:r>
    </w:p>
    <w:p w14:paraId="0E57588F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MS Mincho"/>
          <w:szCs w:val="22"/>
          <w:lang w:val="pl-PL"/>
        </w:rPr>
      </w:pPr>
    </w:p>
    <w:p w14:paraId="47ED147B" w14:textId="6ED27324" w:rsidR="001357A0" w:rsidRPr="00D56FB6" w:rsidRDefault="001357A0" w:rsidP="00D56FB6">
      <w:pPr>
        <w:spacing w:line="240" w:lineRule="auto"/>
        <w:rPr>
          <w:szCs w:val="22"/>
          <w:lang w:val="pl-PL" w:eastAsia="pl-PL"/>
        </w:rPr>
      </w:pPr>
      <w:r w:rsidRPr="00D56FB6">
        <w:rPr>
          <w:rFonts w:eastAsia="MS Mincho"/>
          <w:szCs w:val="22"/>
          <w:lang w:val="pl-PL"/>
        </w:rPr>
        <w:t xml:space="preserve">Substancje czynne występują w postaci białego proszku, w blistrach </w:t>
      </w:r>
      <w:r>
        <w:rPr>
          <w:rFonts w:eastAsia="MS Mincho"/>
          <w:szCs w:val="22"/>
          <w:lang w:val="pl-PL"/>
        </w:rPr>
        <w:t xml:space="preserve">na </w:t>
      </w:r>
      <w:r w:rsidRPr="00D56FB6">
        <w:rPr>
          <w:rFonts w:eastAsia="MS Mincho"/>
          <w:szCs w:val="22"/>
          <w:lang w:val="pl-PL"/>
        </w:rPr>
        <w:t xml:space="preserve">oddzielnych </w:t>
      </w:r>
      <w:r>
        <w:rPr>
          <w:rFonts w:eastAsia="MS Mincho"/>
          <w:szCs w:val="22"/>
          <w:lang w:val="pl-PL"/>
        </w:rPr>
        <w:t xml:space="preserve">paskach </w:t>
      </w:r>
      <w:r w:rsidRPr="00D56FB6">
        <w:rPr>
          <w:rFonts w:eastAsia="MS Mincho"/>
          <w:szCs w:val="22"/>
          <w:lang w:val="pl-PL"/>
        </w:rPr>
        <w:t xml:space="preserve">wewnątrz inhalatora. </w:t>
      </w:r>
      <w:r w:rsidR="00265FB7">
        <w:rPr>
          <w:rFonts w:eastAsia="MS Mincho"/>
          <w:szCs w:val="22"/>
          <w:lang w:val="pl-PL"/>
        </w:rPr>
        <w:t xml:space="preserve">Lek </w:t>
      </w:r>
      <w:r w:rsidR="004B257F">
        <w:rPr>
          <w:rFonts w:eastAsia="MS Mincho"/>
          <w:szCs w:val="22"/>
          <w:lang w:val="pl-PL"/>
        </w:rPr>
        <w:t>Trelegy Ellipta jest d</w:t>
      </w:r>
      <w:r w:rsidRPr="00D56FB6">
        <w:rPr>
          <w:rFonts w:eastAsia="MS Mincho"/>
          <w:szCs w:val="22"/>
          <w:lang w:val="pl-PL"/>
        </w:rPr>
        <w:t>ostępn</w:t>
      </w:r>
      <w:r w:rsidR="00265FB7">
        <w:rPr>
          <w:rFonts w:eastAsia="MS Mincho"/>
          <w:szCs w:val="22"/>
          <w:lang w:val="pl-PL"/>
        </w:rPr>
        <w:t>y</w:t>
      </w:r>
      <w:r w:rsidRPr="00D56FB6">
        <w:rPr>
          <w:rFonts w:eastAsia="MS Mincho"/>
          <w:szCs w:val="22"/>
          <w:lang w:val="pl-PL"/>
        </w:rPr>
        <w:t xml:space="preserve"> </w:t>
      </w:r>
      <w:r w:rsidR="00265FB7">
        <w:rPr>
          <w:rFonts w:eastAsia="MS Mincho"/>
          <w:szCs w:val="22"/>
          <w:lang w:val="pl-PL"/>
        </w:rPr>
        <w:t xml:space="preserve">w opakowaniach z 1 inhalatorem zawierającym </w:t>
      </w:r>
      <w:r w:rsidR="00265FB7" w:rsidRPr="00D56FB6">
        <w:rPr>
          <w:rFonts w:eastAsia="MS Mincho"/>
          <w:szCs w:val="22"/>
          <w:lang w:val="pl-PL"/>
        </w:rPr>
        <w:t>14 lub 30 dawek (na 14 lub 30 dni stosowania)</w:t>
      </w:r>
      <w:r w:rsidR="00265FB7">
        <w:rPr>
          <w:rFonts w:eastAsia="MS Mincho"/>
          <w:szCs w:val="22"/>
          <w:lang w:val="pl-PL"/>
        </w:rPr>
        <w:t xml:space="preserve">, a także w </w:t>
      </w:r>
      <w:r w:rsidRPr="00D56FB6">
        <w:rPr>
          <w:rFonts w:eastAsia="MS Mincho"/>
          <w:szCs w:val="22"/>
          <w:lang w:val="pl-PL"/>
        </w:rPr>
        <w:t>o</w:t>
      </w:r>
      <w:r w:rsidRPr="00D56FB6">
        <w:rPr>
          <w:iCs/>
          <w:szCs w:val="22"/>
          <w:lang w:val="pl-PL"/>
        </w:rPr>
        <w:t>pakowani</w:t>
      </w:r>
      <w:r w:rsidR="00265FB7">
        <w:rPr>
          <w:iCs/>
          <w:szCs w:val="22"/>
          <w:lang w:val="pl-PL"/>
        </w:rPr>
        <w:t>ach</w:t>
      </w:r>
      <w:r w:rsidRPr="00D56FB6">
        <w:rPr>
          <w:iCs/>
          <w:szCs w:val="22"/>
          <w:lang w:val="pl-PL"/>
        </w:rPr>
        <w:t xml:space="preserve"> zbiorcz</w:t>
      </w:r>
      <w:r w:rsidR="00265FB7">
        <w:rPr>
          <w:iCs/>
          <w:szCs w:val="22"/>
          <w:lang w:val="pl-PL"/>
        </w:rPr>
        <w:t xml:space="preserve">ych </w:t>
      </w:r>
      <w:r w:rsidRPr="00D56FB6">
        <w:rPr>
          <w:iCs/>
          <w:szCs w:val="22"/>
          <w:lang w:val="pl-PL"/>
        </w:rPr>
        <w:t>zawierając</w:t>
      </w:r>
      <w:r w:rsidR="00265FB7">
        <w:rPr>
          <w:iCs/>
          <w:szCs w:val="22"/>
          <w:lang w:val="pl-PL"/>
        </w:rPr>
        <w:t>ych</w:t>
      </w:r>
      <w:r w:rsidRPr="00D56FB6">
        <w:rPr>
          <w:iCs/>
          <w:szCs w:val="22"/>
          <w:lang w:val="pl-PL"/>
        </w:rPr>
        <w:t xml:space="preserve"> 90 (3 inhalatory po 30) dawek (na 90 dni stosowania). </w:t>
      </w:r>
      <w:r w:rsidRPr="00D56FB6">
        <w:rPr>
          <w:szCs w:val="22"/>
          <w:lang w:val="pl-PL" w:eastAsia="pl-PL"/>
        </w:rPr>
        <w:t>Nie wszystkie wielkości opakowań muszą znajdować się w obrocie.</w:t>
      </w:r>
    </w:p>
    <w:p w14:paraId="6D3784CD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pl-PL"/>
        </w:rPr>
      </w:pPr>
    </w:p>
    <w:p w14:paraId="05EEAFAD" w14:textId="672D7F37" w:rsidR="001357A0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Podmiot odpowiedzialny</w:t>
      </w:r>
    </w:p>
    <w:p w14:paraId="30D6356C" w14:textId="77777777" w:rsidR="001357A0" w:rsidRPr="00D56FB6" w:rsidRDefault="001357A0" w:rsidP="00D56FB6">
      <w:pPr>
        <w:spacing w:line="240" w:lineRule="auto"/>
        <w:rPr>
          <w:szCs w:val="22"/>
        </w:rPr>
      </w:pPr>
      <w:r w:rsidRPr="00D56FB6">
        <w:rPr>
          <w:szCs w:val="22"/>
        </w:rPr>
        <w:t>G</w:t>
      </w:r>
      <w:r>
        <w:rPr>
          <w:szCs w:val="22"/>
        </w:rPr>
        <w:t>laxo</w:t>
      </w:r>
      <w:r w:rsidRPr="00D56FB6">
        <w:rPr>
          <w:szCs w:val="22"/>
        </w:rPr>
        <w:t>S</w:t>
      </w:r>
      <w:r>
        <w:rPr>
          <w:szCs w:val="22"/>
        </w:rPr>
        <w:t>mith</w:t>
      </w:r>
      <w:r w:rsidRPr="00D56FB6">
        <w:rPr>
          <w:szCs w:val="22"/>
        </w:rPr>
        <w:t>K</w:t>
      </w:r>
      <w:r>
        <w:rPr>
          <w:szCs w:val="22"/>
        </w:rPr>
        <w:t>line</w:t>
      </w:r>
      <w:r w:rsidRPr="00D56FB6">
        <w:rPr>
          <w:szCs w:val="22"/>
        </w:rPr>
        <w:t xml:space="preserve"> Trading Services L</w:t>
      </w:r>
      <w:r>
        <w:rPr>
          <w:szCs w:val="22"/>
        </w:rPr>
        <w:t>imi</w:t>
      </w:r>
      <w:r w:rsidRPr="00D56FB6">
        <w:rPr>
          <w:szCs w:val="22"/>
        </w:rPr>
        <w:t>t</w:t>
      </w:r>
      <w:r>
        <w:rPr>
          <w:szCs w:val="22"/>
        </w:rPr>
        <w:t>e</w:t>
      </w:r>
      <w:r w:rsidRPr="00D56FB6">
        <w:rPr>
          <w:szCs w:val="22"/>
        </w:rPr>
        <w:t>d</w:t>
      </w:r>
    </w:p>
    <w:p w14:paraId="24CC4534" w14:textId="77777777" w:rsidR="0095151E" w:rsidRDefault="0095151E" w:rsidP="0095151E">
      <w:pPr>
        <w:rPr>
          <w:szCs w:val="22"/>
        </w:rPr>
      </w:pPr>
      <w:r>
        <w:rPr>
          <w:szCs w:val="22"/>
        </w:rPr>
        <w:t>12 Riverwalk</w:t>
      </w:r>
    </w:p>
    <w:p w14:paraId="4B87B4FB" w14:textId="77777777" w:rsidR="0095151E" w:rsidRPr="00DF7B85" w:rsidRDefault="0095151E" w:rsidP="0095151E">
      <w:pPr>
        <w:rPr>
          <w:szCs w:val="22"/>
        </w:rPr>
      </w:pPr>
      <w:r>
        <w:rPr>
          <w:szCs w:val="22"/>
        </w:rPr>
        <w:t>Citywest Business Campus</w:t>
      </w:r>
    </w:p>
    <w:p w14:paraId="3036D9E6" w14:textId="77777777" w:rsidR="001357A0" w:rsidRPr="00D56FB6" w:rsidRDefault="0095151E" w:rsidP="00D56FB6">
      <w:pPr>
        <w:spacing w:line="240" w:lineRule="auto"/>
        <w:rPr>
          <w:szCs w:val="22"/>
        </w:rPr>
      </w:pPr>
      <w:r>
        <w:rPr>
          <w:szCs w:val="22"/>
        </w:rPr>
        <w:t>Dublin 24</w:t>
      </w:r>
    </w:p>
    <w:p w14:paraId="435228CB" w14:textId="77777777" w:rsidR="001357A0" w:rsidRPr="00D56FB6" w:rsidRDefault="001357A0" w:rsidP="00D56FB6">
      <w:pPr>
        <w:spacing w:line="240" w:lineRule="auto"/>
        <w:rPr>
          <w:szCs w:val="22"/>
        </w:rPr>
      </w:pPr>
      <w:proofErr w:type="spellStart"/>
      <w:r w:rsidRPr="00D56FB6">
        <w:rPr>
          <w:szCs w:val="22"/>
        </w:rPr>
        <w:t>Irlandia</w:t>
      </w:r>
      <w:proofErr w:type="spellEnd"/>
    </w:p>
    <w:p w14:paraId="41F3BE3A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ED57FAD" w14:textId="6DFD78FC" w:rsidR="001357A0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D56FB6">
        <w:rPr>
          <w:b/>
          <w:noProof/>
          <w:szCs w:val="22"/>
          <w:lang w:val="en-US"/>
        </w:rPr>
        <w:t>Wytwórca</w:t>
      </w:r>
      <w:r w:rsidRPr="00D56FB6">
        <w:rPr>
          <w:noProof/>
          <w:szCs w:val="22"/>
        </w:rPr>
        <w:t xml:space="preserve"> </w:t>
      </w:r>
    </w:p>
    <w:p w14:paraId="1F8FEA10" w14:textId="77777777" w:rsidR="00D10CD2" w:rsidRPr="00116D9F" w:rsidRDefault="00D10CD2" w:rsidP="00116D9F">
      <w:pPr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  <w:r w:rsidRPr="00116D9F">
        <w:rPr>
          <w:szCs w:val="22"/>
          <w:lang w:eastAsia="en-GB"/>
        </w:rPr>
        <w:t xml:space="preserve">Glaxo </w:t>
      </w:r>
      <w:proofErr w:type="spellStart"/>
      <w:r w:rsidRPr="00116D9F">
        <w:rPr>
          <w:szCs w:val="22"/>
          <w:lang w:eastAsia="en-GB"/>
        </w:rPr>
        <w:t>Wellcome</w:t>
      </w:r>
      <w:proofErr w:type="spellEnd"/>
      <w:r w:rsidRPr="00116D9F">
        <w:rPr>
          <w:szCs w:val="22"/>
          <w:lang w:eastAsia="en-GB"/>
        </w:rPr>
        <w:t xml:space="preserve"> Production</w:t>
      </w:r>
    </w:p>
    <w:p w14:paraId="6F1335F6" w14:textId="1A981714" w:rsidR="00D10CD2" w:rsidRPr="00116D9F" w:rsidRDefault="00D10CD2" w:rsidP="00116D9F">
      <w:pPr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  <w:r w:rsidRPr="00116D9F">
        <w:rPr>
          <w:szCs w:val="22"/>
          <w:lang w:eastAsia="en-GB"/>
        </w:rPr>
        <w:t>Zone Industrielle No.2</w:t>
      </w:r>
    </w:p>
    <w:p w14:paraId="4F0A0984" w14:textId="57BA1C6D" w:rsidR="00D10CD2" w:rsidRPr="00FB2071" w:rsidRDefault="00D10CD2" w:rsidP="00116D9F">
      <w:pPr>
        <w:autoSpaceDE w:val="0"/>
        <w:autoSpaceDN w:val="0"/>
        <w:adjustRightInd w:val="0"/>
        <w:spacing w:line="240" w:lineRule="auto"/>
        <w:rPr>
          <w:lang w:val="en-US"/>
        </w:rPr>
      </w:pPr>
      <w:r w:rsidRPr="00FB2071">
        <w:rPr>
          <w:lang w:val="en-US"/>
        </w:rPr>
        <w:t xml:space="preserve">23 Rue Lavoisier </w:t>
      </w:r>
    </w:p>
    <w:p w14:paraId="4F1BDD33" w14:textId="19E16A5A" w:rsidR="00D10CD2" w:rsidRPr="00FB2071" w:rsidRDefault="00D10CD2" w:rsidP="00116D9F">
      <w:pPr>
        <w:autoSpaceDE w:val="0"/>
        <w:autoSpaceDN w:val="0"/>
        <w:adjustRightInd w:val="0"/>
        <w:spacing w:line="240" w:lineRule="auto"/>
        <w:rPr>
          <w:lang w:val="en-US"/>
        </w:rPr>
      </w:pPr>
      <w:r w:rsidRPr="00FB2071">
        <w:rPr>
          <w:lang w:val="en-US"/>
        </w:rPr>
        <w:t xml:space="preserve">27000 Evreux </w:t>
      </w:r>
    </w:p>
    <w:p w14:paraId="7B01DBF8" w14:textId="77777777" w:rsidR="00D10CD2" w:rsidRPr="00D56FB6" w:rsidRDefault="00D10CD2" w:rsidP="00116D9F">
      <w:pPr>
        <w:autoSpaceDE w:val="0"/>
        <w:autoSpaceDN w:val="0"/>
        <w:adjustRightInd w:val="0"/>
        <w:spacing w:line="240" w:lineRule="auto"/>
        <w:rPr>
          <w:szCs w:val="22"/>
          <w:lang w:val="pl-PL" w:eastAsia="en-GB"/>
        </w:rPr>
      </w:pPr>
      <w:r w:rsidRPr="004016A9">
        <w:rPr>
          <w:szCs w:val="22"/>
          <w:lang w:val="pl-PL" w:eastAsia="en-GB"/>
        </w:rPr>
        <w:t>Francja</w:t>
      </w:r>
    </w:p>
    <w:p w14:paraId="1160AF42" w14:textId="77777777" w:rsidR="001357A0" w:rsidRPr="00D56FB6" w:rsidRDefault="001357A0" w:rsidP="00D56FB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pl-PL"/>
        </w:rPr>
      </w:pPr>
    </w:p>
    <w:p w14:paraId="45303BB0" w14:textId="77777777" w:rsidR="001357A0" w:rsidRPr="00D56FB6" w:rsidRDefault="001357A0" w:rsidP="00D56FB6">
      <w:pPr>
        <w:spacing w:line="240" w:lineRule="auto"/>
        <w:rPr>
          <w:i/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>W celu uzyskania bardziej szczegółowych informacji należy zwrócić się do miejscowego przedstawiciela podmiotu odpowiedzialnego:</w:t>
      </w:r>
    </w:p>
    <w:p w14:paraId="666E9811" w14:textId="77777777" w:rsidR="001357A0" w:rsidRPr="00D56FB6" w:rsidRDefault="001357A0" w:rsidP="00B21E79">
      <w:pPr>
        <w:spacing w:line="240" w:lineRule="auto"/>
        <w:rPr>
          <w:noProof/>
          <w:szCs w:val="22"/>
          <w:lang w:val="pl-PL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1A3F56" w:rsidRPr="00DF7B85" w14:paraId="3BA8E117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3BCCA8CE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België/Belgique/Belgien</w:t>
            </w:r>
          </w:p>
          <w:p w14:paraId="3574BE81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GlaxoSmithKline </w:t>
            </w:r>
            <w:r w:rsidRPr="00DF7B85">
              <w:rPr>
                <w:bCs/>
                <w:szCs w:val="22"/>
              </w:rPr>
              <w:t>Pharmaceuticals</w:t>
            </w:r>
            <w:r w:rsidRPr="00DF7B85">
              <w:rPr>
                <w:szCs w:val="22"/>
              </w:rPr>
              <w:t xml:space="preserve"> s.a./</w:t>
            </w:r>
            <w:proofErr w:type="spellStart"/>
            <w:r w:rsidRPr="00DF7B85">
              <w:rPr>
                <w:szCs w:val="22"/>
              </w:rPr>
              <w:t>n.v.</w:t>
            </w:r>
            <w:proofErr w:type="spellEnd"/>
          </w:p>
          <w:p w14:paraId="5ABD2245" w14:textId="77777777" w:rsidR="001A3F56" w:rsidRPr="00DF7B85" w:rsidRDefault="001A3F56" w:rsidP="004F585C">
            <w:pPr>
              <w:rPr>
                <w:b/>
                <w:szCs w:val="22"/>
              </w:rPr>
            </w:pPr>
            <w:proofErr w:type="spellStart"/>
            <w:r w:rsidRPr="00DF7B85">
              <w:rPr>
                <w:szCs w:val="22"/>
              </w:rPr>
              <w:t>Tél</w:t>
            </w:r>
            <w:proofErr w:type="spellEnd"/>
            <w:r w:rsidRPr="00DF7B85">
              <w:rPr>
                <w:szCs w:val="22"/>
              </w:rPr>
              <w:t>/Tel: + 32 (0)</w:t>
            </w:r>
            <w:r w:rsidRPr="00DF7B85">
              <w:rPr>
                <w:bCs/>
                <w:color w:val="FF0000"/>
                <w:szCs w:val="22"/>
              </w:rPr>
              <w:t xml:space="preserve"> </w:t>
            </w:r>
            <w:r w:rsidRPr="00DF7B85">
              <w:rPr>
                <w:bCs/>
                <w:szCs w:val="22"/>
              </w:rPr>
              <w:t>10 85 52 00</w:t>
            </w:r>
          </w:p>
          <w:p w14:paraId="24D88EE1" w14:textId="77777777" w:rsidR="001A3F56" w:rsidRPr="00DF7B85" w:rsidRDefault="001A3F56" w:rsidP="004F585C">
            <w:pPr>
              <w:spacing w:line="240" w:lineRule="auto"/>
              <w:ind w:right="34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22EE111A" w14:textId="77777777" w:rsidR="001A3F56" w:rsidRPr="00DF7B85" w:rsidRDefault="001A3F56" w:rsidP="004F585C">
            <w:pPr>
              <w:autoSpaceDE w:val="0"/>
              <w:autoSpaceDN w:val="0"/>
              <w:adjustRightInd w:val="0"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lastRenderedPageBreak/>
              <w:t>Lietuva</w:t>
            </w:r>
          </w:p>
          <w:p w14:paraId="2212D13D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color w:val="000000"/>
                <w:lang w:val="fr-BE"/>
              </w:rPr>
              <w:t>UAB “BERLIN-CHEMIE MENARINI BALTIC”</w:t>
            </w:r>
          </w:p>
          <w:p w14:paraId="46F1CCE1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Tel: + 370 </w:t>
            </w:r>
            <w:r>
              <w:rPr>
                <w:color w:val="000000"/>
                <w:lang w:val="fr-BE"/>
              </w:rPr>
              <w:t>52 691 947</w:t>
            </w:r>
          </w:p>
          <w:p w14:paraId="454DA4A9" w14:textId="77777777" w:rsidR="001A3F56" w:rsidRPr="00DF7B85" w:rsidRDefault="001A3F56" w:rsidP="004F585C">
            <w:pPr>
              <w:autoSpaceDE w:val="0"/>
              <w:autoSpaceDN w:val="0"/>
              <w:adjustRightInd w:val="0"/>
              <w:spacing w:line="240" w:lineRule="auto"/>
              <w:rPr>
                <w:noProof/>
                <w:szCs w:val="22"/>
              </w:rPr>
            </w:pPr>
            <w:r w:rsidRPr="007A1FEF">
              <w:rPr>
                <w:lang w:val="fr-BE"/>
              </w:rPr>
              <w:lastRenderedPageBreak/>
              <w:t>lt@berlin-chemie.com</w:t>
            </w:r>
          </w:p>
          <w:p w14:paraId="4EB2C7D4" w14:textId="77777777" w:rsidR="001A3F56" w:rsidRPr="00DF7B85" w:rsidRDefault="001A3F56" w:rsidP="004F585C">
            <w:pPr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3813948B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58CFF75C" w14:textId="77777777" w:rsidR="001A3F56" w:rsidRPr="00DF7B85" w:rsidRDefault="001A3F56" w:rsidP="004F585C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Cs w:val="22"/>
              </w:rPr>
            </w:pPr>
            <w:proofErr w:type="spellStart"/>
            <w:r w:rsidRPr="00DF7B85">
              <w:rPr>
                <w:b/>
                <w:bCs/>
                <w:szCs w:val="22"/>
              </w:rPr>
              <w:lastRenderedPageBreak/>
              <w:t>България</w:t>
            </w:r>
            <w:proofErr w:type="spellEnd"/>
          </w:p>
          <w:p w14:paraId="3D51739E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color w:val="000000"/>
                <w:lang w:val="fr-BE"/>
              </w:rPr>
              <w:t>“</w:t>
            </w:r>
            <w:proofErr w:type="spellStart"/>
            <w:r w:rsidRPr="00F66053">
              <w:rPr>
                <w:szCs w:val="22"/>
              </w:rPr>
              <w:t>Берлин-Хеми</w:t>
            </w:r>
            <w:proofErr w:type="spellEnd"/>
            <w:r w:rsidRPr="00F66053">
              <w:rPr>
                <w:szCs w:val="22"/>
              </w:rPr>
              <w:t xml:space="preserve">/А. </w:t>
            </w:r>
            <w:proofErr w:type="spellStart"/>
            <w:r w:rsidRPr="00F66053">
              <w:rPr>
                <w:szCs w:val="22"/>
              </w:rPr>
              <w:t>Менарини</w:t>
            </w:r>
            <w:proofErr w:type="spellEnd"/>
            <w:r>
              <w:rPr>
                <w:szCs w:val="22"/>
              </w:rPr>
              <w:t xml:space="preserve"> </w:t>
            </w:r>
            <w:r w:rsidRPr="00F66053">
              <w:rPr>
                <w:szCs w:val="22"/>
              </w:rPr>
              <w:t>България” EООД</w:t>
            </w:r>
            <w:r w:rsidRPr="00DF7B85">
              <w:rPr>
                <w:szCs w:val="22"/>
              </w:rPr>
              <w:t xml:space="preserve"> </w:t>
            </w:r>
          </w:p>
          <w:p w14:paraId="78CD3D27" w14:textId="77777777" w:rsidR="001A3F56" w:rsidRPr="004016A9" w:rsidRDefault="001A3F56" w:rsidP="004F585C">
            <w:pPr>
              <w:rPr>
                <w:color w:val="000000"/>
                <w:lang w:val="pl-PL"/>
              </w:rPr>
            </w:pPr>
            <w:r w:rsidRPr="004016A9">
              <w:rPr>
                <w:szCs w:val="22"/>
                <w:lang w:val="pl-PL"/>
              </w:rPr>
              <w:t>Te</w:t>
            </w:r>
            <w:r w:rsidRPr="00DF7B85">
              <w:rPr>
                <w:szCs w:val="22"/>
              </w:rPr>
              <w:t>л</w:t>
            </w:r>
            <w:r w:rsidRPr="004016A9">
              <w:rPr>
                <w:szCs w:val="22"/>
                <w:lang w:val="pl-PL"/>
              </w:rPr>
              <w:t xml:space="preserve">.: + 359 </w:t>
            </w:r>
            <w:r w:rsidRPr="004016A9">
              <w:rPr>
                <w:color w:val="000000"/>
                <w:lang w:val="pl-PL"/>
              </w:rPr>
              <w:t>2 454 0950</w:t>
            </w:r>
          </w:p>
          <w:p w14:paraId="74AFE951" w14:textId="77777777" w:rsidR="001A3F56" w:rsidRPr="004016A9" w:rsidRDefault="001A3F56" w:rsidP="004F585C">
            <w:pPr>
              <w:rPr>
                <w:szCs w:val="22"/>
                <w:lang w:val="pl-PL"/>
              </w:rPr>
            </w:pPr>
            <w:r w:rsidRPr="004016A9">
              <w:rPr>
                <w:lang w:val="pl-PL"/>
              </w:rPr>
              <w:t>bcsofia@berlin-chemie.com</w:t>
            </w:r>
          </w:p>
          <w:p w14:paraId="1B96B4D9" w14:textId="77777777" w:rsidR="001A3F56" w:rsidRPr="004016A9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  <w:lang w:val="pl-PL"/>
              </w:rPr>
            </w:pPr>
          </w:p>
        </w:tc>
        <w:tc>
          <w:tcPr>
            <w:tcW w:w="4678" w:type="dxa"/>
          </w:tcPr>
          <w:p w14:paraId="7FA4BC60" w14:textId="77777777" w:rsidR="001A3F56" w:rsidRPr="00FB2071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lang w:val="pl-PL"/>
              </w:rPr>
            </w:pPr>
            <w:r w:rsidRPr="00FB2071">
              <w:rPr>
                <w:b/>
                <w:lang w:val="pl-PL"/>
              </w:rPr>
              <w:t>Luxembourg/Luxemburg</w:t>
            </w:r>
          </w:p>
          <w:p w14:paraId="6DDB9D04" w14:textId="77777777" w:rsidR="001A3F56" w:rsidRPr="00FB2071" w:rsidRDefault="001A3F56" w:rsidP="004F585C">
            <w:pPr>
              <w:rPr>
                <w:lang w:val="pl-PL"/>
              </w:rPr>
            </w:pPr>
            <w:r w:rsidRPr="00FB2071">
              <w:rPr>
                <w:lang w:val="pl-PL"/>
              </w:rPr>
              <w:t>GlaxoSmithKline Pharmaceuticals s.a./n.v.</w:t>
            </w:r>
          </w:p>
          <w:p w14:paraId="1D23A342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Belgique/Belgien</w:t>
            </w:r>
          </w:p>
          <w:p w14:paraId="7B3AD7BD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Cs/>
                <w:szCs w:val="22"/>
              </w:rPr>
            </w:pPr>
            <w:r w:rsidRPr="00DF7B85">
              <w:rPr>
                <w:noProof/>
                <w:szCs w:val="22"/>
              </w:rPr>
              <w:t>Tél/Tel: + 32 (0)</w:t>
            </w:r>
            <w:r w:rsidRPr="00DF7B85">
              <w:rPr>
                <w:bCs/>
                <w:szCs w:val="22"/>
              </w:rPr>
              <w:t xml:space="preserve"> 10 85 52 00</w:t>
            </w:r>
          </w:p>
          <w:p w14:paraId="1B7379C7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EA3413" w14:paraId="3E8F22CD" w14:textId="77777777" w:rsidTr="00FB2071">
        <w:trPr>
          <w:gridBefore w:val="1"/>
          <w:wBefore w:w="34" w:type="dxa"/>
          <w:trHeight w:val="1258"/>
        </w:trPr>
        <w:tc>
          <w:tcPr>
            <w:tcW w:w="4644" w:type="dxa"/>
          </w:tcPr>
          <w:p w14:paraId="62367CC0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Česká republika</w:t>
            </w:r>
          </w:p>
          <w:p w14:paraId="5F5CACF0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GlaxoSmithKline, </w:t>
            </w:r>
            <w:proofErr w:type="spellStart"/>
            <w:r w:rsidRPr="00DF7B85">
              <w:rPr>
                <w:szCs w:val="22"/>
              </w:rPr>
              <w:t>s.r.o.</w:t>
            </w:r>
            <w:proofErr w:type="spellEnd"/>
          </w:p>
          <w:p w14:paraId="01634F34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Tel: + 420 222 001 111</w:t>
            </w:r>
          </w:p>
          <w:p w14:paraId="59E23377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szCs w:val="22"/>
              </w:rPr>
              <w:t>cz.info@gsk.com</w:t>
            </w:r>
          </w:p>
          <w:p w14:paraId="55DD3133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21B55615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Magyarország</w:t>
            </w:r>
          </w:p>
          <w:p w14:paraId="44B43454" w14:textId="77777777" w:rsidR="001A3F56" w:rsidRPr="00DF7B85" w:rsidRDefault="001A3F56" w:rsidP="004F585C">
            <w:pPr>
              <w:spacing w:line="240" w:lineRule="auto"/>
              <w:rPr>
                <w:color w:val="000000"/>
                <w:szCs w:val="22"/>
              </w:rPr>
            </w:pPr>
            <w:r w:rsidRPr="009232C7">
              <w:rPr>
                <w:color w:val="000000"/>
                <w:szCs w:val="22"/>
              </w:rPr>
              <w:t>Berlin-Chemie/A. Menarini Kft.</w:t>
            </w:r>
          </w:p>
          <w:p w14:paraId="5048460B" w14:textId="77777777" w:rsidR="001A3F56" w:rsidRDefault="001A3F56" w:rsidP="004F585C">
            <w:pPr>
              <w:spacing w:line="240" w:lineRule="auto"/>
              <w:rPr>
                <w:color w:val="000000"/>
                <w:lang w:val="fr-BE"/>
              </w:rPr>
            </w:pPr>
            <w:r w:rsidRPr="00DF7B85">
              <w:rPr>
                <w:color w:val="000000"/>
                <w:szCs w:val="22"/>
              </w:rPr>
              <w:t xml:space="preserve">Tel.: + 36 </w:t>
            </w:r>
            <w:r>
              <w:rPr>
                <w:color w:val="000000"/>
                <w:lang w:val="fr-BE"/>
              </w:rPr>
              <w:t>23501301</w:t>
            </w:r>
          </w:p>
          <w:p w14:paraId="7FB3F16E" w14:textId="77777777" w:rsidR="001A3F56" w:rsidRPr="00EA3413" w:rsidRDefault="001A3F56" w:rsidP="004F585C">
            <w:pPr>
              <w:spacing w:line="240" w:lineRule="auto"/>
              <w:rPr>
                <w:color w:val="000000"/>
                <w:szCs w:val="22"/>
                <w:lang w:val="fr-BE"/>
              </w:rPr>
            </w:pPr>
            <w:r w:rsidRPr="00EA3413">
              <w:rPr>
                <w:lang w:val="fr-BE"/>
              </w:rPr>
              <w:t>bc-hu@berlin-chemie.com</w:t>
            </w:r>
          </w:p>
          <w:p w14:paraId="3541F635" w14:textId="77777777" w:rsidR="001A3F56" w:rsidRPr="00EA3413" w:rsidRDefault="001A3F56" w:rsidP="004F585C">
            <w:pPr>
              <w:spacing w:line="240" w:lineRule="auto"/>
              <w:rPr>
                <w:noProof/>
                <w:szCs w:val="22"/>
                <w:lang w:val="fr-BE"/>
              </w:rPr>
            </w:pPr>
          </w:p>
        </w:tc>
      </w:tr>
      <w:tr w:rsidR="001A3F56" w:rsidRPr="00DF7B85" w14:paraId="1AC6990A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1436DA42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Danmark</w:t>
            </w:r>
          </w:p>
          <w:p w14:paraId="175FC9E8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 Pharma A/S</w:t>
            </w:r>
          </w:p>
          <w:p w14:paraId="50D17809" w14:textId="54FB275A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Tlf</w:t>
            </w:r>
            <w:proofErr w:type="spellEnd"/>
            <w:ins w:id="47" w:author="Author">
              <w:r w:rsidR="009E6C0D">
                <w:rPr>
                  <w:szCs w:val="22"/>
                </w:rPr>
                <w:t>.</w:t>
              </w:r>
            </w:ins>
            <w:r w:rsidRPr="00DF7B85">
              <w:rPr>
                <w:szCs w:val="22"/>
              </w:rPr>
              <w:t>: + 45 36 35 91 00</w:t>
            </w:r>
          </w:p>
          <w:p w14:paraId="0EF6D84D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szCs w:val="22"/>
              </w:rPr>
              <w:t>dk-info@gsk.com</w:t>
            </w:r>
          </w:p>
          <w:p w14:paraId="2ED4AC15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2FDA7E9E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Malta</w:t>
            </w:r>
          </w:p>
          <w:p w14:paraId="6C3836D5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szCs w:val="22"/>
              </w:rPr>
              <w:t>GlaxoSmithKline Trading Services Limited</w:t>
            </w:r>
          </w:p>
          <w:p w14:paraId="439C7580" w14:textId="77777777" w:rsidR="001A3F56" w:rsidRPr="00DF7B85" w:rsidRDefault="001A3F56" w:rsidP="004F585C">
            <w:pPr>
              <w:spacing w:line="240" w:lineRule="auto"/>
              <w:rPr>
                <w:szCs w:val="22"/>
              </w:rPr>
            </w:pPr>
            <w:r w:rsidRPr="00DF7B85">
              <w:rPr>
                <w:szCs w:val="22"/>
              </w:rPr>
              <w:t xml:space="preserve">Tel: + 356 </w:t>
            </w:r>
            <w:r>
              <w:rPr>
                <w:szCs w:val="22"/>
              </w:rPr>
              <w:t>80065004</w:t>
            </w:r>
          </w:p>
          <w:p w14:paraId="64548D88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07110183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4FE9C70F" w14:textId="77777777" w:rsidR="001A3F56" w:rsidRPr="00DF7B85" w:rsidRDefault="001A3F56" w:rsidP="004F585C">
            <w:pPr>
              <w:keepNext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Deutschland</w:t>
            </w:r>
          </w:p>
          <w:p w14:paraId="56866DA7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 GmbH &amp; Co. KG</w:t>
            </w:r>
          </w:p>
          <w:p w14:paraId="7E298C63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Tel</w:t>
            </w:r>
            <w:del w:id="48" w:author="Author">
              <w:r w:rsidRPr="00DF7B85" w:rsidDel="009E6C0D">
                <w:rPr>
                  <w:szCs w:val="22"/>
                </w:rPr>
                <w:delText>.</w:delText>
              </w:r>
            </w:del>
            <w:r w:rsidRPr="00DF7B85">
              <w:rPr>
                <w:szCs w:val="22"/>
              </w:rPr>
              <w:t>: + 49 (0)89 36044 8701</w:t>
            </w:r>
          </w:p>
          <w:p w14:paraId="1AFBA150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szCs w:val="22"/>
              </w:rPr>
              <w:t>produkt.info@gsk.com</w:t>
            </w:r>
          </w:p>
          <w:p w14:paraId="42682A8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134DDF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Nederland</w:t>
            </w:r>
          </w:p>
          <w:p w14:paraId="5434A499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 BV</w:t>
            </w:r>
          </w:p>
          <w:p w14:paraId="029B6730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DF7B85">
              <w:rPr>
                <w:szCs w:val="22"/>
              </w:rPr>
              <w:t>Tel: + 31 (0)</w:t>
            </w:r>
            <w:r>
              <w:rPr>
                <w:szCs w:val="22"/>
              </w:rPr>
              <w:t>33 2081100</w:t>
            </w:r>
          </w:p>
          <w:p w14:paraId="1ED25B9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64A96A98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3273AB8C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bCs/>
                <w:noProof/>
                <w:szCs w:val="22"/>
              </w:rPr>
            </w:pPr>
            <w:r w:rsidRPr="00DF7B85">
              <w:rPr>
                <w:b/>
                <w:bCs/>
                <w:noProof/>
                <w:szCs w:val="22"/>
              </w:rPr>
              <w:t>Eesti</w:t>
            </w:r>
          </w:p>
          <w:p w14:paraId="1A88F31A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color w:val="000000"/>
                <w:lang w:val="fr-BE"/>
              </w:rPr>
              <w:t>OÜ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Menarini </w:t>
            </w:r>
            <w:proofErr w:type="spellStart"/>
            <w:r>
              <w:rPr>
                <w:color w:val="000000"/>
                <w:lang w:val="fr-BE"/>
              </w:rPr>
              <w:t>Eesti</w:t>
            </w:r>
            <w:proofErr w:type="spellEnd"/>
          </w:p>
          <w:p w14:paraId="12E2ECBD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Tel: + 372 </w:t>
            </w:r>
            <w:r>
              <w:rPr>
                <w:color w:val="000000"/>
                <w:lang w:val="fr-BE"/>
              </w:rPr>
              <w:t>667 5001</w:t>
            </w:r>
          </w:p>
          <w:p w14:paraId="26A0BC4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74070A">
              <w:rPr>
                <w:lang w:val="fr-BE"/>
              </w:rPr>
              <w:t>ee@berlin-chemie.com</w:t>
            </w:r>
            <w:r w:rsidRPr="00DF7B85">
              <w:rPr>
                <w:noProof/>
                <w:szCs w:val="22"/>
              </w:rPr>
              <w:t xml:space="preserve"> </w:t>
            </w:r>
          </w:p>
          <w:p w14:paraId="7F645478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47098DE2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Norge</w:t>
            </w:r>
          </w:p>
          <w:p w14:paraId="5494EE8B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GlaxoSmithKline AS</w:t>
            </w:r>
          </w:p>
          <w:p w14:paraId="7090235C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Tlf: + 47 22 70 20 00</w:t>
            </w:r>
          </w:p>
        </w:tc>
      </w:tr>
      <w:tr w:rsidR="001A3F56" w:rsidRPr="00DF7B85" w14:paraId="6785917D" w14:textId="77777777" w:rsidTr="00FB2071">
        <w:trPr>
          <w:gridBefore w:val="1"/>
          <w:wBefore w:w="34" w:type="dxa"/>
        </w:trPr>
        <w:tc>
          <w:tcPr>
            <w:tcW w:w="4644" w:type="dxa"/>
          </w:tcPr>
          <w:p w14:paraId="526B31E5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Ελλάδα</w:t>
            </w:r>
          </w:p>
          <w:p w14:paraId="7565EE83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szCs w:val="22"/>
              </w:rPr>
              <w:t>Menarini Hellas A.E.</w:t>
            </w:r>
          </w:p>
          <w:p w14:paraId="627C0D00" w14:textId="77777777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Τηλ</w:t>
            </w:r>
            <w:proofErr w:type="spellEnd"/>
            <w:r w:rsidRPr="00DF7B85">
              <w:rPr>
                <w:szCs w:val="22"/>
              </w:rPr>
              <w:t xml:space="preserve">: + 30 210 </w:t>
            </w:r>
            <w:r>
              <w:rPr>
                <w:szCs w:val="22"/>
              </w:rPr>
              <w:t>83161 11-13</w:t>
            </w:r>
          </w:p>
          <w:p w14:paraId="4C0BAB1E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76B069DF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Österreich</w:t>
            </w:r>
          </w:p>
          <w:p w14:paraId="68DA9741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GlaxoSmithKline Pharma GmbH</w:t>
            </w:r>
          </w:p>
          <w:p w14:paraId="24E99393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Tel: + 43 (0)1 97075 0</w:t>
            </w:r>
          </w:p>
          <w:p w14:paraId="2FCF24A7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at.info@gsk.com</w:t>
            </w:r>
          </w:p>
          <w:p w14:paraId="38BDE1A0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5115A430" w14:textId="77777777" w:rsidTr="00FB2071">
        <w:tc>
          <w:tcPr>
            <w:tcW w:w="4678" w:type="dxa"/>
            <w:gridSpan w:val="2"/>
          </w:tcPr>
          <w:p w14:paraId="0A2B4480" w14:textId="77777777" w:rsidR="001A3F56" w:rsidRPr="00DF7B85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España</w:t>
            </w:r>
          </w:p>
          <w:p w14:paraId="38EF9F0B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GlaxoSmithKline, S.A.</w:t>
            </w:r>
          </w:p>
          <w:p w14:paraId="5BB539D8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Tel: + 34 </w:t>
            </w:r>
            <w:r>
              <w:rPr>
                <w:szCs w:val="22"/>
              </w:rPr>
              <w:t>900 202 700</w:t>
            </w:r>
          </w:p>
          <w:p w14:paraId="5278ECEF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es-ci@gsk.com</w:t>
            </w:r>
          </w:p>
          <w:p w14:paraId="04266206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4F8B2172" w14:textId="77777777" w:rsidR="001A3F56" w:rsidRPr="00DD185D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bCs/>
                <w:i/>
                <w:iCs/>
                <w:noProof/>
                <w:szCs w:val="22"/>
                <w:lang w:val="pl-PL"/>
              </w:rPr>
            </w:pPr>
            <w:r w:rsidRPr="00DD185D">
              <w:rPr>
                <w:b/>
                <w:noProof/>
                <w:szCs w:val="22"/>
                <w:lang w:val="pl-PL"/>
              </w:rPr>
              <w:t>Polska</w:t>
            </w:r>
          </w:p>
          <w:p w14:paraId="278F0522" w14:textId="77777777" w:rsidR="001A3F56" w:rsidRPr="00DD185D" w:rsidRDefault="001A3F56" w:rsidP="004F585C">
            <w:pPr>
              <w:rPr>
                <w:noProof/>
                <w:szCs w:val="22"/>
                <w:lang w:val="pl-PL"/>
              </w:rPr>
            </w:pPr>
            <w:r w:rsidRPr="00DD185D">
              <w:rPr>
                <w:noProof/>
                <w:szCs w:val="22"/>
                <w:lang w:val="pl-PL"/>
              </w:rPr>
              <w:t>GSK Services Sp. z o.o.</w:t>
            </w:r>
          </w:p>
          <w:p w14:paraId="34C4A05A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Tel.: + 48 (0)22 576 9000</w:t>
            </w:r>
          </w:p>
          <w:p w14:paraId="76485C9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771CA84D" w14:textId="77777777" w:rsidTr="00FB2071">
        <w:tc>
          <w:tcPr>
            <w:tcW w:w="4678" w:type="dxa"/>
            <w:gridSpan w:val="2"/>
          </w:tcPr>
          <w:p w14:paraId="4648A545" w14:textId="77777777" w:rsidR="001A3F56" w:rsidRPr="00DF7B85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France</w:t>
            </w:r>
          </w:p>
          <w:p w14:paraId="6BF92E1E" w14:textId="77777777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Laboratoire</w:t>
            </w:r>
            <w:proofErr w:type="spellEnd"/>
            <w:r w:rsidRPr="00DF7B85">
              <w:rPr>
                <w:szCs w:val="22"/>
              </w:rPr>
              <w:t xml:space="preserve"> GlaxoSmithKline</w:t>
            </w:r>
          </w:p>
          <w:p w14:paraId="516B1DDF" w14:textId="77777777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Tél</w:t>
            </w:r>
            <w:proofErr w:type="spellEnd"/>
            <w:r w:rsidRPr="00DF7B85">
              <w:rPr>
                <w:szCs w:val="22"/>
              </w:rPr>
              <w:t>: + 33 (0)1 39 17 84 44</w:t>
            </w:r>
          </w:p>
          <w:p w14:paraId="1565E049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diam@gsk.com</w:t>
            </w:r>
          </w:p>
          <w:p w14:paraId="005A160F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</w:p>
        </w:tc>
        <w:tc>
          <w:tcPr>
            <w:tcW w:w="4678" w:type="dxa"/>
          </w:tcPr>
          <w:p w14:paraId="1B0CE025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Portugal</w:t>
            </w:r>
          </w:p>
          <w:p w14:paraId="02DCCE4E" w14:textId="77777777" w:rsidR="009E6C0D" w:rsidRPr="00C328BD" w:rsidRDefault="009E6C0D" w:rsidP="009E6C0D">
            <w:pPr>
              <w:rPr>
                <w:ins w:id="49" w:author="Author"/>
                <w:noProof/>
                <w:szCs w:val="22"/>
              </w:rPr>
            </w:pPr>
            <w:ins w:id="50" w:author="Author">
              <w:r w:rsidRPr="00C328BD">
                <w:rPr>
                  <w:noProof/>
                  <w:szCs w:val="22"/>
                </w:rPr>
                <w:t xml:space="preserve">BIAL, Portela &amp; Ca. SA. </w:t>
              </w:r>
            </w:ins>
          </w:p>
          <w:p w14:paraId="57FFA2BD" w14:textId="45E30C08" w:rsidR="001A3F56" w:rsidRPr="00DF7B85" w:rsidDel="009E6C0D" w:rsidRDefault="009E6C0D" w:rsidP="009E6C0D">
            <w:pPr>
              <w:rPr>
                <w:del w:id="51" w:author="Author"/>
                <w:noProof/>
                <w:szCs w:val="22"/>
              </w:rPr>
            </w:pPr>
            <w:ins w:id="52" w:author="Author">
              <w:r w:rsidRPr="00C328BD">
                <w:rPr>
                  <w:noProof/>
                  <w:szCs w:val="22"/>
                </w:rPr>
                <w:t>Tel: + 351 22 986 61 00</w:t>
              </w:r>
            </w:ins>
            <w:del w:id="53" w:author="Author">
              <w:r w:rsidR="001A3F56" w:rsidRPr="00DF7B85" w:rsidDel="009E6C0D">
                <w:rPr>
                  <w:noProof/>
                  <w:szCs w:val="22"/>
                </w:rPr>
                <w:delText>GlaxoSmithKline – Produtos Farmacêuticos, Lda.</w:delText>
              </w:r>
            </w:del>
          </w:p>
          <w:p w14:paraId="051316D6" w14:textId="7A3481A6" w:rsidR="001A3F56" w:rsidRPr="00DF7B85" w:rsidDel="009E6C0D" w:rsidRDefault="001A3F56" w:rsidP="009E6C0D">
            <w:pPr>
              <w:rPr>
                <w:del w:id="54" w:author="Author"/>
                <w:noProof/>
                <w:szCs w:val="22"/>
              </w:rPr>
            </w:pPr>
            <w:del w:id="55" w:author="Author">
              <w:r w:rsidRPr="00DF7B85" w:rsidDel="009E6C0D">
                <w:rPr>
                  <w:noProof/>
                  <w:szCs w:val="22"/>
                </w:rPr>
                <w:delText>Tel: + 351 21 412 95 00</w:delText>
              </w:r>
            </w:del>
          </w:p>
          <w:p w14:paraId="485FD1FB" w14:textId="09FB342F" w:rsidR="001A3F56" w:rsidRPr="00DF7B85" w:rsidDel="009E6C0D" w:rsidRDefault="001A3F56" w:rsidP="00296CFC">
            <w:pPr>
              <w:rPr>
                <w:del w:id="56" w:author="Author"/>
                <w:noProof/>
                <w:szCs w:val="22"/>
              </w:rPr>
              <w:pPrChange w:id="57" w:author="Author">
                <w:pPr>
                  <w:tabs>
                    <w:tab w:val="left" w:pos="-720"/>
                  </w:tabs>
                  <w:suppressAutoHyphens/>
                  <w:spacing w:line="240" w:lineRule="auto"/>
                </w:pPr>
              </w:pPrChange>
            </w:pPr>
            <w:del w:id="58" w:author="Author">
              <w:r w:rsidRPr="00DF7B85" w:rsidDel="009E6C0D">
                <w:rPr>
                  <w:noProof/>
                  <w:szCs w:val="22"/>
                </w:rPr>
                <w:delText>FI.PT@gsk.com</w:delText>
              </w:r>
            </w:del>
          </w:p>
          <w:p w14:paraId="1F07538A" w14:textId="77777777" w:rsidR="001A3F56" w:rsidRPr="00DF7B85" w:rsidRDefault="001A3F56" w:rsidP="009E6C0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4BD85E37" w14:textId="77777777" w:rsidTr="00FB2071">
        <w:tc>
          <w:tcPr>
            <w:tcW w:w="4678" w:type="dxa"/>
            <w:gridSpan w:val="2"/>
          </w:tcPr>
          <w:p w14:paraId="217183A4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Hrvatska</w:t>
            </w:r>
          </w:p>
          <w:p w14:paraId="1AD3F330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Menarini Hrvatska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50252C4A" w14:textId="77777777" w:rsidR="001A3F56" w:rsidRDefault="001A3F56" w:rsidP="004F585C">
            <w:pPr>
              <w:rPr>
                <w:color w:val="000000"/>
                <w:lang w:val="fr-BE"/>
              </w:rPr>
            </w:pPr>
            <w:r w:rsidRPr="00DF7B85">
              <w:rPr>
                <w:szCs w:val="22"/>
              </w:rPr>
              <w:t xml:space="preserve">Tel: + 385 </w:t>
            </w:r>
            <w:r>
              <w:rPr>
                <w:color w:val="000000"/>
                <w:lang w:val="fr-BE"/>
              </w:rPr>
              <w:t>1 4821 361</w:t>
            </w:r>
          </w:p>
          <w:p w14:paraId="3D20E109" w14:textId="77777777" w:rsidR="001A3F56" w:rsidRPr="00BE60C0" w:rsidRDefault="001A3F56" w:rsidP="004F585C">
            <w:pPr>
              <w:rPr>
                <w:szCs w:val="22"/>
                <w:lang w:val="fr-BE"/>
              </w:rPr>
            </w:pPr>
            <w:r w:rsidRPr="00BE60C0">
              <w:rPr>
                <w:lang w:val="fr-BE"/>
              </w:rPr>
              <w:t>office-croatia@berlin-chemie.com</w:t>
            </w:r>
          </w:p>
          <w:p w14:paraId="3165DB0E" w14:textId="77777777" w:rsidR="001A3F56" w:rsidRPr="00BE60C0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  <w:lang w:val="fr-BE"/>
              </w:rPr>
            </w:pPr>
          </w:p>
        </w:tc>
        <w:tc>
          <w:tcPr>
            <w:tcW w:w="4678" w:type="dxa"/>
          </w:tcPr>
          <w:p w14:paraId="2B917830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România</w:t>
            </w:r>
          </w:p>
          <w:p w14:paraId="06BC8396" w14:textId="77777777" w:rsidR="001A3F56" w:rsidRPr="00DF7B85" w:rsidRDefault="001A3F56" w:rsidP="004F585C">
            <w:pPr>
              <w:rPr>
                <w:noProof/>
                <w:szCs w:val="22"/>
              </w:rPr>
            </w:pPr>
            <w:r>
              <w:rPr>
                <w:szCs w:val="22"/>
              </w:rPr>
              <w:t>GlaxoSmithKline Trading Services Limited</w:t>
            </w:r>
            <w:r w:rsidRPr="00DF7B85">
              <w:rPr>
                <w:noProof/>
                <w:szCs w:val="22"/>
              </w:rPr>
              <w:t xml:space="preserve"> </w:t>
            </w:r>
          </w:p>
          <w:p w14:paraId="0910C32C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 xml:space="preserve">Tel: + </w:t>
            </w:r>
            <w:r>
              <w:rPr>
                <w:noProof/>
                <w:szCs w:val="22"/>
              </w:rPr>
              <w:t>40 800672524</w:t>
            </w:r>
          </w:p>
          <w:p w14:paraId="631C32DE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</w:p>
        </w:tc>
      </w:tr>
      <w:tr w:rsidR="001A3F56" w:rsidRPr="00DF7B85" w14:paraId="6BC55D92" w14:textId="77777777" w:rsidTr="00FB2071">
        <w:tc>
          <w:tcPr>
            <w:tcW w:w="4678" w:type="dxa"/>
            <w:gridSpan w:val="2"/>
          </w:tcPr>
          <w:p w14:paraId="46A34F94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br w:type="page"/>
            </w:r>
            <w:r w:rsidRPr="00DF7B85">
              <w:rPr>
                <w:b/>
                <w:noProof/>
                <w:szCs w:val="22"/>
              </w:rPr>
              <w:t>Ireland</w:t>
            </w:r>
          </w:p>
          <w:p w14:paraId="0230B451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 (Ireland) Limited</w:t>
            </w:r>
          </w:p>
          <w:p w14:paraId="218228D9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Tel: + 353 (0)1 4955000</w:t>
            </w:r>
          </w:p>
          <w:p w14:paraId="1965C0C3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6FA0BE98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Slovenija</w:t>
            </w:r>
          </w:p>
          <w:p w14:paraId="04BCD18C" w14:textId="77777777" w:rsidR="001A3F56" w:rsidRPr="00DF7B85" w:rsidRDefault="001A3F56" w:rsidP="004F585C">
            <w:pPr>
              <w:rPr>
                <w:noProof/>
                <w:szCs w:val="22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Menarini Distribution Ljubljana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5ABF92F1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 xml:space="preserve">Tel: + 386 </w:t>
            </w:r>
            <w:r>
              <w:rPr>
                <w:noProof/>
                <w:szCs w:val="22"/>
              </w:rPr>
              <w:t>(</w:t>
            </w:r>
            <w:r>
              <w:rPr>
                <w:color w:val="000000"/>
                <w:lang w:val="fr-BE"/>
              </w:rPr>
              <w:t>0)1 300 2160</w:t>
            </w:r>
          </w:p>
          <w:p w14:paraId="02751267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B318A2">
              <w:rPr>
                <w:lang w:val="fr-BE"/>
              </w:rPr>
              <w:t>slovenia@berlin-chemie.com</w:t>
            </w:r>
          </w:p>
          <w:p w14:paraId="604FADA4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21372E2B" w14:textId="77777777" w:rsidTr="00FB2071">
        <w:tc>
          <w:tcPr>
            <w:tcW w:w="4678" w:type="dxa"/>
            <w:gridSpan w:val="2"/>
          </w:tcPr>
          <w:p w14:paraId="0DA39796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Ísland</w:t>
            </w:r>
          </w:p>
          <w:p w14:paraId="57FB1E8C" w14:textId="1CF770D1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bCs/>
                <w:iCs/>
                <w:szCs w:val="22"/>
              </w:rPr>
              <w:lastRenderedPageBreak/>
              <w:t>Vistor</w:t>
            </w:r>
            <w:proofErr w:type="spellEnd"/>
            <w:r w:rsidRPr="00DF7B85">
              <w:rPr>
                <w:bCs/>
                <w:iCs/>
                <w:szCs w:val="22"/>
              </w:rPr>
              <w:t xml:space="preserve"> </w:t>
            </w:r>
            <w:proofErr w:type="spellStart"/>
            <w:ins w:id="59" w:author="Author">
              <w:r w:rsidR="009E6C0D">
                <w:rPr>
                  <w:bCs/>
                  <w:iCs/>
                  <w:szCs w:val="22"/>
                </w:rPr>
                <w:t>e</w:t>
              </w:r>
            </w:ins>
            <w:r w:rsidRPr="00DF7B85">
              <w:rPr>
                <w:bCs/>
                <w:iCs/>
                <w:szCs w:val="22"/>
              </w:rPr>
              <w:t>hf</w:t>
            </w:r>
            <w:proofErr w:type="spellEnd"/>
            <w:r w:rsidRPr="00DF7B85">
              <w:rPr>
                <w:bCs/>
                <w:iCs/>
                <w:szCs w:val="22"/>
              </w:rPr>
              <w:t>.</w:t>
            </w:r>
          </w:p>
          <w:p w14:paraId="57CFBE85" w14:textId="22A682EB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Sími</w:t>
            </w:r>
            <w:proofErr w:type="spellEnd"/>
            <w:r w:rsidRPr="00DF7B85">
              <w:rPr>
                <w:szCs w:val="22"/>
              </w:rPr>
              <w:t xml:space="preserve">: </w:t>
            </w:r>
            <w:r w:rsidRPr="00DF7B85">
              <w:rPr>
                <w:bCs/>
                <w:iCs/>
                <w:szCs w:val="22"/>
              </w:rPr>
              <w:t>+354 535 7000</w:t>
            </w:r>
          </w:p>
          <w:p w14:paraId="57CCD01A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675862D7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lastRenderedPageBreak/>
              <w:t>Slovenská republika</w:t>
            </w:r>
          </w:p>
          <w:p w14:paraId="44D4B370" w14:textId="77777777" w:rsidR="001A3F56" w:rsidRPr="00DF7B85" w:rsidRDefault="001A3F56" w:rsidP="004F585C">
            <w:pPr>
              <w:rPr>
                <w:noProof/>
                <w:szCs w:val="22"/>
              </w:rPr>
            </w:pPr>
            <w:r>
              <w:rPr>
                <w:color w:val="000000"/>
                <w:lang w:val="fr-BE"/>
              </w:rPr>
              <w:lastRenderedPageBreak/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Menarini Distribution </w:t>
            </w:r>
            <w:proofErr w:type="spellStart"/>
            <w:r>
              <w:rPr>
                <w:color w:val="000000"/>
                <w:lang w:val="fr-BE"/>
              </w:rPr>
              <w:t>Slovakia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s.r.o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2EF4A7A8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 xml:space="preserve">Tel: + 421 </w:t>
            </w:r>
            <w:r>
              <w:rPr>
                <w:color w:val="000000"/>
                <w:lang w:val="fr-BE"/>
              </w:rPr>
              <w:t>2 544 30 730</w:t>
            </w:r>
          </w:p>
          <w:p w14:paraId="7AD094F2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9D42D7">
              <w:rPr>
                <w:lang w:val="fr-BE"/>
              </w:rPr>
              <w:t>slovakia@berlin-chemie.com</w:t>
            </w:r>
          </w:p>
          <w:p w14:paraId="2EEEFB9B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color w:val="008000"/>
                <w:szCs w:val="22"/>
              </w:rPr>
            </w:pPr>
          </w:p>
        </w:tc>
      </w:tr>
      <w:tr w:rsidR="001A3F56" w:rsidRPr="00DF7B85" w14:paraId="32B3091E" w14:textId="77777777" w:rsidTr="00FB2071">
        <w:tc>
          <w:tcPr>
            <w:tcW w:w="4678" w:type="dxa"/>
            <w:gridSpan w:val="2"/>
          </w:tcPr>
          <w:p w14:paraId="5CF2FEB0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lastRenderedPageBreak/>
              <w:t>Italia</w:t>
            </w:r>
          </w:p>
          <w:p w14:paraId="71218252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>GlaxoSmithKline S.p.A.</w:t>
            </w:r>
          </w:p>
          <w:p w14:paraId="2D918292" w14:textId="77777777" w:rsidR="001A3F56" w:rsidRPr="00DF7B85" w:rsidRDefault="001A3F56" w:rsidP="004F585C">
            <w:pPr>
              <w:spacing w:line="240" w:lineRule="auto"/>
              <w:rPr>
                <w:szCs w:val="22"/>
              </w:rPr>
            </w:pPr>
            <w:r w:rsidRPr="00DF7B85">
              <w:rPr>
                <w:szCs w:val="22"/>
              </w:rPr>
              <w:t xml:space="preserve">Tel: + 39 (0)45 </w:t>
            </w:r>
            <w:r>
              <w:rPr>
                <w:szCs w:val="22"/>
              </w:rPr>
              <w:t>7741</w:t>
            </w:r>
            <w:r w:rsidRPr="00DF7B85">
              <w:rPr>
                <w:szCs w:val="22"/>
              </w:rPr>
              <w:t xml:space="preserve"> 111</w:t>
            </w:r>
          </w:p>
          <w:p w14:paraId="424ADB67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</w:p>
        </w:tc>
        <w:tc>
          <w:tcPr>
            <w:tcW w:w="4678" w:type="dxa"/>
          </w:tcPr>
          <w:p w14:paraId="4CCFD961" w14:textId="77777777" w:rsidR="001A3F56" w:rsidRPr="00DF7B85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Suomi/Finland</w:t>
            </w:r>
          </w:p>
          <w:p w14:paraId="5CD34BB5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GlaxoSmithKline Oy</w:t>
            </w:r>
          </w:p>
          <w:p w14:paraId="310C470E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Puh/Tel: + 358 (0)10 30 30 30</w:t>
            </w:r>
          </w:p>
          <w:p w14:paraId="3F0EB7EE" w14:textId="77777777" w:rsidR="001A3F56" w:rsidRPr="00DF7B85" w:rsidRDefault="001A3F56" w:rsidP="004F585C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1A3F56" w:rsidRPr="00DF7B85" w14:paraId="2342FD0B" w14:textId="77777777" w:rsidTr="00FB2071">
        <w:tc>
          <w:tcPr>
            <w:tcW w:w="4678" w:type="dxa"/>
            <w:gridSpan w:val="2"/>
          </w:tcPr>
          <w:p w14:paraId="19718DB5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Κύπρος</w:t>
            </w:r>
          </w:p>
          <w:p w14:paraId="34560902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szCs w:val="22"/>
              </w:rPr>
              <w:t>GlaxoSmithKline Trading Services Limited</w:t>
            </w:r>
          </w:p>
          <w:p w14:paraId="63A46AAA" w14:textId="77777777" w:rsidR="001A3F56" w:rsidRPr="00DF7B85" w:rsidRDefault="001A3F56" w:rsidP="004F585C">
            <w:pPr>
              <w:rPr>
                <w:szCs w:val="22"/>
              </w:rPr>
            </w:pPr>
            <w:proofErr w:type="spellStart"/>
            <w:r w:rsidRPr="00DF7B85">
              <w:rPr>
                <w:szCs w:val="22"/>
              </w:rPr>
              <w:t>Τηλ</w:t>
            </w:r>
            <w:proofErr w:type="spellEnd"/>
            <w:r w:rsidRPr="00DF7B85">
              <w:rPr>
                <w:szCs w:val="22"/>
              </w:rPr>
              <w:t xml:space="preserve">: + 357 </w:t>
            </w:r>
            <w:r>
              <w:rPr>
                <w:szCs w:val="22"/>
              </w:rPr>
              <w:t>80070017</w:t>
            </w:r>
          </w:p>
          <w:p w14:paraId="359CECE7" w14:textId="77777777" w:rsidR="001A3F56" w:rsidRDefault="001A3F56" w:rsidP="004F585C">
            <w:pPr>
              <w:spacing w:line="240" w:lineRule="auto"/>
              <w:rPr>
                <w:szCs w:val="22"/>
              </w:rPr>
            </w:pPr>
          </w:p>
          <w:p w14:paraId="60391808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 xml:space="preserve"> </w:t>
            </w:r>
          </w:p>
        </w:tc>
        <w:tc>
          <w:tcPr>
            <w:tcW w:w="4678" w:type="dxa"/>
          </w:tcPr>
          <w:p w14:paraId="095BDB01" w14:textId="77777777" w:rsidR="001A3F56" w:rsidRPr="00DF7B85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Sverige</w:t>
            </w:r>
          </w:p>
          <w:p w14:paraId="23ED5EA7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GlaxoSmithKline AB</w:t>
            </w:r>
          </w:p>
          <w:p w14:paraId="6454E35D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Tel: + 46 (0)8 638 93 00</w:t>
            </w:r>
          </w:p>
          <w:p w14:paraId="27A3578E" w14:textId="77777777" w:rsidR="001A3F56" w:rsidRPr="00DF7B85" w:rsidRDefault="001A3F56" w:rsidP="004F585C">
            <w:pPr>
              <w:rPr>
                <w:noProof/>
                <w:szCs w:val="22"/>
              </w:rPr>
            </w:pPr>
            <w:r w:rsidRPr="00DF7B85">
              <w:rPr>
                <w:noProof/>
                <w:szCs w:val="22"/>
              </w:rPr>
              <w:t>info.produkt@gsk.com</w:t>
            </w:r>
          </w:p>
          <w:p w14:paraId="4062A439" w14:textId="77777777" w:rsidR="001A3F56" w:rsidRPr="00DF7B85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</w:p>
        </w:tc>
      </w:tr>
      <w:tr w:rsidR="001A3F56" w:rsidRPr="00DF7B85" w14:paraId="3E58729F" w14:textId="77777777" w:rsidTr="00FB2071">
        <w:tc>
          <w:tcPr>
            <w:tcW w:w="4678" w:type="dxa"/>
            <w:gridSpan w:val="2"/>
          </w:tcPr>
          <w:p w14:paraId="5BF25CC5" w14:textId="77777777" w:rsidR="001A3F56" w:rsidRPr="00DF7B85" w:rsidRDefault="001A3F56" w:rsidP="004F585C">
            <w:pPr>
              <w:spacing w:line="240" w:lineRule="auto"/>
              <w:rPr>
                <w:b/>
                <w:noProof/>
                <w:szCs w:val="22"/>
              </w:rPr>
            </w:pPr>
            <w:r w:rsidRPr="00DF7B85">
              <w:rPr>
                <w:b/>
                <w:noProof/>
                <w:szCs w:val="22"/>
              </w:rPr>
              <w:t>Latvija</w:t>
            </w:r>
          </w:p>
          <w:p w14:paraId="7BDDE03B" w14:textId="77777777" w:rsidR="001A3F56" w:rsidRPr="00DF7B85" w:rsidRDefault="001A3F56" w:rsidP="004F585C">
            <w:pPr>
              <w:rPr>
                <w:szCs w:val="22"/>
              </w:rPr>
            </w:pPr>
            <w:r>
              <w:rPr>
                <w:color w:val="000000"/>
                <w:lang w:val="fr-BE"/>
              </w:rPr>
              <w:t>SIA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>/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Baltic</w:t>
            </w:r>
          </w:p>
          <w:p w14:paraId="09F04281" w14:textId="77777777" w:rsidR="001A3F56" w:rsidRPr="00DF7B85" w:rsidRDefault="001A3F56" w:rsidP="004F585C">
            <w:pPr>
              <w:rPr>
                <w:szCs w:val="22"/>
              </w:rPr>
            </w:pPr>
            <w:r w:rsidRPr="00DF7B85">
              <w:rPr>
                <w:szCs w:val="22"/>
              </w:rPr>
              <w:t xml:space="preserve">Tel: + 371 </w:t>
            </w:r>
            <w:r>
              <w:rPr>
                <w:color w:val="000000"/>
                <w:lang w:val="fr-BE"/>
              </w:rPr>
              <w:t>67103210</w:t>
            </w:r>
          </w:p>
          <w:p w14:paraId="61340722" w14:textId="77777777" w:rsidR="001A3F56" w:rsidRPr="00DF7B85" w:rsidRDefault="001A3F56" w:rsidP="004F585C">
            <w:pPr>
              <w:rPr>
                <w:szCs w:val="22"/>
              </w:rPr>
            </w:pPr>
            <w:r w:rsidRPr="00F5277C">
              <w:rPr>
                <w:lang w:val="fr-BE"/>
              </w:rPr>
              <w:t>lv@berlin-chemie.com</w:t>
            </w:r>
          </w:p>
          <w:p w14:paraId="24028D01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10E81730" w14:textId="7851DFC6" w:rsidR="001A3F56" w:rsidRPr="00DF7B85" w:rsidDel="009E6C0D" w:rsidRDefault="001A3F56" w:rsidP="004F585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del w:id="60" w:author="Author"/>
                <w:b/>
                <w:noProof/>
                <w:szCs w:val="22"/>
              </w:rPr>
            </w:pPr>
            <w:del w:id="61" w:author="Author">
              <w:r w:rsidRPr="00DF7B85" w:rsidDel="009E6C0D">
                <w:rPr>
                  <w:b/>
                  <w:noProof/>
                  <w:szCs w:val="22"/>
                </w:rPr>
                <w:delText>United Kingdom</w:delText>
              </w:r>
              <w:r w:rsidDel="009E6C0D">
                <w:rPr>
                  <w:b/>
                  <w:noProof/>
                  <w:szCs w:val="22"/>
                </w:rPr>
                <w:delText xml:space="preserve"> (Northern Ireland)</w:delText>
              </w:r>
            </w:del>
          </w:p>
          <w:p w14:paraId="32CE4C47" w14:textId="20D74B1C" w:rsidR="001A3F56" w:rsidRPr="00DF7B85" w:rsidDel="009E6C0D" w:rsidRDefault="001A3F56" w:rsidP="004F585C">
            <w:pPr>
              <w:rPr>
                <w:del w:id="62" w:author="Author"/>
                <w:noProof/>
                <w:szCs w:val="22"/>
              </w:rPr>
            </w:pPr>
            <w:del w:id="63" w:author="Author">
              <w:r w:rsidRPr="00DF7B85" w:rsidDel="009E6C0D">
                <w:rPr>
                  <w:noProof/>
                  <w:szCs w:val="22"/>
                </w:rPr>
                <w:delText xml:space="preserve">GlaxoSmithKline </w:delText>
              </w:r>
              <w:r w:rsidDel="009E6C0D">
                <w:rPr>
                  <w:noProof/>
                  <w:szCs w:val="22"/>
                </w:rPr>
                <w:delText>Trading Services</w:delText>
              </w:r>
              <w:r w:rsidRPr="00DF7B85" w:rsidDel="009E6C0D">
                <w:rPr>
                  <w:noProof/>
                  <w:szCs w:val="22"/>
                </w:rPr>
                <w:delText xml:space="preserve"> </w:delText>
              </w:r>
              <w:r w:rsidDel="009E6C0D">
                <w:rPr>
                  <w:noProof/>
                  <w:szCs w:val="22"/>
                </w:rPr>
                <w:delText>Limited</w:delText>
              </w:r>
            </w:del>
          </w:p>
          <w:p w14:paraId="2F511058" w14:textId="26673B2C" w:rsidR="001A3F56" w:rsidRPr="00DF7B85" w:rsidDel="009E6C0D" w:rsidRDefault="001A3F56" w:rsidP="004F585C">
            <w:pPr>
              <w:rPr>
                <w:del w:id="64" w:author="Author"/>
                <w:noProof/>
                <w:szCs w:val="22"/>
              </w:rPr>
            </w:pPr>
            <w:del w:id="65" w:author="Author">
              <w:r w:rsidRPr="00DF7B85" w:rsidDel="009E6C0D">
                <w:rPr>
                  <w:noProof/>
                  <w:szCs w:val="22"/>
                </w:rPr>
                <w:delText>Tel: + 44 (0)800 221441</w:delText>
              </w:r>
            </w:del>
          </w:p>
          <w:p w14:paraId="53ECBD8F" w14:textId="335D35D4" w:rsidR="001A3F56" w:rsidRPr="00DF7B85" w:rsidDel="009E6C0D" w:rsidRDefault="001A3F56" w:rsidP="004F585C">
            <w:pPr>
              <w:rPr>
                <w:del w:id="66" w:author="Author"/>
                <w:noProof/>
                <w:szCs w:val="22"/>
              </w:rPr>
            </w:pPr>
            <w:del w:id="67" w:author="Author">
              <w:r w:rsidRPr="00DF7B85" w:rsidDel="009E6C0D">
                <w:rPr>
                  <w:noProof/>
                  <w:szCs w:val="22"/>
                </w:rPr>
                <w:delText>customercontactuk@gsk.com</w:delText>
              </w:r>
            </w:del>
          </w:p>
          <w:p w14:paraId="3C30FCA1" w14:textId="77777777" w:rsidR="001A3F56" w:rsidRPr="00DF7B85" w:rsidRDefault="001A3F56" w:rsidP="00296CFC">
            <w:pPr>
              <w:rPr>
                <w:noProof/>
                <w:szCs w:val="22"/>
              </w:rPr>
              <w:pPrChange w:id="68" w:author="Author">
                <w:pPr>
                  <w:spacing w:line="240" w:lineRule="auto"/>
                </w:pPr>
              </w:pPrChange>
            </w:pPr>
          </w:p>
        </w:tc>
      </w:tr>
      <w:tr w:rsidR="001A3F56" w:rsidRPr="00DF7B85" w14:paraId="7AAF15E9" w14:textId="77777777" w:rsidTr="00FB2071">
        <w:tc>
          <w:tcPr>
            <w:tcW w:w="4678" w:type="dxa"/>
            <w:gridSpan w:val="2"/>
          </w:tcPr>
          <w:p w14:paraId="62321833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6D73F95" w14:textId="77777777" w:rsidR="001A3F56" w:rsidRPr="00DF7B85" w:rsidRDefault="001A3F56" w:rsidP="004F585C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</w:tbl>
    <w:p w14:paraId="29E8833B" w14:textId="14A5DD24" w:rsidR="001357A0" w:rsidRPr="00D56FB6" w:rsidRDefault="001357A0" w:rsidP="00F048BF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Data ostatniej aktualizacji ulotki:</w:t>
      </w:r>
      <w:r w:rsidRPr="00D56FB6">
        <w:rPr>
          <w:rFonts w:eastAsia="MS Mincho"/>
          <w:szCs w:val="22"/>
          <w:lang w:val="pl-PL" w:eastAsia="ja-JP"/>
        </w:rPr>
        <w:t xml:space="preserve"> </w:t>
      </w:r>
    </w:p>
    <w:p w14:paraId="57FF4460" w14:textId="77777777" w:rsidR="001357A0" w:rsidRPr="00D56FB6" w:rsidRDefault="001357A0" w:rsidP="00F048BF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  <w:lang w:val="pl-PL"/>
        </w:rPr>
      </w:pPr>
    </w:p>
    <w:p w14:paraId="76EEFDD3" w14:textId="77777777" w:rsidR="001357A0" w:rsidRPr="00D56FB6" w:rsidRDefault="001357A0" w:rsidP="00F048BF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  <w:lang w:val="pl-PL"/>
        </w:rPr>
      </w:pPr>
      <w:r w:rsidRPr="00D56FB6">
        <w:rPr>
          <w:b/>
          <w:noProof/>
          <w:szCs w:val="22"/>
          <w:lang w:val="pl-PL"/>
        </w:rPr>
        <w:t>Inne źródła informacji</w:t>
      </w:r>
    </w:p>
    <w:p w14:paraId="498C7785" w14:textId="77777777" w:rsidR="001357A0" w:rsidRPr="00D56FB6" w:rsidRDefault="001357A0" w:rsidP="00F048BF">
      <w:pPr>
        <w:spacing w:line="240" w:lineRule="auto"/>
        <w:rPr>
          <w:b/>
          <w:noProof/>
          <w:szCs w:val="22"/>
          <w:lang w:val="pl-PL"/>
        </w:rPr>
      </w:pPr>
    </w:p>
    <w:p w14:paraId="2CD20A80" w14:textId="3A216F91" w:rsidR="001357A0" w:rsidRPr="00D56FB6" w:rsidRDefault="001357A0" w:rsidP="00F048BF">
      <w:pPr>
        <w:spacing w:line="240" w:lineRule="auto"/>
        <w:rPr>
          <w:noProof/>
          <w:szCs w:val="22"/>
          <w:lang w:val="pl-PL"/>
        </w:rPr>
      </w:pPr>
      <w:r w:rsidRPr="00D56FB6">
        <w:rPr>
          <w:noProof/>
          <w:szCs w:val="22"/>
          <w:lang w:val="pl-PL"/>
        </w:rPr>
        <w:t xml:space="preserve">Szczegółowe informacje o tym leku znajdują się na stronie internetowej Europejskiej Agencji Leków </w:t>
      </w:r>
      <w:bookmarkStart w:id="69" w:name="_Hlk525549040"/>
      <w:r>
        <w:rPr>
          <w:noProof/>
          <w:szCs w:val="22"/>
          <w:lang w:val="pl-PL"/>
        </w:rPr>
        <w:fldChar w:fldCharType="begin"/>
      </w:r>
      <w:r>
        <w:rPr>
          <w:noProof/>
          <w:szCs w:val="22"/>
          <w:lang w:val="pl-PL"/>
        </w:rPr>
        <w:instrText xml:space="preserve"> HYPERLINK "</w:instrText>
      </w:r>
      <w:r w:rsidRPr="009D0F6C">
        <w:rPr>
          <w:noProof/>
          <w:szCs w:val="22"/>
          <w:lang w:val="pl-PL"/>
        </w:rPr>
        <w:instrText>http://www.ema.europa.eu</w:instrText>
      </w:r>
      <w:r>
        <w:rPr>
          <w:noProof/>
          <w:szCs w:val="22"/>
          <w:lang w:val="pl-PL"/>
        </w:rPr>
        <w:instrText xml:space="preserve">" </w:instrText>
      </w:r>
      <w:r>
        <w:rPr>
          <w:noProof/>
          <w:szCs w:val="22"/>
          <w:lang w:val="pl-PL"/>
        </w:rPr>
      </w:r>
      <w:r>
        <w:rPr>
          <w:noProof/>
          <w:szCs w:val="22"/>
          <w:lang w:val="pl-PL"/>
        </w:rPr>
        <w:fldChar w:fldCharType="separate"/>
      </w:r>
      <w:r w:rsidRPr="003C352E">
        <w:rPr>
          <w:rStyle w:val="Hyperlink"/>
          <w:noProof/>
          <w:szCs w:val="22"/>
          <w:lang w:val="pl-PL"/>
        </w:rPr>
        <w:t>http://www.ema.europa.eu</w:t>
      </w:r>
      <w:bookmarkEnd w:id="69"/>
      <w:r>
        <w:rPr>
          <w:noProof/>
          <w:szCs w:val="22"/>
          <w:lang w:val="pl-PL"/>
        </w:rPr>
        <w:fldChar w:fldCharType="end"/>
      </w:r>
    </w:p>
    <w:p w14:paraId="10E99A88" w14:textId="77777777" w:rsidR="001357A0" w:rsidRPr="00F048BF" w:rsidRDefault="001357A0" w:rsidP="00B21E79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lang w:val="pl-PL"/>
        </w:rPr>
      </w:pPr>
    </w:p>
    <w:p w14:paraId="6CDA1890" w14:textId="77777777" w:rsidR="001357A0" w:rsidRPr="002E0C6F" w:rsidRDefault="001357A0" w:rsidP="00D10CD2">
      <w:pPr>
        <w:tabs>
          <w:tab w:val="clear" w:pos="567"/>
        </w:tabs>
        <w:spacing w:line="240" w:lineRule="auto"/>
        <w:rPr>
          <w:b/>
          <w:szCs w:val="22"/>
          <w:lang w:val="pl-PL" w:eastAsia="pl-PL"/>
        </w:rPr>
      </w:pPr>
      <w:r w:rsidRPr="00702916">
        <w:rPr>
          <w:noProof/>
          <w:szCs w:val="22"/>
          <w:lang w:val="pl-PL"/>
        </w:rPr>
        <w:br w:type="page"/>
      </w:r>
      <w:r w:rsidRPr="002E0C6F">
        <w:rPr>
          <w:b/>
          <w:noProof/>
          <w:szCs w:val="24"/>
          <w:lang w:val="pl-PL"/>
        </w:rPr>
        <w:lastRenderedPageBreak/>
        <w:t xml:space="preserve">Szczegółowa </w:t>
      </w:r>
      <w:r w:rsidRPr="002E0C6F">
        <w:rPr>
          <w:b/>
          <w:szCs w:val="22"/>
          <w:lang w:val="pl-PL" w:eastAsia="pl-PL"/>
        </w:rPr>
        <w:t>instrukcja stosowania</w:t>
      </w:r>
    </w:p>
    <w:p w14:paraId="05ED3F42" w14:textId="77777777" w:rsidR="001357A0" w:rsidRPr="002E0C6F" w:rsidRDefault="001357A0" w:rsidP="000F3B3C">
      <w:pPr>
        <w:keepNext/>
        <w:numPr>
          <w:ilvl w:val="12"/>
          <w:numId w:val="0"/>
        </w:numPr>
        <w:spacing w:line="240" w:lineRule="auto"/>
        <w:ind w:right="-2"/>
        <w:rPr>
          <w:szCs w:val="22"/>
          <w:lang w:val="pl-PL"/>
        </w:rPr>
      </w:pPr>
    </w:p>
    <w:p w14:paraId="79A06CAA" w14:textId="77777777" w:rsidR="001357A0" w:rsidRPr="002A6261" w:rsidRDefault="001357A0" w:rsidP="000F3B3C">
      <w:pPr>
        <w:rPr>
          <w:b/>
          <w:bCs/>
          <w:szCs w:val="22"/>
          <w:lang w:val="pl-PL" w:eastAsia="pl-PL"/>
        </w:rPr>
      </w:pPr>
      <w:r w:rsidRPr="002A6261">
        <w:rPr>
          <w:b/>
          <w:bCs/>
          <w:szCs w:val="22"/>
          <w:lang w:val="pl-PL" w:eastAsia="pl-PL"/>
        </w:rPr>
        <w:t>Co to jest inhalator?</w:t>
      </w:r>
    </w:p>
    <w:p w14:paraId="1A759D9C" w14:textId="77777777" w:rsidR="001357A0" w:rsidRPr="002E0C6F" w:rsidRDefault="001357A0" w:rsidP="000F3B3C">
      <w:pPr>
        <w:rPr>
          <w:szCs w:val="22"/>
          <w:lang w:val="pl-PL" w:eastAsia="pl-PL"/>
        </w:rPr>
      </w:pPr>
      <w:r w:rsidRPr="002E0C6F">
        <w:rPr>
          <w:szCs w:val="22"/>
          <w:lang w:val="pl-PL" w:eastAsia="pl-PL"/>
        </w:rPr>
        <w:t xml:space="preserve">Przed pierwszym zastosowaniem leku </w:t>
      </w:r>
      <w:r w:rsidRPr="000F3B3C">
        <w:rPr>
          <w:szCs w:val="22"/>
          <w:lang w:val="pl-PL"/>
        </w:rPr>
        <w:t>Trelegy Ellipta</w:t>
      </w:r>
      <w:r w:rsidRPr="002E0C6F">
        <w:rPr>
          <w:szCs w:val="22"/>
          <w:lang w:val="pl-PL" w:eastAsia="pl-PL"/>
        </w:rPr>
        <w:t>, nie ma potrzeby sprawdzania, czy inhalator działa poprawnie; zawiera on podzielone dawki i jest gotowy do użycia.</w:t>
      </w:r>
    </w:p>
    <w:p w14:paraId="2D2C3A39" w14:textId="6B31DA21" w:rsidR="001357A0" w:rsidRPr="000F3B3C" w:rsidRDefault="001357A0" w:rsidP="000F3B3C">
      <w:pPr>
        <w:keepNext/>
        <w:rPr>
          <w:bCs/>
          <w:iCs/>
          <w:szCs w:val="22"/>
          <w:lang w:val="pl-PL"/>
        </w:rPr>
      </w:pPr>
    </w:p>
    <w:p w14:paraId="14C25A4D" w14:textId="595DD209" w:rsidR="001357A0" w:rsidRPr="00327A35" w:rsidRDefault="001357A0" w:rsidP="000F3B3C">
      <w:pPr>
        <w:keepNext/>
        <w:rPr>
          <w:b/>
          <w:bCs/>
          <w:iCs/>
          <w:szCs w:val="22"/>
          <w:lang w:val="pl-PL"/>
        </w:rPr>
      </w:pPr>
      <w:r w:rsidRPr="00327A35">
        <w:rPr>
          <w:b/>
          <w:bCs/>
          <w:iCs/>
          <w:szCs w:val="22"/>
          <w:lang w:val="pl-PL"/>
        </w:rPr>
        <w:t>Zawartość pudełk</w:t>
      </w:r>
      <w:r>
        <w:rPr>
          <w:b/>
          <w:bCs/>
          <w:iCs/>
          <w:szCs w:val="22"/>
          <w:lang w:val="pl-PL"/>
        </w:rPr>
        <w:t>a</w:t>
      </w:r>
      <w:r w:rsidRPr="00327A35">
        <w:rPr>
          <w:b/>
          <w:bCs/>
          <w:iCs/>
          <w:szCs w:val="22"/>
          <w:lang w:val="pl-PL"/>
        </w:rPr>
        <w:t xml:space="preserve"> tekturowe</w:t>
      </w:r>
      <w:r>
        <w:rPr>
          <w:b/>
          <w:bCs/>
          <w:iCs/>
          <w:szCs w:val="22"/>
          <w:lang w:val="pl-PL"/>
        </w:rPr>
        <w:t xml:space="preserve">go </w:t>
      </w:r>
      <w:r w:rsidRPr="00327A35">
        <w:rPr>
          <w:b/>
          <w:bCs/>
          <w:iCs/>
          <w:szCs w:val="22"/>
          <w:lang w:val="pl-PL"/>
        </w:rPr>
        <w:t xml:space="preserve">z inhalatorem </w:t>
      </w:r>
      <w:r>
        <w:rPr>
          <w:b/>
          <w:bCs/>
          <w:iCs/>
          <w:szCs w:val="22"/>
          <w:lang w:val="pl-PL"/>
        </w:rPr>
        <w:t xml:space="preserve">leku </w:t>
      </w:r>
      <w:r w:rsidRPr="000F3B3C">
        <w:rPr>
          <w:b/>
          <w:bCs/>
          <w:iCs/>
          <w:szCs w:val="22"/>
          <w:lang w:val="pl-PL"/>
        </w:rPr>
        <w:t>Trelegy Ellipta</w:t>
      </w:r>
      <w:r w:rsidRPr="00327A35">
        <w:rPr>
          <w:b/>
          <w:bCs/>
          <w:iCs/>
          <w:szCs w:val="22"/>
          <w:lang w:val="pl-PL"/>
        </w:rPr>
        <w:t xml:space="preserve"> </w:t>
      </w:r>
    </w:p>
    <w:p w14:paraId="7F0EFB49" w14:textId="241267A2" w:rsidR="001357A0" w:rsidRPr="00327A35" w:rsidRDefault="007B5195" w:rsidP="000F3B3C">
      <w:pPr>
        <w:rPr>
          <w:bCs/>
          <w:iCs/>
          <w:szCs w:val="22"/>
          <w:lang w:val="pl-PL"/>
        </w:rPr>
      </w:pPr>
      <w:r>
        <w:rPr>
          <w:bCs/>
          <w:iCs/>
          <w:noProof/>
          <w:szCs w:val="22"/>
          <w:lang w:val="pl-PL"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5E9B605" wp14:editId="2D40A07A">
                <wp:simplePos x="0" y="0"/>
                <wp:positionH relativeFrom="column">
                  <wp:posOffset>42545</wp:posOffset>
                </wp:positionH>
                <wp:positionV relativeFrom="paragraph">
                  <wp:posOffset>129540</wp:posOffset>
                </wp:positionV>
                <wp:extent cx="5640070" cy="2969895"/>
                <wp:effectExtent l="0" t="0" r="0" b="1905"/>
                <wp:wrapNone/>
                <wp:docPr id="30" name="Grup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2969895"/>
                          <a:chOff x="1060" y="2470"/>
                          <a:chExt cx="8882" cy="4677"/>
                        </a:xfrm>
                      </wpg:grpSpPr>
                      <wpg:grpSp>
                        <wpg:cNvPr id="31" name="Group 148"/>
                        <wpg:cNvGrpSpPr>
                          <a:grpSpLocks/>
                        </wpg:cNvGrpSpPr>
                        <wpg:grpSpPr bwMode="auto">
                          <a:xfrm>
                            <a:off x="1434" y="2470"/>
                            <a:ext cx="8508" cy="4677"/>
                            <a:chOff x="1434" y="2470"/>
                            <a:chExt cx="8508" cy="4677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470"/>
                              <a:ext cx="8508" cy="46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3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5008" y="3689"/>
                              <a:ext cx="1434" cy="1122"/>
                              <a:chOff x="5008" y="3689"/>
                              <a:chExt cx="1434" cy="1122"/>
                            </a:xfrm>
                          </wpg:grpSpPr>
                          <wps:wsp>
                            <wps:cNvPr id="34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8" y="4412"/>
                                <a:ext cx="1039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997910" w14:textId="77777777" w:rsidR="00533D50" w:rsidRPr="00AB58ED" w:rsidRDefault="00533D50" w:rsidP="007B5195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AB58ED">
                                    <w:rPr>
                                      <w:szCs w:val="22"/>
                                    </w:rPr>
                                    <w:t>Ta ulotka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78" y="3689"/>
                                <a:ext cx="964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C62477" w14:textId="77777777" w:rsidR="00533D50" w:rsidRPr="00AB58ED" w:rsidRDefault="00533D50" w:rsidP="007B5195">
                                  <w:pPr>
                                    <w:spacing w:line="200" w:lineRule="exact"/>
                                    <w:rPr>
                                      <w:szCs w:val="22"/>
                                      <w:lang w:val="pl-PL"/>
                                    </w:rPr>
                                  </w:pPr>
                                  <w:r w:rsidRPr="00AB58ED">
                                    <w:rPr>
                                      <w:szCs w:val="22"/>
                                      <w:lang w:val="pl-PL"/>
                                    </w:rPr>
                                    <w:t>Pudełko tekturowe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Group 153"/>
                        <wpg:cNvGrpSpPr>
                          <a:grpSpLocks/>
                        </wpg:cNvGrpSpPr>
                        <wpg:grpSpPr bwMode="auto">
                          <a:xfrm>
                            <a:off x="1273" y="2895"/>
                            <a:ext cx="1107" cy="1615"/>
                            <a:chOff x="1273" y="2895"/>
                            <a:chExt cx="1107" cy="1615"/>
                          </a:xfrm>
                        </wpg:grpSpPr>
                        <wps:wsp>
                          <wps:cNvPr id="37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" y="4112"/>
                              <a:ext cx="876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1D846" w14:textId="77777777" w:rsidR="00533D50" w:rsidRPr="002B6CEE" w:rsidRDefault="00533D50" w:rsidP="007B5195">
                                <w:pPr>
                                  <w:rPr>
                                    <w:szCs w:val="22"/>
                                  </w:rPr>
                                </w:pPr>
                                <w:r w:rsidRPr="002B6CEE">
                                  <w:rPr>
                                    <w:szCs w:val="22"/>
                                  </w:rPr>
                                  <w:t>Inhalator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3" y="2895"/>
                              <a:ext cx="1021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82D69C" w14:textId="77777777" w:rsidR="00533D50" w:rsidRPr="002B6CEE" w:rsidRDefault="00533D50" w:rsidP="007B5195">
                                <w:pPr>
                                  <w:rPr>
                                    <w:szCs w:val="22"/>
                                  </w:rPr>
                                </w:pPr>
                                <w:r w:rsidRPr="002B6CEE">
                                  <w:rPr>
                                    <w:szCs w:val="22"/>
                                    <w:lang w:val="pl-PL" w:eastAsia="pl-PL"/>
                                  </w:rPr>
                                  <w:t>Zdzieralna pokrywa foliowa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56"/>
                        <wpg:cNvGrpSpPr>
                          <a:grpSpLocks/>
                        </wpg:cNvGrpSpPr>
                        <wpg:grpSpPr bwMode="auto">
                          <a:xfrm>
                            <a:off x="1060" y="4568"/>
                            <a:ext cx="1646" cy="2072"/>
                            <a:chOff x="1060" y="4568"/>
                            <a:chExt cx="1646" cy="2072"/>
                          </a:xfrm>
                        </wpg:grpSpPr>
                        <wps:wsp>
                          <wps:cNvPr id="40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0" y="5710"/>
                              <a:ext cx="1164" cy="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00F11" w14:textId="77777777" w:rsidR="00533D50" w:rsidRDefault="00533D50" w:rsidP="007B5195">
                                <w:pPr>
                                  <w:spacing w:line="200" w:lineRule="exact"/>
                                  <w:rPr>
                                    <w:sz w:val="20"/>
                                    <w:lang w:val="pl-PL"/>
                                  </w:rPr>
                                </w:pPr>
                              </w:p>
                              <w:p w14:paraId="1AFEC456" w14:textId="77777777" w:rsidR="00533D50" w:rsidRDefault="00533D50" w:rsidP="007B5195">
                                <w:pPr>
                                  <w:spacing w:line="200" w:lineRule="exact"/>
                                  <w:rPr>
                                    <w:szCs w:val="22"/>
                                    <w:lang w:val="pl-PL"/>
                                  </w:rPr>
                                </w:pPr>
                                <w:r w:rsidRPr="002B6CEE">
                                  <w:rPr>
                                    <w:szCs w:val="22"/>
                                    <w:lang w:val="pl-PL"/>
                                  </w:rPr>
                                  <w:t>Opakowanie inhalatora</w:t>
                                </w:r>
                              </w:p>
                              <w:p w14:paraId="3ABEE3D2" w14:textId="77777777" w:rsidR="00533D50" w:rsidRPr="002B6CEE" w:rsidRDefault="00533D50" w:rsidP="007B5195">
                                <w:pPr>
                                  <w:spacing w:line="200" w:lineRule="exact"/>
                                  <w:rPr>
                                    <w:szCs w:val="22"/>
                                    <w:lang w:val="pl-PL"/>
                                  </w:rPr>
                                </w:pPr>
                                <w:r>
                                  <w:rPr>
                                    <w:szCs w:val="22"/>
                                    <w:lang w:val="pl-PL"/>
                                  </w:rPr>
                                  <w:t>(zasobnik)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" y="4568"/>
                              <a:ext cx="1590" cy="1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36BB31" w14:textId="77777777" w:rsidR="00533D50" w:rsidRPr="002B6CEE" w:rsidRDefault="00533D50" w:rsidP="007B5195">
                                <w:pPr>
                                  <w:rPr>
                                    <w:szCs w:val="22"/>
                                    <w:lang w:val="pl-PL"/>
                                  </w:rPr>
                                </w:pPr>
                                <w:r w:rsidRPr="002B6CEE">
                                  <w:rPr>
                                    <w:szCs w:val="22"/>
                                    <w:lang w:val="pl-PL"/>
                                  </w:rPr>
                                  <w:t>Saszetka ze środkiem pochłaniającym wilgoć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9B605" id="Grupa 30" o:spid="_x0000_s1026" style="position:absolute;margin-left:3.35pt;margin-top:10.2pt;width:444.1pt;height:233.85pt;z-index:251662848" coordorigin="1060,2470" coordsize="8882,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">
                <v:group id="Group 148" o:spid="_x0000_s1027" style="position:absolute;left:1434;top:2470;width:8508;height:4677" coordorigin="1434,2470" coordsize="8508,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149" o:spid="_x0000_s1028" type="#_x0000_t75" style="position:absolute;left:1434;top:2470;width:8508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">
                    <v:imagedata r:id="rId9" o:title="" grayscale="t"/>
                  </v:shape>
                  <v:group id="Group 150" o:spid="_x0000_s1029" style="position:absolute;left:5008;top:3689;width:1434;height:1122" coordorigin="5008,3689" coordsize="1434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1" o:spid="_x0000_s1030" type="#_x0000_t202" style="position:absolute;left:5008;top:4412;width:103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<v:textbox inset="0,0,0,0">
                        <w:txbxContent>
                          <w:p w14:paraId="23997910" w14:textId="77777777" w:rsidR="00533D50" w:rsidRPr="00AB58ED" w:rsidRDefault="00533D50" w:rsidP="007B5195">
                            <w:pPr>
                              <w:rPr>
                                <w:szCs w:val="22"/>
                              </w:rPr>
                            </w:pPr>
                            <w:r w:rsidRPr="00AB58ED">
                              <w:rPr>
                                <w:szCs w:val="22"/>
                              </w:rPr>
                              <w:t>Ta ulotka</w:t>
                            </w:r>
                          </w:p>
                        </w:txbxContent>
                      </v:textbox>
                    </v:shape>
                    <v:shape id="Text Box 152" o:spid="_x0000_s1031" type="#_x0000_t202" style="position:absolute;left:5478;top:3689;width:96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<v:textbox inset="0,0,0,0">
                        <w:txbxContent>
                          <w:p w14:paraId="51C62477" w14:textId="77777777" w:rsidR="00533D50" w:rsidRPr="00AB58ED" w:rsidRDefault="00533D50" w:rsidP="007B5195">
                            <w:pPr>
                              <w:spacing w:line="200" w:lineRule="exact"/>
                              <w:rPr>
                                <w:szCs w:val="22"/>
                                <w:lang w:val="pl-PL"/>
                              </w:rPr>
                            </w:pPr>
                            <w:r w:rsidRPr="00AB58ED">
                              <w:rPr>
                                <w:szCs w:val="22"/>
                                <w:lang w:val="pl-PL"/>
                              </w:rPr>
                              <w:t>Pudełko tekturowe</w:t>
                            </w:r>
                          </w:p>
                        </w:txbxContent>
                      </v:textbox>
                    </v:shape>
                  </v:group>
                </v:group>
                <v:group id="Group 153" o:spid="_x0000_s1032" style="position:absolute;left:1273;top:2895;width:1107;height:1615" coordorigin="1273,2895" coordsize="1107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Text Box 154" o:spid="_x0000_s1033" type="#_x0000_t202" style="position:absolute;left:1504;top:4112;width:876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14:paraId="3971D846" w14:textId="77777777" w:rsidR="00533D50" w:rsidRPr="002B6CEE" w:rsidRDefault="00533D50" w:rsidP="007B5195">
                          <w:pPr>
                            <w:rPr>
                              <w:szCs w:val="22"/>
                            </w:rPr>
                          </w:pPr>
                          <w:r w:rsidRPr="002B6CEE">
                            <w:rPr>
                              <w:szCs w:val="22"/>
                            </w:rPr>
                            <w:t>Inhalator</w:t>
                          </w:r>
                        </w:p>
                      </w:txbxContent>
                    </v:textbox>
                  </v:shape>
                  <v:shape id="Text Box 155" o:spid="_x0000_s1034" type="#_x0000_t202" style="position:absolute;left:1273;top:2895;width:102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5F82D69C" w14:textId="77777777" w:rsidR="00533D50" w:rsidRPr="002B6CEE" w:rsidRDefault="00533D50" w:rsidP="007B5195">
                          <w:pPr>
                            <w:rPr>
                              <w:szCs w:val="22"/>
                            </w:rPr>
                          </w:pPr>
                          <w:r w:rsidRPr="002B6CEE">
                            <w:rPr>
                              <w:szCs w:val="22"/>
                              <w:lang w:val="pl-PL" w:eastAsia="pl-PL"/>
                            </w:rPr>
                            <w:t>Zdzieralna pokrywa foliowa</w:t>
                          </w:r>
                        </w:p>
                      </w:txbxContent>
                    </v:textbox>
                  </v:shape>
                </v:group>
                <v:group id="Group 156" o:spid="_x0000_s1035" style="position:absolute;left:1060;top:4568;width:1646;height:2072" coordorigin="1060,4568" coordsize="1646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 Box 157" o:spid="_x0000_s1036" type="#_x0000_t202" style="position:absolute;left:1060;top:5710;width:1164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39700F11" w14:textId="77777777" w:rsidR="00533D50" w:rsidRDefault="00533D50" w:rsidP="007B5195">
                          <w:pPr>
                            <w:spacing w:line="200" w:lineRule="exact"/>
                            <w:rPr>
                              <w:sz w:val="20"/>
                              <w:lang w:val="pl-PL"/>
                            </w:rPr>
                          </w:pPr>
                        </w:p>
                        <w:p w14:paraId="1AFEC456" w14:textId="77777777" w:rsidR="00533D50" w:rsidRDefault="00533D50" w:rsidP="007B5195">
                          <w:pPr>
                            <w:spacing w:line="200" w:lineRule="exact"/>
                            <w:rPr>
                              <w:szCs w:val="22"/>
                              <w:lang w:val="pl-PL"/>
                            </w:rPr>
                          </w:pPr>
                          <w:r w:rsidRPr="002B6CEE">
                            <w:rPr>
                              <w:szCs w:val="22"/>
                              <w:lang w:val="pl-PL"/>
                            </w:rPr>
                            <w:t>Opakowanie inhalatora</w:t>
                          </w:r>
                        </w:p>
                        <w:p w14:paraId="3ABEE3D2" w14:textId="77777777" w:rsidR="00533D50" w:rsidRPr="002B6CEE" w:rsidRDefault="00533D50" w:rsidP="007B5195">
                          <w:pPr>
                            <w:spacing w:line="200" w:lineRule="exact"/>
                            <w:rPr>
                              <w:szCs w:val="22"/>
                              <w:lang w:val="pl-PL"/>
                            </w:rPr>
                          </w:pPr>
                          <w:r>
                            <w:rPr>
                              <w:szCs w:val="22"/>
                              <w:lang w:val="pl-PL"/>
                            </w:rPr>
                            <w:t>(zasobnik)</w:t>
                          </w:r>
                        </w:p>
                      </w:txbxContent>
                    </v:textbox>
                  </v:shape>
                  <v:shape id="Text Box 158" o:spid="_x0000_s1037" type="#_x0000_t202" style="position:absolute;left:1116;top:4568;width:159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4836BB31" w14:textId="77777777" w:rsidR="00533D50" w:rsidRPr="002B6CEE" w:rsidRDefault="00533D50" w:rsidP="007B5195">
                          <w:pPr>
                            <w:rPr>
                              <w:szCs w:val="22"/>
                              <w:lang w:val="pl-PL"/>
                            </w:rPr>
                          </w:pPr>
                          <w:r w:rsidRPr="002B6CEE">
                            <w:rPr>
                              <w:szCs w:val="22"/>
                              <w:lang w:val="pl-PL"/>
                            </w:rPr>
                            <w:t>Saszetka ze środkiem pochłaniającym wilgoć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CB0C03" w14:textId="155FFD20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1498CFE5" w14:textId="7D08DC96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456C40F5" w14:textId="66F8F10C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6504DCC1" w14:textId="10B29F4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0695CB95" w14:textId="6A6B267D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3BAFC315" w14:textId="71443E96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60DBE00F" w14:textId="30263C23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6E2F7AB6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2E837B19" w14:textId="61D928DC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051645FA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42873DC5" w14:textId="2ECDA3FC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59598003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5990DDF0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259F1AC7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63D30EEB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32F04A47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475E57C4" w14:textId="77777777" w:rsidR="001357A0" w:rsidRPr="00327A35" w:rsidRDefault="001357A0" w:rsidP="000F3B3C">
      <w:pPr>
        <w:rPr>
          <w:bCs/>
          <w:iCs/>
          <w:szCs w:val="22"/>
          <w:lang w:val="pl-PL"/>
        </w:rPr>
      </w:pPr>
    </w:p>
    <w:p w14:paraId="0959C91B" w14:textId="77777777" w:rsidR="001357A0" w:rsidRDefault="001357A0" w:rsidP="00F71440">
      <w:pPr>
        <w:spacing w:line="240" w:lineRule="auto"/>
        <w:rPr>
          <w:sz w:val="12"/>
          <w:szCs w:val="12"/>
          <w:lang w:val="pl-PL" w:eastAsia="pl-PL"/>
        </w:rPr>
      </w:pPr>
    </w:p>
    <w:p w14:paraId="5484CE8C" w14:textId="77777777" w:rsidR="001357A0" w:rsidRPr="00F71440" w:rsidRDefault="001357A0" w:rsidP="00F71440">
      <w:pPr>
        <w:spacing w:line="240" w:lineRule="auto"/>
        <w:rPr>
          <w:sz w:val="12"/>
          <w:szCs w:val="12"/>
          <w:lang w:val="pl-PL" w:eastAsia="pl-PL"/>
        </w:rPr>
      </w:pPr>
    </w:p>
    <w:p w14:paraId="05F4C47A" w14:textId="77777777" w:rsidR="001357A0" w:rsidRPr="002E0C6F" w:rsidRDefault="001357A0" w:rsidP="000F3B3C">
      <w:pPr>
        <w:rPr>
          <w:lang w:val="pl-PL"/>
        </w:rPr>
      </w:pPr>
      <w:r w:rsidRPr="002E0C6F">
        <w:rPr>
          <w:szCs w:val="22"/>
          <w:lang w:val="pl-PL" w:eastAsia="pl-PL"/>
        </w:rPr>
        <w:t>Inhalator</w:t>
      </w:r>
      <w:r w:rsidRPr="002E0C6F">
        <w:rPr>
          <w:lang w:val="pl-PL"/>
        </w:rPr>
        <w:t xml:space="preserve"> jest dostarczany w opakowaniu</w:t>
      </w:r>
      <w:r>
        <w:rPr>
          <w:lang w:val="pl-PL"/>
        </w:rPr>
        <w:t>.</w:t>
      </w:r>
      <w:r w:rsidRPr="002E0C6F">
        <w:rPr>
          <w:lang w:val="pl-PL"/>
        </w:rPr>
        <w:t xml:space="preserve"> </w:t>
      </w:r>
      <w:r w:rsidRPr="002E0C6F">
        <w:rPr>
          <w:b/>
          <w:szCs w:val="22"/>
          <w:lang w:val="pl-PL" w:eastAsia="pl-PL"/>
        </w:rPr>
        <w:t>Nie należy otwierać</w:t>
      </w:r>
      <w:r>
        <w:rPr>
          <w:b/>
          <w:szCs w:val="22"/>
          <w:lang w:val="pl-PL" w:eastAsia="pl-PL"/>
        </w:rPr>
        <w:t xml:space="preserve"> opakowania inhalatora</w:t>
      </w:r>
      <w:r w:rsidRPr="002E0C6F">
        <w:rPr>
          <w:b/>
          <w:szCs w:val="22"/>
          <w:lang w:val="pl-PL" w:eastAsia="pl-PL"/>
        </w:rPr>
        <w:t>, dopóki pacjent nie jest gotowy do inhalacji dawki leku.</w:t>
      </w:r>
      <w:r>
        <w:rPr>
          <w:b/>
          <w:szCs w:val="22"/>
          <w:lang w:val="pl-PL" w:eastAsia="pl-PL"/>
        </w:rPr>
        <w:t xml:space="preserve"> </w:t>
      </w:r>
      <w:r w:rsidRPr="00BE6741">
        <w:rPr>
          <w:szCs w:val="22"/>
          <w:lang w:val="pl-PL" w:eastAsia="pl-PL"/>
        </w:rPr>
        <w:t>Gdy pacjent jest gotowy do użycia inhalatora, należy otworzyć opakowanie inhalatora poprzez usunięcie zdzieralnej pokrywy foliowej</w:t>
      </w:r>
      <w:r>
        <w:rPr>
          <w:szCs w:val="22"/>
          <w:lang w:val="pl-PL" w:eastAsia="pl-PL"/>
        </w:rPr>
        <w:t>.</w:t>
      </w:r>
      <w:r>
        <w:rPr>
          <w:lang w:val="pl-PL"/>
        </w:rPr>
        <w:t xml:space="preserve"> Opakowanie inhalatora </w:t>
      </w:r>
      <w:r w:rsidRPr="002E0C6F">
        <w:rPr>
          <w:lang w:val="pl-PL"/>
        </w:rPr>
        <w:t xml:space="preserve">zawiera saszetkę ze </w:t>
      </w:r>
      <w:r w:rsidRPr="001A12E1">
        <w:rPr>
          <w:lang w:val="pl-PL"/>
        </w:rPr>
        <w:t>środkiem pochłaniającym wilgoć</w:t>
      </w:r>
      <w:r w:rsidRPr="002E0C6F">
        <w:rPr>
          <w:lang w:val="pl-PL"/>
        </w:rPr>
        <w:t>, aby</w:t>
      </w:r>
      <w:r w:rsidRPr="002E0C6F">
        <w:rPr>
          <w:szCs w:val="22"/>
          <w:lang w:val="pl-PL" w:eastAsia="pl-PL"/>
        </w:rPr>
        <w:t xml:space="preserve"> zmniejszyć wilgotność. Po otwarciu opakowania saszetkę </w:t>
      </w:r>
      <w:r w:rsidRPr="002B6CEE">
        <w:rPr>
          <w:lang w:val="pl-PL"/>
        </w:rPr>
        <w:t>ze środkiem pochłaniającym wilgoć</w:t>
      </w:r>
      <w:r w:rsidRPr="00ED1FDB">
        <w:rPr>
          <w:szCs w:val="22"/>
          <w:lang w:val="pl-PL" w:eastAsia="pl-PL"/>
        </w:rPr>
        <w:t xml:space="preserve"> </w:t>
      </w:r>
      <w:r w:rsidRPr="002E0C6F">
        <w:rPr>
          <w:szCs w:val="22"/>
          <w:lang w:val="pl-PL" w:eastAsia="pl-PL"/>
        </w:rPr>
        <w:t>należy wyrzucić</w:t>
      </w:r>
      <w:r w:rsidRPr="002E0C6F">
        <w:rPr>
          <w:lang w:val="pl-PL" w:eastAsia="pl-PL"/>
        </w:rPr>
        <w:t xml:space="preserve"> – </w:t>
      </w:r>
      <w:r w:rsidRPr="00837E26">
        <w:rPr>
          <w:b/>
          <w:lang w:val="pl-PL" w:eastAsia="pl-PL"/>
        </w:rPr>
        <w:t>nie</w:t>
      </w:r>
      <w:r w:rsidRPr="002E0C6F">
        <w:rPr>
          <w:lang w:val="pl-PL" w:eastAsia="pl-PL"/>
        </w:rPr>
        <w:t xml:space="preserve"> należy jej </w:t>
      </w:r>
      <w:r>
        <w:rPr>
          <w:lang w:val="pl-PL" w:eastAsia="pl-PL"/>
        </w:rPr>
        <w:t xml:space="preserve">otwierać, </w:t>
      </w:r>
      <w:r w:rsidRPr="002E0C6F">
        <w:rPr>
          <w:lang w:val="pl-PL" w:eastAsia="pl-PL"/>
        </w:rPr>
        <w:t>jeść ani wdychać.</w:t>
      </w:r>
    </w:p>
    <w:p w14:paraId="1A223A37" w14:textId="2A5D7907" w:rsidR="001357A0" w:rsidRDefault="00D628B0" w:rsidP="000F3B3C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4DC7ADA" wp14:editId="4D074135">
                <wp:simplePos x="0" y="0"/>
                <wp:positionH relativeFrom="column">
                  <wp:posOffset>83185</wp:posOffset>
                </wp:positionH>
                <wp:positionV relativeFrom="paragraph">
                  <wp:posOffset>90170</wp:posOffset>
                </wp:positionV>
                <wp:extent cx="2686050" cy="2684145"/>
                <wp:effectExtent l="0" t="5080" r="0" b="0"/>
                <wp:wrapNone/>
                <wp:docPr id="1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2684145"/>
                          <a:chOff x="1692" y="10559"/>
                          <a:chExt cx="4230" cy="4227"/>
                        </a:xfrm>
                      </wpg:grpSpPr>
                      <pic:pic xmlns:pic="http://schemas.openxmlformats.org/drawingml/2006/picture">
                        <pic:nvPicPr>
                          <pic:cNvPr id="1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0559"/>
                            <a:ext cx="4072" cy="4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13455"/>
                            <a:ext cx="174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8413A" w14:textId="77777777" w:rsidR="00533D50" w:rsidRPr="00BE6741" w:rsidRDefault="00533D50" w:rsidP="000F3B3C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  <w:lang w:val="pl-PL"/>
                                </w:rPr>
                              </w:pPr>
                            </w:p>
                            <w:p w14:paraId="214B12DB" w14:textId="77777777" w:rsidR="00533D50" w:rsidRPr="00425946" w:rsidRDefault="00533D50" w:rsidP="000F3B3C">
                              <w:pPr>
                                <w:spacing w:line="200" w:lineRule="exact"/>
                                <w:rPr>
                                  <w:szCs w:val="22"/>
                                </w:rPr>
                              </w:pPr>
                              <w:r w:rsidRPr="00425946">
                                <w:rPr>
                                  <w:szCs w:val="22"/>
                                  <w:lang w:val="pl-PL"/>
                                </w:rPr>
                                <w:t>Saszetka ze środkiem pochłaniającym wilgoć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C7ADA" id="Group 144" o:spid="_x0000_s1038" style="position:absolute;margin-left:6.55pt;margin-top:7.1pt;width:211.5pt;height:211.35pt;z-index:251656704" coordorigin="1692,10559" coordsize="4230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">
                <v:shape id="Picture 145" o:spid="_x0000_s1039" type="#_x0000_t75" style="position:absolute;left:1692;top:10559;width:4072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">
                  <v:imagedata r:id="rId11" o:title="" grayscale="t"/>
                </v:shape>
                <v:shape id="Text Box 146" o:spid="_x0000_s1040" type="#_x0000_t202" style="position:absolute;left:4174;top:13455;width:174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6D8413A" w14:textId="77777777" w:rsidR="00533D50" w:rsidRPr="00BE6741" w:rsidRDefault="00533D50" w:rsidP="000F3B3C">
                        <w:pPr>
                          <w:spacing w:line="200" w:lineRule="exact"/>
                          <w:rPr>
                            <w:sz w:val="16"/>
                            <w:szCs w:val="16"/>
                            <w:lang w:val="pl-PL"/>
                          </w:rPr>
                        </w:pPr>
                      </w:p>
                      <w:p w14:paraId="214B12DB" w14:textId="77777777" w:rsidR="00533D50" w:rsidRPr="00425946" w:rsidRDefault="00533D50" w:rsidP="000F3B3C">
                        <w:pPr>
                          <w:spacing w:line="200" w:lineRule="exact"/>
                          <w:rPr>
                            <w:szCs w:val="22"/>
                          </w:rPr>
                        </w:pPr>
                        <w:r w:rsidRPr="00425946">
                          <w:rPr>
                            <w:szCs w:val="22"/>
                            <w:lang w:val="pl-PL"/>
                          </w:rPr>
                          <w:t>Saszetka ze środkiem pochłaniającym wilgoć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2004CE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1D652EDA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4DC316C5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504D5889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424A58DC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393FC8A3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5F00F173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423BB99F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084CD15F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0608DD5E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1D2106F0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1713E9F9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7203C58D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15BEB919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50CFA5C2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4916EDBA" w14:textId="77777777" w:rsidR="001357A0" w:rsidRPr="00A83A9B" w:rsidRDefault="001357A0" w:rsidP="000F3B3C">
      <w:pPr>
        <w:rPr>
          <w:rFonts w:eastAsia="MS Mincho"/>
          <w:szCs w:val="22"/>
          <w:lang w:val="pl-PL"/>
        </w:rPr>
      </w:pPr>
    </w:p>
    <w:p w14:paraId="0FAAC1C7" w14:textId="77777777" w:rsidR="001357A0" w:rsidRPr="00F71440" w:rsidRDefault="001357A0" w:rsidP="00F71440">
      <w:pPr>
        <w:spacing w:line="240" w:lineRule="auto"/>
        <w:rPr>
          <w:sz w:val="12"/>
          <w:szCs w:val="12"/>
          <w:lang w:val="pl-PL"/>
        </w:rPr>
      </w:pPr>
    </w:p>
    <w:p w14:paraId="24D8B487" w14:textId="29C44C12" w:rsidR="001357A0" w:rsidRDefault="001357A0" w:rsidP="000F3B3C">
      <w:pPr>
        <w:rPr>
          <w:lang w:val="pl-PL" w:eastAsia="pl-PL"/>
        </w:rPr>
      </w:pPr>
      <w:r w:rsidRPr="002E0C6F">
        <w:rPr>
          <w:szCs w:val="22"/>
          <w:lang w:val="pl-PL" w:eastAsia="pl-PL"/>
        </w:rPr>
        <w:t xml:space="preserve">Po wyjęciu inhalatora z opakowania, pokrywa inhalatora będzie w położeniu "zamkniętym". </w:t>
      </w:r>
      <w:r w:rsidRPr="002E0C6F">
        <w:rPr>
          <w:b/>
          <w:szCs w:val="22"/>
          <w:lang w:val="pl-PL" w:eastAsia="pl-PL"/>
        </w:rPr>
        <w:t xml:space="preserve">Nie należy jej otwierać, dopóki pacjent nie jest gotowy do inhalacji dawki leku. </w:t>
      </w:r>
      <w:r>
        <w:rPr>
          <w:szCs w:val="22"/>
          <w:lang w:val="pl-PL" w:eastAsia="pl-PL"/>
        </w:rPr>
        <w:t xml:space="preserve">Na etykiecie inhalatora i na opakowaniu tekturowym w polu występującym po słowach „Wyrzucić po” należy wpisać datę wypadającą 6 tygodni po otwarciu opakowania. </w:t>
      </w:r>
      <w:r w:rsidRPr="001A4ED8">
        <w:rPr>
          <w:b/>
          <w:szCs w:val="22"/>
          <w:lang w:val="pl-PL" w:eastAsia="pl-PL"/>
        </w:rPr>
        <w:t>Po tym terminie inhalatora nie należy już stosować.</w:t>
      </w:r>
      <w:r>
        <w:rPr>
          <w:szCs w:val="22"/>
          <w:lang w:val="pl-PL" w:eastAsia="pl-PL"/>
        </w:rPr>
        <w:t xml:space="preserve"> </w:t>
      </w:r>
      <w:r w:rsidRPr="002E0C6F">
        <w:rPr>
          <w:lang w:val="pl-PL" w:eastAsia="pl-PL"/>
        </w:rPr>
        <w:t>Zasobnik po</w:t>
      </w:r>
      <w:r>
        <w:rPr>
          <w:lang w:val="pl-PL" w:eastAsia="pl-PL"/>
        </w:rPr>
        <w:t> </w:t>
      </w:r>
      <w:r w:rsidRPr="002E0C6F">
        <w:rPr>
          <w:lang w:val="pl-PL" w:eastAsia="pl-PL"/>
        </w:rPr>
        <w:t>pierwszym otwarciu można wyrzucić.</w:t>
      </w:r>
    </w:p>
    <w:p w14:paraId="6AA720E2" w14:textId="77777777" w:rsidR="00265FB7" w:rsidRDefault="00265FB7" w:rsidP="000F3B3C">
      <w:pPr>
        <w:rPr>
          <w:lang w:val="pl-PL" w:eastAsia="pl-PL"/>
        </w:rPr>
      </w:pPr>
    </w:p>
    <w:p w14:paraId="702DD7FF" w14:textId="2F6AAF7E" w:rsidR="00265FB7" w:rsidRPr="002E0C6F" w:rsidRDefault="00265FB7" w:rsidP="00265FB7">
      <w:pPr>
        <w:rPr>
          <w:szCs w:val="22"/>
          <w:lang w:val="pl-PL"/>
        </w:rPr>
      </w:pPr>
      <w:r w:rsidRPr="002E0C6F">
        <w:rPr>
          <w:szCs w:val="22"/>
          <w:lang w:val="pl-PL"/>
        </w:rPr>
        <w:lastRenderedPageBreak/>
        <w:t xml:space="preserve">Jeśli produkt leczniczy jest przechowywany w lodówce, należy pozostawić inhalator w temperaturze pokojowej </w:t>
      </w:r>
      <w:r w:rsidR="003A51A2">
        <w:rPr>
          <w:szCs w:val="22"/>
          <w:lang w:val="pl-PL"/>
        </w:rPr>
        <w:t xml:space="preserve">na </w:t>
      </w:r>
      <w:r w:rsidRPr="002E0C6F">
        <w:rPr>
          <w:szCs w:val="22"/>
          <w:lang w:val="pl-PL"/>
        </w:rPr>
        <w:t>co najmniej godzinę przed użyciem.</w:t>
      </w:r>
    </w:p>
    <w:p w14:paraId="0643C01D" w14:textId="77777777" w:rsidR="00265FB7" w:rsidRPr="002E0C6F" w:rsidRDefault="00265FB7" w:rsidP="000F3B3C">
      <w:pPr>
        <w:rPr>
          <w:szCs w:val="22"/>
          <w:lang w:val="pl-PL" w:eastAsia="pl-PL"/>
        </w:rPr>
      </w:pPr>
    </w:p>
    <w:p w14:paraId="28927297" w14:textId="1CADC4C3" w:rsidR="001357A0" w:rsidRDefault="001357A0" w:rsidP="000F3B3C">
      <w:pPr>
        <w:rPr>
          <w:szCs w:val="22"/>
          <w:lang w:val="pl-PL" w:eastAsia="pl-PL"/>
        </w:rPr>
      </w:pPr>
      <w:r w:rsidRPr="002E0C6F">
        <w:rPr>
          <w:lang w:val="pl-PL"/>
        </w:rPr>
        <w:t>Przedstawiona poniżej szczegółowa</w:t>
      </w:r>
      <w:r w:rsidRPr="002E0C6F">
        <w:rPr>
          <w:szCs w:val="22"/>
          <w:lang w:val="pl-PL" w:eastAsia="pl-PL"/>
        </w:rPr>
        <w:t xml:space="preserve"> instrukcja stosowania inhalatora </w:t>
      </w:r>
      <w:r>
        <w:rPr>
          <w:szCs w:val="22"/>
          <w:lang w:val="pl-PL" w:eastAsia="pl-PL"/>
        </w:rPr>
        <w:t xml:space="preserve">Ellipta </w:t>
      </w:r>
      <w:r w:rsidRPr="002E0C6F">
        <w:rPr>
          <w:szCs w:val="22"/>
          <w:lang w:val="pl-PL" w:eastAsia="pl-PL"/>
        </w:rPr>
        <w:t xml:space="preserve">zawierającego 30 dawek </w:t>
      </w:r>
      <w:r>
        <w:rPr>
          <w:szCs w:val="22"/>
          <w:lang w:val="pl-PL" w:eastAsia="pl-PL"/>
        </w:rPr>
        <w:br/>
        <w:t>(na 30 dni stosowania) dotyczy również</w:t>
      </w:r>
      <w:r w:rsidRPr="002E0C6F">
        <w:rPr>
          <w:szCs w:val="22"/>
          <w:lang w:val="pl-PL" w:eastAsia="pl-PL"/>
        </w:rPr>
        <w:t xml:space="preserve"> inhalatora zawierającego </w:t>
      </w:r>
      <w:r>
        <w:rPr>
          <w:szCs w:val="22"/>
          <w:lang w:val="pl-PL" w:eastAsia="pl-PL"/>
        </w:rPr>
        <w:t>14</w:t>
      </w:r>
      <w:r w:rsidRPr="002E0C6F">
        <w:rPr>
          <w:szCs w:val="22"/>
          <w:lang w:val="pl-PL" w:eastAsia="pl-PL"/>
        </w:rPr>
        <w:t xml:space="preserve"> dawek</w:t>
      </w:r>
      <w:r>
        <w:rPr>
          <w:szCs w:val="22"/>
          <w:lang w:val="pl-PL" w:eastAsia="pl-PL"/>
        </w:rPr>
        <w:t xml:space="preserve"> (na 14 dni stosowania)</w:t>
      </w:r>
      <w:r w:rsidRPr="002E0C6F">
        <w:rPr>
          <w:szCs w:val="22"/>
          <w:lang w:val="pl-PL" w:eastAsia="pl-PL"/>
        </w:rPr>
        <w:t>.</w:t>
      </w:r>
    </w:p>
    <w:p w14:paraId="51623572" w14:textId="77777777" w:rsidR="00F44033" w:rsidRDefault="00F44033" w:rsidP="000F3B3C">
      <w:pPr>
        <w:rPr>
          <w:szCs w:val="22"/>
          <w:lang w:val="pl-PL" w:eastAsia="pl-PL"/>
        </w:rPr>
      </w:pPr>
    </w:p>
    <w:p w14:paraId="1542D2A4" w14:textId="77777777" w:rsidR="001357A0" w:rsidRPr="00F71440" w:rsidRDefault="001357A0" w:rsidP="004D0E6B">
      <w:pPr>
        <w:pStyle w:val="ListParagraph"/>
        <w:numPr>
          <w:ilvl w:val="0"/>
          <w:numId w:val="24"/>
        </w:numPr>
        <w:tabs>
          <w:tab w:val="clear" w:pos="567"/>
        </w:tabs>
        <w:spacing w:after="120" w:line="240" w:lineRule="auto"/>
        <w:ind w:left="426" w:hanging="426"/>
        <w:rPr>
          <w:b/>
          <w:szCs w:val="22"/>
          <w:lang w:val="pl-PL"/>
        </w:rPr>
      </w:pPr>
      <w:r w:rsidRPr="002E0C6F">
        <w:rPr>
          <w:b/>
          <w:lang w:val="pl-PL"/>
        </w:rPr>
        <w:t>Należy przeczytać przed rozpoczęciem stosowania</w:t>
      </w:r>
    </w:p>
    <w:p w14:paraId="3F979181" w14:textId="77777777" w:rsidR="001357A0" w:rsidRPr="000F3B3C" w:rsidRDefault="001357A0" w:rsidP="000F3B3C">
      <w:pPr>
        <w:ind w:left="360"/>
        <w:rPr>
          <w:b/>
          <w:lang w:val="pl-PL"/>
        </w:rPr>
      </w:pPr>
      <w:r w:rsidRPr="000F3B3C">
        <w:rPr>
          <w:b/>
          <w:lang w:val="pl-PL"/>
        </w:rPr>
        <w:t>Gdy pokrywa inhalatora Ellipta jest otwierana i zamykana bez inhalacji leku, dawka zostanie utracona.</w:t>
      </w:r>
    </w:p>
    <w:p w14:paraId="34B5D6FC" w14:textId="77777777" w:rsidR="001357A0" w:rsidRPr="000F3B3C" w:rsidRDefault="001357A0" w:rsidP="000F3B3C">
      <w:pPr>
        <w:spacing w:line="276" w:lineRule="auto"/>
        <w:ind w:left="360"/>
        <w:rPr>
          <w:lang w:val="pl-PL" w:eastAsia="pl-PL"/>
        </w:rPr>
      </w:pPr>
      <w:r w:rsidRPr="000F3B3C">
        <w:rPr>
          <w:szCs w:val="22"/>
          <w:lang w:val="pl-PL" w:eastAsia="pl-PL"/>
        </w:rPr>
        <w:t>Utracona dawka będ</w:t>
      </w:r>
      <w:r w:rsidRPr="000F3B3C">
        <w:rPr>
          <w:lang w:val="pl-PL" w:eastAsia="pl-PL"/>
        </w:rPr>
        <w:t>zie</w:t>
      </w:r>
      <w:r w:rsidRPr="000F3B3C">
        <w:rPr>
          <w:szCs w:val="22"/>
          <w:lang w:val="pl-PL" w:eastAsia="pl-PL"/>
        </w:rPr>
        <w:t xml:space="preserve"> bezpiecznie przechowan</w:t>
      </w:r>
      <w:r w:rsidRPr="000F3B3C">
        <w:rPr>
          <w:lang w:val="pl-PL" w:eastAsia="pl-PL"/>
        </w:rPr>
        <w:t>a</w:t>
      </w:r>
      <w:r w:rsidRPr="000F3B3C">
        <w:rPr>
          <w:szCs w:val="22"/>
          <w:lang w:val="pl-PL" w:eastAsia="pl-PL"/>
        </w:rPr>
        <w:t xml:space="preserve"> wewnątrz inhalatora, ale </w:t>
      </w:r>
      <w:r w:rsidRPr="000F3B3C">
        <w:rPr>
          <w:lang w:val="pl-PL" w:eastAsia="pl-PL"/>
        </w:rPr>
        <w:t>nie</w:t>
      </w:r>
      <w:r w:rsidRPr="000F3B3C">
        <w:rPr>
          <w:szCs w:val="22"/>
          <w:lang w:val="pl-PL" w:eastAsia="pl-PL"/>
        </w:rPr>
        <w:t xml:space="preserve"> będzie już dostępna do inhalacji.</w:t>
      </w:r>
    </w:p>
    <w:p w14:paraId="3F054236" w14:textId="77777777" w:rsidR="001357A0" w:rsidRPr="000F3B3C" w:rsidRDefault="001357A0" w:rsidP="000F3B3C">
      <w:pPr>
        <w:spacing w:line="240" w:lineRule="auto"/>
        <w:ind w:left="360"/>
        <w:rPr>
          <w:szCs w:val="22"/>
          <w:lang w:val="pl-PL"/>
        </w:rPr>
      </w:pPr>
      <w:r w:rsidRPr="000F3B3C">
        <w:rPr>
          <w:szCs w:val="22"/>
          <w:lang w:val="pl-PL" w:eastAsia="pl-PL"/>
        </w:rPr>
        <w:t>Nie jest możliwe przypadkowe zastos</w:t>
      </w:r>
      <w:r w:rsidRPr="000F3B3C">
        <w:rPr>
          <w:lang w:val="pl-PL" w:eastAsia="pl-PL"/>
        </w:rPr>
        <w:t>owanie</w:t>
      </w:r>
      <w:r w:rsidRPr="000F3B3C">
        <w:rPr>
          <w:szCs w:val="22"/>
          <w:lang w:val="pl-PL" w:eastAsia="pl-PL"/>
        </w:rPr>
        <w:t xml:space="preserve"> większej ilości</w:t>
      </w:r>
      <w:r w:rsidRPr="000F3B3C">
        <w:rPr>
          <w:lang w:val="pl-PL" w:eastAsia="pl-PL"/>
        </w:rPr>
        <w:t xml:space="preserve"> </w:t>
      </w:r>
      <w:r w:rsidRPr="000F3B3C">
        <w:rPr>
          <w:szCs w:val="22"/>
          <w:lang w:val="pl-PL" w:eastAsia="pl-PL"/>
        </w:rPr>
        <w:t>lek</w:t>
      </w:r>
      <w:r w:rsidRPr="000F3B3C">
        <w:rPr>
          <w:lang w:val="pl-PL" w:eastAsia="pl-PL"/>
        </w:rPr>
        <w:t>u</w:t>
      </w:r>
      <w:r w:rsidRPr="000F3B3C">
        <w:rPr>
          <w:szCs w:val="22"/>
          <w:lang w:val="pl-PL" w:eastAsia="pl-PL"/>
        </w:rPr>
        <w:t xml:space="preserve"> lub podwójnej dawki w jednej inhalacji.</w:t>
      </w:r>
    </w:p>
    <w:p w14:paraId="47C9E217" w14:textId="38D1B68F" w:rsidR="001357A0" w:rsidRPr="004669B2" w:rsidRDefault="00D628B0" w:rsidP="00AB3F0A">
      <w:pPr>
        <w:pStyle w:val="centheadGDS"/>
        <w:rPr>
          <w:b/>
          <w:lang w:val="pl-PL"/>
        </w:rPr>
      </w:pPr>
      <w:r>
        <w:rPr>
          <w:lang w:val="pl-PL"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961B35F" wp14:editId="68BD14BE">
                <wp:simplePos x="0" y="0"/>
                <wp:positionH relativeFrom="column">
                  <wp:posOffset>20955</wp:posOffset>
                </wp:positionH>
                <wp:positionV relativeFrom="paragraph">
                  <wp:posOffset>121920</wp:posOffset>
                </wp:positionV>
                <wp:extent cx="5053965" cy="3752215"/>
                <wp:effectExtent l="0" t="4445" r="5715" b="0"/>
                <wp:wrapNone/>
                <wp:docPr id="1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965" cy="3752215"/>
                          <a:chOff x="3380" y="6449"/>
                          <a:chExt cx="5198" cy="3676"/>
                        </a:xfrm>
                      </wpg:grpSpPr>
                      <pic:pic xmlns:pic="http://schemas.openxmlformats.org/drawingml/2006/picture">
                        <pic:nvPicPr>
                          <pic:cNvPr id="1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6449"/>
                            <a:ext cx="5198" cy="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7120"/>
                            <a:ext cx="2751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AAC8A" w14:textId="77777777" w:rsidR="00533D50" w:rsidRDefault="00533D50" w:rsidP="00607A06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  <w:u w:val="single"/>
                                  <w:lang w:val="pl-PL"/>
                                </w:rPr>
                              </w:pPr>
                              <w:r w:rsidRPr="00323C80">
                                <w:rPr>
                                  <w:b/>
                                  <w:u w:val="single"/>
                                  <w:lang w:val="pl-PL"/>
                                </w:rPr>
                                <w:t>Licznik dawek</w:t>
                              </w:r>
                            </w:p>
                            <w:p w14:paraId="661A022C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  <w:u w:val="single"/>
                                  <w:lang w:val="pl-PL"/>
                                </w:rPr>
                              </w:pPr>
                            </w:p>
                            <w:p w14:paraId="0ED23C3C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>Pokazuje, ile dawek leku pozostało w inhalatorze.</w:t>
                              </w:r>
                            </w:p>
                            <w:p w14:paraId="325D9301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b/>
                                  <w:szCs w:val="22"/>
                                  <w:lang w:val="pl-PL"/>
                                </w:rPr>
                                <w:t>Przed pierwszym użyciem inhalatora wskazuje on dokładnie 30 dawek.</w:t>
                              </w:r>
                            </w:p>
                            <w:p w14:paraId="4ADD5299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 xml:space="preserve">Za każdym razem, kiedy pokrywa jest otwierana, wskazanie licznika zmniejsza się o </w:t>
                              </w:r>
                              <w:r w:rsidRPr="00323C80">
                                <w:rPr>
                                  <w:b/>
                                  <w:szCs w:val="22"/>
                                  <w:lang w:val="pl-PL"/>
                                </w:rPr>
                                <w:t>1</w:t>
                              </w: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>.</w:t>
                              </w:r>
                            </w:p>
                            <w:p w14:paraId="27B68B21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b/>
                                  <w:szCs w:val="22"/>
                                  <w:lang w:val="pl-PL"/>
                                </w:rPr>
                                <w:t>Gdy pozostanie mniej niż 10 dawek, połowa licznika dawek widoczna jest w kolorze czerwonym.</w:t>
                              </w:r>
                            </w:p>
                            <w:p w14:paraId="210438C6" w14:textId="77777777" w:rsidR="00533D50" w:rsidRPr="00323C80" w:rsidRDefault="00533D50" w:rsidP="00607A06">
                              <w:pPr>
                                <w:tabs>
                                  <w:tab w:val="num" w:pos="426"/>
                                </w:tabs>
                                <w:spacing w:line="240" w:lineRule="auto"/>
                                <w:ind w:right="-2"/>
                                <w:rPr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>Po zastosowaniu ostatniej dawki</w:t>
                              </w:r>
                              <w:r w:rsidRPr="00323C80">
                                <w:rPr>
                                  <w:b/>
                                  <w:szCs w:val="22"/>
                                  <w:lang w:val="pl-PL"/>
                                </w:rPr>
                                <w:t xml:space="preserve"> połowa licznika dawek widoczna jest w kolorze czerwonym i licznik</w:t>
                              </w:r>
                              <w:r w:rsidRPr="00607A06">
                                <w:rPr>
                                  <w:b/>
                                  <w:szCs w:val="22"/>
                                  <w:lang w:val="pl-PL"/>
                                </w:rPr>
                                <w:t xml:space="preserve"> </w:t>
                              </w:r>
                              <w:r w:rsidRPr="00323C80">
                                <w:rPr>
                                  <w:b/>
                                  <w:szCs w:val="22"/>
                                  <w:lang w:val="pl-PL"/>
                                </w:rPr>
                                <w:t>i licznik wskazuje cyfrę 0.</w:t>
                              </w: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 xml:space="preserve"> Inhalator jest teraz pusty.</w:t>
                              </w:r>
                            </w:p>
                            <w:p w14:paraId="3A02B7DB" w14:textId="77777777" w:rsidR="00533D50" w:rsidRPr="00254EC5" w:rsidRDefault="00533D50" w:rsidP="00607A06">
                              <w:pPr>
                                <w:spacing w:before="60" w:line="240" w:lineRule="auto"/>
                                <w:rPr>
                                  <w:lang w:val="pl-PL"/>
                                </w:rPr>
                              </w:pP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>Gdy pokrywa zostanie po tym otwarta, cały licznik będzie widoczny w kolorze czerwonym.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6487"/>
                            <a:ext cx="1267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D0DF" w14:textId="77777777" w:rsidR="00533D50" w:rsidRPr="00323C80" w:rsidRDefault="00533D50" w:rsidP="00607A06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  <w:u w:val="single"/>
                                  <w:lang w:val="pl-PL"/>
                                </w:rPr>
                              </w:pPr>
                              <w:r w:rsidRPr="00323C80">
                                <w:rPr>
                                  <w:b/>
                                  <w:u w:val="single"/>
                                  <w:lang w:val="pl-PL"/>
                                </w:rPr>
                                <w:t>Pokrywa</w:t>
                              </w:r>
                            </w:p>
                            <w:p w14:paraId="3605F1D9" w14:textId="77777777" w:rsidR="00533D50" w:rsidRPr="00254EC5" w:rsidRDefault="00533D50" w:rsidP="00607A06">
                              <w:pPr>
                                <w:spacing w:before="60" w:line="240" w:lineRule="auto"/>
                                <w:rPr>
                                  <w:lang w:val="pl-PL"/>
                                </w:rPr>
                              </w:pPr>
                              <w:r w:rsidRPr="00323C80">
                                <w:rPr>
                                  <w:szCs w:val="22"/>
                                  <w:lang w:val="pl-PL"/>
                                </w:rPr>
                                <w:t>Każde otwarcie pokrywy przygotowuje jedną dawkę leku.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1B35F" id="Group 142" o:spid="_x0000_s1041" style="position:absolute;left:0;text-align:left;margin-left:1.65pt;margin-top:9.6pt;width:397.95pt;height:295.45pt;z-index:251657728" coordorigin="3380,6449" coordsize="5198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">
                <v:shape id="Picture 143" o:spid="_x0000_s1042" type="#_x0000_t75" style="position:absolute;left:3380;top:6449;width:519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">
                  <v:imagedata r:id="rId13" o:title="" grayscale="t"/>
                </v:shape>
                <v:shape id="Text Box 144" o:spid="_x0000_s1043" type="#_x0000_t202" style="position:absolute;left:3506;top:7120;width:2751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EDAAC8A" w14:textId="77777777" w:rsidR="00533D50" w:rsidRDefault="00533D50" w:rsidP="00607A06">
                        <w:pPr>
                          <w:spacing w:line="240" w:lineRule="auto"/>
                          <w:rPr>
                            <w:b/>
                            <w:szCs w:val="22"/>
                            <w:u w:val="single"/>
                            <w:lang w:val="pl-PL"/>
                          </w:rPr>
                        </w:pPr>
                        <w:r w:rsidRPr="00323C80">
                          <w:rPr>
                            <w:b/>
                            <w:u w:val="single"/>
                            <w:lang w:val="pl-PL"/>
                          </w:rPr>
                          <w:t>Licznik dawek</w:t>
                        </w:r>
                      </w:p>
                      <w:p w14:paraId="661A022C" w14:textId="77777777" w:rsidR="00533D50" w:rsidRPr="00323C80" w:rsidRDefault="00533D50" w:rsidP="00607A06">
                        <w:pPr>
                          <w:spacing w:line="240" w:lineRule="auto"/>
                          <w:rPr>
                            <w:b/>
                            <w:szCs w:val="22"/>
                            <w:u w:val="single"/>
                            <w:lang w:val="pl-PL"/>
                          </w:rPr>
                        </w:pPr>
                      </w:p>
                      <w:p w14:paraId="0ED23C3C" w14:textId="77777777" w:rsidR="00533D50" w:rsidRPr="00323C80" w:rsidRDefault="00533D50" w:rsidP="00607A06">
                        <w:pPr>
                          <w:spacing w:line="240" w:lineRule="auto"/>
                          <w:rPr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szCs w:val="22"/>
                            <w:lang w:val="pl-PL"/>
                          </w:rPr>
                          <w:t>Pokazuje, ile dawek leku pozostało w inhalatorze.</w:t>
                        </w:r>
                      </w:p>
                      <w:p w14:paraId="325D9301" w14:textId="77777777" w:rsidR="00533D50" w:rsidRPr="00323C80" w:rsidRDefault="00533D50" w:rsidP="00607A06">
                        <w:pPr>
                          <w:spacing w:line="240" w:lineRule="auto"/>
                          <w:rPr>
                            <w:b/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b/>
                            <w:szCs w:val="22"/>
                            <w:lang w:val="pl-PL"/>
                          </w:rPr>
                          <w:t>Przed pierwszym użyciem inhalatora wskazuje on dokładnie 30 dawek.</w:t>
                        </w:r>
                      </w:p>
                      <w:p w14:paraId="4ADD5299" w14:textId="77777777" w:rsidR="00533D50" w:rsidRPr="00323C80" w:rsidRDefault="00533D50" w:rsidP="00607A06">
                        <w:pPr>
                          <w:spacing w:line="240" w:lineRule="auto"/>
                          <w:rPr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szCs w:val="22"/>
                            <w:lang w:val="pl-PL"/>
                          </w:rPr>
                          <w:t xml:space="preserve">Za każdym razem, kiedy pokrywa jest otwierana, wskazanie licznika zmniejsza się o </w:t>
                        </w:r>
                        <w:r w:rsidRPr="00323C80">
                          <w:rPr>
                            <w:b/>
                            <w:szCs w:val="22"/>
                            <w:lang w:val="pl-PL"/>
                          </w:rPr>
                          <w:t>1</w:t>
                        </w:r>
                        <w:r w:rsidRPr="00323C80">
                          <w:rPr>
                            <w:szCs w:val="22"/>
                            <w:lang w:val="pl-PL"/>
                          </w:rPr>
                          <w:t>.</w:t>
                        </w:r>
                      </w:p>
                      <w:p w14:paraId="27B68B21" w14:textId="77777777" w:rsidR="00533D50" w:rsidRPr="00323C80" w:rsidRDefault="00533D50" w:rsidP="00607A06">
                        <w:pPr>
                          <w:spacing w:line="240" w:lineRule="auto"/>
                          <w:rPr>
                            <w:b/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b/>
                            <w:szCs w:val="22"/>
                            <w:lang w:val="pl-PL"/>
                          </w:rPr>
                          <w:t>Gdy pozostanie mniej niż 10 dawek, połowa licznika dawek widoczna jest w kolorze czerwonym.</w:t>
                        </w:r>
                      </w:p>
                      <w:p w14:paraId="210438C6" w14:textId="77777777" w:rsidR="00533D50" w:rsidRPr="00323C80" w:rsidRDefault="00533D50" w:rsidP="00607A06">
                        <w:pPr>
                          <w:tabs>
                            <w:tab w:val="num" w:pos="426"/>
                          </w:tabs>
                          <w:spacing w:line="240" w:lineRule="auto"/>
                          <w:ind w:right="-2"/>
                          <w:rPr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szCs w:val="22"/>
                            <w:lang w:val="pl-PL"/>
                          </w:rPr>
                          <w:t>Po zastosowaniu ostatniej dawki</w:t>
                        </w:r>
                        <w:r w:rsidRPr="00323C80">
                          <w:rPr>
                            <w:b/>
                            <w:szCs w:val="22"/>
                            <w:lang w:val="pl-PL"/>
                          </w:rPr>
                          <w:t xml:space="preserve"> połowa licznika dawek widoczna jest w kolorze czerwonym i licznik</w:t>
                        </w:r>
                        <w:r w:rsidRPr="00607A06">
                          <w:rPr>
                            <w:b/>
                            <w:szCs w:val="22"/>
                            <w:lang w:val="pl-PL"/>
                          </w:rPr>
                          <w:t xml:space="preserve"> </w:t>
                        </w:r>
                        <w:r w:rsidRPr="00323C80">
                          <w:rPr>
                            <w:b/>
                            <w:szCs w:val="22"/>
                            <w:lang w:val="pl-PL"/>
                          </w:rPr>
                          <w:t>i licznik wskazuje cyfrę 0.</w:t>
                        </w:r>
                        <w:r w:rsidRPr="00323C80">
                          <w:rPr>
                            <w:szCs w:val="22"/>
                            <w:lang w:val="pl-PL"/>
                          </w:rPr>
                          <w:t xml:space="preserve"> Inhalator jest teraz pusty.</w:t>
                        </w:r>
                      </w:p>
                      <w:p w14:paraId="3A02B7DB" w14:textId="77777777" w:rsidR="00533D50" w:rsidRPr="00254EC5" w:rsidRDefault="00533D50" w:rsidP="00607A06">
                        <w:pPr>
                          <w:spacing w:before="60" w:line="240" w:lineRule="auto"/>
                          <w:rPr>
                            <w:lang w:val="pl-PL"/>
                          </w:rPr>
                        </w:pPr>
                        <w:r w:rsidRPr="00323C80">
                          <w:rPr>
                            <w:szCs w:val="22"/>
                            <w:lang w:val="pl-PL"/>
                          </w:rPr>
                          <w:t>Gdy pokrywa zostanie po tym otwarta, cały licznik będzie widoczny w kolorze czerwonym.</w:t>
                        </w:r>
                      </w:p>
                    </w:txbxContent>
                  </v:textbox>
                </v:shape>
                <v:shape id="Text Box 145" o:spid="_x0000_s1044" type="#_x0000_t202" style="position:absolute;left:6686;top:6487;width:1267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79CD0DF" w14:textId="77777777" w:rsidR="00533D50" w:rsidRPr="00323C80" w:rsidRDefault="00533D50" w:rsidP="00607A06">
                        <w:pPr>
                          <w:spacing w:line="240" w:lineRule="auto"/>
                          <w:rPr>
                            <w:b/>
                            <w:szCs w:val="22"/>
                            <w:u w:val="single"/>
                            <w:lang w:val="pl-PL"/>
                          </w:rPr>
                        </w:pPr>
                        <w:r w:rsidRPr="00323C80">
                          <w:rPr>
                            <w:b/>
                            <w:u w:val="single"/>
                            <w:lang w:val="pl-PL"/>
                          </w:rPr>
                          <w:t>Pokrywa</w:t>
                        </w:r>
                      </w:p>
                      <w:p w14:paraId="3605F1D9" w14:textId="77777777" w:rsidR="00533D50" w:rsidRPr="00254EC5" w:rsidRDefault="00533D50" w:rsidP="00607A06">
                        <w:pPr>
                          <w:spacing w:before="60" w:line="240" w:lineRule="auto"/>
                          <w:rPr>
                            <w:lang w:val="pl-PL"/>
                          </w:rPr>
                        </w:pPr>
                        <w:r w:rsidRPr="00323C80">
                          <w:rPr>
                            <w:szCs w:val="22"/>
                            <w:lang w:val="pl-PL"/>
                          </w:rPr>
                          <w:t>Każde otwarcie pokrywy przygotowuje jedną dawkę leku.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F36958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631D1867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6E3E1389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5E807317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00CC312C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3487031B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3A8EFD66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1A9C0830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6EF2D83A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755E0B26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33DEA82B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7FE63ABB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3E681238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398FB29B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58C3A9FE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655D4C43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4743A21F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08AF5BCD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4A618776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1A96985B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1E5F9069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5333CC35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052DF2B6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4EC4E158" w14:textId="77777777" w:rsidR="001357A0" w:rsidRDefault="001357A0" w:rsidP="00DD4A02">
      <w:pPr>
        <w:spacing w:line="240" w:lineRule="auto"/>
        <w:rPr>
          <w:szCs w:val="22"/>
          <w:lang w:val="pl-PL"/>
        </w:rPr>
      </w:pPr>
    </w:p>
    <w:p w14:paraId="7205D3C5" w14:textId="77777777" w:rsidR="001357A0" w:rsidRPr="00323C80" w:rsidRDefault="001357A0" w:rsidP="00AB3F0A">
      <w:pPr>
        <w:spacing w:before="60" w:line="240" w:lineRule="auto"/>
        <w:rPr>
          <w:lang w:val="pl-PL"/>
        </w:rPr>
      </w:pPr>
      <w:r w:rsidRPr="00C5144D">
        <w:rPr>
          <w:szCs w:val="22"/>
          <w:lang w:val="pl-PL"/>
        </w:rPr>
        <w:t xml:space="preserve">Gdy </w:t>
      </w:r>
      <w:r>
        <w:rPr>
          <w:szCs w:val="22"/>
          <w:lang w:val="pl-PL"/>
        </w:rPr>
        <w:t>w</w:t>
      </w:r>
      <w:r w:rsidRPr="00C5144D">
        <w:rPr>
          <w:szCs w:val="22"/>
          <w:lang w:val="pl-PL"/>
        </w:rPr>
        <w:t xml:space="preserve"> inhalatorze 14-dawkowym pozostanie mniej niż 10 dawek</w:t>
      </w:r>
      <w:r w:rsidRPr="003B2985">
        <w:rPr>
          <w:szCs w:val="22"/>
          <w:lang w:val="pl-PL"/>
        </w:rPr>
        <w:t>, połowa licznika dawek widoczna jest w kolorze czerwonym</w:t>
      </w:r>
      <w:r>
        <w:rPr>
          <w:szCs w:val="22"/>
          <w:lang w:val="pl-PL"/>
        </w:rPr>
        <w:t xml:space="preserve">, a po zastosowaniu ostatniej dawki </w:t>
      </w:r>
      <w:r w:rsidRPr="003B2985">
        <w:rPr>
          <w:szCs w:val="22"/>
          <w:lang w:val="pl-PL"/>
        </w:rPr>
        <w:t>połowa licznika dawek widoczna jest w kolorze czerwonym</w:t>
      </w:r>
      <w:r>
        <w:rPr>
          <w:szCs w:val="22"/>
          <w:lang w:val="pl-PL"/>
        </w:rPr>
        <w:t xml:space="preserve"> i licznik wskazuje cyfrę 0</w:t>
      </w:r>
      <w:r w:rsidRPr="003B2985">
        <w:rPr>
          <w:szCs w:val="22"/>
          <w:lang w:val="pl-PL"/>
        </w:rPr>
        <w:t>.</w:t>
      </w:r>
      <w:r w:rsidRPr="00AB3F0A">
        <w:rPr>
          <w:szCs w:val="22"/>
          <w:lang w:val="pl-PL"/>
        </w:rPr>
        <w:t xml:space="preserve"> </w:t>
      </w:r>
      <w:r w:rsidRPr="00323C80">
        <w:rPr>
          <w:szCs w:val="22"/>
          <w:lang w:val="pl-PL"/>
        </w:rPr>
        <w:t>Gdy pokrywa zostanie po tym otwarta, cały licznik będzie widoczny w kolorze czerwonym.</w:t>
      </w:r>
    </w:p>
    <w:p w14:paraId="649A0E7F" w14:textId="77777777" w:rsidR="001357A0" w:rsidRPr="003B2985" w:rsidRDefault="001357A0" w:rsidP="00F71440">
      <w:pPr>
        <w:spacing w:line="240" w:lineRule="auto"/>
        <w:ind w:left="357"/>
        <w:rPr>
          <w:b/>
          <w:szCs w:val="22"/>
          <w:lang w:val="pl-PL"/>
        </w:rPr>
      </w:pPr>
    </w:p>
    <w:p w14:paraId="052B0791" w14:textId="77777777" w:rsidR="001357A0" w:rsidRPr="00DF7B85" w:rsidRDefault="001357A0" w:rsidP="004D0E6B">
      <w:pPr>
        <w:pStyle w:val="ListParagraph"/>
        <w:numPr>
          <w:ilvl w:val="0"/>
          <w:numId w:val="24"/>
        </w:numPr>
        <w:tabs>
          <w:tab w:val="clear" w:pos="567"/>
        </w:tabs>
        <w:spacing w:after="120" w:line="240" w:lineRule="auto"/>
        <w:ind w:left="426" w:hanging="426"/>
        <w:rPr>
          <w:b/>
          <w:szCs w:val="22"/>
        </w:rPr>
      </w:pPr>
      <w:r w:rsidRPr="002E0C6F">
        <w:rPr>
          <w:b/>
          <w:lang w:val="pl-PL"/>
        </w:rPr>
        <w:t>Przygotowanie dawki</w:t>
      </w:r>
    </w:p>
    <w:p w14:paraId="5ECDE897" w14:textId="77777777" w:rsidR="001357A0" w:rsidRPr="002E0C6F" w:rsidRDefault="001357A0" w:rsidP="000F3B3C">
      <w:pPr>
        <w:keepNext/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 xml:space="preserve">Otworzyć pokrywę inhalatora dopiero wtedy, gdy pacjent jest gotowy </w:t>
      </w:r>
      <w:r>
        <w:rPr>
          <w:b/>
          <w:szCs w:val="22"/>
          <w:lang w:val="pl-PL"/>
        </w:rPr>
        <w:t>do</w:t>
      </w:r>
      <w:r w:rsidRPr="002E0C6F">
        <w:rPr>
          <w:b/>
          <w:szCs w:val="22"/>
          <w:lang w:val="pl-PL"/>
        </w:rPr>
        <w:t xml:space="preserve"> przyjęci</w:t>
      </w:r>
      <w:r>
        <w:rPr>
          <w:b/>
          <w:szCs w:val="22"/>
          <w:lang w:val="pl-PL"/>
        </w:rPr>
        <w:t>a</w:t>
      </w:r>
      <w:r w:rsidRPr="002E0C6F">
        <w:rPr>
          <w:b/>
          <w:szCs w:val="22"/>
          <w:lang w:val="pl-PL"/>
        </w:rPr>
        <w:t xml:space="preserve"> dawki.</w:t>
      </w:r>
    </w:p>
    <w:p w14:paraId="1C60DB6C" w14:textId="77777777" w:rsidR="001357A0" w:rsidRPr="002E0C6F" w:rsidRDefault="001357A0" w:rsidP="000F3B3C">
      <w:pPr>
        <w:keepNext/>
        <w:rPr>
          <w:b/>
          <w:szCs w:val="22"/>
          <w:lang w:val="pl-PL"/>
        </w:rPr>
      </w:pPr>
      <w:r w:rsidRPr="002E0C6F">
        <w:rPr>
          <w:b/>
          <w:szCs w:val="22"/>
          <w:lang w:val="pl-PL"/>
        </w:rPr>
        <w:t>Nie wstrząsać inhalatorem.</w:t>
      </w:r>
    </w:p>
    <w:p w14:paraId="4ACE8DA8" w14:textId="173D4340" w:rsidR="001357A0" w:rsidRDefault="001357A0" w:rsidP="00A445E2">
      <w:pPr>
        <w:pStyle w:val="instruction"/>
        <w:numPr>
          <w:ilvl w:val="0"/>
          <w:numId w:val="18"/>
        </w:numPr>
        <w:spacing w:after="120"/>
        <w:ind w:left="714" w:hanging="357"/>
        <w:rPr>
          <w:sz w:val="22"/>
          <w:szCs w:val="22"/>
          <w:lang w:val="pl-PL"/>
        </w:rPr>
      </w:pPr>
      <w:r w:rsidRPr="002E0C6F">
        <w:rPr>
          <w:sz w:val="22"/>
          <w:szCs w:val="22"/>
          <w:lang w:val="pl-PL"/>
        </w:rPr>
        <w:t>Należy przesunąć pokrywę w dół, aż do usłyszenia „kliknięcia”.</w:t>
      </w:r>
    </w:p>
    <w:p w14:paraId="711D548C" w14:textId="77777777" w:rsidR="006D43E2" w:rsidRDefault="006D43E2" w:rsidP="006D43E2">
      <w:pPr>
        <w:pStyle w:val="instruction"/>
        <w:numPr>
          <w:ilvl w:val="0"/>
          <w:numId w:val="0"/>
        </w:numPr>
        <w:spacing w:after="120"/>
        <w:ind w:left="720" w:hanging="360"/>
        <w:rPr>
          <w:sz w:val="22"/>
          <w:szCs w:val="22"/>
          <w:lang w:val="pl-PL"/>
        </w:rPr>
      </w:pPr>
    </w:p>
    <w:p w14:paraId="0D417BFE" w14:textId="77777777" w:rsidR="006D43E2" w:rsidRPr="000F3B3C" w:rsidRDefault="006D43E2" w:rsidP="00657B9D">
      <w:pPr>
        <w:pStyle w:val="instruction"/>
        <w:numPr>
          <w:ilvl w:val="0"/>
          <w:numId w:val="0"/>
        </w:numPr>
        <w:spacing w:after="120"/>
        <w:ind w:left="720" w:hanging="360"/>
        <w:rPr>
          <w:sz w:val="22"/>
          <w:szCs w:val="22"/>
          <w:lang w:val="pl-PL"/>
        </w:rPr>
      </w:pPr>
    </w:p>
    <w:p w14:paraId="243E7FF0" w14:textId="77777777" w:rsidR="001357A0" w:rsidRPr="002E0C6F" w:rsidRDefault="001357A0" w:rsidP="00A445E2">
      <w:pPr>
        <w:pStyle w:val="centheadGDS"/>
        <w:rPr>
          <w:lang w:val="pl-PL"/>
        </w:rPr>
      </w:pPr>
    </w:p>
    <w:p w14:paraId="0CBEEAAA" w14:textId="77777777" w:rsidR="001357A0" w:rsidRPr="002E0C6F" w:rsidRDefault="001357A0" w:rsidP="00A445E2">
      <w:pPr>
        <w:pStyle w:val="centheadGDS"/>
        <w:rPr>
          <w:lang w:val="pl-PL"/>
        </w:rPr>
      </w:pPr>
    </w:p>
    <w:p w14:paraId="133D3262" w14:textId="77777777" w:rsidR="001357A0" w:rsidRDefault="001357A0" w:rsidP="00A445E2">
      <w:pPr>
        <w:rPr>
          <w:lang w:val="pl-PL"/>
        </w:rPr>
      </w:pPr>
    </w:p>
    <w:p w14:paraId="2DC29D0A" w14:textId="77777777" w:rsidR="001357A0" w:rsidRDefault="001357A0" w:rsidP="00A445E2">
      <w:pPr>
        <w:rPr>
          <w:lang w:val="pl-PL"/>
        </w:rPr>
      </w:pPr>
    </w:p>
    <w:p w14:paraId="1E0F4E65" w14:textId="77777777" w:rsidR="001357A0" w:rsidRDefault="001357A0" w:rsidP="00A445E2">
      <w:pPr>
        <w:rPr>
          <w:lang w:val="pl-PL"/>
        </w:rPr>
      </w:pPr>
    </w:p>
    <w:p w14:paraId="4C3F304A" w14:textId="110C5386" w:rsidR="001357A0" w:rsidRDefault="00D628B0" w:rsidP="00A445E2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FD45596" wp14:editId="62202034">
                <wp:simplePos x="0" y="0"/>
                <wp:positionH relativeFrom="column">
                  <wp:posOffset>269545</wp:posOffset>
                </wp:positionH>
                <wp:positionV relativeFrom="paragraph">
                  <wp:posOffset>150744</wp:posOffset>
                </wp:positionV>
                <wp:extent cx="3298825" cy="2378075"/>
                <wp:effectExtent l="0" t="0" r="15875" b="3175"/>
                <wp:wrapNone/>
                <wp:docPr id="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825" cy="2378075"/>
                          <a:chOff x="6230" y="9422"/>
                          <a:chExt cx="5195" cy="3745"/>
                        </a:xfrm>
                      </wpg:grpSpPr>
                      <wpg:grpSp>
                        <wpg:cNvPr id="6" name="Group 53"/>
                        <wpg:cNvGrpSpPr>
                          <a:grpSpLocks/>
                        </wpg:cNvGrpSpPr>
                        <wpg:grpSpPr bwMode="auto">
                          <a:xfrm>
                            <a:off x="6230" y="9422"/>
                            <a:ext cx="5195" cy="3745"/>
                            <a:chOff x="8042" y="6892"/>
                            <a:chExt cx="3473" cy="2503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2" y="6892"/>
                              <a:ext cx="3400" cy="2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2" y="7191"/>
                              <a:ext cx="935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1A2A8" w14:textId="77777777" w:rsidR="00533D50" w:rsidRDefault="00533D50" w:rsidP="00F4403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b/>
                                  </w:rPr>
                                  <w:t>Ustnik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2" y="7566"/>
                              <a:ext cx="1123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C9CAEB" w14:textId="77777777" w:rsidR="00533D50" w:rsidRPr="00254EC5" w:rsidRDefault="00533D50" w:rsidP="00F44033">
                                <w:pPr>
                                  <w:spacing w:line="240" w:lineRule="auto"/>
                                  <w:rPr>
                                    <w:lang w:val="pl-PL"/>
                                  </w:rPr>
                                </w:pPr>
                                <w:r>
                                  <w:rPr>
                                    <w:b/>
                                    <w:lang w:val="pl-PL"/>
                                  </w:rPr>
                                  <w:t>Wlot powietrza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745" y="12488"/>
                            <a:ext cx="1185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76CFF" w14:textId="77777777" w:rsidR="00533D50" w:rsidRDefault="00533D50" w:rsidP="00F44033">
                              <w:pPr>
                                <w:rPr>
                                  <w:szCs w:val="22"/>
                                </w:rPr>
                              </w:pPr>
                              <w:r w:rsidRPr="00B71A9E">
                                <w:rPr>
                                  <w:b/>
                                  <w:i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Klik</w:t>
                              </w:r>
                              <w:r w:rsidRPr="00B71A9E">
                                <w:rPr>
                                  <w:b/>
                                  <w:i/>
                                </w:rPr>
                                <w:t>”</w:t>
                              </w:r>
                            </w:p>
                            <w:p w14:paraId="2BEDBBCA" w14:textId="3667D6E5" w:rsidR="00533D50" w:rsidRPr="00AB58ED" w:rsidRDefault="00533D50" w:rsidP="00F44033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45596" id="Group 146" o:spid="_x0000_s1045" style="position:absolute;margin-left:21.2pt;margin-top:11.85pt;width:259.75pt;height:187.25pt;z-index:251661824" coordorigin="6230,9422" coordsize="5195,3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">
                <v:group id="Group 53" o:spid="_x0000_s1046" style="position:absolute;left:6230;top:9422;width:5195;height:3745" coordorigin="8042,6892" coordsize="3473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48" o:spid="_x0000_s1047" type="#_x0000_t75" style="position:absolute;left:8042;top:6892;width:340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">
                    <v:imagedata r:id="rId15" o:title="" grayscale="t"/>
                  </v:shape>
                  <v:shape id="Text Box 149" o:spid="_x0000_s1048" type="#_x0000_t202" style="position:absolute;left:10392;top:7191;width:93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3B01A2A8" w14:textId="77777777" w:rsidR="00533D50" w:rsidRDefault="00533D50" w:rsidP="00F44033">
                          <w:pPr>
                            <w:spacing w:line="240" w:lineRule="auto"/>
                          </w:pPr>
                          <w:r>
                            <w:rPr>
                              <w:b/>
                            </w:rPr>
                            <w:t>Ustnik</w:t>
                          </w:r>
                        </w:p>
                      </w:txbxContent>
                    </v:textbox>
                  </v:shape>
                  <v:shape id="Text Box 150" o:spid="_x0000_s1049" type="#_x0000_t202" style="position:absolute;left:10392;top:7566;width:112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48C9CAEB" w14:textId="77777777" w:rsidR="00533D50" w:rsidRPr="00254EC5" w:rsidRDefault="00533D50" w:rsidP="00F44033">
                          <w:pPr>
                            <w:spacing w:line="240" w:lineRule="auto"/>
                            <w:rPr>
                              <w:lang w:val="pl-PL"/>
                            </w:rPr>
                          </w:pPr>
                          <w:r>
                            <w:rPr>
                              <w:b/>
                              <w:lang w:val="pl-PL"/>
                            </w:rPr>
                            <w:t>Wlot powietrza</w:t>
                          </w:r>
                        </w:p>
                      </w:txbxContent>
                    </v:textbox>
                  </v:shape>
                </v:group>
                <v:shape id="Text Box 151" o:spid="_x0000_s1050" type="#_x0000_t202" style="position:absolute;left:9745;top:12488;width:118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9A76CFF" w14:textId="77777777" w:rsidR="00533D50" w:rsidRDefault="00533D50" w:rsidP="00F44033">
                        <w:pPr>
                          <w:rPr>
                            <w:szCs w:val="22"/>
                          </w:rPr>
                        </w:pPr>
                        <w:r w:rsidRPr="00B71A9E">
                          <w:rPr>
                            <w:b/>
                            <w:i/>
                          </w:rPr>
                          <w:t>“</w:t>
                        </w:r>
                        <w:r>
                          <w:rPr>
                            <w:b/>
                            <w:i/>
                          </w:rPr>
                          <w:t>Klik</w:t>
                        </w:r>
                        <w:r w:rsidRPr="00B71A9E">
                          <w:rPr>
                            <w:b/>
                            <w:i/>
                          </w:rPr>
                          <w:t>”</w:t>
                        </w:r>
                      </w:p>
                      <w:p w14:paraId="2BEDBBCA" w14:textId="3667D6E5" w:rsidR="00533D50" w:rsidRPr="00AB58ED" w:rsidRDefault="00533D50" w:rsidP="00F44033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C080F7" w14:textId="0D207939" w:rsidR="00265FB7" w:rsidRDefault="00265FB7" w:rsidP="00A445E2">
      <w:pPr>
        <w:rPr>
          <w:lang w:val="pl-PL"/>
        </w:rPr>
      </w:pPr>
    </w:p>
    <w:p w14:paraId="31D72BFE" w14:textId="768AEA55" w:rsidR="00265FB7" w:rsidRDefault="00265FB7" w:rsidP="00A445E2">
      <w:pPr>
        <w:rPr>
          <w:lang w:val="pl-PL"/>
        </w:rPr>
      </w:pPr>
    </w:p>
    <w:p w14:paraId="193EBA46" w14:textId="167CE00E" w:rsidR="00265FB7" w:rsidRPr="00270A5F" w:rsidRDefault="00265FB7" w:rsidP="00FB2071">
      <w:pPr>
        <w:rPr>
          <w:lang w:val="pl-PL"/>
        </w:rPr>
      </w:pPr>
    </w:p>
    <w:p w14:paraId="4FAC3DA5" w14:textId="1DC5C480" w:rsidR="00265FB7" w:rsidRPr="00270A5F" w:rsidRDefault="00265FB7" w:rsidP="00FB2071">
      <w:pPr>
        <w:rPr>
          <w:lang w:val="pl-PL"/>
        </w:rPr>
      </w:pPr>
    </w:p>
    <w:p w14:paraId="47102902" w14:textId="7615D01C" w:rsidR="00265FB7" w:rsidRPr="00270A5F" w:rsidRDefault="00265FB7" w:rsidP="00FB2071">
      <w:pPr>
        <w:rPr>
          <w:lang w:val="pl-PL"/>
        </w:rPr>
      </w:pPr>
    </w:p>
    <w:p w14:paraId="2F2C582E" w14:textId="77777777" w:rsidR="001357A0" w:rsidRDefault="001357A0" w:rsidP="00FB2071">
      <w:pPr>
        <w:rPr>
          <w:lang w:val="pl-PL"/>
        </w:rPr>
      </w:pPr>
    </w:p>
    <w:p w14:paraId="533FB99F" w14:textId="77777777" w:rsidR="001357A0" w:rsidRDefault="001357A0" w:rsidP="00FB2071">
      <w:pPr>
        <w:rPr>
          <w:lang w:val="pl-PL"/>
        </w:rPr>
      </w:pPr>
    </w:p>
    <w:p w14:paraId="4EC0EB97" w14:textId="77777777" w:rsidR="001357A0" w:rsidRDefault="001357A0" w:rsidP="00A445E2">
      <w:pPr>
        <w:rPr>
          <w:lang w:val="pl-PL"/>
        </w:rPr>
      </w:pPr>
    </w:p>
    <w:p w14:paraId="5A1AF019" w14:textId="77777777" w:rsidR="001357A0" w:rsidRDefault="001357A0" w:rsidP="00A445E2">
      <w:pPr>
        <w:rPr>
          <w:lang w:val="pl-PL"/>
        </w:rPr>
      </w:pPr>
    </w:p>
    <w:p w14:paraId="6FB8F4E4" w14:textId="77777777" w:rsidR="00265FB7" w:rsidRDefault="00265FB7" w:rsidP="00A445E2">
      <w:pPr>
        <w:rPr>
          <w:lang w:val="pl-PL"/>
        </w:rPr>
      </w:pPr>
    </w:p>
    <w:p w14:paraId="47C98773" w14:textId="77777777" w:rsidR="00265FB7" w:rsidRDefault="00265FB7" w:rsidP="00A445E2">
      <w:pPr>
        <w:rPr>
          <w:lang w:val="pl-PL"/>
        </w:rPr>
      </w:pPr>
    </w:p>
    <w:p w14:paraId="4B07BFB7" w14:textId="77777777" w:rsidR="00265FB7" w:rsidRDefault="00265FB7" w:rsidP="00A445E2">
      <w:pPr>
        <w:rPr>
          <w:lang w:val="pl-PL"/>
        </w:rPr>
      </w:pPr>
    </w:p>
    <w:p w14:paraId="183BBDAD" w14:textId="77777777" w:rsidR="00265FB7" w:rsidRDefault="00265FB7" w:rsidP="00A445E2">
      <w:pPr>
        <w:rPr>
          <w:lang w:val="pl-PL"/>
        </w:rPr>
      </w:pPr>
    </w:p>
    <w:p w14:paraId="58D8F7BF" w14:textId="2816F1E5" w:rsidR="00265FB7" w:rsidRDefault="00265FB7" w:rsidP="00A445E2">
      <w:pPr>
        <w:rPr>
          <w:lang w:val="pl-PL"/>
        </w:rPr>
      </w:pPr>
    </w:p>
    <w:p w14:paraId="5EDC382F" w14:textId="77777777" w:rsidR="00265FB7" w:rsidRDefault="00265FB7" w:rsidP="00A445E2">
      <w:pPr>
        <w:rPr>
          <w:lang w:val="pl-PL"/>
        </w:rPr>
      </w:pPr>
    </w:p>
    <w:p w14:paraId="5679CCAB" w14:textId="16A54F34" w:rsidR="001357A0" w:rsidRPr="002E0C6F" w:rsidRDefault="001357A0" w:rsidP="00A445E2">
      <w:pPr>
        <w:rPr>
          <w:lang w:val="pl-PL"/>
        </w:rPr>
      </w:pPr>
      <w:r w:rsidRPr="002E0C6F">
        <w:rPr>
          <w:lang w:val="pl-PL"/>
        </w:rPr>
        <w:t>Lek jest gotowy do inhalacji</w:t>
      </w:r>
      <w:r>
        <w:rPr>
          <w:lang w:val="pl-PL"/>
        </w:rPr>
        <w:t>.</w:t>
      </w:r>
    </w:p>
    <w:p w14:paraId="19AD90F1" w14:textId="77777777" w:rsidR="001357A0" w:rsidRPr="002E0C6F" w:rsidRDefault="001357A0" w:rsidP="00A445E2">
      <w:pPr>
        <w:rPr>
          <w:szCs w:val="22"/>
          <w:lang w:val="pl-PL"/>
        </w:rPr>
      </w:pPr>
      <w:r w:rsidRPr="002E0C6F">
        <w:rPr>
          <w:lang w:val="pl-PL"/>
        </w:rPr>
        <w:t xml:space="preserve">Potwierdza to wskazanie licznika dawek zmniejszone o </w:t>
      </w:r>
      <w:r w:rsidRPr="002E0C6F">
        <w:rPr>
          <w:b/>
          <w:lang w:val="pl-PL"/>
        </w:rPr>
        <w:t>1</w:t>
      </w:r>
      <w:r w:rsidRPr="002E0C6F">
        <w:rPr>
          <w:lang w:val="pl-PL"/>
        </w:rPr>
        <w:t>.</w:t>
      </w:r>
    </w:p>
    <w:p w14:paraId="329E38B4" w14:textId="77777777" w:rsidR="001357A0" w:rsidRPr="002E0C6F" w:rsidRDefault="001357A0" w:rsidP="004D0E6B">
      <w:pPr>
        <w:numPr>
          <w:ilvl w:val="0"/>
          <w:numId w:val="15"/>
        </w:numPr>
        <w:tabs>
          <w:tab w:val="clear" w:pos="567"/>
        </w:tabs>
        <w:spacing w:before="120" w:line="240" w:lineRule="auto"/>
        <w:ind w:left="714" w:hanging="357"/>
        <w:rPr>
          <w:b/>
          <w:szCs w:val="22"/>
          <w:lang w:val="pl-PL"/>
        </w:rPr>
      </w:pPr>
      <w:r w:rsidRPr="002E0C6F">
        <w:rPr>
          <w:b/>
          <w:lang w:val="pl-PL"/>
        </w:rPr>
        <w:t>Jeśli wskazanie licznika</w:t>
      </w:r>
      <w:r>
        <w:rPr>
          <w:b/>
          <w:lang w:val="pl-PL"/>
        </w:rPr>
        <w:t xml:space="preserve"> dawek</w:t>
      </w:r>
      <w:r w:rsidRPr="002E0C6F">
        <w:rPr>
          <w:b/>
          <w:lang w:val="pl-PL"/>
        </w:rPr>
        <w:t xml:space="preserve"> nie zmniejszyło się po usłyszeniu kliknięci</w:t>
      </w:r>
      <w:r>
        <w:rPr>
          <w:b/>
          <w:lang w:val="pl-PL"/>
        </w:rPr>
        <w:t>a</w:t>
      </w:r>
      <w:r w:rsidRPr="002E0C6F">
        <w:rPr>
          <w:b/>
          <w:lang w:val="pl-PL"/>
        </w:rPr>
        <w:t xml:space="preserve"> oznacza to, że </w:t>
      </w:r>
      <w:r w:rsidRPr="002E0C6F">
        <w:rPr>
          <w:b/>
          <w:szCs w:val="22"/>
          <w:lang w:val="pl-PL" w:eastAsia="pl-PL"/>
        </w:rPr>
        <w:t xml:space="preserve">inhalator nie dostarczy </w:t>
      </w:r>
      <w:r>
        <w:rPr>
          <w:b/>
          <w:szCs w:val="22"/>
          <w:lang w:val="pl-PL" w:eastAsia="pl-PL"/>
        </w:rPr>
        <w:t>leku</w:t>
      </w:r>
      <w:r w:rsidRPr="002E0C6F">
        <w:rPr>
          <w:b/>
          <w:szCs w:val="22"/>
          <w:lang w:val="pl-PL" w:eastAsia="pl-PL"/>
        </w:rPr>
        <w:t>.</w:t>
      </w:r>
      <w:r w:rsidRPr="002E0C6F">
        <w:rPr>
          <w:b/>
          <w:szCs w:val="22"/>
          <w:lang w:val="pl-PL" w:eastAsia="pl-PL"/>
        </w:rPr>
        <w:br/>
      </w:r>
      <w:r w:rsidRPr="002E0C6F">
        <w:rPr>
          <w:szCs w:val="22"/>
          <w:lang w:val="pl-PL" w:eastAsia="pl-PL"/>
        </w:rPr>
        <w:t>Należy zwrócić się do farmaceuty po poradę.</w:t>
      </w:r>
      <w:r w:rsidRPr="002E0C6F">
        <w:rPr>
          <w:szCs w:val="22"/>
          <w:lang w:val="pl-PL" w:eastAsia="pl-PL"/>
        </w:rPr>
        <w:br/>
      </w:r>
    </w:p>
    <w:p w14:paraId="7AF23258" w14:textId="77777777" w:rsidR="001357A0" w:rsidRDefault="001357A0" w:rsidP="00BB78C3">
      <w:pPr>
        <w:pStyle w:val="ListParagraph"/>
        <w:keepNext/>
        <w:numPr>
          <w:ilvl w:val="0"/>
          <w:numId w:val="15"/>
        </w:numPr>
        <w:rPr>
          <w:b/>
          <w:szCs w:val="22"/>
          <w:lang w:val="pl-PL"/>
        </w:rPr>
      </w:pPr>
      <w:r w:rsidRPr="00BB78C3">
        <w:rPr>
          <w:b/>
          <w:szCs w:val="22"/>
          <w:lang w:val="pl-PL"/>
        </w:rPr>
        <w:t>Ni</w:t>
      </w:r>
      <w:r>
        <w:rPr>
          <w:b/>
          <w:szCs w:val="22"/>
          <w:lang w:val="pl-PL"/>
        </w:rPr>
        <w:t>gdy ni</w:t>
      </w:r>
      <w:r w:rsidRPr="00BB78C3">
        <w:rPr>
          <w:b/>
          <w:szCs w:val="22"/>
          <w:lang w:val="pl-PL"/>
        </w:rPr>
        <w:t>e wstrząsać inhalatorem.</w:t>
      </w:r>
    </w:p>
    <w:p w14:paraId="38825BD2" w14:textId="77777777" w:rsidR="001357A0" w:rsidRPr="00BB78C3" w:rsidRDefault="001357A0" w:rsidP="00BB78C3">
      <w:pPr>
        <w:keepNext/>
        <w:ind w:left="360"/>
        <w:rPr>
          <w:b/>
          <w:szCs w:val="22"/>
          <w:lang w:val="pl-PL"/>
        </w:rPr>
      </w:pPr>
    </w:p>
    <w:p w14:paraId="7C0958E2" w14:textId="77777777" w:rsidR="001357A0" w:rsidRPr="00BB78C3" w:rsidRDefault="001357A0" w:rsidP="004D0E6B">
      <w:pPr>
        <w:pStyle w:val="ListParagraph"/>
        <w:numPr>
          <w:ilvl w:val="0"/>
          <w:numId w:val="24"/>
        </w:numPr>
        <w:tabs>
          <w:tab w:val="clear" w:pos="567"/>
        </w:tabs>
        <w:spacing w:after="120" w:line="240" w:lineRule="auto"/>
        <w:ind w:left="426" w:hanging="426"/>
        <w:rPr>
          <w:b/>
          <w:lang w:val="pl-PL"/>
        </w:rPr>
      </w:pPr>
      <w:r w:rsidRPr="002E0C6F">
        <w:rPr>
          <w:b/>
          <w:lang w:val="pl-PL"/>
        </w:rPr>
        <w:t>Wykonanie inhalacji leku</w:t>
      </w:r>
    </w:p>
    <w:p w14:paraId="0DA3CEE4" w14:textId="1E78119D" w:rsidR="001357A0" w:rsidRPr="002E0C6F" w:rsidRDefault="001357A0" w:rsidP="00BB78C3">
      <w:pPr>
        <w:pStyle w:val="instruction"/>
        <w:keepNext/>
        <w:numPr>
          <w:ilvl w:val="0"/>
          <w:numId w:val="17"/>
        </w:numPr>
        <w:rPr>
          <w:b w:val="0"/>
          <w:sz w:val="22"/>
          <w:szCs w:val="22"/>
          <w:lang w:val="pl-PL"/>
        </w:rPr>
      </w:pPr>
      <w:r w:rsidRPr="002E0C6F">
        <w:rPr>
          <w:sz w:val="22"/>
          <w:szCs w:val="22"/>
          <w:lang w:val="pl-PL"/>
        </w:rPr>
        <w:t xml:space="preserve">Inhalator należy trzymać </w:t>
      </w:r>
      <w:r w:rsidR="009E2C1F">
        <w:rPr>
          <w:sz w:val="22"/>
          <w:szCs w:val="22"/>
          <w:lang w:val="pl-PL"/>
        </w:rPr>
        <w:t>z dala</w:t>
      </w:r>
      <w:r w:rsidRPr="002E0C6F">
        <w:rPr>
          <w:sz w:val="22"/>
          <w:szCs w:val="22"/>
          <w:lang w:val="pl-PL"/>
        </w:rPr>
        <w:t xml:space="preserve"> od ust i wykonać wydech</w:t>
      </w:r>
      <w:r w:rsidR="009E2C1F">
        <w:rPr>
          <w:sz w:val="22"/>
          <w:szCs w:val="22"/>
          <w:lang w:val="pl-PL"/>
        </w:rPr>
        <w:t xml:space="preserve"> </w:t>
      </w:r>
      <w:bookmarkStart w:id="70" w:name="_Hlk129767858"/>
      <w:r w:rsidR="009E2C1F">
        <w:rPr>
          <w:sz w:val="22"/>
          <w:szCs w:val="22"/>
          <w:lang w:val="pl-PL"/>
        </w:rPr>
        <w:t>aż do granicy odczuwalnego komfortu</w:t>
      </w:r>
      <w:bookmarkEnd w:id="70"/>
      <w:r w:rsidRPr="002E0C6F">
        <w:rPr>
          <w:sz w:val="22"/>
          <w:szCs w:val="22"/>
          <w:lang w:val="pl-PL"/>
        </w:rPr>
        <w:t>.</w:t>
      </w:r>
      <w:r w:rsidRPr="002E0C6F">
        <w:rPr>
          <w:sz w:val="22"/>
          <w:szCs w:val="22"/>
          <w:lang w:val="pl-PL"/>
        </w:rPr>
        <w:br/>
        <w:t>Nie </w:t>
      </w:r>
      <w:r w:rsidRPr="002E0C6F">
        <w:rPr>
          <w:b w:val="0"/>
          <w:sz w:val="22"/>
          <w:szCs w:val="22"/>
          <w:lang w:val="pl-PL"/>
        </w:rPr>
        <w:t>wykonywać wydechu do wnętrza inhalatora.</w:t>
      </w:r>
    </w:p>
    <w:p w14:paraId="6044ACCF" w14:textId="2CF865FA" w:rsidR="001357A0" w:rsidRPr="002E0C6F" w:rsidRDefault="001357A0" w:rsidP="00BB78C3">
      <w:pPr>
        <w:pStyle w:val="instruction"/>
        <w:numPr>
          <w:ilvl w:val="0"/>
          <w:numId w:val="17"/>
        </w:numPr>
        <w:rPr>
          <w:b w:val="0"/>
          <w:sz w:val="22"/>
          <w:szCs w:val="22"/>
          <w:lang w:val="pl-PL"/>
        </w:rPr>
      </w:pPr>
      <w:r w:rsidRPr="002E0C6F">
        <w:rPr>
          <w:sz w:val="22"/>
          <w:szCs w:val="22"/>
          <w:lang w:val="pl-PL"/>
        </w:rPr>
        <w:t>Włożyć ustnik inhalatora</w:t>
      </w:r>
      <w:r w:rsidRPr="002E0C6F">
        <w:rPr>
          <w:lang w:val="pl-PL"/>
        </w:rPr>
        <w:t xml:space="preserve"> </w:t>
      </w:r>
      <w:r w:rsidRPr="002E0C6F">
        <w:rPr>
          <w:sz w:val="22"/>
          <w:szCs w:val="22"/>
          <w:lang w:val="pl-PL"/>
        </w:rPr>
        <w:t xml:space="preserve">do ust i objąć go szczelnie wargami. </w:t>
      </w:r>
      <w:r w:rsidRPr="002E0C6F">
        <w:rPr>
          <w:sz w:val="22"/>
          <w:szCs w:val="22"/>
          <w:lang w:val="pl-PL"/>
        </w:rPr>
        <w:br/>
        <w:t xml:space="preserve">Nie </w:t>
      </w:r>
      <w:r w:rsidRPr="008C652D">
        <w:rPr>
          <w:b w:val="0"/>
          <w:bCs/>
          <w:sz w:val="22"/>
          <w:szCs w:val="22"/>
          <w:lang w:val="pl-PL"/>
        </w:rPr>
        <w:t>blokować</w:t>
      </w:r>
      <w:r w:rsidRPr="002E0C6F">
        <w:rPr>
          <w:b w:val="0"/>
          <w:sz w:val="22"/>
          <w:szCs w:val="22"/>
          <w:lang w:val="pl-PL"/>
        </w:rPr>
        <w:t xml:space="preserve"> palcami wlotu powietrza.</w:t>
      </w:r>
    </w:p>
    <w:p w14:paraId="45A672F1" w14:textId="00F5AF45" w:rsidR="001357A0" w:rsidRDefault="00D628B0" w:rsidP="00547F6D">
      <w:pPr>
        <w:pStyle w:val="centheadGDS"/>
        <w:rPr>
          <w:lang w:val="pl-PL"/>
        </w:rPr>
      </w:pPr>
      <w:r>
        <w:rPr>
          <w:lang w:val="pl-PL" w:eastAsia="pl-P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13223FC" wp14:editId="3BBDF1E5">
                <wp:simplePos x="0" y="0"/>
                <wp:positionH relativeFrom="column">
                  <wp:posOffset>76200</wp:posOffset>
                </wp:positionH>
                <wp:positionV relativeFrom="paragraph">
                  <wp:posOffset>80645</wp:posOffset>
                </wp:positionV>
                <wp:extent cx="4619625" cy="2432685"/>
                <wp:effectExtent l="0" t="0" r="3810" b="0"/>
                <wp:wrapNone/>
                <wp:docPr id="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2432685"/>
                          <a:chOff x="2081" y="1182"/>
                          <a:chExt cx="7275" cy="3831"/>
                        </a:xfrm>
                      </wpg:grpSpPr>
                      <pic:pic xmlns:pic="http://schemas.openxmlformats.org/drawingml/2006/picture">
                        <pic:nvPicPr>
                          <pic:cNvPr id="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182"/>
                            <a:ext cx="7275" cy="3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2124"/>
                            <a:ext cx="2581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6F54A" w14:textId="77777777" w:rsidR="00533D50" w:rsidRPr="00323C80" w:rsidRDefault="00533D50" w:rsidP="00892C43">
                              <w:pPr>
                                <w:spacing w:after="120" w:line="240" w:lineRule="auto"/>
                                <w:rPr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lang w:val="pl-PL"/>
                                </w:rPr>
                                <w:t>Kształt ustnika jest tak wyprofilowany, aby pasował do ust.</w:t>
                              </w:r>
                            </w:p>
                            <w:p w14:paraId="63924F16" w14:textId="156FD322" w:rsidR="00533D50" w:rsidRPr="00D628B0" w:rsidRDefault="00533D50" w:rsidP="00F44033">
                              <w:pPr>
                                <w:rPr>
                                  <w:szCs w:val="22"/>
                                  <w:lang w:val="pl-PL"/>
                                </w:rPr>
                              </w:pPr>
                              <w:r w:rsidRPr="00323C80">
                                <w:rPr>
                                  <w:lang w:val="pl-PL"/>
                                </w:rPr>
                                <w:t>Nie blokować palcami wlotu powietrza.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223FC" id="Group 152" o:spid="_x0000_s1051" style="position:absolute;left:0;text-align:left;margin-left:6pt;margin-top:6.35pt;width:363.75pt;height:191.55pt;z-index:251658752" coordorigin="2081,1182" coordsize="7275,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">
                <v:shape id="Picture 153" o:spid="_x0000_s1052" type="#_x0000_t75" style="position:absolute;left:2081;top:1182;width:727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">
                  <v:imagedata r:id="rId17" o:title="" grayscale="t"/>
                </v:shape>
                <v:shape id="Text Box 154" o:spid="_x0000_s1053" type="#_x0000_t202" style="position:absolute;left:6606;top:2124;width:258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D86F54A" w14:textId="77777777" w:rsidR="00533D50" w:rsidRPr="00323C80" w:rsidRDefault="00533D50" w:rsidP="00892C43">
                        <w:pPr>
                          <w:spacing w:after="120" w:line="240" w:lineRule="auto"/>
                          <w:rPr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lang w:val="pl-PL"/>
                          </w:rPr>
                          <w:t>Kształt ustnika jest tak wyprofilowany, aby pasował do ust.</w:t>
                        </w:r>
                      </w:p>
                      <w:p w14:paraId="63924F16" w14:textId="156FD322" w:rsidR="00533D50" w:rsidRPr="00D628B0" w:rsidRDefault="00533D50" w:rsidP="00F44033">
                        <w:pPr>
                          <w:rPr>
                            <w:szCs w:val="22"/>
                            <w:lang w:val="pl-PL"/>
                          </w:rPr>
                        </w:pPr>
                        <w:r w:rsidRPr="00323C80">
                          <w:rPr>
                            <w:lang w:val="pl-PL"/>
                          </w:rPr>
                          <w:t>Nie blokować palcami wlotu powietrza.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94570D" w14:textId="77777777" w:rsidR="001357A0" w:rsidRDefault="001357A0" w:rsidP="00547F6D">
      <w:pPr>
        <w:pStyle w:val="centheadGDS"/>
        <w:rPr>
          <w:lang w:val="pl-PL"/>
        </w:rPr>
      </w:pPr>
    </w:p>
    <w:p w14:paraId="5EDC5CD8" w14:textId="77777777" w:rsidR="001357A0" w:rsidRDefault="001357A0" w:rsidP="00547F6D">
      <w:pPr>
        <w:pStyle w:val="centheadGDS"/>
        <w:rPr>
          <w:lang w:val="pl-PL"/>
        </w:rPr>
      </w:pPr>
    </w:p>
    <w:p w14:paraId="46E2C37A" w14:textId="77777777" w:rsidR="001357A0" w:rsidRDefault="001357A0" w:rsidP="00547F6D">
      <w:pPr>
        <w:pStyle w:val="centheadGDS"/>
        <w:rPr>
          <w:lang w:val="pl-PL"/>
        </w:rPr>
      </w:pPr>
    </w:p>
    <w:p w14:paraId="04720693" w14:textId="77777777" w:rsidR="001357A0" w:rsidRDefault="001357A0" w:rsidP="00547F6D">
      <w:pPr>
        <w:pStyle w:val="centheadGDS"/>
        <w:rPr>
          <w:lang w:val="pl-PL"/>
        </w:rPr>
      </w:pPr>
    </w:p>
    <w:p w14:paraId="2572F46B" w14:textId="77777777" w:rsidR="001357A0" w:rsidRDefault="001357A0" w:rsidP="00547F6D">
      <w:pPr>
        <w:pStyle w:val="centheadGDS"/>
        <w:rPr>
          <w:lang w:val="pl-PL"/>
        </w:rPr>
      </w:pPr>
    </w:p>
    <w:p w14:paraId="46177D7E" w14:textId="77777777" w:rsidR="001357A0" w:rsidRDefault="001357A0" w:rsidP="00547F6D">
      <w:pPr>
        <w:pStyle w:val="centheadGDS"/>
        <w:rPr>
          <w:lang w:val="pl-PL"/>
        </w:rPr>
      </w:pPr>
    </w:p>
    <w:p w14:paraId="0E3635B3" w14:textId="77777777" w:rsidR="001357A0" w:rsidRDefault="001357A0" w:rsidP="00547F6D">
      <w:pPr>
        <w:pStyle w:val="centheadGDS"/>
        <w:rPr>
          <w:lang w:val="pl-PL"/>
        </w:rPr>
      </w:pPr>
    </w:p>
    <w:p w14:paraId="50B6CF38" w14:textId="77777777" w:rsidR="001357A0" w:rsidRDefault="001357A0" w:rsidP="00547F6D">
      <w:pPr>
        <w:pStyle w:val="centheadGDS"/>
        <w:rPr>
          <w:lang w:val="pl-PL"/>
        </w:rPr>
      </w:pPr>
    </w:p>
    <w:p w14:paraId="10388438" w14:textId="77777777" w:rsidR="001357A0" w:rsidRDefault="001357A0" w:rsidP="00547F6D">
      <w:pPr>
        <w:pStyle w:val="centheadGDS"/>
        <w:rPr>
          <w:lang w:val="pl-PL"/>
        </w:rPr>
      </w:pPr>
    </w:p>
    <w:p w14:paraId="633508E5" w14:textId="77777777" w:rsidR="001357A0" w:rsidRDefault="001357A0" w:rsidP="00547F6D">
      <w:pPr>
        <w:pStyle w:val="centheadGDS"/>
        <w:rPr>
          <w:lang w:val="pl-PL"/>
        </w:rPr>
      </w:pPr>
    </w:p>
    <w:p w14:paraId="04A32E02" w14:textId="77777777" w:rsidR="001357A0" w:rsidRDefault="001357A0" w:rsidP="00547F6D">
      <w:pPr>
        <w:pStyle w:val="centheadGDS"/>
        <w:rPr>
          <w:lang w:val="pl-PL"/>
        </w:rPr>
      </w:pPr>
    </w:p>
    <w:p w14:paraId="0328BD06" w14:textId="77777777" w:rsidR="001357A0" w:rsidRDefault="001357A0" w:rsidP="00547F6D">
      <w:pPr>
        <w:pStyle w:val="centheadGDS"/>
        <w:rPr>
          <w:lang w:val="pl-PL"/>
        </w:rPr>
      </w:pPr>
    </w:p>
    <w:p w14:paraId="4CE84ECB" w14:textId="77777777" w:rsidR="001357A0" w:rsidRDefault="001357A0" w:rsidP="00547F6D">
      <w:pPr>
        <w:pStyle w:val="centheadGDS"/>
        <w:rPr>
          <w:lang w:val="pl-PL"/>
        </w:rPr>
      </w:pPr>
    </w:p>
    <w:p w14:paraId="0723A3C2" w14:textId="77777777" w:rsidR="001357A0" w:rsidRDefault="001357A0" w:rsidP="00547F6D">
      <w:pPr>
        <w:pStyle w:val="centheadGDS"/>
        <w:rPr>
          <w:lang w:val="pl-PL"/>
        </w:rPr>
      </w:pPr>
    </w:p>
    <w:p w14:paraId="7D4E0411" w14:textId="77777777" w:rsidR="001357A0" w:rsidRDefault="001357A0" w:rsidP="00547F6D">
      <w:pPr>
        <w:pStyle w:val="centheadGDS"/>
        <w:rPr>
          <w:lang w:val="pl-PL"/>
        </w:rPr>
      </w:pPr>
    </w:p>
    <w:p w14:paraId="34FF0207" w14:textId="77777777" w:rsidR="001357A0" w:rsidRPr="002E0C6F" w:rsidRDefault="001357A0" w:rsidP="00547F6D">
      <w:pPr>
        <w:pStyle w:val="centheadGDS"/>
        <w:rPr>
          <w:lang w:val="pl-PL"/>
        </w:rPr>
      </w:pPr>
    </w:p>
    <w:p w14:paraId="35FD9824" w14:textId="77777777" w:rsidR="001357A0" w:rsidRPr="002E0C6F" w:rsidRDefault="001357A0" w:rsidP="00BB78C3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  <w:r w:rsidRPr="002E0C6F">
        <w:rPr>
          <w:lang w:val="pl-PL"/>
        </w:rPr>
        <w:t xml:space="preserve">Należy wykonać jeden długi, </w:t>
      </w:r>
      <w:r>
        <w:rPr>
          <w:lang w:val="pl-PL"/>
        </w:rPr>
        <w:t>równomierny</w:t>
      </w:r>
      <w:r w:rsidRPr="002E0C6F">
        <w:rPr>
          <w:lang w:val="pl-PL"/>
        </w:rPr>
        <w:t xml:space="preserve"> i głęboki wdech. Wstrzymać oddech tak długo, </w:t>
      </w:r>
      <w:r w:rsidRPr="002E0C6F">
        <w:rPr>
          <w:lang w:val="pl-PL"/>
        </w:rPr>
        <w:br/>
        <w:t>jak to możliwe (</w:t>
      </w:r>
      <w:r>
        <w:rPr>
          <w:lang w:val="pl-PL"/>
        </w:rPr>
        <w:t>co najmniej</w:t>
      </w:r>
      <w:r w:rsidRPr="002E0C6F">
        <w:rPr>
          <w:lang w:val="pl-PL"/>
        </w:rPr>
        <w:t xml:space="preserve"> 3-4 sekundy).</w:t>
      </w:r>
    </w:p>
    <w:p w14:paraId="5CC26F7F" w14:textId="77777777" w:rsidR="001357A0" w:rsidRPr="002E0C6F" w:rsidRDefault="001357A0" w:rsidP="00BB78C3">
      <w:pPr>
        <w:pStyle w:val="instruction"/>
        <w:numPr>
          <w:ilvl w:val="0"/>
          <w:numId w:val="16"/>
        </w:numPr>
        <w:rPr>
          <w:b w:val="0"/>
          <w:sz w:val="22"/>
          <w:szCs w:val="22"/>
          <w:lang w:val="pl-PL"/>
        </w:rPr>
      </w:pPr>
      <w:r w:rsidRPr="002E0C6F">
        <w:rPr>
          <w:b w:val="0"/>
          <w:sz w:val="22"/>
          <w:szCs w:val="22"/>
          <w:lang w:val="pl-PL"/>
        </w:rPr>
        <w:t>Wyjąć inhalator z ust.</w:t>
      </w:r>
    </w:p>
    <w:p w14:paraId="2A3C53D9" w14:textId="77777777" w:rsidR="001357A0" w:rsidRPr="002E0C6F" w:rsidRDefault="001357A0" w:rsidP="004D0E6B">
      <w:pPr>
        <w:pStyle w:val="instruction"/>
        <w:numPr>
          <w:ilvl w:val="0"/>
          <w:numId w:val="16"/>
        </w:numPr>
        <w:spacing w:after="120"/>
        <w:ind w:left="714" w:hanging="357"/>
        <w:rPr>
          <w:b w:val="0"/>
          <w:sz w:val="22"/>
          <w:szCs w:val="22"/>
          <w:lang w:val="pl-PL"/>
        </w:rPr>
      </w:pPr>
      <w:r w:rsidRPr="002E0C6F">
        <w:rPr>
          <w:b w:val="0"/>
          <w:sz w:val="22"/>
          <w:szCs w:val="22"/>
          <w:lang w:val="pl-PL"/>
        </w:rPr>
        <w:t xml:space="preserve">Wykonać </w:t>
      </w:r>
      <w:r>
        <w:rPr>
          <w:b w:val="0"/>
          <w:sz w:val="22"/>
          <w:szCs w:val="22"/>
          <w:lang w:val="pl-PL"/>
        </w:rPr>
        <w:t xml:space="preserve">powoli </w:t>
      </w:r>
      <w:r w:rsidRPr="002E0C6F">
        <w:rPr>
          <w:b w:val="0"/>
          <w:sz w:val="22"/>
          <w:szCs w:val="22"/>
          <w:lang w:val="pl-PL"/>
        </w:rPr>
        <w:t>spokojny wydech.</w:t>
      </w:r>
    </w:p>
    <w:p w14:paraId="67697735" w14:textId="77777777" w:rsidR="001357A0" w:rsidRPr="002E0C6F" w:rsidRDefault="001357A0" w:rsidP="00BB78C3">
      <w:pPr>
        <w:spacing w:line="240" w:lineRule="auto"/>
        <w:rPr>
          <w:lang w:val="pl-PL"/>
        </w:rPr>
      </w:pPr>
      <w:r w:rsidRPr="00702916">
        <w:rPr>
          <w:b/>
          <w:szCs w:val="22"/>
          <w:lang w:val="pl-PL"/>
        </w:rPr>
        <w:t>Pacjenci</w:t>
      </w:r>
      <w:r w:rsidRPr="002E0C6F">
        <w:rPr>
          <w:lang w:val="pl-PL"/>
        </w:rPr>
        <w:t xml:space="preserve"> </w:t>
      </w:r>
      <w:r w:rsidRPr="00702916">
        <w:rPr>
          <w:b/>
          <w:szCs w:val="22"/>
          <w:lang w:val="pl-PL"/>
        </w:rPr>
        <w:t>mogą nie wyczuć leku ani jego smaku, nawet jeśli prawidłowo stosują inhalator.</w:t>
      </w:r>
    </w:p>
    <w:p w14:paraId="540F221D" w14:textId="77777777" w:rsidR="001357A0" w:rsidRPr="00BB78C3" w:rsidRDefault="001357A0" w:rsidP="00BB78C3">
      <w:pPr>
        <w:spacing w:line="240" w:lineRule="auto"/>
        <w:ind w:left="360"/>
        <w:rPr>
          <w:szCs w:val="24"/>
          <w:lang w:val="pl-PL"/>
        </w:rPr>
      </w:pPr>
    </w:p>
    <w:p w14:paraId="639CA805" w14:textId="09156996" w:rsidR="001357A0" w:rsidRPr="00BB78C3" w:rsidRDefault="001357A0" w:rsidP="00BB78C3">
      <w:pPr>
        <w:spacing w:line="240" w:lineRule="auto"/>
        <w:ind w:left="360"/>
        <w:rPr>
          <w:lang w:val="pl-PL"/>
        </w:rPr>
      </w:pPr>
      <w:r w:rsidRPr="00BB78C3">
        <w:rPr>
          <w:szCs w:val="24"/>
          <w:lang w:val="pl-PL"/>
        </w:rPr>
        <w:t xml:space="preserve">W celu oczyszczenia ustnika inhalatora należy użyć </w:t>
      </w:r>
      <w:r w:rsidRPr="00BB78C3">
        <w:rPr>
          <w:b/>
          <w:szCs w:val="24"/>
          <w:lang w:val="pl-PL"/>
        </w:rPr>
        <w:t>suchej chusteczki zanim</w:t>
      </w:r>
      <w:r w:rsidRPr="00BB78C3">
        <w:rPr>
          <w:szCs w:val="24"/>
          <w:lang w:val="pl-PL"/>
        </w:rPr>
        <w:t xml:space="preserve"> zamknie się jego pokrywę.</w:t>
      </w:r>
    </w:p>
    <w:p w14:paraId="0BE6C0D4" w14:textId="77777777" w:rsidR="001357A0" w:rsidRPr="00702916" w:rsidRDefault="001357A0" w:rsidP="00CD416A">
      <w:pPr>
        <w:rPr>
          <w:szCs w:val="22"/>
          <w:lang w:val="pl-PL"/>
        </w:rPr>
      </w:pPr>
    </w:p>
    <w:p w14:paraId="2E8045E8" w14:textId="77777777" w:rsidR="001357A0" w:rsidRPr="00BB78C3" w:rsidRDefault="001357A0" w:rsidP="004D0E6B">
      <w:pPr>
        <w:pStyle w:val="ListParagraph"/>
        <w:numPr>
          <w:ilvl w:val="0"/>
          <w:numId w:val="24"/>
        </w:numPr>
        <w:tabs>
          <w:tab w:val="clear" w:pos="567"/>
        </w:tabs>
        <w:spacing w:after="120" w:line="240" w:lineRule="auto"/>
        <w:ind w:left="426" w:hanging="426"/>
        <w:rPr>
          <w:b/>
          <w:szCs w:val="22"/>
          <w:lang w:val="pl-PL"/>
        </w:rPr>
      </w:pPr>
      <w:r w:rsidRPr="00F82027">
        <w:rPr>
          <w:b/>
          <w:lang w:val="pl-PL"/>
        </w:rPr>
        <w:t xml:space="preserve">Zamykanie inhalatora i płukanie </w:t>
      </w:r>
      <w:r>
        <w:rPr>
          <w:b/>
          <w:lang w:val="pl-PL"/>
        </w:rPr>
        <w:t>jamy ustnej</w:t>
      </w:r>
    </w:p>
    <w:p w14:paraId="0A06944D" w14:textId="77777777" w:rsidR="001357A0" w:rsidRPr="00BB78C3" w:rsidRDefault="001357A0" w:rsidP="004669B2">
      <w:pPr>
        <w:pStyle w:val="ListParagraph"/>
        <w:numPr>
          <w:ilvl w:val="0"/>
          <w:numId w:val="22"/>
        </w:numPr>
        <w:tabs>
          <w:tab w:val="clear" w:pos="567"/>
        </w:tabs>
        <w:spacing w:line="240" w:lineRule="auto"/>
        <w:ind w:right="-2"/>
        <w:rPr>
          <w:b/>
          <w:szCs w:val="22"/>
          <w:lang w:val="pl-PL"/>
        </w:rPr>
      </w:pPr>
      <w:r w:rsidRPr="00510D7D">
        <w:rPr>
          <w:b/>
          <w:lang w:val="pl-PL"/>
        </w:rPr>
        <w:t>Przesunąć pokrywę ku górze tak</w:t>
      </w:r>
      <w:r>
        <w:rPr>
          <w:b/>
          <w:lang w:val="pl-PL"/>
        </w:rPr>
        <w:t>,</w:t>
      </w:r>
      <w:r w:rsidRPr="00510D7D">
        <w:rPr>
          <w:b/>
          <w:lang w:val="pl-PL"/>
        </w:rPr>
        <w:t xml:space="preserve"> aby zakryć ustnik</w:t>
      </w:r>
      <w:r w:rsidRPr="00BB78C3">
        <w:rPr>
          <w:b/>
          <w:szCs w:val="22"/>
          <w:lang w:val="pl-PL"/>
        </w:rPr>
        <w:t>.</w:t>
      </w:r>
    </w:p>
    <w:p w14:paraId="3973F83C" w14:textId="76698E6B" w:rsidR="001357A0" w:rsidRPr="00DF7B85" w:rsidRDefault="00D628B0" w:rsidP="00547F6D">
      <w:pPr>
        <w:pStyle w:val="centheadGDS"/>
      </w:pPr>
      <w:r>
        <w:rPr>
          <w:lang w:val="pl-PL" w:eastAsia="pl-PL"/>
        </w:rPr>
        <w:drawing>
          <wp:inline distT="0" distB="0" distL="0" distR="0" wp14:anchorId="6B9B5655" wp14:editId="6316A29F">
            <wp:extent cx="2702560" cy="273748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DA5C" w14:textId="77777777" w:rsidR="001357A0" w:rsidRPr="00ED1FDB" w:rsidRDefault="001357A0" w:rsidP="004669B2">
      <w:pPr>
        <w:numPr>
          <w:ilvl w:val="0"/>
          <w:numId w:val="33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  <w:r w:rsidRPr="00ED1FDB">
        <w:rPr>
          <w:b/>
          <w:lang w:val="pl-PL"/>
        </w:rPr>
        <w:t xml:space="preserve">Należy przepłukać </w:t>
      </w:r>
      <w:r>
        <w:rPr>
          <w:b/>
          <w:lang w:val="pl-PL"/>
        </w:rPr>
        <w:t>jamę ustną</w:t>
      </w:r>
      <w:r w:rsidRPr="00ED1FDB">
        <w:rPr>
          <w:b/>
          <w:lang w:val="pl-PL"/>
        </w:rPr>
        <w:t xml:space="preserve"> wodą po użyciu inhalatora</w:t>
      </w:r>
      <w:r>
        <w:rPr>
          <w:b/>
          <w:lang w:val="pl-PL"/>
        </w:rPr>
        <w:t xml:space="preserve"> - nie połykać</w:t>
      </w:r>
      <w:r w:rsidRPr="00ED1FDB">
        <w:rPr>
          <w:b/>
          <w:lang w:val="pl-PL"/>
        </w:rPr>
        <w:t>.</w:t>
      </w:r>
    </w:p>
    <w:p w14:paraId="6EF3B69D" w14:textId="77777777" w:rsidR="001357A0" w:rsidRPr="00BB78C3" w:rsidRDefault="001357A0" w:rsidP="00BB78C3">
      <w:pPr>
        <w:tabs>
          <w:tab w:val="clear" w:pos="567"/>
        </w:tabs>
        <w:spacing w:line="240" w:lineRule="auto"/>
        <w:ind w:left="709" w:right="-2" w:firstLine="11"/>
        <w:rPr>
          <w:szCs w:val="22"/>
          <w:lang w:val="pl-PL"/>
        </w:rPr>
      </w:pPr>
      <w:r w:rsidRPr="00ED1FDB">
        <w:rPr>
          <w:lang w:val="pl-PL"/>
        </w:rPr>
        <w:t>Dzięki temu prawdopodobieństwo wystąpienia objawów niepożądanych</w:t>
      </w:r>
      <w:r>
        <w:rPr>
          <w:lang w:val="pl-PL"/>
        </w:rPr>
        <w:t>,</w:t>
      </w:r>
      <w:r w:rsidRPr="00ED1FDB">
        <w:rPr>
          <w:lang w:val="pl-PL"/>
        </w:rPr>
        <w:t xml:space="preserve"> takich jak </w:t>
      </w:r>
      <w:r>
        <w:rPr>
          <w:lang w:val="pl-PL"/>
        </w:rPr>
        <w:t xml:space="preserve">ból </w:t>
      </w:r>
      <w:r w:rsidRPr="00ED1FDB">
        <w:rPr>
          <w:lang w:val="pl-PL"/>
        </w:rPr>
        <w:t>jamy ustnej</w:t>
      </w:r>
      <w:r>
        <w:rPr>
          <w:lang w:val="pl-PL"/>
        </w:rPr>
        <w:t xml:space="preserve"> </w:t>
      </w:r>
      <w:r w:rsidRPr="00ED1FDB">
        <w:rPr>
          <w:lang w:val="pl-PL"/>
        </w:rPr>
        <w:t>lub</w:t>
      </w:r>
      <w:r>
        <w:rPr>
          <w:lang w:val="pl-PL"/>
        </w:rPr>
        <w:t xml:space="preserve"> gardła, będzie mniejsze</w:t>
      </w:r>
      <w:r w:rsidRPr="00BB78C3">
        <w:rPr>
          <w:szCs w:val="22"/>
          <w:lang w:val="pl-PL"/>
        </w:rPr>
        <w:t xml:space="preserve">. </w:t>
      </w:r>
    </w:p>
    <w:p w14:paraId="16B191E9" w14:textId="1354FD0C" w:rsidR="001357A0" w:rsidRPr="00BB78C3" w:rsidRDefault="001357A0" w:rsidP="001117A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pl-PL"/>
        </w:rPr>
      </w:pPr>
    </w:p>
    <w:sectPr w:rsidR="001357A0" w:rsidRPr="00BB78C3" w:rsidSect="00240205">
      <w:footerReference w:type="default" r:id="rId19"/>
      <w:footerReference w:type="first" r:id="rId20"/>
      <w:endnotePr>
        <w:numFmt w:val="decimal"/>
      </w:endnotePr>
      <w:pgSz w:w="11907" w:h="16840" w:code="9"/>
      <w:pgMar w:top="1134" w:right="1134" w:bottom="1134" w:left="1134" w:header="737" w:footer="73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E4292" w14:textId="77777777" w:rsidR="00D06B40" w:rsidRDefault="00D06B40">
      <w:r>
        <w:separator/>
      </w:r>
    </w:p>
  </w:endnote>
  <w:endnote w:type="continuationSeparator" w:id="0">
    <w:p w14:paraId="436198A6" w14:textId="77777777" w:rsidR="00D06B40" w:rsidRDefault="00D06B40">
      <w:r>
        <w:continuationSeparator/>
      </w:r>
    </w:p>
  </w:endnote>
  <w:endnote w:type="continuationNotice" w:id="1">
    <w:p w14:paraId="6C837AE6" w14:textId="77777777" w:rsidR="00D06B40" w:rsidRDefault="00D06B4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51561" w14:textId="60309418" w:rsidR="00533D50" w:rsidRDefault="00533D5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D10CD2">
      <w:rPr>
        <w:rStyle w:val="PageNumber"/>
        <w:rFonts w:ascii="Arial" w:hAnsi="Arial" w:cs="Arial"/>
        <w:sz w:val="16"/>
        <w:szCs w:val="16"/>
      </w:rPr>
      <w:fldChar w:fldCharType="begin"/>
    </w:r>
    <w:r w:rsidRPr="00116D9F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10CD2">
      <w:rPr>
        <w:rStyle w:val="PageNumber"/>
        <w:rFonts w:ascii="Arial" w:hAnsi="Arial" w:cs="Arial"/>
        <w:sz w:val="16"/>
        <w:szCs w:val="16"/>
      </w:rPr>
      <w:fldChar w:fldCharType="separate"/>
    </w:r>
    <w:r w:rsidR="00E2459F">
      <w:rPr>
        <w:rStyle w:val="PageNumber"/>
        <w:rFonts w:ascii="Arial" w:hAnsi="Arial" w:cs="Arial"/>
        <w:noProof/>
        <w:sz w:val="16"/>
        <w:szCs w:val="16"/>
      </w:rPr>
      <w:t>2</w:t>
    </w:r>
    <w:r w:rsidRPr="00D10CD2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F0E8" w14:textId="34B9EC38" w:rsidR="00533D50" w:rsidRDefault="00533D5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E2459F">
      <w:rPr>
        <w:rStyle w:val="PageNumber"/>
        <w:rFonts w:cs="Arial"/>
        <w:noProof/>
      </w:rPr>
      <w:t>1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2D26" w14:textId="77777777" w:rsidR="00D06B40" w:rsidRDefault="00D06B40">
      <w:r>
        <w:separator/>
      </w:r>
    </w:p>
  </w:footnote>
  <w:footnote w:type="continuationSeparator" w:id="0">
    <w:p w14:paraId="770DBCF3" w14:textId="77777777" w:rsidR="00D06B40" w:rsidRDefault="00D06B40">
      <w:r>
        <w:continuationSeparator/>
      </w:r>
    </w:p>
  </w:footnote>
  <w:footnote w:type="continuationNotice" w:id="1">
    <w:p w14:paraId="3488913D" w14:textId="77777777" w:rsidR="00D06B40" w:rsidRDefault="00D06B4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BT_1000x858px" style="width:15pt;height:12.9pt;visibility:visible" o:bullet="t">
        <v:imagedata r:id="rId1" o:title=""/>
      </v:shape>
    </w:pict>
  </w:numPicBullet>
  <w:numPicBullet w:numPicBulletId="1">
    <w:pict>
      <v:shape id="_x0000_i1026" type="#_x0000_t75" style="width:15pt;height:12.9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9B407A2"/>
    <w:lvl w:ilvl="0">
      <w:start w:val="1"/>
      <w:numFmt w:val="decimal"/>
      <w:pStyle w:val="ListBullet3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0048100"/>
    <w:lvl w:ilvl="0">
      <w:start w:val="1"/>
      <w:numFmt w:val="decimal"/>
      <w:pStyle w:val="ListBullet2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F701EDE"/>
    <w:lvl w:ilvl="0">
      <w:start w:val="1"/>
      <w:numFmt w:val="decimal"/>
      <w:pStyle w:val="ListBullet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4031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BA0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51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201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3CBC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74CA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A2DD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 w15:restartNumberingAfterBreak="0">
    <w:nsid w:val="04393E29"/>
    <w:multiLevelType w:val="hybridMultilevel"/>
    <w:tmpl w:val="CEB6C9D6"/>
    <w:lvl w:ilvl="0" w:tplc="08090001">
      <w:start w:val="1"/>
      <w:numFmt w:val="bullet"/>
      <w:pStyle w:val="ListNumb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E93C95"/>
    <w:multiLevelType w:val="hybridMultilevel"/>
    <w:tmpl w:val="CC067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B7987"/>
    <w:multiLevelType w:val="hybridMultilevel"/>
    <w:tmpl w:val="04907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CF5FDE"/>
    <w:multiLevelType w:val="hybridMultilevel"/>
    <w:tmpl w:val="8AA8E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83108"/>
    <w:multiLevelType w:val="hybridMultilevel"/>
    <w:tmpl w:val="5D8ADE60"/>
    <w:lvl w:ilvl="0" w:tplc="204A0B00">
      <w:start w:val="1"/>
      <w:numFmt w:val="bullet"/>
      <w:pStyle w:val="instruc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13001"/>
    <w:multiLevelType w:val="hybridMultilevel"/>
    <w:tmpl w:val="DCC8A47E"/>
    <w:lvl w:ilvl="0" w:tplc="2FCC0054">
      <w:start w:val="1"/>
      <w:numFmt w:val="bullet"/>
      <w:pStyle w:val="Action"/>
      <w:lvlText w:val=""/>
      <w:lvlJc w:val="left"/>
      <w:pPr>
        <w:ind w:left="927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166AC"/>
    <w:multiLevelType w:val="singleLevel"/>
    <w:tmpl w:val="A3A44514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2B0A5656"/>
    <w:multiLevelType w:val="hybridMultilevel"/>
    <w:tmpl w:val="114E5A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782B55"/>
    <w:multiLevelType w:val="hybridMultilevel"/>
    <w:tmpl w:val="09FC4D34"/>
    <w:lvl w:ilvl="0" w:tplc="08090001">
      <w:start w:val="1"/>
      <w:numFmt w:val="bullet"/>
      <w:pStyle w:val="ListNumber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3772E"/>
    <w:multiLevelType w:val="hybridMultilevel"/>
    <w:tmpl w:val="F8C68654"/>
    <w:lvl w:ilvl="0" w:tplc="041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1" w15:restartNumberingAfterBreak="0">
    <w:nsid w:val="50F62499"/>
    <w:multiLevelType w:val="hybridMultilevel"/>
    <w:tmpl w:val="69AC56CC"/>
    <w:lvl w:ilvl="0" w:tplc="08090001">
      <w:start w:val="1"/>
      <w:numFmt w:val="bullet"/>
      <w:pStyle w:val="ListNumber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63B68"/>
    <w:multiLevelType w:val="hybridMultilevel"/>
    <w:tmpl w:val="7D8A74E2"/>
    <w:lvl w:ilvl="0" w:tplc="5BDED4E0">
      <w:start w:val="17"/>
      <w:numFmt w:val="decimal"/>
      <w:lvlText w:val="%1."/>
      <w:lvlJc w:val="left"/>
      <w:pPr>
        <w:ind w:left="1650" w:hanging="57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E768D"/>
    <w:multiLevelType w:val="hybridMultilevel"/>
    <w:tmpl w:val="91F0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585"/>
    <w:multiLevelType w:val="hybridMultilevel"/>
    <w:tmpl w:val="EE246B80"/>
    <w:lvl w:ilvl="0" w:tplc="936E62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E1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E2D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A3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F6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C69C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048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A0F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23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D42677"/>
    <w:multiLevelType w:val="hybridMultilevel"/>
    <w:tmpl w:val="8796FE3E"/>
    <w:lvl w:ilvl="0" w:tplc="D16A58C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D217F5B"/>
    <w:multiLevelType w:val="hybridMultilevel"/>
    <w:tmpl w:val="85825D46"/>
    <w:lvl w:ilvl="0" w:tplc="AE78A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40F6B"/>
    <w:multiLevelType w:val="hybridMultilevel"/>
    <w:tmpl w:val="44E0A8EA"/>
    <w:lvl w:ilvl="0" w:tplc="04090001">
      <w:start w:val="1"/>
      <w:numFmt w:val="bullet"/>
      <w:pStyle w:val="ListBullet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C5CA2"/>
    <w:multiLevelType w:val="hybridMultilevel"/>
    <w:tmpl w:val="0964C498"/>
    <w:lvl w:ilvl="0" w:tplc="B4DE4498">
      <w:start w:val="17"/>
      <w:numFmt w:val="decimal"/>
      <w:lvlText w:val="%1."/>
      <w:lvlJc w:val="left"/>
      <w:pPr>
        <w:ind w:left="1650" w:hanging="57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CF42371"/>
    <w:multiLevelType w:val="hybridMultilevel"/>
    <w:tmpl w:val="BF62AB72"/>
    <w:lvl w:ilvl="0" w:tplc="C09A7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124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5E34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CE3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08A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58C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EE8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C40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602B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E8A769C"/>
    <w:multiLevelType w:val="hybridMultilevel"/>
    <w:tmpl w:val="746E2212"/>
    <w:lvl w:ilvl="0" w:tplc="FFFFFFFF">
      <w:start w:val="2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1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307B5"/>
    <w:multiLevelType w:val="singleLevel"/>
    <w:tmpl w:val="948AF04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33" w15:restartNumberingAfterBreak="0">
    <w:nsid w:val="7A100D28"/>
    <w:multiLevelType w:val="hybridMultilevel"/>
    <w:tmpl w:val="54E68614"/>
    <w:lvl w:ilvl="0" w:tplc="FD788292">
      <w:start w:val="1"/>
      <w:numFmt w:val="upperLetter"/>
      <w:lvlText w:val="%1."/>
      <w:lvlJc w:val="left"/>
      <w:pPr>
        <w:ind w:left="5670" w:hanging="5670"/>
      </w:pPr>
      <w:rPr>
        <w:rFonts w:cs="Times New Roman" w:hint="default"/>
        <w:b/>
      </w:rPr>
    </w:lvl>
    <w:lvl w:ilvl="1" w:tplc="5BDED4E0">
      <w:start w:val="17"/>
      <w:numFmt w:val="decimal"/>
      <w:lvlText w:val="%2."/>
      <w:lvlJc w:val="left"/>
      <w:pPr>
        <w:ind w:left="1650" w:hanging="570"/>
      </w:pPr>
      <w:rPr>
        <w:rFonts w:cs="Times New Roman"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F6B0478"/>
    <w:multiLevelType w:val="hybridMultilevel"/>
    <w:tmpl w:val="79CCF3FE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64468464">
    <w:abstractNumId w:val="9"/>
  </w:num>
  <w:num w:numId="2" w16cid:durableId="668480301">
    <w:abstractNumId w:val="7"/>
  </w:num>
  <w:num w:numId="3" w16cid:durableId="1160344052">
    <w:abstractNumId w:val="6"/>
  </w:num>
  <w:num w:numId="4" w16cid:durableId="1072045524">
    <w:abstractNumId w:val="5"/>
  </w:num>
  <w:num w:numId="5" w16cid:durableId="819417602">
    <w:abstractNumId w:val="4"/>
  </w:num>
  <w:num w:numId="6" w16cid:durableId="1617059594">
    <w:abstractNumId w:val="8"/>
  </w:num>
  <w:num w:numId="7" w16cid:durableId="249700015">
    <w:abstractNumId w:val="3"/>
  </w:num>
  <w:num w:numId="8" w16cid:durableId="1954630527">
    <w:abstractNumId w:val="2"/>
  </w:num>
  <w:num w:numId="9" w16cid:durableId="1784304159">
    <w:abstractNumId w:val="1"/>
  </w:num>
  <w:num w:numId="10" w16cid:durableId="763844402">
    <w:abstractNumId w:val="0"/>
  </w:num>
  <w:num w:numId="11" w16cid:durableId="1029255530">
    <w:abstractNumId w:val="2"/>
  </w:num>
  <w:num w:numId="12" w16cid:durableId="1647978407">
    <w:abstractNumId w:val="1"/>
  </w:num>
  <w:num w:numId="13" w16cid:durableId="495997860">
    <w:abstractNumId w:val="0"/>
  </w:num>
  <w:num w:numId="14" w16cid:durableId="1926456270">
    <w:abstractNumId w:val="15"/>
  </w:num>
  <w:num w:numId="15" w16cid:durableId="1669558101">
    <w:abstractNumId w:val="27"/>
  </w:num>
  <w:num w:numId="16" w16cid:durableId="217283690">
    <w:abstractNumId w:val="11"/>
  </w:num>
  <w:num w:numId="17" w16cid:durableId="1341666059">
    <w:abstractNumId w:val="21"/>
  </w:num>
  <w:num w:numId="18" w16cid:durableId="1066031952">
    <w:abstractNumId w:val="19"/>
  </w:num>
  <w:num w:numId="19" w16cid:durableId="1643072139">
    <w:abstractNumId w:val="17"/>
  </w:num>
  <w:num w:numId="20" w16cid:durableId="1390805549">
    <w:abstractNumId w:val="16"/>
  </w:num>
  <w:num w:numId="21" w16cid:durableId="1798136423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2" w16cid:durableId="1965774203">
    <w:abstractNumId w:val="23"/>
  </w:num>
  <w:num w:numId="23" w16cid:durableId="1981953658">
    <w:abstractNumId w:val="12"/>
  </w:num>
  <w:num w:numId="24" w16cid:durableId="1699818222">
    <w:abstractNumId w:val="34"/>
  </w:num>
  <w:num w:numId="25" w16cid:durableId="60368288">
    <w:abstractNumId w:val="29"/>
  </w:num>
  <w:num w:numId="26" w16cid:durableId="1612857940">
    <w:abstractNumId w:val="25"/>
  </w:num>
  <w:num w:numId="27" w16cid:durableId="730154326">
    <w:abstractNumId w:val="26"/>
  </w:num>
  <w:num w:numId="28" w16cid:durableId="588738324">
    <w:abstractNumId w:val="33"/>
  </w:num>
  <w:num w:numId="29" w16cid:durableId="361367770">
    <w:abstractNumId w:val="28"/>
  </w:num>
  <w:num w:numId="30" w16cid:durableId="834612884">
    <w:abstractNumId w:val="30"/>
  </w:num>
  <w:num w:numId="31" w16cid:durableId="1046374641">
    <w:abstractNumId w:val="24"/>
  </w:num>
  <w:num w:numId="32" w16cid:durableId="2060585847">
    <w:abstractNumId w:val="32"/>
  </w:num>
  <w:num w:numId="33" w16cid:durableId="2114937092">
    <w:abstractNumId w:val="14"/>
  </w:num>
  <w:num w:numId="34" w16cid:durableId="1673020565">
    <w:abstractNumId w:val="20"/>
  </w:num>
  <w:num w:numId="35" w16cid:durableId="68448290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15122948">
    <w:abstractNumId w:val="18"/>
  </w:num>
  <w:num w:numId="37" w16cid:durableId="941450298">
    <w:abstractNumId w:val="22"/>
  </w:num>
  <w:num w:numId="38" w16cid:durableId="1389068167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AULT_ND_06f019b3-c57b-4150-add1-4e193ab1117e" w:val=" "/>
    <w:docVar w:name="VAULT_ND_0cb10e42-d00f-40de-b373-51aae191a457" w:val=" "/>
    <w:docVar w:name="VAULT_ND_15405704-e5f9-4352-9560-84ff0dad67a6" w:val=" "/>
    <w:docVar w:name="vault_nd_16aee2de-c5a7-476b-998b-6db6d6e33db8" w:val=" "/>
    <w:docVar w:name="VAULT_ND_19a8db9b-d0f8-4f05-98fe-05569849c801" w:val=" "/>
    <w:docVar w:name="VAULT_ND_1b1aced1-877c-4a48-8b54-e049b8eea1c5" w:val=" "/>
    <w:docVar w:name="VAULT_ND_1bb5f547-238f-4eb9-8858-451957c90429" w:val=" "/>
    <w:docVar w:name="vault_nd_1c769247-d4ee-427c-9cbe-adb3a234338a" w:val=" "/>
    <w:docVar w:name="VAULT_ND_1cb0df3a-b372-490e-a935-e616738aeb63" w:val=" "/>
    <w:docVar w:name="VAULT_ND_21f5eef8-66c2-4043-a65a-f5f99d6c7230" w:val=" "/>
    <w:docVar w:name="vault_nd_267f76ea-3e98-46a2-b250-3e51386c7362" w:val=" "/>
    <w:docVar w:name="VAULT_ND_29d25de8-c78d-400f-921a-cbe5441fe178" w:val=" "/>
    <w:docVar w:name="vault_nd_2aa7c05c-d4d6-43cc-b710-1b29478893d2" w:val=" "/>
    <w:docVar w:name="VAULT_ND_2afef895-535d-4918-949d-0ca0028e7364" w:val=" "/>
    <w:docVar w:name="VAULT_ND_2ee0877e-9fd2-4c99-8102-d2d06e9ca1f6" w:val=" "/>
    <w:docVar w:name="vault_nd_380fe42a-0a43-4bba-be6d-52280f358e7a" w:val=" "/>
    <w:docVar w:name="VAULT_ND_394d1bdf-07d0-4075-90ce-46de63889f9a" w:val=" "/>
    <w:docVar w:name="VAULT_ND_3a0e433d-e1fb-4929-bc95-8ff76c88e819" w:val=" "/>
    <w:docVar w:name="VAULT_ND_3eb56e63-e9e5-48dc-866f-1307229b6188" w:val=" "/>
    <w:docVar w:name="VAULT_ND_49276adb-130c-4581-89d9-1404907befe8" w:val=" "/>
    <w:docVar w:name="VAULT_ND_49fe5d0b-6578-4ca2-a104-4aa86cde2c64" w:val=" "/>
    <w:docVar w:name="vault_nd_4a079047-c80c-4d4e-b984-74e942890f44" w:val=" "/>
    <w:docVar w:name="vault_nd_4cd2c7d3-5432-4bab-9aee-476d9791996f" w:val=" "/>
    <w:docVar w:name="VAULT_ND_4f4d0b6b-b07d-4494-8b37-dc4f073b82fb" w:val=" "/>
    <w:docVar w:name="VAULT_ND_4fdea1a6-ad12-4b46-8148-a88de6fcaa42" w:val=" "/>
    <w:docVar w:name="VAULT_ND_51f2f6e8-d71c-41fe-9377-c86d4f86dda9" w:val=" "/>
    <w:docVar w:name="VAULT_ND_54d3d003-bf4a-454e-97f2-18af6d731433" w:val=" "/>
    <w:docVar w:name="VAULT_ND_57be1788-ebb1-4f09-a155-cdb9776a84bc" w:val=" "/>
    <w:docVar w:name="VAULT_ND_58031880-05c9-466f-91d6-e85a46edf7e0" w:val=" "/>
    <w:docVar w:name="VAULT_ND_58e1109b-e6a1-4143-a2a7-a1f1288cc9e4" w:val=" "/>
    <w:docVar w:name="VAULT_ND_598fb7c7-363c-4f00-8e16-0066d41c3cc0" w:val=" "/>
    <w:docVar w:name="VAULT_ND_5cfbe536-98b9-4a4a-ae67-d912737f3a08" w:val=" "/>
    <w:docVar w:name="VAULT_ND_5d8f02df-488f-4c3c-bcf1-c171e4da02a2" w:val=" "/>
    <w:docVar w:name="VAULT_ND_5f4bcb01-b6d6-4a49-b6fb-0a2e382c645e" w:val=" "/>
    <w:docVar w:name="VAULT_ND_60a1582f-61f7-4fe9-b452-c85e219c3ed8" w:val=" "/>
    <w:docVar w:name="VAULT_ND_621d631d-b9c3-4bd1-9e49-d3604a160578" w:val=" "/>
    <w:docVar w:name="VAULT_ND_6d76c898-5ca6-4f60-8e3c-0297eaa7ef43" w:val=" "/>
    <w:docVar w:name="vault_nd_704c2f8e-8f21-4961-bb7a-51f09a2926d7" w:val=" "/>
    <w:docVar w:name="VAULT_ND_7193e026-3640-4d0a-901d-912990941735" w:val=" "/>
    <w:docVar w:name="VAULT_ND_71f1ed39-97fb-4803-b852-534ad3cf423f" w:val=" "/>
    <w:docVar w:name="vault_nd_75963cc9-289d-4a1e-8a02-9cfa156214b2" w:val=" "/>
    <w:docVar w:name="VAULT_ND_78952d43-cbd3-407e-9b06-4c6971266eae" w:val=" "/>
    <w:docVar w:name="VAULT_ND_794cdb30-52aa-4b66-a865-06412e7e6e33" w:val=" "/>
    <w:docVar w:name="VAULT_ND_79dfb988-f38a-4f47-b6dd-34d646dd5b7d" w:val=" "/>
    <w:docVar w:name="VAULT_ND_7c235f23-f1e4-471d-afe6-ebf9e6ade425" w:val=" "/>
    <w:docVar w:name="VAULT_ND_7d5e61e3-992f-414c-b4ea-e872a747aee9" w:val=" "/>
    <w:docVar w:name="vault_nd_80b040c4-7f37-4bd4-a5b1-8d0f57a79f69" w:val=" "/>
    <w:docVar w:name="VAULT_ND_8166352d-0b05-4a47-a800-fb17bbc5c779" w:val=" "/>
    <w:docVar w:name="VAULT_ND_86bc1a9c-edb1-44ea-9276-9036b484b4b0" w:val=" "/>
    <w:docVar w:name="VAULT_ND_8722fc65-47f9-4bd7-a51b-308b583eaef3" w:val=" "/>
    <w:docVar w:name="VAULT_ND_8850fb78-b5ff-4972-9a3c-6578568c5fb7" w:val=" "/>
    <w:docVar w:name="vault_nd_8cfc8224-0715-4928-a4b6-fec3f5ac61aa" w:val=" "/>
    <w:docVar w:name="VAULT_ND_8fb1bc8c-eaf2-4eea-8c5e-89c57c634662" w:val=" "/>
    <w:docVar w:name="VAULT_ND_9396e757-dddc-4467-a06c-2c8fd5061bb1" w:val=" "/>
    <w:docVar w:name="VAULT_ND_95964fed-c7e5-4fe7-874f-5262a55028bb" w:val=" "/>
    <w:docVar w:name="VAULT_ND_96c57c34-14e9-471e-a8ba-814b62b4e0e8" w:val=" "/>
    <w:docVar w:name="VAULT_ND_994d39cd-150e-48b5-b98e-5e5869f91ea1" w:val=" "/>
    <w:docVar w:name="VAULT_ND_9bb4bb77-edc2-4fac-8b50-88b4770994dd" w:val=" "/>
    <w:docVar w:name="vault_nd_9cc622bf-f133-4fe9-a3c9-2fb1e8c9e9c3" w:val=" "/>
    <w:docVar w:name="vault_nd_a471764d-3f3b-4f52-b761-a072b5f119d4" w:val=" "/>
    <w:docVar w:name="VAULT_ND_a485b290-983b-42ec-9cc7-bbae642b00ce" w:val=" "/>
    <w:docVar w:name="vault_nd_a5f4a7da-819c-4c5e-a1bb-a2b4e8b78874" w:val=" "/>
    <w:docVar w:name="VAULT_ND_a9652f5e-32d6-4b91-a865-96195276e447" w:val=" "/>
    <w:docVar w:name="VAULT_ND_ab42f435-a5b2-40b9-8cda-23dbd4e0c8f7" w:val=" "/>
    <w:docVar w:name="vault_nd_af070776-c27b-4140-9c41-5b07d25c2811" w:val=" "/>
    <w:docVar w:name="VAULT_ND_b23fbe06-65f5-4b25-ba2b-39929e2a8448" w:val=" "/>
    <w:docVar w:name="VAULT_ND_b3ac8efb-021e-493d-ae69-54d192f13296" w:val=" "/>
    <w:docVar w:name="vault_nd_b671b739-29b0-4034-884c-12782289595c" w:val=" "/>
    <w:docVar w:name="vault_nd_b9bb7743-4323-4b6b-b087-f0b6e3368a10" w:val=" "/>
    <w:docVar w:name="VAULT_ND_ba4b0dff-c3f5-43a2-af76-94b8cbcaee5c" w:val=" "/>
    <w:docVar w:name="vault_nd_bca96173-6143-4133-9388-bbcad2a9a110" w:val=" "/>
    <w:docVar w:name="VAULT_ND_bcc57ebf-d903-4d1c-a252-c44eee3d3f02" w:val=" "/>
    <w:docVar w:name="VAULT_ND_bfbe2757-a28a-428c-b8c5-bab46794dedd" w:val=" "/>
    <w:docVar w:name="vault_nd_c15f81c3-d5a0-49ab-9ec7-3fd0b0f3cd44" w:val=" "/>
    <w:docVar w:name="VAULT_ND_c1bedc87-c403-4425-8ad7-c58cd8b43411" w:val=" "/>
    <w:docVar w:name="VAULT_ND_c893f1a3-37fb-484f-aa8a-b8d8a3278f59" w:val=" "/>
    <w:docVar w:name="VAULT_ND_c947de8c-6270-410b-afde-b8f1b0d9c67f" w:val=" "/>
    <w:docVar w:name="vault_nd_cc10b3e1-86e0-423a-b10b-35cfa166ee9b" w:val=" "/>
    <w:docVar w:name="VAULT_ND_d368dcf7-1117-413d-8e01-0bc965701aa8" w:val=" "/>
    <w:docVar w:name="VAULT_ND_d86ad550-5da4-42e2-ae87-19db7e83777c" w:val=" "/>
    <w:docVar w:name="vault_nd_da350201-5800-4742-99e9-5b691c485fd2" w:val=" "/>
    <w:docVar w:name="VAULT_ND_dae4a114-4a08-40d1-973e-8d90e32dcc4a" w:val=" "/>
    <w:docVar w:name="VAULT_ND_dbdfe228-1823-41ee-a8c9-1e0746f2755d" w:val=" "/>
    <w:docVar w:name="vault_nd_e08a6af0-fdca-4dc5-9823-629a6c19f407" w:val=" "/>
    <w:docVar w:name="VAULT_ND_e5f22e0b-23d5-4200-884f-3111d3310997" w:val=" "/>
    <w:docVar w:name="VAULT_ND_e8c5fa58-702a-4104-a6b1-a4ba0ec54a45" w:val=" "/>
    <w:docVar w:name="VAULT_ND_ec27543b-ea66-445f-9150-a8b673e46fcd" w:val=" "/>
    <w:docVar w:name="VAULT_ND_ee98545e-441d-45b0-9344-2111e279e4a2" w:val=" "/>
    <w:docVar w:name="vault_nd_ee9a0f37-37ad-41a8-8fa3-f661e82746fc" w:val=" "/>
    <w:docVar w:name="VAULT_ND_f1b33b68-b3b6-4b0f-95cd-70fbe5702986" w:val=" "/>
    <w:docVar w:name="vault_nd_f2a672b8-dd0a-4197-b0c0-abb59e515949" w:val=" "/>
    <w:docVar w:name="VAULT_ND_fb169fab-2fe3-4c71-91ae-58c8b9400c3c" w:val=" "/>
    <w:docVar w:name="VAULT_ND_ff8ba5cc-9fac-4df2-b2d2-9bf475741ae5" w:val=" "/>
    <w:docVar w:name="Version" w:val="0"/>
  </w:docVars>
  <w:rsids>
    <w:rsidRoot w:val="00812D16"/>
    <w:rsid w:val="00000C63"/>
    <w:rsid w:val="00000D62"/>
    <w:rsid w:val="00001587"/>
    <w:rsid w:val="0000362A"/>
    <w:rsid w:val="00003B39"/>
    <w:rsid w:val="00004096"/>
    <w:rsid w:val="00004EAD"/>
    <w:rsid w:val="00005701"/>
    <w:rsid w:val="0000666A"/>
    <w:rsid w:val="00006793"/>
    <w:rsid w:val="00007528"/>
    <w:rsid w:val="0001161D"/>
    <w:rsid w:val="0001164F"/>
    <w:rsid w:val="00011733"/>
    <w:rsid w:val="000118D3"/>
    <w:rsid w:val="00011A56"/>
    <w:rsid w:val="000132BF"/>
    <w:rsid w:val="000143B2"/>
    <w:rsid w:val="0001457E"/>
    <w:rsid w:val="0001462D"/>
    <w:rsid w:val="00014869"/>
    <w:rsid w:val="000150D3"/>
    <w:rsid w:val="00015354"/>
    <w:rsid w:val="000163F7"/>
    <w:rsid w:val="000166C1"/>
    <w:rsid w:val="00016B1F"/>
    <w:rsid w:val="00016C93"/>
    <w:rsid w:val="00016CC6"/>
    <w:rsid w:val="00017102"/>
    <w:rsid w:val="0002006B"/>
    <w:rsid w:val="00020AE8"/>
    <w:rsid w:val="00020BEC"/>
    <w:rsid w:val="00020D9A"/>
    <w:rsid w:val="00020F88"/>
    <w:rsid w:val="000222E2"/>
    <w:rsid w:val="000232FC"/>
    <w:rsid w:val="00023D92"/>
    <w:rsid w:val="000243E7"/>
    <w:rsid w:val="00024DA1"/>
    <w:rsid w:val="00025558"/>
    <w:rsid w:val="00025EBE"/>
    <w:rsid w:val="00026B2D"/>
    <w:rsid w:val="00026BF2"/>
    <w:rsid w:val="000271F6"/>
    <w:rsid w:val="000275EC"/>
    <w:rsid w:val="00027FF6"/>
    <w:rsid w:val="00030445"/>
    <w:rsid w:val="0003054B"/>
    <w:rsid w:val="00030560"/>
    <w:rsid w:val="000315FE"/>
    <w:rsid w:val="000318C7"/>
    <w:rsid w:val="00032339"/>
    <w:rsid w:val="00032589"/>
    <w:rsid w:val="00032AC0"/>
    <w:rsid w:val="000330D0"/>
    <w:rsid w:val="00033B1D"/>
    <w:rsid w:val="00033FDB"/>
    <w:rsid w:val="000344F6"/>
    <w:rsid w:val="00034F5E"/>
    <w:rsid w:val="000351C5"/>
    <w:rsid w:val="00035E7A"/>
    <w:rsid w:val="0003633C"/>
    <w:rsid w:val="0003794C"/>
    <w:rsid w:val="00040DF8"/>
    <w:rsid w:val="00040FC1"/>
    <w:rsid w:val="000415E0"/>
    <w:rsid w:val="00041A55"/>
    <w:rsid w:val="00042263"/>
    <w:rsid w:val="00042B33"/>
    <w:rsid w:val="00042DAE"/>
    <w:rsid w:val="00043505"/>
    <w:rsid w:val="00043B57"/>
    <w:rsid w:val="00044042"/>
    <w:rsid w:val="00044B6D"/>
    <w:rsid w:val="00044E6F"/>
    <w:rsid w:val="00046F09"/>
    <w:rsid w:val="000474D2"/>
    <w:rsid w:val="000479C5"/>
    <w:rsid w:val="00050DFD"/>
    <w:rsid w:val="000521E4"/>
    <w:rsid w:val="00052C85"/>
    <w:rsid w:val="00052E88"/>
    <w:rsid w:val="00053809"/>
    <w:rsid w:val="00053914"/>
    <w:rsid w:val="00054756"/>
    <w:rsid w:val="000553BD"/>
    <w:rsid w:val="000560C5"/>
    <w:rsid w:val="00056559"/>
    <w:rsid w:val="00056C49"/>
    <w:rsid w:val="00056FE0"/>
    <w:rsid w:val="000574F3"/>
    <w:rsid w:val="00057538"/>
    <w:rsid w:val="00057933"/>
    <w:rsid w:val="000579A5"/>
    <w:rsid w:val="00057BAD"/>
    <w:rsid w:val="000603C8"/>
    <w:rsid w:val="000608A4"/>
    <w:rsid w:val="00060AA1"/>
    <w:rsid w:val="000631FD"/>
    <w:rsid w:val="00063ACC"/>
    <w:rsid w:val="0006451F"/>
    <w:rsid w:val="00064A4C"/>
    <w:rsid w:val="00065E25"/>
    <w:rsid w:val="00066156"/>
    <w:rsid w:val="00066600"/>
    <w:rsid w:val="000672DB"/>
    <w:rsid w:val="00067DFF"/>
    <w:rsid w:val="00070370"/>
    <w:rsid w:val="000706FE"/>
    <w:rsid w:val="00071F8A"/>
    <w:rsid w:val="00072120"/>
    <w:rsid w:val="00073D27"/>
    <w:rsid w:val="00073E04"/>
    <w:rsid w:val="0007565E"/>
    <w:rsid w:val="00075ABB"/>
    <w:rsid w:val="0007628D"/>
    <w:rsid w:val="000769BB"/>
    <w:rsid w:val="00076C8A"/>
    <w:rsid w:val="00077031"/>
    <w:rsid w:val="000778C2"/>
    <w:rsid w:val="000778C9"/>
    <w:rsid w:val="00077BDD"/>
    <w:rsid w:val="00077DC4"/>
    <w:rsid w:val="0008141D"/>
    <w:rsid w:val="000818F7"/>
    <w:rsid w:val="00081BC2"/>
    <w:rsid w:val="00081CF1"/>
    <w:rsid w:val="00081DAB"/>
    <w:rsid w:val="000828F4"/>
    <w:rsid w:val="0008310E"/>
    <w:rsid w:val="00086748"/>
    <w:rsid w:val="00086EA0"/>
    <w:rsid w:val="0009153D"/>
    <w:rsid w:val="00092E0B"/>
    <w:rsid w:val="0009351E"/>
    <w:rsid w:val="0009391A"/>
    <w:rsid w:val="0009479A"/>
    <w:rsid w:val="00094FE8"/>
    <w:rsid w:val="00095808"/>
    <w:rsid w:val="00095E44"/>
    <w:rsid w:val="0009625E"/>
    <w:rsid w:val="00096B60"/>
    <w:rsid w:val="00096D8D"/>
    <w:rsid w:val="0009755A"/>
    <w:rsid w:val="000A02D4"/>
    <w:rsid w:val="000A0C8D"/>
    <w:rsid w:val="000A1232"/>
    <w:rsid w:val="000A29AC"/>
    <w:rsid w:val="000A2EEA"/>
    <w:rsid w:val="000A3019"/>
    <w:rsid w:val="000A3190"/>
    <w:rsid w:val="000A34BF"/>
    <w:rsid w:val="000A40D0"/>
    <w:rsid w:val="000A4A60"/>
    <w:rsid w:val="000A6889"/>
    <w:rsid w:val="000B0097"/>
    <w:rsid w:val="000B101F"/>
    <w:rsid w:val="000B1569"/>
    <w:rsid w:val="000B1F4B"/>
    <w:rsid w:val="000B206C"/>
    <w:rsid w:val="000B2657"/>
    <w:rsid w:val="000B2A78"/>
    <w:rsid w:val="000B2D9C"/>
    <w:rsid w:val="000B2F27"/>
    <w:rsid w:val="000B2F58"/>
    <w:rsid w:val="000B37A8"/>
    <w:rsid w:val="000B3869"/>
    <w:rsid w:val="000B3D96"/>
    <w:rsid w:val="000B4126"/>
    <w:rsid w:val="000B469C"/>
    <w:rsid w:val="000B47BC"/>
    <w:rsid w:val="000B4E4C"/>
    <w:rsid w:val="000B4ED7"/>
    <w:rsid w:val="000B51D9"/>
    <w:rsid w:val="000B5382"/>
    <w:rsid w:val="000B5BE8"/>
    <w:rsid w:val="000C010F"/>
    <w:rsid w:val="000C03C8"/>
    <w:rsid w:val="000C0647"/>
    <w:rsid w:val="000C105F"/>
    <w:rsid w:val="000C1149"/>
    <w:rsid w:val="000C13E3"/>
    <w:rsid w:val="000C1900"/>
    <w:rsid w:val="000C2C79"/>
    <w:rsid w:val="000C308F"/>
    <w:rsid w:val="000C35C4"/>
    <w:rsid w:val="000C382C"/>
    <w:rsid w:val="000C4239"/>
    <w:rsid w:val="000C4272"/>
    <w:rsid w:val="000C4BAF"/>
    <w:rsid w:val="000C4EDD"/>
    <w:rsid w:val="000C5A4E"/>
    <w:rsid w:val="000C635D"/>
    <w:rsid w:val="000C66A5"/>
    <w:rsid w:val="000C79FC"/>
    <w:rsid w:val="000C7F49"/>
    <w:rsid w:val="000D022B"/>
    <w:rsid w:val="000D07AA"/>
    <w:rsid w:val="000D0F7F"/>
    <w:rsid w:val="000D1595"/>
    <w:rsid w:val="000D1AEE"/>
    <w:rsid w:val="000D1F4F"/>
    <w:rsid w:val="000D1F61"/>
    <w:rsid w:val="000D207A"/>
    <w:rsid w:val="000D3E8C"/>
    <w:rsid w:val="000D4065"/>
    <w:rsid w:val="000D4D07"/>
    <w:rsid w:val="000D50EA"/>
    <w:rsid w:val="000D5727"/>
    <w:rsid w:val="000D6DCE"/>
    <w:rsid w:val="000D7211"/>
    <w:rsid w:val="000D7535"/>
    <w:rsid w:val="000D7DC0"/>
    <w:rsid w:val="000E0559"/>
    <w:rsid w:val="000E12DF"/>
    <w:rsid w:val="000E165D"/>
    <w:rsid w:val="000E1BAF"/>
    <w:rsid w:val="000E223E"/>
    <w:rsid w:val="000E22BA"/>
    <w:rsid w:val="000E2491"/>
    <w:rsid w:val="000E2EA9"/>
    <w:rsid w:val="000E46A3"/>
    <w:rsid w:val="000E4E88"/>
    <w:rsid w:val="000E5726"/>
    <w:rsid w:val="000E5AE2"/>
    <w:rsid w:val="000E6409"/>
    <w:rsid w:val="000E6695"/>
    <w:rsid w:val="000E6894"/>
    <w:rsid w:val="000E6C94"/>
    <w:rsid w:val="000E70B0"/>
    <w:rsid w:val="000E7FAF"/>
    <w:rsid w:val="000F0263"/>
    <w:rsid w:val="000F1102"/>
    <w:rsid w:val="000F1BB2"/>
    <w:rsid w:val="000F24AD"/>
    <w:rsid w:val="000F2E12"/>
    <w:rsid w:val="000F2E62"/>
    <w:rsid w:val="000F32F4"/>
    <w:rsid w:val="000F3B3C"/>
    <w:rsid w:val="000F3B71"/>
    <w:rsid w:val="000F3F94"/>
    <w:rsid w:val="000F3FE2"/>
    <w:rsid w:val="000F4E81"/>
    <w:rsid w:val="000F57DB"/>
    <w:rsid w:val="000F6D72"/>
    <w:rsid w:val="000F7A8D"/>
    <w:rsid w:val="001007D1"/>
    <w:rsid w:val="00100CE2"/>
    <w:rsid w:val="00100F14"/>
    <w:rsid w:val="00100F44"/>
    <w:rsid w:val="00101787"/>
    <w:rsid w:val="00101A70"/>
    <w:rsid w:val="00101D4D"/>
    <w:rsid w:val="00101F92"/>
    <w:rsid w:val="001034A7"/>
    <w:rsid w:val="00103501"/>
    <w:rsid w:val="00103796"/>
    <w:rsid w:val="00103B2D"/>
    <w:rsid w:val="00103CD2"/>
    <w:rsid w:val="00103DAF"/>
    <w:rsid w:val="00104061"/>
    <w:rsid w:val="001052C3"/>
    <w:rsid w:val="0010571C"/>
    <w:rsid w:val="00107236"/>
    <w:rsid w:val="00107809"/>
    <w:rsid w:val="001101A2"/>
    <w:rsid w:val="001103DA"/>
    <w:rsid w:val="001106F7"/>
    <w:rsid w:val="001108A5"/>
    <w:rsid w:val="001108A9"/>
    <w:rsid w:val="0011090E"/>
    <w:rsid w:val="001117A6"/>
    <w:rsid w:val="00112E5B"/>
    <w:rsid w:val="00112EDA"/>
    <w:rsid w:val="00113866"/>
    <w:rsid w:val="00114174"/>
    <w:rsid w:val="0011450B"/>
    <w:rsid w:val="00114696"/>
    <w:rsid w:val="00116D9F"/>
    <w:rsid w:val="00117AD6"/>
    <w:rsid w:val="00117C1D"/>
    <w:rsid w:val="0012077F"/>
    <w:rsid w:val="00121B1A"/>
    <w:rsid w:val="00122471"/>
    <w:rsid w:val="00123688"/>
    <w:rsid w:val="00123BD8"/>
    <w:rsid w:val="00124E10"/>
    <w:rsid w:val="00124E7B"/>
    <w:rsid w:val="001257B3"/>
    <w:rsid w:val="00126FD8"/>
    <w:rsid w:val="00127F47"/>
    <w:rsid w:val="001309A1"/>
    <w:rsid w:val="00132305"/>
    <w:rsid w:val="0013269D"/>
    <w:rsid w:val="00132836"/>
    <w:rsid w:val="00132B05"/>
    <w:rsid w:val="00132D4A"/>
    <w:rsid w:val="00133572"/>
    <w:rsid w:val="001335C1"/>
    <w:rsid w:val="0013395D"/>
    <w:rsid w:val="001352C8"/>
    <w:rsid w:val="001357A0"/>
    <w:rsid w:val="00135EB2"/>
    <w:rsid w:val="00136348"/>
    <w:rsid w:val="00136611"/>
    <w:rsid w:val="001369D9"/>
    <w:rsid w:val="00136D7A"/>
    <w:rsid w:val="00137322"/>
    <w:rsid w:val="00140344"/>
    <w:rsid w:val="0014057C"/>
    <w:rsid w:val="00140C23"/>
    <w:rsid w:val="00141470"/>
    <w:rsid w:val="00141540"/>
    <w:rsid w:val="00142238"/>
    <w:rsid w:val="001424AA"/>
    <w:rsid w:val="00142887"/>
    <w:rsid w:val="0014434B"/>
    <w:rsid w:val="001449DF"/>
    <w:rsid w:val="0014511C"/>
    <w:rsid w:val="0014528E"/>
    <w:rsid w:val="0014569B"/>
    <w:rsid w:val="001466AB"/>
    <w:rsid w:val="00146AAB"/>
    <w:rsid w:val="00146D56"/>
    <w:rsid w:val="001470E0"/>
    <w:rsid w:val="00147510"/>
    <w:rsid w:val="00147BA2"/>
    <w:rsid w:val="00147E58"/>
    <w:rsid w:val="00150060"/>
    <w:rsid w:val="00150273"/>
    <w:rsid w:val="001515B5"/>
    <w:rsid w:val="00152135"/>
    <w:rsid w:val="001528D9"/>
    <w:rsid w:val="00154444"/>
    <w:rsid w:val="0015478C"/>
    <w:rsid w:val="00154C69"/>
    <w:rsid w:val="001552FC"/>
    <w:rsid w:val="00155504"/>
    <w:rsid w:val="0015704C"/>
    <w:rsid w:val="001574F6"/>
    <w:rsid w:val="0015759E"/>
    <w:rsid w:val="00157B45"/>
    <w:rsid w:val="00161182"/>
    <w:rsid w:val="00161701"/>
    <w:rsid w:val="00161E87"/>
    <w:rsid w:val="00162235"/>
    <w:rsid w:val="001622EC"/>
    <w:rsid w:val="0016382E"/>
    <w:rsid w:val="001640C4"/>
    <w:rsid w:val="0016566C"/>
    <w:rsid w:val="00166001"/>
    <w:rsid w:val="001675AD"/>
    <w:rsid w:val="0016765A"/>
    <w:rsid w:val="00171879"/>
    <w:rsid w:val="001727F0"/>
    <w:rsid w:val="00172A87"/>
    <w:rsid w:val="00172B06"/>
    <w:rsid w:val="0017347E"/>
    <w:rsid w:val="0017358D"/>
    <w:rsid w:val="001742AD"/>
    <w:rsid w:val="001744E7"/>
    <w:rsid w:val="001748B2"/>
    <w:rsid w:val="001752D8"/>
    <w:rsid w:val="00175609"/>
    <w:rsid w:val="00175904"/>
    <w:rsid w:val="00175931"/>
    <w:rsid w:val="001760E2"/>
    <w:rsid w:val="001769BB"/>
    <w:rsid w:val="00176B25"/>
    <w:rsid w:val="00176B31"/>
    <w:rsid w:val="00176F1F"/>
    <w:rsid w:val="001772F4"/>
    <w:rsid w:val="001773A5"/>
    <w:rsid w:val="00177421"/>
    <w:rsid w:val="0017779B"/>
    <w:rsid w:val="00177F11"/>
    <w:rsid w:val="00180CE6"/>
    <w:rsid w:val="00181517"/>
    <w:rsid w:val="00181960"/>
    <w:rsid w:val="0018238B"/>
    <w:rsid w:val="00183419"/>
    <w:rsid w:val="00183581"/>
    <w:rsid w:val="00183736"/>
    <w:rsid w:val="0018394A"/>
    <w:rsid w:val="00183D5F"/>
    <w:rsid w:val="00184042"/>
    <w:rsid w:val="00184DCC"/>
    <w:rsid w:val="0018511B"/>
    <w:rsid w:val="00185759"/>
    <w:rsid w:val="001857AC"/>
    <w:rsid w:val="00185D1F"/>
    <w:rsid w:val="00186A9D"/>
    <w:rsid w:val="00186C58"/>
    <w:rsid w:val="0018713F"/>
    <w:rsid w:val="0018720C"/>
    <w:rsid w:val="00187302"/>
    <w:rsid w:val="001874A6"/>
    <w:rsid w:val="00187517"/>
    <w:rsid w:val="0018765B"/>
    <w:rsid w:val="00190075"/>
    <w:rsid w:val="00190913"/>
    <w:rsid w:val="0019279A"/>
    <w:rsid w:val="00193DD3"/>
    <w:rsid w:val="00193E70"/>
    <w:rsid w:val="0019402C"/>
    <w:rsid w:val="00194660"/>
    <w:rsid w:val="00194F15"/>
    <w:rsid w:val="001952AD"/>
    <w:rsid w:val="00195D3F"/>
    <w:rsid w:val="00195EF0"/>
    <w:rsid w:val="00195F65"/>
    <w:rsid w:val="001A07E2"/>
    <w:rsid w:val="001A09C6"/>
    <w:rsid w:val="001A12E1"/>
    <w:rsid w:val="001A131D"/>
    <w:rsid w:val="001A1A0F"/>
    <w:rsid w:val="001A2018"/>
    <w:rsid w:val="001A223D"/>
    <w:rsid w:val="001A2ACA"/>
    <w:rsid w:val="001A3614"/>
    <w:rsid w:val="001A3988"/>
    <w:rsid w:val="001A3D3D"/>
    <w:rsid w:val="001A3F56"/>
    <w:rsid w:val="001A4D4E"/>
    <w:rsid w:val="001A4ED8"/>
    <w:rsid w:val="001A56F1"/>
    <w:rsid w:val="001A71A3"/>
    <w:rsid w:val="001B01C8"/>
    <w:rsid w:val="001B0272"/>
    <w:rsid w:val="001B0B52"/>
    <w:rsid w:val="001B1075"/>
    <w:rsid w:val="001B13F6"/>
    <w:rsid w:val="001B1747"/>
    <w:rsid w:val="001B1A8E"/>
    <w:rsid w:val="001B2D44"/>
    <w:rsid w:val="001B2D9E"/>
    <w:rsid w:val="001B392A"/>
    <w:rsid w:val="001B4C91"/>
    <w:rsid w:val="001B6754"/>
    <w:rsid w:val="001B70AA"/>
    <w:rsid w:val="001B752A"/>
    <w:rsid w:val="001B7DA6"/>
    <w:rsid w:val="001B7FCB"/>
    <w:rsid w:val="001C1168"/>
    <w:rsid w:val="001C12FB"/>
    <w:rsid w:val="001C19AF"/>
    <w:rsid w:val="001C1CFA"/>
    <w:rsid w:val="001C2585"/>
    <w:rsid w:val="001C27CD"/>
    <w:rsid w:val="001C2DB4"/>
    <w:rsid w:val="001C2E16"/>
    <w:rsid w:val="001C3409"/>
    <w:rsid w:val="001C35E9"/>
    <w:rsid w:val="001C363B"/>
    <w:rsid w:val="001C36BD"/>
    <w:rsid w:val="001C3733"/>
    <w:rsid w:val="001C3D23"/>
    <w:rsid w:val="001C420F"/>
    <w:rsid w:val="001C4848"/>
    <w:rsid w:val="001C49B3"/>
    <w:rsid w:val="001C5B30"/>
    <w:rsid w:val="001C7758"/>
    <w:rsid w:val="001D0B0C"/>
    <w:rsid w:val="001D1ECC"/>
    <w:rsid w:val="001D21B6"/>
    <w:rsid w:val="001D2433"/>
    <w:rsid w:val="001D2FFA"/>
    <w:rsid w:val="001D3563"/>
    <w:rsid w:val="001D3C05"/>
    <w:rsid w:val="001D4267"/>
    <w:rsid w:val="001D4DD8"/>
    <w:rsid w:val="001D6AF4"/>
    <w:rsid w:val="001D6B5F"/>
    <w:rsid w:val="001D7265"/>
    <w:rsid w:val="001D7FFE"/>
    <w:rsid w:val="001E0298"/>
    <w:rsid w:val="001E0C10"/>
    <w:rsid w:val="001E0CC1"/>
    <w:rsid w:val="001E0E2A"/>
    <w:rsid w:val="001E1183"/>
    <w:rsid w:val="001E1A0E"/>
    <w:rsid w:val="001E1A1E"/>
    <w:rsid w:val="001E1C10"/>
    <w:rsid w:val="001E1FDC"/>
    <w:rsid w:val="001E256F"/>
    <w:rsid w:val="001E2875"/>
    <w:rsid w:val="001E3CC0"/>
    <w:rsid w:val="001E4BE2"/>
    <w:rsid w:val="001E597A"/>
    <w:rsid w:val="001E5B18"/>
    <w:rsid w:val="001E6DA2"/>
    <w:rsid w:val="001E71E9"/>
    <w:rsid w:val="001E77C3"/>
    <w:rsid w:val="001F02A6"/>
    <w:rsid w:val="001F090B"/>
    <w:rsid w:val="001F180A"/>
    <w:rsid w:val="001F1A28"/>
    <w:rsid w:val="001F1AD0"/>
    <w:rsid w:val="001F1B82"/>
    <w:rsid w:val="001F2C3A"/>
    <w:rsid w:val="001F2F9E"/>
    <w:rsid w:val="001F3096"/>
    <w:rsid w:val="001F35E8"/>
    <w:rsid w:val="001F381C"/>
    <w:rsid w:val="001F4014"/>
    <w:rsid w:val="001F445E"/>
    <w:rsid w:val="001F4AB5"/>
    <w:rsid w:val="001F55BC"/>
    <w:rsid w:val="001F5657"/>
    <w:rsid w:val="001F694E"/>
    <w:rsid w:val="001F6AC9"/>
    <w:rsid w:val="001F70BA"/>
    <w:rsid w:val="001F771F"/>
    <w:rsid w:val="001F7841"/>
    <w:rsid w:val="00200788"/>
    <w:rsid w:val="0020093A"/>
    <w:rsid w:val="00201213"/>
    <w:rsid w:val="00201327"/>
    <w:rsid w:val="0020165E"/>
    <w:rsid w:val="002017C4"/>
    <w:rsid w:val="00202046"/>
    <w:rsid w:val="00202E50"/>
    <w:rsid w:val="00204D92"/>
    <w:rsid w:val="00204E0B"/>
    <w:rsid w:val="00205180"/>
    <w:rsid w:val="00205703"/>
    <w:rsid w:val="00205A5F"/>
    <w:rsid w:val="00205D45"/>
    <w:rsid w:val="002060C7"/>
    <w:rsid w:val="0020613B"/>
    <w:rsid w:val="00206634"/>
    <w:rsid w:val="00206DE9"/>
    <w:rsid w:val="00207C9A"/>
    <w:rsid w:val="00207E7B"/>
    <w:rsid w:val="00207E8E"/>
    <w:rsid w:val="00207F81"/>
    <w:rsid w:val="0021030D"/>
    <w:rsid w:val="002109F4"/>
    <w:rsid w:val="0021194E"/>
    <w:rsid w:val="00211FD1"/>
    <w:rsid w:val="00211FDA"/>
    <w:rsid w:val="0021213C"/>
    <w:rsid w:val="00213A2C"/>
    <w:rsid w:val="00213B25"/>
    <w:rsid w:val="00213EAA"/>
    <w:rsid w:val="002156FF"/>
    <w:rsid w:val="002160C2"/>
    <w:rsid w:val="00217E21"/>
    <w:rsid w:val="00220C09"/>
    <w:rsid w:val="0022109E"/>
    <w:rsid w:val="00221686"/>
    <w:rsid w:val="00221979"/>
    <w:rsid w:val="00221AB9"/>
    <w:rsid w:val="00221F92"/>
    <w:rsid w:val="00222BB9"/>
    <w:rsid w:val="00222E05"/>
    <w:rsid w:val="00222E89"/>
    <w:rsid w:val="00222EB7"/>
    <w:rsid w:val="0022308C"/>
    <w:rsid w:val="002244ED"/>
    <w:rsid w:val="002257B9"/>
    <w:rsid w:val="002258D6"/>
    <w:rsid w:val="002266FA"/>
    <w:rsid w:val="002269E7"/>
    <w:rsid w:val="002274FB"/>
    <w:rsid w:val="00227EC0"/>
    <w:rsid w:val="0023015F"/>
    <w:rsid w:val="0023093F"/>
    <w:rsid w:val="002309D2"/>
    <w:rsid w:val="00230BF6"/>
    <w:rsid w:val="00230C39"/>
    <w:rsid w:val="00231B61"/>
    <w:rsid w:val="00231EE6"/>
    <w:rsid w:val="00232226"/>
    <w:rsid w:val="00232247"/>
    <w:rsid w:val="0023315B"/>
    <w:rsid w:val="002334D8"/>
    <w:rsid w:val="00233C30"/>
    <w:rsid w:val="00233CCC"/>
    <w:rsid w:val="002347FE"/>
    <w:rsid w:val="00235366"/>
    <w:rsid w:val="00235D37"/>
    <w:rsid w:val="00235DE4"/>
    <w:rsid w:val="00235F5D"/>
    <w:rsid w:val="00236C79"/>
    <w:rsid w:val="0023702C"/>
    <w:rsid w:val="00240205"/>
    <w:rsid w:val="0024178D"/>
    <w:rsid w:val="002425B3"/>
    <w:rsid w:val="00243785"/>
    <w:rsid w:val="0024392B"/>
    <w:rsid w:val="00243D71"/>
    <w:rsid w:val="00244613"/>
    <w:rsid w:val="002450C6"/>
    <w:rsid w:val="002452AC"/>
    <w:rsid w:val="002452F3"/>
    <w:rsid w:val="00245482"/>
    <w:rsid w:val="00245A50"/>
    <w:rsid w:val="00245AA5"/>
    <w:rsid w:val="00245DCF"/>
    <w:rsid w:val="00246207"/>
    <w:rsid w:val="0024662D"/>
    <w:rsid w:val="002469D0"/>
    <w:rsid w:val="00246C65"/>
    <w:rsid w:val="0024767F"/>
    <w:rsid w:val="00250EFC"/>
    <w:rsid w:val="002514CC"/>
    <w:rsid w:val="002515DC"/>
    <w:rsid w:val="00251F0E"/>
    <w:rsid w:val="002522C0"/>
    <w:rsid w:val="00252BD5"/>
    <w:rsid w:val="00254108"/>
    <w:rsid w:val="002542A8"/>
    <w:rsid w:val="0025457E"/>
    <w:rsid w:val="002549C6"/>
    <w:rsid w:val="00254C92"/>
    <w:rsid w:val="00254EC5"/>
    <w:rsid w:val="00255238"/>
    <w:rsid w:val="00255E85"/>
    <w:rsid w:val="00255F7B"/>
    <w:rsid w:val="002560F6"/>
    <w:rsid w:val="00256172"/>
    <w:rsid w:val="00256F21"/>
    <w:rsid w:val="00260A11"/>
    <w:rsid w:val="00260A5E"/>
    <w:rsid w:val="00260C60"/>
    <w:rsid w:val="0026169A"/>
    <w:rsid w:val="002616D9"/>
    <w:rsid w:val="00261A3D"/>
    <w:rsid w:val="00261DC9"/>
    <w:rsid w:val="00262763"/>
    <w:rsid w:val="00262B52"/>
    <w:rsid w:val="00262CF4"/>
    <w:rsid w:val="00263386"/>
    <w:rsid w:val="00263CD6"/>
    <w:rsid w:val="00263F6C"/>
    <w:rsid w:val="00264BEA"/>
    <w:rsid w:val="00265983"/>
    <w:rsid w:val="00265E6D"/>
    <w:rsid w:val="00265FB7"/>
    <w:rsid w:val="0026616E"/>
    <w:rsid w:val="00266620"/>
    <w:rsid w:val="00267681"/>
    <w:rsid w:val="00267850"/>
    <w:rsid w:val="00270A5F"/>
    <w:rsid w:val="00270D1D"/>
    <w:rsid w:val="00271032"/>
    <w:rsid w:val="002724F8"/>
    <w:rsid w:val="00272C09"/>
    <w:rsid w:val="002732FA"/>
    <w:rsid w:val="00273E3E"/>
    <w:rsid w:val="00274147"/>
    <w:rsid w:val="002748F8"/>
    <w:rsid w:val="00275189"/>
    <w:rsid w:val="002756DC"/>
    <w:rsid w:val="00275A50"/>
    <w:rsid w:val="0027615E"/>
    <w:rsid w:val="00276437"/>
    <w:rsid w:val="0028063F"/>
    <w:rsid w:val="00280740"/>
    <w:rsid w:val="002810BC"/>
    <w:rsid w:val="00282BCA"/>
    <w:rsid w:val="00283B02"/>
    <w:rsid w:val="00283C5D"/>
    <w:rsid w:val="00283EE1"/>
    <w:rsid w:val="00283F02"/>
    <w:rsid w:val="002844B0"/>
    <w:rsid w:val="002851B9"/>
    <w:rsid w:val="00285A96"/>
    <w:rsid w:val="00286322"/>
    <w:rsid w:val="00286717"/>
    <w:rsid w:val="002876F2"/>
    <w:rsid w:val="002901F0"/>
    <w:rsid w:val="0029058A"/>
    <w:rsid w:val="00290EEC"/>
    <w:rsid w:val="0029104C"/>
    <w:rsid w:val="00291E89"/>
    <w:rsid w:val="002926A7"/>
    <w:rsid w:val="0029457C"/>
    <w:rsid w:val="00296B03"/>
    <w:rsid w:val="00296C1F"/>
    <w:rsid w:val="00296CFC"/>
    <w:rsid w:val="002974C8"/>
    <w:rsid w:val="002A0026"/>
    <w:rsid w:val="002A0297"/>
    <w:rsid w:val="002A0815"/>
    <w:rsid w:val="002A22DC"/>
    <w:rsid w:val="002A2B06"/>
    <w:rsid w:val="002A33C9"/>
    <w:rsid w:val="002A41E6"/>
    <w:rsid w:val="002A44C8"/>
    <w:rsid w:val="002A4D64"/>
    <w:rsid w:val="002A533C"/>
    <w:rsid w:val="002A5E48"/>
    <w:rsid w:val="002A6261"/>
    <w:rsid w:val="002A6A96"/>
    <w:rsid w:val="002A7077"/>
    <w:rsid w:val="002B0455"/>
    <w:rsid w:val="002B10BC"/>
    <w:rsid w:val="002B1928"/>
    <w:rsid w:val="002B261C"/>
    <w:rsid w:val="002B2BEE"/>
    <w:rsid w:val="002B35C5"/>
    <w:rsid w:val="002B3935"/>
    <w:rsid w:val="002B406A"/>
    <w:rsid w:val="002B41D4"/>
    <w:rsid w:val="002B41F3"/>
    <w:rsid w:val="002B4B6C"/>
    <w:rsid w:val="002B543F"/>
    <w:rsid w:val="002B56EA"/>
    <w:rsid w:val="002B6545"/>
    <w:rsid w:val="002B66C2"/>
    <w:rsid w:val="002B6CEE"/>
    <w:rsid w:val="002B7175"/>
    <w:rsid w:val="002B7D73"/>
    <w:rsid w:val="002C06E3"/>
    <w:rsid w:val="002C0801"/>
    <w:rsid w:val="002C282B"/>
    <w:rsid w:val="002C2B5D"/>
    <w:rsid w:val="002C33B3"/>
    <w:rsid w:val="002C42A6"/>
    <w:rsid w:val="002C4332"/>
    <w:rsid w:val="002C44B0"/>
    <w:rsid w:val="002C4E07"/>
    <w:rsid w:val="002C53A6"/>
    <w:rsid w:val="002C547C"/>
    <w:rsid w:val="002C66EE"/>
    <w:rsid w:val="002C6E01"/>
    <w:rsid w:val="002D0586"/>
    <w:rsid w:val="002D1023"/>
    <w:rsid w:val="002D1459"/>
    <w:rsid w:val="002D1470"/>
    <w:rsid w:val="002D1F1B"/>
    <w:rsid w:val="002D21CF"/>
    <w:rsid w:val="002D296F"/>
    <w:rsid w:val="002D2D4B"/>
    <w:rsid w:val="002D3AEB"/>
    <w:rsid w:val="002D3F33"/>
    <w:rsid w:val="002D4705"/>
    <w:rsid w:val="002D4F46"/>
    <w:rsid w:val="002D5B65"/>
    <w:rsid w:val="002D6163"/>
    <w:rsid w:val="002D6396"/>
    <w:rsid w:val="002D69EE"/>
    <w:rsid w:val="002D74C4"/>
    <w:rsid w:val="002D75FA"/>
    <w:rsid w:val="002D7862"/>
    <w:rsid w:val="002D7B41"/>
    <w:rsid w:val="002D7E5E"/>
    <w:rsid w:val="002D7EDA"/>
    <w:rsid w:val="002E05DA"/>
    <w:rsid w:val="002E07EF"/>
    <w:rsid w:val="002E0C6F"/>
    <w:rsid w:val="002E0D06"/>
    <w:rsid w:val="002E1133"/>
    <w:rsid w:val="002E1810"/>
    <w:rsid w:val="002E1EEB"/>
    <w:rsid w:val="002E2019"/>
    <w:rsid w:val="002E21F3"/>
    <w:rsid w:val="002E2DD8"/>
    <w:rsid w:val="002E2F01"/>
    <w:rsid w:val="002E32E0"/>
    <w:rsid w:val="002E435B"/>
    <w:rsid w:val="002E4E94"/>
    <w:rsid w:val="002E5F40"/>
    <w:rsid w:val="002E695D"/>
    <w:rsid w:val="002E7428"/>
    <w:rsid w:val="002E7FEC"/>
    <w:rsid w:val="002F1F28"/>
    <w:rsid w:val="002F21B8"/>
    <w:rsid w:val="002F23B6"/>
    <w:rsid w:val="002F2964"/>
    <w:rsid w:val="002F2ECA"/>
    <w:rsid w:val="002F3546"/>
    <w:rsid w:val="002F3F93"/>
    <w:rsid w:val="002F416F"/>
    <w:rsid w:val="002F43CA"/>
    <w:rsid w:val="002F48F2"/>
    <w:rsid w:val="002F4B90"/>
    <w:rsid w:val="002F513B"/>
    <w:rsid w:val="002F57AA"/>
    <w:rsid w:val="002F65A7"/>
    <w:rsid w:val="002F6A65"/>
    <w:rsid w:val="002F714C"/>
    <w:rsid w:val="002F7223"/>
    <w:rsid w:val="002F77BF"/>
    <w:rsid w:val="002F78E9"/>
    <w:rsid w:val="003000EA"/>
    <w:rsid w:val="003002C5"/>
    <w:rsid w:val="003003DA"/>
    <w:rsid w:val="003004A2"/>
    <w:rsid w:val="003018A4"/>
    <w:rsid w:val="00303417"/>
    <w:rsid w:val="00303DD5"/>
    <w:rsid w:val="0030461A"/>
    <w:rsid w:val="00304AE4"/>
    <w:rsid w:val="00304C32"/>
    <w:rsid w:val="00305102"/>
    <w:rsid w:val="0030591E"/>
    <w:rsid w:val="00306353"/>
    <w:rsid w:val="0030695D"/>
    <w:rsid w:val="00307B74"/>
    <w:rsid w:val="003102D2"/>
    <w:rsid w:val="00310764"/>
    <w:rsid w:val="00310C27"/>
    <w:rsid w:val="00310F00"/>
    <w:rsid w:val="003110E2"/>
    <w:rsid w:val="00312786"/>
    <w:rsid w:val="003127B9"/>
    <w:rsid w:val="00312A1D"/>
    <w:rsid w:val="00313585"/>
    <w:rsid w:val="00313E81"/>
    <w:rsid w:val="00314FDE"/>
    <w:rsid w:val="00315BD4"/>
    <w:rsid w:val="00317812"/>
    <w:rsid w:val="00317D20"/>
    <w:rsid w:val="00320203"/>
    <w:rsid w:val="00321672"/>
    <w:rsid w:val="00322002"/>
    <w:rsid w:val="0032262C"/>
    <w:rsid w:val="00323C80"/>
    <w:rsid w:val="003247B0"/>
    <w:rsid w:val="00325354"/>
    <w:rsid w:val="0032547C"/>
    <w:rsid w:val="00325E81"/>
    <w:rsid w:val="0032645C"/>
    <w:rsid w:val="00326948"/>
    <w:rsid w:val="00327A35"/>
    <w:rsid w:val="00327F7A"/>
    <w:rsid w:val="00331771"/>
    <w:rsid w:val="0033486D"/>
    <w:rsid w:val="0033593D"/>
    <w:rsid w:val="00335F23"/>
    <w:rsid w:val="00336011"/>
    <w:rsid w:val="003367C4"/>
    <w:rsid w:val="00336D8E"/>
    <w:rsid w:val="003376B3"/>
    <w:rsid w:val="003404BB"/>
    <w:rsid w:val="00340743"/>
    <w:rsid w:val="003407CA"/>
    <w:rsid w:val="00341B2A"/>
    <w:rsid w:val="00341DB0"/>
    <w:rsid w:val="00341DBE"/>
    <w:rsid w:val="003448EA"/>
    <w:rsid w:val="00344F80"/>
    <w:rsid w:val="00344FAB"/>
    <w:rsid w:val="003450DB"/>
    <w:rsid w:val="00345BF2"/>
    <w:rsid w:val="00345F9C"/>
    <w:rsid w:val="00347074"/>
    <w:rsid w:val="00347776"/>
    <w:rsid w:val="00350347"/>
    <w:rsid w:val="003509E3"/>
    <w:rsid w:val="003513AC"/>
    <w:rsid w:val="003515CD"/>
    <w:rsid w:val="00351A91"/>
    <w:rsid w:val="003520C4"/>
    <w:rsid w:val="0035264D"/>
    <w:rsid w:val="003533AE"/>
    <w:rsid w:val="0035355D"/>
    <w:rsid w:val="00353A72"/>
    <w:rsid w:val="00354A4E"/>
    <w:rsid w:val="00355015"/>
    <w:rsid w:val="00355E14"/>
    <w:rsid w:val="00356892"/>
    <w:rsid w:val="0035691C"/>
    <w:rsid w:val="00356FAC"/>
    <w:rsid w:val="00357C39"/>
    <w:rsid w:val="00357CE4"/>
    <w:rsid w:val="00361028"/>
    <w:rsid w:val="00361090"/>
    <w:rsid w:val="00361280"/>
    <w:rsid w:val="003615F1"/>
    <w:rsid w:val="00361832"/>
    <w:rsid w:val="00361A6E"/>
    <w:rsid w:val="00361C3A"/>
    <w:rsid w:val="003623B2"/>
    <w:rsid w:val="00363D7F"/>
    <w:rsid w:val="00364CAB"/>
    <w:rsid w:val="00364FF4"/>
    <w:rsid w:val="00367A64"/>
    <w:rsid w:val="00367C66"/>
    <w:rsid w:val="003700B2"/>
    <w:rsid w:val="003708F8"/>
    <w:rsid w:val="00370E87"/>
    <w:rsid w:val="00370F76"/>
    <w:rsid w:val="003710F3"/>
    <w:rsid w:val="00371537"/>
    <w:rsid w:val="0037199B"/>
    <w:rsid w:val="00371FB2"/>
    <w:rsid w:val="0037233D"/>
    <w:rsid w:val="00372A3A"/>
    <w:rsid w:val="00372E1D"/>
    <w:rsid w:val="0037309D"/>
    <w:rsid w:val="003736EF"/>
    <w:rsid w:val="003737E3"/>
    <w:rsid w:val="00373F24"/>
    <w:rsid w:val="00374006"/>
    <w:rsid w:val="00374B81"/>
    <w:rsid w:val="00375462"/>
    <w:rsid w:val="00375472"/>
    <w:rsid w:val="00375E85"/>
    <w:rsid w:val="0037646F"/>
    <w:rsid w:val="00376632"/>
    <w:rsid w:val="00376739"/>
    <w:rsid w:val="0038086E"/>
    <w:rsid w:val="00380A1A"/>
    <w:rsid w:val="00380D80"/>
    <w:rsid w:val="00380FE2"/>
    <w:rsid w:val="00381103"/>
    <w:rsid w:val="00381204"/>
    <w:rsid w:val="00381C91"/>
    <w:rsid w:val="00382068"/>
    <w:rsid w:val="003824F0"/>
    <w:rsid w:val="0038347E"/>
    <w:rsid w:val="00386C9E"/>
    <w:rsid w:val="00387420"/>
    <w:rsid w:val="0038761D"/>
    <w:rsid w:val="00387E5B"/>
    <w:rsid w:val="003906F8"/>
    <w:rsid w:val="003915C9"/>
    <w:rsid w:val="003917E3"/>
    <w:rsid w:val="00391899"/>
    <w:rsid w:val="003924A3"/>
    <w:rsid w:val="003935EE"/>
    <w:rsid w:val="0039370F"/>
    <w:rsid w:val="0039394F"/>
    <w:rsid w:val="00393998"/>
    <w:rsid w:val="00393AE8"/>
    <w:rsid w:val="00393E14"/>
    <w:rsid w:val="00393F8A"/>
    <w:rsid w:val="0039408A"/>
    <w:rsid w:val="0039415F"/>
    <w:rsid w:val="00395BFF"/>
    <w:rsid w:val="0039657E"/>
    <w:rsid w:val="0039673D"/>
    <w:rsid w:val="0039678B"/>
    <w:rsid w:val="00397017"/>
    <w:rsid w:val="003975DA"/>
    <w:rsid w:val="00397893"/>
    <w:rsid w:val="003A086C"/>
    <w:rsid w:val="003A1218"/>
    <w:rsid w:val="003A16B2"/>
    <w:rsid w:val="003A182A"/>
    <w:rsid w:val="003A1E2D"/>
    <w:rsid w:val="003A2407"/>
    <w:rsid w:val="003A2CF0"/>
    <w:rsid w:val="003A33D3"/>
    <w:rsid w:val="003A3880"/>
    <w:rsid w:val="003A39FC"/>
    <w:rsid w:val="003A3A6E"/>
    <w:rsid w:val="003A49E3"/>
    <w:rsid w:val="003A4C7D"/>
    <w:rsid w:val="003A50D5"/>
    <w:rsid w:val="003A51A2"/>
    <w:rsid w:val="003A5BC5"/>
    <w:rsid w:val="003A5D55"/>
    <w:rsid w:val="003A75E6"/>
    <w:rsid w:val="003A7DDF"/>
    <w:rsid w:val="003A7E7A"/>
    <w:rsid w:val="003A7EDB"/>
    <w:rsid w:val="003B05DD"/>
    <w:rsid w:val="003B1B5D"/>
    <w:rsid w:val="003B2420"/>
    <w:rsid w:val="003B255B"/>
    <w:rsid w:val="003B26E2"/>
    <w:rsid w:val="003B2985"/>
    <w:rsid w:val="003B31C1"/>
    <w:rsid w:val="003B3317"/>
    <w:rsid w:val="003B4205"/>
    <w:rsid w:val="003B52D4"/>
    <w:rsid w:val="003B6CA4"/>
    <w:rsid w:val="003B7052"/>
    <w:rsid w:val="003B7164"/>
    <w:rsid w:val="003C0923"/>
    <w:rsid w:val="003C1A97"/>
    <w:rsid w:val="003C1CA5"/>
    <w:rsid w:val="003C1E70"/>
    <w:rsid w:val="003C1EC7"/>
    <w:rsid w:val="003C21C8"/>
    <w:rsid w:val="003C3242"/>
    <w:rsid w:val="003C3458"/>
    <w:rsid w:val="003C352E"/>
    <w:rsid w:val="003C3D8E"/>
    <w:rsid w:val="003C64A0"/>
    <w:rsid w:val="003C6CAB"/>
    <w:rsid w:val="003C6F0B"/>
    <w:rsid w:val="003C7846"/>
    <w:rsid w:val="003C7ACC"/>
    <w:rsid w:val="003C7B5E"/>
    <w:rsid w:val="003C7BA3"/>
    <w:rsid w:val="003D1392"/>
    <w:rsid w:val="003D4176"/>
    <w:rsid w:val="003D45DF"/>
    <w:rsid w:val="003D4B54"/>
    <w:rsid w:val="003D4E9C"/>
    <w:rsid w:val="003D4ECD"/>
    <w:rsid w:val="003D658F"/>
    <w:rsid w:val="003D6771"/>
    <w:rsid w:val="003D7850"/>
    <w:rsid w:val="003D79E4"/>
    <w:rsid w:val="003D7D52"/>
    <w:rsid w:val="003E0D78"/>
    <w:rsid w:val="003E183E"/>
    <w:rsid w:val="003E1872"/>
    <w:rsid w:val="003E1BC3"/>
    <w:rsid w:val="003E1CB1"/>
    <w:rsid w:val="003E258A"/>
    <w:rsid w:val="003E32A8"/>
    <w:rsid w:val="003E3A1D"/>
    <w:rsid w:val="003E3BE4"/>
    <w:rsid w:val="003E4698"/>
    <w:rsid w:val="003E4C32"/>
    <w:rsid w:val="003E4DD8"/>
    <w:rsid w:val="003E50BD"/>
    <w:rsid w:val="003E57A7"/>
    <w:rsid w:val="003E5CA0"/>
    <w:rsid w:val="003E5E48"/>
    <w:rsid w:val="003E6B65"/>
    <w:rsid w:val="003E6CA0"/>
    <w:rsid w:val="003E6EA8"/>
    <w:rsid w:val="003E7EA2"/>
    <w:rsid w:val="003F05B9"/>
    <w:rsid w:val="003F063C"/>
    <w:rsid w:val="003F0E58"/>
    <w:rsid w:val="003F15BA"/>
    <w:rsid w:val="003F17B8"/>
    <w:rsid w:val="003F2858"/>
    <w:rsid w:val="003F2FDE"/>
    <w:rsid w:val="003F330B"/>
    <w:rsid w:val="003F3624"/>
    <w:rsid w:val="003F4513"/>
    <w:rsid w:val="003F6FDF"/>
    <w:rsid w:val="003F7D0C"/>
    <w:rsid w:val="00400106"/>
    <w:rsid w:val="004009B5"/>
    <w:rsid w:val="00400C0C"/>
    <w:rsid w:val="004013AC"/>
    <w:rsid w:val="004016A9"/>
    <w:rsid w:val="004016F5"/>
    <w:rsid w:val="00402381"/>
    <w:rsid w:val="0040333E"/>
    <w:rsid w:val="004035FB"/>
    <w:rsid w:val="0040425F"/>
    <w:rsid w:val="004045AA"/>
    <w:rsid w:val="004049FF"/>
    <w:rsid w:val="00404D70"/>
    <w:rsid w:val="00404E9E"/>
    <w:rsid w:val="0040546C"/>
    <w:rsid w:val="0040549A"/>
    <w:rsid w:val="004054C2"/>
    <w:rsid w:val="004057BE"/>
    <w:rsid w:val="00405CC9"/>
    <w:rsid w:val="00405CE6"/>
    <w:rsid w:val="00407D67"/>
    <w:rsid w:val="0041000F"/>
    <w:rsid w:val="0041012E"/>
    <w:rsid w:val="00410E17"/>
    <w:rsid w:val="004115AE"/>
    <w:rsid w:val="0041174A"/>
    <w:rsid w:val="00411848"/>
    <w:rsid w:val="00411FCB"/>
    <w:rsid w:val="0041246B"/>
    <w:rsid w:val="00412799"/>
    <w:rsid w:val="00412BB7"/>
    <w:rsid w:val="00412C49"/>
    <w:rsid w:val="004138DE"/>
    <w:rsid w:val="00413B14"/>
    <w:rsid w:val="004141B7"/>
    <w:rsid w:val="004147C4"/>
    <w:rsid w:val="00414B2F"/>
    <w:rsid w:val="00415364"/>
    <w:rsid w:val="0041587D"/>
    <w:rsid w:val="00415C1D"/>
    <w:rsid w:val="00415E58"/>
    <w:rsid w:val="00416231"/>
    <w:rsid w:val="004166DF"/>
    <w:rsid w:val="004179FB"/>
    <w:rsid w:val="00417D0F"/>
    <w:rsid w:val="0042071C"/>
    <w:rsid w:val="004208AB"/>
    <w:rsid w:val="004219EF"/>
    <w:rsid w:val="00421AC7"/>
    <w:rsid w:val="004224B1"/>
    <w:rsid w:val="00423A39"/>
    <w:rsid w:val="00423E92"/>
    <w:rsid w:val="00423F18"/>
    <w:rsid w:val="00424241"/>
    <w:rsid w:val="0042440B"/>
    <w:rsid w:val="00424DBA"/>
    <w:rsid w:val="0042582C"/>
    <w:rsid w:val="00425946"/>
    <w:rsid w:val="00425D47"/>
    <w:rsid w:val="00425EC5"/>
    <w:rsid w:val="004264AB"/>
    <w:rsid w:val="00426621"/>
    <w:rsid w:val="00426BDC"/>
    <w:rsid w:val="00426CD9"/>
    <w:rsid w:val="00426D6D"/>
    <w:rsid w:val="00426EE8"/>
    <w:rsid w:val="004275E3"/>
    <w:rsid w:val="00430118"/>
    <w:rsid w:val="00430AB3"/>
    <w:rsid w:val="00430FEB"/>
    <w:rsid w:val="004310EE"/>
    <w:rsid w:val="004328AB"/>
    <w:rsid w:val="004329F6"/>
    <w:rsid w:val="00433677"/>
    <w:rsid w:val="004337E3"/>
    <w:rsid w:val="0043390C"/>
    <w:rsid w:val="004340D5"/>
    <w:rsid w:val="004341D1"/>
    <w:rsid w:val="00434786"/>
    <w:rsid w:val="00434880"/>
    <w:rsid w:val="00434F11"/>
    <w:rsid w:val="0043526D"/>
    <w:rsid w:val="004355FD"/>
    <w:rsid w:val="00435A76"/>
    <w:rsid w:val="00437459"/>
    <w:rsid w:val="00437AF5"/>
    <w:rsid w:val="00440257"/>
    <w:rsid w:val="004407B6"/>
    <w:rsid w:val="00440DA8"/>
    <w:rsid w:val="004418DC"/>
    <w:rsid w:val="00442298"/>
    <w:rsid w:val="004430D6"/>
    <w:rsid w:val="00445AF7"/>
    <w:rsid w:val="004460E9"/>
    <w:rsid w:val="00446412"/>
    <w:rsid w:val="00446AA7"/>
    <w:rsid w:val="00446E8D"/>
    <w:rsid w:val="004474F8"/>
    <w:rsid w:val="00447B6F"/>
    <w:rsid w:val="00447E78"/>
    <w:rsid w:val="00450361"/>
    <w:rsid w:val="0045049A"/>
    <w:rsid w:val="00450A6F"/>
    <w:rsid w:val="00450A99"/>
    <w:rsid w:val="00453623"/>
    <w:rsid w:val="00453C11"/>
    <w:rsid w:val="004542C0"/>
    <w:rsid w:val="00454610"/>
    <w:rsid w:val="0045483F"/>
    <w:rsid w:val="00454862"/>
    <w:rsid w:val="00454B13"/>
    <w:rsid w:val="004557B0"/>
    <w:rsid w:val="00456357"/>
    <w:rsid w:val="00457225"/>
    <w:rsid w:val="004574F3"/>
    <w:rsid w:val="00457946"/>
    <w:rsid w:val="00457D8B"/>
    <w:rsid w:val="00460296"/>
    <w:rsid w:val="00460A17"/>
    <w:rsid w:val="00460C6E"/>
    <w:rsid w:val="00460CE0"/>
    <w:rsid w:val="004618F2"/>
    <w:rsid w:val="00461CC1"/>
    <w:rsid w:val="004628FA"/>
    <w:rsid w:val="00463ECE"/>
    <w:rsid w:val="004640F3"/>
    <w:rsid w:val="00464262"/>
    <w:rsid w:val="00464578"/>
    <w:rsid w:val="00465203"/>
    <w:rsid w:val="00465A49"/>
    <w:rsid w:val="00466033"/>
    <w:rsid w:val="004669B2"/>
    <w:rsid w:val="004672CB"/>
    <w:rsid w:val="004677E2"/>
    <w:rsid w:val="00467A65"/>
    <w:rsid w:val="00470CB5"/>
    <w:rsid w:val="00471826"/>
    <w:rsid w:val="00471EAB"/>
    <w:rsid w:val="004723EE"/>
    <w:rsid w:val="0047392F"/>
    <w:rsid w:val="0047464C"/>
    <w:rsid w:val="00474B4C"/>
    <w:rsid w:val="004751F7"/>
    <w:rsid w:val="00475A92"/>
    <w:rsid w:val="00477BB9"/>
    <w:rsid w:val="00480691"/>
    <w:rsid w:val="00480B12"/>
    <w:rsid w:val="00481FEA"/>
    <w:rsid w:val="0048246F"/>
    <w:rsid w:val="00482CED"/>
    <w:rsid w:val="00484EF0"/>
    <w:rsid w:val="00485A61"/>
    <w:rsid w:val="00485BF9"/>
    <w:rsid w:val="00485D49"/>
    <w:rsid w:val="00486115"/>
    <w:rsid w:val="00487366"/>
    <w:rsid w:val="004873E4"/>
    <w:rsid w:val="00487D82"/>
    <w:rsid w:val="00487F68"/>
    <w:rsid w:val="0049072C"/>
    <w:rsid w:val="00490FD1"/>
    <w:rsid w:val="00491611"/>
    <w:rsid w:val="00491AD2"/>
    <w:rsid w:val="00491B50"/>
    <w:rsid w:val="00492556"/>
    <w:rsid w:val="004935C0"/>
    <w:rsid w:val="00493AFE"/>
    <w:rsid w:val="00493B43"/>
    <w:rsid w:val="00493BBC"/>
    <w:rsid w:val="00493EFB"/>
    <w:rsid w:val="00494A2D"/>
    <w:rsid w:val="00494CC0"/>
    <w:rsid w:val="00494D42"/>
    <w:rsid w:val="00494E62"/>
    <w:rsid w:val="00494EB1"/>
    <w:rsid w:val="00495BF9"/>
    <w:rsid w:val="00496090"/>
    <w:rsid w:val="00496414"/>
    <w:rsid w:val="004964CE"/>
    <w:rsid w:val="00496EC1"/>
    <w:rsid w:val="00497A38"/>
    <w:rsid w:val="00497A65"/>
    <w:rsid w:val="004A073F"/>
    <w:rsid w:val="004A0F15"/>
    <w:rsid w:val="004A26F2"/>
    <w:rsid w:val="004A2FCE"/>
    <w:rsid w:val="004A324A"/>
    <w:rsid w:val="004A45BD"/>
    <w:rsid w:val="004A4656"/>
    <w:rsid w:val="004A473B"/>
    <w:rsid w:val="004A4990"/>
    <w:rsid w:val="004A4BEC"/>
    <w:rsid w:val="004A5354"/>
    <w:rsid w:val="004A57AD"/>
    <w:rsid w:val="004A5841"/>
    <w:rsid w:val="004A5904"/>
    <w:rsid w:val="004A76F6"/>
    <w:rsid w:val="004A77B0"/>
    <w:rsid w:val="004B0489"/>
    <w:rsid w:val="004B0670"/>
    <w:rsid w:val="004B0E27"/>
    <w:rsid w:val="004B192B"/>
    <w:rsid w:val="004B1CED"/>
    <w:rsid w:val="004B2205"/>
    <w:rsid w:val="004B2335"/>
    <w:rsid w:val="004B257F"/>
    <w:rsid w:val="004B312E"/>
    <w:rsid w:val="004B33C2"/>
    <w:rsid w:val="004B34A7"/>
    <w:rsid w:val="004B3B06"/>
    <w:rsid w:val="004B4643"/>
    <w:rsid w:val="004B4A61"/>
    <w:rsid w:val="004B4ED4"/>
    <w:rsid w:val="004B52A2"/>
    <w:rsid w:val="004B54CE"/>
    <w:rsid w:val="004B5EE3"/>
    <w:rsid w:val="004B64F5"/>
    <w:rsid w:val="004B728E"/>
    <w:rsid w:val="004B7617"/>
    <w:rsid w:val="004B76CF"/>
    <w:rsid w:val="004B7C41"/>
    <w:rsid w:val="004B7F67"/>
    <w:rsid w:val="004C0029"/>
    <w:rsid w:val="004C00BE"/>
    <w:rsid w:val="004C09A3"/>
    <w:rsid w:val="004C0F1A"/>
    <w:rsid w:val="004C1994"/>
    <w:rsid w:val="004C2025"/>
    <w:rsid w:val="004C3045"/>
    <w:rsid w:val="004C36F2"/>
    <w:rsid w:val="004C5661"/>
    <w:rsid w:val="004C5BDA"/>
    <w:rsid w:val="004C5DFC"/>
    <w:rsid w:val="004C617D"/>
    <w:rsid w:val="004C61EC"/>
    <w:rsid w:val="004C62BC"/>
    <w:rsid w:val="004C6756"/>
    <w:rsid w:val="004C67C8"/>
    <w:rsid w:val="004C6976"/>
    <w:rsid w:val="004C769F"/>
    <w:rsid w:val="004D0E6B"/>
    <w:rsid w:val="004D4080"/>
    <w:rsid w:val="004D45F9"/>
    <w:rsid w:val="004D6220"/>
    <w:rsid w:val="004D6701"/>
    <w:rsid w:val="004D6CCD"/>
    <w:rsid w:val="004E010E"/>
    <w:rsid w:val="004E04B8"/>
    <w:rsid w:val="004E05FD"/>
    <w:rsid w:val="004E076C"/>
    <w:rsid w:val="004E0E76"/>
    <w:rsid w:val="004E1A0D"/>
    <w:rsid w:val="004E1A9B"/>
    <w:rsid w:val="004E23F5"/>
    <w:rsid w:val="004E2781"/>
    <w:rsid w:val="004E2E88"/>
    <w:rsid w:val="004E55A6"/>
    <w:rsid w:val="004E63E5"/>
    <w:rsid w:val="004E6994"/>
    <w:rsid w:val="004E6A5A"/>
    <w:rsid w:val="004E6B76"/>
    <w:rsid w:val="004E74E9"/>
    <w:rsid w:val="004E7C5E"/>
    <w:rsid w:val="004F0726"/>
    <w:rsid w:val="004F242B"/>
    <w:rsid w:val="004F2A27"/>
    <w:rsid w:val="004F2F48"/>
    <w:rsid w:val="004F3540"/>
    <w:rsid w:val="004F37ED"/>
    <w:rsid w:val="004F39B3"/>
    <w:rsid w:val="004F52DB"/>
    <w:rsid w:val="004F5342"/>
    <w:rsid w:val="004F5624"/>
    <w:rsid w:val="004F585C"/>
    <w:rsid w:val="004F59DF"/>
    <w:rsid w:val="004F5DA4"/>
    <w:rsid w:val="004F5EA0"/>
    <w:rsid w:val="004F62B2"/>
    <w:rsid w:val="004F6424"/>
    <w:rsid w:val="0050116C"/>
    <w:rsid w:val="00501AEA"/>
    <w:rsid w:val="00501D90"/>
    <w:rsid w:val="00503712"/>
    <w:rsid w:val="005038B7"/>
    <w:rsid w:val="005038F1"/>
    <w:rsid w:val="005040CD"/>
    <w:rsid w:val="005041AE"/>
    <w:rsid w:val="00504826"/>
    <w:rsid w:val="00504DF5"/>
    <w:rsid w:val="0050515D"/>
    <w:rsid w:val="00505229"/>
    <w:rsid w:val="00506344"/>
    <w:rsid w:val="00506A1F"/>
    <w:rsid w:val="00506CFF"/>
    <w:rsid w:val="00506FAF"/>
    <w:rsid w:val="00507233"/>
    <w:rsid w:val="005078C2"/>
    <w:rsid w:val="00507F98"/>
    <w:rsid w:val="00510847"/>
    <w:rsid w:val="005108A3"/>
    <w:rsid w:val="00510D7D"/>
    <w:rsid w:val="00510F6E"/>
    <w:rsid w:val="005118AE"/>
    <w:rsid w:val="00512C4F"/>
    <w:rsid w:val="0051383A"/>
    <w:rsid w:val="00514669"/>
    <w:rsid w:val="00515374"/>
    <w:rsid w:val="005153C4"/>
    <w:rsid w:val="00515793"/>
    <w:rsid w:val="0051587A"/>
    <w:rsid w:val="005158FA"/>
    <w:rsid w:val="005158FC"/>
    <w:rsid w:val="00515BED"/>
    <w:rsid w:val="0051668E"/>
    <w:rsid w:val="005169AD"/>
    <w:rsid w:val="00517334"/>
    <w:rsid w:val="00520543"/>
    <w:rsid w:val="005208B9"/>
    <w:rsid w:val="00520E10"/>
    <w:rsid w:val="005213F5"/>
    <w:rsid w:val="00521634"/>
    <w:rsid w:val="00521757"/>
    <w:rsid w:val="005217AD"/>
    <w:rsid w:val="005221F0"/>
    <w:rsid w:val="00523428"/>
    <w:rsid w:val="00523882"/>
    <w:rsid w:val="00523FCD"/>
    <w:rsid w:val="00524807"/>
    <w:rsid w:val="0052580F"/>
    <w:rsid w:val="00525DC0"/>
    <w:rsid w:val="00525FF9"/>
    <w:rsid w:val="00526126"/>
    <w:rsid w:val="00526642"/>
    <w:rsid w:val="00527671"/>
    <w:rsid w:val="0053161F"/>
    <w:rsid w:val="00531B62"/>
    <w:rsid w:val="0053254D"/>
    <w:rsid w:val="00532C41"/>
    <w:rsid w:val="00532D3F"/>
    <w:rsid w:val="00532FFE"/>
    <w:rsid w:val="0053386D"/>
    <w:rsid w:val="00533D50"/>
    <w:rsid w:val="00534700"/>
    <w:rsid w:val="0053580E"/>
    <w:rsid w:val="00536676"/>
    <w:rsid w:val="00537176"/>
    <w:rsid w:val="0053740B"/>
    <w:rsid w:val="0053791F"/>
    <w:rsid w:val="00537D26"/>
    <w:rsid w:val="00541566"/>
    <w:rsid w:val="00542349"/>
    <w:rsid w:val="005427C4"/>
    <w:rsid w:val="005429E2"/>
    <w:rsid w:val="00542EC1"/>
    <w:rsid w:val="00543870"/>
    <w:rsid w:val="0054495B"/>
    <w:rsid w:val="00545085"/>
    <w:rsid w:val="00545359"/>
    <w:rsid w:val="00546FB4"/>
    <w:rsid w:val="00547538"/>
    <w:rsid w:val="00547964"/>
    <w:rsid w:val="00547F6D"/>
    <w:rsid w:val="00551E68"/>
    <w:rsid w:val="00551FCF"/>
    <w:rsid w:val="00553BFA"/>
    <w:rsid w:val="00553DFE"/>
    <w:rsid w:val="005544AC"/>
    <w:rsid w:val="00554D05"/>
    <w:rsid w:val="00554F14"/>
    <w:rsid w:val="00556415"/>
    <w:rsid w:val="00560347"/>
    <w:rsid w:val="0056077E"/>
    <w:rsid w:val="00560EDA"/>
    <w:rsid w:val="005610B2"/>
    <w:rsid w:val="005620DB"/>
    <w:rsid w:val="005625A5"/>
    <w:rsid w:val="005629EE"/>
    <w:rsid w:val="00562FC2"/>
    <w:rsid w:val="005636C5"/>
    <w:rsid w:val="005648FA"/>
    <w:rsid w:val="00564919"/>
    <w:rsid w:val="00564AA2"/>
    <w:rsid w:val="00564D50"/>
    <w:rsid w:val="005655CE"/>
    <w:rsid w:val="00567346"/>
    <w:rsid w:val="005673A4"/>
    <w:rsid w:val="00572F1C"/>
    <w:rsid w:val="0057371B"/>
    <w:rsid w:val="00573D3E"/>
    <w:rsid w:val="00573EE2"/>
    <w:rsid w:val="00574A24"/>
    <w:rsid w:val="00574A6D"/>
    <w:rsid w:val="0057534C"/>
    <w:rsid w:val="00575EB8"/>
    <w:rsid w:val="005765DE"/>
    <w:rsid w:val="00576D3F"/>
    <w:rsid w:val="00576DCF"/>
    <w:rsid w:val="0057738C"/>
    <w:rsid w:val="005804F5"/>
    <w:rsid w:val="00580CDA"/>
    <w:rsid w:val="00580FCB"/>
    <w:rsid w:val="00581459"/>
    <w:rsid w:val="00582A9B"/>
    <w:rsid w:val="00583261"/>
    <w:rsid w:val="005832AB"/>
    <w:rsid w:val="00584301"/>
    <w:rsid w:val="0058437C"/>
    <w:rsid w:val="005856C5"/>
    <w:rsid w:val="005862F8"/>
    <w:rsid w:val="00586482"/>
    <w:rsid w:val="005867F7"/>
    <w:rsid w:val="00586E25"/>
    <w:rsid w:val="005871C7"/>
    <w:rsid w:val="00587A50"/>
    <w:rsid w:val="00587A63"/>
    <w:rsid w:val="00587CCC"/>
    <w:rsid w:val="00591E22"/>
    <w:rsid w:val="00592DDB"/>
    <w:rsid w:val="005930F3"/>
    <w:rsid w:val="005935F4"/>
    <w:rsid w:val="00593732"/>
    <w:rsid w:val="00593E0A"/>
    <w:rsid w:val="005945F6"/>
    <w:rsid w:val="00594A10"/>
    <w:rsid w:val="00594D96"/>
    <w:rsid w:val="00595A83"/>
    <w:rsid w:val="005960BF"/>
    <w:rsid w:val="00596CFE"/>
    <w:rsid w:val="0059737F"/>
    <w:rsid w:val="005A0590"/>
    <w:rsid w:val="005A0D70"/>
    <w:rsid w:val="005A118E"/>
    <w:rsid w:val="005A167F"/>
    <w:rsid w:val="005A1A69"/>
    <w:rsid w:val="005A2847"/>
    <w:rsid w:val="005A2962"/>
    <w:rsid w:val="005A32C7"/>
    <w:rsid w:val="005A346E"/>
    <w:rsid w:val="005A3CC6"/>
    <w:rsid w:val="005A3ED2"/>
    <w:rsid w:val="005A441F"/>
    <w:rsid w:val="005A4600"/>
    <w:rsid w:val="005A6318"/>
    <w:rsid w:val="005A73CF"/>
    <w:rsid w:val="005A7A1B"/>
    <w:rsid w:val="005B0C0B"/>
    <w:rsid w:val="005B114C"/>
    <w:rsid w:val="005B202D"/>
    <w:rsid w:val="005B23EB"/>
    <w:rsid w:val="005B30C5"/>
    <w:rsid w:val="005B3F6F"/>
    <w:rsid w:val="005B5A16"/>
    <w:rsid w:val="005B5C37"/>
    <w:rsid w:val="005B6B52"/>
    <w:rsid w:val="005B6BCC"/>
    <w:rsid w:val="005B6CF9"/>
    <w:rsid w:val="005B713A"/>
    <w:rsid w:val="005B798B"/>
    <w:rsid w:val="005B7F3A"/>
    <w:rsid w:val="005C0143"/>
    <w:rsid w:val="005C0B06"/>
    <w:rsid w:val="005C0E96"/>
    <w:rsid w:val="005C121E"/>
    <w:rsid w:val="005C1FAE"/>
    <w:rsid w:val="005C3484"/>
    <w:rsid w:val="005C39E8"/>
    <w:rsid w:val="005C4018"/>
    <w:rsid w:val="005C4501"/>
    <w:rsid w:val="005C536E"/>
    <w:rsid w:val="005C5478"/>
    <w:rsid w:val="005C5660"/>
    <w:rsid w:val="005C5EAA"/>
    <w:rsid w:val="005C62B0"/>
    <w:rsid w:val="005C6827"/>
    <w:rsid w:val="005C7B52"/>
    <w:rsid w:val="005C7DB6"/>
    <w:rsid w:val="005D0165"/>
    <w:rsid w:val="005D0542"/>
    <w:rsid w:val="005D1C95"/>
    <w:rsid w:val="005D42C1"/>
    <w:rsid w:val="005D4B68"/>
    <w:rsid w:val="005D6BCB"/>
    <w:rsid w:val="005D7344"/>
    <w:rsid w:val="005D7EE4"/>
    <w:rsid w:val="005E067C"/>
    <w:rsid w:val="005E0A0F"/>
    <w:rsid w:val="005E0FA9"/>
    <w:rsid w:val="005E11C1"/>
    <w:rsid w:val="005E23A0"/>
    <w:rsid w:val="005E24A1"/>
    <w:rsid w:val="005E2563"/>
    <w:rsid w:val="005E30AF"/>
    <w:rsid w:val="005E394C"/>
    <w:rsid w:val="005E42BF"/>
    <w:rsid w:val="005E4E70"/>
    <w:rsid w:val="005E50CA"/>
    <w:rsid w:val="005E5632"/>
    <w:rsid w:val="005E5A53"/>
    <w:rsid w:val="005E65BB"/>
    <w:rsid w:val="005E662A"/>
    <w:rsid w:val="005E69D8"/>
    <w:rsid w:val="005E738A"/>
    <w:rsid w:val="005E7C72"/>
    <w:rsid w:val="005F0C4D"/>
    <w:rsid w:val="005F0DA0"/>
    <w:rsid w:val="005F1903"/>
    <w:rsid w:val="005F1A1A"/>
    <w:rsid w:val="005F4914"/>
    <w:rsid w:val="005F586E"/>
    <w:rsid w:val="005F59E0"/>
    <w:rsid w:val="005F5D14"/>
    <w:rsid w:val="005F5F83"/>
    <w:rsid w:val="005F62B7"/>
    <w:rsid w:val="005F66B3"/>
    <w:rsid w:val="005F6869"/>
    <w:rsid w:val="005F6BB9"/>
    <w:rsid w:val="005F7488"/>
    <w:rsid w:val="005F7909"/>
    <w:rsid w:val="00600B8F"/>
    <w:rsid w:val="0060116B"/>
    <w:rsid w:val="00601464"/>
    <w:rsid w:val="00601E6D"/>
    <w:rsid w:val="00602559"/>
    <w:rsid w:val="00602769"/>
    <w:rsid w:val="00602AC9"/>
    <w:rsid w:val="00602EC6"/>
    <w:rsid w:val="00603148"/>
    <w:rsid w:val="00603F9A"/>
    <w:rsid w:val="006044C4"/>
    <w:rsid w:val="006056BE"/>
    <w:rsid w:val="00605FF4"/>
    <w:rsid w:val="006064AC"/>
    <w:rsid w:val="00606C66"/>
    <w:rsid w:val="00606FC7"/>
    <w:rsid w:val="00607521"/>
    <w:rsid w:val="00607658"/>
    <w:rsid w:val="00607A06"/>
    <w:rsid w:val="00610456"/>
    <w:rsid w:val="006104FF"/>
    <w:rsid w:val="0061142C"/>
    <w:rsid w:val="00611473"/>
    <w:rsid w:val="00611B36"/>
    <w:rsid w:val="00611D31"/>
    <w:rsid w:val="006127D0"/>
    <w:rsid w:val="0061363F"/>
    <w:rsid w:val="00613A34"/>
    <w:rsid w:val="0061422F"/>
    <w:rsid w:val="006146C3"/>
    <w:rsid w:val="006147A9"/>
    <w:rsid w:val="00614AF0"/>
    <w:rsid w:val="00615ADA"/>
    <w:rsid w:val="00616628"/>
    <w:rsid w:val="0062093B"/>
    <w:rsid w:val="00620FE1"/>
    <w:rsid w:val="006215EC"/>
    <w:rsid w:val="00621C63"/>
    <w:rsid w:val="006221CD"/>
    <w:rsid w:val="00623472"/>
    <w:rsid w:val="00623C3A"/>
    <w:rsid w:val="00623CFA"/>
    <w:rsid w:val="00625FE7"/>
    <w:rsid w:val="006266A9"/>
    <w:rsid w:val="0062687C"/>
    <w:rsid w:val="00626D17"/>
    <w:rsid w:val="00630426"/>
    <w:rsid w:val="00630469"/>
    <w:rsid w:val="00630D73"/>
    <w:rsid w:val="006316C1"/>
    <w:rsid w:val="00631CFD"/>
    <w:rsid w:val="00631ED4"/>
    <w:rsid w:val="00633BC7"/>
    <w:rsid w:val="00635D01"/>
    <w:rsid w:val="00635E9C"/>
    <w:rsid w:val="00635ED9"/>
    <w:rsid w:val="0063655F"/>
    <w:rsid w:val="00637229"/>
    <w:rsid w:val="00637B41"/>
    <w:rsid w:val="00640DB3"/>
    <w:rsid w:val="006414EE"/>
    <w:rsid w:val="00642524"/>
    <w:rsid w:val="00642D0A"/>
    <w:rsid w:val="006443B6"/>
    <w:rsid w:val="0064635A"/>
    <w:rsid w:val="00646CF1"/>
    <w:rsid w:val="00646D69"/>
    <w:rsid w:val="00646FE1"/>
    <w:rsid w:val="00647D86"/>
    <w:rsid w:val="00647E27"/>
    <w:rsid w:val="0065027D"/>
    <w:rsid w:val="00650B43"/>
    <w:rsid w:val="00650D07"/>
    <w:rsid w:val="00651B8D"/>
    <w:rsid w:val="006522AD"/>
    <w:rsid w:val="0065581D"/>
    <w:rsid w:val="00655C2F"/>
    <w:rsid w:val="00656090"/>
    <w:rsid w:val="006567A4"/>
    <w:rsid w:val="00656913"/>
    <w:rsid w:val="00657B9D"/>
    <w:rsid w:val="006606E3"/>
    <w:rsid w:val="00661140"/>
    <w:rsid w:val="00661582"/>
    <w:rsid w:val="006626BC"/>
    <w:rsid w:val="00662F0D"/>
    <w:rsid w:val="00663074"/>
    <w:rsid w:val="006663A4"/>
    <w:rsid w:val="00666B6C"/>
    <w:rsid w:val="006671F5"/>
    <w:rsid w:val="006678AF"/>
    <w:rsid w:val="00667B81"/>
    <w:rsid w:val="006710DD"/>
    <w:rsid w:val="006714BD"/>
    <w:rsid w:val="00671576"/>
    <w:rsid w:val="00672726"/>
    <w:rsid w:val="00673200"/>
    <w:rsid w:val="006735D1"/>
    <w:rsid w:val="006735F2"/>
    <w:rsid w:val="00673A63"/>
    <w:rsid w:val="0067497E"/>
    <w:rsid w:val="00674C2F"/>
    <w:rsid w:val="0067501E"/>
    <w:rsid w:val="00675F86"/>
    <w:rsid w:val="00675FA9"/>
    <w:rsid w:val="0067632C"/>
    <w:rsid w:val="00676B08"/>
    <w:rsid w:val="00676B68"/>
    <w:rsid w:val="00676E03"/>
    <w:rsid w:val="00676E90"/>
    <w:rsid w:val="00676F17"/>
    <w:rsid w:val="006773D2"/>
    <w:rsid w:val="00677596"/>
    <w:rsid w:val="00677D8F"/>
    <w:rsid w:val="00680170"/>
    <w:rsid w:val="00680233"/>
    <w:rsid w:val="00680581"/>
    <w:rsid w:val="0068063A"/>
    <w:rsid w:val="0068078D"/>
    <w:rsid w:val="006818BB"/>
    <w:rsid w:val="00681A41"/>
    <w:rsid w:val="00681C29"/>
    <w:rsid w:val="00682147"/>
    <w:rsid w:val="006821B2"/>
    <w:rsid w:val="00683810"/>
    <w:rsid w:val="006838C0"/>
    <w:rsid w:val="0068401B"/>
    <w:rsid w:val="00685472"/>
    <w:rsid w:val="00685901"/>
    <w:rsid w:val="00685BB9"/>
    <w:rsid w:val="006862E6"/>
    <w:rsid w:val="006863D4"/>
    <w:rsid w:val="006865AC"/>
    <w:rsid w:val="00686EF1"/>
    <w:rsid w:val="00687377"/>
    <w:rsid w:val="006875E1"/>
    <w:rsid w:val="00687F36"/>
    <w:rsid w:val="00690127"/>
    <w:rsid w:val="00690145"/>
    <w:rsid w:val="00690AB1"/>
    <w:rsid w:val="00690ACE"/>
    <w:rsid w:val="00690ED7"/>
    <w:rsid w:val="00691124"/>
    <w:rsid w:val="00691925"/>
    <w:rsid w:val="00691997"/>
    <w:rsid w:val="00691BFF"/>
    <w:rsid w:val="006924A3"/>
    <w:rsid w:val="006942C2"/>
    <w:rsid w:val="00694E38"/>
    <w:rsid w:val="0069509E"/>
    <w:rsid w:val="006953C1"/>
    <w:rsid w:val="00695C06"/>
    <w:rsid w:val="00696EB2"/>
    <w:rsid w:val="00697025"/>
    <w:rsid w:val="00697B99"/>
    <w:rsid w:val="006A07E2"/>
    <w:rsid w:val="006A0E0C"/>
    <w:rsid w:val="006A16E9"/>
    <w:rsid w:val="006A17B3"/>
    <w:rsid w:val="006A1C4D"/>
    <w:rsid w:val="006A2664"/>
    <w:rsid w:val="006A278E"/>
    <w:rsid w:val="006A2FE1"/>
    <w:rsid w:val="006A35EC"/>
    <w:rsid w:val="006A3F4D"/>
    <w:rsid w:val="006A462F"/>
    <w:rsid w:val="006A46B5"/>
    <w:rsid w:val="006A53BE"/>
    <w:rsid w:val="006A5450"/>
    <w:rsid w:val="006A59C6"/>
    <w:rsid w:val="006A5D7E"/>
    <w:rsid w:val="006A61BF"/>
    <w:rsid w:val="006A6B3D"/>
    <w:rsid w:val="006A7189"/>
    <w:rsid w:val="006A7568"/>
    <w:rsid w:val="006B0199"/>
    <w:rsid w:val="006B0A32"/>
    <w:rsid w:val="006B0BD8"/>
    <w:rsid w:val="006B1933"/>
    <w:rsid w:val="006B2493"/>
    <w:rsid w:val="006B2813"/>
    <w:rsid w:val="006B2905"/>
    <w:rsid w:val="006B3BB3"/>
    <w:rsid w:val="006B3E7F"/>
    <w:rsid w:val="006B496C"/>
    <w:rsid w:val="006B4CCA"/>
    <w:rsid w:val="006B6091"/>
    <w:rsid w:val="006B7443"/>
    <w:rsid w:val="006B74B1"/>
    <w:rsid w:val="006B7C02"/>
    <w:rsid w:val="006B7DB8"/>
    <w:rsid w:val="006C0251"/>
    <w:rsid w:val="006C0608"/>
    <w:rsid w:val="006C0C97"/>
    <w:rsid w:val="006C17DD"/>
    <w:rsid w:val="006C2B9A"/>
    <w:rsid w:val="006C3434"/>
    <w:rsid w:val="006C39BB"/>
    <w:rsid w:val="006C3A84"/>
    <w:rsid w:val="006C4502"/>
    <w:rsid w:val="006C58AE"/>
    <w:rsid w:val="006C5C3B"/>
    <w:rsid w:val="006C5FB7"/>
    <w:rsid w:val="006C6087"/>
    <w:rsid w:val="006C6121"/>
    <w:rsid w:val="006C6A70"/>
    <w:rsid w:val="006C6C7D"/>
    <w:rsid w:val="006D07D5"/>
    <w:rsid w:val="006D152B"/>
    <w:rsid w:val="006D1A8A"/>
    <w:rsid w:val="006D2153"/>
    <w:rsid w:val="006D2BE6"/>
    <w:rsid w:val="006D4177"/>
    <w:rsid w:val="006D43E2"/>
    <w:rsid w:val="006D4531"/>
    <w:rsid w:val="006D4735"/>
    <w:rsid w:val="006D4E55"/>
    <w:rsid w:val="006D50E6"/>
    <w:rsid w:val="006D5E91"/>
    <w:rsid w:val="006D6324"/>
    <w:rsid w:val="006D6C47"/>
    <w:rsid w:val="006D6DAA"/>
    <w:rsid w:val="006D7114"/>
    <w:rsid w:val="006D7C22"/>
    <w:rsid w:val="006D7CFB"/>
    <w:rsid w:val="006E02C1"/>
    <w:rsid w:val="006E0736"/>
    <w:rsid w:val="006E0A86"/>
    <w:rsid w:val="006E14E6"/>
    <w:rsid w:val="006E1AEE"/>
    <w:rsid w:val="006E2368"/>
    <w:rsid w:val="006E38E7"/>
    <w:rsid w:val="006E3B9C"/>
    <w:rsid w:val="006E4BA4"/>
    <w:rsid w:val="006E4CE7"/>
    <w:rsid w:val="006E5026"/>
    <w:rsid w:val="006E51A2"/>
    <w:rsid w:val="006E54CB"/>
    <w:rsid w:val="006E608A"/>
    <w:rsid w:val="006E6862"/>
    <w:rsid w:val="006F013B"/>
    <w:rsid w:val="006F0C26"/>
    <w:rsid w:val="006F0DE2"/>
    <w:rsid w:val="006F2805"/>
    <w:rsid w:val="006F2933"/>
    <w:rsid w:val="006F3495"/>
    <w:rsid w:val="006F3EE6"/>
    <w:rsid w:val="006F417D"/>
    <w:rsid w:val="006F43A3"/>
    <w:rsid w:val="006F49A3"/>
    <w:rsid w:val="006F4DF5"/>
    <w:rsid w:val="006F505F"/>
    <w:rsid w:val="006F5211"/>
    <w:rsid w:val="006F543E"/>
    <w:rsid w:val="006F5C83"/>
    <w:rsid w:val="006F67CC"/>
    <w:rsid w:val="006F6840"/>
    <w:rsid w:val="006F699A"/>
    <w:rsid w:val="006F78D7"/>
    <w:rsid w:val="00700805"/>
    <w:rsid w:val="00701108"/>
    <w:rsid w:val="00701C11"/>
    <w:rsid w:val="00701C2D"/>
    <w:rsid w:val="00701F1B"/>
    <w:rsid w:val="00701F1C"/>
    <w:rsid w:val="00702162"/>
    <w:rsid w:val="007023FD"/>
    <w:rsid w:val="00702916"/>
    <w:rsid w:val="00702D0B"/>
    <w:rsid w:val="00702DE9"/>
    <w:rsid w:val="00703930"/>
    <w:rsid w:val="007053BD"/>
    <w:rsid w:val="0070610E"/>
    <w:rsid w:val="00706237"/>
    <w:rsid w:val="00707759"/>
    <w:rsid w:val="00707AE1"/>
    <w:rsid w:val="00710081"/>
    <w:rsid w:val="0071010E"/>
    <w:rsid w:val="007103C4"/>
    <w:rsid w:val="00710AD0"/>
    <w:rsid w:val="00710B0D"/>
    <w:rsid w:val="00711886"/>
    <w:rsid w:val="007129CF"/>
    <w:rsid w:val="00713985"/>
    <w:rsid w:val="00713CB5"/>
    <w:rsid w:val="00714998"/>
    <w:rsid w:val="0071558B"/>
    <w:rsid w:val="00715A6B"/>
    <w:rsid w:val="0071613C"/>
    <w:rsid w:val="00720B2D"/>
    <w:rsid w:val="00721189"/>
    <w:rsid w:val="0072158C"/>
    <w:rsid w:val="007221C3"/>
    <w:rsid w:val="00722C71"/>
    <w:rsid w:val="00722D42"/>
    <w:rsid w:val="00722F2C"/>
    <w:rsid w:val="00724CD6"/>
    <w:rsid w:val="007254D1"/>
    <w:rsid w:val="00725B32"/>
    <w:rsid w:val="00725B3C"/>
    <w:rsid w:val="00725CA7"/>
    <w:rsid w:val="007260C1"/>
    <w:rsid w:val="0072642C"/>
    <w:rsid w:val="0072667A"/>
    <w:rsid w:val="007270C5"/>
    <w:rsid w:val="00727121"/>
    <w:rsid w:val="00727798"/>
    <w:rsid w:val="007319A8"/>
    <w:rsid w:val="0073217F"/>
    <w:rsid w:val="00732764"/>
    <w:rsid w:val="0073294C"/>
    <w:rsid w:val="00733BFF"/>
    <w:rsid w:val="00733D54"/>
    <w:rsid w:val="00734544"/>
    <w:rsid w:val="0073521B"/>
    <w:rsid w:val="00735BDC"/>
    <w:rsid w:val="00735E48"/>
    <w:rsid w:val="0073640B"/>
    <w:rsid w:val="00736A4F"/>
    <w:rsid w:val="0073708D"/>
    <w:rsid w:val="00737753"/>
    <w:rsid w:val="00737B4E"/>
    <w:rsid w:val="0074023C"/>
    <w:rsid w:val="0074073D"/>
    <w:rsid w:val="00740C76"/>
    <w:rsid w:val="00740CE9"/>
    <w:rsid w:val="00740D9C"/>
    <w:rsid w:val="0074165A"/>
    <w:rsid w:val="007428E3"/>
    <w:rsid w:val="0074294C"/>
    <w:rsid w:val="00742E29"/>
    <w:rsid w:val="00743148"/>
    <w:rsid w:val="0074394E"/>
    <w:rsid w:val="007445D8"/>
    <w:rsid w:val="00744BC1"/>
    <w:rsid w:val="00745387"/>
    <w:rsid w:val="00745555"/>
    <w:rsid w:val="007458A8"/>
    <w:rsid w:val="00746523"/>
    <w:rsid w:val="0074700E"/>
    <w:rsid w:val="00747215"/>
    <w:rsid w:val="00747944"/>
    <w:rsid w:val="00747A15"/>
    <w:rsid w:val="00750072"/>
    <w:rsid w:val="00750D0A"/>
    <w:rsid w:val="00751436"/>
    <w:rsid w:val="00751B2A"/>
    <w:rsid w:val="00751D93"/>
    <w:rsid w:val="00752300"/>
    <w:rsid w:val="00752B4B"/>
    <w:rsid w:val="00752C24"/>
    <w:rsid w:val="007539BB"/>
    <w:rsid w:val="007546F8"/>
    <w:rsid w:val="00754F1C"/>
    <w:rsid w:val="00755845"/>
    <w:rsid w:val="00755AC7"/>
    <w:rsid w:val="00755BAB"/>
    <w:rsid w:val="00756B3A"/>
    <w:rsid w:val="00756D62"/>
    <w:rsid w:val="007600A3"/>
    <w:rsid w:val="0076080E"/>
    <w:rsid w:val="00761207"/>
    <w:rsid w:val="00761DB9"/>
    <w:rsid w:val="0076203C"/>
    <w:rsid w:val="0076204C"/>
    <w:rsid w:val="00762CDE"/>
    <w:rsid w:val="00762D52"/>
    <w:rsid w:val="0076411D"/>
    <w:rsid w:val="0076511B"/>
    <w:rsid w:val="00765D41"/>
    <w:rsid w:val="00766497"/>
    <w:rsid w:val="007670F8"/>
    <w:rsid w:val="007671D4"/>
    <w:rsid w:val="007700A4"/>
    <w:rsid w:val="007701EB"/>
    <w:rsid w:val="007709E2"/>
    <w:rsid w:val="00770A85"/>
    <w:rsid w:val="00770F9D"/>
    <w:rsid w:val="00771593"/>
    <w:rsid w:val="00771F1D"/>
    <w:rsid w:val="00773682"/>
    <w:rsid w:val="00773DC9"/>
    <w:rsid w:val="00774267"/>
    <w:rsid w:val="00774929"/>
    <w:rsid w:val="00774E86"/>
    <w:rsid w:val="00775398"/>
    <w:rsid w:val="0077572E"/>
    <w:rsid w:val="00776A45"/>
    <w:rsid w:val="00777000"/>
    <w:rsid w:val="00777B8D"/>
    <w:rsid w:val="0078031B"/>
    <w:rsid w:val="007814D9"/>
    <w:rsid w:val="007819D2"/>
    <w:rsid w:val="007824B9"/>
    <w:rsid w:val="00783873"/>
    <w:rsid w:val="00784551"/>
    <w:rsid w:val="00784ACA"/>
    <w:rsid w:val="00784F44"/>
    <w:rsid w:val="00784FF6"/>
    <w:rsid w:val="00786252"/>
    <w:rsid w:val="00786672"/>
    <w:rsid w:val="00787296"/>
    <w:rsid w:val="007872CF"/>
    <w:rsid w:val="00787C1A"/>
    <w:rsid w:val="007902BB"/>
    <w:rsid w:val="0079041F"/>
    <w:rsid w:val="00790A14"/>
    <w:rsid w:val="00790B54"/>
    <w:rsid w:val="00791603"/>
    <w:rsid w:val="0079201C"/>
    <w:rsid w:val="00792EFB"/>
    <w:rsid w:val="0079307F"/>
    <w:rsid w:val="0079352B"/>
    <w:rsid w:val="00793BFF"/>
    <w:rsid w:val="007940C5"/>
    <w:rsid w:val="007947C4"/>
    <w:rsid w:val="00794F0B"/>
    <w:rsid w:val="00795CE1"/>
    <w:rsid w:val="00796331"/>
    <w:rsid w:val="00796AB7"/>
    <w:rsid w:val="00797A11"/>
    <w:rsid w:val="00797B2D"/>
    <w:rsid w:val="007A0245"/>
    <w:rsid w:val="007A06AC"/>
    <w:rsid w:val="007A2767"/>
    <w:rsid w:val="007A2FFE"/>
    <w:rsid w:val="007A30DD"/>
    <w:rsid w:val="007A3F20"/>
    <w:rsid w:val="007A4F86"/>
    <w:rsid w:val="007A4FF0"/>
    <w:rsid w:val="007A53D2"/>
    <w:rsid w:val="007A5AE6"/>
    <w:rsid w:val="007A6B9A"/>
    <w:rsid w:val="007A727E"/>
    <w:rsid w:val="007A7DF5"/>
    <w:rsid w:val="007B0A38"/>
    <w:rsid w:val="007B0E06"/>
    <w:rsid w:val="007B1014"/>
    <w:rsid w:val="007B103F"/>
    <w:rsid w:val="007B1063"/>
    <w:rsid w:val="007B1484"/>
    <w:rsid w:val="007B1A10"/>
    <w:rsid w:val="007B1C4D"/>
    <w:rsid w:val="007B2606"/>
    <w:rsid w:val="007B2F85"/>
    <w:rsid w:val="007B38A1"/>
    <w:rsid w:val="007B4D22"/>
    <w:rsid w:val="007B4DAE"/>
    <w:rsid w:val="007B5195"/>
    <w:rsid w:val="007B54D9"/>
    <w:rsid w:val="007B6659"/>
    <w:rsid w:val="007B69E8"/>
    <w:rsid w:val="007B6F68"/>
    <w:rsid w:val="007B7502"/>
    <w:rsid w:val="007B76AB"/>
    <w:rsid w:val="007B7AC3"/>
    <w:rsid w:val="007B7DBD"/>
    <w:rsid w:val="007C05A7"/>
    <w:rsid w:val="007C11AC"/>
    <w:rsid w:val="007C26E0"/>
    <w:rsid w:val="007C336A"/>
    <w:rsid w:val="007C3D8D"/>
    <w:rsid w:val="007C45D3"/>
    <w:rsid w:val="007C480E"/>
    <w:rsid w:val="007C522B"/>
    <w:rsid w:val="007C5735"/>
    <w:rsid w:val="007C597B"/>
    <w:rsid w:val="007C6186"/>
    <w:rsid w:val="007C75AF"/>
    <w:rsid w:val="007C760C"/>
    <w:rsid w:val="007D08FD"/>
    <w:rsid w:val="007D0AC8"/>
    <w:rsid w:val="007D0CBD"/>
    <w:rsid w:val="007D1178"/>
    <w:rsid w:val="007D1584"/>
    <w:rsid w:val="007D2044"/>
    <w:rsid w:val="007D2D59"/>
    <w:rsid w:val="007D2D88"/>
    <w:rsid w:val="007D3440"/>
    <w:rsid w:val="007D34E6"/>
    <w:rsid w:val="007D4080"/>
    <w:rsid w:val="007D47CB"/>
    <w:rsid w:val="007D4D12"/>
    <w:rsid w:val="007D4F33"/>
    <w:rsid w:val="007D4FE0"/>
    <w:rsid w:val="007D6203"/>
    <w:rsid w:val="007D65C7"/>
    <w:rsid w:val="007D72D4"/>
    <w:rsid w:val="007D74D2"/>
    <w:rsid w:val="007D79B5"/>
    <w:rsid w:val="007E1F3D"/>
    <w:rsid w:val="007E2334"/>
    <w:rsid w:val="007E23CE"/>
    <w:rsid w:val="007E2CE7"/>
    <w:rsid w:val="007E41E8"/>
    <w:rsid w:val="007E43D0"/>
    <w:rsid w:val="007E4F00"/>
    <w:rsid w:val="007E502B"/>
    <w:rsid w:val="007E54F8"/>
    <w:rsid w:val="007E5622"/>
    <w:rsid w:val="007E5987"/>
    <w:rsid w:val="007E5BD8"/>
    <w:rsid w:val="007E5EE1"/>
    <w:rsid w:val="007E7BF9"/>
    <w:rsid w:val="007F02BC"/>
    <w:rsid w:val="007F0AC1"/>
    <w:rsid w:val="007F0B8F"/>
    <w:rsid w:val="007F10EF"/>
    <w:rsid w:val="007F1917"/>
    <w:rsid w:val="007F1D17"/>
    <w:rsid w:val="007F2359"/>
    <w:rsid w:val="007F238D"/>
    <w:rsid w:val="007F254C"/>
    <w:rsid w:val="007F2E65"/>
    <w:rsid w:val="007F371D"/>
    <w:rsid w:val="007F3E4D"/>
    <w:rsid w:val="007F43BA"/>
    <w:rsid w:val="007F45D1"/>
    <w:rsid w:val="007F4654"/>
    <w:rsid w:val="007F4766"/>
    <w:rsid w:val="007F4DCC"/>
    <w:rsid w:val="007F64BE"/>
    <w:rsid w:val="007F669E"/>
    <w:rsid w:val="007F66F5"/>
    <w:rsid w:val="007F69E8"/>
    <w:rsid w:val="007F6DC3"/>
    <w:rsid w:val="007F77A2"/>
    <w:rsid w:val="0080012B"/>
    <w:rsid w:val="00800254"/>
    <w:rsid w:val="008006B4"/>
    <w:rsid w:val="00800858"/>
    <w:rsid w:val="008015B6"/>
    <w:rsid w:val="00801CB9"/>
    <w:rsid w:val="00802635"/>
    <w:rsid w:val="00802F4B"/>
    <w:rsid w:val="008039EA"/>
    <w:rsid w:val="00803B07"/>
    <w:rsid w:val="00803FD4"/>
    <w:rsid w:val="0080400E"/>
    <w:rsid w:val="0080481C"/>
    <w:rsid w:val="00804C54"/>
    <w:rsid w:val="008056DD"/>
    <w:rsid w:val="008057E9"/>
    <w:rsid w:val="00805D80"/>
    <w:rsid w:val="00805F84"/>
    <w:rsid w:val="00806210"/>
    <w:rsid w:val="008062B3"/>
    <w:rsid w:val="008070A2"/>
    <w:rsid w:val="00810330"/>
    <w:rsid w:val="0081104C"/>
    <w:rsid w:val="008117DC"/>
    <w:rsid w:val="00811AE4"/>
    <w:rsid w:val="00812C64"/>
    <w:rsid w:val="00812D16"/>
    <w:rsid w:val="00813C23"/>
    <w:rsid w:val="00814089"/>
    <w:rsid w:val="00815D48"/>
    <w:rsid w:val="00815F8E"/>
    <w:rsid w:val="008163F3"/>
    <w:rsid w:val="008203DD"/>
    <w:rsid w:val="0082110C"/>
    <w:rsid w:val="00821865"/>
    <w:rsid w:val="00821D08"/>
    <w:rsid w:val="00822141"/>
    <w:rsid w:val="0082243B"/>
    <w:rsid w:val="008225DA"/>
    <w:rsid w:val="00822D31"/>
    <w:rsid w:val="00822FE8"/>
    <w:rsid w:val="0082327D"/>
    <w:rsid w:val="0082347E"/>
    <w:rsid w:val="00823677"/>
    <w:rsid w:val="00823C2D"/>
    <w:rsid w:val="0082433D"/>
    <w:rsid w:val="00824B9B"/>
    <w:rsid w:val="00824E24"/>
    <w:rsid w:val="00824E70"/>
    <w:rsid w:val="00826509"/>
    <w:rsid w:val="00826F02"/>
    <w:rsid w:val="00827266"/>
    <w:rsid w:val="00827505"/>
    <w:rsid w:val="00827A2A"/>
    <w:rsid w:val="00827DA7"/>
    <w:rsid w:val="00827FAE"/>
    <w:rsid w:val="00830452"/>
    <w:rsid w:val="008306FA"/>
    <w:rsid w:val="00830A68"/>
    <w:rsid w:val="00830CB1"/>
    <w:rsid w:val="00831013"/>
    <w:rsid w:val="00831621"/>
    <w:rsid w:val="00831657"/>
    <w:rsid w:val="00831672"/>
    <w:rsid w:val="00831A54"/>
    <w:rsid w:val="00832122"/>
    <w:rsid w:val="00833136"/>
    <w:rsid w:val="008333DC"/>
    <w:rsid w:val="0083354D"/>
    <w:rsid w:val="008337B7"/>
    <w:rsid w:val="00834C15"/>
    <w:rsid w:val="008354C9"/>
    <w:rsid w:val="0083561B"/>
    <w:rsid w:val="00836142"/>
    <w:rsid w:val="00836B29"/>
    <w:rsid w:val="00836CEB"/>
    <w:rsid w:val="00837B6B"/>
    <w:rsid w:val="00837D78"/>
    <w:rsid w:val="00837E26"/>
    <w:rsid w:val="008401D0"/>
    <w:rsid w:val="00840A86"/>
    <w:rsid w:val="00840D79"/>
    <w:rsid w:val="00840FDF"/>
    <w:rsid w:val="00841619"/>
    <w:rsid w:val="00841788"/>
    <w:rsid w:val="008418E2"/>
    <w:rsid w:val="00842A21"/>
    <w:rsid w:val="00843FC7"/>
    <w:rsid w:val="00844267"/>
    <w:rsid w:val="00844A0E"/>
    <w:rsid w:val="00844B0D"/>
    <w:rsid w:val="00845BCA"/>
    <w:rsid w:val="00845DAD"/>
    <w:rsid w:val="00846897"/>
    <w:rsid w:val="00847373"/>
    <w:rsid w:val="00847B2E"/>
    <w:rsid w:val="0085054F"/>
    <w:rsid w:val="00851267"/>
    <w:rsid w:val="0085384C"/>
    <w:rsid w:val="00853AD5"/>
    <w:rsid w:val="00853AF6"/>
    <w:rsid w:val="00854B2F"/>
    <w:rsid w:val="00855481"/>
    <w:rsid w:val="00856248"/>
    <w:rsid w:val="00856354"/>
    <w:rsid w:val="0085644B"/>
    <w:rsid w:val="00856758"/>
    <w:rsid w:val="008568E1"/>
    <w:rsid w:val="00856BE9"/>
    <w:rsid w:val="008578F8"/>
    <w:rsid w:val="00860566"/>
    <w:rsid w:val="008607BF"/>
    <w:rsid w:val="00860AA9"/>
    <w:rsid w:val="0086165C"/>
    <w:rsid w:val="00861B26"/>
    <w:rsid w:val="00862EED"/>
    <w:rsid w:val="008643FC"/>
    <w:rsid w:val="008649B9"/>
    <w:rsid w:val="00865269"/>
    <w:rsid w:val="00865E05"/>
    <w:rsid w:val="008670DD"/>
    <w:rsid w:val="008675AA"/>
    <w:rsid w:val="0086784F"/>
    <w:rsid w:val="00870394"/>
    <w:rsid w:val="008705D6"/>
    <w:rsid w:val="0087073B"/>
    <w:rsid w:val="00870A0C"/>
    <w:rsid w:val="0087128E"/>
    <w:rsid w:val="00871621"/>
    <w:rsid w:val="008716BA"/>
    <w:rsid w:val="00871907"/>
    <w:rsid w:val="00872826"/>
    <w:rsid w:val="008739DB"/>
    <w:rsid w:val="00875243"/>
    <w:rsid w:val="008756C8"/>
    <w:rsid w:val="00875F32"/>
    <w:rsid w:val="0087631A"/>
    <w:rsid w:val="0087705A"/>
    <w:rsid w:val="008770D4"/>
    <w:rsid w:val="00877236"/>
    <w:rsid w:val="0088007C"/>
    <w:rsid w:val="008806DC"/>
    <w:rsid w:val="00880AA1"/>
    <w:rsid w:val="0088127F"/>
    <w:rsid w:val="008815EF"/>
    <w:rsid w:val="00881F64"/>
    <w:rsid w:val="00881F86"/>
    <w:rsid w:val="008822F0"/>
    <w:rsid w:val="00883F30"/>
    <w:rsid w:val="00884663"/>
    <w:rsid w:val="008846A7"/>
    <w:rsid w:val="00884DF8"/>
    <w:rsid w:val="00884F34"/>
    <w:rsid w:val="00885273"/>
    <w:rsid w:val="00885F2C"/>
    <w:rsid w:val="00886358"/>
    <w:rsid w:val="00886386"/>
    <w:rsid w:val="0088650C"/>
    <w:rsid w:val="0088675E"/>
    <w:rsid w:val="00886E0B"/>
    <w:rsid w:val="0088701C"/>
    <w:rsid w:val="00887715"/>
    <w:rsid w:val="00890AE6"/>
    <w:rsid w:val="008919BB"/>
    <w:rsid w:val="00891F26"/>
    <w:rsid w:val="0089290F"/>
    <w:rsid w:val="00892A85"/>
    <w:rsid w:val="00892AA5"/>
    <w:rsid w:val="00892C43"/>
    <w:rsid w:val="008934B8"/>
    <w:rsid w:val="0089499B"/>
    <w:rsid w:val="00894ACA"/>
    <w:rsid w:val="00894EC5"/>
    <w:rsid w:val="00895376"/>
    <w:rsid w:val="00895463"/>
    <w:rsid w:val="0089551F"/>
    <w:rsid w:val="00895EC2"/>
    <w:rsid w:val="008960F9"/>
    <w:rsid w:val="00896658"/>
    <w:rsid w:val="008967B5"/>
    <w:rsid w:val="00897702"/>
    <w:rsid w:val="008A0226"/>
    <w:rsid w:val="008A03AC"/>
    <w:rsid w:val="008A076E"/>
    <w:rsid w:val="008A193C"/>
    <w:rsid w:val="008A1FD3"/>
    <w:rsid w:val="008A2E50"/>
    <w:rsid w:val="008A345A"/>
    <w:rsid w:val="008A3DB9"/>
    <w:rsid w:val="008A4970"/>
    <w:rsid w:val="008A49C0"/>
    <w:rsid w:val="008A5DA5"/>
    <w:rsid w:val="008A6986"/>
    <w:rsid w:val="008A6A5C"/>
    <w:rsid w:val="008A707D"/>
    <w:rsid w:val="008A7316"/>
    <w:rsid w:val="008A7DC8"/>
    <w:rsid w:val="008A7FF4"/>
    <w:rsid w:val="008B0EE9"/>
    <w:rsid w:val="008B1C9C"/>
    <w:rsid w:val="008B2EBE"/>
    <w:rsid w:val="008B3942"/>
    <w:rsid w:val="008B4A8A"/>
    <w:rsid w:val="008B500A"/>
    <w:rsid w:val="008B550C"/>
    <w:rsid w:val="008B6107"/>
    <w:rsid w:val="008B66AF"/>
    <w:rsid w:val="008B7B60"/>
    <w:rsid w:val="008C0062"/>
    <w:rsid w:val="008C029B"/>
    <w:rsid w:val="008C06C0"/>
    <w:rsid w:val="008C1610"/>
    <w:rsid w:val="008C2F1E"/>
    <w:rsid w:val="008C30CD"/>
    <w:rsid w:val="008C30E5"/>
    <w:rsid w:val="008C3B5B"/>
    <w:rsid w:val="008C409F"/>
    <w:rsid w:val="008C469B"/>
    <w:rsid w:val="008C5196"/>
    <w:rsid w:val="008C602D"/>
    <w:rsid w:val="008C649C"/>
    <w:rsid w:val="008C652D"/>
    <w:rsid w:val="008C6BCC"/>
    <w:rsid w:val="008C6C8C"/>
    <w:rsid w:val="008C7CDC"/>
    <w:rsid w:val="008D01EC"/>
    <w:rsid w:val="008D098D"/>
    <w:rsid w:val="008D0A41"/>
    <w:rsid w:val="008D135A"/>
    <w:rsid w:val="008D17AF"/>
    <w:rsid w:val="008D1BE3"/>
    <w:rsid w:val="008D2205"/>
    <w:rsid w:val="008D2331"/>
    <w:rsid w:val="008D29B5"/>
    <w:rsid w:val="008D2CE3"/>
    <w:rsid w:val="008D2CFD"/>
    <w:rsid w:val="008D2FC6"/>
    <w:rsid w:val="008D35CA"/>
    <w:rsid w:val="008D36CD"/>
    <w:rsid w:val="008D3CED"/>
    <w:rsid w:val="008D3E60"/>
    <w:rsid w:val="008D4380"/>
    <w:rsid w:val="008D48D1"/>
    <w:rsid w:val="008D4A96"/>
    <w:rsid w:val="008D4DBC"/>
    <w:rsid w:val="008D59BC"/>
    <w:rsid w:val="008D59F4"/>
    <w:rsid w:val="008D6AE6"/>
    <w:rsid w:val="008D6BE8"/>
    <w:rsid w:val="008D6BF6"/>
    <w:rsid w:val="008D79DF"/>
    <w:rsid w:val="008E0E68"/>
    <w:rsid w:val="008E27E9"/>
    <w:rsid w:val="008E307C"/>
    <w:rsid w:val="008E39C6"/>
    <w:rsid w:val="008E3C96"/>
    <w:rsid w:val="008E4DBC"/>
    <w:rsid w:val="008E5D00"/>
    <w:rsid w:val="008E5D38"/>
    <w:rsid w:val="008F1D09"/>
    <w:rsid w:val="008F25EE"/>
    <w:rsid w:val="008F2927"/>
    <w:rsid w:val="008F2C49"/>
    <w:rsid w:val="008F3414"/>
    <w:rsid w:val="008F36F0"/>
    <w:rsid w:val="008F3DBF"/>
    <w:rsid w:val="008F3E68"/>
    <w:rsid w:val="008F41FE"/>
    <w:rsid w:val="008F4C04"/>
    <w:rsid w:val="008F6003"/>
    <w:rsid w:val="008F611A"/>
    <w:rsid w:val="008F7377"/>
    <w:rsid w:val="008F7ADF"/>
    <w:rsid w:val="008F7C8E"/>
    <w:rsid w:val="008F7CFF"/>
    <w:rsid w:val="008F7ED1"/>
    <w:rsid w:val="00901190"/>
    <w:rsid w:val="00901C8D"/>
    <w:rsid w:val="00901EC6"/>
    <w:rsid w:val="0090324D"/>
    <w:rsid w:val="00904727"/>
    <w:rsid w:val="00904A4D"/>
    <w:rsid w:val="00905EE9"/>
    <w:rsid w:val="009065F4"/>
    <w:rsid w:val="009075A7"/>
    <w:rsid w:val="00907DFB"/>
    <w:rsid w:val="0091030C"/>
    <w:rsid w:val="0091043B"/>
    <w:rsid w:val="00910513"/>
    <w:rsid w:val="00910825"/>
    <w:rsid w:val="00910FBA"/>
    <w:rsid w:val="0091108E"/>
    <w:rsid w:val="009115E6"/>
    <w:rsid w:val="00911D39"/>
    <w:rsid w:val="009126CF"/>
    <w:rsid w:val="009129E1"/>
    <w:rsid w:val="00912B9F"/>
    <w:rsid w:val="009133A8"/>
    <w:rsid w:val="0091388F"/>
    <w:rsid w:val="009152A5"/>
    <w:rsid w:val="0091720E"/>
    <w:rsid w:val="009177F3"/>
    <w:rsid w:val="00917C0F"/>
    <w:rsid w:val="0092040E"/>
    <w:rsid w:val="00920AB3"/>
    <w:rsid w:val="00920C6C"/>
    <w:rsid w:val="00920DB4"/>
    <w:rsid w:val="00920F40"/>
    <w:rsid w:val="009210AB"/>
    <w:rsid w:val="009214BA"/>
    <w:rsid w:val="009219C7"/>
    <w:rsid w:val="00921C6D"/>
    <w:rsid w:val="009227D9"/>
    <w:rsid w:val="00922F40"/>
    <w:rsid w:val="00922FA0"/>
    <w:rsid w:val="00923238"/>
    <w:rsid w:val="00923C44"/>
    <w:rsid w:val="00923CFF"/>
    <w:rsid w:val="00924714"/>
    <w:rsid w:val="0092550C"/>
    <w:rsid w:val="00926A40"/>
    <w:rsid w:val="00927791"/>
    <w:rsid w:val="00927E2D"/>
    <w:rsid w:val="00927F74"/>
    <w:rsid w:val="00930131"/>
    <w:rsid w:val="00930607"/>
    <w:rsid w:val="00930D0A"/>
    <w:rsid w:val="0093193F"/>
    <w:rsid w:val="00931DC1"/>
    <w:rsid w:val="00931F47"/>
    <w:rsid w:val="009322A4"/>
    <w:rsid w:val="009329BA"/>
    <w:rsid w:val="00932E6B"/>
    <w:rsid w:val="0093304D"/>
    <w:rsid w:val="0093320F"/>
    <w:rsid w:val="009339E7"/>
    <w:rsid w:val="00933D5E"/>
    <w:rsid w:val="00934112"/>
    <w:rsid w:val="00934647"/>
    <w:rsid w:val="00934CE9"/>
    <w:rsid w:val="009365BF"/>
    <w:rsid w:val="00936939"/>
    <w:rsid w:val="00936F11"/>
    <w:rsid w:val="00937232"/>
    <w:rsid w:val="009403D5"/>
    <w:rsid w:val="009404DF"/>
    <w:rsid w:val="0094053B"/>
    <w:rsid w:val="00940EE1"/>
    <w:rsid w:val="009412DC"/>
    <w:rsid w:val="009418DA"/>
    <w:rsid w:val="009419F5"/>
    <w:rsid w:val="00942040"/>
    <w:rsid w:val="00942C9F"/>
    <w:rsid w:val="009430CC"/>
    <w:rsid w:val="00943861"/>
    <w:rsid w:val="00943A49"/>
    <w:rsid w:val="00944A1C"/>
    <w:rsid w:val="009454A7"/>
    <w:rsid w:val="00945631"/>
    <w:rsid w:val="009461E6"/>
    <w:rsid w:val="00946D16"/>
    <w:rsid w:val="00946F3D"/>
    <w:rsid w:val="00947549"/>
    <w:rsid w:val="00947D59"/>
    <w:rsid w:val="00950D21"/>
    <w:rsid w:val="0095151E"/>
    <w:rsid w:val="00952AF0"/>
    <w:rsid w:val="00952E41"/>
    <w:rsid w:val="0095308F"/>
    <w:rsid w:val="009545A8"/>
    <w:rsid w:val="00956263"/>
    <w:rsid w:val="00956317"/>
    <w:rsid w:val="00956AC6"/>
    <w:rsid w:val="00956FB7"/>
    <w:rsid w:val="009570CA"/>
    <w:rsid w:val="0095793C"/>
    <w:rsid w:val="009602EF"/>
    <w:rsid w:val="00960D80"/>
    <w:rsid w:val="00960E93"/>
    <w:rsid w:val="0096111E"/>
    <w:rsid w:val="00961125"/>
    <w:rsid w:val="00963362"/>
    <w:rsid w:val="00963BD1"/>
    <w:rsid w:val="00964035"/>
    <w:rsid w:val="00964D01"/>
    <w:rsid w:val="00965164"/>
    <w:rsid w:val="009651B3"/>
    <w:rsid w:val="00965FA8"/>
    <w:rsid w:val="00966975"/>
    <w:rsid w:val="00966B1F"/>
    <w:rsid w:val="00966B9C"/>
    <w:rsid w:val="00966C80"/>
    <w:rsid w:val="00967120"/>
    <w:rsid w:val="0096716C"/>
    <w:rsid w:val="00967295"/>
    <w:rsid w:val="00967327"/>
    <w:rsid w:val="00967814"/>
    <w:rsid w:val="00967B90"/>
    <w:rsid w:val="009706BC"/>
    <w:rsid w:val="00970A83"/>
    <w:rsid w:val="0097108D"/>
    <w:rsid w:val="0097116E"/>
    <w:rsid w:val="009719FA"/>
    <w:rsid w:val="00971BD8"/>
    <w:rsid w:val="00972389"/>
    <w:rsid w:val="00972523"/>
    <w:rsid w:val="009737A6"/>
    <w:rsid w:val="009737E0"/>
    <w:rsid w:val="00973BEF"/>
    <w:rsid w:val="00974518"/>
    <w:rsid w:val="00974733"/>
    <w:rsid w:val="009761FA"/>
    <w:rsid w:val="0097634A"/>
    <w:rsid w:val="00976F2E"/>
    <w:rsid w:val="009771F4"/>
    <w:rsid w:val="00977638"/>
    <w:rsid w:val="009800DB"/>
    <w:rsid w:val="00980A9C"/>
    <w:rsid w:val="00980FE0"/>
    <w:rsid w:val="0098162B"/>
    <w:rsid w:val="00982152"/>
    <w:rsid w:val="009822FC"/>
    <w:rsid w:val="00982D8C"/>
    <w:rsid w:val="00983448"/>
    <w:rsid w:val="00983FBC"/>
    <w:rsid w:val="00985DB1"/>
    <w:rsid w:val="009871CC"/>
    <w:rsid w:val="00987F0A"/>
    <w:rsid w:val="0099013C"/>
    <w:rsid w:val="009901C5"/>
    <w:rsid w:val="00990C3B"/>
    <w:rsid w:val="0099105E"/>
    <w:rsid w:val="009910EB"/>
    <w:rsid w:val="0099143C"/>
    <w:rsid w:val="009915D9"/>
    <w:rsid w:val="00991D6D"/>
    <w:rsid w:val="009928B7"/>
    <w:rsid w:val="00992B9C"/>
    <w:rsid w:val="00992D5C"/>
    <w:rsid w:val="0099321A"/>
    <w:rsid w:val="00994267"/>
    <w:rsid w:val="00994508"/>
    <w:rsid w:val="009947E8"/>
    <w:rsid w:val="00995169"/>
    <w:rsid w:val="00995D01"/>
    <w:rsid w:val="009960B7"/>
    <w:rsid w:val="009972FE"/>
    <w:rsid w:val="009A0705"/>
    <w:rsid w:val="009A0C85"/>
    <w:rsid w:val="009A14F0"/>
    <w:rsid w:val="009A1AE0"/>
    <w:rsid w:val="009A1ED3"/>
    <w:rsid w:val="009A1FD0"/>
    <w:rsid w:val="009A2F6A"/>
    <w:rsid w:val="009A44EF"/>
    <w:rsid w:val="009A450D"/>
    <w:rsid w:val="009A48B0"/>
    <w:rsid w:val="009A6080"/>
    <w:rsid w:val="009A6AC0"/>
    <w:rsid w:val="009A6B82"/>
    <w:rsid w:val="009A6F81"/>
    <w:rsid w:val="009A7836"/>
    <w:rsid w:val="009B0B39"/>
    <w:rsid w:val="009B13FF"/>
    <w:rsid w:val="009B18A6"/>
    <w:rsid w:val="009B1A1C"/>
    <w:rsid w:val="009B200A"/>
    <w:rsid w:val="009B4395"/>
    <w:rsid w:val="009B4B28"/>
    <w:rsid w:val="009B536C"/>
    <w:rsid w:val="009B5601"/>
    <w:rsid w:val="009B5D5C"/>
    <w:rsid w:val="009B6479"/>
    <w:rsid w:val="009B6496"/>
    <w:rsid w:val="009B64A9"/>
    <w:rsid w:val="009B6825"/>
    <w:rsid w:val="009B6B25"/>
    <w:rsid w:val="009B7497"/>
    <w:rsid w:val="009C01DA"/>
    <w:rsid w:val="009C0764"/>
    <w:rsid w:val="009C1464"/>
    <w:rsid w:val="009C1528"/>
    <w:rsid w:val="009C164C"/>
    <w:rsid w:val="009C1C9F"/>
    <w:rsid w:val="009C20CC"/>
    <w:rsid w:val="009C28DB"/>
    <w:rsid w:val="009C2D9F"/>
    <w:rsid w:val="009C32A6"/>
    <w:rsid w:val="009C3558"/>
    <w:rsid w:val="009C4394"/>
    <w:rsid w:val="009C48F2"/>
    <w:rsid w:val="009C5120"/>
    <w:rsid w:val="009C524D"/>
    <w:rsid w:val="009C562E"/>
    <w:rsid w:val="009C5F1C"/>
    <w:rsid w:val="009C5F46"/>
    <w:rsid w:val="009C6F85"/>
    <w:rsid w:val="009C7531"/>
    <w:rsid w:val="009C7567"/>
    <w:rsid w:val="009D0F6C"/>
    <w:rsid w:val="009D220C"/>
    <w:rsid w:val="009D221F"/>
    <w:rsid w:val="009D241B"/>
    <w:rsid w:val="009D2BD8"/>
    <w:rsid w:val="009D34C5"/>
    <w:rsid w:val="009D4314"/>
    <w:rsid w:val="009D52FF"/>
    <w:rsid w:val="009D5883"/>
    <w:rsid w:val="009D6417"/>
    <w:rsid w:val="009D7AE8"/>
    <w:rsid w:val="009D7C9A"/>
    <w:rsid w:val="009D7FB9"/>
    <w:rsid w:val="009E0343"/>
    <w:rsid w:val="009E09F0"/>
    <w:rsid w:val="009E19E8"/>
    <w:rsid w:val="009E266F"/>
    <w:rsid w:val="009E2C1F"/>
    <w:rsid w:val="009E31B3"/>
    <w:rsid w:val="009E377C"/>
    <w:rsid w:val="009E3E44"/>
    <w:rsid w:val="009E40D7"/>
    <w:rsid w:val="009E411C"/>
    <w:rsid w:val="009E458A"/>
    <w:rsid w:val="009E4E05"/>
    <w:rsid w:val="009E5316"/>
    <w:rsid w:val="009E5D7C"/>
    <w:rsid w:val="009E5DFC"/>
    <w:rsid w:val="009E6BA9"/>
    <w:rsid w:val="009E6C0D"/>
    <w:rsid w:val="009E7189"/>
    <w:rsid w:val="009E7337"/>
    <w:rsid w:val="009E7D63"/>
    <w:rsid w:val="009F0788"/>
    <w:rsid w:val="009F1789"/>
    <w:rsid w:val="009F28E7"/>
    <w:rsid w:val="009F2941"/>
    <w:rsid w:val="009F2BA0"/>
    <w:rsid w:val="009F2E3B"/>
    <w:rsid w:val="009F36D2"/>
    <w:rsid w:val="009F3B6B"/>
    <w:rsid w:val="009F3C14"/>
    <w:rsid w:val="009F4504"/>
    <w:rsid w:val="009F4A4E"/>
    <w:rsid w:val="009F502C"/>
    <w:rsid w:val="009F603B"/>
    <w:rsid w:val="009F6987"/>
    <w:rsid w:val="009F6F53"/>
    <w:rsid w:val="009F720F"/>
    <w:rsid w:val="009F741C"/>
    <w:rsid w:val="00A0079A"/>
    <w:rsid w:val="00A010E7"/>
    <w:rsid w:val="00A0148D"/>
    <w:rsid w:val="00A01A17"/>
    <w:rsid w:val="00A01A60"/>
    <w:rsid w:val="00A01B5A"/>
    <w:rsid w:val="00A01B85"/>
    <w:rsid w:val="00A02D12"/>
    <w:rsid w:val="00A03D56"/>
    <w:rsid w:val="00A04420"/>
    <w:rsid w:val="00A05DA7"/>
    <w:rsid w:val="00A05E91"/>
    <w:rsid w:val="00A076F9"/>
    <w:rsid w:val="00A07997"/>
    <w:rsid w:val="00A07F87"/>
    <w:rsid w:val="00A118EF"/>
    <w:rsid w:val="00A11B03"/>
    <w:rsid w:val="00A11B55"/>
    <w:rsid w:val="00A11BA7"/>
    <w:rsid w:val="00A11FAA"/>
    <w:rsid w:val="00A12971"/>
    <w:rsid w:val="00A12D2A"/>
    <w:rsid w:val="00A12DCA"/>
    <w:rsid w:val="00A13BB7"/>
    <w:rsid w:val="00A1419D"/>
    <w:rsid w:val="00A14CDA"/>
    <w:rsid w:val="00A14DDC"/>
    <w:rsid w:val="00A15D18"/>
    <w:rsid w:val="00A15D6C"/>
    <w:rsid w:val="00A16E54"/>
    <w:rsid w:val="00A17DF5"/>
    <w:rsid w:val="00A206ED"/>
    <w:rsid w:val="00A20806"/>
    <w:rsid w:val="00A20C40"/>
    <w:rsid w:val="00A20C62"/>
    <w:rsid w:val="00A20C7F"/>
    <w:rsid w:val="00A21304"/>
    <w:rsid w:val="00A21511"/>
    <w:rsid w:val="00A21D41"/>
    <w:rsid w:val="00A21E20"/>
    <w:rsid w:val="00A220ED"/>
    <w:rsid w:val="00A225F8"/>
    <w:rsid w:val="00A22DBA"/>
    <w:rsid w:val="00A22F96"/>
    <w:rsid w:val="00A238DA"/>
    <w:rsid w:val="00A2393A"/>
    <w:rsid w:val="00A23C2E"/>
    <w:rsid w:val="00A258E5"/>
    <w:rsid w:val="00A25962"/>
    <w:rsid w:val="00A25BFF"/>
    <w:rsid w:val="00A26C21"/>
    <w:rsid w:val="00A26F54"/>
    <w:rsid w:val="00A27522"/>
    <w:rsid w:val="00A27AF1"/>
    <w:rsid w:val="00A3131D"/>
    <w:rsid w:val="00A3200C"/>
    <w:rsid w:val="00A33C2B"/>
    <w:rsid w:val="00A34271"/>
    <w:rsid w:val="00A34D0C"/>
    <w:rsid w:val="00A34D76"/>
    <w:rsid w:val="00A353F3"/>
    <w:rsid w:val="00A35B75"/>
    <w:rsid w:val="00A365D0"/>
    <w:rsid w:val="00A368BD"/>
    <w:rsid w:val="00A37194"/>
    <w:rsid w:val="00A37587"/>
    <w:rsid w:val="00A402B8"/>
    <w:rsid w:val="00A4043E"/>
    <w:rsid w:val="00A40B5B"/>
    <w:rsid w:val="00A40FB5"/>
    <w:rsid w:val="00A43CB0"/>
    <w:rsid w:val="00A443A6"/>
    <w:rsid w:val="00A445E2"/>
    <w:rsid w:val="00A44781"/>
    <w:rsid w:val="00A4593E"/>
    <w:rsid w:val="00A45A1A"/>
    <w:rsid w:val="00A45A7A"/>
    <w:rsid w:val="00A45E61"/>
    <w:rsid w:val="00A4639F"/>
    <w:rsid w:val="00A469DA"/>
    <w:rsid w:val="00A47F32"/>
    <w:rsid w:val="00A502E9"/>
    <w:rsid w:val="00A506A3"/>
    <w:rsid w:val="00A507C8"/>
    <w:rsid w:val="00A51133"/>
    <w:rsid w:val="00A51688"/>
    <w:rsid w:val="00A51D2A"/>
    <w:rsid w:val="00A53220"/>
    <w:rsid w:val="00A532AD"/>
    <w:rsid w:val="00A538E6"/>
    <w:rsid w:val="00A53FB8"/>
    <w:rsid w:val="00A55000"/>
    <w:rsid w:val="00A56102"/>
    <w:rsid w:val="00A561A9"/>
    <w:rsid w:val="00A56800"/>
    <w:rsid w:val="00A569E8"/>
    <w:rsid w:val="00A56D7E"/>
    <w:rsid w:val="00A57404"/>
    <w:rsid w:val="00A575BD"/>
    <w:rsid w:val="00A60EEC"/>
    <w:rsid w:val="00A61217"/>
    <w:rsid w:val="00A62081"/>
    <w:rsid w:val="00A6222F"/>
    <w:rsid w:val="00A62835"/>
    <w:rsid w:val="00A63897"/>
    <w:rsid w:val="00A63C6C"/>
    <w:rsid w:val="00A63DAC"/>
    <w:rsid w:val="00A643A2"/>
    <w:rsid w:val="00A6525D"/>
    <w:rsid w:val="00A65BD9"/>
    <w:rsid w:val="00A6626C"/>
    <w:rsid w:val="00A66718"/>
    <w:rsid w:val="00A669F7"/>
    <w:rsid w:val="00A67251"/>
    <w:rsid w:val="00A70B31"/>
    <w:rsid w:val="00A71D64"/>
    <w:rsid w:val="00A71DEB"/>
    <w:rsid w:val="00A72A16"/>
    <w:rsid w:val="00A72E1A"/>
    <w:rsid w:val="00A73288"/>
    <w:rsid w:val="00A732FE"/>
    <w:rsid w:val="00A73668"/>
    <w:rsid w:val="00A73A74"/>
    <w:rsid w:val="00A74247"/>
    <w:rsid w:val="00A74381"/>
    <w:rsid w:val="00A74792"/>
    <w:rsid w:val="00A74E36"/>
    <w:rsid w:val="00A759FE"/>
    <w:rsid w:val="00A76015"/>
    <w:rsid w:val="00A76D67"/>
    <w:rsid w:val="00A76E78"/>
    <w:rsid w:val="00A776B8"/>
    <w:rsid w:val="00A800F4"/>
    <w:rsid w:val="00A80AEE"/>
    <w:rsid w:val="00A80CF1"/>
    <w:rsid w:val="00A81EB6"/>
    <w:rsid w:val="00A82565"/>
    <w:rsid w:val="00A82C61"/>
    <w:rsid w:val="00A82CAF"/>
    <w:rsid w:val="00A82EAD"/>
    <w:rsid w:val="00A82FDF"/>
    <w:rsid w:val="00A837FE"/>
    <w:rsid w:val="00A83A9B"/>
    <w:rsid w:val="00A840FF"/>
    <w:rsid w:val="00A84366"/>
    <w:rsid w:val="00A84693"/>
    <w:rsid w:val="00A85357"/>
    <w:rsid w:val="00A8594A"/>
    <w:rsid w:val="00A86094"/>
    <w:rsid w:val="00A902DD"/>
    <w:rsid w:val="00A90937"/>
    <w:rsid w:val="00A91617"/>
    <w:rsid w:val="00A91774"/>
    <w:rsid w:val="00A91B47"/>
    <w:rsid w:val="00A92462"/>
    <w:rsid w:val="00A930DC"/>
    <w:rsid w:val="00A93C84"/>
    <w:rsid w:val="00A9456B"/>
    <w:rsid w:val="00A94E13"/>
    <w:rsid w:val="00A956F9"/>
    <w:rsid w:val="00A95C3F"/>
    <w:rsid w:val="00A96CBC"/>
    <w:rsid w:val="00A96FA8"/>
    <w:rsid w:val="00A97412"/>
    <w:rsid w:val="00A9770A"/>
    <w:rsid w:val="00AA0A43"/>
    <w:rsid w:val="00AA0A89"/>
    <w:rsid w:val="00AA0DD3"/>
    <w:rsid w:val="00AA10C2"/>
    <w:rsid w:val="00AA1AF7"/>
    <w:rsid w:val="00AA1C07"/>
    <w:rsid w:val="00AA2166"/>
    <w:rsid w:val="00AA273E"/>
    <w:rsid w:val="00AA30B4"/>
    <w:rsid w:val="00AA3688"/>
    <w:rsid w:val="00AA4932"/>
    <w:rsid w:val="00AA53D3"/>
    <w:rsid w:val="00AA56D3"/>
    <w:rsid w:val="00AA5887"/>
    <w:rsid w:val="00AA598F"/>
    <w:rsid w:val="00AA6111"/>
    <w:rsid w:val="00AA6526"/>
    <w:rsid w:val="00AA655A"/>
    <w:rsid w:val="00AA6DF7"/>
    <w:rsid w:val="00AB19F8"/>
    <w:rsid w:val="00AB1C32"/>
    <w:rsid w:val="00AB2A61"/>
    <w:rsid w:val="00AB2B6E"/>
    <w:rsid w:val="00AB3429"/>
    <w:rsid w:val="00AB3A12"/>
    <w:rsid w:val="00AB3F0A"/>
    <w:rsid w:val="00AB3F82"/>
    <w:rsid w:val="00AB4A0D"/>
    <w:rsid w:val="00AB51C6"/>
    <w:rsid w:val="00AB58ED"/>
    <w:rsid w:val="00AB5A8D"/>
    <w:rsid w:val="00AB5ED6"/>
    <w:rsid w:val="00AB63C7"/>
    <w:rsid w:val="00AB6642"/>
    <w:rsid w:val="00AB710A"/>
    <w:rsid w:val="00AB7714"/>
    <w:rsid w:val="00AB7989"/>
    <w:rsid w:val="00AB79C0"/>
    <w:rsid w:val="00AC1452"/>
    <w:rsid w:val="00AC1586"/>
    <w:rsid w:val="00AC18A8"/>
    <w:rsid w:val="00AC1F87"/>
    <w:rsid w:val="00AC20B2"/>
    <w:rsid w:val="00AC2EFE"/>
    <w:rsid w:val="00AC2F24"/>
    <w:rsid w:val="00AC2FAC"/>
    <w:rsid w:val="00AC3365"/>
    <w:rsid w:val="00AC3420"/>
    <w:rsid w:val="00AC3930"/>
    <w:rsid w:val="00AC3AB1"/>
    <w:rsid w:val="00AC4413"/>
    <w:rsid w:val="00AC68C6"/>
    <w:rsid w:val="00AC79C1"/>
    <w:rsid w:val="00AC7CA4"/>
    <w:rsid w:val="00AD022C"/>
    <w:rsid w:val="00AD0906"/>
    <w:rsid w:val="00AD2530"/>
    <w:rsid w:val="00AD31CB"/>
    <w:rsid w:val="00AD4A64"/>
    <w:rsid w:val="00AD5670"/>
    <w:rsid w:val="00AD567D"/>
    <w:rsid w:val="00AD598F"/>
    <w:rsid w:val="00AD5E40"/>
    <w:rsid w:val="00AD67A0"/>
    <w:rsid w:val="00AD6C89"/>
    <w:rsid w:val="00AD6D09"/>
    <w:rsid w:val="00AD7876"/>
    <w:rsid w:val="00AD7FC8"/>
    <w:rsid w:val="00AE07DA"/>
    <w:rsid w:val="00AE098E"/>
    <w:rsid w:val="00AE0BBA"/>
    <w:rsid w:val="00AE0D16"/>
    <w:rsid w:val="00AE1C04"/>
    <w:rsid w:val="00AE2291"/>
    <w:rsid w:val="00AE240A"/>
    <w:rsid w:val="00AE25C8"/>
    <w:rsid w:val="00AE2D23"/>
    <w:rsid w:val="00AE329B"/>
    <w:rsid w:val="00AE3BB0"/>
    <w:rsid w:val="00AE4113"/>
    <w:rsid w:val="00AE426C"/>
    <w:rsid w:val="00AE4380"/>
    <w:rsid w:val="00AE4639"/>
    <w:rsid w:val="00AE46E5"/>
    <w:rsid w:val="00AE4B2C"/>
    <w:rsid w:val="00AE4C0B"/>
    <w:rsid w:val="00AE5525"/>
    <w:rsid w:val="00AE5533"/>
    <w:rsid w:val="00AE6381"/>
    <w:rsid w:val="00AE656F"/>
    <w:rsid w:val="00AE7D78"/>
    <w:rsid w:val="00AF0836"/>
    <w:rsid w:val="00AF1704"/>
    <w:rsid w:val="00AF23BF"/>
    <w:rsid w:val="00AF27EA"/>
    <w:rsid w:val="00AF41F6"/>
    <w:rsid w:val="00AF438E"/>
    <w:rsid w:val="00AF45CA"/>
    <w:rsid w:val="00AF5993"/>
    <w:rsid w:val="00AF5CEE"/>
    <w:rsid w:val="00AF63B2"/>
    <w:rsid w:val="00AF6448"/>
    <w:rsid w:val="00AF7287"/>
    <w:rsid w:val="00AF7506"/>
    <w:rsid w:val="00AF7CC5"/>
    <w:rsid w:val="00B007DD"/>
    <w:rsid w:val="00B0098A"/>
    <w:rsid w:val="00B00A58"/>
    <w:rsid w:val="00B01016"/>
    <w:rsid w:val="00B0146E"/>
    <w:rsid w:val="00B02160"/>
    <w:rsid w:val="00B027CB"/>
    <w:rsid w:val="00B033BA"/>
    <w:rsid w:val="00B0352B"/>
    <w:rsid w:val="00B03B87"/>
    <w:rsid w:val="00B03D8A"/>
    <w:rsid w:val="00B04D49"/>
    <w:rsid w:val="00B051B7"/>
    <w:rsid w:val="00B05DDE"/>
    <w:rsid w:val="00B06ABC"/>
    <w:rsid w:val="00B070C0"/>
    <w:rsid w:val="00B073E6"/>
    <w:rsid w:val="00B074F8"/>
    <w:rsid w:val="00B07901"/>
    <w:rsid w:val="00B101B7"/>
    <w:rsid w:val="00B11073"/>
    <w:rsid w:val="00B118D8"/>
    <w:rsid w:val="00B121B0"/>
    <w:rsid w:val="00B134A6"/>
    <w:rsid w:val="00B13A3F"/>
    <w:rsid w:val="00B13F0D"/>
    <w:rsid w:val="00B146A3"/>
    <w:rsid w:val="00B14B2A"/>
    <w:rsid w:val="00B15D7C"/>
    <w:rsid w:val="00B15E2F"/>
    <w:rsid w:val="00B15F0A"/>
    <w:rsid w:val="00B1756C"/>
    <w:rsid w:val="00B1771A"/>
    <w:rsid w:val="00B17EE4"/>
    <w:rsid w:val="00B17FAB"/>
    <w:rsid w:val="00B20431"/>
    <w:rsid w:val="00B2105F"/>
    <w:rsid w:val="00B21351"/>
    <w:rsid w:val="00B21717"/>
    <w:rsid w:val="00B21C72"/>
    <w:rsid w:val="00B21E79"/>
    <w:rsid w:val="00B22C5F"/>
    <w:rsid w:val="00B22FDB"/>
    <w:rsid w:val="00B23687"/>
    <w:rsid w:val="00B2387D"/>
    <w:rsid w:val="00B23892"/>
    <w:rsid w:val="00B244A1"/>
    <w:rsid w:val="00B255EE"/>
    <w:rsid w:val="00B25710"/>
    <w:rsid w:val="00B2593F"/>
    <w:rsid w:val="00B25E18"/>
    <w:rsid w:val="00B27B03"/>
    <w:rsid w:val="00B31B62"/>
    <w:rsid w:val="00B31BC8"/>
    <w:rsid w:val="00B3287D"/>
    <w:rsid w:val="00B32E5E"/>
    <w:rsid w:val="00B33711"/>
    <w:rsid w:val="00B341E3"/>
    <w:rsid w:val="00B34889"/>
    <w:rsid w:val="00B34E48"/>
    <w:rsid w:val="00B351B9"/>
    <w:rsid w:val="00B35BCB"/>
    <w:rsid w:val="00B36045"/>
    <w:rsid w:val="00B362EA"/>
    <w:rsid w:val="00B3737C"/>
    <w:rsid w:val="00B37550"/>
    <w:rsid w:val="00B379CC"/>
    <w:rsid w:val="00B402C6"/>
    <w:rsid w:val="00B4103B"/>
    <w:rsid w:val="00B41173"/>
    <w:rsid w:val="00B41DC1"/>
    <w:rsid w:val="00B4208D"/>
    <w:rsid w:val="00B422EE"/>
    <w:rsid w:val="00B433E3"/>
    <w:rsid w:val="00B43D46"/>
    <w:rsid w:val="00B448BA"/>
    <w:rsid w:val="00B44A9D"/>
    <w:rsid w:val="00B45C81"/>
    <w:rsid w:val="00B4615F"/>
    <w:rsid w:val="00B46EC7"/>
    <w:rsid w:val="00B507E9"/>
    <w:rsid w:val="00B50A91"/>
    <w:rsid w:val="00B513BC"/>
    <w:rsid w:val="00B51761"/>
    <w:rsid w:val="00B51A82"/>
    <w:rsid w:val="00B52022"/>
    <w:rsid w:val="00B52062"/>
    <w:rsid w:val="00B52099"/>
    <w:rsid w:val="00B52187"/>
    <w:rsid w:val="00B52CFC"/>
    <w:rsid w:val="00B54447"/>
    <w:rsid w:val="00B54691"/>
    <w:rsid w:val="00B5555C"/>
    <w:rsid w:val="00B55B1D"/>
    <w:rsid w:val="00B55DEE"/>
    <w:rsid w:val="00B56696"/>
    <w:rsid w:val="00B5708F"/>
    <w:rsid w:val="00B60527"/>
    <w:rsid w:val="00B60994"/>
    <w:rsid w:val="00B60CCD"/>
    <w:rsid w:val="00B6130D"/>
    <w:rsid w:val="00B6264F"/>
    <w:rsid w:val="00B62854"/>
    <w:rsid w:val="00B62EF1"/>
    <w:rsid w:val="00B63135"/>
    <w:rsid w:val="00B640CC"/>
    <w:rsid w:val="00B645B6"/>
    <w:rsid w:val="00B64B2F"/>
    <w:rsid w:val="00B64B94"/>
    <w:rsid w:val="00B64CA3"/>
    <w:rsid w:val="00B65FC9"/>
    <w:rsid w:val="00B66197"/>
    <w:rsid w:val="00B667BF"/>
    <w:rsid w:val="00B66A9B"/>
    <w:rsid w:val="00B6797D"/>
    <w:rsid w:val="00B679BE"/>
    <w:rsid w:val="00B67E8F"/>
    <w:rsid w:val="00B70E8E"/>
    <w:rsid w:val="00B71472"/>
    <w:rsid w:val="00B715BA"/>
    <w:rsid w:val="00B71A9E"/>
    <w:rsid w:val="00B735B8"/>
    <w:rsid w:val="00B742DA"/>
    <w:rsid w:val="00B74858"/>
    <w:rsid w:val="00B752EB"/>
    <w:rsid w:val="00B753DF"/>
    <w:rsid w:val="00B757D8"/>
    <w:rsid w:val="00B77BE4"/>
    <w:rsid w:val="00B77FC4"/>
    <w:rsid w:val="00B8013C"/>
    <w:rsid w:val="00B80A92"/>
    <w:rsid w:val="00B80A9A"/>
    <w:rsid w:val="00B80D9C"/>
    <w:rsid w:val="00B812BE"/>
    <w:rsid w:val="00B818F2"/>
    <w:rsid w:val="00B828C8"/>
    <w:rsid w:val="00B82CD8"/>
    <w:rsid w:val="00B834EA"/>
    <w:rsid w:val="00B86608"/>
    <w:rsid w:val="00B866C7"/>
    <w:rsid w:val="00B87847"/>
    <w:rsid w:val="00B87BEA"/>
    <w:rsid w:val="00B90331"/>
    <w:rsid w:val="00B90477"/>
    <w:rsid w:val="00B925F7"/>
    <w:rsid w:val="00B92AA5"/>
    <w:rsid w:val="00B92C1C"/>
    <w:rsid w:val="00B94347"/>
    <w:rsid w:val="00B955FE"/>
    <w:rsid w:val="00B958F7"/>
    <w:rsid w:val="00B96744"/>
    <w:rsid w:val="00B96859"/>
    <w:rsid w:val="00B97B3A"/>
    <w:rsid w:val="00BA0B9F"/>
    <w:rsid w:val="00BA0CAE"/>
    <w:rsid w:val="00BA2339"/>
    <w:rsid w:val="00BA3AD5"/>
    <w:rsid w:val="00BA6419"/>
    <w:rsid w:val="00BA6550"/>
    <w:rsid w:val="00BA6747"/>
    <w:rsid w:val="00BA760E"/>
    <w:rsid w:val="00BB14CF"/>
    <w:rsid w:val="00BB17A8"/>
    <w:rsid w:val="00BB246F"/>
    <w:rsid w:val="00BB3401"/>
    <w:rsid w:val="00BB3642"/>
    <w:rsid w:val="00BB39A2"/>
    <w:rsid w:val="00BB42C0"/>
    <w:rsid w:val="00BB48FA"/>
    <w:rsid w:val="00BB49C8"/>
    <w:rsid w:val="00BB49C9"/>
    <w:rsid w:val="00BB4FD3"/>
    <w:rsid w:val="00BB4FF2"/>
    <w:rsid w:val="00BB6635"/>
    <w:rsid w:val="00BB66AB"/>
    <w:rsid w:val="00BB77D4"/>
    <w:rsid w:val="00BB78C3"/>
    <w:rsid w:val="00BC0AD6"/>
    <w:rsid w:val="00BC0EB5"/>
    <w:rsid w:val="00BC111B"/>
    <w:rsid w:val="00BC122E"/>
    <w:rsid w:val="00BC3584"/>
    <w:rsid w:val="00BC39CD"/>
    <w:rsid w:val="00BC39F7"/>
    <w:rsid w:val="00BC3AE9"/>
    <w:rsid w:val="00BC4349"/>
    <w:rsid w:val="00BC4BA0"/>
    <w:rsid w:val="00BC54F3"/>
    <w:rsid w:val="00BC5AF9"/>
    <w:rsid w:val="00BC7A0C"/>
    <w:rsid w:val="00BD0CCB"/>
    <w:rsid w:val="00BD1356"/>
    <w:rsid w:val="00BD218E"/>
    <w:rsid w:val="00BD2C2D"/>
    <w:rsid w:val="00BD2EE9"/>
    <w:rsid w:val="00BD563F"/>
    <w:rsid w:val="00BD5F1C"/>
    <w:rsid w:val="00BD6BC8"/>
    <w:rsid w:val="00BD6C55"/>
    <w:rsid w:val="00BE1746"/>
    <w:rsid w:val="00BE2755"/>
    <w:rsid w:val="00BE40C6"/>
    <w:rsid w:val="00BE4130"/>
    <w:rsid w:val="00BE4ED6"/>
    <w:rsid w:val="00BE50A2"/>
    <w:rsid w:val="00BE54F3"/>
    <w:rsid w:val="00BE551F"/>
    <w:rsid w:val="00BE5C32"/>
    <w:rsid w:val="00BE5F67"/>
    <w:rsid w:val="00BE63CC"/>
    <w:rsid w:val="00BE6741"/>
    <w:rsid w:val="00BE6E36"/>
    <w:rsid w:val="00BE7920"/>
    <w:rsid w:val="00BF1E46"/>
    <w:rsid w:val="00BF2524"/>
    <w:rsid w:val="00BF2CD1"/>
    <w:rsid w:val="00BF4B6A"/>
    <w:rsid w:val="00BF5135"/>
    <w:rsid w:val="00BF5701"/>
    <w:rsid w:val="00BF63A5"/>
    <w:rsid w:val="00BF6E53"/>
    <w:rsid w:val="00BF78F3"/>
    <w:rsid w:val="00C000DA"/>
    <w:rsid w:val="00C009F5"/>
    <w:rsid w:val="00C01129"/>
    <w:rsid w:val="00C01B30"/>
    <w:rsid w:val="00C01BC3"/>
    <w:rsid w:val="00C02239"/>
    <w:rsid w:val="00C022E1"/>
    <w:rsid w:val="00C02433"/>
    <w:rsid w:val="00C02767"/>
    <w:rsid w:val="00C0398D"/>
    <w:rsid w:val="00C03F98"/>
    <w:rsid w:val="00C040F5"/>
    <w:rsid w:val="00C04DA3"/>
    <w:rsid w:val="00C05807"/>
    <w:rsid w:val="00C058AC"/>
    <w:rsid w:val="00C071AC"/>
    <w:rsid w:val="00C07DCF"/>
    <w:rsid w:val="00C102C8"/>
    <w:rsid w:val="00C10CB9"/>
    <w:rsid w:val="00C11378"/>
    <w:rsid w:val="00C11D5F"/>
    <w:rsid w:val="00C11E4C"/>
    <w:rsid w:val="00C13271"/>
    <w:rsid w:val="00C14418"/>
    <w:rsid w:val="00C14954"/>
    <w:rsid w:val="00C14E53"/>
    <w:rsid w:val="00C150E1"/>
    <w:rsid w:val="00C17826"/>
    <w:rsid w:val="00C179B0"/>
    <w:rsid w:val="00C20158"/>
    <w:rsid w:val="00C203F5"/>
    <w:rsid w:val="00C2097F"/>
    <w:rsid w:val="00C20CA6"/>
    <w:rsid w:val="00C21058"/>
    <w:rsid w:val="00C21B9D"/>
    <w:rsid w:val="00C21C7E"/>
    <w:rsid w:val="00C22081"/>
    <w:rsid w:val="00C22431"/>
    <w:rsid w:val="00C226F9"/>
    <w:rsid w:val="00C231A8"/>
    <w:rsid w:val="00C23398"/>
    <w:rsid w:val="00C23B23"/>
    <w:rsid w:val="00C23C06"/>
    <w:rsid w:val="00C24FB7"/>
    <w:rsid w:val="00C24FF3"/>
    <w:rsid w:val="00C253AE"/>
    <w:rsid w:val="00C2592A"/>
    <w:rsid w:val="00C26C22"/>
    <w:rsid w:val="00C27092"/>
    <w:rsid w:val="00C27B03"/>
    <w:rsid w:val="00C27D0A"/>
    <w:rsid w:val="00C30041"/>
    <w:rsid w:val="00C3089B"/>
    <w:rsid w:val="00C30BDE"/>
    <w:rsid w:val="00C30CED"/>
    <w:rsid w:val="00C3229C"/>
    <w:rsid w:val="00C333A4"/>
    <w:rsid w:val="00C336F8"/>
    <w:rsid w:val="00C33948"/>
    <w:rsid w:val="00C34B40"/>
    <w:rsid w:val="00C34EE5"/>
    <w:rsid w:val="00C350EC"/>
    <w:rsid w:val="00C35704"/>
    <w:rsid w:val="00C35836"/>
    <w:rsid w:val="00C35E5A"/>
    <w:rsid w:val="00C361DD"/>
    <w:rsid w:val="00C36481"/>
    <w:rsid w:val="00C40866"/>
    <w:rsid w:val="00C41CD3"/>
    <w:rsid w:val="00C43438"/>
    <w:rsid w:val="00C44264"/>
    <w:rsid w:val="00C44EED"/>
    <w:rsid w:val="00C46251"/>
    <w:rsid w:val="00C46C25"/>
    <w:rsid w:val="00C46FD7"/>
    <w:rsid w:val="00C4790F"/>
    <w:rsid w:val="00C47FC0"/>
    <w:rsid w:val="00C50F98"/>
    <w:rsid w:val="00C5144D"/>
    <w:rsid w:val="00C528CC"/>
    <w:rsid w:val="00C52A8B"/>
    <w:rsid w:val="00C53ABD"/>
    <w:rsid w:val="00C53AD3"/>
    <w:rsid w:val="00C53C94"/>
    <w:rsid w:val="00C5475F"/>
    <w:rsid w:val="00C54ABA"/>
    <w:rsid w:val="00C550C3"/>
    <w:rsid w:val="00C559DC"/>
    <w:rsid w:val="00C56278"/>
    <w:rsid w:val="00C565F6"/>
    <w:rsid w:val="00C57741"/>
    <w:rsid w:val="00C60503"/>
    <w:rsid w:val="00C6074F"/>
    <w:rsid w:val="00C61E99"/>
    <w:rsid w:val="00C61F2B"/>
    <w:rsid w:val="00C62245"/>
    <w:rsid w:val="00C62568"/>
    <w:rsid w:val="00C64143"/>
    <w:rsid w:val="00C6434D"/>
    <w:rsid w:val="00C64393"/>
    <w:rsid w:val="00C64684"/>
    <w:rsid w:val="00C64D90"/>
    <w:rsid w:val="00C652E5"/>
    <w:rsid w:val="00C666EB"/>
    <w:rsid w:val="00C66841"/>
    <w:rsid w:val="00C67446"/>
    <w:rsid w:val="00C679A0"/>
    <w:rsid w:val="00C67BF9"/>
    <w:rsid w:val="00C72EF9"/>
    <w:rsid w:val="00C737C2"/>
    <w:rsid w:val="00C73A7F"/>
    <w:rsid w:val="00C73ED2"/>
    <w:rsid w:val="00C74ECA"/>
    <w:rsid w:val="00C7629F"/>
    <w:rsid w:val="00C76454"/>
    <w:rsid w:val="00C7697F"/>
    <w:rsid w:val="00C775FF"/>
    <w:rsid w:val="00C80612"/>
    <w:rsid w:val="00C81182"/>
    <w:rsid w:val="00C8136C"/>
    <w:rsid w:val="00C8139A"/>
    <w:rsid w:val="00C816F3"/>
    <w:rsid w:val="00C81C77"/>
    <w:rsid w:val="00C8285B"/>
    <w:rsid w:val="00C82FFA"/>
    <w:rsid w:val="00C83D8C"/>
    <w:rsid w:val="00C85521"/>
    <w:rsid w:val="00C85F7A"/>
    <w:rsid w:val="00C863EE"/>
    <w:rsid w:val="00C86598"/>
    <w:rsid w:val="00C86692"/>
    <w:rsid w:val="00C90D0C"/>
    <w:rsid w:val="00C911AB"/>
    <w:rsid w:val="00C91A32"/>
    <w:rsid w:val="00C9231E"/>
    <w:rsid w:val="00C92646"/>
    <w:rsid w:val="00C92EA9"/>
    <w:rsid w:val="00C9316A"/>
    <w:rsid w:val="00C9325F"/>
    <w:rsid w:val="00C93502"/>
    <w:rsid w:val="00C93610"/>
    <w:rsid w:val="00C937E7"/>
    <w:rsid w:val="00C93B5E"/>
    <w:rsid w:val="00C93D4B"/>
    <w:rsid w:val="00C93E59"/>
    <w:rsid w:val="00C9470D"/>
    <w:rsid w:val="00C94862"/>
    <w:rsid w:val="00C9488B"/>
    <w:rsid w:val="00C959CA"/>
    <w:rsid w:val="00C95D8D"/>
    <w:rsid w:val="00C95E99"/>
    <w:rsid w:val="00C96271"/>
    <w:rsid w:val="00C96ACA"/>
    <w:rsid w:val="00C96CE9"/>
    <w:rsid w:val="00C97C7F"/>
    <w:rsid w:val="00CA0038"/>
    <w:rsid w:val="00CA0466"/>
    <w:rsid w:val="00CA0C9E"/>
    <w:rsid w:val="00CA13D8"/>
    <w:rsid w:val="00CA1687"/>
    <w:rsid w:val="00CA2283"/>
    <w:rsid w:val="00CA2801"/>
    <w:rsid w:val="00CA2AEF"/>
    <w:rsid w:val="00CA325F"/>
    <w:rsid w:val="00CA33B8"/>
    <w:rsid w:val="00CA34BC"/>
    <w:rsid w:val="00CA3602"/>
    <w:rsid w:val="00CA5929"/>
    <w:rsid w:val="00CA5E79"/>
    <w:rsid w:val="00CA7020"/>
    <w:rsid w:val="00CA722A"/>
    <w:rsid w:val="00CB14E0"/>
    <w:rsid w:val="00CB1582"/>
    <w:rsid w:val="00CB1781"/>
    <w:rsid w:val="00CB183F"/>
    <w:rsid w:val="00CB22B7"/>
    <w:rsid w:val="00CB2DE8"/>
    <w:rsid w:val="00CB3785"/>
    <w:rsid w:val="00CB3D46"/>
    <w:rsid w:val="00CB5032"/>
    <w:rsid w:val="00CB562B"/>
    <w:rsid w:val="00CB5E26"/>
    <w:rsid w:val="00CB5F2E"/>
    <w:rsid w:val="00CB621F"/>
    <w:rsid w:val="00CB6255"/>
    <w:rsid w:val="00CB627E"/>
    <w:rsid w:val="00CB790D"/>
    <w:rsid w:val="00CB7DF6"/>
    <w:rsid w:val="00CC0433"/>
    <w:rsid w:val="00CC0907"/>
    <w:rsid w:val="00CC1972"/>
    <w:rsid w:val="00CC2D05"/>
    <w:rsid w:val="00CC2DB0"/>
    <w:rsid w:val="00CC303F"/>
    <w:rsid w:val="00CC35C6"/>
    <w:rsid w:val="00CC398E"/>
    <w:rsid w:val="00CC3C96"/>
    <w:rsid w:val="00CC6E9B"/>
    <w:rsid w:val="00CC71D2"/>
    <w:rsid w:val="00CC730B"/>
    <w:rsid w:val="00CD046E"/>
    <w:rsid w:val="00CD077C"/>
    <w:rsid w:val="00CD0B1E"/>
    <w:rsid w:val="00CD11D8"/>
    <w:rsid w:val="00CD1CD9"/>
    <w:rsid w:val="00CD342A"/>
    <w:rsid w:val="00CD34C2"/>
    <w:rsid w:val="00CD3940"/>
    <w:rsid w:val="00CD3BE5"/>
    <w:rsid w:val="00CD4153"/>
    <w:rsid w:val="00CD416A"/>
    <w:rsid w:val="00CD7404"/>
    <w:rsid w:val="00CD76A8"/>
    <w:rsid w:val="00CE135E"/>
    <w:rsid w:val="00CE213B"/>
    <w:rsid w:val="00CE3723"/>
    <w:rsid w:val="00CE3BB1"/>
    <w:rsid w:val="00CE414A"/>
    <w:rsid w:val="00CE6552"/>
    <w:rsid w:val="00CE656B"/>
    <w:rsid w:val="00CE66D3"/>
    <w:rsid w:val="00CE68FF"/>
    <w:rsid w:val="00CE69C3"/>
    <w:rsid w:val="00CE6A0B"/>
    <w:rsid w:val="00CE740F"/>
    <w:rsid w:val="00CE78ED"/>
    <w:rsid w:val="00CE7D30"/>
    <w:rsid w:val="00CF0318"/>
    <w:rsid w:val="00CF0950"/>
    <w:rsid w:val="00CF0D54"/>
    <w:rsid w:val="00CF1FA1"/>
    <w:rsid w:val="00CF293D"/>
    <w:rsid w:val="00CF2E60"/>
    <w:rsid w:val="00CF2F43"/>
    <w:rsid w:val="00CF34D8"/>
    <w:rsid w:val="00CF3973"/>
    <w:rsid w:val="00CF3B07"/>
    <w:rsid w:val="00CF3D6F"/>
    <w:rsid w:val="00CF411C"/>
    <w:rsid w:val="00CF4C13"/>
    <w:rsid w:val="00CF4CF9"/>
    <w:rsid w:val="00CF6384"/>
    <w:rsid w:val="00CF6902"/>
    <w:rsid w:val="00CF7F02"/>
    <w:rsid w:val="00D00A48"/>
    <w:rsid w:val="00D00B28"/>
    <w:rsid w:val="00D00DCC"/>
    <w:rsid w:val="00D01416"/>
    <w:rsid w:val="00D01D0E"/>
    <w:rsid w:val="00D01F3F"/>
    <w:rsid w:val="00D027BC"/>
    <w:rsid w:val="00D0291D"/>
    <w:rsid w:val="00D049F5"/>
    <w:rsid w:val="00D04B22"/>
    <w:rsid w:val="00D05A9E"/>
    <w:rsid w:val="00D069B7"/>
    <w:rsid w:val="00D06B40"/>
    <w:rsid w:val="00D06E88"/>
    <w:rsid w:val="00D0763B"/>
    <w:rsid w:val="00D07D50"/>
    <w:rsid w:val="00D10601"/>
    <w:rsid w:val="00D108A5"/>
    <w:rsid w:val="00D10CD2"/>
    <w:rsid w:val="00D11F74"/>
    <w:rsid w:val="00D11F90"/>
    <w:rsid w:val="00D11F95"/>
    <w:rsid w:val="00D120A0"/>
    <w:rsid w:val="00D1286F"/>
    <w:rsid w:val="00D12E00"/>
    <w:rsid w:val="00D12F4F"/>
    <w:rsid w:val="00D13527"/>
    <w:rsid w:val="00D13A21"/>
    <w:rsid w:val="00D13F2C"/>
    <w:rsid w:val="00D151AB"/>
    <w:rsid w:val="00D15E4E"/>
    <w:rsid w:val="00D168B0"/>
    <w:rsid w:val="00D16C64"/>
    <w:rsid w:val="00D16EDF"/>
    <w:rsid w:val="00D17030"/>
    <w:rsid w:val="00D170A5"/>
    <w:rsid w:val="00D17601"/>
    <w:rsid w:val="00D17AAF"/>
    <w:rsid w:val="00D17C70"/>
    <w:rsid w:val="00D205B4"/>
    <w:rsid w:val="00D20660"/>
    <w:rsid w:val="00D20D6E"/>
    <w:rsid w:val="00D20E98"/>
    <w:rsid w:val="00D21300"/>
    <w:rsid w:val="00D21F5E"/>
    <w:rsid w:val="00D225B8"/>
    <w:rsid w:val="00D22F7B"/>
    <w:rsid w:val="00D230DC"/>
    <w:rsid w:val="00D23957"/>
    <w:rsid w:val="00D23AB7"/>
    <w:rsid w:val="00D24B20"/>
    <w:rsid w:val="00D24DA3"/>
    <w:rsid w:val="00D25349"/>
    <w:rsid w:val="00D2548B"/>
    <w:rsid w:val="00D25D41"/>
    <w:rsid w:val="00D2691E"/>
    <w:rsid w:val="00D26C9A"/>
    <w:rsid w:val="00D303E8"/>
    <w:rsid w:val="00D30557"/>
    <w:rsid w:val="00D3120E"/>
    <w:rsid w:val="00D31A31"/>
    <w:rsid w:val="00D31BA6"/>
    <w:rsid w:val="00D31C26"/>
    <w:rsid w:val="00D335E1"/>
    <w:rsid w:val="00D33603"/>
    <w:rsid w:val="00D33E62"/>
    <w:rsid w:val="00D34E95"/>
    <w:rsid w:val="00D3545E"/>
    <w:rsid w:val="00D3596F"/>
    <w:rsid w:val="00D35FEA"/>
    <w:rsid w:val="00D3617F"/>
    <w:rsid w:val="00D366E4"/>
    <w:rsid w:val="00D36B10"/>
    <w:rsid w:val="00D37F8C"/>
    <w:rsid w:val="00D40A1B"/>
    <w:rsid w:val="00D40EC3"/>
    <w:rsid w:val="00D41803"/>
    <w:rsid w:val="00D418CF"/>
    <w:rsid w:val="00D41AA1"/>
    <w:rsid w:val="00D423AC"/>
    <w:rsid w:val="00D42647"/>
    <w:rsid w:val="00D42FC2"/>
    <w:rsid w:val="00D44034"/>
    <w:rsid w:val="00D44867"/>
    <w:rsid w:val="00D44D1F"/>
    <w:rsid w:val="00D44DA1"/>
    <w:rsid w:val="00D44DC6"/>
    <w:rsid w:val="00D4560F"/>
    <w:rsid w:val="00D50C83"/>
    <w:rsid w:val="00D50CE2"/>
    <w:rsid w:val="00D514E5"/>
    <w:rsid w:val="00D52123"/>
    <w:rsid w:val="00D52BA1"/>
    <w:rsid w:val="00D53589"/>
    <w:rsid w:val="00D539D5"/>
    <w:rsid w:val="00D53E5E"/>
    <w:rsid w:val="00D53FA3"/>
    <w:rsid w:val="00D544D5"/>
    <w:rsid w:val="00D54BB3"/>
    <w:rsid w:val="00D54BEB"/>
    <w:rsid w:val="00D55B3C"/>
    <w:rsid w:val="00D56916"/>
    <w:rsid w:val="00D56FB6"/>
    <w:rsid w:val="00D602DE"/>
    <w:rsid w:val="00D6096A"/>
    <w:rsid w:val="00D60ABE"/>
    <w:rsid w:val="00D60CE5"/>
    <w:rsid w:val="00D61811"/>
    <w:rsid w:val="00D62022"/>
    <w:rsid w:val="00D628B0"/>
    <w:rsid w:val="00D62BED"/>
    <w:rsid w:val="00D636DA"/>
    <w:rsid w:val="00D63F9F"/>
    <w:rsid w:val="00D644AD"/>
    <w:rsid w:val="00D646D3"/>
    <w:rsid w:val="00D64E24"/>
    <w:rsid w:val="00D65AAE"/>
    <w:rsid w:val="00D662F2"/>
    <w:rsid w:val="00D665F1"/>
    <w:rsid w:val="00D66C66"/>
    <w:rsid w:val="00D66E98"/>
    <w:rsid w:val="00D66F29"/>
    <w:rsid w:val="00D6711E"/>
    <w:rsid w:val="00D67ECC"/>
    <w:rsid w:val="00D715A9"/>
    <w:rsid w:val="00D71ACD"/>
    <w:rsid w:val="00D71EC8"/>
    <w:rsid w:val="00D72EA5"/>
    <w:rsid w:val="00D73413"/>
    <w:rsid w:val="00D734F5"/>
    <w:rsid w:val="00D73B08"/>
    <w:rsid w:val="00D741C0"/>
    <w:rsid w:val="00D74938"/>
    <w:rsid w:val="00D75742"/>
    <w:rsid w:val="00D75E0B"/>
    <w:rsid w:val="00D7611A"/>
    <w:rsid w:val="00D76E8F"/>
    <w:rsid w:val="00D7778A"/>
    <w:rsid w:val="00D77C6F"/>
    <w:rsid w:val="00D80127"/>
    <w:rsid w:val="00D805D1"/>
    <w:rsid w:val="00D80BE9"/>
    <w:rsid w:val="00D8133B"/>
    <w:rsid w:val="00D814FB"/>
    <w:rsid w:val="00D82817"/>
    <w:rsid w:val="00D82FD7"/>
    <w:rsid w:val="00D830EF"/>
    <w:rsid w:val="00D83EE3"/>
    <w:rsid w:val="00D83FD6"/>
    <w:rsid w:val="00D84291"/>
    <w:rsid w:val="00D84441"/>
    <w:rsid w:val="00D846C2"/>
    <w:rsid w:val="00D84FA6"/>
    <w:rsid w:val="00D85C5F"/>
    <w:rsid w:val="00D85ECC"/>
    <w:rsid w:val="00D86042"/>
    <w:rsid w:val="00D864C7"/>
    <w:rsid w:val="00D86580"/>
    <w:rsid w:val="00D86CA5"/>
    <w:rsid w:val="00D86EB7"/>
    <w:rsid w:val="00D87935"/>
    <w:rsid w:val="00D91195"/>
    <w:rsid w:val="00D91DF2"/>
    <w:rsid w:val="00D9232B"/>
    <w:rsid w:val="00D927A7"/>
    <w:rsid w:val="00D92B5E"/>
    <w:rsid w:val="00D9325F"/>
    <w:rsid w:val="00D93388"/>
    <w:rsid w:val="00D941E7"/>
    <w:rsid w:val="00D95457"/>
    <w:rsid w:val="00D95633"/>
    <w:rsid w:val="00D95D02"/>
    <w:rsid w:val="00D9682F"/>
    <w:rsid w:val="00D97657"/>
    <w:rsid w:val="00D97A7B"/>
    <w:rsid w:val="00D97CC4"/>
    <w:rsid w:val="00DA0B5A"/>
    <w:rsid w:val="00DA0DC2"/>
    <w:rsid w:val="00DA1259"/>
    <w:rsid w:val="00DA1AAD"/>
    <w:rsid w:val="00DA1E08"/>
    <w:rsid w:val="00DA2969"/>
    <w:rsid w:val="00DA2B4D"/>
    <w:rsid w:val="00DA466D"/>
    <w:rsid w:val="00DA4A52"/>
    <w:rsid w:val="00DA4BCE"/>
    <w:rsid w:val="00DA4FBC"/>
    <w:rsid w:val="00DA5AD4"/>
    <w:rsid w:val="00DA5D3D"/>
    <w:rsid w:val="00DA7457"/>
    <w:rsid w:val="00DA7AC6"/>
    <w:rsid w:val="00DB1083"/>
    <w:rsid w:val="00DB1A38"/>
    <w:rsid w:val="00DB2995"/>
    <w:rsid w:val="00DB2ED0"/>
    <w:rsid w:val="00DB2EEE"/>
    <w:rsid w:val="00DB38F0"/>
    <w:rsid w:val="00DB3EE8"/>
    <w:rsid w:val="00DB443C"/>
    <w:rsid w:val="00DB4701"/>
    <w:rsid w:val="00DB59C0"/>
    <w:rsid w:val="00DB67AA"/>
    <w:rsid w:val="00DB6D05"/>
    <w:rsid w:val="00DC0146"/>
    <w:rsid w:val="00DC03EE"/>
    <w:rsid w:val="00DC36B8"/>
    <w:rsid w:val="00DC37FA"/>
    <w:rsid w:val="00DC53F2"/>
    <w:rsid w:val="00DC6B01"/>
    <w:rsid w:val="00DC6DC2"/>
    <w:rsid w:val="00DC7041"/>
    <w:rsid w:val="00DC7797"/>
    <w:rsid w:val="00DD078A"/>
    <w:rsid w:val="00DD1308"/>
    <w:rsid w:val="00DD1728"/>
    <w:rsid w:val="00DD1737"/>
    <w:rsid w:val="00DD1BCA"/>
    <w:rsid w:val="00DD2179"/>
    <w:rsid w:val="00DD25DA"/>
    <w:rsid w:val="00DD2E52"/>
    <w:rsid w:val="00DD34E1"/>
    <w:rsid w:val="00DD34FF"/>
    <w:rsid w:val="00DD363E"/>
    <w:rsid w:val="00DD36E7"/>
    <w:rsid w:val="00DD3AB5"/>
    <w:rsid w:val="00DD45D9"/>
    <w:rsid w:val="00DD4A02"/>
    <w:rsid w:val="00DD68A1"/>
    <w:rsid w:val="00DD7461"/>
    <w:rsid w:val="00DD7667"/>
    <w:rsid w:val="00DD777C"/>
    <w:rsid w:val="00DD7DD0"/>
    <w:rsid w:val="00DE0899"/>
    <w:rsid w:val="00DE0B1C"/>
    <w:rsid w:val="00DE0BB6"/>
    <w:rsid w:val="00DE0D2F"/>
    <w:rsid w:val="00DE0D75"/>
    <w:rsid w:val="00DE19EB"/>
    <w:rsid w:val="00DE1D25"/>
    <w:rsid w:val="00DE3AD0"/>
    <w:rsid w:val="00DE3E08"/>
    <w:rsid w:val="00DE3F8C"/>
    <w:rsid w:val="00DE4256"/>
    <w:rsid w:val="00DE4462"/>
    <w:rsid w:val="00DE4C5A"/>
    <w:rsid w:val="00DE4F55"/>
    <w:rsid w:val="00DE5B0F"/>
    <w:rsid w:val="00DE63E6"/>
    <w:rsid w:val="00DE6A34"/>
    <w:rsid w:val="00DE6E62"/>
    <w:rsid w:val="00DE7AC9"/>
    <w:rsid w:val="00DF0FE3"/>
    <w:rsid w:val="00DF2CB1"/>
    <w:rsid w:val="00DF37A5"/>
    <w:rsid w:val="00DF43DB"/>
    <w:rsid w:val="00DF55A1"/>
    <w:rsid w:val="00DF59E3"/>
    <w:rsid w:val="00DF608B"/>
    <w:rsid w:val="00DF62AB"/>
    <w:rsid w:val="00DF6802"/>
    <w:rsid w:val="00DF69F9"/>
    <w:rsid w:val="00DF7B85"/>
    <w:rsid w:val="00DF7EAE"/>
    <w:rsid w:val="00E01153"/>
    <w:rsid w:val="00E01CFA"/>
    <w:rsid w:val="00E02AEB"/>
    <w:rsid w:val="00E02B50"/>
    <w:rsid w:val="00E03988"/>
    <w:rsid w:val="00E04B3F"/>
    <w:rsid w:val="00E05EAE"/>
    <w:rsid w:val="00E060C1"/>
    <w:rsid w:val="00E069BF"/>
    <w:rsid w:val="00E06B1E"/>
    <w:rsid w:val="00E07787"/>
    <w:rsid w:val="00E101A7"/>
    <w:rsid w:val="00E10AAF"/>
    <w:rsid w:val="00E10C15"/>
    <w:rsid w:val="00E116F5"/>
    <w:rsid w:val="00E11850"/>
    <w:rsid w:val="00E11A4A"/>
    <w:rsid w:val="00E11BB0"/>
    <w:rsid w:val="00E11FF3"/>
    <w:rsid w:val="00E12827"/>
    <w:rsid w:val="00E12D2C"/>
    <w:rsid w:val="00E12ECE"/>
    <w:rsid w:val="00E13197"/>
    <w:rsid w:val="00E13A2D"/>
    <w:rsid w:val="00E147D5"/>
    <w:rsid w:val="00E14833"/>
    <w:rsid w:val="00E14C0E"/>
    <w:rsid w:val="00E15FA2"/>
    <w:rsid w:val="00E16642"/>
    <w:rsid w:val="00E167A3"/>
    <w:rsid w:val="00E1787C"/>
    <w:rsid w:val="00E2167C"/>
    <w:rsid w:val="00E217AA"/>
    <w:rsid w:val="00E22097"/>
    <w:rsid w:val="00E2237A"/>
    <w:rsid w:val="00E22496"/>
    <w:rsid w:val="00E2249E"/>
    <w:rsid w:val="00E22B76"/>
    <w:rsid w:val="00E22BE9"/>
    <w:rsid w:val="00E234F1"/>
    <w:rsid w:val="00E2459F"/>
    <w:rsid w:val="00E24719"/>
    <w:rsid w:val="00E25284"/>
    <w:rsid w:val="00E25AF8"/>
    <w:rsid w:val="00E2603F"/>
    <w:rsid w:val="00E266D0"/>
    <w:rsid w:val="00E2684A"/>
    <w:rsid w:val="00E26C55"/>
    <w:rsid w:val="00E26F6C"/>
    <w:rsid w:val="00E279DC"/>
    <w:rsid w:val="00E305BB"/>
    <w:rsid w:val="00E31BBE"/>
    <w:rsid w:val="00E31BD0"/>
    <w:rsid w:val="00E3266C"/>
    <w:rsid w:val="00E32AFA"/>
    <w:rsid w:val="00E32D23"/>
    <w:rsid w:val="00E33FE6"/>
    <w:rsid w:val="00E34CA3"/>
    <w:rsid w:val="00E34EE6"/>
    <w:rsid w:val="00E350EF"/>
    <w:rsid w:val="00E355D1"/>
    <w:rsid w:val="00E367FF"/>
    <w:rsid w:val="00E37083"/>
    <w:rsid w:val="00E37365"/>
    <w:rsid w:val="00E3753C"/>
    <w:rsid w:val="00E375B3"/>
    <w:rsid w:val="00E37DA6"/>
    <w:rsid w:val="00E37FE3"/>
    <w:rsid w:val="00E4010F"/>
    <w:rsid w:val="00E4084E"/>
    <w:rsid w:val="00E40F5B"/>
    <w:rsid w:val="00E42E12"/>
    <w:rsid w:val="00E43AAA"/>
    <w:rsid w:val="00E43AD1"/>
    <w:rsid w:val="00E43B6D"/>
    <w:rsid w:val="00E43D29"/>
    <w:rsid w:val="00E44C62"/>
    <w:rsid w:val="00E452A8"/>
    <w:rsid w:val="00E4629B"/>
    <w:rsid w:val="00E465B2"/>
    <w:rsid w:val="00E476FD"/>
    <w:rsid w:val="00E501DA"/>
    <w:rsid w:val="00E505DD"/>
    <w:rsid w:val="00E506C1"/>
    <w:rsid w:val="00E510DA"/>
    <w:rsid w:val="00E51E20"/>
    <w:rsid w:val="00E529FA"/>
    <w:rsid w:val="00E52DF6"/>
    <w:rsid w:val="00E52E7F"/>
    <w:rsid w:val="00E53278"/>
    <w:rsid w:val="00E53C0C"/>
    <w:rsid w:val="00E53F3A"/>
    <w:rsid w:val="00E54743"/>
    <w:rsid w:val="00E54D8A"/>
    <w:rsid w:val="00E54EF2"/>
    <w:rsid w:val="00E554C6"/>
    <w:rsid w:val="00E5782B"/>
    <w:rsid w:val="00E60466"/>
    <w:rsid w:val="00E60DC5"/>
    <w:rsid w:val="00E61A55"/>
    <w:rsid w:val="00E62664"/>
    <w:rsid w:val="00E63559"/>
    <w:rsid w:val="00E636C5"/>
    <w:rsid w:val="00E63B79"/>
    <w:rsid w:val="00E63D99"/>
    <w:rsid w:val="00E64CC5"/>
    <w:rsid w:val="00E664CC"/>
    <w:rsid w:val="00E66608"/>
    <w:rsid w:val="00E66710"/>
    <w:rsid w:val="00E67180"/>
    <w:rsid w:val="00E676E2"/>
    <w:rsid w:val="00E70816"/>
    <w:rsid w:val="00E71921"/>
    <w:rsid w:val="00E731E8"/>
    <w:rsid w:val="00E74419"/>
    <w:rsid w:val="00E74843"/>
    <w:rsid w:val="00E74FA5"/>
    <w:rsid w:val="00E7538F"/>
    <w:rsid w:val="00E75634"/>
    <w:rsid w:val="00E756A8"/>
    <w:rsid w:val="00E76032"/>
    <w:rsid w:val="00E768F2"/>
    <w:rsid w:val="00E76911"/>
    <w:rsid w:val="00E771A6"/>
    <w:rsid w:val="00E77E9E"/>
    <w:rsid w:val="00E81016"/>
    <w:rsid w:val="00E8140D"/>
    <w:rsid w:val="00E81B07"/>
    <w:rsid w:val="00E81DED"/>
    <w:rsid w:val="00E82316"/>
    <w:rsid w:val="00E82578"/>
    <w:rsid w:val="00E825B3"/>
    <w:rsid w:val="00E82837"/>
    <w:rsid w:val="00E828CE"/>
    <w:rsid w:val="00E8304A"/>
    <w:rsid w:val="00E831BC"/>
    <w:rsid w:val="00E8347F"/>
    <w:rsid w:val="00E849DE"/>
    <w:rsid w:val="00E852C3"/>
    <w:rsid w:val="00E85948"/>
    <w:rsid w:val="00E85FE5"/>
    <w:rsid w:val="00E86536"/>
    <w:rsid w:val="00E86A6B"/>
    <w:rsid w:val="00E877A8"/>
    <w:rsid w:val="00E87F05"/>
    <w:rsid w:val="00E907EF"/>
    <w:rsid w:val="00E91158"/>
    <w:rsid w:val="00E9167E"/>
    <w:rsid w:val="00E91DC4"/>
    <w:rsid w:val="00E922A4"/>
    <w:rsid w:val="00E925CE"/>
    <w:rsid w:val="00E927C1"/>
    <w:rsid w:val="00E933D8"/>
    <w:rsid w:val="00E93F3F"/>
    <w:rsid w:val="00E95323"/>
    <w:rsid w:val="00E95578"/>
    <w:rsid w:val="00E96069"/>
    <w:rsid w:val="00E9715B"/>
    <w:rsid w:val="00EA05D9"/>
    <w:rsid w:val="00EA0D62"/>
    <w:rsid w:val="00EA0F24"/>
    <w:rsid w:val="00EA1104"/>
    <w:rsid w:val="00EA1440"/>
    <w:rsid w:val="00EA16A6"/>
    <w:rsid w:val="00EA17C3"/>
    <w:rsid w:val="00EA1B73"/>
    <w:rsid w:val="00EA2CD9"/>
    <w:rsid w:val="00EA42F3"/>
    <w:rsid w:val="00EA4481"/>
    <w:rsid w:val="00EA5257"/>
    <w:rsid w:val="00EA59B6"/>
    <w:rsid w:val="00EA5F40"/>
    <w:rsid w:val="00EA64D0"/>
    <w:rsid w:val="00EA7101"/>
    <w:rsid w:val="00EB022C"/>
    <w:rsid w:val="00EB0433"/>
    <w:rsid w:val="00EB0EB9"/>
    <w:rsid w:val="00EB15DC"/>
    <w:rsid w:val="00EB19FF"/>
    <w:rsid w:val="00EB1B8B"/>
    <w:rsid w:val="00EB1F1F"/>
    <w:rsid w:val="00EB3C54"/>
    <w:rsid w:val="00EB4951"/>
    <w:rsid w:val="00EB5A60"/>
    <w:rsid w:val="00EC045C"/>
    <w:rsid w:val="00EC098E"/>
    <w:rsid w:val="00EC0BCB"/>
    <w:rsid w:val="00EC0E71"/>
    <w:rsid w:val="00EC18A3"/>
    <w:rsid w:val="00EC2A1C"/>
    <w:rsid w:val="00EC2AA0"/>
    <w:rsid w:val="00EC2C46"/>
    <w:rsid w:val="00EC3798"/>
    <w:rsid w:val="00EC38CA"/>
    <w:rsid w:val="00EC5221"/>
    <w:rsid w:val="00EC563F"/>
    <w:rsid w:val="00EC62E2"/>
    <w:rsid w:val="00EC6B40"/>
    <w:rsid w:val="00EC7C98"/>
    <w:rsid w:val="00ED05DA"/>
    <w:rsid w:val="00ED0DDA"/>
    <w:rsid w:val="00ED1CDD"/>
    <w:rsid w:val="00ED1FDB"/>
    <w:rsid w:val="00ED25F0"/>
    <w:rsid w:val="00ED29B2"/>
    <w:rsid w:val="00ED3189"/>
    <w:rsid w:val="00ED3B42"/>
    <w:rsid w:val="00ED3E0A"/>
    <w:rsid w:val="00ED43D6"/>
    <w:rsid w:val="00ED446A"/>
    <w:rsid w:val="00ED52E2"/>
    <w:rsid w:val="00ED5AEF"/>
    <w:rsid w:val="00ED613A"/>
    <w:rsid w:val="00ED669A"/>
    <w:rsid w:val="00ED6CFA"/>
    <w:rsid w:val="00ED6D53"/>
    <w:rsid w:val="00EE1855"/>
    <w:rsid w:val="00EE1BDE"/>
    <w:rsid w:val="00EE1C2D"/>
    <w:rsid w:val="00EE2B68"/>
    <w:rsid w:val="00EE2BCD"/>
    <w:rsid w:val="00EE49FA"/>
    <w:rsid w:val="00EE5143"/>
    <w:rsid w:val="00EE654D"/>
    <w:rsid w:val="00EE6D70"/>
    <w:rsid w:val="00EF0170"/>
    <w:rsid w:val="00EF1255"/>
    <w:rsid w:val="00EF1386"/>
    <w:rsid w:val="00EF1582"/>
    <w:rsid w:val="00EF15AD"/>
    <w:rsid w:val="00EF1749"/>
    <w:rsid w:val="00EF1BC1"/>
    <w:rsid w:val="00EF2491"/>
    <w:rsid w:val="00EF256B"/>
    <w:rsid w:val="00EF4CF2"/>
    <w:rsid w:val="00EF4DC4"/>
    <w:rsid w:val="00EF5277"/>
    <w:rsid w:val="00EF5BCB"/>
    <w:rsid w:val="00EF5CAD"/>
    <w:rsid w:val="00EF611F"/>
    <w:rsid w:val="00EF69B1"/>
    <w:rsid w:val="00EF76E1"/>
    <w:rsid w:val="00EF77C5"/>
    <w:rsid w:val="00EF7B1D"/>
    <w:rsid w:val="00EF7D88"/>
    <w:rsid w:val="00EF7EE1"/>
    <w:rsid w:val="00F00333"/>
    <w:rsid w:val="00F00636"/>
    <w:rsid w:val="00F00FE6"/>
    <w:rsid w:val="00F016F7"/>
    <w:rsid w:val="00F01C7A"/>
    <w:rsid w:val="00F02856"/>
    <w:rsid w:val="00F02DFC"/>
    <w:rsid w:val="00F0363A"/>
    <w:rsid w:val="00F048BF"/>
    <w:rsid w:val="00F04A5C"/>
    <w:rsid w:val="00F050C6"/>
    <w:rsid w:val="00F05A06"/>
    <w:rsid w:val="00F06252"/>
    <w:rsid w:val="00F072F7"/>
    <w:rsid w:val="00F07629"/>
    <w:rsid w:val="00F100C3"/>
    <w:rsid w:val="00F1030E"/>
    <w:rsid w:val="00F10925"/>
    <w:rsid w:val="00F10CFB"/>
    <w:rsid w:val="00F12080"/>
    <w:rsid w:val="00F12186"/>
    <w:rsid w:val="00F12F6C"/>
    <w:rsid w:val="00F13BC1"/>
    <w:rsid w:val="00F13DAE"/>
    <w:rsid w:val="00F14181"/>
    <w:rsid w:val="00F1441B"/>
    <w:rsid w:val="00F14B6F"/>
    <w:rsid w:val="00F157D8"/>
    <w:rsid w:val="00F15B1E"/>
    <w:rsid w:val="00F16A58"/>
    <w:rsid w:val="00F201AD"/>
    <w:rsid w:val="00F21481"/>
    <w:rsid w:val="00F219B6"/>
    <w:rsid w:val="00F21B21"/>
    <w:rsid w:val="00F21E7D"/>
    <w:rsid w:val="00F222BB"/>
    <w:rsid w:val="00F2256B"/>
    <w:rsid w:val="00F229C5"/>
    <w:rsid w:val="00F22E1E"/>
    <w:rsid w:val="00F240F6"/>
    <w:rsid w:val="00F2491A"/>
    <w:rsid w:val="00F24EF6"/>
    <w:rsid w:val="00F2539B"/>
    <w:rsid w:val="00F254E4"/>
    <w:rsid w:val="00F25BAA"/>
    <w:rsid w:val="00F25BD5"/>
    <w:rsid w:val="00F2703A"/>
    <w:rsid w:val="00F27118"/>
    <w:rsid w:val="00F277F9"/>
    <w:rsid w:val="00F309A5"/>
    <w:rsid w:val="00F30CBB"/>
    <w:rsid w:val="00F316C0"/>
    <w:rsid w:val="00F33285"/>
    <w:rsid w:val="00F3551F"/>
    <w:rsid w:val="00F35D19"/>
    <w:rsid w:val="00F376EA"/>
    <w:rsid w:val="00F403F3"/>
    <w:rsid w:val="00F40F1C"/>
    <w:rsid w:val="00F410DA"/>
    <w:rsid w:val="00F41269"/>
    <w:rsid w:val="00F41319"/>
    <w:rsid w:val="00F427A0"/>
    <w:rsid w:val="00F42FAD"/>
    <w:rsid w:val="00F436A9"/>
    <w:rsid w:val="00F44033"/>
    <w:rsid w:val="00F440CA"/>
    <w:rsid w:val="00F44B13"/>
    <w:rsid w:val="00F45BE7"/>
    <w:rsid w:val="00F45F70"/>
    <w:rsid w:val="00F463D7"/>
    <w:rsid w:val="00F468F9"/>
    <w:rsid w:val="00F47247"/>
    <w:rsid w:val="00F50163"/>
    <w:rsid w:val="00F505A1"/>
    <w:rsid w:val="00F508EB"/>
    <w:rsid w:val="00F510E2"/>
    <w:rsid w:val="00F515F1"/>
    <w:rsid w:val="00F51B05"/>
    <w:rsid w:val="00F51D7F"/>
    <w:rsid w:val="00F5273A"/>
    <w:rsid w:val="00F52D6B"/>
    <w:rsid w:val="00F52E18"/>
    <w:rsid w:val="00F546FB"/>
    <w:rsid w:val="00F5474E"/>
    <w:rsid w:val="00F552A1"/>
    <w:rsid w:val="00F55335"/>
    <w:rsid w:val="00F556C4"/>
    <w:rsid w:val="00F5573D"/>
    <w:rsid w:val="00F55CF7"/>
    <w:rsid w:val="00F55EF6"/>
    <w:rsid w:val="00F55FFB"/>
    <w:rsid w:val="00F56A95"/>
    <w:rsid w:val="00F574AA"/>
    <w:rsid w:val="00F57D1C"/>
    <w:rsid w:val="00F57D9B"/>
    <w:rsid w:val="00F6086A"/>
    <w:rsid w:val="00F6100C"/>
    <w:rsid w:val="00F6169B"/>
    <w:rsid w:val="00F622A7"/>
    <w:rsid w:val="00F62824"/>
    <w:rsid w:val="00F62D7C"/>
    <w:rsid w:val="00F634C8"/>
    <w:rsid w:val="00F635E7"/>
    <w:rsid w:val="00F66BE6"/>
    <w:rsid w:val="00F67155"/>
    <w:rsid w:val="00F7058F"/>
    <w:rsid w:val="00F705CD"/>
    <w:rsid w:val="00F70D21"/>
    <w:rsid w:val="00F70FEF"/>
    <w:rsid w:val="00F7127C"/>
    <w:rsid w:val="00F71440"/>
    <w:rsid w:val="00F716BD"/>
    <w:rsid w:val="00F71880"/>
    <w:rsid w:val="00F722D9"/>
    <w:rsid w:val="00F722E3"/>
    <w:rsid w:val="00F7272E"/>
    <w:rsid w:val="00F728A4"/>
    <w:rsid w:val="00F740CF"/>
    <w:rsid w:val="00F74400"/>
    <w:rsid w:val="00F745E9"/>
    <w:rsid w:val="00F74A9B"/>
    <w:rsid w:val="00F74F12"/>
    <w:rsid w:val="00F74F3A"/>
    <w:rsid w:val="00F75C02"/>
    <w:rsid w:val="00F7746B"/>
    <w:rsid w:val="00F77618"/>
    <w:rsid w:val="00F77AE7"/>
    <w:rsid w:val="00F77C30"/>
    <w:rsid w:val="00F77ECB"/>
    <w:rsid w:val="00F80D75"/>
    <w:rsid w:val="00F819D4"/>
    <w:rsid w:val="00F81E47"/>
    <w:rsid w:val="00F82027"/>
    <w:rsid w:val="00F824EF"/>
    <w:rsid w:val="00F836C6"/>
    <w:rsid w:val="00F84408"/>
    <w:rsid w:val="00F84641"/>
    <w:rsid w:val="00F86474"/>
    <w:rsid w:val="00F868B4"/>
    <w:rsid w:val="00F8730A"/>
    <w:rsid w:val="00F87D96"/>
    <w:rsid w:val="00F87F63"/>
    <w:rsid w:val="00F9015A"/>
    <w:rsid w:val="00F9016F"/>
    <w:rsid w:val="00F90601"/>
    <w:rsid w:val="00F927B6"/>
    <w:rsid w:val="00F93072"/>
    <w:rsid w:val="00F93400"/>
    <w:rsid w:val="00F944A6"/>
    <w:rsid w:val="00F94D72"/>
    <w:rsid w:val="00F95495"/>
    <w:rsid w:val="00F9578F"/>
    <w:rsid w:val="00F958D4"/>
    <w:rsid w:val="00F960F2"/>
    <w:rsid w:val="00F96EBA"/>
    <w:rsid w:val="00F970E0"/>
    <w:rsid w:val="00FA02D8"/>
    <w:rsid w:val="00FA04CC"/>
    <w:rsid w:val="00FA05CF"/>
    <w:rsid w:val="00FA0890"/>
    <w:rsid w:val="00FA151E"/>
    <w:rsid w:val="00FA1842"/>
    <w:rsid w:val="00FA1D3E"/>
    <w:rsid w:val="00FA26E5"/>
    <w:rsid w:val="00FA279D"/>
    <w:rsid w:val="00FA27E7"/>
    <w:rsid w:val="00FA2B45"/>
    <w:rsid w:val="00FA2F1D"/>
    <w:rsid w:val="00FA3CE7"/>
    <w:rsid w:val="00FA48EC"/>
    <w:rsid w:val="00FA49D1"/>
    <w:rsid w:val="00FA4A45"/>
    <w:rsid w:val="00FA5523"/>
    <w:rsid w:val="00FA5571"/>
    <w:rsid w:val="00FA696F"/>
    <w:rsid w:val="00FA78FD"/>
    <w:rsid w:val="00FB11BE"/>
    <w:rsid w:val="00FB1357"/>
    <w:rsid w:val="00FB19B8"/>
    <w:rsid w:val="00FB1B56"/>
    <w:rsid w:val="00FB1B6C"/>
    <w:rsid w:val="00FB2071"/>
    <w:rsid w:val="00FB2975"/>
    <w:rsid w:val="00FB36EF"/>
    <w:rsid w:val="00FB3A26"/>
    <w:rsid w:val="00FB4848"/>
    <w:rsid w:val="00FB4C6F"/>
    <w:rsid w:val="00FB5452"/>
    <w:rsid w:val="00FB5885"/>
    <w:rsid w:val="00FB597E"/>
    <w:rsid w:val="00FB6B1E"/>
    <w:rsid w:val="00FB6C1F"/>
    <w:rsid w:val="00FB6E1E"/>
    <w:rsid w:val="00FB723E"/>
    <w:rsid w:val="00FB73AD"/>
    <w:rsid w:val="00FC0162"/>
    <w:rsid w:val="00FC137A"/>
    <w:rsid w:val="00FC276B"/>
    <w:rsid w:val="00FC358E"/>
    <w:rsid w:val="00FC3882"/>
    <w:rsid w:val="00FC463E"/>
    <w:rsid w:val="00FC53A7"/>
    <w:rsid w:val="00FC5692"/>
    <w:rsid w:val="00FC5E76"/>
    <w:rsid w:val="00FC6226"/>
    <w:rsid w:val="00FC69CF"/>
    <w:rsid w:val="00FC7214"/>
    <w:rsid w:val="00FC770C"/>
    <w:rsid w:val="00FC7727"/>
    <w:rsid w:val="00FC79C6"/>
    <w:rsid w:val="00FC7AD2"/>
    <w:rsid w:val="00FC7EC3"/>
    <w:rsid w:val="00FD0745"/>
    <w:rsid w:val="00FD0B0C"/>
    <w:rsid w:val="00FD0B70"/>
    <w:rsid w:val="00FD0FFC"/>
    <w:rsid w:val="00FD11B8"/>
    <w:rsid w:val="00FD1440"/>
    <w:rsid w:val="00FD1489"/>
    <w:rsid w:val="00FD17D7"/>
    <w:rsid w:val="00FD17E8"/>
    <w:rsid w:val="00FD2107"/>
    <w:rsid w:val="00FD2DA9"/>
    <w:rsid w:val="00FD35FA"/>
    <w:rsid w:val="00FD374E"/>
    <w:rsid w:val="00FD4022"/>
    <w:rsid w:val="00FD4310"/>
    <w:rsid w:val="00FD43DE"/>
    <w:rsid w:val="00FD4592"/>
    <w:rsid w:val="00FD49AC"/>
    <w:rsid w:val="00FD5155"/>
    <w:rsid w:val="00FD59F1"/>
    <w:rsid w:val="00FD5E49"/>
    <w:rsid w:val="00FD6FE2"/>
    <w:rsid w:val="00FD74CB"/>
    <w:rsid w:val="00FD7543"/>
    <w:rsid w:val="00FD7BF5"/>
    <w:rsid w:val="00FE0379"/>
    <w:rsid w:val="00FE14C4"/>
    <w:rsid w:val="00FE185C"/>
    <w:rsid w:val="00FE3C5F"/>
    <w:rsid w:val="00FE401B"/>
    <w:rsid w:val="00FE4674"/>
    <w:rsid w:val="00FE4704"/>
    <w:rsid w:val="00FE4705"/>
    <w:rsid w:val="00FE4BA2"/>
    <w:rsid w:val="00FE557C"/>
    <w:rsid w:val="00FE6724"/>
    <w:rsid w:val="00FE71A1"/>
    <w:rsid w:val="00FE755F"/>
    <w:rsid w:val="00FF2985"/>
    <w:rsid w:val="00FF2B99"/>
    <w:rsid w:val="00FF31DA"/>
    <w:rsid w:val="00FF3D28"/>
    <w:rsid w:val="00FF3E22"/>
    <w:rsid w:val="00FF41CF"/>
    <w:rsid w:val="00FF46D6"/>
    <w:rsid w:val="00FF48C9"/>
    <w:rsid w:val="00FF4C3A"/>
    <w:rsid w:val="00FF5A38"/>
    <w:rsid w:val="00FF5E82"/>
    <w:rsid w:val="00FF62F4"/>
    <w:rsid w:val="00FF6519"/>
    <w:rsid w:val="00FF70B8"/>
    <w:rsid w:val="091389D2"/>
    <w:rsid w:val="7D7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F269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2C85"/>
    <w:pPr>
      <w:tabs>
        <w:tab w:val="left" w:pos="567"/>
      </w:tabs>
      <w:spacing w:line="260" w:lineRule="exact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1DBE"/>
    <w:pPr>
      <w:keepNext/>
      <w:spacing w:before="240" w:after="60"/>
      <w:outlineLvl w:val="0"/>
    </w:pPr>
    <w:rPr>
      <w:rFonts w:ascii="Cambria" w:hAnsi="Cambria"/>
      <w:b/>
      <w:kern w:val="32"/>
      <w:sz w:val="32"/>
      <w:lang w:val="pl-PL"/>
    </w:rPr>
  </w:style>
  <w:style w:type="paragraph" w:styleId="Heading2">
    <w:name w:val="heading 2"/>
    <w:basedOn w:val="Normal"/>
    <w:next w:val="Normal"/>
    <w:link w:val="Heading2Char"/>
    <w:qFormat/>
    <w:rsid w:val="002522C0"/>
    <w:pPr>
      <w:keepNext/>
      <w:tabs>
        <w:tab w:val="clear" w:pos="567"/>
      </w:tabs>
      <w:spacing w:before="300" w:line="240" w:lineRule="auto"/>
      <w:outlineLvl w:val="1"/>
    </w:pPr>
    <w:rPr>
      <w:b/>
      <w:sz w:val="2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41DBE"/>
    <w:pPr>
      <w:keepNext/>
      <w:spacing w:before="240" w:after="60"/>
      <w:outlineLvl w:val="2"/>
    </w:pPr>
    <w:rPr>
      <w:rFonts w:ascii="Cambria" w:hAnsi="Cambria"/>
      <w:b/>
      <w:sz w:val="26"/>
      <w:lang w:val="pl-PL"/>
    </w:rPr>
  </w:style>
  <w:style w:type="paragraph" w:styleId="Heading4">
    <w:name w:val="heading 4"/>
    <w:basedOn w:val="Normal"/>
    <w:next w:val="Normal"/>
    <w:link w:val="Heading4Char"/>
    <w:qFormat/>
    <w:rsid w:val="00341DBE"/>
    <w:pPr>
      <w:keepNext/>
      <w:spacing w:before="240" w:after="60"/>
      <w:outlineLvl w:val="3"/>
    </w:pPr>
    <w:rPr>
      <w:rFonts w:ascii="Calibri" w:hAnsi="Calibri"/>
      <w:b/>
      <w:sz w:val="28"/>
      <w:lang w:val="pl-PL"/>
    </w:rPr>
  </w:style>
  <w:style w:type="paragraph" w:styleId="Heading5">
    <w:name w:val="heading 5"/>
    <w:basedOn w:val="Normal"/>
    <w:next w:val="Normal"/>
    <w:link w:val="Heading5Char"/>
    <w:qFormat/>
    <w:rsid w:val="00341DBE"/>
    <w:pPr>
      <w:spacing w:before="240" w:after="60"/>
      <w:outlineLvl w:val="4"/>
    </w:pPr>
    <w:rPr>
      <w:rFonts w:ascii="Calibri" w:hAnsi="Calibri"/>
      <w:b/>
      <w:i/>
      <w:sz w:val="26"/>
      <w:lang w:val="pl-PL"/>
    </w:rPr>
  </w:style>
  <w:style w:type="paragraph" w:styleId="Heading6">
    <w:name w:val="heading 6"/>
    <w:basedOn w:val="Normal"/>
    <w:next w:val="Normal"/>
    <w:link w:val="Heading6Char"/>
    <w:qFormat/>
    <w:rsid w:val="0045049A"/>
    <w:pPr>
      <w:spacing w:before="240" w:after="60"/>
      <w:outlineLvl w:val="5"/>
    </w:pPr>
    <w:rPr>
      <w:rFonts w:ascii="Calibri" w:hAnsi="Calibri"/>
      <w:b/>
      <w:lang w:val="pl-PL"/>
    </w:rPr>
  </w:style>
  <w:style w:type="paragraph" w:styleId="Heading7">
    <w:name w:val="heading 7"/>
    <w:basedOn w:val="Normal"/>
    <w:next w:val="Normal"/>
    <w:link w:val="Heading7Char"/>
    <w:qFormat/>
    <w:rsid w:val="00341DBE"/>
    <w:pPr>
      <w:spacing w:before="240" w:after="60"/>
      <w:outlineLvl w:val="6"/>
    </w:pPr>
    <w:rPr>
      <w:rFonts w:ascii="Calibri" w:hAnsi="Calibri"/>
      <w:sz w:val="24"/>
      <w:lang w:val="pl-PL"/>
    </w:rPr>
  </w:style>
  <w:style w:type="paragraph" w:styleId="Heading8">
    <w:name w:val="heading 8"/>
    <w:basedOn w:val="Normal"/>
    <w:next w:val="Normal"/>
    <w:link w:val="Heading8Char"/>
    <w:qFormat/>
    <w:rsid w:val="00341DBE"/>
    <w:pPr>
      <w:spacing w:before="240" w:after="60"/>
      <w:outlineLvl w:val="7"/>
    </w:pPr>
    <w:rPr>
      <w:rFonts w:ascii="Calibri" w:hAnsi="Calibri"/>
      <w:i/>
      <w:sz w:val="24"/>
      <w:lang w:val="pl-PL"/>
    </w:rPr>
  </w:style>
  <w:style w:type="paragraph" w:styleId="Heading9">
    <w:name w:val="heading 9"/>
    <w:basedOn w:val="Normal"/>
    <w:next w:val="Normal"/>
    <w:link w:val="Heading9Char"/>
    <w:qFormat/>
    <w:rsid w:val="00341DBE"/>
    <w:pPr>
      <w:spacing w:before="240" w:after="60"/>
      <w:outlineLvl w:val="8"/>
    </w:pPr>
    <w:rPr>
      <w:rFonts w:ascii="Cambria" w:hAnsi="Cambria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41DBE"/>
    <w:rPr>
      <w:rFonts w:ascii="Cambria" w:hAnsi="Cambria"/>
      <w:b/>
      <w:kern w:val="32"/>
      <w:sz w:val="32"/>
      <w:lang w:val="x-none" w:eastAsia="en-US"/>
    </w:rPr>
  </w:style>
  <w:style w:type="character" w:customStyle="1" w:styleId="Heading2Char">
    <w:name w:val="Heading 2 Char"/>
    <w:link w:val="Heading2"/>
    <w:locked/>
    <w:rsid w:val="002522C0"/>
    <w:rPr>
      <w:rFonts w:eastAsia="Times New Roman"/>
      <w:b/>
      <w:sz w:val="28"/>
      <w:lang w:val="en-GB" w:eastAsia="en-GB"/>
    </w:rPr>
  </w:style>
  <w:style w:type="character" w:customStyle="1" w:styleId="Heading3Char">
    <w:name w:val="Heading 3 Char"/>
    <w:link w:val="Heading3"/>
    <w:semiHidden/>
    <w:locked/>
    <w:rsid w:val="00341DBE"/>
    <w:rPr>
      <w:rFonts w:ascii="Cambria" w:hAnsi="Cambria"/>
      <w:b/>
      <w:sz w:val="26"/>
      <w:lang w:val="x-none" w:eastAsia="en-US"/>
    </w:rPr>
  </w:style>
  <w:style w:type="character" w:customStyle="1" w:styleId="Heading4Char">
    <w:name w:val="Heading 4 Char"/>
    <w:link w:val="Heading4"/>
    <w:semiHidden/>
    <w:locked/>
    <w:rsid w:val="00341DBE"/>
    <w:rPr>
      <w:rFonts w:ascii="Calibri" w:hAnsi="Calibri"/>
      <w:b/>
      <w:sz w:val="28"/>
      <w:lang w:val="x-none" w:eastAsia="en-US"/>
    </w:rPr>
  </w:style>
  <w:style w:type="character" w:customStyle="1" w:styleId="Heading5Char">
    <w:name w:val="Heading 5 Char"/>
    <w:link w:val="Heading5"/>
    <w:semiHidden/>
    <w:locked/>
    <w:rsid w:val="00341DBE"/>
    <w:rPr>
      <w:rFonts w:ascii="Calibri" w:hAnsi="Calibri"/>
      <w:b/>
      <w:i/>
      <w:sz w:val="26"/>
      <w:lang w:val="x-none" w:eastAsia="en-US"/>
    </w:rPr>
  </w:style>
  <w:style w:type="character" w:customStyle="1" w:styleId="Heading6Char">
    <w:name w:val="Heading 6 Char"/>
    <w:link w:val="Heading6"/>
    <w:semiHidden/>
    <w:locked/>
    <w:rsid w:val="0045049A"/>
    <w:rPr>
      <w:rFonts w:ascii="Calibri" w:hAnsi="Calibri"/>
      <w:b/>
      <w:sz w:val="22"/>
      <w:lang w:val="x-none" w:eastAsia="en-US"/>
    </w:rPr>
  </w:style>
  <w:style w:type="character" w:customStyle="1" w:styleId="Heading7Char">
    <w:name w:val="Heading 7 Char"/>
    <w:link w:val="Heading7"/>
    <w:semiHidden/>
    <w:locked/>
    <w:rsid w:val="00341DBE"/>
    <w:rPr>
      <w:rFonts w:ascii="Calibri" w:hAnsi="Calibri"/>
      <w:sz w:val="24"/>
      <w:lang w:val="x-none" w:eastAsia="en-US"/>
    </w:rPr>
  </w:style>
  <w:style w:type="character" w:customStyle="1" w:styleId="Heading8Char">
    <w:name w:val="Heading 8 Char"/>
    <w:link w:val="Heading8"/>
    <w:semiHidden/>
    <w:locked/>
    <w:rsid w:val="00341DBE"/>
    <w:rPr>
      <w:rFonts w:ascii="Calibri" w:hAnsi="Calibri"/>
      <w:i/>
      <w:sz w:val="24"/>
      <w:lang w:val="x-none" w:eastAsia="en-US"/>
    </w:rPr>
  </w:style>
  <w:style w:type="character" w:customStyle="1" w:styleId="Heading9Char">
    <w:name w:val="Heading 9 Char"/>
    <w:link w:val="Heading9"/>
    <w:semiHidden/>
    <w:locked/>
    <w:rsid w:val="00341DBE"/>
    <w:rPr>
      <w:rFonts w:ascii="Cambria" w:hAnsi="Cambria"/>
      <w:sz w:val="22"/>
      <w:lang w:val="x-none" w:eastAsia="en-US"/>
    </w:rPr>
  </w:style>
  <w:style w:type="paragraph" w:styleId="Footer">
    <w:name w:val="footer"/>
    <w:basedOn w:val="Normal"/>
    <w:link w:val="FooterChar"/>
    <w:rsid w:val="00E2603F"/>
    <w:pPr>
      <w:tabs>
        <w:tab w:val="center" w:pos="4536"/>
        <w:tab w:val="right" w:pos="8306"/>
      </w:tabs>
    </w:pPr>
    <w:rPr>
      <w:sz w:val="20"/>
    </w:rPr>
  </w:style>
  <w:style w:type="character" w:customStyle="1" w:styleId="FooterChar">
    <w:name w:val="Footer Char"/>
    <w:link w:val="Footer"/>
    <w:semiHidden/>
    <w:locked/>
    <w:rsid w:val="00E43B6D"/>
    <w:rPr>
      <w:sz w:val="20"/>
      <w:lang w:val="en-GB" w:eastAsia="en-US"/>
    </w:rPr>
  </w:style>
  <w:style w:type="paragraph" w:styleId="Header">
    <w:name w:val="header"/>
    <w:basedOn w:val="Normal"/>
    <w:link w:val="HeaderChar"/>
    <w:rsid w:val="00E2603F"/>
    <w:pPr>
      <w:tabs>
        <w:tab w:val="center" w:pos="4153"/>
        <w:tab w:val="right" w:pos="8306"/>
      </w:tabs>
    </w:pPr>
    <w:rPr>
      <w:rFonts w:ascii="Arial" w:hAnsi="Arial"/>
      <w:sz w:val="20"/>
      <w:lang w:val="pl-PL"/>
    </w:rPr>
  </w:style>
  <w:style w:type="character" w:customStyle="1" w:styleId="HeaderChar">
    <w:name w:val="Header Char"/>
    <w:link w:val="Header"/>
    <w:locked/>
    <w:rsid w:val="00A53FB8"/>
    <w:rPr>
      <w:rFonts w:ascii="Arial" w:hAnsi="Arial"/>
      <w:lang w:val="x-none" w:eastAsia="en-US"/>
    </w:rPr>
  </w:style>
  <w:style w:type="paragraph" w:customStyle="1" w:styleId="MemoHeaderStyle">
    <w:name w:val="MemoHeaderStyle"/>
    <w:basedOn w:val="Normal"/>
    <w:next w:val="Normal"/>
    <w:rsid w:val="00E2603F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  <w:lang w:val="pl-PL"/>
    </w:rPr>
  </w:style>
  <w:style w:type="character" w:customStyle="1" w:styleId="BodyTextChar">
    <w:name w:val="Body Text Char"/>
    <w:link w:val="BodyText"/>
    <w:locked/>
    <w:rsid w:val="00341DBE"/>
    <w:rPr>
      <w:rFonts w:eastAsia="Times New Roman"/>
      <w:i/>
      <w:color w:val="008000"/>
      <w:sz w:val="22"/>
      <w:lang w:val="x-none" w:eastAsia="en-US"/>
    </w:rPr>
  </w:style>
  <w:style w:type="paragraph" w:styleId="CommentText">
    <w:name w:val="annotation text"/>
    <w:basedOn w:val="Normal"/>
    <w:link w:val="CommentTextChar"/>
    <w:rsid w:val="00812D16"/>
    <w:rPr>
      <w:sz w:val="20"/>
      <w:lang w:val="pl-PL"/>
    </w:rPr>
  </w:style>
  <w:style w:type="character" w:customStyle="1" w:styleId="CommentTextChar">
    <w:name w:val="Comment Text Char"/>
    <w:link w:val="CommentText"/>
    <w:locked/>
    <w:rsid w:val="00426EE8"/>
    <w:rPr>
      <w:rFonts w:eastAsia="Times New Roman"/>
      <w:lang w:val="x-none" w:eastAsia="en-US"/>
    </w:rPr>
  </w:style>
  <w:style w:type="character" w:styleId="Hyperlink">
    <w:name w:val="Hyperlink"/>
    <w:uiPriority w:val="99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BalloonText">
    <w:name w:val="Balloon Text"/>
    <w:basedOn w:val="Normal"/>
    <w:link w:val="BalloonTextChar"/>
    <w:semiHidden/>
    <w:rsid w:val="00052C85"/>
    <w:rPr>
      <w:sz w:val="20"/>
    </w:rPr>
  </w:style>
  <w:style w:type="character" w:customStyle="1" w:styleId="BalloonTextChar">
    <w:name w:val="Balloon Text Char"/>
    <w:link w:val="BalloonText"/>
    <w:semiHidden/>
    <w:locked/>
    <w:rsid w:val="00052C85"/>
    <w:rPr>
      <w:lang w:val="en-GB" w:eastAsia="en-US"/>
    </w:rPr>
  </w:style>
  <w:style w:type="paragraph" w:customStyle="1" w:styleId="BodytextAgency">
    <w:name w:val="Body text (Agency)"/>
    <w:basedOn w:val="Normal"/>
    <w:link w:val="BodytextAgencyChar"/>
    <w:rsid w:val="00345F9C"/>
    <w:pPr>
      <w:tabs>
        <w:tab w:val="clear" w:pos="567"/>
      </w:tabs>
      <w:spacing w:after="140" w:line="280" w:lineRule="atLeast"/>
    </w:pPr>
    <w:rPr>
      <w:rFonts w:ascii="Verdana" w:hAnsi="Verdana"/>
      <w:sz w:val="18"/>
      <w:lang w:eastAsia="en-GB"/>
    </w:rPr>
  </w:style>
  <w:style w:type="character" w:customStyle="1" w:styleId="BodytextAgencyChar">
    <w:name w:val="Body text (Agency) Char"/>
    <w:link w:val="BodytextAgency"/>
    <w:locked/>
    <w:rsid w:val="00345F9C"/>
    <w:rPr>
      <w:rFonts w:ascii="Verdana" w:hAnsi="Verdana"/>
      <w:sz w:val="18"/>
      <w:lang w:val="en-GB" w:eastAsia="en-GB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hAnsi="Courier New"/>
      <w:i/>
      <w:color w:val="339966"/>
      <w:sz w:val="18"/>
      <w:lang w:eastAsia="en-GB"/>
    </w:rPr>
  </w:style>
  <w:style w:type="character" w:customStyle="1" w:styleId="DraftingNotesAgencyChar">
    <w:name w:val="Drafting Notes (Agency) Char"/>
    <w:link w:val="DraftingNotesAgency"/>
    <w:locked/>
    <w:rsid w:val="00345F9C"/>
    <w:rPr>
      <w:rFonts w:ascii="Courier New" w:hAnsi="Courier New"/>
      <w:i/>
      <w:color w:val="339966"/>
      <w:sz w:val="18"/>
      <w:lang w:val="en-GB" w:eastAsia="en-GB"/>
    </w:rPr>
  </w:style>
  <w:style w:type="paragraph" w:customStyle="1" w:styleId="NormalAgency">
    <w:name w:val="Normal (Agency)"/>
    <w:link w:val="NormalAgencyChar"/>
    <w:rsid w:val="00C179B0"/>
    <w:rPr>
      <w:rFonts w:ascii="Verdana" w:hAnsi="Verdana"/>
      <w:sz w:val="22"/>
      <w:lang w:val="en-GB" w:eastAsia="en-GB"/>
    </w:rPr>
  </w:style>
  <w:style w:type="table" w:customStyle="1" w:styleId="TablegridAgencyblack">
    <w:name w:val="Table grid (Agency) black"/>
    <w:semiHidden/>
    <w:rsid w:val="00C179B0"/>
    <w:rPr>
      <w:rFonts w:ascii="Verdana" w:hAnsi="Verdana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locked/>
    <w:rsid w:val="00C179B0"/>
    <w:rPr>
      <w:rFonts w:ascii="Verdana" w:hAnsi="Verdana"/>
      <w:sz w:val="22"/>
      <w:lang w:val="en-GB" w:eastAsia="en-GB"/>
    </w:rPr>
  </w:style>
  <w:style w:type="character" w:styleId="CommentReference">
    <w:name w:val="annotation reference"/>
    <w:rsid w:val="00426EE8"/>
    <w:rPr>
      <w:sz w:val="16"/>
    </w:rPr>
  </w:style>
  <w:style w:type="table" w:styleId="TableGrid">
    <w:name w:val="Table Grid"/>
    <w:basedOn w:val="TableNormal"/>
    <w:rsid w:val="004C3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semiHidden/>
    <w:rsid w:val="00F819D4"/>
    <w:rPr>
      <w:sz w:val="22"/>
      <w:lang w:val="en-GB" w:eastAsia="en-US"/>
    </w:rPr>
  </w:style>
  <w:style w:type="character" w:customStyle="1" w:styleId="CSIchar">
    <w:name w:val="CSIchar"/>
    <w:rsid w:val="00DB443C"/>
    <w:rPr>
      <w:shd w:val="clear" w:color="auto" w:fill="CCCCCC"/>
    </w:rPr>
  </w:style>
  <w:style w:type="paragraph" w:customStyle="1" w:styleId="Default">
    <w:name w:val="Default"/>
    <w:rsid w:val="00FD374E"/>
    <w:pPr>
      <w:autoSpaceDE w:val="0"/>
      <w:autoSpaceDN w:val="0"/>
      <w:adjustRightInd w:val="0"/>
    </w:pPr>
    <w:rPr>
      <w:color w:val="000000"/>
      <w:sz w:val="24"/>
      <w:szCs w:val="24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1D21B6"/>
    <w:rPr>
      <w:b/>
    </w:rPr>
  </w:style>
  <w:style w:type="character" w:customStyle="1" w:styleId="CommentSubjectChar">
    <w:name w:val="Comment Subject Char"/>
    <w:link w:val="CommentSubject"/>
    <w:locked/>
    <w:rsid w:val="001D21B6"/>
    <w:rPr>
      <w:rFonts w:eastAsia="Times New Roman"/>
      <w:b/>
      <w:lang w:val="x-none" w:eastAsia="en-US"/>
    </w:rPr>
  </w:style>
  <w:style w:type="paragraph" w:customStyle="1" w:styleId="NoNumHead2">
    <w:name w:val="NoNum:Head2"/>
    <w:basedOn w:val="Normal"/>
    <w:next w:val="Normal"/>
    <w:link w:val="NoNumHead2Char"/>
    <w:rsid w:val="0069509E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sz w:val="26"/>
      <w:lang w:val="pl-PL" w:eastAsia="pl-PL"/>
    </w:rPr>
  </w:style>
  <w:style w:type="character" w:customStyle="1" w:styleId="NoNumHead2Char">
    <w:name w:val="NoNum:Head2 Char"/>
    <w:link w:val="NoNumHead2"/>
    <w:locked/>
    <w:rsid w:val="0069509E"/>
    <w:rPr>
      <w:rFonts w:ascii="Arial" w:hAnsi="Arial"/>
      <w:b/>
      <w:sz w:val="26"/>
    </w:rPr>
  </w:style>
  <w:style w:type="character" w:customStyle="1" w:styleId="CSI">
    <w:name w:val="CSI"/>
    <w:rsid w:val="00E85FE5"/>
    <w:rPr>
      <w:shd w:val="clear" w:color="auto" w:fill="BFBFBF"/>
    </w:rPr>
  </w:style>
  <w:style w:type="paragraph" w:customStyle="1" w:styleId="tableref">
    <w:name w:val="table:ref"/>
    <w:basedOn w:val="Normal"/>
    <w:link w:val="tablerefChar"/>
    <w:rsid w:val="008D4A96"/>
    <w:pPr>
      <w:tabs>
        <w:tab w:val="clear" w:pos="567"/>
        <w:tab w:val="left" w:pos="360"/>
      </w:tabs>
      <w:spacing w:line="240" w:lineRule="auto"/>
      <w:ind w:left="360" w:hanging="360"/>
    </w:pPr>
    <w:rPr>
      <w:rFonts w:ascii="Arial Narrow" w:hAnsi="Arial Narrow"/>
      <w:sz w:val="20"/>
      <w:lang w:val="pl-PL" w:eastAsia="pl-PL"/>
    </w:rPr>
  </w:style>
  <w:style w:type="paragraph" w:customStyle="1" w:styleId="tabletextNS">
    <w:name w:val="table:textNS"/>
    <w:basedOn w:val="Normal"/>
    <w:link w:val="tabletextNSChar"/>
    <w:rsid w:val="008D4A96"/>
    <w:pPr>
      <w:tabs>
        <w:tab w:val="clear" w:pos="567"/>
      </w:tabs>
      <w:spacing w:line="240" w:lineRule="auto"/>
    </w:pPr>
    <w:rPr>
      <w:rFonts w:ascii="Arial Narrow" w:hAnsi="Arial Narrow"/>
      <w:sz w:val="24"/>
      <w:lang w:val="pl-PL" w:eastAsia="pl-PL"/>
    </w:rPr>
  </w:style>
  <w:style w:type="character" w:customStyle="1" w:styleId="tabletextNSChar">
    <w:name w:val="table:textNS Char"/>
    <w:link w:val="tabletextNS"/>
    <w:locked/>
    <w:rsid w:val="008D4A96"/>
    <w:rPr>
      <w:rFonts w:ascii="Arial Narrow" w:hAnsi="Arial Narrow"/>
      <w:sz w:val="24"/>
    </w:rPr>
  </w:style>
  <w:style w:type="character" w:customStyle="1" w:styleId="tablerefChar">
    <w:name w:val="table:ref Char"/>
    <w:link w:val="tableref"/>
    <w:locked/>
    <w:rsid w:val="008D4A96"/>
    <w:rPr>
      <w:rFonts w:ascii="Arial Narrow" w:hAnsi="Arial Narrow"/>
    </w:rPr>
  </w:style>
  <w:style w:type="paragraph" w:customStyle="1" w:styleId="captiontable">
    <w:name w:val="caption:table"/>
    <w:basedOn w:val="Normal"/>
    <w:next w:val="Normal"/>
    <w:link w:val="captiontableChar"/>
    <w:rsid w:val="008D4A96"/>
    <w:pPr>
      <w:keepNext/>
      <w:tabs>
        <w:tab w:val="clear" w:pos="567"/>
      </w:tabs>
      <w:spacing w:after="240" w:line="240" w:lineRule="auto"/>
      <w:ind w:left="1440" w:hanging="1440"/>
    </w:pPr>
    <w:rPr>
      <w:rFonts w:ascii="Arial" w:hAnsi="Arial"/>
      <w:b/>
      <w:lang w:val="pl-PL" w:eastAsia="pl-PL"/>
    </w:rPr>
  </w:style>
  <w:style w:type="character" w:customStyle="1" w:styleId="captiontableChar">
    <w:name w:val="caption:table Char"/>
    <w:link w:val="captiontable"/>
    <w:locked/>
    <w:rsid w:val="008D4A96"/>
    <w:rPr>
      <w:rFonts w:ascii="Arial" w:hAnsi="Arial"/>
      <w:b/>
      <w:sz w:val="22"/>
    </w:rPr>
  </w:style>
  <w:style w:type="paragraph" w:customStyle="1" w:styleId="NoNumHead4">
    <w:name w:val="NoNum:Head4"/>
    <w:basedOn w:val="Normal"/>
    <w:next w:val="Normal"/>
    <w:link w:val="NoNumHead4Char"/>
    <w:rsid w:val="00DE0B1C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lang w:val="pl-PL" w:eastAsia="pl-PL"/>
    </w:rPr>
  </w:style>
  <w:style w:type="character" w:customStyle="1" w:styleId="NoNumHead4Char">
    <w:name w:val="NoNum:Head4 Char"/>
    <w:link w:val="NoNumHead4"/>
    <w:locked/>
    <w:rsid w:val="00DE0B1C"/>
    <w:rPr>
      <w:rFonts w:ascii="Arial" w:hAnsi="Arial"/>
      <w:b/>
      <w:sz w:val="22"/>
    </w:rPr>
  </w:style>
  <w:style w:type="paragraph" w:styleId="BodyTextIndent3">
    <w:name w:val="Body Text Indent 3"/>
    <w:basedOn w:val="Normal"/>
    <w:link w:val="BodyTextIndent3Char"/>
    <w:rsid w:val="00E069BF"/>
    <w:pPr>
      <w:spacing w:after="120"/>
      <w:ind w:left="283"/>
    </w:pPr>
    <w:rPr>
      <w:sz w:val="16"/>
      <w:lang w:val="pl-PL"/>
    </w:rPr>
  </w:style>
  <w:style w:type="character" w:customStyle="1" w:styleId="BodyTextIndent3Char">
    <w:name w:val="Body Text Indent 3 Char"/>
    <w:link w:val="BodyTextIndent3"/>
    <w:locked/>
    <w:rsid w:val="00E069BF"/>
    <w:rPr>
      <w:rFonts w:eastAsia="Times New Roman"/>
      <w:sz w:val="16"/>
      <w:lang w:val="x-none" w:eastAsia="en-US"/>
    </w:rPr>
  </w:style>
  <w:style w:type="paragraph" w:customStyle="1" w:styleId="TitleA">
    <w:name w:val="Title A"/>
    <w:basedOn w:val="Normal"/>
    <w:link w:val="TitleAChar"/>
    <w:rsid w:val="00D170A5"/>
    <w:pPr>
      <w:suppressLineNumbers/>
      <w:tabs>
        <w:tab w:val="left" w:pos="-1440"/>
        <w:tab w:val="left" w:pos="-720"/>
      </w:tabs>
      <w:jc w:val="center"/>
    </w:pPr>
    <w:rPr>
      <w:b/>
      <w:noProof/>
      <w:lang w:val="pl-PL"/>
    </w:rPr>
  </w:style>
  <w:style w:type="paragraph" w:customStyle="1" w:styleId="TitleB">
    <w:name w:val="Title B"/>
    <w:basedOn w:val="Normal"/>
    <w:link w:val="TitleBChar"/>
    <w:rsid w:val="00D170A5"/>
    <w:pPr>
      <w:suppressLineNumbers/>
      <w:ind w:left="567" w:hanging="567"/>
    </w:pPr>
    <w:rPr>
      <w:b/>
      <w:noProof/>
      <w:lang w:val="pl-PL"/>
    </w:rPr>
  </w:style>
  <w:style w:type="character" w:customStyle="1" w:styleId="TitleAChar">
    <w:name w:val="Title A Char"/>
    <w:link w:val="TitleA"/>
    <w:locked/>
    <w:rsid w:val="00D170A5"/>
    <w:rPr>
      <w:rFonts w:eastAsia="Times New Roman"/>
      <w:b/>
      <w:noProof/>
      <w:sz w:val="22"/>
      <w:lang w:eastAsia="en-US"/>
    </w:rPr>
  </w:style>
  <w:style w:type="paragraph" w:customStyle="1" w:styleId="listing">
    <w:name w:val="listing"/>
    <w:basedOn w:val="Normal"/>
    <w:rsid w:val="00C52A8B"/>
    <w:pPr>
      <w:tabs>
        <w:tab w:val="clear" w:pos="567"/>
      </w:tabs>
      <w:spacing w:line="240" w:lineRule="auto"/>
    </w:pPr>
    <w:rPr>
      <w:rFonts w:ascii="Courier New" w:hAnsi="Courier New" w:cs="Courier New"/>
      <w:sz w:val="20"/>
      <w:lang w:eastAsia="en-GB"/>
    </w:rPr>
  </w:style>
  <w:style w:type="character" w:customStyle="1" w:styleId="TitleBChar">
    <w:name w:val="Title B Char"/>
    <w:link w:val="TitleB"/>
    <w:locked/>
    <w:rsid w:val="00D170A5"/>
    <w:rPr>
      <w:rFonts w:eastAsia="Times New Roman"/>
      <w:b/>
      <w:noProof/>
      <w:sz w:val="22"/>
      <w:lang w:eastAsia="en-US"/>
    </w:rPr>
  </w:style>
  <w:style w:type="paragraph" w:customStyle="1" w:styleId="centheadGDS">
    <w:name w:val="cent head GDS"/>
    <w:basedOn w:val="Normal"/>
    <w:autoRedefine/>
    <w:rsid w:val="00547F6D"/>
    <w:pPr>
      <w:tabs>
        <w:tab w:val="clear" w:pos="567"/>
      </w:tabs>
      <w:spacing w:line="240" w:lineRule="auto"/>
      <w:ind w:left="360"/>
    </w:pPr>
    <w:rPr>
      <w:noProof/>
      <w:szCs w:val="22"/>
      <w:lang w:eastAsia="en-GB"/>
    </w:rPr>
  </w:style>
  <w:style w:type="character" w:customStyle="1" w:styleId="LBLLevel3">
    <w:name w:val="LBLLevel 3"/>
    <w:rsid w:val="00600B8F"/>
    <w:rPr>
      <w:rFonts w:ascii="Arial" w:hAnsi="Arial"/>
      <w:u w:val="single"/>
    </w:rPr>
  </w:style>
  <w:style w:type="paragraph" w:customStyle="1" w:styleId="NoNumHead5">
    <w:name w:val="NoNum:Head5"/>
    <w:basedOn w:val="NoNumHead4"/>
    <w:next w:val="Normal"/>
    <w:rsid w:val="00994267"/>
    <w:pPr>
      <w:spacing w:before="0"/>
    </w:pPr>
    <w:rPr>
      <w:i/>
      <w:iCs/>
    </w:rPr>
  </w:style>
  <w:style w:type="paragraph" w:customStyle="1" w:styleId="instruction">
    <w:name w:val="instruction"/>
    <w:basedOn w:val="Normal"/>
    <w:rsid w:val="00270A5F"/>
    <w:pPr>
      <w:numPr>
        <w:numId w:val="14"/>
      </w:numPr>
      <w:tabs>
        <w:tab w:val="clear" w:pos="567"/>
      </w:tabs>
      <w:spacing w:before="120" w:line="240" w:lineRule="auto"/>
    </w:pPr>
    <w:rPr>
      <w:b/>
      <w:sz w:val="24"/>
      <w:szCs w:val="24"/>
      <w:lang w:eastAsia="en-GB"/>
    </w:rPr>
  </w:style>
  <w:style w:type="paragraph" w:customStyle="1" w:styleId="tablerefalpha">
    <w:name w:val="table:ref (alpha)"/>
    <w:basedOn w:val="tableref"/>
    <w:rsid w:val="00270A5F"/>
    <w:pPr>
      <w:numPr>
        <w:numId w:val="19"/>
      </w:numPr>
    </w:pPr>
  </w:style>
  <w:style w:type="paragraph" w:styleId="ListParagraph">
    <w:name w:val="List Paragraph"/>
    <w:basedOn w:val="Normal"/>
    <w:qFormat/>
    <w:rsid w:val="0062093B"/>
    <w:pPr>
      <w:ind w:left="720"/>
    </w:pPr>
  </w:style>
  <w:style w:type="character" w:customStyle="1" w:styleId="st1">
    <w:name w:val="st1"/>
    <w:rsid w:val="00E476FD"/>
  </w:style>
  <w:style w:type="character" w:styleId="LineNumber">
    <w:name w:val="line number"/>
    <w:basedOn w:val="DefaultParagraphFont"/>
    <w:rsid w:val="001257B3"/>
  </w:style>
  <w:style w:type="paragraph" w:customStyle="1" w:styleId="Action">
    <w:name w:val="Action"/>
    <w:locked/>
    <w:rsid w:val="00270A5F"/>
    <w:pPr>
      <w:numPr>
        <w:numId w:val="20"/>
      </w:numPr>
      <w:tabs>
        <w:tab w:val="left" w:pos="924"/>
      </w:tabs>
      <w:spacing w:before="120"/>
      <w:ind w:left="924" w:hanging="357"/>
    </w:pPr>
    <w:rPr>
      <w:color w:val="000000"/>
      <w:sz w:val="22"/>
      <w:szCs w:val="22"/>
      <w:lang w:val="en-GB" w:eastAsia="en-GB"/>
    </w:rPr>
  </w:style>
  <w:style w:type="table" w:customStyle="1" w:styleId="3">
    <w:name w:val="3"/>
    <w:rsid w:val="00956FB7"/>
    <w:pPr>
      <w:widowControl w:val="0"/>
      <w:autoSpaceDE w:val="0"/>
      <w:autoSpaceDN w:val="0"/>
      <w:adjustRightInd w:val="0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D01F3F"/>
    <w:rPr>
      <w:vertAlign w:val="superscript"/>
    </w:rPr>
  </w:style>
  <w:style w:type="paragraph" w:styleId="FootnoteText">
    <w:name w:val="footnote text"/>
    <w:basedOn w:val="Normal"/>
    <w:link w:val="FootnoteTextChar"/>
    <w:rsid w:val="00D41803"/>
    <w:rPr>
      <w:sz w:val="20"/>
      <w:lang w:val="pl-PL"/>
    </w:rPr>
  </w:style>
  <w:style w:type="character" w:customStyle="1" w:styleId="FootnoteTextChar">
    <w:name w:val="Footnote Text Char"/>
    <w:link w:val="FootnoteText"/>
    <w:locked/>
    <w:rsid w:val="00D41803"/>
    <w:rPr>
      <w:rFonts w:eastAsia="Times New Roman"/>
      <w:lang w:val="x-none" w:eastAsia="en-US"/>
    </w:rPr>
  </w:style>
  <w:style w:type="paragraph" w:customStyle="1" w:styleId="tabletext">
    <w:name w:val="table:text"/>
    <w:basedOn w:val="Normal"/>
    <w:link w:val="tabletextChar"/>
    <w:rsid w:val="00046F09"/>
    <w:pPr>
      <w:tabs>
        <w:tab w:val="clear" w:pos="567"/>
      </w:tabs>
      <w:spacing w:before="120" w:after="120" w:line="240" w:lineRule="auto"/>
    </w:pPr>
    <w:rPr>
      <w:rFonts w:ascii="Arial Narrow" w:hAnsi="Arial Narrow"/>
      <w:sz w:val="24"/>
      <w:lang w:val="pl-PL" w:eastAsia="pl-PL"/>
    </w:rPr>
  </w:style>
  <w:style w:type="character" w:customStyle="1" w:styleId="tabletextChar">
    <w:name w:val="table:text Char"/>
    <w:link w:val="tabletext"/>
    <w:locked/>
    <w:rsid w:val="00046F09"/>
    <w:rPr>
      <w:rFonts w:ascii="Arial Narrow" w:hAnsi="Arial Narrow"/>
      <w:sz w:val="24"/>
    </w:rPr>
  </w:style>
  <w:style w:type="paragraph" w:styleId="Bibliography">
    <w:name w:val="Bibliography"/>
    <w:basedOn w:val="Normal"/>
    <w:next w:val="Normal"/>
    <w:semiHidden/>
    <w:rsid w:val="00341DBE"/>
  </w:style>
  <w:style w:type="paragraph" w:styleId="BlockText">
    <w:name w:val="Block Text"/>
    <w:basedOn w:val="Normal"/>
    <w:rsid w:val="00341DBE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341DBE"/>
    <w:pPr>
      <w:spacing w:after="120" w:line="480" w:lineRule="auto"/>
    </w:pPr>
    <w:rPr>
      <w:lang w:val="pl-PL"/>
    </w:rPr>
  </w:style>
  <w:style w:type="character" w:customStyle="1" w:styleId="BodyText2Char">
    <w:name w:val="Body Text 2 Char"/>
    <w:link w:val="BodyText2"/>
    <w:locked/>
    <w:rsid w:val="00341DBE"/>
    <w:rPr>
      <w:rFonts w:eastAsia="Times New Roman"/>
      <w:sz w:val="22"/>
      <w:lang w:val="x-none" w:eastAsia="en-US"/>
    </w:rPr>
  </w:style>
  <w:style w:type="paragraph" w:styleId="BodyText3">
    <w:name w:val="Body Text 3"/>
    <w:basedOn w:val="Normal"/>
    <w:link w:val="BodyText3Char"/>
    <w:rsid w:val="00341DBE"/>
    <w:pPr>
      <w:spacing w:after="120"/>
    </w:pPr>
    <w:rPr>
      <w:sz w:val="16"/>
      <w:lang w:val="pl-PL"/>
    </w:rPr>
  </w:style>
  <w:style w:type="character" w:customStyle="1" w:styleId="BodyText3Char">
    <w:name w:val="Body Text 3 Char"/>
    <w:link w:val="BodyText3"/>
    <w:locked/>
    <w:rsid w:val="00341DBE"/>
    <w:rPr>
      <w:rFonts w:eastAsia="Times New Roman"/>
      <w:sz w:val="16"/>
      <w:lang w:val="x-none" w:eastAsia="en-US"/>
    </w:rPr>
  </w:style>
  <w:style w:type="paragraph" w:styleId="BodyTextFirstIndent">
    <w:name w:val="Body Text First Indent"/>
    <w:basedOn w:val="BodyText"/>
    <w:link w:val="BodyTextFirstIndentChar"/>
    <w:rsid w:val="00341DBE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FirstIndentChar">
    <w:name w:val="Body Text First Indent Char"/>
    <w:link w:val="BodyTextFirstIndent"/>
    <w:locked/>
    <w:rsid w:val="00341DBE"/>
    <w:rPr>
      <w:rFonts w:eastAsia="Times New Roman" w:cs="Times New Roman"/>
      <w:i/>
      <w:color w:val="008000"/>
      <w:sz w:val="22"/>
      <w:lang w:val="x-none" w:eastAsia="en-US"/>
    </w:rPr>
  </w:style>
  <w:style w:type="paragraph" w:styleId="BodyTextIndent">
    <w:name w:val="Body Text Indent"/>
    <w:basedOn w:val="Normal"/>
    <w:link w:val="BodyTextIndentChar"/>
    <w:rsid w:val="00341DBE"/>
    <w:pPr>
      <w:spacing w:after="120"/>
      <w:ind w:left="283"/>
    </w:pPr>
    <w:rPr>
      <w:lang w:val="pl-PL"/>
    </w:rPr>
  </w:style>
  <w:style w:type="character" w:customStyle="1" w:styleId="BodyTextIndentChar">
    <w:name w:val="Body Text Indent Char"/>
    <w:link w:val="BodyTextIndent"/>
    <w:locked/>
    <w:rsid w:val="00341DBE"/>
    <w:rPr>
      <w:rFonts w:eastAsia="Times New Roman"/>
      <w:sz w:val="22"/>
      <w:lang w:val="x-none" w:eastAsia="en-US"/>
    </w:rPr>
  </w:style>
  <w:style w:type="paragraph" w:styleId="BodyTextFirstIndent2">
    <w:name w:val="Body Text First Indent 2"/>
    <w:basedOn w:val="BodyTextIndent"/>
    <w:link w:val="BodyTextFirstIndent2Char"/>
    <w:rsid w:val="00341DBE"/>
    <w:pPr>
      <w:ind w:firstLine="210"/>
    </w:pPr>
  </w:style>
  <w:style w:type="character" w:customStyle="1" w:styleId="BodyTextFirstIndent2Char">
    <w:name w:val="Body Text First Indent 2 Char"/>
    <w:link w:val="BodyTextFirstIndent2"/>
    <w:locked/>
    <w:rsid w:val="00341DBE"/>
    <w:rPr>
      <w:rFonts w:eastAsia="Times New Roman" w:cs="Times New Roman"/>
      <w:sz w:val="22"/>
      <w:lang w:val="x-none" w:eastAsia="en-US"/>
    </w:rPr>
  </w:style>
  <w:style w:type="paragraph" w:styleId="BodyTextIndent2">
    <w:name w:val="Body Text Indent 2"/>
    <w:basedOn w:val="Normal"/>
    <w:link w:val="BodyTextIndent2Char"/>
    <w:rsid w:val="00341DBE"/>
    <w:pPr>
      <w:spacing w:after="120" w:line="480" w:lineRule="auto"/>
      <w:ind w:left="283"/>
    </w:pPr>
    <w:rPr>
      <w:lang w:val="pl-PL"/>
    </w:rPr>
  </w:style>
  <w:style w:type="character" w:customStyle="1" w:styleId="BodyTextIndent2Char">
    <w:name w:val="Body Text Indent 2 Char"/>
    <w:link w:val="BodyTextIndent2"/>
    <w:locked/>
    <w:rsid w:val="00341DBE"/>
    <w:rPr>
      <w:rFonts w:eastAsia="Times New Roman"/>
      <w:sz w:val="22"/>
      <w:lang w:val="x-none" w:eastAsia="en-US"/>
    </w:rPr>
  </w:style>
  <w:style w:type="paragraph" w:styleId="Caption">
    <w:name w:val="caption"/>
    <w:basedOn w:val="Normal"/>
    <w:next w:val="Normal"/>
    <w:qFormat/>
    <w:rsid w:val="00341DBE"/>
    <w:rPr>
      <w:b/>
      <w:bCs/>
      <w:sz w:val="20"/>
    </w:rPr>
  </w:style>
  <w:style w:type="paragraph" w:styleId="Closing">
    <w:name w:val="Closing"/>
    <w:basedOn w:val="Normal"/>
    <w:link w:val="ClosingChar"/>
    <w:rsid w:val="00341DBE"/>
    <w:pPr>
      <w:ind w:left="4252"/>
    </w:pPr>
    <w:rPr>
      <w:lang w:val="pl-PL"/>
    </w:rPr>
  </w:style>
  <w:style w:type="character" w:customStyle="1" w:styleId="ClosingChar">
    <w:name w:val="Closing Char"/>
    <w:link w:val="Closing"/>
    <w:locked/>
    <w:rsid w:val="00341DBE"/>
    <w:rPr>
      <w:rFonts w:eastAsia="Times New Roman"/>
      <w:sz w:val="22"/>
      <w:lang w:val="x-none" w:eastAsia="en-US"/>
    </w:rPr>
  </w:style>
  <w:style w:type="paragraph" w:styleId="Date">
    <w:name w:val="Date"/>
    <w:basedOn w:val="Normal"/>
    <w:next w:val="Normal"/>
    <w:link w:val="DateChar"/>
    <w:rsid w:val="00341DBE"/>
    <w:rPr>
      <w:lang w:val="pl-PL"/>
    </w:rPr>
  </w:style>
  <w:style w:type="character" w:customStyle="1" w:styleId="DateChar">
    <w:name w:val="Date Char"/>
    <w:link w:val="Date"/>
    <w:locked/>
    <w:rsid w:val="00341DBE"/>
    <w:rPr>
      <w:rFonts w:eastAsia="Times New Roman"/>
      <w:sz w:val="22"/>
      <w:lang w:val="x-none" w:eastAsia="en-US"/>
    </w:rPr>
  </w:style>
  <w:style w:type="paragraph" w:styleId="DocumentMap">
    <w:name w:val="Document Map"/>
    <w:basedOn w:val="Normal"/>
    <w:link w:val="DocumentMapChar"/>
    <w:rsid w:val="00341DBE"/>
    <w:rPr>
      <w:rFonts w:ascii="Tahoma" w:hAnsi="Tahoma"/>
      <w:sz w:val="16"/>
      <w:lang w:val="pl-PL"/>
    </w:rPr>
  </w:style>
  <w:style w:type="character" w:customStyle="1" w:styleId="DocumentMapChar">
    <w:name w:val="Document Map Char"/>
    <w:link w:val="DocumentMap"/>
    <w:locked/>
    <w:rsid w:val="00341DBE"/>
    <w:rPr>
      <w:rFonts w:ascii="Tahoma" w:hAnsi="Tahoma"/>
      <w:sz w:val="16"/>
      <w:lang w:val="x-none" w:eastAsia="en-US"/>
    </w:rPr>
  </w:style>
  <w:style w:type="paragraph" w:styleId="E-mailSignature">
    <w:name w:val="E-mail Signature"/>
    <w:basedOn w:val="Normal"/>
    <w:link w:val="E-mailSignatureChar"/>
    <w:rsid w:val="00341DBE"/>
    <w:rPr>
      <w:lang w:val="pl-PL"/>
    </w:rPr>
  </w:style>
  <w:style w:type="character" w:customStyle="1" w:styleId="E-mailSignatureChar">
    <w:name w:val="E-mail Signature Char"/>
    <w:link w:val="E-mailSignature"/>
    <w:locked/>
    <w:rsid w:val="00341DBE"/>
    <w:rPr>
      <w:rFonts w:eastAsia="Times New Roman"/>
      <w:sz w:val="22"/>
      <w:lang w:val="x-none" w:eastAsia="en-US"/>
    </w:rPr>
  </w:style>
  <w:style w:type="paragraph" w:styleId="EndnoteText">
    <w:name w:val="endnote text"/>
    <w:basedOn w:val="Normal"/>
    <w:link w:val="EndnoteTextChar"/>
    <w:rsid w:val="00341DBE"/>
    <w:rPr>
      <w:sz w:val="20"/>
      <w:lang w:val="pl-PL"/>
    </w:rPr>
  </w:style>
  <w:style w:type="character" w:customStyle="1" w:styleId="EndnoteTextChar">
    <w:name w:val="Endnote Text Char"/>
    <w:link w:val="EndnoteText"/>
    <w:locked/>
    <w:rsid w:val="00341DBE"/>
    <w:rPr>
      <w:rFonts w:eastAsia="Times New Roman"/>
      <w:lang w:val="x-none" w:eastAsia="en-US"/>
    </w:rPr>
  </w:style>
  <w:style w:type="paragraph" w:styleId="EnvelopeAddress">
    <w:name w:val="envelope address"/>
    <w:basedOn w:val="Normal"/>
    <w:rsid w:val="00270A5F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341DBE"/>
    <w:rPr>
      <w:rFonts w:ascii="Cambria" w:hAnsi="Cambria"/>
      <w:sz w:val="20"/>
    </w:rPr>
  </w:style>
  <w:style w:type="paragraph" w:styleId="HTMLAddress">
    <w:name w:val="HTML Address"/>
    <w:basedOn w:val="Normal"/>
    <w:link w:val="HTMLAddressChar"/>
    <w:rsid w:val="00341DBE"/>
    <w:rPr>
      <w:i/>
      <w:lang w:val="pl-PL"/>
    </w:rPr>
  </w:style>
  <w:style w:type="character" w:customStyle="1" w:styleId="HTMLAddressChar">
    <w:name w:val="HTML Address Char"/>
    <w:link w:val="HTMLAddress"/>
    <w:locked/>
    <w:rsid w:val="00341DBE"/>
    <w:rPr>
      <w:rFonts w:eastAsia="Times New Roman"/>
      <w:i/>
      <w:sz w:val="22"/>
      <w:lang w:val="x-none" w:eastAsia="en-US"/>
    </w:rPr>
  </w:style>
  <w:style w:type="paragraph" w:styleId="HTMLPreformatted">
    <w:name w:val="HTML Preformatted"/>
    <w:basedOn w:val="Normal"/>
    <w:link w:val="HTMLPreformattedChar"/>
    <w:rsid w:val="00341DBE"/>
    <w:rPr>
      <w:rFonts w:ascii="Courier New" w:hAnsi="Courier New"/>
      <w:sz w:val="20"/>
      <w:lang w:val="pl-PL"/>
    </w:rPr>
  </w:style>
  <w:style w:type="character" w:customStyle="1" w:styleId="HTMLPreformattedChar">
    <w:name w:val="HTML Preformatted Char"/>
    <w:link w:val="HTMLPreformatted"/>
    <w:locked/>
    <w:rsid w:val="00341DBE"/>
    <w:rPr>
      <w:rFonts w:ascii="Courier New" w:hAnsi="Courier New"/>
      <w:lang w:val="x-none" w:eastAsia="en-US"/>
    </w:rPr>
  </w:style>
  <w:style w:type="paragraph" w:styleId="Index1">
    <w:name w:val="index 1"/>
    <w:basedOn w:val="Normal"/>
    <w:next w:val="Normal"/>
    <w:autoRedefine/>
    <w:rsid w:val="00341DBE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341DBE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341DBE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341DBE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341DBE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341DBE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341DBE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341DBE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341DBE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341DBE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341DBE"/>
    <w:pPr>
      <w:pBdr>
        <w:bottom w:val="single" w:sz="4" w:space="4" w:color="4F81BD"/>
      </w:pBdr>
      <w:spacing w:before="200" w:after="280"/>
      <w:ind w:left="936" w:right="936"/>
    </w:pPr>
    <w:rPr>
      <w:b/>
      <w:i/>
      <w:color w:val="4F81BD"/>
      <w:lang w:val="pl-PL"/>
    </w:rPr>
  </w:style>
  <w:style w:type="character" w:customStyle="1" w:styleId="IntenseQuoteChar">
    <w:name w:val="Intense Quote Char"/>
    <w:link w:val="IntenseQuote"/>
    <w:locked/>
    <w:rsid w:val="00341DBE"/>
    <w:rPr>
      <w:rFonts w:eastAsia="Times New Roman"/>
      <w:b/>
      <w:i/>
      <w:color w:val="4F81BD"/>
      <w:sz w:val="22"/>
      <w:lang w:val="x-none" w:eastAsia="en-US"/>
    </w:rPr>
  </w:style>
  <w:style w:type="paragraph" w:styleId="List">
    <w:name w:val="List"/>
    <w:basedOn w:val="Normal"/>
    <w:rsid w:val="00341DBE"/>
    <w:pPr>
      <w:ind w:left="283" w:hanging="283"/>
      <w:contextualSpacing/>
    </w:pPr>
  </w:style>
  <w:style w:type="paragraph" w:styleId="List2">
    <w:name w:val="List 2"/>
    <w:basedOn w:val="Normal"/>
    <w:rsid w:val="00341DBE"/>
    <w:pPr>
      <w:ind w:left="566" w:hanging="283"/>
      <w:contextualSpacing/>
    </w:pPr>
  </w:style>
  <w:style w:type="paragraph" w:styleId="List3">
    <w:name w:val="List 3"/>
    <w:basedOn w:val="Normal"/>
    <w:rsid w:val="00341DBE"/>
    <w:pPr>
      <w:ind w:left="849" w:hanging="283"/>
      <w:contextualSpacing/>
    </w:pPr>
  </w:style>
  <w:style w:type="paragraph" w:styleId="List4">
    <w:name w:val="List 4"/>
    <w:basedOn w:val="Normal"/>
    <w:rsid w:val="00341DBE"/>
    <w:pPr>
      <w:ind w:left="1132" w:hanging="283"/>
      <w:contextualSpacing/>
    </w:pPr>
  </w:style>
  <w:style w:type="paragraph" w:styleId="List5">
    <w:name w:val="List 5"/>
    <w:basedOn w:val="Normal"/>
    <w:rsid w:val="00341DBE"/>
    <w:pPr>
      <w:ind w:left="1415" w:hanging="283"/>
      <w:contextualSpacing/>
    </w:pPr>
  </w:style>
  <w:style w:type="paragraph" w:styleId="ListBullet">
    <w:name w:val="List Bullet"/>
    <w:basedOn w:val="Normal"/>
    <w:rsid w:val="00270A5F"/>
    <w:pPr>
      <w:numPr>
        <w:numId w:val="11"/>
      </w:numPr>
      <w:tabs>
        <w:tab w:val="clear" w:pos="926"/>
        <w:tab w:val="num" w:pos="360"/>
      </w:tabs>
      <w:ind w:left="360"/>
      <w:contextualSpacing/>
    </w:pPr>
  </w:style>
  <w:style w:type="paragraph" w:styleId="ListBullet2">
    <w:name w:val="List Bullet 2"/>
    <w:basedOn w:val="Normal"/>
    <w:rsid w:val="00270A5F"/>
    <w:pPr>
      <w:numPr>
        <w:numId w:val="12"/>
      </w:numPr>
      <w:tabs>
        <w:tab w:val="clear" w:pos="1209"/>
        <w:tab w:val="num" w:pos="643"/>
      </w:tabs>
      <w:ind w:left="643"/>
      <w:contextualSpacing/>
    </w:pPr>
  </w:style>
  <w:style w:type="paragraph" w:styleId="ListBullet3">
    <w:name w:val="List Bullet 3"/>
    <w:basedOn w:val="Normal"/>
    <w:rsid w:val="00270A5F"/>
    <w:pPr>
      <w:numPr>
        <w:numId w:val="13"/>
      </w:numPr>
      <w:tabs>
        <w:tab w:val="clear" w:pos="1492"/>
        <w:tab w:val="num" w:pos="926"/>
      </w:tabs>
      <w:ind w:left="926"/>
      <w:contextualSpacing/>
    </w:pPr>
  </w:style>
  <w:style w:type="paragraph" w:styleId="ListBullet4">
    <w:name w:val="List Bullet 4"/>
    <w:basedOn w:val="Normal"/>
    <w:rsid w:val="00341DBE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rsid w:val="00270A5F"/>
    <w:pPr>
      <w:numPr>
        <w:numId w:val="15"/>
      </w:numPr>
      <w:tabs>
        <w:tab w:val="num" w:pos="1492"/>
      </w:tabs>
      <w:ind w:left="1492"/>
      <w:contextualSpacing/>
    </w:pPr>
  </w:style>
  <w:style w:type="paragraph" w:styleId="ListContinue">
    <w:name w:val="List Continue"/>
    <w:basedOn w:val="Normal"/>
    <w:rsid w:val="00341DBE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341DBE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341DBE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341DBE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341DBE"/>
    <w:pPr>
      <w:spacing w:after="120"/>
      <w:ind w:left="1415"/>
      <w:contextualSpacing/>
    </w:pPr>
  </w:style>
  <w:style w:type="paragraph" w:styleId="ListNumber">
    <w:name w:val="List Number"/>
    <w:basedOn w:val="Normal"/>
    <w:rsid w:val="00270A5F"/>
    <w:pPr>
      <w:numPr>
        <w:numId w:val="16"/>
      </w:numPr>
      <w:tabs>
        <w:tab w:val="num" w:pos="360"/>
      </w:tabs>
      <w:ind w:left="360"/>
      <w:contextualSpacing/>
    </w:pPr>
  </w:style>
  <w:style w:type="paragraph" w:styleId="ListNumber2">
    <w:name w:val="List Number 2"/>
    <w:basedOn w:val="Normal"/>
    <w:rsid w:val="00270A5F"/>
    <w:pPr>
      <w:numPr>
        <w:numId w:val="17"/>
      </w:numPr>
      <w:tabs>
        <w:tab w:val="num" w:pos="643"/>
      </w:tabs>
      <w:ind w:left="643"/>
      <w:contextualSpacing/>
    </w:pPr>
  </w:style>
  <w:style w:type="paragraph" w:styleId="ListNumber3">
    <w:name w:val="List Number 3"/>
    <w:basedOn w:val="Normal"/>
    <w:rsid w:val="00270A5F"/>
    <w:pPr>
      <w:numPr>
        <w:numId w:val="18"/>
      </w:numPr>
      <w:tabs>
        <w:tab w:val="num" w:pos="926"/>
      </w:tabs>
      <w:ind w:left="926"/>
      <w:contextualSpacing/>
    </w:pPr>
  </w:style>
  <w:style w:type="paragraph" w:styleId="ListNumber4">
    <w:name w:val="List Number 4"/>
    <w:basedOn w:val="Normal"/>
    <w:rsid w:val="00341DBE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rsid w:val="00341DBE"/>
    <w:pPr>
      <w:tabs>
        <w:tab w:val="num" w:pos="1492"/>
      </w:tabs>
      <w:ind w:left="1492" w:hanging="360"/>
      <w:contextualSpacing/>
    </w:pPr>
  </w:style>
  <w:style w:type="paragraph" w:styleId="MacroText">
    <w:name w:val="macro"/>
    <w:link w:val="MacroTextChar"/>
    <w:rsid w:val="00341D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en-GB" w:eastAsia="en-US"/>
    </w:rPr>
  </w:style>
  <w:style w:type="character" w:customStyle="1" w:styleId="MacroTextChar">
    <w:name w:val="Macro Text Char"/>
    <w:link w:val="MacroText"/>
    <w:locked/>
    <w:rsid w:val="00341DBE"/>
    <w:rPr>
      <w:rFonts w:ascii="Courier New" w:hAnsi="Courier New"/>
      <w:lang w:val="en-GB" w:eastAsia="en-US"/>
    </w:rPr>
  </w:style>
  <w:style w:type="paragraph" w:styleId="MessageHeader">
    <w:name w:val="Message Header"/>
    <w:basedOn w:val="Normal"/>
    <w:link w:val="MessageHeaderChar"/>
    <w:rsid w:val="00341D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lang w:val="pl-PL"/>
    </w:rPr>
  </w:style>
  <w:style w:type="character" w:customStyle="1" w:styleId="MessageHeaderChar">
    <w:name w:val="Message Header Char"/>
    <w:link w:val="MessageHeader"/>
    <w:locked/>
    <w:rsid w:val="00341DBE"/>
    <w:rPr>
      <w:rFonts w:ascii="Cambria" w:hAnsi="Cambria"/>
      <w:sz w:val="24"/>
      <w:shd w:val="pct20" w:color="auto" w:fill="auto"/>
      <w:lang w:val="x-none" w:eastAsia="en-US"/>
    </w:rPr>
  </w:style>
  <w:style w:type="paragraph" w:styleId="NoSpacing">
    <w:name w:val="No Spacing"/>
    <w:qFormat/>
    <w:rsid w:val="00341DBE"/>
    <w:pPr>
      <w:tabs>
        <w:tab w:val="left" w:pos="567"/>
      </w:tabs>
    </w:pPr>
    <w:rPr>
      <w:sz w:val="22"/>
      <w:lang w:val="en-GB" w:eastAsia="en-US"/>
    </w:rPr>
  </w:style>
  <w:style w:type="paragraph" w:styleId="NormalWeb">
    <w:name w:val="Normal (Web)"/>
    <w:basedOn w:val="Normal"/>
    <w:rsid w:val="00341DBE"/>
    <w:rPr>
      <w:sz w:val="24"/>
      <w:szCs w:val="24"/>
    </w:rPr>
  </w:style>
  <w:style w:type="paragraph" w:styleId="NormalIndent">
    <w:name w:val="Normal Indent"/>
    <w:basedOn w:val="Normal"/>
    <w:rsid w:val="00341DB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341DBE"/>
    <w:rPr>
      <w:lang w:val="pl-PL"/>
    </w:rPr>
  </w:style>
  <w:style w:type="character" w:customStyle="1" w:styleId="NoteHeadingChar">
    <w:name w:val="Note Heading Char"/>
    <w:link w:val="NoteHeading"/>
    <w:locked/>
    <w:rsid w:val="00341DBE"/>
    <w:rPr>
      <w:rFonts w:eastAsia="Times New Roman"/>
      <w:sz w:val="22"/>
      <w:lang w:val="x-none" w:eastAsia="en-US"/>
    </w:rPr>
  </w:style>
  <w:style w:type="paragraph" w:styleId="PlainText">
    <w:name w:val="Plain Text"/>
    <w:basedOn w:val="Normal"/>
    <w:link w:val="PlainTextChar"/>
    <w:rsid w:val="00341DBE"/>
    <w:rPr>
      <w:rFonts w:ascii="Courier New" w:hAnsi="Courier New"/>
      <w:sz w:val="20"/>
      <w:lang w:val="pl-PL"/>
    </w:rPr>
  </w:style>
  <w:style w:type="character" w:customStyle="1" w:styleId="PlainTextChar">
    <w:name w:val="Plain Text Char"/>
    <w:link w:val="PlainText"/>
    <w:locked/>
    <w:rsid w:val="00341DBE"/>
    <w:rPr>
      <w:rFonts w:ascii="Courier New" w:hAnsi="Courier New"/>
      <w:lang w:val="x-none" w:eastAsia="en-US"/>
    </w:rPr>
  </w:style>
  <w:style w:type="paragraph" w:styleId="Quote">
    <w:name w:val="Quote"/>
    <w:basedOn w:val="Normal"/>
    <w:next w:val="Normal"/>
    <w:link w:val="QuoteChar"/>
    <w:qFormat/>
    <w:rsid w:val="00341DBE"/>
    <w:rPr>
      <w:i/>
      <w:color w:val="000000"/>
      <w:lang w:val="pl-PL"/>
    </w:rPr>
  </w:style>
  <w:style w:type="character" w:customStyle="1" w:styleId="QuoteChar">
    <w:name w:val="Quote Char"/>
    <w:link w:val="Quote"/>
    <w:locked/>
    <w:rsid w:val="00341DBE"/>
    <w:rPr>
      <w:rFonts w:eastAsia="Times New Roman"/>
      <w:i/>
      <w:color w:val="000000"/>
      <w:sz w:val="22"/>
      <w:lang w:val="x-none" w:eastAsia="en-US"/>
    </w:rPr>
  </w:style>
  <w:style w:type="paragraph" w:styleId="Salutation">
    <w:name w:val="Salutation"/>
    <w:basedOn w:val="Normal"/>
    <w:next w:val="Normal"/>
    <w:link w:val="SalutationChar"/>
    <w:rsid w:val="00341DBE"/>
    <w:rPr>
      <w:lang w:val="pl-PL"/>
    </w:rPr>
  </w:style>
  <w:style w:type="character" w:customStyle="1" w:styleId="SalutationChar">
    <w:name w:val="Salutation Char"/>
    <w:link w:val="Salutation"/>
    <w:locked/>
    <w:rsid w:val="00341DBE"/>
    <w:rPr>
      <w:rFonts w:eastAsia="Times New Roman"/>
      <w:sz w:val="22"/>
      <w:lang w:val="x-none" w:eastAsia="en-US"/>
    </w:rPr>
  </w:style>
  <w:style w:type="paragraph" w:styleId="Signature">
    <w:name w:val="Signature"/>
    <w:basedOn w:val="Normal"/>
    <w:link w:val="SignatureChar"/>
    <w:rsid w:val="00341DBE"/>
    <w:pPr>
      <w:ind w:left="4252"/>
    </w:pPr>
    <w:rPr>
      <w:lang w:val="pl-PL"/>
    </w:rPr>
  </w:style>
  <w:style w:type="character" w:customStyle="1" w:styleId="SignatureChar">
    <w:name w:val="Signature Char"/>
    <w:link w:val="Signature"/>
    <w:locked/>
    <w:rsid w:val="00341DBE"/>
    <w:rPr>
      <w:rFonts w:eastAsia="Times New Roman"/>
      <w:sz w:val="22"/>
      <w:lang w:val="x-none" w:eastAsia="en-US"/>
    </w:rPr>
  </w:style>
  <w:style w:type="paragraph" w:styleId="Subtitle">
    <w:name w:val="Subtitle"/>
    <w:basedOn w:val="Normal"/>
    <w:next w:val="Normal"/>
    <w:link w:val="SubtitleChar"/>
    <w:qFormat/>
    <w:rsid w:val="00341DBE"/>
    <w:pPr>
      <w:spacing w:after="60"/>
      <w:jc w:val="center"/>
      <w:outlineLvl w:val="1"/>
    </w:pPr>
    <w:rPr>
      <w:rFonts w:ascii="Cambria" w:hAnsi="Cambria"/>
      <w:sz w:val="24"/>
      <w:lang w:val="pl-PL"/>
    </w:rPr>
  </w:style>
  <w:style w:type="character" w:customStyle="1" w:styleId="SubtitleChar">
    <w:name w:val="Subtitle Char"/>
    <w:link w:val="Subtitle"/>
    <w:locked/>
    <w:rsid w:val="00341DBE"/>
    <w:rPr>
      <w:rFonts w:ascii="Cambria" w:hAnsi="Cambria"/>
      <w:sz w:val="24"/>
      <w:lang w:val="x-none" w:eastAsia="en-US"/>
    </w:rPr>
  </w:style>
  <w:style w:type="paragraph" w:styleId="TableofAuthorities">
    <w:name w:val="table of authorities"/>
    <w:basedOn w:val="Normal"/>
    <w:next w:val="Normal"/>
    <w:rsid w:val="00341DBE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rsid w:val="00341DBE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rsid w:val="00341DBE"/>
    <w:pPr>
      <w:spacing w:before="240" w:after="60"/>
      <w:jc w:val="center"/>
      <w:outlineLvl w:val="0"/>
    </w:pPr>
    <w:rPr>
      <w:rFonts w:ascii="Cambria" w:hAnsi="Cambria"/>
      <w:b/>
      <w:kern w:val="28"/>
      <w:sz w:val="32"/>
      <w:lang w:val="pl-PL"/>
    </w:rPr>
  </w:style>
  <w:style w:type="character" w:customStyle="1" w:styleId="TitleChar">
    <w:name w:val="Title Char"/>
    <w:link w:val="Title"/>
    <w:locked/>
    <w:rsid w:val="00341DBE"/>
    <w:rPr>
      <w:rFonts w:ascii="Cambria" w:hAnsi="Cambria"/>
      <w:b/>
      <w:kern w:val="28"/>
      <w:sz w:val="32"/>
      <w:lang w:val="x-none" w:eastAsia="en-US"/>
    </w:rPr>
  </w:style>
  <w:style w:type="paragraph" w:styleId="TOAHeading">
    <w:name w:val="toa heading"/>
    <w:basedOn w:val="Normal"/>
    <w:next w:val="Normal"/>
    <w:rsid w:val="00341DBE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341DBE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341DBE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341DBE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341DBE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341DBE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341DBE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341DBE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341DBE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rsid w:val="00341DBE"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qFormat/>
    <w:rsid w:val="00341DBE"/>
    <w:pPr>
      <w:outlineLvl w:val="9"/>
    </w:pPr>
  </w:style>
  <w:style w:type="paragraph" w:customStyle="1" w:styleId="LBLBulletStyle1">
    <w:name w:val="LBL BulletStyle 1"/>
    <w:basedOn w:val="Normal"/>
    <w:link w:val="LBLBulletStyle1Char"/>
    <w:rsid w:val="00C93E59"/>
    <w:pPr>
      <w:tabs>
        <w:tab w:val="clear" w:pos="567"/>
        <w:tab w:val="num" w:pos="360"/>
        <w:tab w:val="left" w:pos="720"/>
        <w:tab w:val="left" w:pos="994"/>
      </w:tabs>
      <w:spacing w:line="320" w:lineRule="atLeast"/>
      <w:ind w:left="360" w:hanging="360"/>
    </w:pPr>
    <w:rPr>
      <w:sz w:val="24"/>
      <w:lang w:val="en-US"/>
    </w:rPr>
  </w:style>
  <w:style w:type="character" w:customStyle="1" w:styleId="LBLBulletStyle1Char">
    <w:name w:val="LBL BulletStyle 1 Char"/>
    <w:link w:val="LBLBulletStyle1"/>
    <w:locked/>
    <w:rsid w:val="00C93E59"/>
    <w:rPr>
      <w:rFonts w:eastAsia="Times New Roman"/>
      <w:sz w:val="24"/>
      <w:lang w:val="en-US" w:eastAsia="en-US"/>
    </w:rPr>
  </w:style>
  <w:style w:type="paragraph" w:customStyle="1" w:styleId="Text">
    <w:name w:val="Text"/>
    <w:basedOn w:val="Normal"/>
    <w:rsid w:val="00A507C8"/>
    <w:pPr>
      <w:tabs>
        <w:tab w:val="clear" w:pos="567"/>
      </w:tabs>
      <w:spacing w:after="240" w:line="312" w:lineRule="atLeast"/>
    </w:pPr>
  </w:style>
  <w:style w:type="character" w:styleId="FollowedHyperlink">
    <w:name w:val="FollowedHyperlink"/>
    <w:rsid w:val="006A6B3D"/>
    <w:rPr>
      <w:color w:val="800080"/>
      <w:u w:val="single"/>
    </w:rPr>
  </w:style>
  <w:style w:type="character" w:customStyle="1" w:styleId="hps">
    <w:name w:val="hps"/>
    <w:rsid w:val="002549C6"/>
  </w:style>
  <w:style w:type="character" w:customStyle="1" w:styleId="atn">
    <w:name w:val="atn"/>
    <w:rsid w:val="002549C6"/>
  </w:style>
  <w:style w:type="character" w:styleId="Emphasis">
    <w:name w:val="Emphasis"/>
    <w:qFormat/>
    <w:rsid w:val="00AA30B4"/>
    <w:rPr>
      <w:i/>
    </w:rPr>
  </w:style>
  <w:style w:type="paragraph" w:customStyle="1" w:styleId="ListParagraph1">
    <w:name w:val="List Paragraph1"/>
    <w:basedOn w:val="Normal"/>
    <w:rsid w:val="00602769"/>
    <w:pPr>
      <w:ind w:left="720"/>
      <w:contextualSpacing/>
    </w:pPr>
  </w:style>
  <w:style w:type="character" w:customStyle="1" w:styleId="med1">
    <w:name w:val="med1"/>
    <w:rsid w:val="006A0E0C"/>
  </w:style>
  <w:style w:type="paragraph" w:customStyle="1" w:styleId="SignatureJobTitle">
    <w:name w:val="Signature Job Title"/>
    <w:basedOn w:val="Signature"/>
    <w:rsid w:val="00C11378"/>
  </w:style>
  <w:style w:type="character" w:customStyle="1" w:styleId="st">
    <w:name w:val="st"/>
    <w:rsid w:val="00982D8C"/>
  </w:style>
  <w:style w:type="paragraph" w:customStyle="1" w:styleId="Textbox">
    <w:name w:val="Text box"/>
    <w:basedOn w:val="Normal"/>
    <w:rsid w:val="00AB3F0A"/>
    <w:pPr>
      <w:tabs>
        <w:tab w:val="clear" w:pos="567"/>
      </w:tabs>
      <w:spacing w:line="240" w:lineRule="auto"/>
    </w:pPr>
    <w:rPr>
      <w:szCs w:val="22"/>
    </w:rPr>
  </w:style>
  <w:style w:type="character" w:customStyle="1" w:styleId="UnresolvedMention1">
    <w:name w:val="Unresolved Mention1"/>
    <w:semiHidden/>
    <w:rsid w:val="009D0F6C"/>
    <w:rPr>
      <w:rFonts w:cs="Times New Roman"/>
      <w:color w:val="808080"/>
      <w:shd w:val="clear" w:color="auto" w:fill="E6E6E6"/>
    </w:rPr>
  </w:style>
  <w:style w:type="character" w:styleId="EndnoteReference">
    <w:name w:val="endnote reference"/>
    <w:basedOn w:val="DefaultParagraphFont"/>
    <w:rsid w:val="004B257F"/>
    <w:rPr>
      <w:vertAlign w:val="superscript"/>
    </w:rPr>
  </w:style>
  <w:style w:type="paragraph" w:customStyle="1" w:styleId="Dnex1">
    <w:name w:val="Dnex1"/>
    <w:basedOn w:val="Normal"/>
    <w:qFormat/>
    <w:rsid w:val="00137322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7"/>
      </w:tabs>
      <w:suppressAutoHyphens/>
      <w:spacing w:line="240" w:lineRule="auto"/>
    </w:pPr>
    <w:rPr>
      <w:rFonts w:eastAsia="Times New Roman"/>
      <w:vanish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ema.europa.eu/en/medicines/human/EPAR/trelegy-ellipt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11/relationships/people" Target="people.xml"/><Relationship Id="rId27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EMADOC-1700519818-3143066</_dlc_DocId>
    <_dlc_DocIdUrl xmlns="a034c160-bfb7-45f5-8632-2eb7e0508071">
      <Url>https://euema.sharepoint.com/sites/CRM/_layouts/15/DocIdRedir.aspx?ID=EMADOC-1700519818-3143066</Url>
      <Description>EMADOC-1700519818-3143066</Description>
    </_dlc_DocIdUrl>
  </documentManagement>
</p:properties>
</file>

<file path=customXml/itemProps1.xml><?xml version="1.0" encoding="utf-8"?>
<ds:datastoreItem xmlns:ds="http://schemas.openxmlformats.org/officeDocument/2006/customXml" ds:itemID="{532F46B9-778A-49D7-8B62-7A6BBDA58077}"/>
</file>

<file path=customXml/itemProps2.xml><?xml version="1.0" encoding="utf-8"?>
<ds:datastoreItem xmlns:ds="http://schemas.openxmlformats.org/officeDocument/2006/customXml" ds:itemID="{AB20CF42-D789-4705-8EA4-E3656997BC5C}"/>
</file>

<file path=customXml/itemProps3.xml><?xml version="1.0" encoding="utf-8"?>
<ds:datastoreItem xmlns:ds="http://schemas.openxmlformats.org/officeDocument/2006/customXml" ds:itemID="{05124508-6E0B-48A6-8FA9-B4348E97DCF3}"/>
</file>

<file path=customXml/itemProps4.xml><?xml version="1.0" encoding="utf-8"?>
<ds:datastoreItem xmlns:ds="http://schemas.openxmlformats.org/officeDocument/2006/customXml" ds:itemID="{343B438A-0458-46C8-9D1C-2CB86D3C764E}"/>
</file>

<file path=docMetadata/LabelInfo.xml><?xml version="1.0" encoding="utf-8"?>
<clbl:labelList xmlns:clbl="http://schemas.microsoft.com/office/2020/mipLabelMetadata">
  <clbl:label id="{0df3522f-8c42-44b0-bea3-7f162a60ea50}" enabled="1" method="Standard" siteId="{63982aff-fb6c-4c22-973b-70e4acfb63e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14079</Words>
  <Characters>80253</Characters>
  <Application>Microsoft Office Word</Application>
  <DocSecurity>0</DocSecurity>
  <Lines>668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94144</CharactersWithSpaces>
  <SharedDoc>false</SharedDoc>
  <HLinks>
    <vt:vector size="18" baseType="variant"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Trelegy Ellipta, : EPAR- Product information-tracked changes</dc:title>
  <dc:subject>EPAR</dc:subject>
  <dc:creator>CHMP</dc:creator>
  <cp:keywords>Trelegy Ellipta, INN-fluticasone furoate/umeclidinium bromide/vilanterol</cp:keywords>
  <dc:description/>
  <cp:lastModifiedBy/>
  <cp:revision>1</cp:revision>
  <dcterms:created xsi:type="dcterms:W3CDTF">2026-04-23T06:58:00Z</dcterms:created>
  <dcterms:modified xsi:type="dcterms:W3CDTF">2026-04-23T06:58:00Z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4edf663f-feb6-415d-adeb-3b981ab66d0f</vt:lpwstr>
  </property>
</Properties>
</file>